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EB16E" w14:textId="2842F083" w:rsidR="004C2912" w:rsidRDefault="00B709E4" w:rsidP="00B709E4">
      <w:pPr>
        <w:jc w:val="center"/>
        <w:rPr>
          <w:b/>
          <w:bCs/>
          <w:sz w:val="36"/>
          <w:szCs w:val="36"/>
        </w:rPr>
      </w:pPr>
      <w:r>
        <w:rPr>
          <w:b/>
          <w:bCs/>
          <w:sz w:val="36"/>
          <w:szCs w:val="36"/>
        </w:rPr>
        <w:t>Assignment 1 – Usability Engineering</w:t>
      </w:r>
    </w:p>
    <w:p w14:paraId="2B11AAD5" w14:textId="5FD36DAA" w:rsidR="00B709E4" w:rsidRDefault="00B709E4" w:rsidP="00B709E4">
      <w:pPr>
        <w:jc w:val="center"/>
        <w:rPr>
          <w:b/>
          <w:bCs/>
          <w:sz w:val="36"/>
          <w:szCs w:val="36"/>
        </w:rPr>
      </w:pPr>
    </w:p>
    <w:p w14:paraId="4D230D1D" w14:textId="54BB0320" w:rsidR="00B709E4" w:rsidRDefault="00B709E4" w:rsidP="00B709E4">
      <w:pPr>
        <w:jc w:val="center"/>
        <w:rPr>
          <w:b/>
          <w:bCs/>
          <w:sz w:val="36"/>
          <w:szCs w:val="36"/>
        </w:rPr>
      </w:pPr>
    </w:p>
    <w:p w14:paraId="75708C55" w14:textId="458315EF" w:rsidR="00B709E4" w:rsidRDefault="00521F26" w:rsidP="00521F26">
      <w:pPr>
        <w:jc w:val="center"/>
        <w:rPr>
          <w:b/>
          <w:bCs/>
          <w:sz w:val="36"/>
          <w:szCs w:val="36"/>
        </w:rPr>
      </w:pPr>
      <w:r>
        <w:rPr>
          <w:noProof/>
        </w:rPr>
        <w:drawing>
          <wp:inline distT="0" distB="0" distL="0" distR="0" wp14:anchorId="137983AF" wp14:editId="6066F3B3">
            <wp:extent cx="5715000" cy="3810000"/>
            <wp:effectExtent l="0" t="0" r="0" b="0"/>
            <wp:docPr id="68" name="Picture 68"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14:paraId="64EC0CE4" w14:textId="4EB77CEA" w:rsidR="00B709E4" w:rsidRDefault="00B709E4" w:rsidP="00521F26">
      <w:pPr>
        <w:rPr>
          <w:b/>
          <w:bCs/>
          <w:sz w:val="36"/>
          <w:szCs w:val="36"/>
        </w:rPr>
      </w:pPr>
    </w:p>
    <w:p w14:paraId="70400109" w14:textId="6274A2EA" w:rsidR="00B709E4" w:rsidRDefault="00B709E4" w:rsidP="00B709E4">
      <w:pPr>
        <w:jc w:val="center"/>
        <w:rPr>
          <w:b/>
          <w:bCs/>
          <w:sz w:val="36"/>
          <w:szCs w:val="36"/>
        </w:rPr>
      </w:pPr>
    </w:p>
    <w:p w14:paraId="2F9AD389" w14:textId="61B1F127" w:rsidR="00B709E4" w:rsidRDefault="00B709E4" w:rsidP="00B709E4">
      <w:pPr>
        <w:jc w:val="center"/>
        <w:rPr>
          <w:b/>
          <w:bCs/>
          <w:sz w:val="36"/>
          <w:szCs w:val="36"/>
        </w:rPr>
      </w:pPr>
    </w:p>
    <w:p w14:paraId="027D62D4" w14:textId="1F450395" w:rsidR="00B709E4" w:rsidRDefault="00B709E4" w:rsidP="00B709E4">
      <w:pPr>
        <w:jc w:val="center"/>
        <w:rPr>
          <w:b/>
          <w:bCs/>
          <w:sz w:val="36"/>
          <w:szCs w:val="36"/>
        </w:rPr>
      </w:pPr>
    </w:p>
    <w:p w14:paraId="35A7372F" w14:textId="6AFCDE90" w:rsidR="00B709E4" w:rsidRDefault="00B709E4" w:rsidP="00B709E4">
      <w:pPr>
        <w:jc w:val="center"/>
        <w:rPr>
          <w:b/>
          <w:bCs/>
          <w:sz w:val="36"/>
          <w:szCs w:val="36"/>
        </w:rPr>
      </w:pPr>
    </w:p>
    <w:p w14:paraId="01F32803" w14:textId="6852AB91" w:rsidR="00B709E4" w:rsidRDefault="00B709E4" w:rsidP="00B709E4">
      <w:pPr>
        <w:jc w:val="center"/>
        <w:rPr>
          <w:b/>
          <w:bCs/>
          <w:sz w:val="36"/>
          <w:szCs w:val="36"/>
        </w:rPr>
      </w:pPr>
    </w:p>
    <w:p w14:paraId="468CC786" w14:textId="21CF351A" w:rsidR="00B709E4" w:rsidRDefault="00B709E4" w:rsidP="00B709E4">
      <w:pPr>
        <w:jc w:val="center"/>
        <w:rPr>
          <w:b/>
          <w:bCs/>
          <w:sz w:val="36"/>
          <w:szCs w:val="36"/>
        </w:rPr>
      </w:pPr>
    </w:p>
    <w:p w14:paraId="2534DC9F" w14:textId="78007FBF" w:rsidR="00B709E4" w:rsidRDefault="00B709E4" w:rsidP="00B709E4">
      <w:pPr>
        <w:jc w:val="center"/>
        <w:rPr>
          <w:b/>
          <w:bCs/>
          <w:sz w:val="36"/>
          <w:szCs w:val="36"/>
        </w:rPr>
      </w:pPr>
    </w:p>
    <w:p w14:paraId="6DFB3484" w14:textId="48F70F51" w:rsidR="00B709E4" w:rsidRDefault="00B709E4" w:rsidP="00B709E4">
      <w:pPr>
        <w:rPr>
          <w:sz w:val="36"/>
          <w:szCs w:val="36"/>
        </w:rPr>
      </w:pPr>
      <w:r>
        <w:rPr>
          <w:b/>
          <w:bCs/>
          <w:sz w:val="36"/>
          <w:szCs w:val="36"/>
        </w:rPr>
        <w:t xml:space="preserve">Student Name: </w:t>
      </w:r>
      <w:r>
        <w:rPr>
          <w:sz w:val="36"/>
          <w:szCs w:val="36"/>
        </w:rPr>
        <w:t>Morgan Lloyd</w:t>
      </w:r>
    </w:p>
    <w:p w14:paraId="0919F5B9" w14:textId="096F0EB9" w:rsidR="00B709E4" w:rsidRDefault="00B709E4" w:rsidP="00B709E4">
      <w:pPr>
        <w:rPr>
          <w:sz w:val="36"/>
          <w:szCs w:val="36"/>
        </w:rPr>
      </w:pPr>
      <w:r>
        <w:rPr>
          <w:b/>
          <w:bCs/>
          <w:sz w:val="36"/>
          <w:szCs w:val="36"/>
        </w:rPr>
        <w:t xml:space="preserve">Student Number: </w:t>
      </w:r>
      <w:r>
        <w:rPr>
          <w:sz w:val="36"/>
          <w:szCs w:val="36"/>
        </w:rPr>
        <w:t>296463</w:t>
      </w:r>
    </w:p>
    <w:sdt>
      <w:sdtPr>
        <w:rPr>
          <w:rFonts w:asciiTheme="minorHAnsi" w:eastAsiaTheme="minorHAnsi" w:hAnsiTheme="minorHAnsi" w:cstheme="minorBidi"/>
          <w:color w:val="auto"/>
          <w:sz w:val="22"/>
          <w:szCs w:val="22"/>
          <w:lang w:val="en-GB"/>
        </w:rPr>
        <w:id w:val="538093366"/>
        <w:docPartObj>
          <w:docPartGallery w:val="Table of Contents"/>
          <w:docPartUnique/>
        </w:docPartObj>
      </w:sdtPr>
      <w:sdtEndPr>
        <w:rPr>
          <w:b/>
          <w:bCs/>
          <w:noProof/>
        </w:rPr>
      </w:sdtEndPr>
      <w:sdtContent>
        <w:p w14:paraId="144CD81A" w14:textId="74FC59AE" w:rsidR="00B709E4" w:rsidRDefault="00B709E4">
          <w:pPr>
            <w:pStyle w:val="TOCHeading"/>
          </w:pPr>
          <w:r>
            <w:t>Contents</w:t>
          </w:r>
        </w:p>
        <w:p w14:paraId="4AB59ECD" w14:textId="580FDB57" w:rsidR="00112075" w:rsidRDefault="005D711D">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99125896" w:history="1">
            <w:r w:rsidR="00112075" w:rsidRPr="00CD765A">
              <w:rPr>
                <w:rStyle w:val="Hyperlink"/>
                <w:rFonts w:cstheme="minorHAnsi"/>
                <w:b/>
                <w:bCs/>
                <w:noProof/>
              </w:rPr>
              <w:t>1.</w:t>
            </w:r>
            <w:r w:rsidR="00112075">
              <w:rPr>
                <w:rFonts w:eastAsiaTheme="minorEastAsia"/>
                <w:noProof/>
                <w:lang w:eastAsia="en-GB"/>
              </w:rPr>
              <w:tab/>
            </w:r>
            <w:r w:rsidR="00112075" w:rsidRPr="00CD765A">
              <w:rPr>
                <w:rStyle w:val="Hyperlink"/>
                <w:rFonts w:cstheme="minorHAnsi"/>
                <w:b/>
                <w:bCs/>
                <w:noProof/>
              </w:rPr>
              <w:t>Introduction</w:t>
            </w:r>
            <w:r w:rsidR="00112075">
              <w:rPr>
                <w:noProof/>
                <w:webHidden/>
              </w:rPr>
              <w:tab/>
            </w:r>
            <w:r w:rsidR="00112075">
              <w:rPr>
                <w:noProof/>
                <w:webHidden/>
              </w:rPr>
              <w:fldChar w:fldCharType="begin"/>
            </w:r>
            <w:r w:rsidR="00112075">
              <w:rPr>
                <w:noProof/>
                <w:webHidden/>
              </w:rPr>
              <w:instrText xml:space="preserve"> PAGEREF _Toc99125896 \h </w:instrText>
            </w:r>
            <w:r w:rsidR="00112075">
              <w:rPr>
                <w:noProof/>
                <w:webHidden/>
              </w:rPr>
            </w:r>
            <w:r w:rsidR="00112075">
              <w:rPr>
                <w:noProof/>
                <w:webHidden/>
              </w:rPr>
              <w:fldChar w:fldCharType="separate"/>
            </w:r>
            <w:r w:rsidR="00112075">
              <w:rPr>
                <w:noProof/>
                <w:webHidden/>
              </w:rPr>
              <w:t>3</w:t>
            </w:r>
            <w:r w:rsidR="00112075">
              <w:rPr>
                <w:noProof/>
                <w:webHidden/>
              </w:rPr>
              <w:fldChar w:fldCharType="end"/>
            </w:r>
          </w:hyperlink>
        </w:p>
        <w:p w14:paraId="3499F803" w14:textId="194F2A81" w:rsidR="00112075" w:rsidRDefault="005D0EEE">
          <w:pPr>
            <w:pStyle w:val="TOC1"/>
            <w:tabs>
              <w:tab w:val="left" w:pos="440"/>
              <w:tab w:val="right" w:leader="dot" w:pos="9016"/>
            </w:tabs>
            <w:rPr>
              <w:rFonts w:eastAsiaTheme="minorEastAsia"/>
              <w:noProof/>
              <w:lang w:eastAsia="en-GB"/>
            </w:rPr>
          </w:pPr>
          <w:hyperlink w:anchor="_Toc99125897" w:history="1">
            <w:r w:rsidR="00112075" w:rsidRPr="00CD765A">
              <w:rPr>
                <w:rStyle w:val="Hyperlink"/>
                <w:rFonts w:cstheme="minorHAnsi"/>
                <w:noProof/>
              </w:rPr>
              <w:t>2.</w:t>
            </w:r>
            <w:r w:rsidR="00112075">
              <w:rPr>
                <w:rFonts w:eastAsiaTheme="minorEastAsia"/>
                <w:noProof/>
                <w:lang w:eastAsia="en-GB"/>
              </w:rPr>
              <w:tab/>
            </w:r>
            <w:r w:rsidR="00112075" w:rsidRPr="00CD765A">
              <w:rPr>
                <w:rStyle w:val="Hyperlink"/>
                <w:rFonts w:cstheme="minorHAnsi"/>
                <w:b/>
                <w:bCs/>
                <w:noProof/>
              </w:rPr>
              <w:t>Task Analysis &amp; User Requirements</w:t>
            </w:r>
            <w:r w:rsidR="00112075">
              <w:rPr>
                <w:noProof/>
                <w:webHidden/>
              </w:rPr>
              <w:tab/>
            </w:r>
            <w:r w:rsidR="00112075">
              <w:rPr>
                <w:noProof/>
                <w:webHidden/>
              </w:rPr>
              <w:fldChar w:fldCharType="begin"/>
            </w:r>
            <w:r w:rsidR="00112075">
              <w:rPr>
                <w:noProof/>
                <w:webHidden/>
              </w:rPr>
              <w:instrText xml:space="preserve"> PAGEREF _Toc99125897 \h </w:instrText>
            </w:r>
            <w:r w:rsidR="00112075">
              <w:rPr>
                <w:noProof/>
                <w:webHidden/>
              </w:rPr>
            </w:r>
            <w:r w:rsidR="00112075">
              <w:rPr>
                <w:noProof/>
                <w:webHidden/>
              </w:rPr>
              <w:fldChar w:fldCharType="separate"/>
            </w:r>
            <w:r w:rsidR="00112075">
              <w:rPr>
                <w:noProof/>
                <w:webHidden/>
              </w:rPr>
              <w:t>16</w:t>
            </w:r>
            <w:r w:rsidR="00112075">
              <w:rPr>
                <w:noProof/>
                <w:webHidden/>
              </w:rPr>
              <w:fldChar w:fldCharType="end"/>
            </w:r>
          </w:hyperlink>
        </w:p>
        <w:p w14:paraId="11CC6741" w14:textId="6E93A3FD" w:rsidR="00112075" w:rsidRDefault="005D0EEE">
          <w:pPr>
            <w:pStyle w:val="TOC1"/>
            <w:tabs>
              <w:tab w:val="left" w:pos="440"/>
              <w:tab w:val="right" w:leader="dot" w:pos="9016"/>
            </w:tabs>
            <w:rPr>
              <w:rFonts w:eastAsiaTheme="minorEastAsia"/>
              <w:noProof/>
              <w:lang w:eastAsia="en-GB"/>
            </w:rPr>
          </w:pPr>
          <w:hyperlink w:anchor="_Toc99125898" w:history="1">
            <w:r w:rsidR="00112075" w:rsidRPr="00CD765A">
              <w:rPr>
                <w:rStyle w:val="Hyperlink"/>
                <w:rFonts w:cstheme="minorHAnsi"/>
                <w:b/>
                <w:bCs/>
                <w:noProof/>
              </w:rPr>
              <w:t>3.</w:t>
            </w:r>
            <w:r w:rsidR="00112075">
              <w:rPr>
                <w:rFonts w:eastAsiaTheme="minorEastAsia"/>
                <w:noProof/>
                <w:lang w:eastAsia="en-GB"/>
              </w:rPr>
              <w:tab/>
            </w:r>
            <w:r w:rsidR="00112075" w:rsidRPr="00CD765A">
              <w:rPr>
                <w:rStyle w:val="Hyperlink"/>
                <w:rFonts w:cstheme="minorHAnsi"/>
                <w:b/>
                <w:bCs/>
                <w:noProof/>
              </w:rPr>
              <w:t>Paper Prototype</w:t>
            </w:r>
            <w:r w:rsidR="00112075">
              <w:rPr>
                <w:noProof/>
                <w:webHidden/>
              </w:rPr>
              <w:tab/>
            </w:r>
            <w:r w:rsidR="00112075">
              <w:rPr>
                <w:noProof/>
                <w:webHidden/>
              </w:rPr>
              <w:fldChar w:fldCharType="begin"/>
            </w:r>
            <w:r w:rsidR="00112075">
              <w:rPr>
                <w:noProof/>
                <w:webHidden/>
              </w:rPr>
              <w:instrText xml:space="preserve"> PAGEREF _Toc99125898 \h </w:instrText>
            </w:r>
            <w:r w:rsidR="00112075">
              <w:rPr>
                <w:noProof/>
                <w:webHidden/>
              </w:rPr>
            </w:r>
            <w:r w:rsidR="00112075">
              <w:rPr>
                <w:noProof/>
                <w:webHidden/>
              </w:rPr>
              <w:fldChar w:fldCharType="separate"/>
            </w:r>
            <w:r w:rsidR="00112075">
              <w:rPr>
                <w:noProof/>
                <w:webHidden/>
              </w:rPr>
              <w:t>20</w:t>
            </w:r>
            <w:r w:rsidR="00112075">
              <w:rPr>
                <w:noProof/>
                <w:webHidden/>
              </w:rPr>
              <w:fldChar w:fldCharType="end"/>
            </w:r>
          </w:hyperlink>
        </w:p>
        <w:p w14:paraId="69A1EC1F" w14:textId="51321D0D" w:rsidR="00112075" w:rsidRDefault="005D0EEE">
          <w:pPr>
            <w:pStyle w:val="TOC1"/>
            <w:tabs>
              <w:tab w:val="left" w:pos="440"/>
              <w:tab w:val="right" w:leader="dot" w:pos="9016"/>
            </w:tabs>
            <w:rPr>
              <w:rFonts w:eastAsiaTheme="minorEastAsia"/>
              <w:noProof/>
              <w:lang w:eastAsia="en-GB"/>
            </w:rPr>
          </w:pPr>
          <w:hyperlink w:anchor="_Toc99125899" w:history="1">
            <w:r w:rsidR="00112075" w:rsidRPr="00CD765A">
              <w:rPr>
                <w:rStyle w:val="Hyperlink"/>
                <w:rFonts w:cstheme="minorHAnsi"/>
                <w:b/>
                <w:bCs/>
                <w:noProof/>
              </w:rPr>
              <w:t>4.</w:t>
            </w:r>
            <w:r w:rsidR="00112075">
              <w:rPr>
                <w:rFonts w:eastAsiaTheme="minorEastAsia"/>
                <w:noProof/>
                <w:lang w:eastAsia="en-GB"/>
              </w:rPr>
              <w:tab/>
            </w:r>
            <w:r w:rsidR="00112075" w:rsidRPr="00CD765A">
              <w:rPr>
                <w:rStyle w:val="Hyperlink"/>
                <w:rFonts w:cstheme="minorHAnsi"/>
                <w:b/>
                <w:bCs/>
                <w:noProof/>
              </w:rPr>
              <w:t>Application of human factors</w:t>
            </w:r>
            <w:r w:rsidR="00112075">
              <w:rPr>
                <w:noProof/>
                <w:webHidden/>
              </w:rPr>
              <w:tab/>
            </w:r>
            <w:r w:rsidR="00112075">
              <w:rPr>
                <w:noProof/>
                <w:webHidden/>
              </w:rPr>
              <w:fldChar w:fldCharType="begin"/>
            </w:r>
            <w:r w:rsidR="00112075">
              <w:rPr>
                <w:noProof/>
                <w:webHidden/>
              </w:rPr>
              <w:instrText xml:space="preserve"> PAGEREF _Toc99125899 \h </w:instrText>
            </w:r>
            <w:r w:rsidR="00112075">
              <w:rPr>
                <w:noProof/>
                <w:webHidden/>
              </w:rPr>
            </w:r>
            <w:r w:rsidR="00112075">
              <w:rPr>
                <w:noProof/>
                <w:webHidden/>
              </w:rPr>
              <w:fldChar w:fldCharType="separate"/>
            </w:r>
            <w:r w:rsidR="00112075">
              <w:rPr>
                <w:noProof/>
                <w:webHidden/>
              </w:rPr>
              <w:t>28</w:t>
            </w:r>
            <w:r w:rsidR="00112075">
              <w:rPr>
                <w:noProof/>
                <w:webHidden/>
              </w:rPr>
              <w:fldChar w:fldCharType="end"/>
            </w:r>
          </w:hyperlink>
        </w:p>
        <w:p w14:paraId="03EC545B" w14:textId="0462FD18" w:rsidR="00112075" w:rsidRDefault="005D0EEE">
          <w:pPr>
            <w:pStyle w:val="TOC1"/>
            <w:tabs>
              <w:tab w:val="left" w:pos="440"/>
              <w:tab w:val="right" w:leader="dot" w:pos="9016"/>
            </w:tabs>
            <w:rPr>
              <w:rFonts w:eastAsiaTheme="minorEastAsia"/>
              <w:noProof/>
              <w:lang w:eastAsia="en-GB"/>
            </w:rPr>
          </w:pPr>
          <w:hyperlink w:anchor="_Toc99125900" w:history="1">
            <w:r w:rsidR="00112075" w:rsidRPr="00CD765A">
              <w:rPr>
                <w:rStyle w:val="Hyperlink"/>
                <w:rFonts w:cstheme="minorHAnsi"/>
                <w:b/>
                <w:bCs/>
                <w:noProof/>
              </w:rPr>
              <w:t>5.</w:t>
            </w:r>
            <w:r w:rsidR="00112075">
              <w:rPr>
                <w:rFonts w:eastAsiaTheme="minorEastAsia"/>
                <w:noProof/>
                <w:lang w:eastAsia="en-GB"/>
              </w:rPr>
              <w:tab/>
            </w:r>
            <w:r w:rsidR="00112075" w:rsidRPr="00CD765A">
              <w:rPr>
                <w:rStyle w:val="Hyperlink"/>
                <w:rFonts w:cstheme="minorHAnsi"/>
                <w:b/>
                <w:bCs/>
                <w:noProof/>
              </w:rPr>
              <w:t>Heuristic Evaluation – My design</w:t>
            </w:r>
            <w:r w:rsidR="00112075">
              <w:rPr>
                <w:noProof/>
                <w:webHidden/>
              </w:rPr>
              <w:tab/>
            </w:r>
            <w:r w:rsidR="00112075">
              <w:rPr>
                <w:noProof/>
                <w:webHidden/>
              </w:rPr>
              <w:fldChar w:fldCharType="begin"/>
            </w:r>
            <w:r w:rsidR="00112075">
              <w:rPr>
                <w:noProof/>
                <w:webHidden/>
              </w:rPr>
              <w:instrText xml:space="preserve"> PAGEREF _Toc99125900 \h </w:instrText>
            </w:r>
            <w:r w:rsidR="00112075">
              <w:rPr>
                <w:noProof/>
                <w:webHidden/>
              </w:rPr>
            </w:r>
            <w:r w:rsidR="00112075">
              <w:rPr>
                <w:noProof/>
                <w:webHidden/>
              </w:rPr>
              <w:fldChar w:fldCharType="separate"/>
            </w:r>
            <w:r w:rsidR="00112075">
              <w:rPr>
                <w:noProof/>
                <w:webHidden/>
              </w:rPr>
              <w:t>32</w:t>
            </w:r>
            <w:r w:rsidR="00112075">
              <w:rPr>
                <w:noProof/>
                <w:webHidden/>
              </w:rPr>
              <w:fldChar w:fldCharType="end"/>
            </w:r>
          </w:hyperlink>
        </w:p>
        <w:p w14:paraId="1C6CDA89" w14:textId="592C8557" w:rsidR="00112075" w:rsidRDefault="005D0EEE">
          <w:pPr>
            <w:pStyle w:val="TOC1"/>
            <w:tabs>
              <w:tab w:val="left" w:pos="440"/>
              <w:tab w:val="right" w:leader="dot" w:pos="9016"/>
            </w:tabs>
            <w:rPr>
              <w:rFonts w:eastAsiaTheme="minorEastAsia"/>
              <w:noProof/>
              <w:lang w:eastAsia="en-GB"/>
            </w:rPr>
          </w:pPr>
          <w:hyperlink w:anchor="_Toc99125901" w:history="1">
            <w:r w:rsidR="00112075" w:rsidRPr="00CD765A">
              <w:rPr>
                <w:rStyle w:val="Hyperlink"/>
                <w:rFonts w:cstheme="minorHAnsi"/>
                <w:b/>
                <w:bCs/>
                <w:noProof/>
              </w:rPr>
              <w:t>6.</w:t>
            </w:r>
            <w:r w:rsidR="00112075">
              <w:rPr>
                <w:rFonts w:eastAsiaTheme="minorEastAsia"/>
                <w:noProof/>
                <w:lang w:eastAsia="en-GB"/>
              </w:rPr>
              <w:tab/>
            </w:r>
            <w:r w:rsidR="00112075" w:rsidRPr="00CD765A">
              <w:rPr>
                <w:rStyle w:val="Hyperlink"/>
                <w:rFonts w:cstheme="minorHAnsi"/>
                <w:b/>
                <w:bCs/>
                <w:noProof/>
              </w:rPr>
              <w:t>Heuristic Evaluation – Classmates Design</w:t>
            </w:r>
            <w:r w:rsidR="00112075">
              <w:rPr>
                <w:noProof/>
                <w:webHidden/>
              </w:rPr>
              <w:tab/>
            </w:r>
            <w:r w:rsidR="00112075">
              <w:rPr>
                <w:noProof/>
                <w:webHidden/>
              </w:rPr>
              <w:fldChar w:fldCharType="begin"/>
            </w:r>
            <w:r w:rsidR="00112075">
              <w:rPr>
                <w:noProof/>
                <w:webHidden/>
              </w:rPr>
              <w:instrText xml:space="preserve"> PAGEREF _Toc99125901 \h </w:instrText>
            </w:r>
            <w:r w:rsidR="00112075">
              <w:rPr>
                <w:noProof/>
                <w:webHidden/>
              </w:rPr>
            </w:r>
            <w:r w:rsidR="00112075">
              <w:rPr>
                <w:noProof/>
                <w:webHidden/>
              </w:rPr>
              <w:fldChar w:fldCharType="separate"/>
            </w:r>
            <w:r w:rsidR="00112075">
              <w:rPr>
                <w:noProof/>
                <w:webHidden/>
              </w:rPr>
              <w:t>32</w:t>
            </w:r>
            <w:r w:rsidR="00112075">
              <w:rPr>
                <w:noProof/>
                <w:webHidden/>
              </w:rPr>
              <w:fldChar w:fldCharType="end"/>
            </w:r>
          </w:hyperlink>
        </w:p>
        <w:p w14:paraId="17088B72" w14:textId="542BC6B8" w:rsidR="00112075" w:rsidRDefault="005D0EEE">
          <w:pPr>
            <w:pStyle w:val="TOC1"/>
            <w:tabs>
              <w:tab w:val="left" w:pos="440"/>
              <w:tab w:val="right" w:leader="dot" w:pos="9016"/>
            </w:tabs>
            <w:rPr>
              <w:rFonts w:eastAsiaTheme="minorEastAsia"/>
              <w:noProof/>
              <w:lang w:eastAsia="en-GB"/>
            </w:rPr>
          </w:pPr>
          <w:hyperlink w:anchor="_Toc99125902" w:history="1">
            <w:r w:rsidR="00112075" w:rsidRPr="00CD765A">
              <w:rPr>
                <w:rStyle w:val="Hyperlink"/>
                <w:rFonts w:cstheme="minorHAnsi"/>
                <w:b/>
                <w:bCs/>
                <w:noProof/>
              </w:rPr>
              <w:t>7.</w:t>
            </w:r>
            <w:r w:rsidR="00112075">
              <w:rPr>
                <w:rFonts w:eastAsiaTheme="minorEastAsia"/>
                <w:noProof/>
                <w:lang w:eastAsia="en-GB"/>
              </w:rPr>
              <w:tab/>
            </w:r>
            <w:r w:rsidR="00112075" w:rsidRPr="00CD765A">
              <w:rPr>
                <w:rStyle w:val="Hyperlink"/>
                <w:rFonts w:cstheme="minorHAnsi"/>
                <w:b/>
                <w:bCs/>
                <w:noProof/>
              </w:rPr>
              <w:t>Software prototype</w:t>
            </w:r>
            <w:r w:rsidR="00112075">
              <w:rPr>
                <w:noProof/>
                <w:webHidden/>
              </w:rPr>
              <w:tab/>
            </w:r>
            <w:r w:rsidR="00112075">
              <w:rPr>
                <w:noProof/>
                <w:webHidden/>
              </w:rPr>
              <w:fldChar w:fldCharType="begin"/>
            </w:r>
            <w:r w:rsidR="00112075">
              <w:rPr>
                <w:noProof/>
                <w:webHidden/>
              </w:rPr>
              <w:instrText xml:space="preserve"> PAGEREF _Toc99125902 \h </w:instrText>
            </w:r>
            <w:r w:rsidR="00112075">
              <w:rPr>
                <w:noProof/>
                <w:webHidden/>
              </w:rPr>
            </w:r>
            <w:r w:rsidR="00112075">
              <w:rPr>
                <w:noProof/>
                <w:webHidden/>
              </w:rPr>
              <w:fldChar w:fldCharType="separate"/>
            </w:r>
            <w:r w:rsidR="00112075">
              <w:rPr>
                <w:noProof/>
                <w:webHidden/>
              </w:rPr>
              <w:t>35</w:t>
            </w:r>
            <w:r w:rsidR="00112075">
              <w:rPr>
                <w:noProof/>
                <w:webHidden/>
              </w:rPr>
              <w:fldChar w:fldCharType="end"/>
            </w:r>
          </w:hyperlink>
        </w:p>
        <w:p w14:paraId="3DDA4771" w14:textId="16B36057" w:rsidR="00112075" w:rsidRDefault="005D0EEE">
          <w:pPr>
            <w:pStyle w:val="TOC1"/>
            <w:tabs>
              <w:tab w:val="left" w:pos="440"/>
              <w:tab w:val="right" w:leader="dot" w:pos="9016"/>
            </w:tabs>
            <w:rPr>
              <w:rFonts w:eastAsiaTheme="minorEastAsia"/>
              <w:noProof/>
              <w:lang w:eastAsia="en-GB"/>
            </w:rPr>
          </w:pPr>
          <w:hyperlink w:anchor="_Toc99125903" w:history="1">
            <w:r w:rsidR="00112075" w:rsidRPr="00CD765A">
              <w:rPr>
                <w:rStyle w:val="Hyperlink"/>
                <w:rFonts w:cstheme="minorHAnsi"/>
                <w:b/>
                <w:bCs/>
                <w:noProof/>
              </w:rPr>
              <w:t>8.</w:t>
            </w:r>
            <w:r w:rsidR="00112075">
              <w:rPr>
                <w:rFonts w:eastAsiaTheme="minorEastAsia"/>
                <w:noProof/>
                <w:lang w:eastAsia="en-GB"/>
              </w:rPr>
              <w:tab/>
            </w:r>
            <w:r w:rsidR="00112075" w:rsidRPr="00CD765A">
              <w:rPr>
                <w:rStyle w:val="Hyperlink"/>
                <w:rFonts w:cstheme="minorHAnsi"/>
                <w:b/>
                <w:bCs/>
                <w:noProof/>
              </w:rPr>
              <w:t>Evaluation of Adobe XD</w:t>
            </w:r>
            <w:r w:rsidR="00112075">
              <w:rPr>
                <w:noProof/>
                <w:webHidden/>
              </w:rPr>
              <w:tab/>
            </w:r>
            <w:r w:rsidR="00112075">
              <w:rPr>
                <w:noProof/>
                <w:webHidden/>
              </w:rPr>
              <w:fldChar w:fldCharType="begin"/>
            </w:r>
            <w:r w:rsidR="00112075">
              <w:rPr>
                <w:noProof/>
                <w:webHidden/>
              </w:rPr>
              <w:instrText xml:space="preserve"> PAGEREF _Toc99125903 \h </w:instrText>
            </w:r>
            <w:r w:rsidR="00112075">
              <w:rPr>
                <w:noProof/>
                <w:webHidden/>
              </w:rPr>
            </w:r>
            <w:r w:rsidR="00112075">
              <w:rPr>
                <w:noProof/>
                <w:webHidden/>
              </w:rPr>
              <w:fldChar w:fldCharType="separate"/>
            </w:r>
            <w:r w:rsidR="00112075">
              <w:rPr>
                <w:noProof/>
                <w:webHidden/>
              </w:rPr>
              <w:t>44</w:t>
            </w:r>
            <w:r w:rsidR="00112075">
              <w:rPr>
                <w:noProof/>
                <w:webHidden/>
              </w:rPr>
              <w:fldChar w:fldCharType="end"/>
            </w:r>
          </w:hyperlink>
        </w:p>
        <w:p w14:paraId="79F38846" w14:textId="61AA82E6" w:rsidR="00112075" w:rsidRDefault="005D0EEE">
          <w:pPr>
            <w:pStyle w:val="TOC1"/>
            <w:tabs>
              <w:tab w:val="left" w:pos="440"/>
              <w:tab w:val="right" w:leader="dot" w:pos="9016"/>
            </w:tabs>
            <w:rPr>
              <w:rFonts w:eastAsiaTheme="minorEastAsia"/>
              <w:noProof/>
              <w:lang w:eastAsia="en-GB"/>
            </w:rPr>
          </w:pPr>
          <w:hyperlink w:anchor="_Toc99125904" w:history="1">
            <w:r w:rsidR="00112075" w:rsidRPr="00CD765A">
              <w:rPr>
                <w:rStyle w:val="Hyperlink"/>
                <w:rFonts w:cstheme="minorHAnsi"/>
                <w:b/>
                <w:bCs/>
                <w:noProof/>
              </w:rPr>
              <w:t>9.</w:t>
            </w:r>
            <w:r w:rsidR="00112075">
              <w:rPr>
                <w:rFonts w:eastAsiaTheme="minorEastAsia"/>
                <w:noProof/>
                <w:lang w:eastAsia="en-GB"/>
              </w:rPr>
              <w:tab/>
            </w:r>
            <w:r w:rsidR="00112075" w:rsidRPr="00CD765A">
              <w:rPr>
                <w:rStyle w:val="Hyperlink"/>
                <w:rFonts w:cstheme="minorHAnsi"/>
                <w:b/>
                <w:bCs/>
                <w:noProof/>
              </w:rPr>
              <w:t>Evaluation of techniques</w:t>
            </w:r>
            <w:r w:rsidR="00112075">
              <w:rPr>
                <w:noProof/>
                <w:webHidden/>
              </w:rPr>
              <w:tab/>
            </w:r>
            <w:r w:rsidR="00112075">
              <w:rPr>
                <w:noProof/>
                <w:webHidden/>
              </w:rPr>
              <w:fldChar w:fldCharType="begin"/>
            </w:r>
            <w:r w:rsidR="00112075">
              <w:rPr>
                <w:noProof/>
                <w:webHidden/>
              </w:rPr>
              <w:instrText xml:space="preserve"> PAGEREF _Toc99125904 \h </w:instrText>
            </w:r>
            <w:r w:rsidR="00112075">
              <w:rPr>
                <w:noProof/>
                <w:webHidden/>
              </w:rPr>
            </w:r>
            <w:r w:rsidR="00112075">
              <w:rPr>
                <w:noProof/>
                <w:webHidden/>
              </w:rPr>
              <w:fldChar w:fldCharType="separate"/>
            </w:r>
            <w:r w:rsidR="00112075">
              <w:rPr>
                <w:noProof/>
                <w:webHidden/>
              </w:rPr>
              <w:t>45</w:t>
            </w:r>
            <w:r w:rsidR="00112075">
              <w:rPr>
                <w:noProof/>
                <w:webHidden/>
              </w:rPr>
              <w:fldChar w:fldCharType="end"/>
            </w:r>
          </w:hyperlink>
        </w:p>
        <w:p w14:paraId="0EBFD78C" w14:textId="54F0B869" w:rsidR="00112075" w:rsidRDefault="005D0EEE">
          <w:pPr>
            <w:pStyle w:val="TOC1"/>
            <w:tabs>
              <w:tab w:val="right" w:leader="dot" w:pos="9016"/>
            </w:tabs>
            <w:rPr>
              <w:rFonts w:eastAsiaTheme="minorEastAsia"/>
              <w:noProof/>
              <w:lang w:eastAsia="en-GB"/>
            </w:rPr>
          </w:pPr>
          <w:hyperlink w:anchor="_Toc99125905" w:history="1">
            <w:r w:rsidR="00112075" w:rsidRPr="00CD765A">
              <w:rPr>
                <w:rStyle w:val="Hyperlink"/>
                <w:rFonts w:cstheme="minorHAnsi"/>
                <w:b/>
                <w:bCs/>
                <w:noProof/>
              </w:rPr>
              <w:t>References</w:t>
            </w:r>
            <w:r w:rsidR="00112075">
              <w:rPr>
                <w:noProof/>
                <w:webHidden/>
              </w:rPr>
              <w:tab/>
            </w:r>
            <w:r w:rsidR="00112075">
              <w:rPr>
                <w:noProof/>
                <w:webHidden/>
              </w:rPr>
              <w:fldChar w:fldCharType="begin"/>
            </w:r>
            <w:r w:rsidR="00112075">
              <w:rPr>
                <w:noProof/>
                <w:webHidden/>
              </w:rPr>
              <w:instrText xml:space="preserve"> PAGEREF _Toc99125905 \h </w:instrText>
            </w:r>
            <w:r w:rsidR="00112075">
              <w:rPr>
                <w:noProof/>
                <w:webHidden/>
              </w:rPr>
            </w:r>
            <w:r w:rsidR="00112075">
              <w:rPr>
                <w:noProof/>
                <w:webHidden/>
              </w:rPr>
              <w:fldChar w:fldCharType="separate"/>
            </w:r>
            <w:r w:rsidR="00112075">
              <w:rPr>
                <w:noProof/>
                <w:webHidden/>
              </w:rPr>
              <w:t>46</w:t>
            </w:r>
            <w:r w:rsidR="00112075">
              <w:rPr>
                <w:noProof/>
                <w:webHidden/>
              </w:rPr>
              <w:fldChar w:fldCharType="end"/>
            </w:r>
          </w:hyperlink>
        </w:p>
        <w:p w14:paraId="630B1FE8" w14:textId="70BCE1E9" w:rsidR="00B709E4" w:rsidRDefault="005D711D">
          <w:r>
            <w:rPr>
              <w:b/>
              <w:bCs/>
              <w:noProof/>
              <w:lang w:val="en-US"/>
            </w:rPr>
            <w:fldChar w:fldCharType="end"/>
          </w:r>
        </w:p>
      </w:sdtContent>
    </w:sdt>
    <w:p w14:paraId="526C48AE" w14:textId="0F996D79" w:rsidR="00B709E4" w:rsidRDefault="00B709E4" w:rsidP="00B709E4">
      <w:pPr>
        <w:rPr>
          <w:sz w:val="36"/>
          <w:szCs w:val="36"/>
        </w:rPr>
      </w:pPr>
    </w:p>
    <w:p w14:paraId="0C097913" w14:textId="627697A1" w:rsidR="00B709E4" w:rsidRPr="00B709E4" w:rsidRDefault="00B709E4" w:rsidP="00B709E4">
      <w:pPr>
        <w:rPr>
          <w:sz w:val="36"/>
          <w:szCs w:val="36"/>
        </w:rPr>
      </w:pPr>
    </w:p>
    <w:p w14:paraId="7AA3F17F" w14:textId="7E74988F" w:rsidR="00B709E4" w:rsidRPr="00B709E4" w:rsidRDefault="00B709E4" w:rsidP="00B709E4">
      <w:pPr>
        <w:rPr>
          <w:sz w:val="36"/>
          <w:szCs w:val="36"/>
        </w:rPr>
      </w:pPr>
    </w:p>
    <w:p w14:paraId="5A0D96DD" w14:textId="5661924C" w:rsidR="00B709E4" w:rsidRPr="00B709E4" w:rsidRDefault="00B709E4" w:rsidP="00B709E4">
      <w:pPr>
        <w:rPr>
          <w:sz w:val="36"/>
          <w:szCs w:val="36"/>
        </w:rPr>
      </w:pPr>
    </w:p>
    <w:p w14:paraId="78364AAB" w14:textId="55DB72E3" w:rsidR="00B709E4" w:rsidRPr="00B709E4" w:rsidRDefault="00B709E4" w:rsidP="00B709E4">
      <w:pPr>
        <w:rPr>
          <w:sz w:val="36"/>
          <w:szCs w:val="36"/>
        </w:rPr>
      </w:pPr>
    </w:p>
    <w:p w14:paraId="5ED3568A" w14:textId="6CABD16F" w:rsidR="00B709E4" w:rsidRPr="00B709E4" w:rsidRDefault="00B709E4" w:rsidP="00B709E4">
      <w:pPr>
        <w:rPr>
          <w:sz w:val="36"/>
          <w:szCs w:val="36"/>
        </w:rPr>
      </w:pPr>
    </w:p>
    <w:p w14:paraId="168E7F58" w14:textId="73B81BB9" w:rsidR="00B709E4" w:rsidRPr="00B709E4" w:rsidRDefault="00B709E4" w:rsidP="00B709E4">
      <w:pPr>
        <w:rPr>
          <w:sz w:val="36"/>
          <w:szCs w:val="36"/>
        </w:rPr>
      </w:pPr>
    </w:p>
    <w:p w14:paraId="790C705B" w14:textId="6D3F3F7A" w:rsidR="00B709E4" w:rsidRPr="00B709E4" w:rsidRDefault="00B709E4" w:rsidP="00B709E4">
      <w:pPr>
        <w:rPr>
          <w:sz w:val="36"/>
          <w:szCs w:val="36"/>
        </w:rPr>
      </w:pPr>
    </w:p>
    <w:p w14:paraId="2E73253B" w14:textId="1268104B" w:rsidR="00B709E4" w:rsidRPr="00B709E4" w:rsidRDefault="00B709E4" w:rsidP="00B709E4">
      <w:pPr>
        <w:rPr>
          <w:sz w:val="36"/>
          <w:szCs w:val="36"/>
        </w:rPr>
      </w:pPr>
    </w:p>
    <w:p w14:paraId="3D45C824" w14:textId="391BDE14" w:rsidR="00B709E4" w:rsidRPr="00B709E4" w:rsidRDefault="00B709E4" w:rsidP="00B709E4">
      <w:pPr>
        <w:rPr>
          <w:sz w:val="36"/>
          <w:szCs w:val="36"/>
        </w:rPr>
      </w:pPr>
    </w:p>
    <w:p w14:paraId="7D23664D" w14:textId="52188B49" w:rsidR="00B709E4" w:rsidRPr="00B709E4" w:rsidRDefault="00B709E4" w:rsidP="00B709E4">
      <w:pPr>
        <w:rPr>
          <w:sz w:val="36"/>
          <w:szCs w:val="36"/>
        </w:rPr>
      </w:pPr>
    </w:p>
    <w:p w14:paraId="12A45E57" w14:textId="46C3FBE2" w:rsidR="00B709E4" w:rsidRPr="00B709E4" w:rsidRDefault="00B709E4" w:rsidP="00B709E4">
      <w:pPr>
        <w:rPr>
          <w:sz w:val="36"/>
          <w:szCs w:val="36"/>
        </w:rPr>
      </w:pPr>
    </w:p>
    <w:p w14:paraId="67A2E37E" w14:textId="6EFE432B" w:rsidR="00B709E4" w:rsidRPr="00B709E4" w:rsidRDefault="00B709E4" w:rsidP="00B709E4">
      <w:pPr>
        <w:rPr>
          <w:sz w:val="36"/>
          <w:szCs w:val="36"/>
        </w:rPr>
      </w:pPr>
    </w:p>
    <w:p w14:paraId="2B63C621" w14:textId="2DB49D0E" w:rsidR="00B709E4" w:rsidRPr="00B709E4" w:rsidRDefault="00B709E4" w:rsidP="00B709E4">
      <w:pPr>
        <w:rPr>
          <w:sz w:val="36"/>
          <w:szCs w:val="36"/>
        </w:rPr>
      </w:pPr>
    </w:p>
    <w:p w14:paraId="1FBC7CF9" w14:textId="258C88F2" w:rsidR="00A25981" w:rsidRDefault="00A25981" w:rsidP="00B709E4">
      <w:pPr>
        <w:rPr>
          <w:sz w:val="36"/>
          <w:szCs w:val="36"/>
        </w:rPr>
      </w:pPr>
    </w:p>
    <w:p w14:paraId="1B6E798B" w14:textId="77777777" w:rsidR="00112075" w:rsidRDefault="00112075" w:rsidP="00B709E4">
      <w:pPr>
        <w:rPr>
          <w:sz w:val="36"/>
          <w:szCs w:val="36"/>
        </w:rPr>
      </w:pPr>
    </w:p>
    <w:p w14:paraId="2FD3AD9A" w14:textId="629E15A0" w:rsidR="00B709E4" w:rsidRPr="00FF5C5B" w:rsidRDefault="00960973" w:rsidP="00165842">
      <w:pPr>
        <w:pStyle w:val="ListParagraph"/>
        <w:numPr>
          <w:ilvl w:val="0"/>
          <w:numId w:val="1"/>
        </w:numPr>
        <w:outlineLvl w:val="0"/>
        <w:rPr>
          <w:rFonts w:asciiTheme="minorHAnsi" w:hAnsiTheme="minorHAnsi" w:cstheme="minorHAnsi"/>
          <w:b/>
          <w:bCs/>
          <w:sz w:val="24"/>
          <w:szCs w:val="24"/>
          <w:u w:val="single"/>
        </w:rPr>
      </w:pPr>
      <w:bookmarkStart w:id="0" w:name="_Toc99125896"/>
      <w:r w:rsidRPr="00FF5C5B">
        <w:rPr>
          <w:rFonts w:asciiTheme="minorHAnsi" w:hAnsiTheme="minorHAnsi" w:cstheme="minorHAnsi"/>
          <w:b/>
          <w:bCs/>
          <w:sz w:val="24"/>
          <w:szCs w:val="24"/>
          <w:u w:val="single"/>
        </w:rPr>
        <w:t>Introduction</w:t>
      </w:r>
      <w:bookmarkEnd w:id="0"/>
    </w:p>
    <w:p w14:paraId="710DFEDF" w14:textId="77777777" w:rsidR="00B34FE0" w:rsidRPr="00FF5C5B" w:rsidRDefault="00B34FE0" w:rsidP="00B34FE0">
      <w:pPr>
        <w:pStyle w:val="ListParagraph"/>
        <w:ind w:firstLine="0"/>
        <w:rPr>
          <w:rFonts w:asciiTheme="minorHAnsi" w:hAnsiTheme="minorHAnsi" w:cstheme="minorHAnsi"/>
          <w:b/>
          <w:bCs/>
          <w:sz w:val="24"/>
          <w:szCs w:val="24"/>
          <w:u w:val="single"/>
        </w:rPr>
      </w:pPr>
    </w:p>
    <w:p w14:paraId="78B2842C" w14:textId="68785D19" w:rsidR="00B34FE0" w:rsidRPr="00FF5C5B" w:rsidRDefault="00960973" w:rsidP="00B34FE0">
      <w:pPr>
        <w:pStyle w:val="ListParagraph"/>
        <w:ind w:firstLine="0"/>
        <w:rPr>
          <w:rFonts w:asciiTheme="minorHAnsi" w:hAnsiTheme="minorHAnsi" w:cstheme="minorHAnsi"/>
          <w:sz w:val="24"/>
          <w:szCs w:val="24"/>
        </w:rPr>
      </w:pPr>
      <w:r w:rsidRPr="00FF5C5B">
        <w:rPr>
          <w:rFonts w:asciiTheme="minorHAnsi" w:hAnsiTheme="minorHAnsi" w:cstheme="minorHAnsi"/>
          <w:sz w:val="24"/>
          <w:szCs w:val="24"/>
        </w:rPr>
        <w:t xml:space="preserve">The selected task for this project is </w:t>
      </w:r>
      <w:r w:rsidR="00DF3098" w:rsidRPr="00FF5C5B">
        <w:rPr>
          <w:rFonts w:asciiTheme="minorHAnsi" w:hAnsiTheme="minorHAnsi" w:cstheme="minorHAnsi"/>
          <w:sz w:val="24"/>
          <w:szCs w:val="24"/>
        </w:rPr>
        <w:t xml:space="preserve">to design a prototype interface for </w:t>
      </w:r>
      <w:r w:rsidR="004F14AD" w:rsidRPr="00FF5C5B">
        <w:rPr>
          <w:rFonts w:asciiTheme="minorHAnsi" w:hAnsiTheme="minorHAnsi" w:cstheme="minorHAnsi"/>
          <w:sz w:val="24"/>
          <w:szCs w:val="24"/>
        </w:rPr>
        <w:t xml:space="preserve">accessing the covid pass </w:t>
      </w:r>
      <w:r w:rsidR="008826DB" w:rsidRPr="00FF5C5B">
        <w:rPr>
          <w:rFonts w:asciiTheme="minorHAnsi" w:hAnsiTheme="minorHAnsi" w:cstheme="minorHAnsi"/>
          <w:sz w:val="24"/>
          <w:szCs w:val="24"/>
        </w:rPr>
        <w:t xml:space="preserve">as part of the Welsh </w:t>
      </w:r>
      <w:r w:rsidR="006D0686" w:rsidRPr="00FF5C5B">
        <w:rPr>
          <w:rFonts w:asciiTheme="minorHAnsi" w:hAnsiTheme="minorHAnsi" w:cstheme="minorHAnsi"/>
          <w:sz w:val="24"/>
          <w:szCs w:val="24"/>
        </w:rPr>
        <w:t>Government Covid Pass. Accessing the pass involves two</w:t>
      </w:r>
      <w:r w:rsidR="00FA3A1B" w:rsidRPr="00FF5C5B">
        <w:rPr>
          <w:rFonts w:asciiTheme="minorHAnsi" w:hAnsiTheme="minorHAnsi" w:cstheme="minorHAnsi"/>
          <w:sz w:val="24"/>
          <w:szCs w:val="24"/>
        </w:rPr>
        <w:t xml:space="preserve"> main</w:t>
      </w:r>
      <w:r w:rsidR="006D0686" w:rsidRPr="00FF5C5B">
        <w:rPr>
          <w:rFonts w:asciiTheme="minorHAnsi" w:hAnsiTheme="minorHAnsi" w:cstheme="minorHAnsi"/>
          <w:sz w:val="24"/>
          <w:szCs w:val="24"/>
        </w:rPr>
        <w:t xml:space="preserve"> processes:</w:t>
      </w:r>
    </w:p>
    <w:p w14:paraId="4E575AA1" w14:textId="77777777" w:rsidR="006D0686" w:rsidRPr="00FF5C5B" w:rsidRDefault="006D0686" w:rsidP="00B34FE0">
      <w:pPr>
        <w:pStyle w:val="ListParagraph"/>
        <w:ind w:firstLine="0"/>
        <w:rPr>
          <w:rFonts w:asciiTheme="minorHAnsi" w:hAnsiTheme="minorHAnsi" w:cstheme="minorHAnsi"/>
          <w:sz w:val="24"/>
          <w:szCs w:val="24"/>
        </w:rPr>
      </w:pPr>
    </w:p>
    <w:p w14:paraId="1B6F5B65" w14:textId="5B875110" w:rsidR="006D0686" w:rsidRPr="00FF5C5B" w:rsidRDefault="006D0686" w:rsidP="006D0686">
      <w:pPr>
        <w:pStyle w:val="ListParagraph"/>
        <w:numPr>
          <w:ilvl w:val="0"/>
          <w:numId w:val="2"/>
        </w:numPr>
        <w:rPr>
          <w:rFonts w:asciiTheme="minorHAnsi" w:hAnsiTheme="minorHAnsi" w:cstheme="minorHAnsi"/>
          <w:sz w:val="24"/>
          <w:szCs w:val="24"/>
        </w:rPr>
      </w:pPr>
      <w:r w:rsidRPr="00FF5C5B">
        <w:rPr>
          <w:rFonts w:asciiTheme="minorHAnsi" w:hAnsiTheme="minorHAnsi" w:cstheme="minorHAnsi"/>
          <w:sz w:val="24"/>
          <w:szCs w:val="24"/>
        </w:rPr>
        <w:t xml:space="preserve">Login </w:t>
      </w:r>
    </w:p>
    <w:p w14:paraId="6A93209B" w14:textId="1637A86E" w:rsidR="006D0686" w:rsidRPr="00FF5C5B" w:rsidRDefault="006D0686" w:rsidP="006D0686">
      <w:pPr>
        <w:pStyle w:val="ListParagraph"/>
        <w:numPr>
          <w:ilvl w:val="0"/>
          <w:numId w:val="2"/>
        </w:numPr>
        <w:rPr>
          <w:rFonts w:asciiTheme="minorHAnsi" w:hAnsiTheme="minorHAnsi" w:cstheme="minorHAnsi"/>
          <w:sz w:val="24"/>
          <w:szCs w:val="24"/>
        </w:rPr>
      </w:pPr>
      <w:r w:rsidRPr="00FF5C5B">
        <w:rPr>
          <w:rFonts w:asciiTheme="minorHAnsi" w:hAnsiTheme="minorHAnsi" w:cstheme="minorHAnsi"/>
          <w:sz w:val="24"/>
          <w:szCs w:val="24"/>
        </w:rPr>
        <w:t xml:space="preserve">Registration </w:t>
      </w:r>
    </w:p>
    <w:p w14:paraId="37825C0B" w14:textId="77777777" w:rsidR="00FF7E72" w:rsidRPr="00FF5C5B" w:rsidRDefault="00FF7E72" w:rsidP="00FF7E72">
      <w:pPr>
        <w:pStyle w:val="ListParagraph"/>
        <w:ind w:left="1080" w:firstLine="0"/>
        <w:rPr>
          <w:rFonts w:asciiTheme="minorHAnsi" w:hAnsiTheme="minorHAnsi" w:cstheme="minorHAnsi"/>
          <w:sz w:val="24"/>
          <w:szCs w:val="24"/>
        </w:rPr>
      </w:pPr>
    </w:p>
    <w:p w14:paraId="75B5C110" w14:textId="24001CB5" w:rsidR="00FF7E72" w:rsidRPr="00FF5C5B" w:rsidRDefault="00FF7E72" w:rsidP="008377C0">
      <w:pPr>
        <w:pStyle w:val="ListParagraph"/>
        <w:numPr>
          <w:ilvl w:val="1"/>
          <w:numId w:val="1"/>
        </w:numPr>
        <w:rPr>
          <w:rFonts w:asciiTheme="minorHAnsi" w:hAnsiTheme="minorHAnsi" w:cstheme="minorHAnsi"/>
          <w:b/>
          <w:bCs/>
          <w:sz w:val="24"/>
          <w:szCs w:val="24"/>
          <w:u w:val="single"/>
        </w:rPr>
      </w:pPr>
      <w:r w:rsidRPr="00FF5C5B">
        <w:rPr>
          <w:rFonts w:asciiTheme="minorHAnsi" w:hAnsiTheme="minorHAnsi" w:cstheme="minorHAnsi"/>
          <w:b/>
          <w:bCs/>
          <w:sz w:val="24"/>
          <w:szCs w:val="24"/>
          <w:u w:val="single"/>
        </w:rPr>
        <w:t xml:space="preserve">Registration </w:t>
      </w:r>
    </w:p>
    <w:p w14:paraId="2A97B36C" w14:textId="77777777" w:rsidR="006D0686" w:rsidRPr="00FF5C5B" w:rsidRDefault="006D0686" w:rsidP="006D0686">
      <w:pPr>
        <w:rPr>
          <w:rFonts w:cstheme="minorHAnsi"/>
          <w:sz w:val="24"/>
          <w:szCs w:val="24"/>
        </w:rPr>
      </w:pPr>
    </w:p>
    <w:p w14:paraId="2ECF647D" w14:textId="3177C401" w:rsidR="006D0686" w:rsidRPr="00FF5C5B" w:rsidRDefault="006D0686" w:rsidP="006D0686">
      <w:pPr>
        <w:ind w:left="720"/>
        <w:rPr>
          <w:rFonts w:cstheme="minorHAnsi"/>
          <w:i/>
          <w:iCs/>
          <w:sz w:val="24"/>
          <w:szCs w:val="24"/>
        </w:rPr>
      </w:pPr>
      <w:r w:rsidRPr="00FF5C5B">
        <w:rPr>
          <w:rFonts w:cstheme="minorHAnsi"/>
          <w:sz w:val="24"/>
          <w:szCs w:val="24"/>
        </w:rPr>
        <w:t xml:space="preserve">Currently, the </w:t>
      </w:r>
      <w:r w:rsidR="00FA3A1B" w:rsidRPr="00FF5C5B">
        <w:rPr>
          <w:rFonts w:cstheme="minorHAnsi"/>
          <w:sz w:val="24"/>
          <w:szCs w:val="24"/>
        </w:rPr>
        <w:t xml:space="preserve">registration process </w:t>
      </w:r>
      <w:r w:rsidR="00B22DFE" w:rsidRPr="00FF5C5B">
        <w:rPr>
          <w:rFonts w:cstheme="minorHAnsi"/>
          <w:sz w:val="24"/>
          <w:szCs w:val="24"/>
        </w:rPr>
        <w:t>r</w:t>
      </w:r>
      <w:r w:rsidR="00772ADA" w:rsidRPr="00FF5C5B">
        <w:rPr>
          <w:rFonts w:cstheme="minorHAnsi"/>
          <w:sz w:val="24"/>
          <w:szCs w:val="24"/>
        </w:rPr>
        <w:t>equires the user to submit a</w:t>
      </w:r>
      <w:r w:rsidR="00E45738" w:rsidRPr="00FF5C5B">
        <w:rPr>
          <w:rFonts w:cstheme="minorHAnsi"/>
          <w:sz w:val="24"/>
          <w:szCs w:val="24"/>
        </w:rPr>
        <w:t xml:space="preserve">n email </w:t>
      </w:r>
      <w:r w:rsidR="00D76C21" w:rsidRPr="00FF5C5B">
        <w:rPr>
          <w:rFonts w:cstheme="minorHAnsi"/>
          <w:sz w:val="24"/>
          <w:szCs w:val="24"/>
        </w:rPr>
        <w:t xml:space="preserve">to link the account as shown </w:t>
      </w:r>
      <w:r w:rsidR="00F4549F" w:rsidRPr="00FF5C5B">
        <w:rPr>
          <w:rFonts w:cstheme="minorHAnsi"/>
          <w:sz w:val="24"/>
          <w:szCs w:val="24"/>
        </w:rPr>
        <w:t>below.</w:t>
      </w:r>
    </w:p>
    <w:p w14:paraId="4914CF68" w14:textId="439738CF" w:rsidR="00D76C21" w:rsidRPr="00FF5C5B" w:rsidRDefault="00D76C21" w:rsidP="006D0686">
      <w:pPr>
        <w:ind w:left="720"/>
        <w:rPr>
          <w:rFonts w:cstheme="minorHAnsi"/>
          <w:sz w:val="24"/>
          <w:szCs w:val="24"/>
        </w:rPr>
      </w:pPr>
      <w:r w:rsidRPr="00FF5C5B">
        <w:rPr>
          <w:rFonts w:cstheme="minorHAnsi"/>
          <w:noProof/>
          <w:sz w:val="24"/>
          <w:szCs w:val="24"/>
        </w:rPr>
        <w:drawing>
          <wp:inline distT="0" distB="0" distL="0" distR="0" wp14:anchorId="4F6C274C" wp14:editId="0751C6FC">
            <wp:extent cx="2818377" cy="3683000"/>
            <wp:effectExtent l="0" t="0" r="1270"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12"/>
                    <a:stretch>
                      <a:fillRect/>
                    </a:stretch>
                  </pic:blipFill>
                  <pic:spPr>
                    <a:xfrm>
                      <a:off x="0" y="0"/>
                      <a:ext cx="2820067" cy="3685209"/>
                    </a:xfrm>
                    <a:prstGeom prst="rect">
                      <a:avLst/>
                    </a:prstGeom>
                  </pic:spPr>
                </pic:pic>
              </a:graphicData>
            </a:graphic>
          </wp:inline>
        </w:drawing>
      </w:r>
      <w:r w:rsidR="00083C4A">
        <w:rPr>
          <w:rFonts w:cstheme="minorHAnsi"/>
          <w:sz w:val="24"/>
          <w:szCs w:val="24"/>
        </w:rPr>
        <w:t>[1]</w:t>
      </w:r>
    </w:p>
    <w:p w14:paraId="6F75FB67" w14:textId="50A77A50" w:rsidR="00D76C21" w:rsidRPr="00FF5C5B" w:rsidRDefault="00D76C21" w:rsidP="006D0686">
      <w:pPr>
        <w:ind w:left="720"/>
        <w:rPr>
          <w:rFonts w:cstheme="minorHAnsi"/>
          <w:i/>
          <w:iCs/>
          <w:sz w:val="24"/>
          <w:szCs w:val="24"/>
        </w:rPr>
      </w:pPr>
    </w:p>
    <w:p w14:paraId="440C34E4" w14:textId="77777777" w:rsidR="00F4549F" w:rsidRPr="00FF5C5B" w:rsidRDefault="00F4549F" w:rsidP="006D0686">
      <w:pPr>
        <w:ind w:left="720"/>
        <w:rPr>
          <w:rFonts w:cstheme="minorHAnsi"/>
          <w:i/>
          <w:iCs/>
          <w:sz w:val="24"/>
          <w:szCs w:val="24"/>
        </w:rPr>
      </w:pPr>
    </w:p>
    <w:p w14:paraId="6B1ED7D0" w14:textId="50FD8D08" w:rsidR="00F4549F" w:rsidRDefault="00F4549F" w:rsidP="006D0686">
      <w:pPr>
        <w:ind w:left="720"/>
        <w:rPr>
          <w:rFonts w:cstheme="minorHAnsi"/>
          <w:i/>
          <w:iCs/>
          <w:sz w:val="24"/>
          <w:szCs w:val="24"/>
        </w:rPr>
      </w:pPr>
    </w:p>
    <w:p w14:paraId="2A1852B6" w14:textId="0229CBB0" w:rsidR="008F756F" w:rsidRDefault="008F756F" w:rsidP="006D0686">
      <w:pPr>
        <w:ind w:left="720"/>
        <w:rPr>
          <w:rFonts w:cstheme="minorHAnsi"/>
          <w:i/>
          <w:iCs/>
          <w:sz w:val="24"/>
          <w:szCs w:val="24"/>
        </w:rPr>
      </w:pPr>
    </w:p>
    <w:p w14:paraId="1877E1ED" w14:textId="4A230369" w:rsidR="008F756F" w:rsidRDefault="008F756F" w:rsidP="006D0686">
      <w:pPr>
        <w:ind w:left="720"/>
        <w:rPr>
          <w:rFonts w:cstheme="minorHAnsi"/>
          <w:i/>
          <w:iCs/>
          <w:sz w:val="24"/>
          <w:szCs w:val="24"/>
        </w:rPr>
      </w:pPr>
    </w:p>
    <w:p w14:paraId="3C46BA79" w14:textId="77777777" w:rsidR="008F756F" w:rsidRPr="00FF5C5B" w:rsidRDefault="008F756F" w:rsidP="006D0686">
      <w:pPr>
        <w:ind w:left="720"/>
        <w:rPr>
          <w:rFonts w:cstheme="minorHAnsi"/>
          <w:i/>
          <w:iCs/>
          <w:sz w:val="24"/>
          <w:szCs w:val="24"/>
        </w:rPr>
      </w:pPr>
    </w:p>
    <w:p w14:paraId="65038563" w14:textId="7EA10B67" w:rsidR="00D76C21" w:rsidRPr="00FF5C5B" w:rsidRDefault="0011714B" w:rsidP="006D0686">
      <w:pPr>
        <w:ind w:left="720"/>
        <w:rPr>
          <w:rFonts w:cstheme="minorHAnsi"/>
          <w:sz w:val="24"/>
          <w:szCs w:val="24"/>
        </w:rPr>
      </w:pPr>
      <w:r w:rsidRPr="00FF5C5B">
        <w:rPr>
          <w:rFonts w:cstheme="minorHAnsi"/>
          <w:sz w:val="24"/>
          <w:szCs w:val="24"/>
        </w:rPr>
        <w:lastRenderedPageBreak/>
        <w:t>After that users are given a list of required details for registration</w:t>
      </w:r>
      <w:r w:rsidR="005C005B" w:rsidRPr="00FF5C5B">
        <w:rPr>
          <w:rFonts w:cstheme="minorHAnsi"/>
          <w:sz w:val="24"/>
          <w:szCs w:val="24"/>
        </w:rPr>
        <w:t xml:space="preserve"> including name, date of birth and postcode.</w:t>
      </w:r>
    </w:p>
    <w:p w14:paraId="320B0C60" w14:textId="40D824EB" w:rsidR="005C005B" w:rsidRPr="00FF5C5B" w:rsidRDefault="005C005B" w:rsidP="006D0686">
      <w:pPr>
        <w:ind w:left="720"/>
        <w:rPr>
          <w:rFonts w:cstheme="minorHAnsi"/>
          <w:sz w:val="24"/>
          <w:szCs w:val="24"/>
        </w:rPr>
      </w:pPr>
      <w:r w:rsidRPr="00FF5C5B">
        <w:rPr>
          <w:rFonts w:cstheme="minorHAnsi"/>
          <w:noProof/>
          <w:sz w:val="24"/>
          <w:szCs w:val="24"/>
        </w:rPr>
        <w:drawing>
          <wp:inline distT="0" distB="0" distL="0" distR="0" wp14:anchorId="3F0D1699" wp14:editId="294A1C93">
            <wp:extent cx="5731510" cy="5668010"/>
            <wp:effectExtent l="0" t="0" r="2540" b="8890"/>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13"/>
                    <a:stretch>
                      <a:fillRect/>
                    </a:stretch>
                  </pic:blipFill>
                  <pic:spPr>
                    <a:xfrm>
                      <a:off x="0" y="0"/>
                      <a:ext cx="5731510" cy="5668010"/>
                    </a:xfrm>
                    <a:prstGeom prst="rect">
                      <a:avLst/>
                    </a:prstGeom>
                  </pic:spPr>
                </pic:pic>
              </a:graphicData>
            </a:graphic>
          </wp:inline>
        </w:drawing>
      </w:r>
    </w:p>
    <w:p w14:paraId="3FD1BB72" w14:textId="19E8061D" w:rsidR="007E00D1" w:rsidRPr="00FF5C5B" w:rsidRDefault="007E00D1" w:rsidP="007E00D1">
      <w:pPr>
        <w:ind w:left="720"/>
        <w:rPr>
          <w:rFonts w:cstheme="minorHAnsi"/>
          <w:i/>
          <w:iCs/>
          <w:sz w:val="24"/>
          <w:szCs w:val="24"/>
        </w:rPr>
      </w:pPr>
    </w:p>
    <w:p w14:paraId="753F57E8" w14:textId="0A676947" w:rsidR="00F4549F" w:rsidRPr="00083C4A" w:rsidRDefault="00083C4A" w:rsidP="007E00D1">
      <w:pPr>
        <w:ind w:left="720"/>
        <w:rPr>
          <w:rFonts w:cstheme="minorHAnsi"/>
          <w:sz w:val="24"/>
          <w:szCs w:val="24"/>
        </w:rPr>
      </w:pPr>
      <w:r>
        <w:rPr>
          <w:rFonts w:cstheme="minorHAnsi"/>
          <w:sz w:val="24"/>
          <w:szCs w:val="24"/>
        </w:rPr>
        <w:t>[1]</w:t>
      </w:r>
    </w:p>
    <w:p w14:paraId="4DD509A0" w14:textId="006C79F2" w:rsidR="00F4549F" w:rsidRDefault="00F4549F" w:rsidP="007E00D1">
      <w:pPr>
        <w:ind w:left="720"/>
        <w:rPr>
          <w:rFonts w:cstheme="minorHAnsi"/>
          <w:i/>
          <w:iCs/>
          <w:sz w:val="24"/>
          <w:szCs w:val="24"/>
        </w:rPr>
      </w:pPr>
    </w:p>
    <w:p w14:paraId="5C8EDF0D" w14:textId="700FE105" w:rsidR="008F756F" w:rsidRDefault="008F756F" w:rsidP="007E00D1">
      <w:pPr>
        <w:ind w:left="720"/>
        <w:rPr>
          <w:rFonts w:cstheme="minorHAnsi"/>
          <w:i/>
          <w:iCs/>
          <w:sz w:val="24"/>
          <w:szCs w:val="24"/>
        </w:rPr>
      </w:pPr>
    </w:p>
    <w:p w14:paraId="2C386651" w14:textId="0ABA01AD" w:rsidR="008F756F" w:rsidRDefault="008F756F" w:rsidP="007E00D1">
      <w:pPr>
        <w:ind w:left="720"/>
        <w:rPr>
          <w:rFonts w:cstheme="minorHAnsi"/>
          <w:i/>
          <w:iCs/>
          <w:sz w:val="24"/>
          <w:szCs w:val="24"/>
        </w:rPr>
      </w:pPr>
    </w:p>
    <w:p w14:paraId="1CDF11EE" w14:textId="34BFA743" w:rsidR="008F756F" w:rsidRDefault="008F756F" w:rsidP="007E00D1">
      <w:pPr>
        <w:ind w:left="720"/>
        <w:rPr>
          <w:rFonts w:cstheme="minorHAnsi"/>
          <w:i/>
          <w:iCs/>
          <w:sz w:val="24"/>
          <w:szCs w:val="24"/>
        </w:rPr>
      </w:pPr>
    </w:p>
    <w:p w14:paraId="378079FA" w14:textId="77777777" w:rsidR="008F756F" w:rsidRPr="00FF5C5B" w:rsidRDefault="008F756F" w:rsidP="007E00D1">
      <w:pPr>
        <w:ind w:left="720"/>
        <w:rPr>
          <w:rFonts w:cstheme="minorHAnsi"/>
          <w:i/>
          <w:iCs/>
          <w:sz w:val="24"/>
          <w:szCs w:val="24"/>
        </w:rPr>
      </w:pPr>
    </w:p>
    <w:p w14:paraId="0D5CC469" w14:textId="3AE7A126" w:rsidR="00F4549F" w:rsidRPr="00FF5C5B" w:rsidRDefault="00F4549F" w:rsidP="007E00D1">
      <w:pPr>
        <w:ind w:left="720"/>
        <w:rPr>
          <w:rFonts w:cstheme="minorHAnsi"/>
          <w:i/>
          <w:iCs/>
          <w:sz w:val="24"/>
          <w:szCs w:val="24"/>
        </w:rPr>
      </w:pPr>
    </w:p>
    <w:p w14:paraId="631E0C33" w14:textId="77777777" w:rsidR="00F4549F" w:rsidRPr="00FF5C5B" w:rsidRDefault="00F4549F" w:rsidP="007E00D1">
      <w:pPr>
        <w:ind w:left="720"/>
        <w:rPr>
          <w:rFonts w:cstheme="minorHAnsi"/>
          <w:i/>
          <w:iCs/>
          <w:sz w:val="24"/>
          <w:szCs w:val="24"/>
        </w:rPr>
      </w:pPr>
    </w:p>
    <w:p w14:paraId="78289CBF" w14:textId="35928F1D" w:rsidR="007E00D1" w:rsidRPr="00FF5C5B" w:rsidRDefault="007E00D1" w:rsidP="007E00D1">
      <w:pPr>
        <w:ind w:left="720"/>
        <w:rPr>
          <w:rFonts w:cstheme="minorHAnsi"/>
          <w:sz w:val="24"/>
          <w:szCs w:val="24"/>
        </w:rPr>
      </w:pPr>
      <w:r w:rsidRPr="00FF5C5B">
        <w:rPr>
          <w:rFonts w:cstheme="minorHAnsi"/>
          <w:sz w:val="24"/>
          <w:szCs w:val="24"/>
        </w:rPr>
        <w:lastRenderedPageBreak/>
        <w:t xml:space="preserve">The third step is for users to create a password </w:t>
      </w:r>
      <w:r w:rsidR="002A400C" w:rsidRPr="00FF5C5B">
        <w:rPr>
          <w:rFonts w:cstheme="minorHAnsi"/>
          <w:sz w:val="24"/>
          <w:szCs w:val="24"/>
        </w:rPr>
        <w:t xml:space="preserve">and to agree to the terms of use. </w:t>
      </w:r>
    </w:p>
    <w:p w14:paraId="73153DEA" w14:textId="77777777" w:rsidR="002A400C" w:rsidRPr="00FF5C5B" w:rsidRDefault="002A400C" w:rsidP="007E00D1">
      <w:pPr>
        <w:ind w:left="720"/>
        <w:rPr>
          <w:rFonts w:cstheme="minorHAnsi"/>
          <w:sz w:val="24"/>
          <w:szCs w:val="24"/>
        </w:rPr>
      </w:pPr>
      <w:r w:rsidRPr="00FF5C5B">
        <w:rPr>
          <w:rFonts w:cstheme="minorHAnsi"/>
          <w:noProof/>
          <w:sz w:val="24"/>
          <w:szCs w:val="24"/>
        </w:rPr>
        <w:drawing>
          <wp:inline distT="0" distB="0" distL="0" distR="0" wp14:anchorId="2FDA2826" wp14:editId="1184E701">
            <wp:extent cx="5731510" cy="6617970"/>
            <wp:effectExtent l="0" t="0" r="2540" b="0"/>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14"/>
                    <a:stretch>
                      <a:fillRect/>
                    </a:stretch>
                  </pic:blipFill>
                  <pic:spPr>
                    <a:xfrm>
                      <a:off x="0" y="0"/>
                      <a:ext cx="5731510" cy="6617970"/>
                    </a:xfrm>
                    <a:prstGeom prst="rect">
                      <a:avLst/>
                    </a:prstGeom>
                  </pic:spPr>
                </pic:pic>
              </a:graphicData>
            </a:graphic>
          </wp:inline>
        </w:drawing>
      </w:r>
    </w:p>
    <w:p w14:paraId="71EC3C79" w14:textId="4B1F274D" w:rsidR="002A400C" w:rsidRPr="00083C4A" w:rsidRDefault="00083C4A" w:rsidP="007E00D1">
      <w:pPr>
        <w:ind w:left="720"/>
        <w:rPr>
          <w:rFonts w:cstheme="minorHAnsi"/>
          <w:sz w:val="24"/>
          <w:szCs w:val="24"/>
        </w:rPr>
      </w:pPr>
      <w:r>
        <w:rPr>
          <w:rFonts w:cstheme="minorHAnsi"/>
          <w:sz w:val="24"/>
          <w:szCs w:val="24"/>
        </w:rPr>
        <w:t>[1]</w:t>
      </w:r>
    </w:p>
    <w:p w14:paraId="23A7193B" w14:textId="56D42DFB" w:rsidR="00F4549F" w:rsidRDefault="00F4549F" w:rsidP="007E00D1">
      <w:pPr>
        <w:ind w:left="720"/>
        <w:rPr>
          <w:rFonts w:cstheme="minorHAnsi"/>
          <w:sz w:val="24"/>
          <w:szCs w:val="24"/>
        </w:rPr>
      </w:pPr>
    </w:p>
    <w:p w14:paraId="24F4DEEF" w14:textId="77777777" w:rsidR="008F756F" w:rsidRPr="00FF5C5B" w:rsidRDefault="008F756F" w:rsidP="007E00D1">
      <w:pPr>
        <w:ind w:left="720"/>
        <w:rPr>
          <w:rFonts w:cstheme="minorHAnsi"/>
          <w:sz w:val="24"/>
          <w:szCs w:val="24"/>
        </w:rPr>
      </w:pPr>
    </w:p>
    <w:p w14:paraId="5ED7BD37" w14:textId="1582C146" w:rsidR="0045482D" w:rsidRPr="00FF5C5B" w:rsidRDefault="0045482D" w:rsidP="007E00D1">
      <w:pPr>
        <w:ind w:left="720"/>
        <w:rPr>
          <w:rFonts w:cstheme="minorHAnsi"/>
          <w:sz w:val="24"/>
          <w:szCs w:val="24"/>
        </w:rPr>
      </w:pPr>
    </w:p>
    <w:p w14:paraId="543D492F" w14:textId="4E2D771A" w:rsidR="0045482D" w:rsidRPr="00FF5C5B" w:rsidRDefault="0045482D" w:rsidP="007E00D1">
      <w:pPr>
        <w:ind w:left="720"/>
        <w:rPr>
          <w:rFonts w:cstheme="minorHAnsi"/>
          <w:sz w:val="24"/>
          <w:szCs w:val="24"/>
        </w:rPr>
      </w:pPr>
    </w:p>
    <w:p w14:paraId="413EF0EB" w14:textId="77777777" w:rsidR="0045482D" w:rsidRPr="00FF5C5B" w:rsidRDefault="0045482D" w:rsidP="007E00D1">
      <w:pPr>
        <w:ind w:left="720"/>
        <w:rPr>
          <w:rFonts w:cstheme="minorHAnsi"/>
          <w:sz w:val="24"/>
          <w:szCs w:val="24"/>
        </w:rPr>
      </w:pPr>
    </w:p>
    <w:p w14:paraId="703D8B0B" w14:textId="2EF54026" w:rsidR="008B1219" w:rsidRPr="00FF5C5B" w:rsidRDefault="008E52CF" w:rsidP="007E00D1">
      <w:pPr>
        <w:ind w:left="720"/>
        <w:rPr>
          <w:rFonts w:cstheme="minorHAnsi"/>
          <w:sz w:val="24"/>
          <w:szCs w:val="24"/>
        </w:rPr>
      </w:pPr>
      <w:r w:rsidRPr="00FF5C5B">
        <w:rPr>
          <w:rFonts w:cstheme="minorHAnsi"/>
          <w:sz w:val="24"/>
          <w:szCs w:val="24"/>
        </w:rPr>
        <w:lastRenderedPageBreak/>
        <w:t>The next</w:t>
      </w:r>
      <w:r w:rsidR="008B1219" w:rsidRPr="00FF5C5B">
        <w:rPr>
          <w:rFonts w:cstheme="minorHAnsi"/>
          <w:sz w:val="24"/>
          <w:szCs w:val="24"/>
        </w:rPr>
        <w:t xml:space="preserve"> stage </w:t>
      </w:r>
      <w:r w:rsidR="002C1F58" w:rsidRPr="00FF5C5B">
        <w:rPr>
          <w:rFonts w:cstheme="minorHAnsi"/>
          <w:sz w:val="24"/>
          <w:szCs w:val="24"/>
        </w:rPr>
        <w:t>of registration is to provide a mobile number.</w:t>
      </w:r>
    </w:p>
    <w:p w14:paraId="3069ACEB" w14:textId="0F858294" w:rsidR="002A400C" w:rsidRPr="00FF5C5B" w:rsidRDefault="008B1219" w:rsidP="007E00D1">
      <w:pPr>
        <w:ind w:left="720"/>
        <w:rPr>
          <w:rFonts w:cstheme="minorHAnsi"/>
          <w:noProof/>
          <w:sz w:val="24"/>
          <w:szCs w:val="24"/>
        </w:rPr>
      </w:pPr>
      <w:r w:rsidRPr="00FF5C5B">
        <w:rPr>
          <w:rFonts w:cstheme="minorHAnsi"/>
          <w:noProof/>
          <w:sz w:val="24"/>
          <w:szCs w:val="24"/>
        </w:rPr>
        <w:drawing>
          <wp:inline distT="0" distB="0" distL="0" distR="0" wp14:anchorId="0FEF1A45" wp14:editId="57148E84">
            <wp:extent cx="5731510" cy="4770755"/>
            <wp:effectExtent l="0" t="0" r="2540" b="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15"/>
                    <a:stretch>
                      <a:fillRect/>
                    </a:stretch>
                  </pic:blipFill>
                  <pic:spPr>
                    <a:xfrm>
                      <a:off x="0" y="0"/>
                      <a:ext cx="5731510" cy="4770755"/>
                    </a:xfrm>
                    <a:prstGeom prst="rect">
                      <a:avLst/>
                    </a:prstGeom>
                  </pic:spPr>
                </pic:pic>
              </a:graphicData>
            </a:graphic>
          </wp:inline>
        </w:drawing>
      </w:r>
    </w:p>
    <w:p w14:paraId="5FC39114" w14:textId="20F7623B" w:rsidR="008E52CF" w:rsidRPr="00FF5C5B" w:rsidRDefault="00023548" w:rsidP="00023548">
      <w:pPr>
        <w:ind w:left="720"/>
        <w:rPr>
          <w:rFonts w:cstheme="minorHAnsi"/>
          <w:noProof/>
          <w:sz w:val="24"/>
          <w:szCs w:val="24"/>
        </w:rPr>
      </w:pPr>
      <w:r>
        <w:rPr>
          <w:rFonts w:cstheme="minorHAnsi"/>
          <w:noProof/>
          <w:sz w:val="24"/>
          <w:szCs w:val="24"/>
        </w:rPr>
        <w:t>[1]</w:t>
      </w:r>
    </w:p>
    <w:p w14:paraId="214B78C1" w14:textId="68096482" w:rsidR="008E52CF" w:rsidRPr="00FF5C5B" w:rsidRDefault="008E52CF" w:rsidP="008E52CF">
      <w:pPr>
        <w:ind w:left="720"/>
        <w:rPr>
          <w:rFonts w:cstheme="minorHAnsi"/>
          <w:i/>
          <w:iCs/>
          <w:sz w:val="24"/>
          <w:szCs w:val="24"/>
        </w:rPr>
      </w:pPr>
    </w:p>
    <w:p w14:paraId="4B61B2F5" w14:textId="77777777" w:rsidR="00F4549F" w:rsidRPr="00FF5C5B" w:rsidRDefault="00F4549F" w:rsidP="008E52CF">
      <w:pPr>
        <w:ind w:left="720"/>
        <w:rPr>
          <w:rFonts w:cstheme="minorHAnsi"/>
          <w:i/>
          <w:iCs/>
          <w:sz w:val="24"/>
          <w:szCs w:val="24"/>
        </w:rPr>
      </w:pPr>
    </w:p>
    <w:p w14:paraId="76F83D2A" w14:textId="61194E1D" w:rsidR="00F4549F" w:rsidRDefault="00F4549F" w:rsidP="008E52CF">
      <w:pPr>
        <w:ind w:left="720"/>
        <w:rPr>
          <w:rFonts w:cstheme="minorHAnsi"/>
          <w:i/>
          <w:iCs/>
          <w:sz w:val="24"/>
          <w:szCs w:val="24"/>
        </w:rPr>
      </w:pPr>
    </w:p>
    <w:p w14:paraId="22D69FD4" w14:textId="1EBE5412" w:rsidR="008F756F" w:rsidRDefault="008F756F" w:rsidP="008E52CF">
      <w:pPr>
        <w:ind w:left="720"/>
        <w:rPr>
          <w:rFonts w:cstheme="minorHAnsi"/>
          <w:i/>
          <w:iCs/>
          <w:sz w:val="24"/>
          <w:szCs w:val="24"/>
        </w:rPr>
      </w:pPr>
    </w:p>
    <w:p w14:paraId="06ABF808" w14:textId="0E56F4F2" w:rsidR="008F756F" w:rsidRDefault="008F756F" w:rsidP="008E52CF">
      <w:pPr>
        <w:ind w:left="720"/>
        <w:rPr>
          <w:rFonts w:cstheme="minorHAnsi"/>
          <w:i/>
          <w:iCs/>
          <w:sz w:val="24"/>
          <w:szCs w:val="24"/>
        </w:rPr>
      </w:pPr>
    </w:p>
    <w:p w14:paraId="38FF9792" w14:textId="40668399" w:rsidR="008F756F" w:rsidRDefault="008F756F" w:rsidP="008E52CF">
      <w:pPr>
        <w:ind w:left="720"/>
        <w:rPr>
          <w:rFonts w:cstheme="minorHAnsi"/>
          <w:i/>
          <w:iCs/>
          <w:sz w:val="24"/>
          <w:szCs w:val="24"/>
        </w:rPr>
      </w:pPr>
    </w:p>
    <w:p w14:paraId="37D349F7" w14:textId="3FC96A36" w:rsidR="008F756F" w:rsidRDefault="008F756F" w:rsidP="008E52CF">
      <w:pPr>
        <w:ind w:left="720"/>
        <w:rPr>
          <w:rFonts w:cstheme="minorHAnsi"/>
          <w:i/>
          <w:iCs/>
          <w:sz w:val="24"/>
          <w:szCs w:val="24"/>
        </w:rPr>
      </w:pPr>
    </w:p>
    <w:p w14:paraId="2CFC7F85" w14:textId="6DB4EC5A" w:rsidR="008F756F" w:rsidRDefault="008F756F" w:rsidP="008E52CF">
      <w:pPr>
        <w:ind w:left="720"/>
        <w:rPr>
          <w:rFonts w:cstheme="minorHAnsi"/>
          <w:i/>
          <w:iCs/>
          <w:sz w:val="24"/>
          <w:szCs w:val="24"/>
        </w:rPr>
      </w:pPr>
    </w:p>
    <w:p w14:paraId="50DC2D22" w14:textId="77777777" w:rsidR="008F756F" w:rsidRPr="00FF5C5B" w:rsidRDefault="008F756F" w:rsidP="008E52CF">
      <w:pPr>
        <w:ind w:left="720"/>
        <w:rPr>
          <w:rFonts w:cstheme="minorHAnsi"/>
          <w:i/>
          <w:iCs/>
          <w:sz w:val="24"/>
          <w:szCs w:val="24"/>
        </w:rPr>
      </w:pPr>
    </w:p>
    <w:p w14:paraId="7CF1DEAE" w14:textId="65F8B73D" w:rsidR="00F4549F" w:rsidRPr="00FF5C5B" w:rsidRDefault="00F4549F" w:rsidP="008E52CF">
      <w:pPr>
        <w:ind w:left="720"/>
        <w:rPr>
          <w:rFonts w:cstheme="minorHAnsi"/>
          <w:i/>
          <w:iCs/>
          <w:sz w:val="24"/>
          <w:szCs w:val="24"/>
        </w:rPr>
      </w:pPr>
    </w:p>
    <w:p w14:paraId="119A8D15" w14:textId="71232403" w:rsidR="00F4549F" w:rsidRPr="00FF5C5B" w:rsidRDefault="00F4549F" w:rsidP="008E52CF">
      <w:pPr>
        <w:ind w:left="720"/>
        <w:rPr>
          <w:rFonts w:cstheme="minorHAnsi"/>
          <w:i/>
          <w:iCs/>
          <w:sz w:val="24"/>
          <w:szCs w:val="24"/>
        </w:rPr>
      </w:pPr>
    </w:p>
    <w:p w14:paraId="6C296892" w14:textId="77777777" w:rsidR="00F4549F" w:rsidRPr="00FF5C5B" w:rsidRDefault="00F4549F" w:rsidP="008E52CF">
      <w:pPr>
        <w:ind w:left="720"/>
        <w:rPr>
          <w:rFonts w:cstheme="minorHAnsi"/>
          <w:i/>
          <w:iCs/>
          <w:sz w:val="24"/>
          <w:szCs w:val="24"/>
        </w:rPr>
      </w:pPr>
    </w:p>
    <w:p w14:paraId="65B2B82B" w14:textId="2EF4C3BF" w:rsidR="0004194C" w:rsidRPr="00FF5C5B" w:rsidRDefault="00CC2862" w:rsidP="00CC2862">
      <w:pPr>
        <w:ind w:left="720"/>
        <w:rPr>
          <w:rFonts w:cstheme="minorHAnsi"/>
          <w:sz w:val="24"/>
          <w:szCs w:val="24"/>
        </w:rPr>
      </w:pPr>
      <w:r w:rsidRPr="00FF5C5B">
        <w:rPr>
          <w:rFonts w:cstheme="minorHAnsi"/>
          <w:sz w:val="24"/>
          <w:szCs w:val="24"/>
        </w:rPr>
        <w:lastRenderedPageBreak/>
        <w:t xml:space="preserve">The next stage requires you to confirm the mobile by entering a security code. </w:t>
      </w:r>
    </w:p>
    <w:p w14:paraId="2D667398" w14:textId="77777777" w:rsidR="00CC2862" w:rsidRPr="00FF5C5B" w:rsidRDefault="00CC2862" w:rsidP="00DC7D19">
      <w:pPr>
        <w:ind w:left="1440"/>
        <w:rPr>
          <w:rFonts w:cstheme="minorHAnsi"/>
          <w:sz w:val="24"/>
          <w:szCs w:val="24"/>
        </w:rPr>
      </w:pPr>
    </w:p>
    <w:p w14:paraId="0BACA269" w14:textId="29907B86" w:rsidR="008E52CF" w:rsidRPr="00FF5C5B" w:rsidRDefault="0004194C" w:rsidP="008E52CF">
      <w:pPr>
        <w:ind w:left="720"/>
        <w:rPr>
          <w:rFonts w:cstheme="minorHAnsi"/>
          <w:noProof/>
          <w:sz w:val="24"/>
          <w:szCs w:val="24"/>
        </w:rPr>
      </w:pPr>
      <w:r w:rsidRPr="00FF5C5B">
        <w:rPr>
          <w:rFonts w:cstheme="minorHAnsi"/>
          <w:noProof/>
          <w:sz w:val="24"/>
          <w:szCs w:val="24"/>
        </w:rPr>
        <w:drawing>
          <wp:inline distT="0" distB="0" distL="0" distR="0" wp14:anchorId="26DF9FD8" wp14:editId="4FD0FBE7">
            <wp:extent cx="4790858" cy="3629501"/>
            <wp:effectExtent l="0" t="0" r="0" b="9525"/>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16"/>
                    <a:stretch>
                      <a:fillRect/>
                    </a:stretch>
                  </pic:blipFill>
                  <pic:spPr>
                    <a:xfrm>
                      <a:off x="0" y="0"/>
                      <a:ext cx="4795851" cy="3633283"/>
                    </a:xfrm>
                    <a:prstGeom prst="rect">
                      <a:avLst/>
                    </a:prstGeom>
                  </pic:spPr>
                </pic:pic>
              </a:graphicData>
            </a:graphic>
          </wp:inline>
        </w:drawing>
      </w:r>
    </w:p>
    <w:p w14:paraId="5210893B" w14:textId="68C6C5BF" w:rsidR="00CC2862" w:rsidRPr="00FF5C5B" w:rsidRDefault="00CC2862" w:rsidP="00CC2862">
      <w:pPr>
        <w:tabs>
          <w:tab w:val="left" w:pos="1440"/>
        </w:tabs>
        <w:rPr>
          <w:rFonts w:cstheme="minorHAnsi"/>
          <w:i/>
          <w:iCs/>
          <w:sz w:val="24"/>
          <w:szCs w:val="24"/>
        </w:rPr>
      </w:pPr>
      <w:r w:rsidRPr="00FF5C5B">
        <w:rPr>
          <w:rFonts w:cstheme="minorHAnsi"/>
          <w:sz w:val="24"/>
          <w:szCs w:val="24"/>
        </w:rPr>
        <w:tab/>
      </w:r>
      <w:r w:rsidR="00023548">
        <w:rPr>
          <w:rFonts w:cstheme="minorHAnsi"/>
          <w:sz w:val="24"/>
          <w:szCs w:val="24"/>
        </w:rPr>
        <w:t>[1]</w:t>
      </w:r>
    </w:p>
    <w:p w14:paraId="264FB5D9" w14:textId="77777777" w:rsidR="00CC2862" w:rsidRPr="00FF5C5B" w:rsidRDefault="00CC2862" w:rsidP="00CC2862">
      <w:pPr>
        <w:tabs>
          <w:tab w:val="left" w:pos="1440"/>
        </w:tabs>
        <w:rPr>
          <w:rFonts w:cstheme="minorHAnsi"/>
          <w:i/>
          <w:iCs/>
          <w:sz w:val="24"/>
          <w:szCs w:val="24"/>
        </w:rPr>
      </w:pPr>
    </w:p>
    <w:p w14:paraId="2D2B0DE9" w14:textId="445740DC" w:rsidR="00CC2862" w:rsidRPr="00FF5C5B" w:rsidRDefault="00191424" w:rsidP="00191424">
      <w:pPr>
        <w:tabs>
          <w:tab w:val="left" w:pos="1440"/>
        </w:tabs>
        <w:ind w:left="720"/>
        <w:rPr>
          <w:rFonts w:cstheme="minorHAnsi"/>
          <w:sz w:val="24"/>
          <w:szCs w:val="24"/>
        </w:rPr>
      </w:pPr>
      <w:r w:rsidRPr="00FF5C5B">
        <w:rPr>
          <w:rFonts w:cstheme="minorHAnsi"/>
          <w:sz w:val="24"/>
          <w:szCs w:val="24"/>
        </w:rPr>
        <w:t xml:space="preserve">The system then asks </w:t>
      </w:r>
      <w:r w:rsidR="006616D9" w:rsidRPr="00FF5C5B">
        <w:rPr>
          <w:rFonts w:cstheme="minorHAnsi"/>
          <w:sz w:val="24"/>
          <w:szCs w:val="24"/>
        </w:rPr>
        <w:t xml:space="preserve">if you know your NHS number </w:t>
      </w:r>
      <w:r w:rsidR="00163CDC" w:rsidRPr="00FF5C5B">
        <w:rPr>
          <w:rFonts w:cstheme="minorHAnsi"/>
          <w:sz w:val="24"/>
          <w:szCs w:val="24"/>
        </w:rPr>
        <w:t xml:space="preserve">for quicker retrieval and </w:t>
      </w:r>
      <w:r w:rsidR="00DC7D19" w:rsidRPr="00FF5C5B">
        <w:rPr>
          <w:rFonts w:cstheme="minorHAnsi"/>
          <w:sz w:val="24"/>
          <w:szCs w:val="24"/>
        </w:rPr>
        <w:t>record matching.</w:t>
      </w:r>
    </w:p>
    <w:p w14:paraId="0276CC90" w14:textId="62602324" w:rsidR="00CC2862" w:rsidRPr="00FF5C5B" w:rsidRDefault="00F4549F" w:rsidP="00CC2862">
      <w:pPr>
        <w:tabs>
          <w:tab w:val="left" w:pos="1440"/>
        </w:tabs>
        <w:ind w:left="720"/>
        <w:rPr>
          <w:rFonts w:cstheme="minorHAnsi"/>
          <w:sz w:val="24"/>
          <w:szCs w:val="24"/>
        </w:rPr>
      </w:pPr>
      <w:r w:rsidRPr="00FF5C5B">
        <w:rPr>
          <w:rFonts w:cstheme="minorHAnsi"/>
          <w:noProof/>
          <w:sz w:val="24"/>
          <w:szCs w:val="24"/>
        </w:rPr>
        <w:drawing>
          <wp:anchor distT="0" distB="0" distL="114300" distR="114300" simplePos="0" relativeHeight="251642880" behindDoc="0" locked="0" layoutInCell="1" allowOverlap="1" wp14:anchorId="6B41C05A" wp14:editId="7009F01F">
            <wp:simplePos x="0" y="0"/>
            <wp:positionH relativeFrom="column">
              <wp:posOffset>889000</wp:posOffset>
            </wp:positionH>
            <wp:positionV relativeFrom="paragraph">
              <wp:posOffset>20955</wp:posOffset>
            </wp:positionV>
            <wp:extent cx="3874135" cy="2743200"/>
            <wp:effectExtent l="0" t="0" r="0" b="0"/>
            <wp:wrapSquare wrapText="bothSides"/>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874135" cy="2743200"/>
                    </a:xfrm>
                    <a:prstGeom prst="rect">
                      <a:avLst/>
                    </a:prstGeom>
                  </pic:spPr>
                </pic:pic>
              </a:graphicData>
            </a:graphic>
            <wp14:sizeRelH relativeFrom="page">
              <wp14:pctWidth>0</wp14:pctWidth>
            </wp14:sizeRelH>
            <wp14:sizeRelV relativeFrom="page">
              <wp14:pctHeight>0</wp14:pctHeight>
            </wp14:sizeRelV>
          </wp:anchor>
        </w:drawing>
      </w:r>
    </w:p>
    <w:p w14:paraId="404E187B" w14:textId="58EFD4E6" w:rsidR="00DC7D19" w:rsidRPr="00FF5C5B" w:rsidRDefault="00DC7D19" w:rsidP="00DC7D19">
      <w:pPr>
        <w:rPr>
          <w:rFonts w:cstheme="minorHAnsi"/>
          <w:sz w:val="24"/>
          <w:szCs w:val="24"/>
        </w:rPr>
      </w:pPr>
    </w:p>
    <w:p w14:paraId="03C751CD" w14:textId="02644772" w:rsidR="00F4549F" w:rsidRPr="00FF5C5B" w:rsidRDefault="00F4549F" w:rsidP="00DC7D19">
      <w:pPr>
        <w:rPr>
          <w:rFonts w:cstheme="minorHAnsi"/>
          <w:sz w:val="24"/>
          <w:szCs w:val="24"/>
        </w:rPr>
      </w:pPr>
    </w:p>
    <w:p w14:paraId="5C15A3FF" w14:textId="454167B2" w:rsidR="00F4549F" w:rsidRPr="00FF5C5B" w:rsidRDefault="00F4549F" w:rsidP="00DC7D19">
      <w:pPr>
        <w:rPr>
          <w:rFonts w:cstheme="minorHAnsi"/>
          <w:sz w:val="24"/>
          <w:szCs w:val="24"/>
        </w:rPr>
      </w:pPr>
    </w:p>
    <w:p w14:paraId="79340462" w14:textId="77777777" w:rsidR="00F4549F" w:rsidRPr="00FF5C5B" w:rsidRDefault="00F4549F" w:rsidP="00DC7D19">
      <w:pPr>
        <w:rPr>
          <w:rFonts w:cstheme="minorHAnsi"/>
          <w:sz w:val="24"/>
          <w:szCs w:val="24"/>
        </w:rPr>
      </w:pPr>
    </w:p>
    <w:p w14:paraId="432AE6DC" w14:textId="21556DF6" w:rsidR="00DC7D19" w:rsidRPr="00FF5C5B" w:rsidRDefault="00DC7D19" w:rsidP="00DC7D19">
      <w:pPr>
        <w:rPr>
          <w:rFonts w:cstheme="minorHAnsi"/>
          <w:sz w:val="24"/>
          <w:szCs w:val="24"/>
        </w:rPr>
      </w:pPr>
    </w:p>
    <w:p w14:paraId="656834C8" w14:textId="77777777" w:rsidR="00F4549F" w:rsidRPr="00FF5C5B" w:rsidRDefault="00F4549F" w:rsidP="00DC7D19">
      <w:pPr>
        <w:rPr>
          <w:rFonts w:cstheme="minorHAnsi"/>
          <w:sz w:val="24"/>
          <w:szCs w:val="24"/>
        </w:rPr>
      </w:pPr>
    </w:p>
    <w:p w14:paraId="392FD65E" w14:textId="77777777" w:rsidR="008F756F" w:rsidRDefault="008F756F" w:rsidP="0045482D">
      <w:pPr>
        <w:rPr>
          <w:rFonts w:cstheme="minorHAnsi"/>
          <w:sz w:val="24"/>
          <w:szCs w:val="24"/>
        </w:rPr>
      </w:pPr>
    </w:p>
    <w:p w14:paraId="54B7D7F2" w14:textId="77777777" w:rsidR="008F756F" w:rsidRDefault="008F756F" w:rsidP="0045482D">
      <w:pPr>
        <w:rPr>
          <w:rFonts w:cstheme="minorHAnsi"/>
          <w:sz w:val="24"/>
          <w:szCs w:val="24"/>
        </w:rPr>
      </w:pPr>
    </w:p>
    <w:p w14:paraId="6C202444" w14:textId="77777777" w:rsidR="008F756F" w:rsidRDefault="008F756F" w:rsidP="0045482D">
      <w:pPr>
        <w:rPr>
          <w:rFonts w:cstheme="minorHAnsi"/>
          <w:sz w:val="24"/>
          <w:szCs w:val="24"/>
        </w:rPr>
      </w:pPr>
    </w:p>
    <w:p w14:paraId="5FA908BC" w14:textId="56E1D5FE" w:rsidR="008F756F" w:rsidRDefault="00023548" w:rsidP="00023548">
      <w:pPr>
        <w:ind w:left="1440"/>
        <w:rPr>
          <w:rFonts w:cstheme="minorHAnsi"/>
          <w:sz w:val="24"/>
          <w:szCs w:val="24"/>
        </w:rPr>
      </w:pPr>
      <w:r>
        <w:rPr>
          <w:rFonts w:cstheme="minorHAnsi"/>
          <w:sz w:val="24"/>
          <w:szCs w:val="24"/>
        </w:rPr>
        <w:t>[1]</w:t>
      </w:r>
    </w:p>
    <w:p w14:paraId="6F09600C" w14:textId="77777777" w:rsidR="008F756F" w:rsidRDefault="008F756F" w:rsidP="0045482D">
      <w:pPr>
        <w:rPr>
          <w:rFonts w:cstheme="minorHAnsi"/>
          <w:sz w:val="24"/>
          <w:szCs w:val="24"/>
        </w:rPr>
      </w:pPr>
    </w:p>
    <w:p w14:paraId="6C333881" w14:textId="72C0F1CE" w:rsidR="0021456C" w:rsidRPr="00FF5C5B" w:rsidRDefault="00A519A9" w:rsidP="0045482D">
      <w:pPr>
        <w:rPr>
          <w:rFonts w:cstheme="minorHAnsi"/>
          <w:sz w:val="24"/>
          <w:szCs w:val="24"/>
        </w:rPr>
      </w:pPr>
      <w:r w:rsidRPr="00FF5C5B">
        <w:rPr>
          <w:rFonts w:cstheme="minorHAnsi"/>
          <w:sz w:val="24"/>
          <w:szCs w:val="24"/>
        </w:rPr>
        <w:lastRenderedPageBreak/>
        <w:t>If the NHS number is unknown</w:t>
      </w:r>
      <w:r w:rsidR="0029567E" w:rsidRPr="00FF5C5B">
        <w:rPr>
          <w:rFonts w:cstheme="minorHAnsi"/>
          <w:sz w:val="24"/>
          <w:szCs w:val="24"/>
        </w:rPr>
        <w:t>, you must</w:t>
      </w:r>
      <w:r w:rsidRPr="00FF5C5B">
        <w:rPr>
          <w:rFonts w:cstheme="minorHAnsi"/>
          <w:sz w:val="24"/>
          <w:szCs w:val="24"/>
        </w:rPr>
        <w:t xml:space="preserve"> provide </w:t>
      </w:r>
      <w:r w:rsidR="00497B80" w:rsidRPr="00FF5C5B">
        <w:rPr>
          <w:rFonts w:cstheme="minorHAnsi"/>
          <w:sz w:val="24"/>
          <w:szCs w:val="24"/>
        </w:rPr>
        <w:t>a full name for identification</w:t>
      </w:r>
      <w:r w:rsidR="00C63B96" w:rsidRPr="00FF5C5B">
        <w:rPr>
          <w:rFonts w:cstheme="minorHAnsi"/>
          <w:sz w:val="24"/>
          <w:szCs w:val="24"/>
        </w:rPr>
        <w:t xml:space="preserve"> purposes along with your date of birth</w:t>
      </w:r>
      <w:r w:rsidR="00676CA0" w:rsidRPr="00FF5C5B">
        <w:rPr>
          <w:rFonts w:cstheme="minorHAnsi"/>
          <w:sz w:val="24"/>
          <w:szCs w:val="24"/>
        </w:rPr>
        <w:t xml:space="preserve"> and postcode</w:t>
      </w:r>
      <w:r w:rsidR="00C63B96" w:rsidRPr="00FF5C5B">
        <w:rPr>
          <w:rFonts w:cstheme="minorHAnsi"/>
          <w:sz w:val="24"/>
          <w:szCs w:val="24"/>
        </w:rPr>
        <w:t>.</w:t>
      </w:r>
    </w:p>
    <w:p w14:paraId="13B0FABE" w14:textId="1AD266BA" w:rsidR="00F81E68" w:rsidRPr="00FF5C5B" w:rsidRDefault="00676CA0" w:rsidP="00F81E68">
      <w:pPr>
        <w:rPr>
          <w:rFonts w:cstheme="minorHAnsi"/>
          <w:sz w:val="24"/>
          <w:szCs w:val="24"/>
        </w:rPr>
      </w:pPr>
      <w:r w:rsidRPr="00FF5C5B">
        <w:rPr>
          <w:rFonts w:cstheme="minorHAnsi"/>
          <w:noProof/>
          <w:sz w:val="24"/>
          <w:szCs w:val="24"/>
        </w:rPr>
        <w:drawing>
          <wp:anchor distT="0" distB="0" distL="114300" distR="114300" simplePos="0" relativeHeight="251646976" behindDoc="0" locked="0" layoutInCell="1" allowOverlap="1" wp14:anchorId="289955CC" wp14:editId="484DBC37">
            <wp:simplePos x="0" y="0"/>
            <wp:positionH relativeFrom="column">
              <wp:posOffset>-317500</wp:posOffset>
            </wp:positionH>
            <wp:positionV relativeFrom="paragraph">
              <wp:posOffset>2941955</wp:posOffset>
            </wp:positionV>
            <wp:extent cx="3343910" cy="2951577"/>
            <wp:effectExtent l="0" t="0" r="8890" b="1270"/>
            <wp:wrapSquare wrapText="bothSides"/>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343910" cy="2951577"/>
                    </a:xfrm>
                    <a:prstGeom prst="rect">
                      <a:avLst/>
                    </a:prstGeom>
                  </pic:spPr>
                </pic:pic>
              </a:graphicData>
            </a:graphic>
            <wp14:sizeRelH relativeFrom="page">
              <wp14:pctWidth>0</wp14:pctWidth>
            </wp14:sizeRelH>
            <wp14:sizeRelV relativeFrom="page">
              <wp14:pctHeight>0</wp14:pctHeight>
            </wp14:sizeRelV>
          </wp:anchor>
        </w:drawing>
      </w:r>
      <w:r w:rsidR="00C63B96" w:rsidRPr="00FF5C5B">
        <w:rPr>
          <w:rFonts w:cstheme="minorHAnsi"/>
          <w:noProof/>
          <w:sz w:val="24"/>
          <w:szCs w:val="24"/>
        </w:rPr>
        <w:drawing>
          <wp:anchor distT="0" distB="0" distL="114300" distR="114300" simplePos="0" relativeHeight="251644928" behindDoc="0" locked="0" layoutInCell="1" allowOverlap="1" wp14:anchorId="1947A06D" wp14:editId="693A53A2">
            <wp:simplePos x="0" y="0"/>
            <wp:positionH relativeFrom="column">
              <wp:posOffset>3187700</wp:posOffset>
            </wp:positionH>
            <wp:positionV relativeFrom="paragraph">
              <wp:posOffset>381000</wp:posOffset>
            </wp:positionV>
            <wp:extent cx="3241675" cy="2667635"/>
            <wp:effectExtent l="0" t="0" r="0" b="0"/>
            <wp:wrapSquare wrapText="bothSides"/>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241675" cy="2667635"/>
                    </a:xfrm>
                    <a:prstGeom prst="rect">
                      <a:avLst/>
                    </a:prstGeom>
                  </pic:spPr>
                </pic:pic>
              </a:graphicData>
            </a:graphic>
            <wp14:sizeRelH relativeFrom="page">
              <wp14:pctWidth>0</wp14:pctWidth>
            </wp14:sizeRelH>
            <wp14:sizeRelV relativeFrom="page">
              <wp14:pctHeight>0</wp14:pctHeight>
            </wp14:sizeRelV>
          </wp:anchor>
        </w:drawing>
      </w:r>
      <w:r w:rsidR="00C63B96" w:rsidRPr="00FF5C5B">
        <w:rPr>
          <w:rFonts w:cstheme="minorHAnsi"/>
          <w:noProof/>
          <w:sz w:val="24"/>
          <w:szCs w:val="24"/>
        </w:rPr>
        <w:drawing>
          <wp:anchor distT="0" distB="0" distL="114300" distR="114300" simplePos="0" relativeHeight="251645952" behindDoc="0" locked="0" layoutInCell="1" allowOverlap="1" wp14:anchorId="22574752" wp14:editId="7DA75CE4">
            <wp:simplePos x="0" y="0"/>
            <wp:positionH relativeFrom="column">
              <wp:posOffset>-241300</wp:posOffset>
            </wp:positionH>
            <wp:positionV relativeFrom="paragraph">
              <wp:posOffset>393700</wp:posOffset>
            </wp:positionV>
            <wp:extent cx="3354070" cy="2413000"/>
            <wp:effectExtent l="0" t="0" r="0" b="6350"/>
            <wp:wrapSquare wrapText="bothSides"/>
            <wp:docPr id="7" name="Picture 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email&#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354070" cy="2413000"/>
                    </a:xfrm>
                    <a:prstGeom prst="rect">
                      <a:avLst/>
                    </a:prstGeom>
                  </pic:spPr>
                </pic:pic>
              </a:graphicData>
            </a:graphic>
            <wp14:sizeRelH relativeFrom="page">
              <wp14:pctWidth>0</wp14:pctWidth>
            </wp14:sizeRelH>
            <wp14:sizeRelV relativeFrom="page">
              <wp14:pctHeight>0</wp14:pctHeight>
            </wp14:sizeRelV>
          </wp:anchor>
        </w:drawing>
      </w:r>
    </w:p>
    <w:p w14:paraId="3AB8BF73" w14:textId="441B4B0C" w:rsidR="00F81E68" w:rsidRPr="00FF5C5B" w:rsidRDefault="00F81E68" w:rsidP="00F81E68">
      <w:pPr>
        <w:tabs>
          <w:tab w:val="left" w:pos="1500"/>
        </w:tabs>
        <w:rPr>
          <w:rFonts w:cstheme="minorHAnsi"/>
          <w:noProof/>
          <w:sz w:val="24"/>
          <w:szCs w:val="24"/>
        </w:rPr>
      </w:pPr>
      <w:r w:rsidRPr="00FF5C5B">
        <w:rPr>
          <w:rFonts w:cstheme="minorHAnsi"/>
          <w:sz w:val="24"/>
          <w:szCs w:val="24"/>
        </w:rPr>
        <w:tab/>
      </w:r>
    </w:p>
    <w:p w14:paraId="38B2349B" w14:textId="0EF69B26" w:rsidR="003B4D7E" w:rsidRPr="00FF5C5B" w:rsidRDefault="003B4D7E" w:rsidP="003B4D7E">
      <w:pPr>
        <w:rPr>
          <w:rFonts w:cstheme="minorHAnsi"/>
          <w:noProof/>
          <w:sz w:val="24"/>
          <w:szCs w:val="24"/>
        </w:rPr>
      </w:pPr>
    </w:p>
    <w:p w14:paraId="2C03B370" w14:textId="77777777" w:rsidR="00676CA0" w:rsidRPr="00FF5C5B" w:rsidRDefault="00676CA0" w:rsidP="003B4D7E">
      <w:pPr>
        <w:rPr>
          <w:rFonts w:cstheme="minorHAnsi"/>
          <w:noProof/>
          <w:sz w:val="24"/>
          <w:szCs w:val="24"/>
        </w:rPr>
      </w:pPr>
    </w:p>
    <w:p w14:paraId="3227AFE8" w14:textId="77777777" w:rsidR="00676CA0" w:rsidRPr="00FF5C5B" w:rsidRDefault="00676CA0" w:rsidP="003B4D7E">
      <w:pPr>
        <w:rPr>
          <w:rFonts w:cstheme="minorHAnsi"/>
          <w:noProof/>
          <w:sz w:val="24"/>
          <w:szCs w:val="24"/>
        </w:rPr>
      </w:pPr>
    </w:p>
    <w:p w14:paraId="48366613" w14:textId="77777777" w:rsidR="00676CA0" w:rsidRPr="00FF5C5B" w:rsidRDefault="00676CA0" w:rsidP="003B4D7E">
      <w:pPr>
        <w:rPr>
          <w:rFonts w:cstheme="minorHAnsi"/>
          <w:noProof/>
          <w:sz w:val="24"/>
          <w:szCs w:val="24"/>
        </w:rPr>
      </w:pPr>
    </w:p>
    <w:p w14:paraId="3C4CB3AD" w14:textId="77777777" w:rsidR="00676CA0" w:rsidRPr="00FF5C5B" w:rsidRDefault="00676CA0" w:rsidP="003B4D7E">
      <w:pPr>
        <w:rPr>
          <w:rFonts w:cstheme="minorHAnsi"/>
          <w:noProof/>
          <w:sz w:val="24"/>
          <w:szCs w:val="24"/>
        </w:rPr>
      </w:pPr>
    </w:p>
    <w:p w14:paraId="3E3D3367" w14:textId="77777777" w:rsidR="00676CA0" w:rsidRPr="00FF5C5B" w:rsidRDefault="00676CA0" w:rsidP="003B4D7E">
      <w:pPr>
        <w:rPr>
          <w:rFonts w:cstheme="minorHAnsi"/>
          <w:noProof/>
          <w:sz w:val="24"/>
          <w:szCs w:val="24"/>
        </w:rPr>
      </w:pPr>
    </w:p>
    <w:p w14:paraId="42967240" w14:textId="77777777" w:rsidR="00676CA0" w:rsidRPr="00FF5C5B" w:rsidRDefault="00676CA0" w:rsidP="003B4D7E">
      <w:pPr>
        <w:rPr>
          <w:rFonts w:cstheme="minorHAnsi"/>
          <w:noProof/>
          <w:sz w:val="24"/>
          <w:szCs w:val="24"/>
        </w:rPr>
      </w:pPr>
    </w:p>
    <w:p w14:paraId="2E8EDB4E" w14:textId="77777777" w:rsidR="00676CA0" w:rsidRPr="00FF5C5B" w:rsidRDefault="00676CA0" w:rsidP="003B4D7E">
      <w:pPr>
        <w:rPr>
          <w:rFonts w:cstheme="minorHAnsi"/>
          <w:noProof/>
          <w:sz w:val="24"/>
          <w:szCs w:val="24"/>
        </w:rPr>
      </w:pPr>
    </w:p>
    <w:p w14:paraId="01896E14" w14:textId="25FA9FD5" w:rsidR="00676CA0" w:rsidRPr="00FF5C5B" w:rsidRDefault="00676CA0" w:rsidP="003B4D7E">
      <w:pPr>
        <w:rPr>
          <w:rFonts w:cstheme="minorHAnsi"/>
          <w:noProof/>
          <w:sz w:val="24"/>
          <w:szCs w:val="24"/>
        </w:rPr>
      </w:pPr>
    </w:p>
    <w:p w14:paraId="7E91F348" w14:textId="19CBE06D" w:rsidR="00676CA0" w:rsidRPr="00FF5C5B" w:rsidRDefault="00023548" w:rsidP="003B4D7E">
      <w:pPr>
        <w:rPr>
          <w:rFonts w:cstheme="minorHAnsi"/>
          <w:noProof/>
          <w:sz w:val="24"/>
          <w:szCs w:val="24"/>
        </w:rPr>
      </w:pPr>
      <w:r>
        <w:rPr>
          <w:rFonts w:cstheme="minorHAnsi"/>
          <w:noProof/>
          <w:sz w:val="24"/>
          <w:szCs w:val="24"/>
        </w:rPr>
        <w:t>[1]</w:t>
      </w:r>
    </w:p>
    <w:p w14:paraId="6AC94079" w14:textId="77777777" w:rsidR="00676CA0" w:rsidRPr="00FF5C5B" w:rsidRDefault="00676CA0" w:rsidP="003B4D7E">
      <w:pPr>
        <w:rPr>
          <w:rFonts w:cstheme="minorHAnsi"/>
          <w:noProof/>
          <w:sz w:val="24"/>
          <w:szCs w:val="24"/>
        </w:rPr>
      </w:pPr>
    </w:p>
    <w:p w14:paraId="7D9FEB54" w14:textId="77777777" w:rsidR="00C63B96" w:rsidRPr="00FF5C5B" w:rsidRDefault="00C63B96" w:rsidP="003B4D7E">
      <w:pPr>
        <w:rPr>
          <w:rFonts w:cstheme="minorHAnsi"/>
          <w:i/>
          <w:iCs/>
          <w:noProof/>
          <w:sz w:val="24"/>
          <w:szCs w:val="24"/>
        </w:rPr>
      </w:pPr>
    </w:p>
    <w:p w14:paraId="4592FEF0" w14:textId="77777777" w:rsidR="00C63B96" w:rsidRPr="00FF5C5B" w:rsidRDefault="00C63B96" w:rsidP="003B4D7E">
      <w:pPr>
        <w:rPr>
          <w:rFonts w:cstheme="minorHAnsi"/>
          <w:i/>
          <w:iCs/>
          <w:noProof/>
          <w:sz w:val="24"/>
          <w:szCs w:val="24"/>
        </w:rPr>
      </w:pPr>
    </w:p>
    <w:p w14:paraId="640CAA36" w14:textId="19BDD040" w:rsidR="00C63B96" w:rsidRPr="00FF5C5B" w:rsidRDefault="00FF7E72" w:rsidP="00C63B96">
      <w:pPr>
        <w:ind w:left="720"/>
        <w:rPr>
          <w:rFonts w:cstheme="minorHAnsi"/>
          <w:noProof/>
          <w:sz w:val="24"/>
          <w:szCs w:val="24"/>
        </w:rPr>
      </w:pPr>
      <w:r w:rsidRPr="00FF5C5B">
        <w:rPr>
          <w:rFonts w:cstheme="minorHAnsi"/>
          <w:noProof/>
          <w:sz w:val="24"/>
          <w:szCs w:val="24"/>
        </w:rPr>
        <w:lastRenderedPageBreak/>
        <w:drawing>
          <wp:anchor distT="0" distB="0" distL="114300" distR="114300" simplePos="0" relativeHeight="251648000" behindDoc="0" locked="0" layoutInCell="1" allowOverlap="1" wp14:anchorId="76CB8FD3" wp14:editId="18A39E60">
            <wp:simplePos x="0" y="0"/>
            <wp:positionH relativeFrom="column">
              <wp:posOffset>228600</wp:posOffset>
            </wp:positionH>
            <wp:positionV relativeFrom="paragraph">
              <wp:posOffset>787400</wp:posOffset>
            </wp:positionV>
            <wp:extent cx="5731510" cy="4540250"/>
            <wp:effectExtent l="0" t="0" r="2540" b="0"/>
            <wp:wrapSquare wrapText="bothSides"/>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4540250"/>
                    </a:xfrm>
                    <a:prstGeom prst="rect">
                      <a:avLst/>
                    </a:prstGeom>
                  </pic:spPr>
                </pic:pic>
              </a:graphicData>
            </a:graphic>
            <wp14:sizeRelH relativeFrom="page">
              <wp14:pctWidth>0</wp14:pctWidth>
            </wp14:sizeRelH>
            <wp14:sizeRelV relativeFrom="page">
              <wp14:pctHeight>0</wp14:pctHeight>
            </wp14:sizeRelV>
          </wp:anchor>
        </w:drawing>
      </w:r>
      <w:r w:rsidR="00676CA0" w:rsidRPr="00FF5C5B">
        <w:rPr>
          <w:rFonts w:cstheme="minorHAnsi"/>
          <w:noProof/>
          <w:sz w:val="24"/>
          <w:szCs w:val="24"/>
        </w:rPr>
        <w:t>Aft</w:t>
      </w:r>
      <w:r w:rsidR="00382A5A" w:rsidRPr="00FF5C5B">
        <w:rPr>
          <w:rFonts w:cstheme="minorHAnsi"/>
          <w:noProof/>
          <w:sz w:val="24"/>
          <w:szCs w:val="24"/>
        </w:rPr>
        <w:t>er providing identification data you must confirm they are correct</w:t>
      </w:r>
      <w:r w:rsidR="000B2536" w:rsidRPr="00FF5C5B">
        <w:rPr>
          <w:rFonts w:cstheme="minorHAnsi"/>
          <w:noProof/>
          <w:sz w:val="24"/>
          <w:szCs w:val="24"/>
        </w:rPr>
        <w:t xml:space="preserve"> and the NHS system will try and match a record</w:t>
      </w:r>
      <w:r w:rsidRPr="00FF5C5B">
        <w:rPr>
          <w:rFonts w:cstheme="minorHAnsi"/>
          <w:noProof/>
          <w:sz w:val="24"/>
          <w:szCs w:val="24"/>
        </w:rPr>
        <w:t>.</w:t>
      </w:r>
    </w:p>
    <w:p w14:paraId="315BE8C9" w14:textId="16D623E7" w:rsidR="003B4D7E" w:rsidRPr="00FF5C5B" w:rsidRDefault="003B4D7E" w:rsidP="003B4D7E">
      <w:pPr>
        <w:ind w:firstLine="720"/>
        <w:rPr>
          <w:rFonts w:cstheme="minorHAnsi"/>
          <w:sz w:val="24"/>
          <w:szCs w:val="24"/>
        </w:rPr>
      </w:pPr>
    </w:p>
    <w:p w14:paraId="3CC0EB7C" w14:textId="4A682E1C" w:rsidR="004D5422" w:rsidRPr="00FF5C5B" w:rsidRDefault="004D5422" w:rsidP="003B4D7E">
      <w:pPr>
        <w:ind w:firstLine="720"/>
        <w:rPr>
          <w:rFonts w:cstheme="minorHAnsi"/>
          <w:sz w:val="24"/>
          <w:szCs w:val="24"/>
        </w:rPr>
      </w:pPr>
    </w:p>
    <w:p w14:paraId="068DE50A" w14:textId="0965265E" w:rsidR="00883EB3" w:rsidRPr="00FF5C5B" w:rsidRDefault="00023548" w:rsidP="003B4D7E">
      <w:pPr>
        <w:ind w:firstLine="720"/>
        <w:rPr>
          <w:rFonts w:cstheme="minorHAnsi"/>
          <w:sz w:val="24"/>
          <w:szCs w:val="24"/>
        </w:rPr>
      </w:pPr>
      <w:r>
        <w:rPr>
          <w:rFonts w:cstheme="minorHAnsi"/>
          <w:sz w:val="24"/>
          <w:szCs w:val="24"/>
        </w:rPr>
        <w:t>[1]</w:t>
      </w:r>
    </w:p>
    <w:p w14:paraId="4C766128" w14:textId="77777777" w:rsidR="00883EB3" w:rsidRPr="00FF5C5B" w:rsidRDefault="00883EB3" w:rsidP="003B4D7E">
      <w:pPr>
        <w:ind w:firstLine="720"/>
        <w:rPr>
          <w:rFonts w:cstheme="minorHAnsi"/>
          <w:sz w:val="24"/>
          <w:szCs w:val="24"/>
        </w:rPr>
      </w:pPr>
    </w:p>
    <w:p w14:paraId="6E829521" w14:textId="77777777" w:rsidR="00206B80" w:rsidRPr="00FF5C5B" w:rsidRDefault="00206B80" w:rsidP="003B4D7E">
      <w:pPr>
        <w:ind w:firstLine="720"/>
        <w:rPr>
          <w:rFonts w:cstheme="minorHAnsi"/>
          <w:sz w:val="24"/>
          <w:szCs w:val="24"/>
        </w:rPr>
      </w:pPr>
    </w:p>
    <w:p w14:paraId="71101BED" w14:textId="77777777" w:rsidR="00206B80" w:rsidRPr="00FF5C5B" w:rsidRDefault="00206B80" w:rsidP="003B4D7E">
      <w:pPr>
        <w:ind w:firstLine="720"/>
        <w:rPr>
          <w:rFonts w:cstheme="minorHAnsi"/>
          <w:sz w:val="24"/>
          <w:szCs w:val="24"/>
        </w:rPr>
      </w:pPr>
    </w:p>
    <w:p w14:paraId="7BB9BBC0" w14:textId="55B6A212" w:rsidR="00206B80" w:rsidRDefault="00206B80" w:rsidP="003B4D7E">
      <w:pPr>
        <w:ind w:firstLine="720"/>
        <w:rPr>
          <w:rFonts w:cstheme="minorHAnsi"/>
          <w:sz w:val="24"/>
          <w:szCs w:val="24"/>
        </w:rPr>
      </w:pPr>
    </w:p>
    <w:p w14:paraId="5A74742A" w14:textId="4099511D" w:rsidR="008F756F" w:rsidRDefault="008F756F" w:rsidP="003B4D7E">
      <w:pPr>
        <w:ind w:firstLine="720"/>
        <w:rPr>
          <w:rFonts w:cstheme="minorHAnsi"/>
          <w:sz w:val="24"/>
          <w:szCs w:val="24"/>
        </w:rPr>
      </w:pPr>
    </w:p>
    <w:p w14:paraId="54C9A7EA" w14:textId="573BA8CD" w:rsidR="008F756F" w:rsidRDefault="008F756F" w:rsidP="003B4D7E">
      <w:pPr>
        <w:ind w:firstLine="720"/>
        <w:rPr>
          <w:rFonts w:cstheme="minorHAnsi"/>
          <w:sz w:val="24"/>
          <w:szCs w:val="24"/>
        </w:rPr>
      </w:pPr>
    </w:p>
    <w:p w14:paraId="26C7B6C9" w14:textId="56BC0F97" w:rsidR="008F756F" w:rsidRDefault="008F756F" w:rsidP="003B4D7E">
      <w:pPr>
        <w:ind w:firstLine="720"/>
        <w:rPr>
          <w:rFonts w:cstheme="minorHAnsi"/>
          <w:sz w:val="24"/>
          <w:szCs w:val="24"/>
        </w:rPr>
      </w:pPr>
    </w:p>
    <w:p w14:paraId="07AEF424" w14:textId="5DD8CC36" w:rsidR="008F756F" w:rsidRDefault="008F756F" w:rsidP="003B4D7E">
      <w:pPr>
        <w:ind w:firstLine="720"/>
        <w:rPr>
          <w:rFonts w:cstheme="minorHAnsi"/>
          <w:sz w:val="24"/>
          <w:szCs w:val="24"/>
        </w:rPr>
      </w:pPr>
    </w:p>
    <w:p w14:paraId="611F2A3A" w14:textId="77777777" w:rsidR="008F756F" w:rsidRPr="00FF5C5B" w:rsidRDefault="008F756F" w:rsidP="003B4D7E">
      <w:pPr>
        <w:ind w:firstLine="720"/>
        <w:rPr>
          <w:rFonts w:cstheme="minorHAnsi"/>
          <w:sz w:val="24"/>
          <w:szCs w:val="24"/>
        </w:rPr>
      </w:pPr>
    </w:p>
    <w:p w14:paraId="75FA60E6" w14:textId="77777777" w:rsidR="00206B80" w:rsidRPr="00FF5C5B" w:rsidRDefault="00206B80" w:rsidP="003B4D7E">
      <w:pPr>
        <w:ind w:firstLine="720"/>
        <w:rPr>
          <w:rFonts w:cstheme="minorHAnsi"/>
          <w:sz w:val="24"/>
          <w:szCs w:val="24"/>
        </w:rPr>
      </w:pPr>
    </w:p>
    <w:p w14:paraId="1FFDB105" w14:textId="3C82E66A" w:rsidR="00206B80" w:rsidRPr="00FF5C5B" w:rsidRDefault="00532E17" w:rsidP="00A56B79">
      <w:pPr>
        <w:ind w:left="720"/>
        <w:rPr>
          <w:rFonts w:cstheme="minorHAnsi"/>
          <w:sz w:val="24"/>
          <w:szCs w:val="24"/>
        </w:rPr>
      </w:pPr>
      <w:r w:rsidRPr="00FF5C5B">
        <w:rPr>
          <w:rFonts w:cstheme="minorHAnsi"/>
          <w:sz w:val="24"/>
          <w:szCs w:val="24"/>
        </w:rPr>
        <w:lastRenderedPageBreak/>
        <w:t xml:space="preserve">Confirmation of the terms and conditions </w:t>
      </w:r>
      <w:r w:rsidR="00A56B79" w:rsidRPr="00FF5C5B">
        <w:rPr>
          <w:rFonts w:cstheme="minorHAnsi"/>
          <w:sz w:val="24"/>
          <w:szCs w:val="24"/>
        </w:rPr>
        <w:t>relating to personal data provided.</w:t>
      </w:r>
    </w:p>
    <w:p w14:paraId="08FA818D" w14:textId="5FEBDCED" w:rsidR="00883EB3" w:rsidRPr="00FF5C5B" w:rsidRDefault="00883EB3" w:rsidP="003B4D7E">
      <w:pPr>
        <w:ind w:firstLine="720"/>
        <w:rPr>
          <w:rFonts w:cstheme="minorHAnsi"/>
          <w:sz w:val="24"/>
          <w:szCs w:val="24"/>
        </w:rPr>
      </w:pPr>
      <w:r w:rsidRPr="00FF5C5B">
        <w:rPr>
          <w:rFonts w:cstheme="minorHAnsi"/>
          <w:noProof/>
          <w:sz w:val="24"/>
          <w:szCs w:val="24"/>
        </w:rPr>
        <w:drawing>
          <wp:inline distT="0" distB="0" distL="0" distR="0" wp14:anchorId="76876C07" wp14:editId="57FF92FA">
            <wp:extent cx="5731510" cy="6031865"/>
            <wp:effectExtent l="0" t="0" r="2540" b="6985"/>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a:blip r:embed="rId22"/>
                    <a:stretch>
                      <a:fillRect/>
                    </a:stretch>
                  </pic:blipFill>
                  <pic:spPr>
                    <a:xfrm>
                      <a:off x="0" y="0"/>
                      <a:ext cx="5731510" cy="6031865"/>
                    </a:xfrm>
                    <a:prstGeom prst="rect">
                      <a:avLst/>
                    </a:prstGeom>
                  </pic:spPr>
                </pic:pic>
              </a:graphicData>
            </a:graphic>
          </wp:inline>
        </w:drawing>
      </w:r>
    </w:p>
    <w:p w14:paraId="207265BD" w14:textId="41056942" w:rsidR="001C2C23" w:rsidRPr="00FF5C5B" w:rsidRDefault="00023548" w:rsidP="003B4D7E">
      <w:pPr>
        <w:ind w:firstLine="720"/>
        <w:rPr>
          <w:rFonts w:cstheme="minorHAnsi"/>
          <w:sz w:val="24"/>
          <w:szCs w:val="24"/>
        </w:rPr>
      </w:pPr>
      <w:r>
        <w:rPr>
          <w:rFonts w:cstheme="minorHAnsi"/>
          <w:sz w:val="24"/>
          <w:szCs w:val="24"/>
        </w:rPr>
        <w:t>[1]</w:t>
      </w:r>
    </w:p>
    <w:p w14:paraId="222E6E11" w14:textId="77777777" w:rsidR="00A56B79" w:rsidRPr="00FF5C5B" w:rsidRDefault="00A56B79" w:rsidP="003B4D7E">
      <w:pPr>
        <w:ind w:firstLine="720"/>
        <w:rPr>
          <w:rFonts w:cstheme="minorHAnsi"/>
          <w:i/>
          <w:iCs/>
          <w:sz w:val="24"/>
          <w:szCs w:val="24"/>
        </w:rPr>
      </w:pPr>
    </w:p>
    <w:p w14:paraId="6609D2EE" w14:textId="03A3E185" w:rsidR="00A56B79" w:rsidRDefault="00A56B79" w:rsidP="003B4D7E">
      <w:pPr>
        <w:ind w:firstLine="720"/>
        <w:rPr>
          <w:rFonts w:cstheme="minorHAnsi"/>
          <w:i/>
          <w:iCs/>
          <w:sz w:val="24"/>
          <w:szCs w:val="24"/>
        </w:rPr>
      </w:pPr>
    </w:p>
    <w:p w14:paraId="410F54C1" w14:textId="043334C0" w:rsidR="008F756F" w:rsidRDefault="008F756F" w:rsidP="003B4D7E">
      <w:pPr>
        <w:ind w:firstLine="720"/>
        <w:rPr>
          <w:rFonts w:cstheme="minorHAnsi"/>
          <w:i/>
          <w:iCs/>
          <w:sz w:val="24"/>
          <w:szCs w:val="24"/>
        </w:rPr>
      </w:pPr>
    </w:p>
    <w:p w14:paraId="3B7B6BEA" w14:textId="08E7B266" w:rsidR="008F756F" w:rsidRDefault="008F756F" w:rsidP="003B4D7E">
      <w:pPr>
        <w:ind w:firstLine="720"/>
        <w:rPr>
          <w:rFonts w:cstheme="minorHAnsi"/>
          <w:i/>
          <w:iCs/>
          <w:sz w:val="24"/>
          <w:szCs w:val="24"/>
        </w:rPr>
      </w:pPr>
    </w:p>
    <w:p w14:paraId="3BB3A3FC" w14:textId="75A6C579" w:rsidR="008F756F" w:rsidRDefault="008F756F" w:rsidP="003B4D7E">
      <w:pPr>
        <w:ind w:firstLine="720"/>
        <w:rPr>
          <w:rFonts w:cstheme="minorHAnsi"/>
          <w:i/>
          <w:iCs/>
          <w:sz w:val="24"/>
          <w:szCs w:val="24"/>
        </w:rPr>
      </w:pPr>
    </w:p>
    <w:p w14:paraId="19A6410E" w14:textId="77777777" w:rsidR="008F756F" w:rsidRPr="00FF5C5B" w:rsidRDefault="008F756F" w:rsidP="003B4D7E">
      <w:pPr>
        <w:ind w:firstLine="720"/>
        <w:rPr>
          <w:rFonts w:cstheme="minorHAnsi"/>
          <w:i/>
          <w:iCs/>
          <w:sz w:val="24"/>
          <w:szCs w:val="24"/>
        </w:rPr>
      </w:pPr>
    </w:p>
    <w:p w14:paraId="3B8BCC16" w14:textId="77777777" w:rsidR="00A56B79" w:rsidRPr="00FF5C5B" w:rsidRDefault="00A56B79" w:rsidP="003B4D7E">
      <w:pPr>
        <w:ind w:firstLine="720"/>
        <w:rPr>
          <w:rFonts w:cstheme="minorHAnsi"/>
          <w:i/>
          <w:iCs/>
          <w:sz w:val="24"/>
          <w:szCs w:val="24"/>
        </w:rPr>
      </w:pPr>
    </w:p>
    <w:p w14:paraId="7C46E3D2" w14:textId="73ECC5DD" w:rsidR="00A56B79" w:rsidRPr="00FF5C5B" w:rsidRDefault="00700DD0" w:rsidP="00603A4B">
      <w:pPr>
        <w:ind w:left="720"/>
        <w:rPr>
          <w:rFonts w:cstheme="minorHAnsi"/>
          <w:sz w:val="24"/>
          <w:szCs w:val="24"/>
        </w:rPr>
      </w:pPr>
      <w:r w:rsidRPr="00FF5C5B">
        <w:rPr>
          <w:rFonts w:cstheme="minorHAnsi"/>
          <w:sz w:val="24"/>
          <w:szCs w:val="24"/>
        </w:rPr>
        <w:lastRenderedPageBreak/>
        <w:t>Access the covid pass using the domestic link</w:t>
      </w:r>
      <w:r w:rsidR="00785A30" w:rsidRPr="00FF5C5B">
        <w:rPr>
          <w:rFonts w:cstheme="minorHAnsi"/>
          <w:sz w:val="24"/>
          <w:szCs w:val="24"/>
        </w:rPr>
        <w:t xml:space="preserve"> which provides a QR code </w:t>
      </w:r>
      <w:r w:rsidR="00603A4B" w:rsidRPr="00FF5C5B">
        <w:rPr>
          <w:rFonts w:cstheme="minorHAnsi"/>
          <w:sz w:val="24"/>
          <w:szCs w:val="24"/>
        </w:rPr>
        <w:t>for the covid pass which can be downloaded as a PDF or email.</w:t>
      </w:r>
    </w:p>
    <w:p w14:paraId="3031ED09" w14:textId="29FB0C47" w:rsidR="001C2C23" w:rsidRPr="00FF5C5B" w:rsidRDefault="001C2C23" w:rsidP="003B4D7E">
      <w:pPr>
        <w:ind w:firstLine="720"/>
        <w:rPr>
          <w:rFonts w:cstheme="minorHAnsi"/>
          <w:noProof/>
          <w:sz w:val="24"/>
          <w:szCs w:val="24"/>
        </w:rPr>
      </w:pPr>
    </w:p>
    <w:p w14:paraId="47D5CE0A" w14:textId="1F12BE83" w:rsidR="00D52934" w:rsidRPr="00FF5C5B" w:rsidRDefault="00D52934" w:rsidP="003B4D7E">
      <w:pPr>
        <w:ind w:firstLine="720"/>
        <w:rPr>
          <w:rFonts w:cstheme="minorHAnsi"/>
          <w:noProof/>
          <w:sz w:val="24"/>
          <w:szCs w:val="24"/>
        </w:rPr>
      </w:pPr>
      <w:r w:rsidRPr="00FF5C5B">
        <w:rPr>
          <w:rFonts w:cstheme="minorHAnsi"/>
          <w:noProof/>
          <w:sz w:val="24"/>
          <w:szCs w:val="24"/>
        </w:rPr>
        <w:drawing>
          <wp:anchor distT="0" distB="0" distL="114300" distR="114300" simplePos="0" relativeHeight="251649024" behindDoc="0" locked="0" layoutInCell="1" allowOverlap="1" wp14:anchorId="1AEA6EC0" wp14:editId="02B67351">
            <wp:simplePos x="0" y="0"/>
            <wp:positionH relativeFrom="margin">
              <wp:posOffset>490855</wp:posOffset>
            </wp:positionH>
            <wp:positionV relativeFrom="paragraph">
              <wp:posOffset>203200</wp:posOffset>
            </wp:positionV>
            <wp:extent cx="4749800" cy="4368165"/>
            <wp:effectExtent l="0" t="0" r="0" b="0"/>
            <wp:wrapSquare wrapText="bothSides"/>
            <wp:docPr id="13" name="Picture 13"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Qr cod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749800" cy="4368165"/>
                    </a:xfrm>
                    <a:prstGeom prst="rect">
                      <a:avLst/>
                    </a:prstGeom>
                  </pic:spPr>
                </pic:pic>
              </a:graphicData>
            </a:graphic>
            <wp14:sizeRelH relativeFrom="page">
              <wp14:pctWidth>0</wp14:pctWidth>
            </wp14:sizeRelH>
            <wp14:sizeRelV relativeFrom="page">
              <wp14:pctHeight>0</wp14:pctHeight>
            </wp14:sizeRelV>
          </wp:anchor>
        </w:drawing>
      </w:r>
    </w:p>
    <w:p w14:paraId="16DB8DD3" w14:textId="7FDCA10B" w:rsidR="00D52934" w:rsidRPr="00FF5C5B" w:rsidRDefault="00D52934" w:rsidP="003B4D7E">
      <w:pPr>
        <w:ind w:firstLine="720"/>
        <w:rPr>
          <w:rFonts w:cstheme="minorHAnsi"/>
          <w:noProof/>
          <w:sz w:val="24"/>
          <w:szCs w:val="24"/>
        </w:rPr>
      </w:pPr>
    </w:p>
    <w:p w14:paraId="4E1B0CD5" w14:textId="7EC823E9" w:rsidR="00D52934" w:rsidRPr="00FF5C5B" w:rsidRDefault="00D52934" w:rsidP="003B4D7E">
      <w:pPr>
        <w:ind w:firstLine="720"/>
        <w:rPr>
          <w:rFonts w:cstheme="minorHAnsi"/>
          <w:noProof/>
          <w:sz w:val="24"/>
          <w:szCs w:val="24"/>
        </w:rPr>
      </w:pPr>
    </w:p>
    <w:p w14:paraId="5F16AE5C" w14:textId="36C3FAB5" w:rsidR="00D52934" w:rsidRPr="00FF5C5B" w:rsidRDefault="00D52934" w:rsidP="003B4D7E">
      <w:pPr>
        <w:ind w:firstLine="720"/>
        <w:rPr>
          <w:rFonts w:cstheme="minorHAnsi"/>
          <w:noProof/>
          <w:sz w:val="24"/>
          <w:szCs w:val="24"/>
        </w:rPr>
      </w:pPr>
    </w:p>
    <w:p w14:paraId="21F2A8BD" w14:textId="7540127B" w:rsidR="00D52934" w:rsidRPr="00FF5C5B" w:rsidRDefault="00D52934" w:rsidP="003B4D7E">
      <w:pPr>
        <w:ind w:firstLine="720"/>
        <w:rPr>
          <w:rFonts w:cstheme="minorHAnsi"/>
          <w:noProof/>
          <w:sz w:val="24"/>
          <w:szCs w:val="24"/>
        </w:rPr>
      </w:pPr>
    </w:p>
    <w:p w14:paraId="3611DEE3" w14:textId="061ED3FA" w:rsidR="00D52934" w:rsidRPr="00FF5C5B" w:rsidRDefault="00D52934" w:rsidP="003B4D7E">
      <w:pPr>
        <w:ind w:firstLine="720"/>
        <w:rPr>
          <w:rFonts w:cstheme="minorHAnsi"/>
          <w:noProof/>
          <w:sz w:val="24"/>
          <w:szCs w:val="24"/>
        </w:rPr>
      </w:pPr>
    </w:p>
    <w:p w14:paraId="359C060C" w14:textId="4C0BB140" w:rsidR="00D52934" w:rsidRPr="00FF5C5B" w:rsidRDefault="00D52934" w:rsidP="003B4D7E">
      <w:pPr>
        <w:ind w:firstLine="720"/>
        <w:rPr>
          <w:rFonts w:cstheme="minorHAnsi"/>
          <w:noProof/>
          <w:sz w:val="24"/>
          <w:szCs w:val="24"/>
        </w:rPr>
      </w:pPr>
    </w:p>
    <w:p w14:paraId="59FFE7FB" w14:textId="4973629F" w:rsidR="00D52934" w:rsidRPr="00FF5C5B" w:rsidRDefault="00D52934" w:rsidP="003B4D7E">
      <w:pPr>
        <w:ind w:firstLine="720"/>
        <w:rPr>
          <w:rFonts w:cstheme="minorHAnsi"/>
          <w:noProof/>
          <w:sz w:val="24"/>
          <w:szCs w:val="24"/>
        </w:rPr>
      </w:pPr>
    </w:p>
    <w:p w14:paraId="6A9B50D1" w14:textId="637840B5" w:rsidR="00D52934" w:rsidRPr="00FF5C5B" w:rsidRDefault="00D52934" w:rsidP="003B4D7E">
      <w:pPr>
        <w:ind w:firstLine="720"/>
        <w:rPr>
          <w:rFonts w:cstheme="minorHAnsi"/>
          <w:noProof/>
          <w:sz w:val="24"/>
          <w:szCs w:val="24"/>
        </w:rPr>
      </w:pPr>
    </w:p>
    <w:p w14:paraId="17575758" w14:textId="6362953C" w:rsidR="00D52934" w:rsidRPr="00FF5C5B" w:rsidRDefault="00D52934" w:rsidP="003B4D7E">
      <w:pPr>
        <w:ind w:firstLine="720"/>
        <w:rPr>
          <w:rFonts w:cstheme="minorHAnsi"/>
          <w:noProof/>
          <w:sz w:val="24"/>
          <w:szCs w:val="24"/>
        </w:rPr>
      </w:pPr>
    </w:p>
    <w:p w14:paraId="027033D1" w14:textId="77777777" w:rsidR="00D52934" w:rsidRPr="00FF5C5B" w:rsidRDefault="00D52934" w:rsidP="003B4D7E">
      <w:pPr>
        <w:ind w:firstLine="720"/>
        <w:rPr>
          <w:rFonts w:cstheme="minorHAnsi"/>
          <w:sz w:val="24"/>
          <w:szCs w:val="24"/>
        </w:rPr>
      </w:pPr>
    </w:p>
    <w:p w14:paraId="46E01407" w14:textId="77777777" w:rsidR="00D52934" w:rsidRPr="00FF5C5B" w:rsidRDefault="00D52934" w:rsidP="003B4D7E">
      <w:pPr>
        <w:ind w:firstLine="720"/>
        <w:rPr>
          <w:rFonts w:cstheme="minorHAnsi"/>
          <w:b/>
          <w:bCs/>
          <w:sz w:val="24"/>
          <w:szCs w:val="24"/>
          <w:u w:val="single"/>
        </w:rPr>
      </w:pPr>
    </w:p>
    <w:p w14:paraId="7E7E9499" w14:textId="77777777" w:rsidR="00D52934" w:rsidRPr="00FF5C5B" w:rsidRDefault="00D52934" w:rsidP="003B4D7E">
      <w:pPr>
        <w:ind w:firstLine="720"/>
        <w:rPr>
          <w:rFonts w:cstheme="minorHAnsi"/>
          <w:b/>
          <w:bCs/>
          <w:sz w:val="24"/>
          <w:szCs w:val="24"/>
          <w:u w:val="single"/>
        </w:rPr>
      </w:pPr>
    </w:p>
    <w:p w14:paraId="7F3FA46A" w14:textId="77777777" w:rsidR="00D52934" w:rsidRPr="00FF5C5B" w:rsidRDefault="00D52934" w:rsidP="003B4D7E">
      <w:pPr>
        <w:ind w:firstLine="720"/>
        <w:rPr>
          <w:rFonts w:cstheme="minorHAnsi"/>
          <w:b/>
          <w:bCs/>
          <w:sz w:val="24"/>
          <w:szCs w:val="24"/>
          <w:u w:val="single"/>
        </w:rPr>
      </w:pPr>
    </w:p>
    <w:p w14:paraId="7FE78E4E" w14:textId="77777777" w:rsidR="00D52934" w:rsidRPr="00FF5C5B" w:rsidRDefault="00D52934" w:rsidP="003B4D7E">
      <w:pPr>
        <w:ind w:firstLine="720"/>
        <w:rPr>
          <w:rFonts w:cstheme="minorHAnsi"/>
          <w:b/>
          <w:bCs/>
          <w:sz w:val="24"/>
          <w:szCs w:val="24"/>
          <w:u w:val="single"/>
        </w:rPr>
      </w:pPr>
    </w:p>
    <w:p w14:paraId="6FF20D0C" w14:textId="77777777" w:rsidR="00D52934" w:rsidRPr="00FF5C5B" w:rsidRDefault="00D52934" w:rsidP="003B4D7E">
      <w:pPr>
        <w:ind w:firstLine="720"/>
        <w:rPr>
          <w:rFonts w:cstheme="minorHAnsi"/>
          <w:b/>
          <w:bCs/>
          <w:sz w:val="24"/>
          <w:szCs w:val="24"/>
          <w:u w:val="single"/>
        </w:rPr>
      </w:pPr>
    </w:p>
    <w:p w14:paraId="6B255170" w14:textId="2F6CA757" w:rsidR="00D52934" w:rsidRPr="00023548" w:rsidRDefault="00023548" w:rsidP="003B4D7E">
      <w:pPr>
        <w:ind w:firstLine="720"/>
        <w:rPr>
          <w:rFonts w:cstheme="minorHAnsi"/>
          <w:sz w:val="24"/>
          <w:szCs w:val="24"/>
        </w:rPr>
      </w:pPr>
      <w:r>
        <w:rPr>
          <w:rFonts w:cstheme="minorHAnsi"/>
          <w:sz w:val="24"/>
          <w:szCs w:val="24"/>
        </w:rPr>
        <w:t>[1]</w:t>
      </w:r>
    </w:p>
    <w:p w14:paraId="7D45D816" w14:textId="77777777" w:rsidR="00D52934" w:rsidRPr="00FF5C5B" w:rsidRDefault="00D52934" w:rsidP="003B4D7E">
      <w:pPr>
        <w:ind w:firstLine="720"/>
        <w:rPr>
          <w:rFonts w:cstheme="minorHAnsi"/>
          <w:b/>
          <w:bCs/>
          <w:sz w:val="24"/>
          <w:szCs w:val="24"/>
          <w:u w:val="single"/>
        </w:rPr>
      </w:pPr>
    </w:p>
    <w:p w14:paraId="6E0CB5B3" w14:textId="77777777" w:rsidR="00D52934" w:rsidRPr="00FF5C5B" w:rsidRDefault="00D52934" w:rsidP="003B4D7E">
      <w:pPr>
        <w:ind w:firstLine="720"/>
        <w:rPr>
          <w:rFonts w:cstheme="minorHAnsi"/>
          <w:b/>
          <w:bCs/>
          <w:sz w:val="24"/>
          <w:szCs w:val="24"/>
          <w:u w:val="single"/>
        </w:rPr>
      </w:pPr>
    </w:p>
    <w:p w14:paraId="36E1E887" w14:textId="7B95133D" w:rsidR="00D52934" w:rsidRPr="00FF5C5B" w:rsidRDefault="00D52934" w:rsidP="003B4D7E">
      <w:pPr>
        <w:ind w:firstLine="720"/>
        <w:rPr>
          <w:rFonts w:cstheme="minorHAnsi"/>
          <w:b/>
          <w:bCs/>
          <w:sz w:val="24"/>
          <w:szCs w:val="24"/>
          <w:u w:val="single"/>
        </w:rPr>
      </w:pPr>
    </w:p>
    <w:p w14:paraId="211013D5" w14:textId="4A9CAE8C" w:rsidR="00D52934" w:rsidRDefault="00D52934" w:rsidP="003B4D7E">
      <w:pPr>
        <w:ind w:firstLine="720"/>
        <w:rPr>
          <w:rFonts w:cstheme="minorHAnsi"/>
          <w:b/>
          <w:bCs/>
          <w:sz w:val="24"/>
          <w:szCs w:val="24"/>
          <w:u w:val="single"/>
        </w:rPr>
      </w:pPr>
    </w:p>
    <w:p w14:paraId="77E0FDBC" w14:textId="0D72FD13" w:rsidR="008F756F" w:rsidRDefault="008F756F" w:rsidP="003B4D7E">
      <w:pPr>
        <w:ind w:firstLine="720"/>
        <w:rPr>
          <w:rFonts w:cstheme="minorHAnsi"/>
          <w:b/>
          <w:bCs/>
          <w:sz w:val="24"/>
          <w:szCs w:val="24"/>
          <w:u w:val="single"/>
        </w:rPr>
      </w:pPr>
    </w:p>
    <w:p w14:paraId="0F638B69" w14:textId="78E7F5E3" w:rsidR="008F756F" w:rsidRDefault="008F756F" w:rsidP="003B4D7E">
      <w:pPr>
        <w:ind w:firstLine="720"/>
        <w:rPr>
          <w:rFonts w:cstheme="minorHAnsi"/>
          <w:b/>
          <w:bCs/>
          <w:sz w:val="24"/>
          <w:szCs w:val="24"/>
          <w:u w:val="single"/>
        </w:rPr>
      </w:pPr>
    </w:p>
    <w:p w14:paraId="75D0EEE3" w14:textId="6B696A2E" w:rsidR="008F756F" w:rsidRDefault="008F756F" w:rsidP="003B4D7E">
      <w:pPr>
        <w:ind w:firstLine="720"/>
        <w:rPr>
          <w:rFonts w:cstheme="minorHAnsi"/>
          <w:b/>
          <w:bCs/>
          <w:sz w:val="24"/>
          <w:szCs w:val="24"/>
          <w:u w:val="single"/>
        </w:rPr>
      </w:pPr>
    </w:p>
    <w:p w14:paraId="461B6052" w14:textId="234AFC23" w:rsidR="008F756F" w:rsidRDefault="008F756F" w:rsidP="003B4D7E">
      <w:pPr>
        <w:ind w:firstLine="720"/>
        <w:rPr>
          <w:rFonts w:cstheme="minorHAnsi"/>
          <w:b/>
          <w:bCs/>
          <w:sz w:val="24"/>
          <w:szCs w:val="24"/>
          <w:u w:val="single"/>
        </w:rPr>
      </w:pPr>
    </w:p>
    <w:p w14:paraId="0EB79619" w14:textId="3405E638" w:rsidR="008F756F" w:rsidRDefault="008F756F" w:rsidP="003B4D7E">
      <w:pPr>
        <w:ind w:firstLine="720"/>
        <w:rPr>
          <w:rFonts w:cstheme="minorHAnsi"/>
          <w:b/>
          <w:bCs/>
          <w:sz w:val="24"/>
          <w:szCs w:val="24"/>
          <w:u w:val="single"/>
        </w:rPr>
      </w:pPr>
    </w:p>
    <w:p w14:paraId="615DC177" w14:textId="77777777" w:rsidR="008F756F" w:rsidRPr="00FF5C5B" w:rsidRDefault="008F756F" w:rsidP="003B4D7E">
      <w:pPr>
        <w:ind w:firstLine="720"/>
        <w:rPr>
          <w:rFonts w:cstheme="minorHAnsi"/>
          <w:b/>
          <w:bCs/>
          <w:sz w:val="24"/>
          <w:szCs w:val="24"/>
          <w:u w:val="single"/>
        </w:rPr>
      </w:pPr>
    </w:p>
    <w:p w14:paraId="2FD24381" w14:textId="77777777" w:rsidR="00F4549F" w:rsidRPr="00FF5C5B" w:rsidRDefault="00F4549F" w:rsidP="003B4D7E">
      <w:pPr>
        <w:ind w:firstLine="720"/>
        <w:rPr>
          <w:rFonts w:cstheme="minorHAnsi"/>
          <w:b/>
          <w:bCs/>
          <w:sz w:val="24"/>
          <w:szCs w:val="24"/>
          <w:u w:val="single"/>
        </w:rPr>
      </w:pPr>
    </w:p>
    <w:p w14:paraId="77EE3C2E" w14:textId="337BF2C2" w:rsidR="00660FD8" w:rsidRPr="008377C0" w:rsidRDefault="00694F78" w:rsidP="008377C0">
      <w:pPr>
        <w:pStyle w:val="ListParagraph"/>
        <w:numPr>
          <w:ilvl w:val="1"/>
          <w:numId w:val="1"/>
        </w:numPr>
        <w:rPr>
          <w:rFonts w:asciiTheme="minorHAnsi" w:hAnsiTheme="minorHAnsi" w:cstheme="minorHAnsi"/>
          <w:b/>
          <w:bCs/>
          <w:sz w:val="24"/>
          <w:szCs w:val="24"/>
          <w:u w:val="single"/>
        </w:rPr>
      </w:pPr>
      <w:r w:rsidRPr="008377C0">
        <w:rPr>
          <w:rFonts w:asciiTheme="minorHAnsi" w:hAnsiTheme="minorHAnsi" w:cstheme="minorHAnsi"/>
          <w:b/>
          <w:bCs/>
          <w:sz w:val="24"/>
          <w:szCs w:val="24"/>
          <w:u w:val="single"/>
        </w:rPr>
        <w:t xml:space="preserve">Login </w:t>
      </w:r>
    </w:p>
    <w:p w14:paraId="2E1FB467" w14:textId="78599866" w:rsidR="00FA23B9" w:rsidRPr="00FF5C5B" w:rsidRDefault="00FA23B9" w:rsidP="00444D71">
      <w:pPr>
        <w:ind w:left="720"/>
        <w:rPr>
          <w:rFonts w:cstheme="minorHAnsi"/>
          <w:sz w:val="24"/>
          <w:szCs w:val="24"/>
        </w:rPr>
      </w:pPr>
      <w:r w:rsidRPr="00FF5C5B">
        <w:rPr>
          <w:rFonts w:cstheme="minorHAnsi"/>
          <w:sz w:val="24"/>
          <w:szCs w:val="24"/>
        </w:rPr>
        <w:t>For the login process</w:t>
      </w:r>
      <w:r w:rsidR="00444D71" w:rsidRPr="00FF5C5B">
        <w:rPr>
          <w:rFonts w:cstheme="minorHAnsi"/>
          <w:sz w:val="24"/>
          <w:szCs w:val="24"/>
        </w:rPr>
        <w:t>,</w:t>
      </w:r>
      <w:r w:rsidRPr="00FF5C5B">
        <w:rPr>
          <w:rFonts w:cstheme="minorHAnsi"/>
          <w:sz w:val="24"/>
          <w:szCs w:val="24"/>
        </w:rPr>
        <w:t xml:space="preserve"> you start with an email address to identify </w:t>
      </w:r>
      <w:r w:rsidR="00444D71" w:rsidRPr="00FF5C5B">
        <w:rPr>
          <w:rFonts w:cstheme="minorHAnsi"/>
          <w:sz w:val="24"/>
          <w:szCs w:val="24"/>
        </w:rPr>
        <w:t>your account to the NHS.</w:t>
      </w:r>
    </w:p>
    <w:p w14:paraId="15E9F982" w14:textId="647FA47C" w:rsidR="00694F78" w:rsidRPr="00FF5C5B" w:rsidRDefault="009A1E82" w:rsidP="003B4D7E">
      <w:pPr>
        <w:ind w:firstLine="720"/>
        <w:rPr>
          <w:rFonts w:cstheme="minorHAnsi"/>
          <w:b/>
          <w:bCs/>
          <w:sz w:val="24"/>
          <w:szCs w:val="24"/>
          <w:u w:val="single"/>
        </w:rPr>
      </w:pPr>
      <w:r w:rsidRPr="00FF5C5B">
        <w:rPr>
          <w:rFonts w:cstheme="minorHAnsi"/>
          <w:noProof/>
          <w:sz w:val="24"/>
          <w:szCs w:val="24"/>
        </w:rPr>
        <w:lastRenderedPageBreak/>
        <w:drawing>
          <wp:inline distT="0" distB="0" distL="0" distR="0" wp14:anchorId="06918ABA" wp14:editId="2C728C85">
            <wp:extent cx="4775200" cy="4292600"/>
            <wp:effectExtent l="0" t="0" r="6350" b="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a:picLocks noChangeAspect="1" noChangeArrowheads="1"/>
                    </pic:cNvPicPr>
                  </pic:nvPicPr>
                  <pic:blipFill rotWithShape="1">
                    <a:blip r:embed="rId24">
                      <a:extLst>
                        <a:ext uri="{28A0092B-C50C-407E-A947-70E740481C1C}">
                          <a14:useLocalDpi xmlns:a14="http://schemas.microsoft.com/office/drawing/2010/main" val="0"/>
                        </a:ext>
                      </a:extLst>
                    </a:blip>
                    <a:srcRect l="7090" t="6541" r="9595" b="11590"/>
                    <a:stretch/>
                  </pic:blipFill>
                  <pic:spPr bwMode="auto">
                    <a:xfrm>
                      <a:off x="0" y="0"/>
                      <a:ext cx="4775200" cy="4292600"/>
                    </a:xfrm>
                    <a:prstGeom prst="rect">
                      <a:avLst/>
                    </a:prstGeom>
                    <a:noFill/>
                    <a:ln>
                      <a:noFill/>
                    </a:ln>
                    <a:extLst>
                      <a:ext uri="{53640926-AAD7-44D8-BBD7-CCE9431645EC}">
                        <a14:shadowObscured xmlns:a14="http://schemas.microsoft.com/office/drawing/2010/main"/>
                      </a:ext>
                    </a:extLst>
                  </pic:spPr>
                </pic:pic>
              </a:graphicData>
            </a:graphic>
          </wp:inline>
        </w:drawing>
      </w:r>
    </w:p>
    <w:p w14:paraId="0384CD49" w14:textId="3F381D15" w:rsidR="00444D71" w:rsidRPr="00023548" w:rsidRDefault="00023548" w:rsidP="003B4D7E">
      <w:pPr>
        <w:ind w:firstLine="720"/>
        <w:rPr>
          <w:rFonts w:cstheme="minorHAnsi"/>
          <w:sz w:val="24"/>
          <w:szCs w:val="24"/>
        </w:rPr>
      </w:pPr>
      <w:r>
        <w:rPr>
          <w:rFonts w:cstheme="minorHAnsi"/>
          <w:sz w:val="24"/>
          <w:szCs w:val="24"/>
        </w:rPr>
        <w:t>[1]</w:t>
      </w:r>
    </w:p>
    <w:p w14:paraId="34B08A4C" w14:textId="77777777" w:rsidR="00444D71" w:rsidRPr="00FF5C5B" w:rsidRDefault="00444D71" w:rsidP="003B4D7E">
      <w:pPr>
        <w:ind w:firstLine="720"/>
        <w:rPr>
          <w:rFonts w:cstheme="minorHAnsi"/>
          <w:b/>
          <w:bCs/>
          <w:sz w:val="24"/>
          <w:szCs w:val="24"/>
          <w:u w:val="single"/>
        </w:rPr>
      </w:pPr>
    </w:p>
    <w:p w14:paraId="3228C21D" w14:textId="77777777" w:rsidR="00444D71" w:rsidRPr="00FF5C5B" w:rsidRDefault="00444D71" w:rsidP="003B4D7E">
      <w:pPr>
        <w:ind w:firstLine="720"/>
        <w:rPr>
          <w:rFonts w:cstheme="minorHAnsi"/>
          <w:b/>
          <w:bCs/>
          <w:sz w:val="24"/>
          <w:szCs w:val="24"/>
          <w:u w:val="single"/>
        </w:rPr>
      </w:pPr>
    </w:p>
    <w:p w14:paraId="30A562BA" w14:textId="77777777" w:rsidR="00444D71" w:rsidRPr="00FF5C5B" w:rsidRDefault="00444D71" w:rsidP="003B4D7E">
      <w:pPr>
        <w:ind w:firstLine="720"/>
        <w:rPr>
          <w:rFonts w:cstheme="minorHAnsi"/>
          <w:b/>
          <w:bCs/>
          <w:sz w:val="24"/>
          <w:szCs w:val="24"/>
          <w:u w:val="single"/>
        </w:rPr>
      </w:pPr>
    </w:p>
    <w:p w14:paraId="6BA90ACD" w14:textId="77777777" w:rsidR="00444D71" w:rsidRPr="00FF5C5B" w:rsidRDefault="00444D71" w:rsidP="003B4D7E">
      <w:pPr>
        <w:ind w:firstLine="720"/>
        <w:rPr>
          <w:rFonts w:cstheme="minorHAnsi"/>
          <w:b/>
          <w:bCs/>
          <w:sz w:val="24"/>
          <w:szCs w:val="24"/>
          <w:u w:val="single"/>
        </w:rPr>
      </w:pPr>
    </w:p>
    <w:p w14:paraId="3D23A242" w14:textId="77777777" w:rsidR="00444D71" w:rsidRPr="00FF5C5B" w:rsidRDefault="00444D71" w:rsidP="003B4D7E">
      <w:pPr>
        <w:ind w:firstLine="720"/>
        <w:rPr>
          <w:rFonts w:cstheme="minorHAnsi"/>
          <w:b/>
          <w:bCs/>
          <w:sz w:val="24"/>
          <w:szCs w:val="24"/>
          <w:u w:val="single"/>
        </w:rPr>
      </w:pPr>
    </w:p>
    <w:p w14:paraId="7CBB4501" w14:textId="64D3EB3D" w:rsidR="00444D71" w:rsidRDefault="00444D71" w:rsidP="003B4D7E">
      <w:pPr>
        <w:ind w:firstLine="720"/>
        <w:rPr>
          <w:rFonts w:cstheme="minorHAnsi"/>
          <w:b/>
          <w:bCs/>
          <w:sz w:val="24"/>
          <w:szCs w:val="24"/>
          <w:u w:val="single"/>
        </w:rPr>
      </w:pPr>
    </w:p>
    <w:p w14:paraId="30F46A6A" w14:textId="2BA32386" w:rsidR="008F756F" w:rsidRDefault="008F756F" w:rsidP="003B4D7E">
      <w:pPr>
        <w:ind w:firstLine="720"/>
        <w:rPr>
          <w:rFonts w:cstheme="minorHAnsi"/>
          <w:b/>
          <w:bCs/>
          <w:sz w:val="24"/>
          <w:szCs w:val="24"/>
          <w:u w:val="single"/>
        </w:rPr>
      </w:pPr>
    </w:p>
    <w:p w14:paraId="2C969C4E" w14:textId="28F720E6" w:rsidR="008F756F" w:rsidRDefault="008F756F" w:rsidP="003B4D7E">
      <w:pPr>
        <w:ind w:firstLine="720"/>
        <w:rPr>
          <w:rFonts w:cstheme="minorHAnsi"/>
          <w:b/>
          <w:bCs/>
          <w:sz w:val="24"/>
          <w:szCs w:val="24"/>
          <w:u w:val="single"/>
        </w:rPr>
      </w:pPr>
    </w:p>
    <w:p w14:paraId="2BB5D2C0" w14:textId="7962D641" w:rsidR="008F756F" w:rsidRDefault="008F756F" w:rsidP="003B4D7E">
      <w:pPr>
        <w:ind w:firstLine="720"/>
        <w:rPr>
          <w:rFonts w:cstheme="minorHAnsi"/>
          <w:b/>
          <w:bCs/>
          <w:sz w:val="24"/>
          <w:szCs w:val="24"/>
          <w:u w:val="single"/>
        </w:rPr>
      </w:pPr>
    </w:p>
    <w:p w14:paraId="5FC278E4" w14:textId="42A4B7A4" w:rsidR="008F756F" w:rsidRDefault="008F756F" w:rsidP="003B4D7E">
      <w:pPr>
        <w:ind w:firstLine="720"/>
        <w:rPr>
          <w:rFonts w:cstheme="minorHAnsi"/>
          <w:b/>
          <w:bCs/>
          <w:sz w:val="24"/>
          <w:szCs w:val="24"/>
          <w:u w:val="single"/>
        </w:rPr>
      </w:pPr>
    </w:p>
    <w:p w14:paraId="4425EF3C" w14:textId="77777777" w:rsidR="008F756F" w:rsidRPr="00FF5C5B" w:rsidRDefault="008F756F" w:rsidP="003B4D7E">
      <w:pPr>
        <w:ind w:firstLine="720"/>
        <w:rPr>
          <w:rFonts w:cstheme="minorHAnsi"/>
          <w:b/>
          <w:bCs/>
          <w:sz w:val="24"/>
          <w:szCs w:val="24"/>
          <w:u w:val="single"/>
        </w:rPr>
      </w:pPr>
    </w:p>
    <w:p w14:paraId="0DE96E77" w14:textId="77777777" w:rsidR="00444D71" w:rsidRPr="00FF5C5B" w:rsidRDefault="00444D71" w:rsidP="003B4D7E">
      <w:pPr>
        <w:ind w:firstLine="720"/>
        <w:rPr>
          <w:rFonts w:cstheme="minorHAnsi"/>
          <w:b/>
          <w:bCs/>
          <w:sz w:val="24"/>
          <w:szCs w:val="24"/>
          <w:u w:val="single"/>
        </w:rPr>
      </w:pPr>
    </w:p>
    <w:p w14:paraId="51545E47" w14:textId="631817D8" w:rsidR="00444D71" w:rsidRPr="00FF5C5B" w:rsidRDefault="00F8730A" w:rsidP="00F8730A">
      <w:pPr>
        <w:ind w:left="720"/>
        <w:rPr>
          <w:rFonts w:cstheme="minorHAnsi"/>
          <w:sz w:val="24"/>
          <w:szCs w:val="24"/>
        </w:rPr>
      </w:pPr>
      <w:r w:rsidRPr="00FF5C5B">
        <w:rPr>
          <w:rFonts w:cstheme="minorHAnsi"/>
          <w:sz w:val="24"/>
          <w:szCs w:val="24"/>
        </w:rPr>
        <w:t>The second stage is to confirm the account is correct and matches the NHS login.</w:t>
      </w:r>
    </w:p>
    <w:p w14:paraId="31F1BCEA" w14:textId="09363813" w:rsidR="00660FD8" w:rsidRPr="00FF5C5B" w:rsidRDefault="00865A7C" w:rsidP="003B4D7E">
      <w:pPr>
        <w:ind w:firstLine="720"/>
        <w:rPr>
          <w:rFonts w:cstheme="minorHAnsi"/>
          <w:noProof/>
          <w:sz w:val="24"/>
          <w:szCs w:val="24"/>
        </w:rPr>
      </w:pPr>
      <w:r w:rsidRPr="00FF5C5B">
        <w:rPr>
          <w:rFonts w:cstheme="minorHAnsi"/>
          <w:noProof/>
          <w:sz w:val="24"/>
          <w:szCs w:val="24"/>
        </w:rPr>
        <w:lastRenderedPageBreak/>
        <w:drawing>
          <wp:inline distT="0" distB="0" distL="0" distR="0" wp14:anchorId="1EC18DA4" wp14:editId="41859699">
            <wp:extent cx="5003800" cy="3860800"/>
            <wp:effectExtent l="0" t="0" r="6350" b="6350"/>
            <wp:docPr id="15" name="Picture 15"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Teams&#10;&#10;Description automatically generated"/>
                    <pic:cNvPicPr>
                      <a:picLocks noChangeAspect="1" noChangeArrowheads="1"/>
                    </pic:cNvPicPr>
                  </pic:nvPicPr>
                  <pic:blipFill rotWithShape="1">
                    <a:blip r:embed="rId25">
                      <a:extLst>
                        <a:ext uri="{28A0092B-C50C-407E-A947-70E740481C1C}">
                          <a14:useLocalDpi xmlns:a14="http://schemas.microsoft.com/office/drawing/2010/main" val="0"/>
                        </a:ext>
                      </a:extLst>
                    </a:blip>
                    <a:srcRect l="6204" t="6585" r="6492" b="6371"/>
                    <a:stretch/>
                  </pic:blipFill>
                  <pic:spPr bwMode="auto">
                    <a:xfrm>
                      <a:off x="0" y="0"/>
                      <a:ext cx="5003800" cy="3860800"/>
                    </a:xfrm>
                    <a:prstGeom prst="rect">
                      <a:avLst/>
                    </a:prstGeom>
                    <a:noFill/>
                    <a:ln>
                      <a:noFill/>
                    </a:ln>
                    <a:extLst>
                      <a:ext uri="{53640926-AAD7-44D8-BBD7-CCE9431645EC}">
                        <a14:shadowObscured xmlns:a14="http://schemas.microsoft.com/office/drawing/2010/main"/>
                      </a:ext>
                    </a:extLst>
                  </pic:spPr>
                </pic:pic>
              </a:graphicData>
            </a:graphic>
          </wp:inline>
        </w:drawing>
      </w:r>
    </w:p>
    <w:p w14:paraId="016D4425" w14:textId="4FBEBE59" w:rsidR="00513809" w:rsidRPr="00FF5C5B" w:rsidRDefault="00023548" w:rsidP="00023548">
      <w:pPr>
        <w:ind w:left="720"/>
        <w:rPr>
          <w:rFonts w:cstheme="minorHAnsi"/>
          <w:noProof/>
          <w:sz w:val="24"/>
          <w:szCs w:val="24"/>
        </w:rPr>
      </w:pPr>
      <w:r>
        <w:rPr>
          <w:rFonts w:cstheme="minorHAnsi"/>
          <w:noProof/>
          <w:sz w:val="24"/>
          <w:szCs w:val="24"/>
        </w:rPr>
        <w:t>[1]</w:t>
      </w:r>
    </w:p>
    <w:p w14:paraId="7B606A10" w14:textId="6974514B" w:rsidR="00F8730A" w:rsidRPr="00FF5C5B" w:rsidRDefault="00F8730A" w:rsidP="00F8730A">
      <w:pPr>
        <w:ind w:left="720"/>
        <w:rPr>
          <w:rFonts w:cstheme="minorHAnsi"/>
          <w:i/>
          <w:iCs/>
          <w:noProof/>
          <w:sz w:val="24"/>
          <w:szCs w:val="24"/>
        </w:rPr>
      </w:pPr>
    </w:p>
    <w:p w14:paraId="2E5F9DC9" w14:textId="77777777" w:rsidR="00D52934" w:rsidRPr="00FF5C5B" w:rsidRDefault="00D52934" w:rsidP="00F8730A">
      <w:pPr>
        <w:ind w:left="720"/>
        <w:rPr>
          <w:rFonts w:cstheme="minorHAnsi"/>
          <w:i/>
          <w:iCs/>
          <w:noProof/>
          <w:sz w:val="24"/>
          <w:szCs w:val="24"/>
        </w:rPr>
      </w:pPr>
    </w:p>
    <w:p w14:paraId="7F0A0915" w14:textId="7108C4F7" w:rsidR="00F8730A" w:rsidRPr="00FF5C5B" w:rsidRDefault="00F8730A" w:rsidP="00513809">
      <w:pPr>
        <w:tabs>
          <w:tab w:val="left" w:pos="2340"/>
        </w:tabs>
        <w:rPr>
          <w:rFonts w:cstheme="minorHAnsi"/>
          <w:sz w:val="24"/>
          <w:szCs w:val="24"/>
        </w:rPr>
      </w:pPr>
    </w:p>
    <w:p w14:paraId="78791AC8" w14:textId="77777777" w:rsidR="00D52934" w:rsidRPr="00FF5C5B" w:rsidRDefault="00D52934" w:rsidP="00513809">
      <w:pPr>
        <w:tabs>
          <w:tab w:val="left" w:pos="2340"/>
        </w:tabs>
        <w:rPr>
          <w:rFonts w:cstheme="minorHAnsi"/>
          <w:sz w:val="24"/>
          <w:szCs w:val="24"/>
        </w:rPr>
      </w:pPr>
    </w:p>
    <w:p w14:paraId="3441FCCD" w14:textId="77777777" w:rsidR="00F8730A" w:rsidRPr="00FF5C5B" w:rsidRDefault="00F8730A" w:rsidP="00513809">
      <w:pPr>
        <w:tabs>
          <w:tab w:val="left" w:pos="2340"/>
        </w:tabs>
        <w:rPr>
          <w:rFonts w:cstheme="minorHAnsi"/>
          <w:sz w:val="24"/>
          <w:szCs w:val="24"/>
        </w:rPr>
      </w:pPr>
    </w:p>
    <w:p w14:paraId="300FC74D" w14:textId="6443AB8C" w:rsidR="00F8730A" w:rsidRPr="00FF5C5B" w:rsidRDefault="00F8730A" w:rsidP="00513809">
      <w:pPr>
        <w:tabs>
          <w:tab w:val="left" w:pos="2340"/>
        </w:tabs>
        <w:rPr>
          <w:rFonts w:cstheme="minorHAnsi"/>
          <w:sz w:val="24"/>
          <w:szCs w:val="24"/>
        </w:rPr>
      </w:pPr>
    </w:p>
    <w:p w14:paraId="6CF9D3E1" w14:textId="77777777" w:rsidR="00F8730A" w:rsidRPr="00FF5C5B" w:rsidRDefault="00F8730A" w:rsidP="00513809">
      <w:pPr>
        <w:tabs>
          <w:tab w:val="left" w:pos="2340"/>
        </w:tabs>
        <w:rPr>
          <w:rFonts w:cstheme="minorHAnsi"/>
          <w:sz w:val="24"/>
          <w:szCs w:val="24"/>
        </w:rPr>
      </w:pPr>
    </w:p>
    <w:p w14:paraId="6F5BE406" w14:textId="0A54B952" w:rsidR="00513809" w:rsidRPr="00FF5C5B" w:rsidRDefault="00513809" w:rsidP="00513809">
      <w:pPr>
        <w:tabs>
          <w:tab w:val="left" w:pos="2340"/>
        </w:tabs>
        <w:rPr>
          <w:rFonts w:cstheme="minorHAnsi"/>
          <w:sz w:val="24"/>
          <w:szCs w:val="24"/>
        </w:rPr>
      </w:pPr>
    </w:p>
    <w:p w14:paraId="6F5631C6" w14:textId="77777777" w:rsidR="00F4549F" w:rsidRPr="00FF5C5B" w:rsidRDefault="00F4549F" w:rsidP="00513809">
      <w:pPr>
        <w:tabs>
          <w:tab w:val="left" w:pos="2340"/>
        </w:tabs>
        <w:rPr>
          <w:rFonts w:cstheme="minorHAnsi"/>
          <w:sz w:val="24"/>
          <w:szCs w:val="24"/>
        </w:rPr>
      </w:pPr>
    </w:p>
    <w:p w14:paraId="3BDB881B" w14:textId="2B90B9D2" w:rsidR="00513809" w:rsidRPr="00FF5C5B" w:rsidRDefault="00513809" w:rsidP="00513809">
      <w:pPr>
        <w:tabs>
          <w:tab w:val="left" w:pos="2340"/>
        </w:tabs>
        <w:rPr>
          <w:rFonts w:cstheme="minorHAnsi"/>
          <w:noProof/>
          <w:sz w:val="24"/>
          <w:szCs w:val="24"/>
        </w:rPr>
      </w:pPr>
    </w:p>
    <w:p w14:paraId="1C9405AB" w14:textId="0B415BE6" w:rsidR="002C7752" w:rsidRPr="00FF5C5B" w:rsidRDefault="00F4549F" w:rsidP="0002196F">
      <w:pPr>
        <w:rPr>
          <w:rFonts w:cstheme="minorHAnsi"/>
          <w:noProof/>
          <w:sz w:val="24"/>
          <w:szCs w:val="24"/>
        </w:rPr>
      </w:pPr>
      <w:r w:rsidRPr="00FF5C5B">
        <w:rPr>
          <w:rFonts w:cstheme="minorHAnsi"/>
          <w:noProof/>
          <w:sz w:val="24"/>
          <w:szCs w:val="24"/>
        </w:rPr>
        <w:lastRenderedPageBreak/>
        <w:drawing>
          <wp:anchor distT="0" distB="0" distL="114300" distR="114300" simplePos="0" relativeHeight="251650048" behindDoc="0" locked="0" layoutInCell="1" allowOverlap="1" wp14:anchorId="6973431C" wp14:editId="3CEF329D">
            <wp:simplePos x="0" y="0"/>
            <wp:positionH relativeFrom="column">
              <wp:posOffset>-779145</wp:posOffset>
            </wp:positionH>
            <wp:positionV relativeFrom="paragraph">
              <wp:posOffset>1534795</wp:posOffset>
            </wp:positionV>
            <wp:extent cx="3712845" cy="3115945"/>
            <wp:effectExtent l="0" t="0" r="1905" b="8255"/>
            <wp:wrapSquare wrapText="bothSides"/>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a:picLocks noChangeAspect="1" noChangeArrowheads="1"/>
                    </pic:cNvPicPr>
                  </pic:nvPicPr>
                  <pic:blipFill rotWithShape="1">
                    <a:blip r:embed="rId26">
                      <a:extLst>
                        <a:ext uri="{28A0092B-C50C-407E-A947-70E740481C1C}">
                          <a14:useLocalDpi xmlns:a14="http://schemas.microsoft.com/office/drawing/2010/main" val="0"/>
                        </a:ext>
                      </a:extLst>
                    </a:blip>
                    <a:srcRect l="7534" t="6893" r="6936" b="7211"/>
                    <a:stretch/>
                  </pic:blipFill>
                  <pic:spPr bwMode="auto">
                    <a:xfrm>
                      <a:off x="0" y="0"/>
                      <a:ext cx="3712845" cy="31159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52934" w:rsidRPr="00FF5C5B">
        <w:rPr>
          <w:rFonts w:cstheme="minorHAnsi"/>
          <w:noProof/>
          <w:sz w:val="24"/>
          <w:szCs w:val="24"/>
        </w:rPr>
        <w:drawing>
          <wp:anchor distT="0" distB="0" distL="114300" distR="114300" simplePos="0" relativeHeight="251651072" behindDoc="0" locked="0" layoutInCell="1" allowOverlap="1" wp14:anchorId="5355259C" wp14:editId="3F75925E">
            <wp:simplePos x="0" y="0"/>
            <wp:positionH relativeFrom="margin">
              <wp:posOffset>2938145</wp:posOffset>
            </wp:positionH>
            <wp:positionV relativeFrom="paragraph">
              <wp:posOffset>1543050</wp:posOffset>
            </wp:positionV>
            <wp:extent cx="3448050" cy="3192145"/>
            <wp:effectExtent l="0" t="0" r="0" b="8255"/>
            <wp:wrapSquare wrapText="bothSides"/>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a:picLocks noChangeAspect="1" noChangeArrowheads="1"/>
                    </pic:cNvPicPr>
                  </pic:nvPicPr>
                  <pic:blipFill rotWithShape="1">
                    <a:blip r:embed="rId27">
                      <a:extLst>
                        <a:ext uri="{28A0092B-C50C-407E-A947-70E740481C1C}">
                          <a14:useLocalDpi xmlns:a14="http://schemas.microsoft.com/office/drawing/2010/main" val="0"/>
                        </a:ext>
                      </a:extLst>
                    </a:blip>
                    <a:srcRect l="6870" t="6230" r="6492" b="7033"/>
                    <a:stretch/>
                  </pic:blipFill>
                  <pic:spPr bwMode="auto">
                    <a:xfrm>
                      <a:off x="0" y="0"/>
                      <a:ext cx="3448050" cy="31921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2196F" w:rsidRPr="00FF5C5B">
        <w:rPr>
          <w:rFonts w:cstheme="minorHAnsi"/>
          <w:sz w:val="24"/>
          <w:szCs w:val="24"/>
        </w:rPr>
        <w:t>After confirming the account</w:t>
      </w:r>
      <w:r w:rsidR="002C040A" w:rsidRPr="00FF5C5B">
        <w:rPr>
          <w:rFonts w:cstheme="minorHAnsi"/>
          <w:sz w:val="24"/>
          <w:szCs w:val="24"/>
        </w:rPr>
        <w:t>, the user must</w:t>
      </w:r>
      <w:r w:rsidR="0002196F" w:rsidRPr="00FF5C5B">
        <w:rPr>
          <w:rFonts w:cstheme="minorHAnsi"/>
          <w:sz w:val="24"/>
          <w:szCs w:val="24"/>
        </w:rPr>
        <w:t xml:space="preserve"> enter a password </w:t>
      </w:r>
      <w:r w:rsidR="003A731C" w:rsidRPr="00FF5C5B">
        <w:rPr>
          <w:rFonts w:cstheme="minorHAnsi"/>
          <w:sz w:val="24"/>
          <w:szCs w:val="24"/>
        </w:rPr>
        <w:t>that</w:t>
      </w:r>
      <w:r w:rsidR="0002196F" w:rsidRPr="00FF5C5B">
        <w:rPr>
          <w:rFonts w:cstheme="minorHAnsi"/>
          <w:sz w:val="24"/>
          <w:szCs w:val="24"/>
        </w:rPr>
        <w:t xml:space="preserve"> they </w:t>
      </w:r>
      <w:r w:rsidR="003A731C" w:rsidRPr="00FF5C5B">
        <w:rPr>
          <w:rFonts w:cstheme="minorHAnsi"/>
          <w:sz w:val="24"/>
          <w:szCs w:val="24"/>
        </w:rPr>
        <w:t>specified in the registration. Link reset password is available. After this</w:t>
      </w:r>
      <w:r w:rsidR="0075761C" w:rsidRPr="00FF5C5B">
        <w:rPr>
          <w:rFonts w:cstheme="minorHAnsi"/>
          <w:sz w:val="24"/>
          <w:szCs w:val="24"/>
        </w:rPr>
        <w:t>,</w:t>
      </w:r>
      <w:r w:rsidR="003A731C" w:rsidRPr="00FF5C5B">
        <w:rPr>
          <w:rFonts w:cstheme="minorHAnsi"/>
          <w:sz w:val="24"/>
          <w:szCs w:val="24"/>
        </w:rPr>
        <w:t xml:space="preserve"> the user is then required to enter a security code which is sent to their mobile phone.</w:t>
      </w:r>
    </w:p>
    <w:p w14:paraId="104D7D0A" w14:textId="2A12E4C0" w:rsidR="00C72701" w:rsidRPr="00FF5C5B" w:rsidRDefault="00C72701" w:rsidP="00C72701">
      <w:pPr>
        <w:rPr>
          <w:rFonts w:cstheme="minorHAnsi"/>
          <w:sz w:val="24"/>
          <w:szCs w:val="24"/>
        </w:rPr>
      </w:pPr>
    </w:p>
    <w:p w14:paraId="22EAE924" w14:textId="049CB7BC" w:rsidR="00C72701" w:rsidRPr="00FF5C5B" w:rsidRDefault="00C72701" w:rsidP="00C72701">
      <w:pPr>
        <w:rPr>
          <w:rFonts w:cstheme="minorHAnsi"/>
          <w:sz w:val="24"/>
          <w:szCs w:val="24"/>
        </w:rPr>
      </w:pPr>
    </w:p>
    <w:p w14:paraId="54C8480F" w14:textId="22880FF5" w:rsidR="00C72701" w:rsidRPr="00FF5C5B" w:rsidRDefault="00C72701" w:rsidP="00C72701">
      <w:pPr>
        <w:rPr>
          <w:rFonts w:cstheme="minorHAnsi"/>
          <w:sz w:val="24"/>
          <w:szCs w:val="24"/>
        </w:rPr>
      </w:pPr>
    </w:p>
    <w:p w14:paraId="576CDA9E" w14:textId="18744C22" w:rsidR="00C72701" w:rsidRPr="00FF5C5B" w:rsidRDefault="00C72701" w:rsidP="00C72701">
      <w:pPr>
        <w:rPr>
          <w:rFonts w:cstheme="minorHAnsi"/>
          <w:sz w:val="24"/>
          <w:szCs w:val="24"/>
        </w:rPr>
      </w:pPr>
    </w:p>
    <w:p w14:paraId="0CAB555E" w14:textId="48D3D8EC" w:rsidR="00C72701" w:rsidRPr="00FF5C5B" w:rsidRDefault="00023548" w:rsidP="00C72701">
      <w:pPr>
        <w:rPr>
          <w:rFonts w:cstheme="minorHAnsi"/>
          <w:sz w:val="24"/>
          <w:szCs w:val="24"/>
        </w:rPr>
      </w:pPr>
      <w:r>
        <w:rPr>
          <w:rFonts w:cstheme="minorHAnsi"/>
          <w:sz w:val="24"/>
          <w:szCs w:val="24"/>
        </w:rPr>
        <w:t>[1]</w:t>
      </w:r>
    </w:p>
    <w:p w14:paraId="49E28373" w14:textId="77777777" w:rsidR="00C72701" w:rsidRPr="00FF5C5B" w:rsidRDefault="00C72701" w:rsidP="00C72701">
      <w:pPr>
        <w:rPr>
          <w:rFonts w:cstheme="minorHAnsi"/>
          <w:sz w:val="24"/>
          <w:szCs w:val="24"/>
        </w:rPr>
      </w:pPr>
    </w:p>
    <w:p w14:paraId="6904A0F2" w14:textId="48491857" w:rsidR="00C72701" w:rsidRPr="00FF5C5B" w:rsidRDefault="00C72701" w:rsidP="00C72701">
      <w:pPr>
        <w:rPr>
          <w:rFonts w:cstheme="minorHAnsi"/>
          <w:sz w:val="24"/>
          <w:szCs w:val="24"/>
        </w:rPr>
      </w:pPr>
    </w:p>
    <w:p w14:paraId="06BA53A6" w14:textId="6D223971" w:rsidR="00C72701" w:rsidRPr="00FF5C5B" w:rsidRDefault="00C72701" w:rsidP="00C72701">
      <w:pPr>
        <w:rPr>
          <w:rFonts w:cstheme="minorHAnsi"/>
          <w:sz w:val="24"/>
          <w:szCs w:val="24"/>
        </w:rPr>
      </w:pPr>
    </w:p>
    <w:p w14:paraId="447D1D4F" w14:textId="77777777" w:rsidR="00C72701" w:rsidRPr="00FF5C5B" w:rsidRDefault="00C72701" w:rsidP="00C72701">
      <w:pPr>
        <w:rPr>
          <w:rFonts w:cstheme="minorHAnsi"/>
          <w:sz w:val="24"/>
          <w:szCs w:val="24"/>
        </w:rPr>
      </w:pPr>
    </w:p>
    <w:p w14:paraId="0B9A73BD" w14:textId="7E57B6C5" w:rsidR="001C780A" w:rsidRDefault="001C780A" w:rsidP="00C72701">
      <w:pPr>
        <w:rPr>
          <w:rFonts w:cstheme="minorHAnsi"/>
          <w:sz w:val="24"/>
          <w:szCs w:val="24"/>
        </w:rPr>
      </w:pPr>
    </w:p>
    <w:p w14:paraId="060BABF1" w14:textId="08CFE025" w:rsidR="008F756F" w:rsidRDefault="008F756F" w:rsidP="00C72701">
      <w:pPr>
        <w:rPr>
          <w:rFonts w:cstheme="minorHAnsi"/>
          <w:sz w:val="24"/>
          <w:szCs w:val="24"/>
        </w:rPr>
      </w:pPr>
    </w:p>
    <w:p w14:paraId="29D6A9A2" w14:textId="2B367C8D" w:rsidR="008F756F" w:rsidRDefault="008F756F" w:rsidP="00C72701">
      <w:pPr>
        <w:rPr>
          <w:rFonts w:cstheme="minorHAnsi"/>
          <w:sz w:val="24"/>
          <w:szCs w:val="24"/>
        </w:rPr>
      </w:pPr>
    </w:p>
    <w:p w14:paraId="6454F8C0" w14:textId="2AD7BB30" w:rsidR="008F756F" w:rsidRDefault="008F756F" w:rsidP="00C72701">
      <w:pPr>
        <w:rPr>
          <w:rFonts w:cstheme="minorHAnsi"/>
          <w:sz w:val="24"/>
          <w:szCs w:val="24"/>
        </w:rPr>
      </w:pPr>
    </w:p>
    <w:p w14:paraId="3134E752" w14:textId="559B082F" w:rsidR="008F756F" w:rsidRDefault="008F756F" w:rsidP="00C72701">
      <w:pPr>
        <w:rPr>
          <w:rFonts w:cstheme="minorHAnsi"/>
          <w:sz w:val="24"/>
          <w:szCs w:val="24"/>
        </w:rPr>
      </w:pPr>
    </w:p>
    <w:p w14:paraId="3795D348" w14:textId="77777777" w:rsidR="008F756F" w:rsidRPr="00FF5C5B" w:rsidRDefault="008F756F" w:rsidP="00C72701">
      <w:pPr>
        <w:rPr>
          <w:rFonts w:cstheme="minorHAnsi"/>
          <w:sz w:val="24"/>
          <w:szCs w:val="24"/>
        </w:rPr>
      </w:pPr>
    </w:p>
    <w:p w14:paraId="45DBA7EC" w14:textId="77777777" w:rsidR="001C780A" w:rsidRPr="00FF5C5B" w:rsidRDefault="001C780A" w:rsidP="00C72701">
      <w:pPr>
        <w:rPr>
          <w:rFonts w:cstheme="minorHAnsi"/>
          <w:sz w:val="24"/>
          <w:szCs w:val="24"/>
        </w:rPr>
      </w:pPr>
    </w:p>
    <w:p w14:paraId="002DE7B6" w14:textId="77777777" w:rsidR="001C780A" w:rsidRPr="00FF5C5B" w:rsidRDefault="001C780A" w:rsidP="00C72701">
      <w:pPr>
        <w:rPr>
          <w:rFonts w:cstheme="minorHAnsi"/>
          <w:sz w:val="24"/>
          <w:szCs w:val="24"/>
        </w:rPr>
      </w:pPr>
    </w:p>
    <w:p w14:paraId="7450B293" w14:textId="3F56CE1C" w:rsidR="00C72701" w:rsidRPr="00FF5C5B" w:rsidRDefault="00C72701" w:rsidP="00C72701">
      <w:pPr>
        <w:rPr>
          <w:rFonts w:cstheme="minorHAnsi"/>
          <w:sz w:val="24"/>
          <w:szCs w:val="24"/>
        </w:rPr>
      </w:pPr>
      <w:r w:rsidRPr="00FF5C5B">
        <w:rPr>
          <w:rFonts w:cstheme="minorHAnsi"/>
          <w:noProof/>
          <w:sz w:val="24"/>
          <w:szCs w:val="24"/>
        </w:rPr>
        <w:lastRenderedPageBreak/>
        <w:drawing>
          <wp:anchor distT="0" distB="0" distL="114300" distR="114300" simplePos="0" relativeHeight="251652096" behindDoc="0" locked="0" layoutInCell="1" allowOverlap="1" wp14:anchorId="3137E768" wp14:editId="1C7CF81E">
            <wp:simplePos x="0" y="0"/>
            <wp:positionH relativeFrom="column">
              <wp:posOffset>-40640</wp:posOffset>
            </wp:positionH>
            <wp:positionV relativeFrom="paragraph">
              <wp:posOffset>1600200</wp:posOffset>
            </wp:positionV>
            <wp:extent cx="5029200" cy="2019300"/>
            <wp:effectExtent l="0" t="0" r="0" b="0"/>
            <wp:wrapSquare wrapText="bothSides"/>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6204" t="7907" r="6049" b="8276"/>
                    <a:stretch/>
                  </pic:blipFill>
                  <pic:spPr bwMode="auto">
                    <a:xfrm>
                      <a:off x="0" y="0"/>
                      <a:ext cx="5029200" cy="2019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5761C" w:rsidRPr="00FF5C5B">
        <w:rPr>
          <w:rFonts w:cstheme="minorHAnsi"/>
          <w:sz w:val="24"/>
          <w:szCs w:val="24"/>
        </w:rPr>
        <w:t xml:space="preserve">After logging in the user can then access the </w:t>
      </w:r>
      <w:r w:rsidR="00CB7A45" w:rsidRPr="00FF5C5B">
        <w:rPr>
          <w:rFonts w:cstheme="minorHAnsi"/>
          <w:sz w:val="24"/>
          <w:szCs w:val="24"/>
        </w:rPr>
        <w:t>pass using either the domestic or travel links depending on the covid pass required for their trave</w:t>
      </w:r>
      <w:r w:rsidR="001C780A" w:rsidRPr="00FF5C5B">
        <w:rPr>
          <w:rFonts w:cstheme="minorHAnsi"/>
          <w:sz w:val="24"/>
          <w:szCs w:val="24"/>
        </w:rPr>
        <w:t xml:space="preserve">l or venue destinations. </w:t>
      </w:r>
    </w:p>
    <w:p w14:paraId="601CA993" w14:textId="77777777" w:rsidR="001C780A" w:rsidRPr="00FF5C5B" w:rsidRDefault="001C780A" w:rsidP="001C780A">
      <w:pPr>
        <w:rPr>
          <w:rFonts w:cstheme="minorHAnsi"/>
          <w:sz w:val="24"/>
          <w:szCs w:val="24"/>
        </w:rPr>
      </w:pPr>
    </w:p>
    <w:p w14:paraId="5C89F1E1" w14:textId="77777777" w:rsidR="001C780A" w:rsidRPr="00FF5C5B" w:rsidRDefault="001C780A" w:rsidP="001C780A">
      <w:pPr>
        <w:rPr>
          <w:rFonts w:cstheme="minorHAnsi"/>
          <w:sz w:val="24"/>
          <w:szCs w:val="24"/>
        </w:rPr>
      </w:pPr>
    </w:p>
    <w:p w14:paraId="375DF0EF" w14:textId="77777777" w:rsidR="001C780A" w:rsidRPr="00FF5C5B" w:rsidRDefault="001C780A" w:rsidP="001C780A">
      <w:pPr>
        <w:rPr>
          <w:rFonts w:cstheme="minorHAnsi"/>
          <w:sz w:val="24"/>
          <w:szCs w:val="24"/>
        </w:rPr>
      </w:pPr>
    </w:p>
    <w:p w14:paraId="1469A6D1" w14:textId="77777777" w:rsidR="001C780A" w:rsidRPr="00FF5C5B" w:rsidRDefault="001C780A" w:rsidP="001C780A">
      <w:pPr>
        <w:rPr>
          <w:rFonts w:cstheme="minorHAnsi"/>
          <w:sz w:val="24"/>
          <w:szCs w:val="24"/>
        </w:rPr>
      </w:pPr>
    </w:p>
    <w:p w14:paraId="65701009" w14:textId="77777777" w:rsidR="001C780A" w:rsidRPr="00FF5C5B" w:rsidRDefault="001C780A" w:rsidP="001C780A">
      <w:pPr>
        <w:rPr>
          <w:rFonts w:cstheme="minorHAnsi"/>
          <w:sz w:val="24"/>
          <w:szCs w:val="24"/>
        </w:rPr>
      </w:pPr>
    </w:p>
    <w:p w14:paraId="5BA39A53" w14:textId="77777777" w:rsidR="001C780A" w:rsidRPr="00FF5C5B" w:rsidRDefault="001C780A" w:rsidP="001C780A">
      <w:pPr>
        <w:rPr>
          <w:rFonts w:cstheme="minorHAnsi"/>
          <w:sz w:val="24"/>
          <w:szCs w:val="24"/>
        </w:rPr>
      </w:pPr>
    </w:p>
    <w:p w14:paraId="59946BF5" w14:textId="77777777" w:rsidR="001C780A" w:rsidRPr="00FF5C5B" w:rsidRDefault="001C780A" w:rsidP="001C780A">
      <w:pPr>
        <w:rPr>
          <w:rFonts w:cstheme="minorHAnsi"/>
          <w:sz w:val="24"/>
          <w:szCs w:val="24"/>
        </w:rPr>
      </w:pPr>
    </w:p>
    <w:p w14:paraId="169C718E" w14:textId="77777777" w:rsidR="001C780A" w:rsidRPr="00FF5C5B" w:rsidRDefault="001C780A" w:rsidP="001C780A">
      <w:pPr>
        <w:rPr>
          <w:rFonts w:cstheme="minorHAnsi"/>
          <w:sz w:val="24"/>
          <w:szCs w:val="24"/>
        </w:rPr>
      </w:pPr>
    </w:p>
    <w:p w14:paraId="45981855" w14:textId="72745479" w:rsidR="001C780A" w:rsidRPr="00FF5C5B" w:rsidRDefault="001C780A" w:rsidP="001C780A">
      <w:pPr>
        <w:rPr>
          <w:rFonts w:cstheme="minorHAnsi"/>
          <w:i/>
          <w:iCs/>
          <w:sz w:val="24"/>
          <w:szCs w:val="24"/>
        </w:rPr>
      </w:pPr>
    </w:p>
    <w:p w14:paraId="73D999F1" w14:textId="77777777" w:rsidR="00D52934" w:rsidRPr="00FF5C5B" w:rsidRDefault="00D52934" w:rsidP="001C780A">
      <w:pPr>
        <w:rPr>
          <w:rFonts w:cstheme="minorHAnsi"/>
          <w:i/>
          <w:iCs/>
          <w:sz w:val="24"/>
          <w:szCs w:val="24"/>
        </w:rPr>
      </w:pPr>
    </w:p>
    <w:p w14:paraId="173C4A9D" w14:textId="77777777" w:rsidR="001C780A" w:rsidRPr="00FF5C5B" w:rsidRDefault="001C780A" w:rsidP="001C780A">
      <w:pPr>
        <w:rPr>
          <w:rFonts w:cstheme="minorHAnsi"/>
          <w:i/>
          <w:iCs/>
          <w:sz w:val="24"/>
          <w:szCs w:val="24"/>
        </w:rPr>
      </w:pPr>
    </w:p>
    <w:p w14:paraId="4D95EE01" w14:textId="744B340D" w:rsidR="001C780A" w:rsidRPr="00023548" w:rsidRDefault="00023548" w:rsidP="001C780A">
      <w:pPr>
        <w:rPr>
          <w:rFonts w:cstheme="minorHAnsi"/>
          <w:sz w:val="24"/>
          <w:szCs w:val="24"/>
        </w:rPr>
      </w:pPr>
      <w:r>
        <w:rPr>
          <w:rFonts w:cstheme="minorHAnsi"/>
          <w:sz w:val="24"/>
          <w:szCs w:val="24"/>
        </w:rPr>
        <w:t>[1]</w:t>
      </w:r>
    </w:p>
    <w:p w14:paraId="0B946B0C" w14:textId="77777777" w:rsidR="001C780A" w:rsidRPr="00FF5C5B" w:rsidRDefault="001C780A" w:rsidP="001C780A">
      <w:pPr>
        <w:rPr>
          <w:rFonts w:cstheme="minorHAnsi"/>
          <w:i/>
          <w:iCs/>
          <w:sz w:val="24"/>
          <w:szCs w:val="24"/>
        </w:rPr>
      </w:pPr>
    </w:p>
    <w:p w14:paraId="1661C2F3" w14:textId="77777777" w:rsidR="001C780A" w:rsidRPr="00FF5C5B" w:rsidRDefault="001C780A" w:rsidP="001C780A">
      <w:pPr>
        <w:rPr>
          <w:rFonts w:cstheme="minorHAnsi"/>
          <w:i/>
          <w:iCs/>
          <w:sz w:val="24"/>
          <w:szCs w:val="24"/>
        </w:rPr>
      </w:pPr>
    </w:p>
    <w:p w14:paraId="46D6EFEB" w14:textId="58C07D37" w:rsidR="001C780A" w:rsidRPr="00FF5C5B" w:rsidRDefault="001C780A" w:rsidP="001C780A">
      <w:pPr>
        <w:rPr>
          <w:rFonts w:cstheme="minorHAnsi"/>
          <w:i/>
          <w:iCs/>
          <w:sz w:val="24"/>
          <w:szCs w:val="24"/>
        </w:rPr>
      </w:pPr>
    </w:p>
    <w:p w14:paraId="6B908803" w14:textId="77777777" w:rsidR="00F4549F" w:rsidRPr="00FF5C5B" w:rsidRDefault="00F4549F" w:rsidP="001C780A">
      <w:pPr>
        <w:rPr>
          <w:rFonts w:cstheme="minorHAnsi"/>
          <w:i/>
          <w:iCs/>
          <w:sz w:val="24"/>
          <w:szCs w:val="24"/>
        </w:rPr>
      </w:pPr>
    </w:p>
    <w:p w14:paraId="3C84FA72" w14:textId="77777777" w:rsidR="001C780A" w:rsidRPr="00FF5C5B" w:rsidRDefault="001C780A" w:rsidP="001C780A">
      <w:pPr>
        <w:rPr>
          <w:rFonts w:cstheme="minorHAnsi"/>
          <w:i/>
          <w:iCs/>
          <w:sz w:val="24"/>
          <w:szCs w:val="24"/>
        </w:rPr>
      </w:pPr>
    </w:p>
    <w:p w14:paraId="1B42C51E" w14:textId="09D753B1" w:rsidR="001C780A" w:rsidRDefault="001C780A" w:rsidP="001C780A">
      <w:pPr>
        <w:rPr>
          <w:rFonts w:cstheme="minorHAnsi"/>
          <w:i/>
          <w:iCs/>
          <w:sz w:val="24"/>
          <w:szCs w:val="24"/>
        </w:rPr>
      </w:pPr>
    </w:p>
    <w:p w14:paraId="24B25B4F" w14:textId="6965AD67" w:rsidR="008F756F" w:rsidRDefault="008F756F" w:rsidP="001C780A">
      <w:pPr>
        <w:rPr>
          <w:rFonts w:cstheme="minorHAnsi"/>
          <w:i/>
          <w:iCs/>
          <w:sz w:val="24"/>
          <w:szCs w:val="24"/>
        </w:rPr>
      </w:pPr>
    </w:p>
    <w:p w14:paraId="7CBA4219" w14:textId="1086B8B0" w:rsidR="008F756F" w:rsidRDefault="008F756F" w:rsidP="001C780A">
      <w:pPr>
        <w:rPr>
          <w:rFonts w:cstheme="minorHAnsi"/>
          <w:i/>
          <w:iCs/>
          <w:sz w:val="24"/>
          <w:szCs w:val="24"/>
        </w:rPr>
      </w:pPr>
    </w:p>
    <w:p w14:paraId="1B67F84E" w14:textId="7EAD7CEF" w:rsidR="008F756F" w:rsidRDefault="008F756F" w:rsidP="001C780A">
      <w:pPr>
        <w:rPr>
          <w:rFonts w:cstheme="minorHAnsi"/>
          <w:i/>
          <w:iCs/>
          <w:sz w:val="24"/>
          <w:szCs w:val="24"/>
        </w:rPr>
      </w:pPr>
    </w:p>
    <w:p w14:paraId="609ECA4B" w14:textId="46C3879F" w:rsidR="008F756F" w:rsidRDefault="008F756F" w:rsidP="001C780A">
      <w:pPr>
        <w:rPr>
          <w:rFonts w:cstheme="minorHAnsi"/>
          <w:i/>
          <w:iCs/>
          <w:sz w:val="24"/>
          <w:szCs w:val="24"/>
        </w:rPr>
      </w:pPr>
    </w:p>
    <w:p w14:paraId="5636B993" w14:textId="0C7A1BF0" w:rsidR="008F756F" w:rsidRDefault="008F756F" w:rsidP="001C780A">
      <w:pPr>
        <w:rPr>
          <w:rFonts w:cstheme="minorHAnsi"/>
          <w:i/>
          <w:iCs/>
          <w:sz w:val="24"/>
          <w:szCs w:val="24"/>
        </w:rPr>
      </w:pPr>
    </w:p>
    <w:p w14:paraId="438E905E" w14:textId="4F45393E" w:rsidR="008F756F" w:rsidRDefault="008F756F" w:rsidP="001C780A">
      <w:pPr>
        <w:rPr>
          <w:rFonts w:cstheme="minorHAnsi"/>
          <w:i/>
          <w:iCs/>
          <w:sz w:val="24"/>
          <w:szCs w:val="24"/>
        </w:rPr>
      </w:pPr>
    </w:p>
    <w:p w14:paraId="2DB1EA39" w14:textId="1D73595C" w:rsidR="008F756F" w:rsidRDefault="008F756F" w:rsidP="001C780A">
      <w:pPr>
        <w:rPr>
          <w:rFonts w:cstheme="minorHAnsi"/>
          <w:i/>
          <w:iCs/>
          <w:sz w:val="24"/>
          <w:szCs w:val="24"/>
        </w:rPr>
      </w:pPr>
    </w:p>
    <w:p w14:paraId="6D37F14A" w14:textId="1630A00B" w:rsidR="008F756F" w:rsidRDefault="008F756F" w:rsidP="001C780A">
      <w:pPr>
        <w:rPr>
          <w:rFonts w:cstheme="minorHAnsi"/>
          <w:i/>
          <w:iCs/>
          <w:sz w:val="24"/>
          <w:szCs w:val="24"/>
        </w:rPr>
      </w:pPr>
    </w:p>
    <w:p w14:paraId="627878B9" w14:textId="77777777" w:rsidR="008F756F" w:rsidRPr="00FF5C5B" w:rsidRDefault="008F756F" w:rsidP="001C780A">
      <w:pPr>
        <w:rPr>
          <w:rFonts w:cstheme="minorHAnsi"/>
          <w:i/>
          <w:iCs/>
          <w:sz w:val="24"/>
          <w:szCs w:val="24"/>
        </w:rPr>
      </w:pPr>
    </w:p>
    <w:p w14:paraId="2F2AA2F1" w14:textId="77777777" w:rsidR="001C780A" w:rsidRPr="00FF5C5B" w:rsidRDefault="001C780A" w:rsidP="001C780A">
      <w:pPr>
        <w:rPr>
          <w:rFonts w:cstheme="minorHAnsi"/>
          <w:i/>
          <w:iCs/>
          <w:sz w:val="24"/>
          <w:szCs w:val="24"/>
        </w:rPr>
      </w:pPr>
    </w:p>
    <w:p w14:paraId="7A54EE22" w14:textId="77777777" w:rsidR="001C780A" w:rsidRPr="00FF5C5B" w:rsidRDefault="001C780A" w:rsidP="001C780A">
      <w:pPr>
        <w:rPr>
          <w:rFonts w:cstheme="minorHAnsi"/>
          <w:i/>
          <w:iCs/>
          <w:sz w:val="24"/>
          <w:szCs w:val="24"/>
        </w:rPr>
      </w:pPr>
    </w:p>
    <w:p w14:paraId="70220ED5" w14:textId="34DAF47F" w:rsidR="002C182C" w:rsidRPr="00FF5C5B" w:rsidRDefault="0067511C" w:rsidP="00165842">
      <w:pPr>
        <w:pStyle w:val="ListParagraph"/>
        <w:numPr>
          <w:ilvl w:val="0"/>
          <w:numId w:val="1"/>
        </w:numPr>
        <w:outlineLvl w:val="0"/>
        <w:rPr>
          <w:rFonts w:asciiTheme="minorHAnsi" w:hAnsiTheme="minorHAnsi" w:cstheme="minorHAnsi"/>
          <w:sz w:val="24"/>
          <w:szCs w:val="24"/>
        </w:rPr>
      </w:pPr>
      <w:bookmarkStart w:id="1" w:name="_Toc99125897"/>
      <w:r w:rsidRPr="00FF5C5B">
        <w:rPr>
          <w:rFonts w:asciiTheme="minorHAnsi" w:hAnsiTheme="minorHAnsi" w:cstheme="minorHAnsi"/>
          <w:b/>
          <w:bCs/>
          <w:sz w:val="24"/>
          <w:szCs w:val="24"/>
          <w:u w:val="single"/>
        </w:rPr>
        <w:lastRenderedPageBreak/>
        <w:t xml:space="preserve">Task Analysis </w:t>
      </w:r>
      <w:r w:rsidR="00C96060" w:rsidRPr="00FF5C5B">
        <w:rPr>
          <w:rFonts w:asciiTheme="minorHAnsi" w:hAnsiTheme="minorHAnsi" w:cstheme="minorHAnsi"/>
          <w:b/>
          <w:bCs/>
          <w:sz w:val="24"/>
          <w:szCs w:val="24"/>
          <w:u w:val="single"/>
        </w:rPr>
        <w:t>&amp; User Requirements</w:t>
      </w:r>
      <w:bookmarkEnd w:id="1"/>
    </w:p>
    <w:p w14:paraId="6A90223E" w14:textId="77777777" w:rsidR="00EE1BAB" w:rsidRPr="00FF5C5B" w:rsidRDefault="00EE1BAB" w:rsidP="00EE1BAB">
      <w:pPr>
        <w:pStyle w:val="ListParagraph"/>
        <w:ind w:firstLine="0"/>
        <w:rPr>
          <w:rFonts w:asciiTheme="minorHAnsi" w:hAnsiTheme="minorHAnsi" w:cstheme="minorHAnsi"/>
          <w:b/>
          <w:bCs/>
          <w:sz w:val="24"/>
          <w:szCs w:val="24"/>
          <w:u w:val="single"/>
        </w:rPr>
      </w:pPr>
    </w:p>
    <w:p w14:paraId="32FCA6E5" w14:textId="454196BC" w:rsidR="00735D4A" w:rsidRPr="00FF5C5B" w:rsidRDefault="002855AA" w:rsidP="00EE1BAB">
      <w:pPr>
        <w:pStyle w:val="ListParagraph"/>
        <w:ind w:firstLine="0"/>
        <w:rPr>
          <w:rFonts w:asciiTheme="minorHAnsi" w:hAnsiTheme="minorHAnsi" w:cstheme="minorHAnsi"/>
          <w:sz w:val="24"/>
          <w:szCs w:val="24"/>
        </w:rPr>
      </w:pPr>
      <w:r w:rsidRPr="00FF5C5B">
        <w:rPr>
          <w:rFonts w:asciiTheme="minorHAnsi" w:hAnsiTheme="minorHAnsi" w:cstheme="minorHAnsi"/>
          <w:sz w:val="24"/>
          <w:szCs w:val="24"/>
        </w:rPr>
        <w:t xml:space="preserve">I will be utilising </w:t>
      </w:r>
      <w:r w:rsidR="004E3A00" w:rsidRPr="00FF5C5B">
        <w:rPr>
          <w:rFonts w:asciiTheme="minorHAnsi" w:hAnsiTheme="minorHAnsi" w:cstheme="minorHAnsi"/>
          <w:sz w:val="24"/>
          <w:szCs w:val="24"/>
        </w:rPr>
        <w:t xml:space="preserve">hierarchical </w:t>
      </w:r>
      <w:r w:rsidRPr="00FF5C5B">
        <w:rPr>
          <w:rFonts w:asciiTheme="minorHAnsi" w:hAnsiTheme="minorHAnsi" w:cstheme="minorHAnsi"/>
          <w:sz w:val="24"/>
          <w:szCs w:val="24"/>
        </w:rPr>
        <w:t xml:space="preserve">task analysis to determine which </w:t>
      </w:r>
      <w:r w:rsidR="0033080A" w:rsidRPr="00FF5C5B">
        <w:rPr>
          <w:rFonts w:asciiTheme="minorHAnsi" w:hAnsiTheme="minorHAnsi" w:cstheme="minorHAnsi"/>
          <w:sz w:val="24"/>
          <w:szCs w:val="24"/>
        </w:rPr>
        <w:t>tasks and sub-tasks are required for the users.</w:t>
      </w:r>
      <w:r w:rsidR="005D39A9" w:rsidRPr="00FF5C5B">
        <w:rPr>
          <w:rFonts w:asciiTheme="minorHAnsi" w:hAnsiTheme="minorHAnsi" w:cstheme="minorHAnsi"/>
          <w:sz w:val="24"/>
          <w:szCs w:val="24"/>
        </w:rPr>
        <w:t xml:space="preserve"> Task analysis </w:t>
      </w:r>
      <w:r w:rsidR="003B0927" w:rsidRPr="00FF5C5B">
        <w:rPr>
          <w:rFonts w:asciiTheme="minorHAnsi" w:hAnsiTheme="minorHAnsi" w:cstheme="minorHAnsi"/>
          <w:sz w:val="24"/>
          <w:szCs w:val="24"/>
        </w:rPr>
        <w:t xml:space="preserve">is </w:t>
      </w:r>
      <w:r w:rsidR="00191190" w:rsidRPr="00FF5C5B">
        <w:rPr>
          <w:rFonts w:asciiTheme="minorHAnsi" w:hAnsiTheme="minorHAnsi" w:cstheme="minorHAnsi"/>
          <w:sz w:val="24"/>
          <w:szCs w:val="24"/>
        </w:rPr>
        <w:t>used to determine user requirements, specifically</w:t>
      </w:r>
      <w:r w:rsidR="00160901" w:rsidRPr="00FF5C5B">
        <w:rPr>
          <w:rFonts w:asciiTheme="minorHAnsi" w:hAnsiTheme="minorHAnsi" w:cstheme="minorHAnsi"/>
          <w:sz w:val="24"/>
          <w:szCs w:val="24"/>
        </w:rPr>
        <w:t>,</w:t>
      </w:r>
      <w:r w:rsidR="00191190" w:rsidRPr="00FF5C5B">
        <w:rPr>
          <w:rFonts w:asciiTheme="minorHAnsi" w:hAnsiTheme="minorHAnsi" w:cstheme="minorHAnsi"/>
          <w:sz w:val="24"/>
          <w:szCs w:val="24"/>
        </w:rPr>
        <w:t xml:space="preserve"> actions </w:t>
      </w:r>
      <w:r w:rsidR="00160901" w:rsidRPr="00FF5C5B">
        <w:rPr>
          <w:rFonts w:asciiTheme="minorHAnsi" w:hAnsiTheme="minorHAnsi" w:cstheme="minorHAnsi"/>
          <w:sz w:val="24"/>
          <w:szCs w:val="24"/>
        </w:rPr>
        <w:t>that the user takes</w:t>
      </w:r>
      <w:r w:rsidR="00F500B8" w:rsidRPr="00FF5C5B">
        <w:rPr>
          <w:rFonts w:asciiTheme="minorHAnsi" w:hAnsiTheme="minorHAnsi" w:cstheme="minorHAnsi"/>
          <w:sz w:val="24"/>
          <w:szCs w:val="24"/>
        </w:rPr>
        <w:t xml:space="preserve"> to complete a task. Additionally, it gives insights into the </w:t>
      </w:r>
      <w:r w:rsidR="00065931" w:rsidRPr="00FF5C5B">
        <w:rPr>
          <w:rFonts w:asciiTheme="minorHAnsi" w:hAnsiTheme="minorHAnsi" w:cstheme="minorHAnsi"/>
          <w:sz w:val="24"/>
          <w:szCs w:val="24"/>
        </w:rPr>
        <w:t>systems</w:t>
      </w:r>
      <w:r w:rsidR="0087052A" w:rsidRPr="00FF5C5B">
        <w:rPr>
          <w:rFonts w:asciiTheme="minorHAnsi" w:hAnsiTheme="minorHAnsi" w:cstheme="minorHAnsi"/>
          <w:sz w:val="24"/>
          <w:szCs w:val="24"/>
        </w:rPr>
        <w:t xml:space="preserve"> processes and user needs</w:t>
      </w:r>
      <w:r w:rsidR="00735D4A" w:rsidRPr="00FF5C5B">
        <w:rPr>
          <w:rFonts w:asciiTheme="minorHAnsi" w:hAnsiTheme="minorHAnsi" w:cstheme="minorHAnsi"/>
          <w:sz w:val="24"/>
          <w:szCs w:val="24"/>
        </w:rPr>
        <w:t>.</w:t>
      </w:r>
      <w:r w:rsidR="00CE7158" w:rsidRPr="00FF5C5B">
        <w:rPr>
          <w:rFonts w:asciiTheme="minorHAnsi" w:hAnsiTheme="minorHAnsi" w:cstheme="minorHAnsi"/>
          <w:sz w:val="24"/>
          <w:szCs w:val="24"/>
        </w:rPr>
        <w:t xml:space="preserve"> [</w:t>
      </w:r>
      <w:r w:rsidR="009F61EE">
        <w:rPr>
          <w:rFonts w:asciiTheme="minorHAnsi" w:hAnsiTheme="minorHAnsi" w:cstheme="minorHAnsi"/>
          <w:sz w:val="24"/>
          <w:szCs w:val="24"/>
        </w:rPr>
        <w:t>2</w:t>
      </w:r>
      <w:r w:rsidR="001E0739" w:rsidRPr="00FF5C5B">
        <w:rPr>
          <w:rFonts w:asciiTheme="minorHAnsi" w:hAnsiTheme="minorHAnsi" w:cstheme="minorHAnsi"/>
          <w:sz w:val="24"/>
          <w:szCs w:val="24"/>
        </w:rPr>
        <w:t xml:space="preserve">] </w:t>
      </w:r>
    </w:p>
    <w:p w14:paraId="60EFC293" w14:textId="77777777" w:rsidR="00735D4A" w:rsidRPr="00FF5C5B" w:rsidRDefault="00735D4A" w:rsidP="00EE1BAB">
      <w:pPr>
        <w:pStyle w:val="ListParagraph"/>
        <w:ind w:firstLine="0"/>
        <w:rPr>
          <w:rFonts w:asciiTheme="minorHAnsi" w:hAnsiTheme="minorHAnsi" w:cstheme="minorHAnsi"/>
          <w:sz w:val="24"/>
          <w:szCs w:val="24"/>
        </w:rPr>
      </w:pPr>
    </w:p>
    <w:p w14:paraId="2FE4AEE3" w14:textId="6CB4F915" w:rsidR="00EE1BAB" w:rsidRPr="00FF5C5B" w:rsidRDefault="0033080A" w:rsidP="00EE1BAB">
      <w:pPr>
        <w:pStyle w:val="ListParagraph"/>
        <w:ind w:firstLine="0"/>
        <w:rPr>
          <w:rFonts w:asciiTheme="minorHAnsi" w:hAnsiTheme="minorHAnsi" w:cstheme="minorHAnsi"/>
          <w:sz w:val="24"/>
          <w:szCs w:val="24"/>
        </w:rPr>
      </w:pPr>
      <w:r w:rsidRPr="00FF5C5B">
        <w:rPr>
          <w:rFonts w:asciiTheme="minorHAnsi" w:hAnsiTheme="minorHAnsi" w:cstheme="minorHAnsi"/>
          <w:sz w:val="24"/>
          <w:szCs w:val="24"/>
        </w:rPr>
        <w:t xml:space="preserve">I will be taking in user feedback via </w:t>
      </w:r>
      <w:r w:rsidR="000E08D9" w:rsidRPr="00FF5C5B">
        <w:rPr>
          <w:rFonts w:asciiTheme="minorHAnsi" w:hAnsiTheme="minorHAnsi" w:cstheme="minorHAnsi"/>
          <w:sz w:val="24"/>
          <w:szCs w:val="24"/>
        </w:rPr>
        <w:t>an</w:t>
      </w:r>
      <w:r w:rsidR="00D94827" w:rsidRPr="00FF5C5B">
        <w:rPr>
          <w:rFonts w:asciiTheme="minorHAnsi" w:hAnsiTheme="minorHAnsi" w:cstheme="minorHAnsi"/>
          <w:sz w:val="24"/>
          <w:szCs w:val="24"/>
        </w:rPr>
        <w:t xml:space="preserve"> </w:t>
      </w:r>
      <w:r w:rsidR="001F4355" w:rsidRPr="00FF5C5B">
        <w:rPr>
          <w:rFonts w:asciiTheme="minorHAnsi" w:hAnsiTheme="minorHAnsi" w:cstheme="minorHAnsi"/>
          <w:sz w:val="24"/>
          <w:szCs w:val="24"/>
        </w:rPr>
        <w:t xml:space="preserve">interview </w:t>
      </w:r>
      <w:r w:rsidRPr="00FF5C5B">
        <w:rPr>
          <w:rFonts w:asciiTheme="minorHAnsi" w:hAnsiTheme="minorHAnsi" w:cstheme="minorHAnsi"/>
          <w:sz w:val="24"/>
          <w:szCs w:val="24"/>
        </w:rPr>
        <w:t xml:space="preserve">to locate frustrations or concerns </w:t>
      </w:r>
      <w:r w:rsidR="00310223" w:rsidRPr="00FF5C5B">
        <w:rPr>
          <w:rFonts w:asciiTheme="minorHAnsi" w:hAnsiTheme="minorHAnsi" w:cstheme="minorHAnsi"/>
          <w:sz w:val="24"/>
          <w:szCs w:val="24"/>
        </w:rPr>
        <w:t xml:space="preserve">that users are currently experiencing </w:t>
      </w:r>
      <w:r w:rsidR="00D94827" w:rsidRPr="00FF5C5B">
        <w:rPr>
          <w:rFonts w:asciiTheme="minorHAnsi" w:hAnsiTheme="minorHAnsi" w:cstheme="minorHAnsi"/>
          <w:sz w:val="24"/>
          <w:szCs w:val="24"/>
        </w:rPr>
        <w:t>with the current system</w:t>
      </w:r>
      <w:r w:rsidR="000E08D9" w:rsidRPr="00FF5C5B">
        <w:rPr>
          <w:rFonts w:asciiTheme="minorHAnsi" w:hAnsiTheme="minorHAnsi" w:cstheme="minorHAnsi"/>
          <w:sz w:val="24"/>
          <w:szCs w:val="24"/>
        </w:rPr>
        <w:t>.</w:t>
      </w:r>
      <w:r w:rsidR="00D94827" w:rsidRPr="00FF5C5B">
        <w:rPr>
          <w:rFonts w:asciiTheme="minorHAnsi" w:hAnsiTheme="minorHAnsi" w:cstheme="minorHAnsi"/>
          <w:sz w:val="24"/>
          <w:szCs w:val="24"/>
        </w:rPr>
        <w:t xml:space="preserve"> </w:t>
      </w:r>
      <w:r w:rsidR="00CE7158" w:rsidRPr="00FF5C5B">
        <w:rPr>
          <w:rFonts w:asciiTheme="minorHAnsi" w:hAnsiTheme="minorHAnsi" w:cstheme="minorHAnsi"/>
          <w:sz w:val="24"/>
          <w:szCs w:val="24"/>
        </w:rPr>
        <w:t>I will use this feedback to determine the required tasks</w:t>
      </w:r>
      <w:r w:rsidR="000E08D9" w:rsidRPr="00FF5C5B">
        <w:rPr>
          <w:rFonts w:asciiTheme="minorHAnsi" w:hAnsiTheme="minorHAnsi" w:cstheme="minorHAnsi"/>
          <w:sz w:val="24"/>
          <w:szCs w:val="24"/>
        </w:rPr>
        <w:t>.</w:t>
      </w:r>
    </w:p>
    <w:p w14:paraId="398A44CE" w14:textId="77777777" w:rsidR="001E0739" w:rsidRPr="00FF5C5B" w:rsidRDefault="001E0739" w:rsidP="00EE1BAB">
      <w:pPr>
        <w:pStyle w:val="ListParagraph"/>
        <w:ind w:firstLine="0"/>
        <w:rPr>
          <w:rFonts w:asciiTheme="minorHAnsi" w:hAnsiTheme="minorHAnsi" w:cstheme="minorHAnsi"/>
          <w:sz w:val="24"/>
          <w:szCs w:val="24"/>
        </w:rPr>
      </w:pPr>
    </w:p>
    <w:p w14:paraId="71C3610E" w14:textId="7ECA024F" w:rsidR="001E0739" w:rsidRDefault="0076108B" w:rsidP="00EE1BAB">
      <w:pPr>
        <w:pStyle w:val="ListParagraph"/>
        <w:ind w:firstLine="0"/>
        <w:rPr>
          <w:rFonts w:asciiTheme="minorHAnsi" w:hAnsiTheme="minorHAnsi" w:cstheme="minorHAnsi"/>
          <w:sz w:val="24"/>
          <w:szCs w:val="24"/>
        </w:rPr>
      </w:pPr>
      <w:r w:rsidRPr="00FF5C5B">
        <w:rPr>
          <w:rFonts w:asciiTheme="minorHAnsi" w:hAnsiTheme="minorHAnsi" w:cstheme="minorHAnsi"/>
          <w:sz w:val="24"/>
          <w:szCs w:val="24"/>
        </w:rPr>
        <w:t xml:space="preserve">The target user group for this </w:t>
      </w:r>
      <w:r w:rsidR="005E711D" w:rsidRPr="00FF5C5B">
        <w:rPr>
          <w:rFonts w:asciiTheme="minorHAnsi" w:hAnsiTheme="minorHAnsi" w:cstheme="minorHAnsi"/>
          <w:sz w:val="24"/>
          <w:szCs w:val="24"/>
        </w:rPr>
        <w:t>system is technically anyone from ages 12 and up as per the current Welsh Government</w:t>
      </w:r>
      <w:r w:rsidR="009F5A68" w:rsidRPr="00FF5C5B">
        <w:rPr>
          <w:rFonts w:asciiTheme="minorHAnsi" w:hAnsiTheme="minorHAnsi" w:cstheme="minorHAnsi"/>
          <w:sz w:val="24"/>
          <w:szCs w:val="24"/>
        </w:rPr>
        <w:t xml:space="preserve"> website [</w:t>
      </w:r>
      <w:r w:rsidR="006156C7">
        <w:rPr>
          <w:rFonts w:asciiTheme="minorHAnsi" w:hAnsiTheme="minorHAnsi" w:cstheme="minorHAnsi"/>
          <w:sz w:val="24"/>
          <w:szCs w:val="24"/>
        </w:rPr>
        <w:t>3</w:t>
      </w:r>
      <w:r w:rsidR="009F5A68" w:rsidRPr="00FF5C5B">
        <w:rPr>
          <w:rFonts w:asciiTheme="minorHAnsi" w:hAnsiTheme="minorHAnsi" w:cstheme="minorHAnsi"/>
          <w:sz w:val="24"/>
          <w:szCs w:val="24"/>
        </w:rPr>
        <w:t>]. However, for this task</w:t>
      </w:r>
      <w:r w:rsidR="00B54408" w:rsidRPr="00FF5C5B">
        <w:rPr>
          <w:rFonts w:asciiTheme="minorHAnsi" w:hAnsiTheme="minorHAnsi" w:cstheme="minorHAnsi"/>
          <w:sz w:val="24"/>
          <w:szCs w:val="24"/>
        </w:rPr>
        <w:t>,</w:t>
      </w:r>
      <w:r w:rsidR="009F5A68" w:rsidRPr="00FF5C5B">
        <w:rPr>
          <w:rFonts w:asciiTheme="minorHAnsi" w:hAnsiTheme="minorHAnsi" w:cstheme="minorHAnsi"/>
          <w:sz w:val="24"/>
          <w:szCs w:val="24"/>
        </w:rPr>
        <w:t xml:space="preserve"> I will be exploring the requirements of </w:t>
      </w:r>
      <w:r w:rsidR="001F4355" w:rsidRPr="00FF5C5B">
        <w:rPr>
          <w:rFonts w:asciiTheme="minorHAnsi" w:hAnsiTheme="minorHAnsi" w:cstheme="minorHAnsi"/>
          <w:sz w:val="24"/>
          <w:szCs w:val="24"/>
        </w:rPr>
        <w:t xml:space="preserve">an adult </w:t>
      </w:r>
      <w:r w:rsidR="00A02EC3" w:rsidRPr="00FF5C5B">
        <w:rPr>
          <w:rFonts w:asciiTheme="minorHAnsi" w:hAnsiTheme="minorHAnsi" w:cstheme="minorHAnsi"/>
          <w:sz w:val="24"/>
          <w:szCs w:val="24"/>
        </w:rPr>
        <w:t>between the ages of 18-55.</w:t>
      </w:r>
    </w:p>
    <w:p w14:paraId="37DE008B" w14:textId="77777777" w:rsidR="003F7046" w:rsidRDefault="003F7046" w:rsidP="00EE1BAB">
      <w:pPr>
        <w:pStyle w:val="ListParagraph"/>
        <w:ind w:firstLine="0"/>
        <w:rPr>
          <w:rFonts w:asciiTheme="minorHAnsi" w:hAnsiTheme="minorHAnsi" w:cstheme="minorHAnsi"/>
          <w:sz w:val="24"/>
          <w:szCs w:val="24"/>
        </w:rPr>
      </w:pPr>
    </w:p>
    <w:p w14:paraId="381EFA6F" w14:textId="36A5DD6D" w:rsidR="003F7046" w:rsidRPr="00FF5C5B" w:rsidRDefault="003F7046" w:rsidP="00EE1BAB">
      <w:pPr>
        <w:pStyle w:val="ListParagraph"/>
        <w:ind w:firstLine="0"/>
        <w:rPr>
          <w:rFonts w:asciiTheme="minorHAnsi" w:hAnsiTheme="minorHAnsi" w:cstheme="minorHAnsi"/>
          <w:sz w:val="24"/>
          <w:szCs w:val="24"/>
        </w:rPr>
      </w:pPr>
      <w:r>
        <w:rPr>
          <w:noProof/>
        </w:rPr>
        <w:drawing>
          <wp:inline distT="0" distB="0" distL="0" distR="0" wp14:anchorId="2FECDC43" wp14:editId="6411F466">
            <wp:extent cx="5731510" cy="4298950"/>
            <wp:effectExtent l="0" t="7620" r="0" b="0"/>
            <wp:docPr id="12" name="Picture 12" descr="A picture containing text, indoor, c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indoor, cat&#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p>
    <w:p w14:paraId="70A50893" w14:textId="77777777" w:rsidR="00075677" w:rsidRPr="00FF5C5B" w:rsidRDefault="00075677" w:rsidP="00EE1BAB">
      <w:pPr>
        <w:pStyle w:val="ListParagraph"/>
        <w:ind w:firstLine="0"/>
        <w:rPr>
          <w:rFonts w:asciiTheme="minorHAnsi" w:hAnsiTheme="minorHAnsi" w:cstheme="minorHAnsi"/>
          <w:sz w:val="24"/>
          <w:szCs w:val="24"/>
        </w:rPr>
      </w:pPr>
    </w:p>
    <w:p w14:paraId="6B0F574B" w14:textId="7F7F9952" w:rsidR="00075677" w:rsidRPr="00FF5C5B" w:rsidRDefault="00A02EC3" w:rsidP="00EE1BAB">
      <w:pPr>
        <w:pStyle w:val="ListParagraph"/>
        <w:ind w:firstLine="0"/>
        <w:rPr>
          <w:rFonts w:asciiTheme="minorHAnsi" w:hAnsiTheme="minorHAnsi" w:cstheme="minorHAnsi"/>
          <w:sz w:val="24"/>
          <w:szCs w:val="24"/>
          <w:u w:val="single"/>
        </w:rPr>
      </w:pPr>
      <w:r w:rsidRPr="00FF5C5B">
        <w:rPr>
          <w:rFonts w:asciiTheme="minorHAnsi" w:hAnsiTheme="minorHAnsi" w:cstheme="minorHAnsi"/>
          <w:sz w:val="24"/>
          <w:szCs w:val="24"/>
          <w:u w:val="single"/>
        </w:rPr>
        <w:t>Interview</w:t>
      </w:r>
      <w:r w:rsidR="00075677" w:rsidRPr="00FF5C5B">
        <w:rPr>
          <w:rFonts w:asciiTheme="minorHAnsi" w:hAnsiTheme="minorHAnsi" w:cstheme="minorHAnsi"/>
          <w:sz w:val="24"/>
          <w:szCs w:val="24"/>
          <w:u w:val="single"/>
        </w:rPr>
        <w:t xml:space="preserve"> questions</w:t>
      </w:r>
    </w:p>
    <w:p w14:paraId="2138AAE3" w14:textId="77777777" w:rsidR="00075677" w:rsidRPr="00FF5C5B" w:rsidRDefault="00075677" w:rsidP="00EE1BAB">
      <w:pPr>
        <w:pStyle w:val="ListParagraph"/>
        <w:ind w:firstLine="0"/>
        <w:rPr>
          <w:rFonts w:asciiTheme="minorHAnsi" w:hAnsiTheme="minorHAnsi" w:cstheme="minorHAnsi"/>
          <w:sz w:val="24"/>
          <w:szCs w:val="24"/>
          <w:u w:val="single"/>
        </w:rPr>
      </w:pPr>
    </w:p>
    <w:p w14:paraId="2ED97B9E" w14:textId="1E3536C2" w:rsidR="00075677" w:rsidRPr="00FF5C5B" w:rsidRDefault="00075677" w:rsidP="00EE1BAB">
      <w:pPr>
        <w:pStyle w:val="ListParagraph"/>
        <w:ind w:firstLine="0"/>
        <w:rPr>
          <w:rFonts w:asciiTheme="minorHAnsi" w:hAnsiTheme="minorHAnsi" w:cstheme="minorHAnsi"/>
          <w:sz w:val="24"/>
          <w:szCs w:val="24"/>
        </w:rPr>
      </w:pPr>
      <w:r w:rsidRPr="00FF5C5B">
        <w:rPr>
          <w:rFonts w:asciiTheme="minorHAnsi" w:hAnsiTheme="minorHAnsi" w:cstheme="minorHAnsi"/>
          <w:sz w:val="24"/>
          <w:szCs w:val="24"/>
        </w:rPr>
        <w:t>Whi</w:t>
      </w:r>
      <w:r w:rsidR="00E05885" w:rsidRPr="00FF5C5B">
        <w:rPr>
          <w:rFonts w:asciiTheme="minorHAnsi" w:hAnsiTheme="minorHAnsi" w:cstheme="minorHAnsi"/>
          <w:sz w:val="24"/>
          <w:szCs w:val="24"/>
        </w:rPr>
        <w:t xml:space="preserve">le using the system did you experience any frustrations? If so can you please </w:t>
      </w:r>
      <w:r w:rsidR="00232666" w:rsidRPr="00FF5C5B">
        <w:rPr>
          <w:rFonts w:asciiTheme="minorHAnsi" w:hAnsiTheme="minorHAnsi" w:cstheme="minorHAnsi"/>
          <w:sz w:val="24"/>
          <w:szCs w:val="24"/>
        </w:rPr>
        <w:t>explain your frustration?</w:t>
      </w:r>
    </w:p>
    <w:p w14:paraId="76FF3C49" w14:textId="77777777" w:rsidR="00232666" w:rsidRPr="00FF5C5B" w:rsidRDefault="00232666" w:rsidP="00EE1BAB">
      <w:pPr>
        <w:pStyle w:val="ListParagraph"/>
        <w:ind w:firstLine="0"/>
        <w:rPr>
          <w:rFonts w:asciiTheme="minorHAnsi" w:hAnsiTheme="minorHAnsi" w:cstheme="minorHAnsi"/>
          <w:sz w:val="24"/>
          <w:szCs w:val="24"/>
        </w:rPr>
      </w:pPr>
    </w:p>
    <w:p w14:paraId="529AEF4B" w14:textId="3FAF76E5" w:rsidR="00B77A15" w:rsidRPr="00FF5C5B" w:rsidRDefault="0098586C" w:rsidP="00A02EC3">
      <w:pPr>
        <w:pStyle w:val="ListParagraph"/>
        <w:ind w:firstLine="0"/>
        <w:rPr>
          <w:rFonts w:asciiTheme="minorHAnsi" w:hAnsiTheme="minorHAnsi" w:cstheme="minorHAnsi"/>
          <w:sz w:val="24"/>
          <w:szCs w:val="24"/>
        </w:rPr>
      </w:pPr>
      <w:r w:rsidRPr="00FF5C5B">
        <w:rPr>
          <w:rFonts w:asciiTheme="minorHAnsi" w:hAnsiTheme="minorHAnsi" w:cstheme="minorHAnsi"/>
          <w:i/>
          <w:iCs/>
          <w:sz w:val="24"/>
          <w:szCs w:val="24"/>
        </w:rPr>
        <w:t xml:space="preserve">I found the registration and login </w:t>
      </w:r>
      <w:r w:rsidR="00CF0413" w:rsidRPr="00FF5C5B">
        <w:rPr>
          <w:rFonts w:asciiTheme="minorHAnsi" w:hAnsiTheme="minorHAnsi" w:cstheme="minorHAnsi"/>
          <w:i/>
          <w:iCs/>
          <w:sz w:val="24"/>
          <w:szCs w:val="24"/>
        </w:rPr>
        <w:t xml:space="preserve">confusing at the beginning as it isn’t clear which path you are going down. I also found </w:t>
      </w:r>
      <w:r w:rsidR="00085390" w:rsidRPr="00FF5C5B">
        <w:rPr>
          <w:rFonts w:asciiTheme="minorHAnsi" w:hAnsiTheme="minorHAnsi" w:cstheme="minorHAnsi"/>
          <w:i/>
          <w:iCs/>
          <w:sz w:val="24"/>
          <w:szCs w:val="24"/>
        </w:rPr>
        <w:t xml:space="preserve">it </w:t>
      </w:r>
      <w:r w:rsidR="0005297B" w:rsidRPr="00FF5C5B">
        <w:rPr>
          <w:rFonts w:asciiTheme="minorHAnsi" w:hAnsiTheme="minorHAnsi" w:cstheme="minorHAnsi"/>
          <w:i/>
          <w:iCs/>
          <w:sz w:val="24"/>
          <w:szCs w:val="24"/>
        </w:rPr>
        <w:t>long-winded</w:t>
      </w:r>
      <w:r w:rsidR="00085390" w:rsidRPr="00FF5C5B">
        <w:rPr>
          <w:rFonts w:asciiTheme="minorHAnsi" w:hAnsiTheme="minorHAnsi" w:cstheme="minorHAnsi"/>
          <w:i/>
          <w:iCs/>
          <w:sz w:val="24"/>
          <w:szCs w:val="24"/>
        </w:rPr>
        <w:t xml:space="preserve"> to</w:t>
      </w:r>
      <w:r w:rsidR="0005297B" w:rsidRPr="00FF5C5B">
        <w:rPr>
          <w:rFonts w:asciiTheme="minorHAnsi" w:hAnsiTheme="minorHAnsi" w:cstheme="minorHAnsi"/>
          <w:i/>
          <w:iCs/>
          <w:sz w:val="24"/>
          <w:szCs w:val="24"/>
        </w:rPr>
        <w:t xml:space="preserve"> fill in the date of birth, name and </w:t>
      </w:r>
      <w:r w:rsidR="00136966" w:rsidRPr="00FF5C5B">
        <w:rPr>
          <w:rFonts w:asciiTheme="minorHAnsi" w:hAnsiTheme="minorHAnsi" w:cstheme="minorHAnsi"/>
          <w:i/>
          <w:iCs/>
          <w:sz w:val="24"/>
          <w:szCs w:val="24"/>
        </w:rPr>
        <w:t>postcode on separate forms</w:t>
      </w:r>
      <w:r w:rsidR="008C1DCF" w:rsidRPr="00FF5C5B">
        <w:rPr>
          <w:rFonts w:asciiTheme="minorHAnsi" w:hAnsiTheme="minorHAnsi" w:cstheme="minorHAnsi"/>
          <w:i/>
          <w:iCs/>
          <w:sz w:val="24"/>
          <w:szCs w:val="24"/>
        </w:rPr>
        <w:t xml:space="preserve">. The NHS number </w:t>
      </w:r>
      <w:r w:rsidR="00F74A5D" w:rsidRPr="00FF5C5B">
        <w:rPr>
          <w:rFonts w:asciiTheme="minorHAnsi" w:hAnsiTheme="minorHAnsi" w:cstheme="minorHAnsi"/>
          <w:i/>
          <w:iCs/>
          <w:sz w:val="24"/>
          <w:szCs w:val="24"/>
        </w:rPr>
        <w:t>I didn’t have and would be better if I</w:t>
      </w:r>
      <w:r w:rsidR="000921A7" w:rsidRPr="00FF5C5B">
        <w:rPr>
          <w:rFonts w:asciiTheme="minorHAnsi" w:hAnsiTheme="minorHAnsi" w:cstheme="minorHAnsi"/>
          <w:i/>
          <w:iCs/>
          <w:sz w:val="24"/>
          <w:szCs w:val="24"/>
        </w:rPr>
        <w:t xml:space="preserve"> c</w:t>
      </w:r>
      <w:r w:rsidR="00CB4AA2" w:rsidRPr="00FF5C5B">
        <w:rPr>
          <w:rFonts w:asciiTheme="minorHAnsi" w:hAnsiTheme="minorHAnsi" w:cstheme="minorHAnsi"/>
          <w:i/>
          <w:iCs/>
          <w:sz w:val="24"/>
          <w:szCs w:val="24"/>
        </w:rPr>
        <w:t xml:space="preserve">ould go straight to the other section. </w:t>
      </w:r>
    </w:p>
    <w:p w14:paraId="140B6E69" w14:textId="77777777" w:rsidR="00B77A15" w:rsidRPr="00FF5C5B" w:rsidRDefault="00B77A15" w:rsidP="00EE1BAB">
      <w:pPr>
        <w:pStyle w:val="ListParagraph"/>
        <w:ind w:firstLine="0"/>
        <w:rPr>
          <w:rFonts w:asciiTheme="minorHAnsi" w:hAnsiTheme="minorHAnsi" w:cstheme="minorHAnsi"/>
          <w:sz w:val="24"/>
          <w:szCs w:val="24"/>
        </w:rPr>
      </w:pPr>
    </w:p>
    <w:p w14:paraId="1F137AA6" w14:textId="3DFE81E4" w:rsidR="00232666" w:rsidRPr="00FF5C5B" w:rsidRDefault="00C63857" w:rsidP="00EE1BAB">
      <w:pPr>
        <w:pStyle w:val="ListParagraph"/>
        <w:ind w:firstLine="0"/>
        <w:rPr>
          <w:rFonts w:asciiTheme="minorHAnsi" w:hAnsiTheme="minorHAnsi" w:cstheme="minorHAnsi"/>
          <w:sz w:val="24"/>
          <w:szCs w:val="24"/>
        </w:rPr>
      </w:pPr>
      <w:r w:rsidRPr="00FF5C5B">
        <w:rPr>
          <w:rFonts w:asciiTheme="minorHAnsi" w:hAnsiTheme="minorHAnsi" w:cstheme="minorHAnsi"/>
          <w:sz w:val="24"/>
          <w:szCs w:val="24"/>
        </w:rPr>
        <w:t>Do you have any suggestions for further improvement for the system?</w:t>
      </w:r>
    </w:p>
    <w:p w14:paraId="44A168CA" w14:textId="77777777" w:rsidR="00C63857" w:rsidRPr="00FF5C5B" w:rsidRDefault="00C63857" w:rsidP="00EE1BAB">
      <w:pPr>
        <w:pStyle w:val="ListParagraph"/>
        <w:ind w:firstLine="0"/>
        <w:rPr>
          <w:rFonts w:asciiTheme="minorHAnsi" w:hAnsiTheme="minorHAnsi" w:cstheme="minorHAnsi"/>
          <w:i/>
          <w:iCs/>
          <w:sz w:val="24"/>
          <w:szCs w:val="24"/>
        </w:rPr>
      </w:pPr>
    </w:p>
    <w:p w14:paraId="712DC2DF" w14:textId="0ED4A3F2" w:rsidR="00A02EC3" w:rsidRPr="00FF5C5B" w:rsidRDefault="00A02EC3" w:rsidP="00EE1BAB">
      <w:pPr>
        <w:pStyle w:val="ListParagraph"/>
        <w:ind w:firstLine="0"/>
        <w:rPr>
          <w:rFonts w:asciiTheme="minorHAnsi" w:hAnsiTheme="minorHAnsi" w:cstheme="minorHAnsi"/>
          <w:i/>
          <w:iCs/>
          <w:sz w:val="24"/>
          <w:szCs w:val="24"/>
        </w:rPr>
      </w:pPr>
      <w:r w:rsidRPr="00FF5C5B">
        <w:rPr>
          <w:rFonts w:asciiTheme="minorHAnsi" w:hAnsiTheme="minorHAnsi" w:cstheme="minorHAnsi"/>
          <w:i/>
          <w:iCs/>
          <w:sz w:val="24"/>
          <w:szCs w:val="24"/>
        </w:rPr>
        <w:t>Found the text messy in some areas</w:t>
      </w:r>
      <w:r w:rsidR="00A65B7B" w:rsidRPr="00FF5C5B">
        <w:rPr>
          <w:rFonts w:asciiTheme="minorHAnsi" w:hAnsiTheme="minorHAnsi" w:cstheme="minorHAnsi"/>
          <w:i/>
          <w:iCs/>
          <w:sz w:val="24"/>
          <w:szCs w:val="24"/>
        </w:rPr>
        <w:t xml:space="preserve">. </w:t>
      </w:r>
      <w:r w:rsidR="004D3384" w:rsidRPr="00FF5C5B">
        <w:rPr>
          <w:rFonts w:asciiTheme="minorHAnsi" w:hAnsiTheme="minorHAnsi" w:cstheme="minorHAnsi"/>
          <w:i/>
          <w:iCs/>
          <w:sz w:val="24"/>
          <w:szCs w:val="24"/>
        </w:rPr>
        <w:t>Unclear when you start registering or logging in so clear buttons</w:t>
      </w:r>
      <w:r w:rsidR="00D87525" w:rsidRPr="00FF5C5B">
        <w:rPr>
          <w:rFonts w:asciiTheme="minorHAnsi" w:hAnsiTheme="minorHAnsi" w:cstheme="minorHAnsi"/>
          <w:i/>
          <w:iCs/>
          <w:sz w:val="24"/>
          <w:szCs w:val="24"/>
        </w:rPr>
        <w:t xml:space="preserve"> or titles for that. I would also change the forms so you can enter quicker in some areas suc</w:t>
      </w:r>
      <w:r w:rsidR="000E101F" w:rsidRPr="00FF5C5B">
        <w:rPr>
          <w:rFonts w:asciiTheme="minorHAnsi" w:hAnsiTheme="minorHAnsi" w:cstheme="minorHAnsi"/>
          <w:i/>
          <w:iCs/>
          <w:sz w:val="24"/>
          <w:szCs w:val="24"/>
        </w:rPr>
        <w:t xml:space="preserve">h as when entering personal details. </w:t>
      </w:r>
      <w:r w:rsidR="00CB4AA2" w:rsidRPr="00FF5C5B">
        <w:rPr>
          <w:rFonts w:asciiTheme="minorHAnsi" w:hAnsiTheme="minorHAnsi" w:cstheme="minorHAnsi"/>
          <w:i/>
          <w:iCs/>
          <w:sz w:val="24"/>
          <w:szCs w:val="24"/>
        </w:rPr>
        <w:t xml:space="preserve">Perhaps an </w:t>
      </w:r>
      <w:r w:rsidR="001959CC" w:rsidRPr="00FF5C5B">
        <w:rPr>
          <w:rFonts w:asciiTheme="minorHAnsi" w:hAnsiTheme="minorHAnsi" w:cstheme="minorHAnsi"/>
          <w:i/>
          <w:iCs/>
          <w:sz w:val="24"/>
          <w:szCs w:val="24"/>
        </w:rPr>
        <w:t xml:space="preserve">area where you can go straight to entering details </w:t>
      </w:r>
      <w:r w:rsidR="00247BE1" w:rsidRPr="00FF5C5B">
        <w:rPr>
          <w:rFonts w:asciiTheme="minorHAnsi" w:hAnsiTheme="minorHAnsi" w:cstheme="minorHAnsi"/>
          <w:i/>
          <w:iCs/>
          <w:sz w:val="24"/>
          <w:szCs w:val="24"/>
        </w:rPr>
        <w:t xml:space="preserve">if you don’t have the NHS number. </w:t>
      </w:r>
    </w:p>
    <w:p w14:paraId="02724330" w14:textId="0CA33C26" w:rsidR="00C63857" w:rsidRPr="00FF5C5B" w:rsidRDefault="00C63857" w:rsidP="00EE1BAB">
      <w:pPr>
        <w:pStyle w:val="ListParagraph"/>
        <w:ind w:firstLine="0"/>
        <w:rPr>
          <w:rFonts w:asciiTheme="minorHAnsi" w:hAnsiTheme="minorHAnsi" w:cstheme="minorHAnsi"/>
          <w:sz w:val="24"/>
          <w:szCs w:val="24"/>
        </w:rPr>
      </w:pPr>
    </w:p>
    <w:p w14:paraId="6B5E22A9" w14:textId="77777777" w:rsidR="00FF69B0" w:rsidRPr="00FF5C5B" w:rsidRDefault="00FF69B0" w:rsidP="00EE1BAB">
      <w:pPr>
        <w:pStyle w:val="ListParagraph"/>
        <w:ind w:firstLine="0"/>
        <w:rPr>
          <w:rFonts w:asciiTheme="minorHAnsi" w:hAnsiTheme="minorHAnsi" w:cstheme="minorHAnsi"/>
          <w:sz w:val="24"/>
          <w:szCs w:val="24"/>
        </w:rPr>
      </w:pPr>
    </w:p>
    <w:p w14:paraId="4E5F86A0" w14:textId="669AC18C" w:rsidR="00FF69B0" w:rsidRPr="00FF5C5B" w:rsidRDefault="00C96060" w:rsidP="00EE1BAB">
      <w:pPr>
        <w:pStyle w:val="ListParagraph"/>
        <w:ind w:firstLine="0"/>
        <w:rPr>
          <w:rFonts w:asciiTheme="minorHAnsi" w:hAnsiTheme="minorHAnsi" w:cstheme="minorHAnsi"/>
          <w:sz w:val="24"/>
          <w:szCs w:val="24"/>
          <w:u w:val="single"/>
        </w:rPr>
      </w:pPr>
      <w:r w:rsidRPr="00FF5C5B">
        <w:rPr>
          <w:rFonts w:asciiTheme="minorHAnsi" w:hAnsiTheme="minorHAnsi" w:cstheme="minorHAnsi"/>
          <w:sz w:val="24"/>
          <w:szCs w:val="24"/>
          <w:u w:val="single"/>
        </w:rPr>
        <w:t xml:space="preserve">Task analysis </w:t>
      </w:r>
    </w:p>
    <w:p w14:paraId="4B444490" w14:textId="77777777" w:rsidR="00C96060" w:rsidRPr="00FF5C5B" w:rsidRDefault="00C96060" w:rsidP="00EE1BAB">
      <w:pPr>
        <w:pStyle w:val="ListParagraph"/>
        <w:ind w:firstLine="0"/>
        <w:rPr>
          <w:rFonts w:asciiTheme="minorHAnsi" w:hAnsiTheme="minorHAnsi" w:cstheme="minorHAnsi"/>
          <w:sz w:val="24"/>
          <w:szCs w:val="24"/>
          <w:u w:val="single"/>
        </w:rPr>
      </w:pPr>
    </w:p>
    <w:p w14:paraId="4F84CF05" w14:textId="373AFD7F" w:rsidR="00C96060" w:rsidRPr="00FF5C5B" w:rsidRDefault="00C96060" w:rsidP="00EE1BAB">
      <w:pPr>
        <w:pStyle w:val="ListParagraph"/>
        <w:ind w:firstLine="0"/>
        <w:rPr>
          <w:rFonts w:asciiTheme="minorHAnsi" w:hAnsiTheme="minorHAnsi" w:cstheme="minorHAnsi"/>
          <w:sz w:val="24"/>
          <w:szCs w:val="24"/>
        </w:rPr>
      </w:pPr>
      <w:r w:rsidRPr="00FF5C5B">
        <w:rPr>
          <w:rFonts w:asciiTheme="minorHAnsi" w:hAnsiTheme="minorHAnsi" w:cstheme="minorHAnsi"/>
          <w:sz w:val="24"/>
          <w:szCs w:val="24"/>
        </w:rPr>
        <w:t>From the user interview responses</w:t>
      </w:r>
      <w:r w:rsidR="00BE61A0" w:rsidRPr="00FF5C5B">
        <w:rPr>
          <w:rFonts w:asciiTheme="minorHAnsi" w:hAnsiTheme="minorHAnsi" w:cstheme="minorHAnsi"/>
          <w:sz w:val="24"/>
          <w:szCs w:val="24"/>
        </w:rPr>
        <w:t xml:space="preserve"> and the current system</w:t>
      </w:r>
      <w:r w:rsidR="004109B6" w:rsidRPr="00FF5C5B">
        <w:rPr>
          <w:rFonts w:asciiTheme="minorHAnsi" w:hAnsiTheme="minorHAnsi" w:cstheme="minorHAnsi"/>
          <w:sz w:val="24"/>
          <w:szCs w:val="24"/>
        </w:rPr>
        <w:t>,</w:t>
      </w:r>
      <w:r w:rsidRPr="00FF5C5B">
        <w:rPr>
          <w:rFonts w:asciiTheme="minorHAnsi" w:hAnsiTheme="minorHAnsi" w:cstheme="minorHAnsi"/>
          <w:sz w:val="24"/>
          <w:szCs w:val="24"/>
        </w:rPr>
        <w:t xml:space="preserve"> there are t</w:t>
      </w:r>
      <w:r w:rsidR="009442FA" w:rsidRPr="00FF5C5B">
        <w:rPr>
          <w:rFonts w:asciiTheme="minorHAnsi" w:hAnsiTheme="minorHAnsi" w:cstheme="minorHAnsi"/>
          <w:sz w:val="24"/>
          <w:szCs w:val="24"/>
        </w:rPr>
        <w:t>hree</w:t>
      </w:r>
      <w:r w:rsidRPr="00FF5C5B">
        <w:rPr>
          <w:rFonts w:asciiTheme="minorHAnsi" w:hAnsiTheme="minorHAnsi" w:cstheme="minorHAnsi"/>
          <w:sz w:val="24"/>
          <w:szCs w:val="24"/>
        </w:rPr>
        <w:t xml:space="preserve"> main goals or tasks for the user</w:t>
      </w:r>
      <w:r w:rsidR="004109B6" w:rsidRPr="00FF5C5B">
        <w:rPr>
          <w:rFonts w:asciiTheme="minorHAnsi" w:hAnsiTheme="minorHAnsi" w:cstheme="minorHAnsi"/>
          <w:sz w:val="24"/>
          <w:szCs w:val="24"/>
        </w:rPr>
        <w:t xml:space="preserve"> of the system</w:t>
      </w:r>
      <w:r w:rsidR="00BE61A0" w:rsidRPr="00FF5C5B">
        <w:rPr>
          <w:rFonts w:asciiTheme="minorHAnsi" w:hAnsiTheme="minorHAnsi" w:cstheme="minorHAnsi"/>
          <w:sz w:val="24"/>
          <w:szCs w:val="24"/>
        </w:rPr>
        <w:t>:</w:t>
      </w:r>
    </w:p>
    <w:p w14:paraId="5E608954" w14:textId="77777777" w:rsidR="00BE61A0" w:rsidRPr="00FF5C5B" w:rsidRDefault="00BE61A0" w:rsidP="00EE1BAB">
      <w:pPr>
        <w:pStyle w:val="ListParagraph"/>
        <w:ind w:firstLine="0"/>
        <w:rPr>
          <w:rFonts w:asciiTheme="minorHAnsi" w:hAnsiTheme="minorHAnsi" w:cstheme="minorHAnsi"/>
          <w:sz w:val="24"/>
          <w:szCs w:val="24"/>
        </w:rPr>
      </w:pPr>
    </w:p>
    <w:p w14:paraId="500B342E" w14:textId="1167848F" w:rsidR="00BE61A0" w:rsidRPr="00FF5C5B" w:rsidRDefault="00BE61A0" w:rsidP="00BE61A0">
      <w:pPr>
        <w:pStyle w:val="ListParagraph"/>
        <w:numPr>
          <w:ilvl w:val="0"/>
          <w:numId w:val="4"/>
        </w:numPr>
        <w:rPr>
          <w:rFonts w:asciiTheme="minorHAnsi" w:hAnsiTheme="minorHAnsi" w:cstheme="minorHAnsi"/>
          <w:sz w:val="24"/>
          <w:szCs w:val="24"/>
        </w:rPr>
      </w:pPr>
      <w:r w:rsidRPr="00FF5C5B">
        <w:rPr>
          <w:rFonts w:asciiTheme="minorHAnsi" w:hAnsiTheme="minorHAnsi" w:cstheme="minorHAnsi"/>
          <w:sz w:val="24"/>
          <w:szCs w:val="24"/>
        </w:rPr>
        <w:t>Registration</w:t>
      </w:r>
    </w:p>
    <w:p w14:paraId="1DC9FE3E" w14:textId="6783A216" w:rsidR="00BE61A0" w:rsidRPr="00FF5C5B" w:rsidRDefault="00BE61A0" w:rsidP="00BE61A0">
      <w:pPr>
        <w:pStyle w:val="ListParagraph"/>
        <w:numPr>
          <w:ilvl w:val="0"/>
          <w:numId w:val="4"/>
        </w:numPr>
        <w:rPr>
          <w:rFonts w:asciiTheme="minorHAnsi" w:hAnsiTheme="minorHAnsi" w:cstheme="minorHAnsi"/>
          <w:sz w:val="24"/>
          <w:szCs w:val="24"/>
        </w:rPr>
      </w:pPr>
      <w:r w:rsidRPr="00FF5C5B">
        <w:rPr>
          <w:rFonts w:asciiTheme="minorHAnsi" w:hAnsiTheme="minorHAnsi" w:cstheme="minorHAnsi"/>
          <w:sz w:val="24"/>
          <w:szCs w:val="24"/>
        </w:rPr>
        <w:t>Login</w:t>
      </w:r>
    </w:p>
    <w:p w14:paraId="732CAB4A" w14:textId="38DC0FD5" w:rsidR="007F29BC" w:rsidRPr="00FF5C5B" w:rsidRDefault="00BE61A0" w:rsidP="00FB584B">
      <w:pPr>
        <w:pStyle w:val="ListParagraph"/>
        <w:numPr>
          <w:ilvl w:val="0"/>
          <w:numId w:val="4"/>
        </w:numPr>
        <w:jc w:val="left"/>
        <w:rPr>
          <w:rFonts w:asciiTheme="minorHAnsi" w:hAnsiTheme="minorHAnsi" w:cstheme="minorHAnsi"/>
          <w:sz w:val="24"/>
          <w:szCs w:val="24"/>
        </w:rPr>
        <w:sectPr w:rsidR="007F29BC" w:rsidRPr="00FF5C5B">
          <w:pgSz w:w="11906" w:h="16838"/>
          <w:pgMar w:top="1440" w:right="1440" w:bottom="1440" w:left="1440" w:header="708" w:footer="708" w:gutter="0"/>
          <w:cols w:space="708"/>
          <w:docGrid w:linePitch="360"/>
        </w:sectPr>
      </w:pPr>
      <w:r w:rsidRPr="00FF5C5B">
        <w:rPr>
          <w:rFonts w:asciiTheme="minorHAnsi" w:hAnsiTheme="minorHAnsi" w:cstheme="minorHAnsi"/>
          <w:sz w:val="24"/>
          <w:szCs w:val="24"/>
        </w:rPr>
        <w:t>Pass</w:t>
      </w:r>
      <w:r w:rsidR="000E08D9" w:rsidRPr="00FF5C5B">
        <w:rPr>
          <w:rFonts w:asciiTheme="minorHAnsi" w:hAnsiTheme="minorHAnsi" w:cstheme="minorHAnsi"/>
          <w:sz w:val="24"/>
          <w:szCs w:val="24"/>
        </w:rPr>
        <w:t xml:space="preserve"> </w:t>
      </w:r>
      <w:r w:rsidR="00FB584B" w:rsidRPr="00FF5C5B">
        <w:rPr>
          <w:rFonts w:asciiTheme="minorHAnsi" w:hAnsiTheme="minorHAnsi" w:cstheme="minorHAnsi"/>
          <w:sz w:val="24"/>
          <w:szCs w:val="24"/>
        </w:rPr>
        <w:t xml:space="preserve"> access</w:t>
      </w:r>
    </w:p>
    <w:p w14:paraId="084DCD5A" w14:textId="5B4D67DA" w:rsidR="009B1715" w:rsidRPr="00FF5C5B" w:rsidRDefault="007F29BC" w:rsidP="009B1715">
      <w:pPr>
        <w:ind w:left="1080"/>
        <w:rPr>
          <w:rFonts w:cstheme="minorHAnsi"/>
          <w:b/>
          <w:bCs/>
          <w:sz w:val="24"/>
          <w:szCs w:val="24"/>
          <w:u w:val="single"/>
        </w:rPr>
      </w:pPr>
      <w:r w:rsidRPr="00FF5C5B">
        <w:rPr>
          <w:rFonts w:cstheme="minorHAnsi"/>
          <w:b/>
          <w:bCs/>
          <w:sz w:val="24"/>
          <w:szCs w:val="24"/>
          <w:u w:val="single"/>
        </w:rPr>
        <w:lastRenderedPageBreak/>
        <w:t>Registration</w:t>
      </w:r>
    </w:p>
    <w:p w14:paraId="7460920F" w14:textId="6B833BEA" w:rsidR="007F29BC" w:rsidRPr="00FF5C5B" w:rsidRDefault="00BF3B4D" w:rsidP="007F29BC">
      <w:pPr>
        <w:ind w:left="1080"/>
        <w:rPr>
          <w:rFonts w:cstheme="minorHAnsi"/>
          <w:sz w:val="24"/>
          <w:szCs w:val="24"/>
        </w:rPr>
      </w:pPr>
      <w:r w:rsidRPr="00FF5C5B">
        <w:rPr>
          <w:rFonts w:cstheme="minorHAnsi"/>
          <w:noProof/>
          <w:sz w:val="24"/>
          <w:szCs w:val="24"/>
        </w:rPr>
        <w:drawing>
          <wp:anchor distT="0" distB="0" distL="114300" distR="114300" simplePos="0" relativeHeight="251653120" behindDoc="0" locked="0" layoutInCell="1" allowOverlap="1" wp14:anchorId="00087747" wp14:editId="014753D2">
            <wp:simplePos x="0" y="0"/>
            <wp:positionH relativeFrom="column">
              <wp:posOffset>825500</wp:posOffset>
            </wp:positionH>
            <wp:positionV relativeFrom="paragraph">
              <wp:posOffset>648970</wp:posOffset>
            </wp:positionV>
            <wp:extent cx="5854700" cy="4680585"/>
            <wp:effectExtent l="0" t="0" r="0" b="5715"/>
            <wp:wrapSquare wrapText="bothSides"/>
            <wp:docPr id="21" name="Picture 2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10;&#10;Description automatically generated"/>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5143" t="5318" r="4585" b="4499"/>
                    <a:stretch/>
                  </pic:blipFill>
                  <pic:spPr bwMode="auto">
                    <a:xfrm>
                      <a:off x="0" y="0"/>
                      <a:ext cx="5854700" cy="46805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B1715" w:rsidRPr="00FF5C5B">
        <w:rPr>
          <w:rFonts w:cstheme="minorHAnsi"/>
          <w:sz w:val="24"/>
          <w:szCs w:val="24"/>
        </w:rPr>
        <w:t xml:space="preserve">Below is the registration process which involves 4 main tasks which </w:t>
      </w:r>
      <w:r w:rsidR="00464024" w:rsidRPr="00FF5C5B">
        <w:rPr>
          <w:rFonts w:cstheme="minorHAnsi"/>
          <w:sz w:val="24"/>
          <w:szCs w:val="24"/>
        </w:rPr>
        <w:t>include</w:t>
      </w:r>
      <w:r w:rsidR="00086B96" w:rsidRPr="00FF5C5B">
        <w:rPr>
          <w:rFonts w:cstheme="minorHAnsi"/>
          <w:sz w:val="24"/>
          <w:szCs w:val="24"/>
        </w:rPr>
        <w:t xml:space="preserve"> introduction, account details, mobile details and personal details. </w:t>
      </w:r>
      <w:r w:rsidR="00F62F2F" w:rsidRPr="00FF5C5B">
        <w:rPr>
          <w:rFonts w:cstheme="minorHAnsi"/>
          <w:sz w:val="24"/>
          <w:szCs w:val="24"/>
        </w:rPr>
        <w:t xml:space="preserve">Some of these tasks have sub-tasks as shown below. </w:t>
      </w:r>
    </w:p>
    <w:p w14:paraId="4C785F7C" w14:textId="01DB948A" w:rsidR="007F29BC" w:rsidRPr="00FF5C5B" w:rsidRDefault="007F29BC" w:rsidP="007F29BC">
      <w:pPr>
        <w:ind w:left="1080"/>
        <w:rPr>
          <w:rFonts w:cstheme="minorHAnsi"/>
          <w:b/>
          <w:bCs/>
          <w:sz w:val="24"/>
          <w:szCs w:val="24"/>
          <w:u w:val="single"/>
        </w:rPr>
      </w:pPr>
    </w:p>
    <w:p w14:paraId="1C1F0F31" w14:textId="0F28EADC" w:rsidR="003E13A4" w:rsidRPr="00FF5C5B" w:rsidRDefault="003E13A4" w:rsidP="003E13A4">
      <w:pPr>
        <w:ind w:left="720"/>
        <w:rPr>
          <w:rFonts w:cstheme="minorHAnsi"/>
          <w:b/>
          <w:bCs/>
          <w:sz w:val="24"/>
          <w:szCs w:val="24"/>
          <w:u w:val="single"/>
        </w:rPr>
      </w:pPr>
    </w:p>
    <w:p w14:paraId="24927A8D" w14:textId="455BB7C3" w:rsidR="00E34940" w:rsidRPr="00FF5C5B" w:rsidRDefault="00E34940" w:rsidP="00E34940">
      <w:pPr>
        <w:rPr>
          <w:rFonts w:cstheme="minorHAnsi"/>
          <w:sz w:val="24"/>
          <w:szCs w:val="24"/>
        </w:rPr>
      </w:pPr>
    </w:p>
    <w:p w14:paraId="6044CCEF" w14:textId="16306047" w:rsidR="00E34940" w:rsidRPr="00FF5C5B" w:rsidRDefault="00E34940" w:rsidP="00E34940">
      <w:pPr>
        <w:rPr>
          <w:rFonts w:cstheme="minorHAnsi"/>
          <w:sz w:val="24"/>
          <w:szCs w:val="24"/>
        </w:rPr>
      </w:pPr>
    </w:p>
    <w:p w14:paraId="4D42504E" w14:textId="1AC8A887" w:rsidR="00E34940" w:rsidRPr="00FF5C5B" w:rsidRDefault="00E34940" w:rsidP="00E34940">
      <w:pPr>
        <w:rPr>
          <w:rFonts w:cstheme="minorHAnsi"/>
          <w:sz w:val="24"/>
          <w:szCs w:val="24"/>
        </w:rPr>
      </w:pPr>
    </w:p>
    <w:p w14:paraId="649D8D66" w14:textId="77777777" w:rsidR="00E34940" w:rsidRPr="00FF5C5B" w:rsidRDefault="00E34940" w:rsidP="00E34940">
      <w:pPr>
        <w:rPr>
          <w:rFonts w:cstheme="minorHAnsi"/>
          <w:sz w:val="24"/>
          <w:szCs w:val="24"/>
        </w:rPr>
      </w:pPr>
    </w:p>
    <w:p w14:paraId="27C9D4A3" w14:textId="2A82C03B" w:rsidR="00E34940" w:rsidRPr="00FF5C5B" w:rsidRDefault="00E34940" w:rsidP="00E34940">
      <w:pPr>
        <w:rPr>
          <w:rFonts w:cstheme="minorHAnsi"/>
          <w:sz w:val="24"/>
          <w:szCs w:val="24"/>
        </w:rPr>
      </w:pPr>
    </w:p>
    <w:p w14:paraId="6975BCE5" w14:textId="77777777" w:rsidR="00E34940" w:rsidRPr="00FF5C5B" w:rsidRDefault="00E34940" w:rsidP="00E34940">
      <w:pPr>
        <w:rPr>
          <w:rFonts w:cstheme="minorHAnsi"/>
          <w:sz w:val="24"/>
          <w:szCs w:val="24"/>
        </w:rPr>
      </w:pPr>
    </w:p>
    <w:p w14:paraId="7DE844DC" w14:textId="42BC29EC" w:rsidR="00E34940" w:rsidRDefault="00E34940" w:rsidP="00E34940">
      <w:pPr>
        <w:rPr>
          <w:rFonts w:cstheme="minorHAnsi"/>
          <w:sz w:val="24"/>
          <w:szCs w:val="24"/>
        </w:rPr>
      </w:pPr>
    </w:p>
    <w:p w14:paraId="47A11EF9" w14:textId="0B2E00F0" w:rsidR="008F756F" w:rsidRDefault="008F756F" w:rsidP="00E34940">
      <w:pPr>
        <w:rPr>
          <w:rFonts w:cstheme="minorHAnsi"/>
          <w:sz w:val="24"/>
          <w:szCs w:val="24"/>
        </w:rPr>
      </w:pPr>
    </w:p>
    <w:p w14:paraId="7EE6BFCA" w14:textId="7558A8F5" w:rsidR="008F756F" w:rsidRDefault="008F756F" w:rsidP="00E34940">
      <w:pPr>
        <w:rPr>
          <w:rFonts w:cstheme="minorHAnsi"/>
          <w:sz w:val="24"/>
          <w:szCs w:val="24"/>
        </w:rPr>
      </w:pPr>
    </w:p>
    <w:p w14:paraId="6556B384" w14:textId="4A31BA2D" w:rsidR="008F756F" w:rsidRDefault="008F756F" w:rsidP="00E34940">
      <w:pPr>
        <w:rPr>
          <w:rFonts w:cstheme="minorHAnsi"/>
          <w:sz w:val="24"/>
          <w:szCs w:val="24"/>
        </w:rPr>
      </w:pPr>
    </w:p>
    <w:p w14:paraId="70C02769" w14:textId="16B4E9E6" w:rsidR="008F756F" w:rsidRDefault="008F756F" w:rsidP="00E34940">
      <w:pPr>
        <w:rPr>
          <w:rFonts w:cstheme="minorHAnsi"/>
          <w:sz w:val="24"/>
          <w:szCs w:val="24"/>
        </w:rPr>
      </w:pPr>
    </w:p>
    <w:p w14:paraId="357DCEAF" w14:textId="77777777" w:rsidR="008F756F" w:rsidRPr="00FF5C5B" w:rsidRDefault="008F756F" w:rsidP="00E34940">
      <w:pPr>
        <w:rPr>
          <w:rFonts w:cstheme="minorHAnsi"/>
          <w:sz w:val="24"/>
          <w:szCs w:val="24"/>
        </w:rPr>
      </w:pPr>
    </w:p>
    <w:p w14:paraId="60680AE3" w14:textId="14569580" w:rsidR="00E34940" w:rsidRPr="00FF5C5B" w:rsidRDefault="00E34940" w:rsidP="00E34940">
      <w:pPr>
        <w:rPr>
          <w:rFonts w:cstheme="minorHAnsi"/>
          <w:sz w:val="24"/>
          <w:szCs w:val="24"/>
        </w:rPr>
      </w:pPr>
    </w:p>
    <w:p w14:paraId="12AA9393" w14:textId="249E6191" w:rsidR="00E34940" w:rsidRPr="00FF5C5B" w:rsidRDefault="00E34940" w:rsidP="00E34940">
      <w:pPr>
        <w:rPr>
          <w:rFonts w:cstheme="minorHAnsi"/>
          <w:sz w:val="24"/>
          <w:szCs w:val="24"/>
        </w:rPr>
      </w:pPr>
    </w:p>
    <w:p w14:paraId="6B11BE55" w14:textId="77777777" w:rsidR="00452E64" w:rsidRPr="00FF5C5B" w:rsidRDefault="00452E64" w:rsidP="00E34940">
      <w:pPr>
        <w:rPr>
          <w:rFonts w:cstheme="minorHAnsi"/>
          <w:sz w:val="24"/>
          <w:szCs w:val="24"/>
        </w:rPr>
      </w:pPr>
    </w:p>
    <w:p w14:paraId="6599BB58" w14:textId="15DE8638" w:rsidR="00E34940" w:rsidRPr="00FF5C5B" w:rsidRDefault="00CB324B" w:rsidP="00E34940">
      <w:pPr>
        <w:rPr>
          <w:rFonts w:cstheme="minorHAnsi"/>
          <w:b/>
          <w:bCs/>
          <w:sz w:val="24"/>
          <w:szCs w:val="24"/>
          <w:u w:val="single"/>
        </w:rPr>
      </w:pPr>
      <w:r w:rsidRPr="00FF5C5B">
        <w:rPr>
          <w:rFonts w:cstheme="minorHAnsi"/>
          <w:b/>
          <w:bCs/>
          <w:sz w:val="24"/>
          <w:szCs w:val="24"/>
          <w:u w:val="single"/>
        </w:rPr>
        <w:lastRenderedPageBreak/>
        <w:t xml:space="preserve">Login </w:t>
      </w:r>
    </w:p>
    <w:p w14:paraId="2D6C2C71" w14:textId="22BFA7BC" w:rsidR="0081680C" w:rsidRPr="00FF5C5B" w:rsidRDefault="00BF3B4D" w:rsidP="00E34940">
      <w:pPr>
        <w:rPr>
          <w:rFonts w:cstheme="minorHAnsi"/>
          <w:sz w:val="24"/>
          <w:szCs w:val="24"/>
        </w:rPr>
      </w:pPr>
      <w:r w:rsidRPr="00FF5C5B">
        <w:rPr>
          <w:rFonts w:cstheme="minorHAnsi"/>
          <w:sz w:val="24"/>
          <w:szCs w:val="24"/>
        </w:rPr>
        <w:t xml:space="preserve">Below is the login task analysis. The process involves two main tasks </w:t>
      </w:r>
      <w:r w:rsidR="000615D9" w:rsidRPr="00FF5C5B">
        <w:rPr>
          <w:rFonts w:cstheme="minorHAnsi"/>
          <w:sz w:val="24"/>
          <w:szCs w:val="24"/>
        </w:rPr>
        <w:t xml:space="preserve">which are entering the email and password and confirming the user via mobile details. </w:t>
      </w:r>
    </w:p>
    <w:p w14:paraId="78373034" w14:textId="01701D9A" w:rsidR="0081680C" w:rsidRPr="00FF5C5B" w:rsidRDefault="0081680C" w:rsidP="00E34940">
      <w:pPr>
        <w:rPr>
          <w:rFonts w:cstheme="minorHAnsi"/>
          <w:b/>
          <w:bCs/>
          <w:sz w:val="24"/>
          <w:szCs w:val="24"/>
          <w:u w:val="single"/>
        </w:rPr>
      </w:pPr>
    </w:p>
    <w:p w14:paraId="27BCD161" w14:textId="452C3D77" w:rsidR="00CB324B" w:rsidRPr="00FF5C5B" w:rsidRDefault="0081680C" w:rsidP="00E34940">
      <w:pPr>
        <w:rPr>
          <w:rFonts w:cstheme="minorHAnsi"/>
          <w:b/>
          <w:bCs/>
          <w:sz w:val="24"/>
          <w:szCs w:val="24"/>
          <w:u w:val="single"/>
        </w:rPr>
      </w:pPr>
      <w:r w:rsidRPr="00FF5C5B">
        <w:rPr>
          <w:rFonts w:cstheme="minorHAnsi"/>
          <w:noProof/>
          <w:sz w:val="24"/>
          <w:szCs w:val="24"/>
        </w:rPr>
        <w:drawing>
          <wp:anchor distT="0" distB="0" distL="114300" distR="114300" simplePos="0" relativeHeight="251654144" behindDoc="0" locked="0" layoutInCell="1" allowOverlap="1" wp14:anchorId="4B6B7D8A" wp14:editId="28674641">
            <wp:simplePos x="0" y="0"/>
            <wp:positionH relativeFrom="column">
              <wp:posOffset>4699000</wp:posOffset>
            </wp:positionH>
            <wp:positionV relativeFrom="paragraph">
              <wp:posOffset>86995</wp:posOffset>
            </wp:positionV>
            <wp:extent cx="3937000" cy="4098925"/>
            <wp:effectExtent l="0" t="0" r="6350" b="0"/>
            <wp:wrapSquare wrapText="bothSides"/>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10;&#10;Description automatically generated"/>
                    <pic:cNvPicPr>
                      <a:picLocks noChangeAspect="1" noChangeArrowheads="1"/>
                    </pic:cNvPicPr>
                  </pic:nvPicPr>
                  <pic:blipFill rotWithShape="1">
                    <a:blip r:embed="rId31">
                      <a:extLst>
                        <a:ext uri="{28A0092B-C50C-407E-A947-70E740481C1C}">
                          <a14:useLocalDpi xmlns:a14="http://schemas.microsoft.com/office/drawing/2010/main" val="0"/>
                        </a:ext>
                      </a:extLst>
                    </a:blip>
                    <a:srcRect l="5794" t="4888" r="4276" b="5332"/>
                    <a:stretch/>
                  </pic:blipFill>
                  <pic:spPr bwMode="auto">
                    <a:xfrm>
                      <a:off x="0" y="0"/>
                      <a:ext cx="3937000" cy="4098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C53B9A" w14:textId="77777777" w:rsidR="0081680C" w:rsidRPr="00FF5C5B" w:rsidRDefault="0081680C" w:rsidP="0081680C">
      <w:pPr>
        <w:rPr>
          <w:rFonts w:cstheme="minorHAnsi"/>
          <w:sz w:val="24"/>
          <w:szCs w:val="24"/>
        </w:rPr>
      </w:pPr>
    </w:p>
    <w:p w14:paraId="648C2AC6" w14:textId="77777777" w:rsidR="0081680C" w:rsidRPr="00FF5C5B" w:rsidRDefault="0081680C" w:rsidP="0081680C">
      <w:pPr>
        <w:rPr>
          <w:rFonts w:cstheme="minorHAnsi"/>
          <w:sz w:val="24"/>
          <w:szCs w:val="24"/>
        </w:rPr>
      </w:pPr>
    </w:p>
    <w:p w14:paraId="0FA57CFF" w14:textId="77777777" w:rsidR="0081680C" w:rsidRPr="00FF5C5B" w:rsidRDefault="0081680C" w:rsidP="0081680C">
      <w:pPr>
        <w:rPr>
          <w:rFonts w:cstheme="minorHAnsi"/>
          <w:sz w:val="24"/>
          <w:szCs w:val="24"/>
        </w:rPr>
      </w:pPr>
    </w:p>
    <w:p w14:paraId="05170497" w14:textId="77777777" w:rsidR="0081680C" w:rsidRPr="00FF5C5B" w:rsidRDefault="0081680C" w:rsidP="0081680C">
      <w:pPr>
        <w:rPr>
          <w:rFonts w:cstheme="minorHAnsi"/>
          <w:sz w:val="24"/>
          <w:szCs w:val="24"/>
        </w:rPr>
      </w:pPr>
    </w:p>
    <w:p w14:paraId="2E5077D8" w14:textId="77777777" w:rsidR="0081680C" w:rsidRPr="00FF5C5B" w:rsidRDefault="0081680C" w:rsidP="0081680C">
      <w:pPr>
        <w:rPr>
          <w:rFonts w:cstheme="minorHAnsi"/>
          <w:sz w:val="24"/>
          <w:szCs w:val="24"/>
        </w:rPr>
      </w:pPr>
    </w:p>
    <w:p w14:paraId="3F3A6B3C" w14:textId="77777777" w:rsidR="0081680C" w:rsidRPr="00FF5C5B" w:rsidRDefault="0081680C" w:rsidP="0081680C">
      <w:pPr>
        <w:rPr>
          <w:rFonts w:cstheme="minorHAnsi"/>
          <w:sz w:val="24"/>
          <w:szCs w:val="24"/>
        </w:rPr>
      </w:pPr>
    </w:p>
    <w:p w14:paraId="48463AA2" w14:textId="77777777" w:rsidR="0081680C" w:rsidRPr="00FF5C5B" w:rsidRDefault="0081680C" w:rsidP="0081680C">
      <w:pPr>
        <w:rPr>
          <w:rFonts w:cstheme="minorHAnsi"/>
          <w:sz w:val="24"/>
          <w:szCs w:val="24"/>
        </w:rPr>
      </w:pPr>
    </w:p>
    <w:p w14:paraId="56991625" w14:textId="366ED6E8" w:rsidR="0081680C" w:rsidRDefault="0081680C" w:rsidP="0081680C">
      <w:pPr>
        <w:rPr>
          <w:rFonts w:cstheme="minorHAnsi"/>
          <w:b/>
          <w:bCs/>
          <w:sz w:val="24"/>
          <w:szCs w:val="24"/>
          <w:u w:val="single"/>
        </w:rPr>
      </w:pPr>
    </w:p>
    <w:p w14:paraId="5537591F" w14:textId="4762E81B" w:rsidR="008F756F" w:rsidRDefault="008F756F" w:rsidP="0081680C">
      <w:pPr>
        <w:rPr>
          <w:rFonts w:cstheme="minorHAnsi"/>
          <w:b/>
          <w:bCs/>
          <w:sz w:val="24"/>
          <w:szCs w:val="24"/>
          <w:u w:val="single"/>
        </w:rPr>
      </w:pPr>
    </w:p>
    <w:p w14:paraId="386F3897" w14:textId="1DDAB819" w:rsidR="008F756F" w:rsidRDefault="008F756F" w:rsidP="0081680C">
      <w:pPr>
        <w:rPr>
          <w:rFonts w:cstheme="minorHAnsi"/>
          <w:b/>
          <w:bCs/>
          <w:sz w:val="24"/>
          <w:szCs w:val="24"/>
          <w:u w:val="single"/>
        </w:rPr>
      </w:pPr>
    </w:p>
    <w:p w14:paraId="6AD5563F" w14:textId="155A8D73" w:rsidR="008F756F" w:rsidRDefault="008F756F" w:rsidP="0081680C">
      <w:pPr>
        <w:rPr>
          <w:rFonts w:cstheme="minorHAnsi"/>
          <w:b/>
          <w:bCs/>
          <w:sz w:val="24"/>
          <w:szCs w:val="24"/>
          <w:u w:val="single"/>
        </w:rPr>
      </w:pPr>
    </w:p>
    <w:p w14:paraId="4DF1313E" w14:textId="38FB07C4" w:rsidR="008F756F" w:rsidRDefault="008F756F" w:rsidP="0081680C">
      <w:pPr>
        <w:rPr>
          <w:rFonts w:cstheme="minorHAnsi"/>
          <w:b/>
          <w:bCs/>
          <w:sz w:val="24"/>
          <w:szCs w:val="24"/>
          <w:u w:val="single"/>
        </w:rPr>
      </w:pPr>
    </w:p>
    <w:p w14:paraId="1165C7CB" w14:textId="77777777" w:rsidR="008F756F" w:rsidRPr="00FF5C5B" w:rsidRDefault="008F756F" w:rsidP="0081680C">
      <w:pPr>
        <w:rPr>
          <w:rFonts w:cstheme="minorHAnsi"/>
          <w:b/>
          <w:bCs/>
          <w:sz w:val="24"/>
          <w:szCs w:val="24"/>
          <w:u w:val="single"/>
        </w:rPr>
      </w:pPr>
    </w:p>
    <w:p w14:paraId="1D7EA16E" w14:textId="77777777" w:rsidR="0081680C" w:rsidRPr="00FF5C5B" w:rsidRDefault="0081680C" w:rsidP="0081680C">
      <w:pPr>
        <w:rPr>
          <w:rFonts w:cstheme="minorHAnsi"/>
          <w:sz w:val="24"/>
          <w:szCs w:val="24"/>
        </w:rPr>
      </w:pPr>
    </w:p>
    <w:p w14:paraId="0DB61977" w14:textId="77777777" w:rsidR="0081680C" w:rsidRPr="00FF5C5B" w:rsidRDefault="0081680C" w:rsidP="0081680C">
      <w:pPr>
        <w:rPr>
          <w:rFonts w:cstheme="minorHAnsi"/>
          <w:sz w:val="24"/>
          <w:szCs w:val="24"/>
        </w:rPr>
      </w:pPr>
    </w:p>
    <w:p w14:paraId="5C1F94EB" w14:textId="28A6ADF6" w:rsidR="0081680C" w:rsidRPr="00FF5C5B" w:rsidRDefault="008710FB" w:rsidP="0081680C">
      <w:pPr>
        <w:rPr>
          <w:rFonts w:cstheme="minorHAnsi"/>
          <w:b/>
          <w:bCs/>
          <w:sz w:val="24"/>
          <w:szCs w:val="24"/>
          <w:u w:val="single"/>
        </w:rPr>
      </w:pPr>
      <w:r w:rsidRPr="00FF5C5B">
        <w:rPr>
          <w:rFonts w:cstheme="minorHAnsi"/>
          <w:b/>
          <w:bCs/>
          <w:sz w:val="24"/>
          <w:szCs w:val="24"/>
          <w:u w:val="single"/>
        </w:rPr>
        <w:lastRenderedPageBreak/>
        <w:t xml:space="preserve">Pass Access </w:t>
      </w:r>
    </w:p>
    <w:p w14:paraId="6918D098" w14:textId="2D929DA8" w:rsidR="008710FB" w:rsidRPr="00FF5C5B" w:rsidRDefault="006A10B4" w:rsidP="0081680C">
      <w:pPr>
        <w:rPr>
          <w:rFonts w:cstheme="minorHAnsi"/>
          <w:sz w:val="24"/>
          <w:szCs w:val="24"/>
        </w:rPr>
      </w:pPr>
      <w:r w:rsidRPr="00FF5C5B">
        <w:rPr>
          <w:rFonts w:cstheme="minorHAnsi"/>
          <w:noProof/>
          <w:sz w:val="24"/>
          <w:szCs w:val="24"/>
        </w:rPr>
        <w:drawing>
          <wp:anchor distT="0" distB="0" distL="114300" distR="114300" simplePos="0" relativeHeight="251655168" behindDoc="0" locked="0" layoutInCell="1" allowOverlap="1" wp14:anchorId="2772341C" wp14:editId="1CFEF07A">
            <wp:simplePos x="0" y="0"/>
            <wp:positionH relativeFrom="column">
              <wp:posOffset>3327400</wp:posOffset>
            </wp:positionH>
            <wp:positionV relativeFrom="paragraph">
              <wp:posOffset>597535</wp:posOffset>
            </wp:positionV>
            <wp:extent cx="3528060" cy="4352925"/>
            <wp:effectExtent l="0" t="0" r="0" b="9525"/>
            <wp:wrapSquare wrapText="bothSides"/>
            <wp:docPr id="23" name="Picture 2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iagram&#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528060" cy="4352925"/>
                    </a:xfrm>
                    <a:prstGeom prst="rect">
                      <a:avLst/>
                    </a:prstGeom>
                    <a:noFill/>
                    <a:ln>
                      <a:noFill/>
                    </a:ln>
                  </pic:spPr>
                </pic:pic>
              </a:graphicData>
            </a:graphic>
            <wp14:sizeRelH relativeFrom="page">
              <wp14:pctWidth>0</wp14:pctWidth>
            </wp14:sizeRelH>
            <wp14:sizeRelV relativeFrom="page">
              <wp14:pctHeight>0</wp14:pctHeight>
            </wp14:sizeRelV>
          </wp:anchor>
        </w:drawing>
      </w:r>
      <w:r w:rsidR="00A23CAA" w:rsidRPr="00FF5C5B">
        <w:rPr>
          <w:rFonts w:cstheme="minorHAnsi"/>
          <w:sz w:val="24"/>
          <w:szCs w:val="24"/>
        </w:rPr>
        <w:t xml:space="preserve">Below </w:t>
      </w:r>
      <w:r w:rsidRPr="00FF5C5B">
        <w:rPr>
          <w:rFonts w:cstheme="minorHAnsi"/>
          <w:sz w:val="24"/>
          <w:szCs w:val="24"/>
        </w:rPr>
        <w:t>are</w:t>
      </w:r>
      <w:r w:rsidR="00A23CAA" w:rsidRPr="00FF5C5B">
        <w:rPr>
          <w:rFonts w:cstheme="minorHAnsi"/>
          <w:sz w:val="24"/>
          <w:szCs w:val="24"/>
        </w:rPr>
        <w:t xml:space="preserve"> the tasks for the pass access which comes after registration or login. Two main tasks include either </w:t>
      </w:r>
      <w:r w:rsidR="00847E0C" w:rsidRPr="00FF5C5B">
        <w:rPr>
          <w:rFonts w:cstheme="minorHAnsi"/>
          <w:sz w:val="24"/>
          <w:szCs w:val="24"/>
        </w:rPr>
        <w:t xml:space="preserve">domestic or international. </w:t>
      </w:r>
    </w:p>
    <w:p w14:paraId="4D021849" w14:textId="77777777" w:rsidR="008710FB" w:rsidRPr="00FF5C5B" w:rsidRDefault="008710FB" w:rsidP="0081680C">
      <w:pPr>
        <w:rPr>
          <w:rFonts w:cstheme="minorHAnsi"/>
          <w:b/>
          <w:bCs/>
          <w:sz w:val="24"/>
          <w:szCs w:val="24"/>
          <w:u w:val="single"/>
        </w:rPr>
      </w:pPr>
    </w:p>
    <w:p w14:paraId="0863BF7A" w14:textId="77777777" w:rsidR="006379F1" w:rsidRPr="00FF5C5B" w:rsidRDefault="006379F1" w:rsidP="006379F1">
      <w:pPr>
        <w:rPr>
          <w:rFonts w:cstheme="minorHAnsi"/>
          <w:sz w:val="24"/>
          <w:szCs w:val="24"/>
        </w:rPr>
      </w:pPr>
    </w:p>
    <w:p w14:paraId="4BF3D368" w14:textId="77777777" w:rsidR="006379F1" w:rsidRPr="00FF5C5B" w:rsidRDefault="006379F1" w:rsidP="006379F1">
      <w:pPr>
        <w:rPr>
          <w:rFonts w:cstheme="minorHAnsi"/>
          <w:sz w:val="24"/>
          <w:szCs w:val="24"/>
        </w:rPr>
      </w:pPr>
    </w:p>
    <w:p w14:paraId="41808889" w14:textId="77777777" w:rsidR="006379F1" w:rsidRPr="00FF5C5B" w:rsidRDefault="006379F1" w:rsidP="006379F1">
      <w:pPr>
        <w:rPr>
          <w:rFonts w:cstheme="minorHAnsi"/>
          <w:sz w:val="24"/>
          <w:szCs w:val="24"/>
        </w:rPr>
      </w:pPr>
    </w:p>
    <w:p w14:paraId="32F20EE2" w14:textId="77777777" w:rsidR="006379F1" w:rsidRPr="00FF5C5B" w:rsidRDefault="006379F1" w:rsidP="006379F1">
      <w:pPr>
        <w:rPr>
          <w:rFonts w:cstheme="minorHAnsi"/>
          <w:sz w:val="24"/>
          <w:szCs w:val="24"/>
        </w:rPr>
      </w:pPr>
    </w:p>
    <w:p w14:paraId="0E1006BF" w14:textId="77777777" w:rsidR="006379F1" w:rsidRPr="00FF5C5B" w:rsidRDefault="006379F1" w:rsidP="006379F1">
      <w:pPr>
        <w:rPr>
          <w:rFonts w:cstheme="minorHAnsi"/>
          <w:sz w:val="24"/>
          <w:szCs w:val="24"/>
        </w:rPr>
      </w:pPr>
    </w:p>
    <w:p w14:paraId="76539974" w14:textId="77777777" w:rsidR="006379F1" w:rsidRPr="00FF5C5B" w:rsidRDefault="006379F1" w:rsidP="006379F1">
      <w:pPr>
        <w:rPr>
          <w:rFonts w:cstheme="minorHAnsi"/>
          <w:sz w:val="24"/>
          <w:szCs w:val="24"/>
        </w:rPr>
      </w:pPr>
    </w:p>
    <w:p w14:paraId="3A3CEB46" w14:textId="77777777" w:rsidR="006379F1" w:rsidRPr="00FF5C5B" w:rsidRDefault="006379F1" w:rsidP="006379F1">
      <w:pPr>
        <w:rPr>
          <w:rFonts w:cstheme="minorHAnsi"/>
          <w:sz w:val="24"/>
          <w:szCs w:val="24"/>
        </w:rPr>
      </w:pPr>
    </w:p>
    <w:p w14:paraId="70E67F99" w14:textId="77777777" w:rsidR="006379F1" w:rsidRPr="00FF5C5B" w:rsidRDefault="006379F1" w:rsidP="006379F1">
      <w:pPr>
        <w:rPr>
          <w:rFonts w:cstheme="minorHAnsi"/>
          <w:sz w:val="24"/>
          <w:szCs w:val="24"/>
        </w:rPr>
      </w:pPr>
    </w:p>
    <w:p w14:paraId="5BA1BD88" w14:textId="77777777" w:rsidR="006379F1" w:rsidRPr="00FF5C5B" w:rsidRDefault="006379F1" w:rsidP="006379F1">
      <w:pPr>
        <w:rPr>
          <w:rFonts w:cstheme="minorHAnsi"/>
          <w:sz w:val="24"/>
          <w:szCs w:val="24"/>
        </w:rPr>
      </w:pPr>
    </w:p>
    <w:p w14:paraId="421DBA4F" w14:textId="6CB6FF02" w:rsidR="006379F1" w:rsidRPr="00FF5C5B" w:rsidRDefault="006379F1" w:rsidP="006379F1">
      <w:pPr>
        <w:rPr>
          <w:rFonts w:cstheme="minorHAnsi"/>
          <w:b/>
          <w:bCs/>
          <w:sz w:val="24"/>
          <w:szCs w:val="24"/>
          <w:u w:val="single"/>
        </w:rPr>
      </w:pPr>
    </w:p>
    <w:p w14:paraId="4361ECC8" w14:textId="08AE6535" w:rsidR="00452E64" w:rsidRDefault="00452E64" w:rsidP="006379F1">
      <w:pPr>
        <w:rPr>
          <w:rFonts w:cstheme="minorHAnsi"/>
          <w:b/>
          <w:bCs/>
          <w:sz w:val="24"/>
          <w:szCs w:val="24"/>
          <w:u w:val="single"/>
        </w:rPr>
      </w:pPr>
    </w:p>
    <w:p w14:paraId="256D470C" w14:textId="6C4B51F3" w:rsidR="008F756F" w:rsidRDefault="008F756F" w:rsidP="006379F1">
      <w:pPr>
        <w:rPr>
          <w:rFonts w:cstheme="minorHAnsi"/>
          <w:b/>
          <w:bCs/>
          <w:sz w:val="24"/>
          <w:szCs w:val="24"/>
          <w:u w:val="single"/>
        </w:rPr>
      </w:pPr>
    </w:p>
    <w:p w14:paraId="2093D921" w14:textId="62FD9895" w:rsidR="008F756F" w:rsidRDefault="008F756F" w:rsidP="006379F1">
      <w:pPr>
        <w:rPr>
          <w:rFonts w:cstheme="minorHAnsi"/>
          <w:b/>
          <w:bCs/>
          <w:sz w:val="24"/>
          <w:szCs w:val="24"/>
          <w:u w:val="single"/>
        </w:rPr>
      </w:pPr>
    </w:p>
    <w:p w14:paraId="35D384EA" w14:textId="0E9ED75B" w:rsidR="008F756F" w:rsidRDefault="008F756F" w:rsidP="006379F1">
      <w:pPr>
        <w:rPr>
          <w:rFonts w:cstheme="minorHAnsi"/>
          <w:b/>
          <w:bCs/>
          <w:sz w:val="24"/>
          <w:szCs w:val="24"/>
          <w:u w:val="single"/>
        </w:rPr>
      </w:pPr>
    </w:p>
    <w:p w14:paraId="7EB8896F" w14:textId="087D5D31" w:rsidR="008F756F" w:rsidRDefault="008F756F" w:rsidP="006379F1">
      <w:pPr>
        <w:rPr>
          <w:rFonts w:cstheme="minorHAnsi"/>
          <w:b/>
          <w:bCs/>
          <w:sz w:val="24"/>
          <w:szCs w:val="24"/>
          <w:u w:val="single"/>
        </w:rPr>
      </w:pPr>
    </w:p>
    <w:p w14:paraId="4C6CC9A3" w14:textId="77777777" w:rsidR="008F756F" w:rsidRPr="00FF5C5B" w:rsidRDefault="008F756F" w:rsidP="006379F1">
      <w:pPr>
        <w:rPr>
          <w:rFonts w:cstheme="minorHAnsi"/>
          <w:b/>
          <w:bCs/>
          <w:sz w:val="24"/>
          <w:szCs w:val="24"/>
          <w:u w:val="single"/>
        </w:rPr>
      </w:pPr>
    </w:p>
    <w:p w14:paraId="0039F30C" w14:textId="77777777" w:rsidR="006379F1" w:rsidRPr="00FF5C5B" w:rsidRDefault="006379F1" w:rsidP="006379F1">
      <w:pPr>
        <w:rPr>
          <w:rFonts w:cstheme="minorHAnsi"/>
          <w:sz w:val="24"/>
          <w:szCs w:val="24"/>
        </w:rPr>
      </w:pPr>
    </w:p>
    <w:p w14:paraId="7079ECD1" w14:textId="48A6BB86" w:rsidR="006379F1" w:rsidRPr="008377C0" w:rsidRDefault="006379F1" w:rsidP="00165842">
      <w:pPr>
        <w:pStyle w:val="ListParagraph"/>
        <w:numPr>
          <w:ilvl w:val="0"/>
          <w:numId w:val="1"/>
        </w:numPr>
        <w:outlineLvl w:val="0"/>
        <w:rPr>
          <w:rFonts w:asciiTheme="minorHAnsi" w:hAnsiTheme="minorHAnsi" w:cstheme="minorHAnsi"/>
          <w:b/>
          <w:bCs/>
          <w:sz w:val="24"/>
          <w:szCs w:val="24"/>
          <w:u w:val="single"/>
        </w:rPr>
      </w:pPr>
      <w:bookmarkStart w:id="2" w:name="_Toc99125898"/>
      <w:r w:rsidRPr="008377C0">
        <w:rPr>
          <w:rFonts w:asciiTheme="minorHAnsi" w:hAnsiTheme="minorHAnsi" w:cstheme="minorHAnsi"/>
          <w:b/>
          <w:bCs/>
          <w:sz w:val="24"/>
          <w:szCs w:val="24"/>
          <w:u w:val="single"/>
        </w:rPr>
        <w:lastRenderedPageBreak/>
        <w:t>Paper Prototype</w:t>
      </w:r>
      <w:bookmarkEnd w:id="2"/>
      <w:r w:rsidRPr="008377C0">
        <w:rPr>
          <w:rFonts w:asciiTheme="minorHAnsi" w:hAnsiTheme="minorHAnsi" w:cstheme="minorHAnsi"/>
          <w:b/>
          <w:bCs/>
          <w:sz w:val="24"/>
          <w:szCs w:val="24"/>
          <w:u w:val="single"/>
        </w:rPr>
        <w:t xml:space="preserve"> </w:t>
      </w:r>
    </w:p>
    <w:p w14:paraId="44B13D80" w14:textId="1200AEB1" w:rsidR="00AD6083" w:rsidRPr="00FF5C5B" w:rsidRDefault="00D32A4E" w:rsidP="00AD6083">
      <w:pPr>
        <w:rPr>
          <w:rFonts w:cstheme="minorHAnsi"/>
          <w:sz w:val="24"/>
          <w:szCs w:val="24"/>
        </w:rPr>
      </w:pPr>
      <w:r w:rsidRPr="00FF5C5B">
        <w:rPr>
          <w:rFonts w:cstheme="minorHAnsi"/>
          <w:noProof/>
          <w:sz w:val="24"/>
          <w:szCs w:val="24"/>
        </w:rPr>
        <w:drawing>
          <wp:anchor distT="0" distB="0" distL="114300" distR="114300" simplePos="0" relativeHeight="251656192" behindDoc="0" locked="0" layoutInCell="1" allowOverlap="1" wp14:anchorId="744C1E85" wp14:editId="7B5C3486">
            <wp:simplePos x="0" y="0"/>
            <wp:positionH relativeFrom="column">
              <wp:posOffset>3924300</wp:posOffset>
            </wp:positionH>
            <wp:positionV relativeFrom="paragraph">
              <wp:posOffset>897255</wp:posOffset>
            </wp:positionV>
            <wp:extent cx="3615690" cy="5289550"/>
            <wp:effectExtent l="838200" t="0" r="822960" b="0"/>
            <wp:wrapSquare wrapText="bothSides"/>
            <wp:docPr id="26" name="Picture 26" descr="A close-up of a docum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close-up of a document&#10;&#10;Description automatically generated with medium confidence"/>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8862"/>
                    <a:stretch/>
                  </pic:blipFill>
                  <pic:spPr bwMode="auto">
                    <a:xfrm rot="16200000">
                      <a:off x="0" y="0"/>
                      <a:ext cx="3615690" cy="5289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6374E" w:rsidRPr="00FF5C5B">
        <w:rPr>
          <w:rFonts w:cstheme="minorHAnsi"/>
          <w:sz w:val="24"/>
          <w:szCs w:val="24"/>
        </w:rPr>
        <w:t xml:space="preserve">Below I will be showing the paper prototype of the NHS covid pass system. </w:t>
      </w:r>
      <w:r w:rsidR="000011DB" w:rsidRPr="00FF5C5B">
        <w:rPr>
          <w:rFonts w:cstheme="minorHAnsi"/>
          <w:sz w:val="24"/>
          <w:szCs w:val="24"/>
        </w:rPr>
        <w:t>Specifically, I will be showing the registration</w:t>
      </w:r>
      <w:r w:rsidR="00195898" w:rsidRPr="00FF5C5B">
        <w:rPr>
          <w:rFonts w:cstheme="minorHAnsi"/>
          <w:sz w:val="24"/>
          <w:szCs w:val="24"/>
        </w:rPr>
        <w:t>, login</w:t>
      </w:r>
      <w:r w:rsidR="000011DB" w:rsidRPr="00FF5C5B">
        <w:rPr>
          <w:rFonts w:cstheme="minorHAnsi"/>
          <w:sz w:val="24"/>
          <w:szCs w:val="24"/>
        </w:rPr>
        <w:t xml:space="preserve"> and pass access processes. </w:t>
      </w:r>
      <w:r w:rsidR="003501C7" w:rsidRPr="00FF5C5B">
        <w:rPr>
          <w:rFonts w:cstheme="minorHAnsi"/>
          <w:sz w:val="24"/>
          <w:szCs w:val="24"/>
        </w:rPr>
        <w:t>The first</w:t>
      </w:r>
      <w:r w:rsidR="00195898" w:rsidRPr="00FF5C5B">
        <w:rPr>
          <w:rFonts w:cstheme="minorHAnsi"/>
          <w:sz w:val="24"/>
          <w:szCs w:val="24"/>
        </w:rPr>
        <w:t xml:space="preserve"> process of a user will be</w:t>
      </w:r>
      <w:r w:rsidR="00537AF2" w:rsidRPr="00FF5C5B">
        <w:rPr>
          <w:rFonts w:cstheme="minorHAnsi"/>
          <w:sz w:val="24"/>
          <w:szCs w:val="24"/>
        </w:rPr>
        <w:t xml:space="preserve"> </w:t>
      </w:r>
      <w:r w:rsidR="00DD02BA" w:rsidRPr="00FF5C5B">
        <w:rPr>
          <w:rFonts w:cstheme="minorHAnsi"/>
          <w:sz w:val="24"/>
          <w:szCs w:val="24"/>
        </w:rPr>
        <w:t xml:space="preserve">to either login or register as shown below. </w:t>
      </w:r>
    </w:p>
    <w:p w14:paraId="3F3A7F23" w14:textId="422C3C74" w:rsidR="00266543" w:rsidRPr="00FF5C5B" w:rsidRDefault="00266543" w:rsidP="00AD6083">
      <w:pPr>
        <w:rPr>
          <w:rFonts w:cstheme="minorHAnsi"/>
          <w:sz w:val="24"/>
          <w:szCs w:val="24"/>
        </w:rPr>
      </w:pPr>
    </w:p>
    <w:p w14:paraId="361806B5" w14:textId="52C61C0E" w:rsidR="00266543" w:rsidRPr="00FF5C5B" w:rsidRDefault="00266543" w:rsidP="00AD6083">
      <w:pPr>
        <w:rPr>
          <w:rFonts w:cstheme="minorHAnsi"/>
          <w:sz w:val="24"/>
          <w:szCs w:val="24"/>
        </w:rPr>
      </w:pPr>
    </w:p>
    <w:p w14:paraId="152F17CF" w14:textId="4AB1280E" w:rsidR="00266543" w:rsidRPr="00FF5C5B" w:rsidRDefault="00266543" w:rsidP="00AD6083">
      <w:pPr>
        <w:rPr>
          <w:rFonts w:cstheme="minorHAnsi"/>
          <w:sz w:val="24"/>
          <w:szCs w:val="24"/>
        </w:rPr>
      </w:pPr>
    </w:p>
    <w:p w14:paraId="095A8259" w14:textId="70473AF7" w:rsidR="00266543" w:rsidRPr="00FF5C5B" w:rsidRDefault="00266543" w:rsidP="00AD6083">
      <w:pPr>
        <w:rPr>
          <w:rFonts w:cstheme="minorHAnsi"/>
          <w:sz w:val="24"/>
          <w:szCs w:val="24"/>
        </w:rPr>
      </w:pPr>
    </w:p>
    <w:p w14:paraId="77ADFD21" w14:textId="68D4CE4D" w:rsidR="00266543" w:rsidRPr="00FF5C5B" w:rsidRDefault="00266543" w:rsidP="00AD6083">
      <w:pPr>
        <w:rPr>
          <w:rFonts w:cstheme="minorHAnsi"/>
          <w:sz w:val="24"/>
          <w:szCs w:val="24"/>
        </w:rPr>
      </w:pPr>
    </w:p>
    <w:p w14:paraId="46FB4ECB" w14:textId="320A8E06" w:rsidR="00266543" w:rsidRPr="00FF5C5B" w:rsidRDefault="00266543" w:rsidP="00AD6083">
      <w:pPr>
        <w:rPr>
          <w:rFonts w:cstheme="minorHAnsi"/>
          <w:sz w:val="24"/>
          <w:szCs w:val="24"/>
        </w:rPr>
      </w:pPr>
    </w:p>
    <w:p w14:paraId="59F75292" w14:textId="00279571" w:rsidR="00266543" w:rsidRPr="00FF5C5B" w:rsidRDefault="00266543" w:rsidP="00AD6083">
      <w:pPr>
        <w:rPr>
          <w:rFonts w:cstheme="minorHAnsi"/>
          <w:sz w:val="24"/>
          <w:szCs w:val="24"/>
        </w:rPr>
      </w:pPr>
    </w:p>
    <w:p w14:paraId="099CC0D5" w14:textId="5D9E685F" w:rsidR="00266543" w:rsidRPr="00FF5C5B" w:rsidRDefault="00266543" w:rsidP="00AD6083">
      <w:pPr>
        <w:rPr>
          <w:rFonts w:cstheme="minorHAnsi"/>
          <w:sz w:val="24"/>
          <w:szCs w:val="24"/>
        </w:rPr>
      </w:pPr>
    </w:p>
    <w:p w14:paraId="2116E72F" w14:textId="06AFC919" w:rsidR="00266543" w:rsidRPr="00FF5C5B" w:rsidRDefault="00266543" w:rsidP="00AD6083">
      <w:pPr>
        <w:rPr>
          <w:rFonts w:cstheme="minorHAnsi"/>
          <w:sz w:val="24"/>
          <w:szCs w:val="24"/>
        </w:rPr>
      </w:pPr>
    </w:p>
    <w:p w14:paraId="20C28173" w14:textId="60ECE98C" w:rsidR="00266543" w:rsidRPr="00FF5C5B" w:rsidRDefault="00266543" w:rsidP="00AD6083">
      <w:pPr>
        <w:rPr>
          <w:rFonts w:cstheme="minorHAnsi"/>
          <w:sz w:val="24"/>
          <w:szCs w:val="24"/>
        </w:rPr>
      </w:pPr>
    </w:p>
    <w:p w14:paraId="7BC898B7" w14:textId="04804BD5" w:rsidR="00266543" w:rsidRDefault="00266543" w:rsidP="00AD6083">
      <w:pPr>
        <w:rPr>
          <w:rFonts w:cstheme="minorHAnsi"/>
          <w:sz w:val="24"/>
          <w:szCs w:val="24"/>
        </w:rPr>
      </w:pPr>
    </w:p>
    <w:p w14:paraId="48E9E725" w14:textId="50555C31" w:rsidR="008F756F" w:rsidRDefault="008F756F" w:rsidP="00AD6083">
      <w:pPr>
        <w:rPr>
          <w:rFonts w:cstheme="minorHAnsi"/>
          <w:sz w:val="24"/>
          <w:szCs w:val="24"/>
        </w:rPr>
      </w:pPr>
    </w:p>
    <w:p w14:paraId="75BEB743" w14:textId="30898206" w:rsidR="008F756F" w:rsidRDefault="008F756F" w:rsidP="00AD6083">
      <w:pPr>
        <w:rPr>
          <w:rFonts w:cstheme="minorHAnsi"/>
          <w:sz w:val="24"/>
          <w:szCs w:val="24"/>
        </w:rPr>
      </w:pPr>
    </w:p>
    <w:p w14:paraId="264DDD40" w14:textId="77777777" w:rsidR="008F756F" w:rsidRPr="00FF5C5B" w:rsidRDefault="008F756F" w:rsidP="00AD6083">
      <w:pPr>
        <w:rPr>
          <w:rFonts w:cstheme="minorHAnsi"/>
          <w:sz w:val="24"/>
          <w:szCs w:val="24"/>
        </w:rPr>
      </w:pPr>
    </w:p>
    <w:p w14:paraId="29818027" w14:textId="681E280A" w:rsidR="00266543" w:rsidRPr="00FF5C5B" w:rsidRDefault="00266543" w:rsidP="00AD6083">
      <w:pPr>
        <w:rPr>
          <w:rFonts w:cstheme="minorHAnsi"/>
          <w:sz w:val="24"/>
          <w:szCs w:val="24"/>
        </w:rPr>
      </w:pPr>
    </w:p>
    <w:p w14:paraId="67F2F999" w14:textId="6F5E46FC" w:rsidR="00266543" w:rsidRPr="00FF5C5B" w:rsidRDefault="00266543" w:rsidP="00AD6083">
      <w:pPr>
        <w:rPr>
          <w:rFonts w:cstheme="minorHAnsi"/>
          <w:sz w:val="24"/>
          <w:szCs w:val="24"/>
        </w:rPr>
      </w:pPr>
    </w:p>
    <w:p w14:paraId="0ED61AAD" w14:textId="77777777" w:rsidR="00266543" w:rsidRPr="00FF5C5B" w:rsidRDefault="00266543" w:rsidP="00AD6083">
      <w:pPr>
        <w:rPr>
          <w:rFonts w:cstheme="minorHAnsi"/>
          <w:sz w:val="24"/>
          <w:szCs w:val="24"/>
        </w:rPr>
      </w:pPr>
    </w:p>
    <w:p w14:paraId="047D5881" w14:textId="6DFD54A1" w:rsidR="00AD6083" w:rsidRPr="00FF5C5B" w:rsidRDefault="00AD6083" w:rsidP="00AD6083">
      <w:pPr>
        <w:rPr>
          <w:rFonts w:cstheme="minorHAnsi"/>
          <w:b/>
          <w:bCs/>
          <w:sz w:val="24"/>
          <w:szCs w:val="24"/>
          <w:u w:val="single"/>
        </w:rPr>
      </w:pPr>
      <w:r w:rsidRPr="00FF5C5B">
        <w:rPr>
          <w:rFonts w:cstheme="minorHAnsi"/>
          <w:b/>
          <w:bCs/>
          <w:sz w:val="24"/>
          <w:szCs w:val="24"/>
          <w:u w:val="single"/>
        </w:rPr>
        <w:lastRenderedPageBreak/>
        <w:t xml:space="preserve">Registration </w:t>
      </w:r>
      <w:r w:rsidR="002B75F1" w:rsidRPr="00FF5C5B">
        <w:rPr>
          <w:rFonts w:cstheme="minorHAnsi"/>
          <w:b/>
          <w:bCs/>
          <w:sz w:val="24"/>
          <w:szCs w:val="24"/>
          <w:u w:val="single"/>
        </w:rPr>
        <w:t>– Step 1</w:t>
      </w:r>
    </w:p>
    <w:p w14:paraId="01DEA447" w14:textId="4193D65D" w:rsidR="00AD6083" w:rsidRPr="00FF5C5B" w:rsidRDefault="002B75F1" w:rsidP="00AD6083">
      <w:pPr>
        <w:rPr>
          <w:rFonts w:cstheme="minorHAnsi"/>
          <w:sz w:val="24"/>
          <w:szCs w:val="24"/>
        </w:rPr>
      </w:pPr>
      <w:r w:rsidRPr="00FF5C5B">
        <w:rPr>
          <w:rFonts w:cstheme="minorHAnsi"/>
          <w:sz w:val="24"/>
          <w:szCs w:val="24"/>
        </w:rPr>
        <w:t xml:space="preserve">The first step of registration is the account details. </w:t>
      </w:r>
      <w:r w:rsidR="00D17F6B" w:rsidRPr="00FF5C5B">
        <w:rPr>
          <w:rFonts w:cstheme="minorHAnsi"/>
          <w:sz w:val="24"/>
          <w:szCs w:val="24"/>
        </w:rPr>
        <w:t>The user</w:t>
      </w:r>
      <w:r w:rsidRPr="00FF5C5B">
        <w:rPr>
          <w:rFonts w:cstheme="minorHAnsi"/>
          <w:sz w:val="24"/>
          <w:szCs w:val="24"/>
        </w:rPr>
        <w:t xml:space="preserve"> is required to </w:t>
      </w:r>
      <w:r w:rsidR="001540C6" w:rsidRPr="00FF5C5B">
        <w:rPr>
          <w:rFonts w:cstheme="minorHAnsi"/>
          <w:sz w:val="24"/>
          <w:szCs w:val="24"/>
        </w:rPr>
        <w:t xml:space="preserve">enter their email, password and confirm password. </w:t>
      </w:r>
    </w:p>
    <w:p w14:paraId="1F91D090" w14:textId="5F937B56" w:rsidR="00F7566D" w:rsidRPr="00FF5C5B" w:rsidRDefault="00266543" w:rsidP="00F7566D">
      <w:pPr>
        <w:rPr>
          <w:rFonts w:cstheme="minorHAnsi"/>
          <w:sz w:val="24"/>
          <w:szCs w:val="24"/>
        </w:rPr>
      </w:pPr>
      <w:r w:rsidRPr="00FF5C5B">
        <w:rPr>
          <w:rFonts w:cstheme="minorHAnsi"/>
          <w:noProof/>
          <w:sz w:val="24"/>
          <w:szCs w:val="24"/>
        </w:rPr>
        <w:drawing>
          <wp:anchor distT="0" distB="0" distL="114300" distR="114300" simplePos="0" relativeHeight="251657216" behindDoc="0" locked="0" layoutInCell="1" allowOverlap="1" wp14:anchorId="494D7D98" wp14:editId="1B57E3B8">
            <wp:simplePos x="0" y="0"/>
            <wp:positionH relativeFrom="column">
              <wp:posOffset>3240405</wp:posOffset>
            </wp:positionH>
            <wp:positionV relativeFrom="paragraph">
              <wp:posOffset>12065</wp:posOffset>
            </wp:positionV>
            <wp:extent cx="3300730" cy="4809490"/>
            <wp:effectExtent l="762000" t="0" r="737870" b="0"/>
            <wp:wrapSquare wrapText="bothSides"/>
            <wp:docPr id="27" name="Picture 27" descr="A close-up of a docum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close-up of a document&#10;&#10;Description automatically generated with medium confidence"/>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8508"/>
                    <a:stretch/>
                  </pic:blipFill>
                  <pic:spPr bwMode="auto">
                    <a:xfrm rot="16200000">
                      <a:off x="0" y="0"/>
                      <a:ext cx="3300730" cy="48094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E76A0A" w14:textId="77777777" w:rsidR="00F7566D" w:rsidRPr="00FF5C5B" w:rsidRDefault="00F7566D" w:rsidP="00F7566D">
      <w:pPr>
        <w:rPr>
          <w:rFonts w:cstheme="minorHAnsi"/>
          <w:sz w:val="24"/>
          <w:szCs w:val="24"/>
        </w:rPr>
      </w:pPr>
    </w:p>
    <w:p w14:paraId="06A2AF1F" w14:textId="77777777" w:rsidR="00F7566D" w:rsidRPr="00FF5C5B" w:rsidRDefault="00F7566D" w:rsidP="00F7566D">
      <w:pPr>
        <w:rPr>
          <w:rFonts w:cstheme="minorHAnsi"/>
          <w:sz w:val="24"/>
          <w:szCs w:val="24"/>
        </w:rPr>
      </w:pPr>
    </w:p>
    <w:p w14:paraId="651E4736" w14:textId="77777777" w:rsidR="00F7566D" w:rsidRPr="00FF5C5B" w:rsidRDefault="00F7566D" w:rsidP="00F7566D">
      <w:pPr>
        <w:rPr>
          <w:rFonts w:cstheme="minorHAnsi"/>
          <w:sz w:val="24"/>
          <w:szCs w:val="24"/>
        </w:rPr>
      </w:pPr>
    </w:p>
    <w:p w14:paraId="46E71835" w14:textId="77777777" w:rsidR="00F7566D" w:rsidRPr="00FF5C5B" w:rsidRDefault="00F7566D" w:rsidP="00F7566D">
      <w:pPr>
        <w:rPr>
          <w:rFonts w:cstheme="minorHAnsi"/>
          <w:sz w:val="24"/>
          <w:szCs w:val="24"/>
        </w:rPr>
      </w:pPr>
    </w:p>
    <w:p w14:paraId="3A2327C9" w14:textId="77777777" w:rsidR="00F7566D" w:rsidRPr="00FF5C5B" w:rsidRDefault="00F7566D" w:rsidP="00F7566D">
      <w:pPr>
        <w:rPr>
          <w:rFonts w:cstheme="minorHAnsi"/>
          <w:sz w:val="24"/>
          <w:szCs w:val="24"/>
        </w:rPr>
      </w:pPr>
    </w:p>
    <w:p w14:paraId="0B609338" w14:textId="77777777" w:rsidR="00F7566D" w:rsidRPr="00FF5C5B" w:rsidRDefault="00F7566D" w:rsidP="00F7566D">
      <w:pPr>
        <w:rPr>
          <w:rFonts w:cstheme="minorHAnsi"/>
          <w:sz w:val="24"/>
          <w:szCs w:val="24"/>
        </w:rPr>
      </w:pPr>
    </w:p>
    <w:p w14:paraId="7E407170" w14:textId="77777777" w:rsidR="00F7566D" w:rsidRPr="00FF5C5B" w:rsidRDefault="00F7566D" w:rsidP="00F7566D">
      <w:pPr>
        <w:rPr>
          <w:rFonts w:cstheme="minorHAnsi"/>
          <w:sz w:val="24"/>
          <w:szCs w:val="24"/>
        </w:rPr>
      </w:pPr>
    </w:p>
    <w:p w14:paraId="619FB5A1" w14:textId="77777777" w:rsidR="00F7566D" w:rsidRPr="00FF5C5B" w:rsidRDefault="00F7566D" w:rsidP="00F7566D">
      <w:pPr>
        <w:rPr>
          <w:rFonts w:cstheme="minorHAnsi"/>
          <w:sz w:val="24"/>
          <w:szCs w:val="24"/>
        </w:rPr>
      </w:pPr>
    </w:p>
    <w:p w14:paraId="0F87AD3C" w14:textId="0FEEEB9D" w:rsidR="00F7566D" w:rsidRPr="00FF5C5B" w:rsidRDefault="00F7566D" w:rsidP="00F7566D">
      <w:pPr>
        <w:rPr>
          <w:rFonts w:cstheme="minorHAnsi"/>
          <w:sz w:val="24"/>
          <w:szCs w:val="24"/>
        </w:rPr>
      </w:pPr>
    </w:p>
    <w:p w14:paraId="5BD192C4" w14:textId="77777777" w:rsidR="00266543" w:rsidRPr="00FF5C5B" w:rsidRDefault="00266543" w:rsidP="00F7566D">
      <w:pPr>
        <w:rPr>
          <w:rFonts w:cstheme="minorHAnsi"/>
          <w:sz w:val="24"/>
          <w:szCs w:val="24"/>
        </w:rPr>
      </w:pPr>
    </w:p>
    <w:p w14:paraId="17DDA3DB" w14:textId="77777777" w:rsidR="00F7566D" w:rsidRPr="00FF5C5B" w:rsidRDefault="00F7566D" w:rsidP="00F7566D">
      <w:pPr>
        <w:rPr>
          <w:rFonts w:cstheme="minorHAnsi"/>
          <w:sz w:val="24"/>
          <w:szCs w:val="24"/>
        </w:rPr>
      </w:pPr>
    </w:p>
    <w:p w14:paraId="3AF03191" w14:textId="37EF6C02" w:rsidR="00F7566D" w:rsidRPr="00FF5C5B" w:rsidRDefault="00F7566D" w:rsidP="00F7566D">
      <w:pPr>
        <w:rPr>
          <w:rFonts w:cstheme="minorHAnsi"/>
          <w:sz w:val="24"/>
          <w:szCs w:val="24"/>
        </w:rPr>
      </w:pPr>
    </w:p>
    <w:p w14:paraId="770F536D" w14:textId="142D9527" w:rsidR="00266543" w:rsidRDefault="00266543" w:rsidP="00F7566D">
      <w:pPr>
        <w:rPr>
          <w:rFonts w:cstheme="minorHAnsi"/>
          <w:sz w:val="24"/>
          <w:szCs w:val="24"/>
        </w:rPr>
      </w:pPr>
    </w:p>
    <w:p w14:paraId="33BFB5C9" w14:textId="5CADB7D6" w:rsidR="008F756F" w:rsidRDefault="008F756F" w:rsidP="00F7566D">
      <w:pPr>
        <w:rPr>
          <w:rFonts w:cstheme="minorHAnsi"/>
          <w:sz w:val="24"/>
          <w:szCs w:val="24"/>
        </w:rPr>
      </w:pPr>
    </w:p>
    <w:p w14:paraId="0F726217" w14:textId="3229BB90" w:rsidR="008F756F" w:rsidRDefault="008F756F" w:rsidP="00F7566D">
      <w:pPr>
        <w:rPr>
          <w:rFonts w:cstheme="minorHAnsi"/>
          <w:sz w:val="24"/>
          <w:szCs w:val="24"/>
        </w:rPr>
      </w:pPr>
    </w:p>
    <w:p w14:paraId="060D476D" w14:textId="77777777" w:rsidR="008F756F" w:rsidRPr="00FF5C5B" w:rsidRDefault="008F756F" w:rsidP="00F7566D">
      <w:pPr>
        <w:rPr>
          <w:rFonts w:cstheme="minorHAnsi"/>
          <w:sz w:val="24"/>
          <w:szCs w:val="24"/>
        </w:rPr>
      </w:pPr>
    </w:p>
    <w:p w14:paraId="42187A60" w14:textId="77777777" w:rsidR="00F7566D" w:rsidRPr="00FF5C5B" w:rsidRDefault="00F7566D" w:rsidP="00F7566D">
      <w:pPr>
        <w:jc w:val="right"/>
        <w:rPr>
          <w:rFonts w:cstheme="minorHAnsi"/>
          <w:sz w:val="24"/>
          <w:szCs w:val="24"/>
        </w:rPr>
      </w:pPr>
    </w:p>
    <w:p w14:paraId="7CD72D4B" w14:textId="7F6275FC" w:rsidR="00F7566D" w:rsidRPr="00FF5C5B" w:rsidRDefault="00F7566D" w:rsidP="00F7566D">
      <w:pPr>
        <w:rPr>
          <w:rFonts w:cstheme="minorHAnsi"/>
          <w:b/>
          <w:bCs/>
          <w:sz w:val="24"/>
          <w:szCs w:val="24"/>
          <w:u w:val="single"/>
        </w:rPr>
      </w:pPr>
      <w:r w:rsidRPr="00FF5C5B">
        <w:rPr>
          <w:rFonts w:cstheme="minorHAnsi"/>
          <w:b/>
          <w:bCs/>
          <w:sz w:val="24"/>
          <w:szCs w:val="24"/>
          <w:u w:val="single"/>
        </w:rPr>
        <w:lastRenderedPageBreak/>
        <w:t xml:space="preserve">Registration – Step 2 </w:t>
      </w:r>
    </w:p>
    <w:p w14:paraId="37D153E7" w14:textId="5E978D72" w:rsidR="00CF1BF1" w:rsidRPr="00FF5C5B" w:rsidRDefault="00CF1BF1" w:rsidP="00F7566D">
      <w:pPr>
        <w:rPr>
          <w:rFonts w:cstheme="minorHAnsi"/>
          <w:sz w:val="24"/>
          <w:szCs w:val="24"/>
        </w:rPr>
      </w:pPr>
      <w:r w:rsidRPr="00FF5C5B">
        <w:rPr>
          <w:rFonts w:cstheme="minorHAnsi"/>
          <w:sz w:val="24"/>
          <w:szCs w:val="24"/>
        </w:rPr>
        <w:t xml:space="preserve">The second step of registration is the </w:t>
      </w:r>
      <w:r w:rsidR="00F32636" w:rsidRPr="00FF5C5B">
        <w:rPr>
          <w:rFonts w:cstheme="minorHAnsi"/>
          <w:sz w:val="24"/>
          <w:szCs w:val="24"/>
        </w:rPr>
        <w:t xml:space="preserve">mobile details. The user is required to enter their mobile number and confirm a security code. </w:t>
      </w:r>
    </w:p>
    <w:p w14:paraId="5B509395" w14:textId="77777777" w:rsidR="00274D9F" w:rsidRPr="00FF5C5B" w:rsidRDefault="00274D9F" w:rsidP="00F7566D">
      <w:pPr>
        <w:rPr>
          <w:rFonts w:cstheme="minorHAnsi"/>
          <w:b/>
          <w:bCs/>
          <w:sz w:val="24"/>
          <w:szCs w:val="24"/>
          <w:u w:val="single"/>
        </w:rPr>
      </w:pPr>
    </w:p>
    <w:p w14:paraId="102069D7" w14:textId="77777777" w:rsidR="00274D9F" w:rsidRPr="00FF5C5B" w:rsidRDefault="00274D9F" w:rsidP="00F7566D">
      <w:pPr>
        <w:rPr>
          <w:rFonts w:cstheme="minorHAnsi"/>
          <w:b/>
          <w:bCs/>
          <w:sz w:val="24"/>
          <w:szCs w:val="24"/>
          <w:u w:val="single"/>
        </w:rPr>
      </w:pPr>
    </w:p>
    <w:p w14:paraId="146A8900" w14:textId="77777777" w:rsidR="00274D9F" w:rsidRPr="00FF5C5B" w:rsidRDefault="00274D9F" w:rsidP="00F7566D">
      <w:pPr>
        <w:rPr>
          <w:rFonts w:cstheme="minorHAnsi"/>
          <w:b/>
          <w:bCs/>
          <w:sz w:val="24"/>
          <w:szCs w:val="24"/>
          <w:u w:val="single"/>
        </w:rPr>
      </w:pPr>
    </w:p>
    <w:p w14:paraId="3920FA96" w14:textId="77777777" w:rsidR="00274D9F" w:rsidRPr="00FF5C5B" w:rsidRDefault="00274D9F" w:rsidP="00F7566D">
      <w:pPr>
        <w:rPr>
          <w:rFonts w:cstheme="minorHAnsi"/>
          <w:b/>
          <w:bCs/>
          <w:sz w:val="24"/>
          <w:szCs w:val="24"/>
          <w:u w:val="single"/>
        </w:rPr>
      </w:pPr>
    </w:p>
    <w:p w14:paraId="6C3F9AAE" w14:textId="77777777" w:rsidR="00274D9F" w:rsidRPr="00FF5C5B" w:rsidRDefault="00274D9F" w:rsidP="00F7566D">
      <w:pPr>
        <w:rPr>
          <w:rFonts w:cstheme="minorHAnsi"/>
          <w:b/>
          <w:bCs/>
          <w:sz w:val="24"/>
          <w:szCs w:val="24"/>
          <w:u w:val="single"/>
        </w:rPr>
      </w:pPr>
    </w:p>
    <w:p w14:paraId="1DDC6405" w14:textId="77777777" w:rsidR="00274D9F" w:rsidRPr="00FF5C5B" w:rsidRDefault="00274D9F" w:rsidP="00F7566D">
      <w:pPr>
        <w:rPr>
          <w:rFonts w:cstheme="minorHAnsi"/>
          <w:b/>
          <w:bCs/>
          <w:sz w:val="24"/>
          <w:szCs w:val="24"/>
          <w:u w:val="single"/>
        </w:rPr>
      </w:pPr>
    </w:p>
    <w:p w14:paraId="320AF87F" w14:textId="77777777" w:rsidR="00274D9F" w:rsidRPr="00FF5C5B" w:rsidRDefault="00274D9F" w:rsidP="00F7566D">
      <w:pPr>
        <w:rPr>
          <w:rFonts w:cstheme="minorHAnsi"/>
          <w:b/>
          <w:bCs/>
          <w:sz w:val="24"/>
          <w:szCs w:val="24"/>
          <w:u w:val="single"/>
        </w:rPr>
      </w:pPr>
    </w:p>
    <w:p w14:paraId="1BC52A4C" w14:textId="771A4A1E" w:rsidR="00274D9F" w:rsidRPr="00FF5C5B" w:rsidRDefault="00274D9F" w:rsidP="00F7566D">
      <w:pPr>
        <w:rPr>
          <w:rFonts w:cstheme="minorHAnsi"/>
          <w:b/>
          <w:bCs/>
          <w:sz w:val="24"/>
          <w:szCs w:val="24"/>
          <w:u w:val="single"/>
        </w:rPr>
      </w:pPr>
    </w:p>
    <w:p w14:paraId="469A5CD4" w14:textId="2AE81BA4" w:rsidR="00910BEE" w:rsidRPr="00FF5C5B" w:rsidRDefault="00910BEE" w:rsidP="00F7566D">
      <w:pPr>
        <w:rPr>
          <w:rFonts w:cstheme="minorHAnsi"/>
          <w:b/>
          <w:bCs/>
          <w:sz w:val="24"/>
          <w:szCs w:val="24"/>
          <w:u w:val="single"/>
        </w:rPr>
      </w:pPr>
    </w:p>
    <w:p w14:paraId="25792843" w14:textId="77777777" w:rsidR="00910BEE" w:rsidRPr="00FF5C5B" w:rsidRDefault="00910BEE" w:rsidP="00F7566D">
      <w:pPr>
        <w:rPr>
          <w:rFonts w:cstheme="minorHAnsi"/>
          <w:b/>
          <w:bCs/>
          <w:sz w:val="24"/>
          <w:szCs w:val="24"/>
          <w:u w:val="single"/>
        </w:rPr>
      </w:pPr>
    </w:p>
    <w:p w14:paraId="3D9F6969" w14:textId="77777777" w:rsidR="00274D9F" w:rsidRPr="00FF5C5B" w:rsidRDefault="00274D9F" w:rsidP="00F7566D">
      <w:pPr>
        <w:rPr>
          <w:rFonts w:cstheme="minorHAnsi"/>
          <w:b/>
          <w:bCs/>
          <w:sz w:val="24"/>
          <w:szCs w:val="24"/>
          <w:u w:val="single"/>
        </w:rPr>
      </w:pPr>
    </w:p>
    <w:p w14:paraId="1AC8F996" w14:textId="77777777" w:rsidR="00274D9F" w:rsidRPr="00FF5C5B" w:rsidRDefault="00274D9F" w:rsidP="00F7566D">
      <w:pPr>
        <w:rPr>
          <w:rFonts w:cstheme="minorHAnsi"/>
          <w:b/>
          <w:bCs/>
          <w:sz w:val="24"/>
          <w:szCs w:val="24"/>
          <w:u w:val="single"/>
        </w:rPr>
      </w:pPr>
    </w:p>
    <w:p w14:paraId="5FAC45BA" w14:textId="77777777" w:rsidR="00274D9F" w:rsidRPr="00FF5C5B" w:rsidRDefault="00274D9F" w:rsidP="00F7566D">
      <w:pPr>
        <w:rPr>
          <w:rFonts w:cstheme="minorHAnsi"/>
          <w:b/>
          <w:bCs/>
          <w:sz w:val="24"/>
          <w:szCs w:val="24"/>
          <w:u w:val="single"/>
        </w:rPr>
      </w:pPr>
    </w:p>
    <w:p w14:paraId="50680396" w14:textId="77777777" w:rsidR="00274D9F" w:rsidRPr="00FF5C5B" w:rsidRDefault="00274D9F" w:rsidP="00F7566D">
      <w:pPr>
        <w:rPr>
          <w:rFonts w:cstheme="minorHAnsi"/>
          <w:b/>
          <w:bCs/>
          <w:sz w:val="24"/>
          <w:szCs w:val="24"/>
          <w:u w:val="single"/>
        </w:rPr>
      </w:pPr>
    </w:p>
    <w:p w14:paraId="4B6D8734" w14:textId="77777777" w:rsidR="008F756F" w:rsidRDefault="008F756F" w:rsidP="00F7566D">
      <w:pPr>
        <w:rPr>
          <w:rFonts w:cstheme="minorHAnsi"/>
          <w:b/>
          <w:bCs/>
          <w:sz w:val="24"/>
          <w:szCs w:val="24"/>
          <w:u w:val="single"/>
        </w:rPr>
      </w:pPr>
    </w:p>
    <w:p w14:paraId="4FE41387" w14:textId="77777777" w:rsidR="008F756F" w:rsidRDefault="008F756F" w:rsidP="00F7566D">
      <w:pPr>
        <w:rPr>
          <w:rFonts w:cstheme="minorHAnsi"/>
          <w:b/>
          <w:bCs/>
          <w:sz w:val="24"/>
          <w:szCs w:val="24"/>
          <w:u w:val="single"/>
        </w:rPr>
      </w:pPr>
    </w:p>
    <w:p w14:paraId="070A169B" w14:textId="43E8AA8F" w:rsidR="00F7566D" w:rsidRPr="00FF5C5B" w:rsidRDefault="00CF1BF1" w:rsidP="00F7566D">
      <w:pPr>
        <w:rPr>
          <w:rFonts w:cstheme="minorHAnsi"/>
          <w:b/>
          <w:bCs/>
          <w:sz w:val="24"/>
          <w:szCs w:val="24"/>
          <w:u w:val="single"/>
        </w:rPr>
      </w:pPr>
      <w:r w:rsidRPr="00FF5C5B">
        <w:rPr>
          <w:rFonts w:cstheme="minorHAnsi"/>
          <w:noProof/>
          <w:sz w:val="24"/>
          <w:szCs w:val="24"/>
        </w:rPr>
        <w:lastRenderedPageBreak/>
        <w:drawing>
          <wp:anchor distT="0" distB="0" distL="114300" distR="114300" simplePos="0" relativeHeight="251670528" behindDoc="0" locked="0" layoutInCell="1" allowOverlap="1" wp14:anchorId="0CE458EC" wp14:editId="15C7BC6C">
            <wp:simplePos x="0" y="0"/>
            <wp:positionH relativeFrom="column">
              <wp:posOffset>742950</wp:posOffset>
            </wp:positionH>
            <wp:positionV relativeFrom="paragraph">
              <wp:posOffset>-1527175</wp:posOffset>
            </wp:positionV>
            <wp:extent cx="3397018" cy="4893310"/>
            <wp:effectExtent l="742950" t="0" r="737235" b="0"/>
            <wp:wrapSquare wrapText="bothSides"/>
            <wp:docPr id="28" name="Picture 28" descr="A close-up of a docum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close-up of a document&#10;&#10;Description automatically generated with medium confidence"/>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7445"/>
                    <a:stretch/>
                  </pic:blipFill>
                  <pic:spPr bwMode="auto">
                    <a:xfrm rot="16200000">
                      <a:off x="0" y="0"/>
                      <a:ext cx="3397018" cy="4893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D7AD75" w14:textId="55E8DA58" w:rsidR="00FD2A1A" w:rsidRPr="00FF5C5B" w:rsidRDefault="00FD2A1A" w:rsidP="00F7566D">
      <w:pPr>
        <w:rPr>
          <w:rFonts w:cstheme="minorHAnsi"/>
          <w:b/>
          <w:bCs/>
          <w:sz w:val="24"/>
          <w:szCs w:val="24"/>
          <w:u w:val="single"/>
        </w:rPr>
      </w:pPr>
      <w:r w:rsidRPr="00FF5C5B">
        <w:rPr>
          <w:rFonts w:cstheme="minorHAnsi"/>
          <w:b/>
          <w:bCs/>
          <w:sz w:val="24"/>
          <w:szCs w:val="24"/>
          <w:u w:val="single"/>
        </w:rPr>
        <w:t>Registration – Step 3</w:t>
      </w:r>
    </w:p>
    <w:p w14:paraId="322E0FB8" w14:textId="0E77B74D" w:rsidR="00F85265" w:rsidRPr="00FF5C5B" w:rsidRDefault="00696806" w:rsidP="00F7566D">
      <w:pPr>
        <w:rPr>
          <w:rFonts w:cstheme="minorHAnsi"/>
          <w:sz w:val="24"/>
          <w:szCs w:val="24"/>
        </w:rPr>
      </w:pPr>
      <w:r w:rsidRPr="00FF5C5B">
        <w:rPr>
          <w:rFonts w:cstheme="minorHAnsi"/>
          <w:sz w:val="24"/>
          <w:szCs w:val="24"/>
        </w:rPr>
        <w:t xml:space="preserve">The final stage of registration is the personal details. The user enters their name, date of birth and postcode. </w:t>
      </w:r>
      <w:r w:rsidR="00615394" w:rsidRPr="00FF5C5B">
        <w:rPr>
          <w:rFonts w:cstheme="minorHAnsi"/>
          <w:sz w:val="24"/>
          <w:szCs w:val="24"/>
        </w:rPr>
        <w:t xml:space="preserve"> </w:t>
      </w:r>
    </w:p>
    <w:p w14:paraId="5924D153" w14:textId="3A386345" w:rsidR="00274D9F" w:rsidRPr="00FF5C5B" w:rsidRDefault="00723CC0" w:rsidP="00F7566D">
      <w:pPr>
        <w:rPr>
          <w:rFonts w:cstheme="minorHAnsi"/>
          <w:sz w:val="24"/>
          <w:szCs w:val="24"/>
        </w:rPr>
      </w:pPr>
      <w:r w:rsidRPr="00FF5C5B">
        <w:rPr>
          <w:rFonts w:cstheme="minorHAnsi"/>
          <w:noProof/>
          <w:sz w:val="24"/>
          <w:szCs w:val="24"/>
        </w:rPr>
        <w:drawing>
          <wp:anchor distT="0" distB="0" distL="114300" distR="114300" simplePos="0" relativeHeight="251671552" behindDoc="0" locked="0" layoutInCell="1" allowOverlap="1" wp14:anchorId="34BD0665" wp14:editId="2A944604">
            <wp:simplePos x="0" y="0"/>
            <wp:positionH relativeFrom="column">
              <wp:posOffset>3958591</wp:posOffset>
            </wp:positionH>
            <wp:positionV relativeFrom="paragraph">
              <wp:posOffset>542290</wp:posOffset>
            </wp:positionV>
            <wp:extent cx="4164965" cy="5861081"/>
            <wp:effectExtent l="857250" t="0" r="826135" b="0"/>
            <wp:wrapSquare wrapText="bothSides"/>
            <wp:docPr id="29" name="Picture 29" descr="Diagram, letter,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Diagram, letter, schematic&#10;&#10;Description automatically generated"/>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5258"/>
                    <a:stretch/>
                  </pic:blipFill>
                  <pic:spPr bwMode="auto">
                    <a:xfrm rot="16200000">
                      <a:off x="0" y="0"/>
                      <a:ext cx="4164965" cy="586108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CC8730" w14:textId="101C969D" w:rsidR="00274D9F" w:rsidRPr="00FF5C5B" w:rsidRDefault="00274D9F" w:rsidP="00F7566D">
      <w:pPr>
        <w:rPr>
          <w:rFonts w:cstheme="minorHAnsi"/>
          <w:sz w:val="24"/>
          <w:szCs w:val="24"/>
        </w:rPr>
      </w:pPr>
    </w:p>
    <w:p w14:paraId="024DF2F4" w14:textId="036E1D30" w:rsidR="00274D9F" w:rsidRPr="00FF5C5B" w:rsidRDefault="00274D9F" w:rsidP="00F7566D">
      <w:pPr>
        <w:rPr>
          <w:rFonts w:cstheme="minorHAnsi"/>
          <w:sz w:val="24"/>
          <w:szCs w:val="24"/>
        </w:rPr>
      </w:pPr>
    </w:p>
    <w:p w14:paraId="326263CD" w14:textId="039B8423" w:rsidR="00274D9F" w:rsidRPr="00FF5C5B" w:rsidRDefault="00274D9F" w:rsidP="00F7566D">
      <w:pPr>
        <w:rPr>
          <w:rFonts w:cstheme="minorHAnsi"/>
          <w:sz w:val="24"/>
          <w:szCs w:val="24"/>
        </w:rPr>
      </w:pPr>
    </w:p>
    <w:p w14:paraId="0028E0B0" w14:textId="3B4070FB" w:rsidR="00274D9F" w:rsidRPr="00FF5C5B" w:rsidRDefault="00274D9F" w:rsidP="00F7566D">
      <w:pPr>
        <w:rPr>
          <w:rFonts w:cstheme="minorHAnsi"/>
          <w:sz w:val="24"/>
          <w:szCs w:val="24"/>
        </w:rPr>
      </w:pPr>
    </w:p>
    <w:p w14:paraId="323B0F63" w14:textId="1ECA0A01" w:rsidR="00274D9F" w:rsidRPr="00FF5C5B" w:rsidRDefault="00274D9F" w:rsidP="00F7566D">
      <w:pPr>
        <w:rPr>
          <w:rFonts w:cstheme="minorHAnsi"/>
          <w:sz w:val="24"/>
          <w:szCs w:val="24"/>
        </w:rPr>
      </w:pPr>
    </w:p>
    <w:p w14:paraId="47EE9551" w14:textId="26E30CCF" w:rsidR="00274D9F" w:rsidRPr="00FF5C5B" w:rsidRDefault="00274D9F" w:rsidP="00F7566D">
      <w:pPr>
        <w:rPr>
          <w:rFonts w:cstheme="minorHAnsi"/>
          <w:sz w:val="24"/>
          <w:szCs w:val="24"/>
        </w:rPr>
      </w:pPr>
    </w:p>
    <w:p w14:paraId="6F6F2681" w14:textId="162523BE" w:rsidR="00274D9F" w:rsidRPr="00FF5C5B" w:rsidRDefault="00274D9F" w:rsidP="00F7566D">
      <w:pPr>
        <w:rPr>
          <w:rFonts w:cstheme="minorHAnsi"/>
          <w:sz w:val="24"/>
          <w:szCs w:val="24"/>
        </w:rPr>
      </w:pPr>
    </w:p>
    <w:p w14:paraId="29D8F3AF" w14:textId="03095B3E" w:rsidR="00274D9F" w:rsidRPr="00FF5C5B" w:rsidRDefault="00274D9F" w:rsidP="00F7566D">
      <w:pPr>
        <w:rPr>
          <w:rFonts w:cstheme="minorHAnsi"/>
          <w:sz w:val="24"/>
          <w:szCs w:val="24"/>
        </w:rPr>
      </w:pPr>
    </w:p>
    <w:p w14:paraId="18FE04C3" w14:textId="640958E6" w:rsidR="00274D9F" w:rsidRPr="00FF5C5B" w:rsidRDefault="00274D9F" w:rsidP="00F7566D">
      <w:pPr>
        <w:rPr>
          <w:rFonts w:cstheme="minorHAnsi"/>
          <w:sz w:val="24"/>
          <w:szCs w:val="24"/>
        </w:rPr>
      </w:pPr>
    </w:p>
    <w:p w14:paraId="55A458E7" w14:textId="3F30FFA5" w:rsidR="00274D9F" w:rsidRPr="00FF5C5B" w:rsidRDefault="00274D9F" w:rsidP="00F7566D">
      <w:pPr>
        <w:rPr>
          <w:rFonts w:cstheme="minorHAnsi"/>
          <w:sz w:val="24"/>
          <w:szCs w:val="24"/>
        </w:rPr>
      </w:pPr>
    </w:p>
    <w:p w14:paraId="55CC411F" w14:textId="21BFBB26" w:rsidR="00723CC0" w:rsidRPr="00FF5C5B" w:rsidRDefault="00723CC0" w:rsidP="00F7566D">
      <w:pPr>
        <w:rPr>
          <w:rFonts w:cstheme="minorHAnsi"/>
          <w:sz w:val="24"/>
          <w:szCs w:val="24"/>
        </w:rPr>
      </w:pPr>
    </w:p>
    <w:p w14:paraId="537B60CB" w14:textId="77777777" w:rsidR="00910BEE" w:rsidRPr="00FF5C5B" w:rsidRDefault="00910BEE" w:rsidP="00F7566D">
      <w:pPr>
        <w:rPr>
          <w:rFonts w:cstheme="minorHAnsi"/>
          <w:sz w:val="24"/>
          <w:szCs w:val="24"/>
        </w:rPr>
      </w:pPr>
    </w:p>
    <w:p w14:paraId="564028E7" w14:textId="7BCE0B3D" w:rsidR="00FD2A1A" w:rsidRDefault="00FD2A1A" w:rsidP="00F7566D">
      <w:pPr>
        <w:rPr>
          <w:rFonts w:cstheme="minorHAnsi"/>
          <w:b/>
          <w:bCs/>
          <w:sz w:val="24"/>
          <w:szCs w:val="24"/>
          <w:u w:val="single"/>
        </w:rPr>
      </w:pPr>
    </w:p>
    <w:p w14:paraId="2A922443" w14:textId="4385F6FB" w:rsidR="008F756F" w:rsidRDefault="008F756F" w:rsidP="00F7566D">
      <w:pPr>
        <w:rPr>
          <w:rFonts w:cstheme="minorHAnsi"/>
          <w:b/>
          <w:bCs/>
          <w:sz w:val="24"/>
          <w:szCs w:val="24"/>
          <w:u w:val="single"/>
        </w:rPr>
      </w:pPr>
    </w:p>
    <w:p w14:paraId="0560D075" w14:textId="77777777" w:rsidR="008F756F" w:rsidRPr="00FF5C5B" w:rsidRDefault="008F756F" w:rsidP="00F7566D">
      <w:pPr>
        <w:rPr>
          <w:rFonts w:cstheme="minorHAnsi"/>
          <w:b/>
          <w:bCs/>
          <w:sz w:val="24"/>
          <w:szCs w:val="24"/>
          <w:u w:val="single"/>
        </w:rPr>
      </w:pPr>
    </w:p>
    <w:p w14:paraId="38E49584" w14:textId="77777777" w:rsidR="00637A88" w:rsidRPr="00FF5C5B" w:rsidRDefault="00637A88" w:rsidP="00F7566D">
      <w:pPr>
        <w:rPr>
          <w:rFonts w:cstheme="minorHAnsi"/>
          <w:b/>
          <w:bCs/>
          <w:sz w:val="24"/>
          <w:szCs w:val="24"/>
          <w:u w:val="single"/>
        </w:rPr>
      </w:pPr>
    </w:p>
    <w:p w14:paraId="6565E2ED" w14:textId="34153406" w:rsidR="00637A88" w:rsidRPr="00FF5C5B" w:rsidRDefault="00637A88" w:rsidP="00F7566D">
      <w:pPr>
        <w:rPr>
          <w:rFonts w:cstheme="minorHAnsi"/>
          <w:b/>
          <w:bCs/>
          <w:sz w:val="24"/>
          <w:szCs w:val="24"/>
          <w:u w:val="single"/>
        </w:rPr>
      </w:pPr>
      <w:r w:rsidRPr="00FF5C5B">
        <w:rPr>
          <w:rFonts w:cstheme="minorHAnsi"/>
          <w:b/>
          <w:bCs/>
          <w:sz w:val="24"/>
          <w:szCs w:val="24"/>
          <w:u w:val="single"/>
        </w:rPr>
        <w:t xml:space="preserve">Login </w:t>
      </w:r>
      <w:r w:rsidR="00FF5111" w:rsidRPr="00FF5C5B">
        <w:rPr>
          <w:rFonts w:cstheme="minorHAnsi"/>
          <w:b/>
          <w:bCs/>
          <w:sz w:val="24"/>
          <w:szCs w:val="24"/>
          <w:u w:val="single"/>
        </w:rPr>
        <w:t>– Step 1</w:t>
      </w:r>
    </w:p>
    <w:p w14:paraId="5F2553BB" w14:textId="33872317" w:rsidR="00FF5111" w:rsidRPr="00FF5C5B" w:rsidRDefault="00FF5111" w:rsidP="00F7566D">
      <w:pPr>
        <w:rPr>
          <w:rFonts w:cstheme="minorHAnsi"/>
          <w:sz w:val="24"/>
          <w:szCs w:val="24"/>
        </w:rPr>
      </w:pPr>
      <w:r w:rsidRPr="00FF5C5B">
        <w:rPr>
          <w:rFonts w:cstheme="minorHAnsi"/>
          <w:sz w:val="24"/>
          <w:szCs w:val="24"/>
        </w:rPr>
        <w:t xml:space="preserve">This is the first stage of the login process. </w:t>
      </w:r>
      <w:r w:rsidR="00D17423" w:rsidRPr="00FF5C5B">
        <w:rPr>
          <w:rFonts w:cstheme="minorHAnsi"/>
          <w:sz w:val="24"/>
          <w:szCs w:val="24"/>
        </w:rPr>
        <w:t xml:space="preserve">Email and password entry fields are located in the middle with appropriate symbols. </w:t>
      </w:r>
    </w:p>
    <w:p w14:paraId="1DFDFF77" w14:textId="27E84B84" w:rsidR="00A6621F" w:rsidRPr="00FF5C5B" w:rsidRDefault="00A6621F" w:rsidP="00F7566D">
      <w:pPr>
        <w:rPr>
          <w:rFonts w:cstheme="minorHAnsi"/>
          <w:sz w:val="24"/>
          <w:szCs w:val="24"/>
        </w:rPr>
      </w:pPr>
    </w:p>
    <w:p w14:paraId="1DA37B58" w14:textId="550CDB01" w:rsidR="00637A88" w:rsidRPr="00FF5C5B" w:rsidRDefault="00274D9F" w:rsidP="00F7566D">
      <w:pPr>
        <w:rPr>
          <w:rFonts w:cstheme="minorHAnsi"/>
          <w:sz w:val="24"/>
          <w:szCs w:val="24"/>
        </w:rPr>
      </w:pPr>
      <w:r w:rsidRPr="00FF5C5B">
        <w:rPr>
          <w:rFonts w:cstheme="minorHAnsi"/>
          <w:noProof/>
          <w:sz w:val="24"/>
          <w:szCs w:val="24"/>
        </w:rPr>
        <w:lastRenderedPageBreak/>
        <w:drawing>
          <wp:anchor distT="0" distB="0" distL="114300" distR="114300" simplePos="0" relativeHeight="251659264" behindDoc="0" locked="0" layoutInCell="1" allowOverlap="1" wp14:anchorId="0BAEBBB0" wp14:editId="154EC592">
            <wp:simplePos x="0" y="0"/>
            <wp:positionH relativeFrom="column">
              <wp:posOffset>4387215</wp:posOffset>
            </wp:positionH>
            <wp:positionV relativeFrom="paragraph">
              <wp:posOffset>459740</wp:posOffset>
            </wp:positionV>
            <wp:extent cx="4171950" cy="5731510"/>
            <wp:effectExtent l="1270" t="0" r="1270" b="1270"/>
            <wp:wrapSquare wrapText="bothSides"/>
            <wp:docPr id="30" name="Picture 30" descr="A close-up of a docu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close-up of a document&#10;&#10;Description automatically generated with low confidence"/>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2954"/>
                    <a:stretch/>
                  </pic:blipFill>
                  <pic:spPr bwMode="auto">
                    <a:xfrm rot="16200000">
                      <a:off x="0" y="0"/>
                      <a:ext cx="4171950" cy="57315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029DCD" w14:textId="77777777" w:rsidR="00A6621F" w:rsidRPr="00FF5C5B" w:rsidRDefault="00A6621F" w:rsidP="00A6621F">
      <w:pPr>
        <w:rPr>
          <w:rFonts w:cstheme="minorHAnsi"/>
          <w:sz w:val="24"/>
          <w:szCs w:val="24"/>
        </w:rPr>
      </w:pPr>
    </w:p>
    <w:p w14:paraId="20440A14" w14:textId="77777777" w:rsidR="00A6621F" w:rsidRPr="00FF5C5B" w:rsidRDefault="00A6621F" w:rsidP="00A6621F">
      <w:pPr>
        <w:rPr>
          <w:rFonts w:cstheme="minorHAnsi"/>
          <w:sz w:val="24"/>
          <w:szCs w:val="24"/>
        </w:rPr>
      </w:pPr>
    </w:p>
    <w:p w14:paraId="4EE262FC" w14:textId="77777777" w:rsidR="00A6621F" w:rsidRPr="00FF5C5B" w:rsidRDefault="00A6621F" w:rsidP="00A6621F">
      <w:pPr>
        <w:rPr>
          <w:rFonts w:cstheme="minorHAnsi"/>
          <w:sz w:val="24"/>
          <w:szCs w:val="24"/>
        </w:rPr>
      </w:pPr>
    </w:p>
    <w:p w14:paraId="2E0E37D9" w14:textId="77777777" w:rsidR="00A6621F" w:rsidRPr="00FF5C5B" w:rsidRDefault="00A6621F" w:rsidP="00A6621F">
      <w:pPr>
        <w:rPr>
          <w:rFonts w:cstheme="minorHAnsi"/>
          <w:sz w:val="24"/>
          <w:szCs w:val="24"/>
        </w:rPr>
      </w:pPr>
    </w:p>
    <w:p w14:paraId="65154747" w14:textId="77777777" w:rsidR="00A6621F" w:rsidRPr="00FF5C5B" w:rsidRDefault="00A6621F" w:rsidP="00A6621F">
      <w:pPr>
        <w:rPr>
          <w:rFonts w:cstheme="minorHAnsi"/>
          <w:sz w:val="24"/>
          <w:szCs w:val="24"/>
        </w:rPr>
      </w:pPr>
    </w:p>
    <w:p w14:paraId="7F4F12FF" w14:textId="77777777" w:rsidR="00A6621F" w:rsidRPr="00FF5C5B" w:rsidRDefault="00A6621F" w:rsidP="00A6621F">
      <w:pPr>
        <w:rPr>
          <w:rFonts w:cstheme="minorHAnsi"/>
          <w:sz w:val="24"/>
          <w:szCs w:val="24"/>
        </w:rPr>
      </w:pPr>
    </w:p>
    <w:p w14:paraId="5B333DF4" w14:textId="77777777" w:rsidR="00A6621F" w:rsidRPr="00FF5C5B" w:rsidRDefault="00A6621F" w:rsidP="00A6621F">
      <w:pPr>
        <w:rPr>
          <w:rFonts w:cstheme="minorHAnsi"/>
          <w:sz w:val="24"/>
          <w:szCs w:val="24"/>
        </w:rPr>
      </w:pPr>
    </w:p>
    <w:p w14:paraId="45B93458" w14:textId="77777777" w:rsidR="00A6621F" w:rsidRPr="00FF5C5B" w:rsidRDefault="00A6621F" w:rsidP="00A6621F">
      <w:pPr>
        <w:rPr>
          <w:rFonts w:cstheme="minorHAnsi"/>
          <w:sz w:val="24"/>
          <w:szCs w:val="24"/>
        </w:rPr>
      </w:pPr>
    </w:p>
    <w:p w14:paraId="17E742D0" w14:textId="77777777" w:rsidR="00A6621F" w:rsidRPr="00FF5C5B" w:rsidRDefault="00A6621F" w:rsidP="00A6621F">
      <w:pPr>
        <w:rPr>
          <w:rFonts w:cstheme="minorHAnsi"/>
          <w:sz w:val="24"/>
          <w:szCs w:val="24"/>
        </w:rPr>
      </w:pPr>
    </w:p>
    <w:p w14:paraId="3C341CFE" w14:textId="77777777" w:rsidR="00A6621F" w:rsidRPr="00FF5C5B" w:rsidRDefault="00A6621F" w:rsidP="00A6621F">
      <w:pPr>
        <w:rPr>
          <w:rFonts w:cstheme="minorHAnsi"/>
          <w:sz w:val="24"/>
          <w:szCs w:val="24"/>
        </w:rPr>
      </w:pPr>
    </w:p>
    <w:p w14:paraId="2E57D765" w14:textId="6E29C0BD" w:rsidR="00A6621F" w:rsidRDefault="00A6621F" w:rsidP="00A6621F">
      <w:pPr>
        <w:rPr>
          <w:rFonts w:cstheme="minorHAnsi"/>
          <w:sz w:val="24"/>
          <w:szCs w:val="24"/>
        </w:rPr>
      </w:pPr>
    </w:p>
    <w:p w14:paraId="52D40141" w14:textId="2A40F85A" w:rsidR="008F756F" w:rsidRDefault="008F756F" w:rsidP="00A6621F">
      <w:pPr>
        <w:rPr>
          <w:rFonts w:cstheme="minorHAnsi"/>
          <w:sz w:val="24"/>
          <w:szCs w:val="24"/>
        </w:rPr>
      </w:pPr>
    </w:p>
    <w:p w14:paraId="19845117" w14:textId="77777777" w:rsidR="008F756F" w:rsidRPr="00FF5C5B" w:rsidRDefault="008F756F" w:rsidP="00A6621F">
      <w:pPr>
        <w:rPr>
          <w:rFonts w:cstheme="minorHAnsi"/>
          <w:sz w:val="24"/>
          <w:szCs w:val="24"/>
        </w:rPr>
      </w:pPr>
    </w:p>
    <w:p w14:paraId="41890C87" w14:textId="6259FBDA" w:rsidR="00A6621F" w:rsidRPr="00FF5C5B" w:rsidRDefault="00A6621F" w:rsidP="00A6621F">
      <w:pPr>
        <w:rPr>
          <w:rFonts w:cstheme="minorHAnsi"/>
          <w:sz w:val="24"/>
          <w:szCs w:val="24"/>
        </w:rPr>
      </w:pPr>
    </w:p>
    <w:p w14:paraId="311FB383" w14:textId="77777777" w:rsidR="00A32251" w:rsidRPr="00FF5C5B" w:rsidRDefault="00A32251" w:rsidP="00A6621F">
      <w:pPr>
        <w:rPr>
          <w:rFonts w:cstheme="minorHAnsi"/>
          <w:sz w:val="24"/>
          <w:szCs w:val="24"/>
        </w:rPr>
      </w:pPr>
    </w:p>
    <w:p w14:paraId="73EC736E" w14:textId="4C10E4D9" w:rsidR="00A6621F" w:rsidRPr="00FF5C5B" w:rsidRDefault="00A6621F" w:rsidP="00A6621F">
      <w:pPr>
        <w:rPr>
          <w:rFonts w:cstheme="minorHAnsi"/>
          <w:b/>
          <w:bCs/>
          <w:sz w:val="24"/>
          <w:szCs w:val="24"/>
          <w:u w:val="single"/>
        </w:rPr>
      </w:pPr>
      <w:r w:rsidRPr="00FF5C5B">
        <w:rPr>
          <w:rFonts w:cstheme="minorHAnsi"/>
          <w:b/>
          <w:bCs/>
          <w:sz w:val="24"/>
          <w:szCs w:val="24"/>
          <w:u w:val="single"/>
        </w:rPr>
        <w:t>Login – Step 2</w:t>
      </w:r>
    </w:p>
    <w:p w14:paraId="0DFED31B" w14:textId="46CFA979" w:rsidR="001B406D" w:rsidRPr="00FF5C5B" w:rsidRDefault="00474A6A" w:rsidP="00A6621F">
      <w:pPr>
        <w:rPr>
          <w:rFonts w:cstheme="minorHAnsi"/>
          <w:sz w:val="24"/>
          <w:szCs w:val="24"/>
        </w:rPr>
      </w:pPr>
      <w:r w:rsidRPr="00FF5C5B">
        <w:rPr>
          <w:rFonts w:cstheme="minorHAnsi"/>
          <w:noProof/>
          <w:sz w:val="24"/>
          <w:szCs w:val="24"/>
        </w:rPr>
        <w:lastRenderedPageBreak/>
        <w:drawing>
          <wp:anchor distT="0" distB="0" distL="114300" distR="114300" simplePos="0" relativeHeight="251672576" behindDoc="0" locked="0" layoutInCell="1" allowOverlap="1" wp14:anchorId="4BBCBD9E" wp14:editId="09FE3BC6">
            <wp:simplePos x="0" y="0"/>
            <wp:positionH relativeFrom="column">
              <wp:posOffset>3500120</wp:posOffset>
            </wp:positionH>
            <wp:positionV relativeFrom="paragraph">
              <wp:posOffset>1087755</wp:posOffset>
            </wp:positionV>
            <wp:extent cx="4070350" cy="5731510"/>
            <wp:effectExtent l="838200" t="0" r="806450" b="0"/>
            <wp:wrapSquare wrapText="bothSides"/>
            <wp:docPr id="31" name="Picture 31" descr="A close-up of a boo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close-up of a book&#10;&#10;Description automatically generated with medium confidence"/>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5317"/>
                    <a:stretch/>
                  </pic:blipFill>
                  <pic:spPr bwMode="auto">
                    <a:xfrm rot="16200000">
                      <a:off x="0" y="0"/>
                      <a:ext cx="4070350" cy="57315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C57B3" w:rsidRPr="00FF5C5B">
        <w:rPr>
          <w:rFonts w:cstheme="minorHAnsi"/>
          <w:sz w:val="24"/>
          <w:szCs w:val="24"/>
        </w:rPr>
        <w:t>In the middle is another te</w:t>
      </w:r>
      <w:r w:rsidR="00A32238" w:rsidRPr="00FF5C5B">
        <w:rPr>
          <w:rFonts w:cstheme="minorHAnsi"/>
          <w:sz w:val="24"/>
          <w:szCs w:val="24"/>
        </w:rPr>
        <w:t>xt box telling the user to locate the security code</w:t>
      </w:r>
      <w:r w:rsidR="00C06D50" w:rsidRPr="00FF5C5B">
        <w:rPr>
          <w:rFonts w:cstheme="minorHAnsi"/>
          <w:sz w:val="24"/>
          <w:szCs w:val="24"/>
        </w:rPr>
        <w:t xml:space="preserve"> along with the entry field. Additionally, a resend button is available.</w:t>
      </w:r>
      <w:r w:rsidR="000C57B3" w:rsidRPr="00FF5C5B">
        <w:rPr>
          <w:rFonts w:cstheme="minorHAnsi"/>
          <w:sz w:val="24"/>
          <w:szCs w:val="24"/>
        </w:rPr>
        <w:t xml:space="preserve"> </w:t>
      </w:r>
      <w:r w:rsidR="0097543F" w:rsidRPr="00FF5C5B">
        <w:rPr>
          <w:rFonts w:cstheme="minorHAnsi"/>
          <w:sz w:val="24"/>
          <w:szCs w:val="24"/>
        </w:rPr>
        <w:t xml:space="preserve">Exit and finish button at the bottom for appropriate actions. </w:t>
      </w:r>
    </w:p>
    <w:p w14:paraId="3E21582C" w14:textId="27A5691D" w:rsidR="00474A6A" w:rsidRPr="00FF5C5B" w:rsidRDefault="00474A6A" w:rsidP="00A6621F">
      <w:pPr>
        <w:rPr>
          <w:rFonts w:cstheme="minorHAnsi"/>
          <w:sz w:val="24"/>
          <w:szCs w:val="24"/>
        </w:rPr>
      </w:pPr>
    </w:p>
    <w:p w14:paraId="0FBE556E" w14:textId="13E012EA" w:rsidR="00474A6A" w:rsidRPr="00FF5C5B" w:rsidRDefault="00474A6A" w:rsidP="00A6621F">
      <w:pPr>
        <w:rPr>
          <w:rFonts w:cstheme="minorHAnsi"/>
          <w:sz w:val="24"/>
          <w:szCs w:val="24"/>
        </w:rPr>
      </w:pPr>
    </w:p>
    <w:p w14:paraId="16424618" w14:textId="0787CB35" w:rsidR="00474A6A" w:rsidRPr="00FF5C5B" w:rsidRDefault="00474A6A" w:rsidP="00A6621F">
      <w:pPr>
        <w:rPr>
          <w:rFonts w:cstheme="minorHAnsi"/>
          <w:sz w:val="24"/>
          <w:szCs w:val="24"/>
        </w:rPr>
      </w:pPr>
    </w:p>
    <w:p w14:paraId="7F8B647A" w14:textId="77777777" w:rsidR="00474A6A" w:rsidRPr="00FF5C5B" w:rsidRDefault="00474A6A" w:rsidP="00A6621F">
      <w:pPr>
        <w:rPr>
          <w:rFonts w:cstheme="minorHAnsi"/>
          <w:sz w:val="24"/>
          <w:szCs w:val="24"/>
        </w:rPr>
      </w:pPr>
    </w:p>
    <w:p w14:paraId="102FC84D" w14:textId="1423E527" w:rsidR="00474A6A" w:rsidRPr="00FF5C5B" w:rsidRDefault="00474A6A" w:rsidP="00A6621F">
      <w:pPr>
        <w:rPr>
          <w:rFonts w:cstheme="minorHAnsi"/>
          <w:sz w:val="24"/>
          <w:szCs w:val="24"/>
        </w:rPr>
      </w:pPr>
    </w:p>
    <w:p w14:paraId="401ABEF8" w14:textId="5D1CF39A" w:rsidR="00474A6A" w:rsidRPr="00FF5C5B" w:rsidRDefault="00474A6A" w:rsidP="00A6621F">
      <w:pPr>
        <w:rPr>
          <w:rFonts w:cstheme="minorHAnsi"/>
          <w:sz w:val="24"/>
          <w:szCs w:val="24"/>
        </w:rPr>
      </w:pPr>
    </w:p>
    <w:p w14:paraId="3ABA4E09" w14:textId="1850891C" w:rsidR="00474A6A" w:rsidRPr="00FF5C5B" w:rsidRDefault="00474A6A" w:rsidP="00A6621F">
      <w:pPr>
        <w:rPr>
          <w:rFonts w:cstheme="minorHAnsi"/>
          <w:sz w:val="24"/>
          <w:szCs w:val="24"/>
        </w:rPr>
      </w:pPr>
    </w:p>
    <w:p w14:paraId="192A8B66" w14:textId="0427A245" w:rsidR="0097543F" w:rsidRDefault="0097543F" w:rsidP="00A6621F">
      <w:pPr>
        <w:rPr>
          <w:rFonts w:cstheme="minorHAnsi"/>
          <w:sz w:val="24"/>
          <w:szCs w:val="24"/>
        </w:rPr>
      </w:pPr>
    </w:p>
    <w:p w14:paraId="7F88EC68" w14:textId="42E24C97" w:rsidR="008F756F" w:rsidRDefault="008F756F" w:rsidP="00A6621F">
      <w:pPr>
        <w:rPr>
          <w:rFonts w:cstheme="minorHAnsi"/>
          <w:sz w:val="24"/>
          <w:szCs w:val="24"/>
        </w:rPr>
      </w:pPr>
    </w:p>
    <w:p w14:paraId="7EA10B9A" w14:textId="03470F7B" w:rsidR="008F756F" w:rsidRDefault="008F756F" w:rsidP="00A6621F">
      <w:pPr>
        <w:rPr>
          <w:rFonts w:cstheme="minorHAnsi"/>
          <w:sz w:val="24"/>
          <w:szCs w:val="24"/>
        </w:rPr>
      </w:pPr>
    </w:p>
    <w:p w14:paraId="582990F6" w14:textId="4DAB1ECF" w:rsidR="008F756F" w:rsidRDefault="008F756F" w:rsidP="00A6621F">
      <w:pPr>
        <w:rPr>
          <w:rFonts w:cstheme="minorHAnsi"/>
          <w:sz w:val="24"/>
          <w:szCs w:val="24"/>
        </w:rPr>
      </w:pPr>
    </w:p>
    <w:p w14:paraId="38C9DC31" w14:textId="33111A58" w:rsidR="008F756F" w:rsidRDefault="008F756F" w:rsidP="00A6621F">
      <w:pPr>
        <w:rPr>
          <w:rFonts w:cstheme="minorHAnsi"/>
          <w:sz w:val="24"/>
          <w:szCs w:val="24"/>
        </w:rPr>
      </w:pPr>
    </w:p>
    <w:p w14:paraId="322C73F1" w14:textId="6E68B373" w:rsidR="008F756F" w:rsidRDefault="008F756F" w:rsidP="00A6621F">
      <w:pPr>
        <w:rPr>
          <w:rFonts w:cstheme="minorHAnsi"/>
          <w:sz w:val="24"/>
          <w:szCs w:val="24"/>
        </w:rPr>
      </w:pPr>
    </w:p>
    <w:p w14:paraId="41B926E2" w14:textId="77157959" w:rsidR="008F756F" w:rsidRDefault="008F756F" w:rsidP="00A6621F">
      <w:pPr>
        <w:rPr>
          <w:rFonts w:cstheme="minorHAnsi"/>
          <w:sz w:val="24"/>
          <w:szCs w:val="24"/>
        </w:rPr>
      </w:pPr>
    </w:p>
    <w:p w14:paraId="0DDD55F4" w14:textId="7F37269D" w:rsidR="008F756F" w:rsidRDefault="008F756F" w:rsidP="00A6621F">
      <w:pPr>
        <w:rPr>
          <w:rFonts w:cstheme="minorHAnsi"/>
          <w:sz w:val="24"/>
          <w:szCs w:val="24"/>
        </w:rPr>
      </w:pPr>
    </w:p>
    <w:p w14:paraId="01D13EFD" w14:textId="77777777" w:rsidR="008F756F" w:rsidRPr="00FF5C5B" w:rsidRDefault="008F756F" w:rsidP="00A6621F">
      <w:pPr>
        <w:rPr>
          <w:rFonts w:cstheme="minorHAnsi"/>
          <w:sz w:val="24"/>
          <w:szCs w:val="24"/>
        </w:rPr>
      </w:pPr>
    </w:p>
    <w:p w14:paraId="35C6514B" w14:textId="77777777" w:rsidR="00474A6A" w:rsidRPr="00FF5C5B" w:rsidRDefault="00474A6A" w:rsidP="00A6621F">
      <w:pPr>
        <w:rPr>
          <w:rFonts w:cstheme="minorHAnsi"/>
          <w:sz w:val="24"/>
          <w:szCs w:val="24"/>
        </w:rPr>
      </w:pPr>
    </w:p>
    <w:p w14:paraId="7F65D7C9" w14:textId="7F78E74B" w:rsidR="0097543F" w:rsidRPr="00FF5C5B" w:rsidRDefault="0097543F" w:rsidP="00A6621F">
      <w:pPr>
        <w:rPr>
          <w:rFonts w:cstheme="minorHAnsi"/>
          <w:b/>
          <w:bCs/>
          <w:sz w:val="24"/>
          <w:szCs w:val="24"/>
          <w:u w:val="single"/>
        </w:rPr>
      </w:pPr>
      <w:r w:rsidRPr="00FF5C5B">
        <w:rPr>
          <w:rFonts w:cstheme="minorHAnsi"/>
          <w:b/>
          <w:bCs/>
          <w:sz w:val="24"/>
          <w:szCs w:val="24"/>
          <w:u w:val="single"/>
        </w:rPr>
        <w:t xml:space="preserve">Pass access – Step 1 </w:t>
      </w:r>
    </w:p>
    <w:p w14:paraId="56A5DAE4" w14:textId="219A8D50" w:rsidR="0097543F" w:rsidRPr="00FF5C5B" w:rsidRDefault="000E601E" w:rsidP="009E5433">
      <w:pPr>
        <w:rPr>
          <w:rFonts w:cstheme="minorHAnsi"/>
          <w:sz w:val="24"/>
          <w:szCs w:val="24"/>
        </w:rPr>
      </w:pPr>
      <w:r w:rsidRPr="00FF5C5B">
        <w:rPr>
          <w:rFonts w:cstheme="minorHAnsi"/>
          <w:noProof/>
          <w:sz w:val="24"/>
          <w:szCs w:val="24"/>
        </w:rPr>
        <w:lastRenderedPageBreak/>
        <w:drawing>
          <wp:anchor distT="0" distB="0" distL="114300" distR="114300" simplePos="0" relativeHeight="251663360" behindDoc="0" locked="0" layoutInCell="1" allowOverlap="1" wp14:anchorId="2818F54E" wp14:editId="7947C436">
            <wp:simplePos x="0" y="0"/>
            <wp:positionH relativeFrom="margin">
              <wp:posOffset>2481580</wp:posOffset>
            </wp:positionH>
            <wp:positionV relativeFrom="paragraph">
              <wp:posOffset>487045</wp:posOffset>
            </wp:positionV>
            <wp:extent cx="3892550" cy="5731510"/>
            <wp:effectExtent l="0" t="5080" r="7620" b="7620"/>
            <wp:wrapSquare wrapText="bothSides"/>
            <wp:docPr id="32" name="Picture 32" descr="A close-up of a boo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close-up of a book&#10;&#10;Description automatically generated with low confidence"/>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9453"/>
                    <a:stretch/>
                  </pic:blipFill>
                  <pic:spPr bwMode="auto">
                    <a:xfrm rot="16200000">
                      <a:off x="0" y="0"/>
                      <a:ext cx="3892550" cy="57315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E7D83" w:rsidRPr="00FF5C5B">
        <w:rPr>
          <w:rFonts w:cstheme="minorHAnsi"/>
          <w:sz w:val="24"/>
          <w:szCs w:val="24"/>
        </w:rPr>
        <w:t xml:space="preserve">This is the pass access </w:t>
      </w:r>
      <w:r w:rsidR="00DA6681" w:rsidRPr="00FF5C5B">
        <w:rPr>
          <w:rFonts w:cstheme="minorHAnsi"/>
          <w:sz w:val="24"/>
          <w:szCs w:val="24"/>
        </w:rPr>
        <w:t>that</w:t>
      </w:r>
      <w:r w:rsidR="000E7D83" w:rsidRPr="00FF5C5B">
        <w:rPr>
          <w:rFonts w:cstheme="minorHAnsi"/>
          <w:sz w:val="24"/>
          <w:szCs w:val="24"/>
        </w:rPr>
        <w:t xml:space="preserve"> is available after login and registration. The page has logout and menu features at the top. </w:t>
      </w:r>
    </w:p>
    <w:p w14:paraId="67C3CB1E" w14:textId="4A54B137" w:rsidR="00DA6681" w:rsidRDefault="00DA6681" w:rsidP="00DA6681">
      <w:pPr>
        <w:rPr>
          <w:rFonts w:cstheme="minorHAnsi"/>
          <w:sz w:val="24"/>
          <w:szCs w:val="24"/>
        </w:rPr>
      </w:pPr>
    </w:p>
    <w:p w14:paraId="2E1F663F" w14:textId="536A1D64" w:rsidR="008F756F" w:rsidRDefault="008F756F" w:rsidP="00DA6681">
      <w:pPr>
        <w:rPr>
          <w:rFonts w:cstheme="minorHAnsi"/>
          <w:sz w:val="24"/>
          <w:szCs w:val="24"/>
        </w:rPr>
      </w:pPr>
    </w:p>
    <w:p w14:paraId="28F668FD" w14:textId="10266C5C" w:rsidR="008F756F" w:rsidRDefault="008F756F" w:rsidP="00DA6681">
      <w:pPr>
        <w:rPr>
          <w:rFonts w:cstheme="minorHAnsi"/>
          <w:sz w:val="24"/>
          <w:szCs w:val="24"/>
        </w:rPr>
      </w:pPr>
    </w:p>
    <w:p w14:paraId="2D17AC9C" w14:textId="0045B671" w:rsidR="008F756F" w:rsidRDefault="008F756F" w:rsidP="00DA6681">
      <w:pPr>
        <w:rPr>
          <w:rFonts w:cstheme="minorHAnsi"/>
          <w:sz w:val="24"/>
          <w:szCs w:val="24"/>
        </w:rPr>
      </w:pPr>
    </w:p>
    <w:p w14:paraId="0D74B165" w14:textId="50C626D7" w:rsidR="008F756F" w:rsidRDefault="008F756F" w:rsidP="00DA6681">
      <w:pPr>
        <w:rPr>
          <w:rFonts w:cstheme="minorHAnsi"/>
          <w:sz w:val="24"/>
          <w:szCs w:val="24"/>
        </w:rPr>
      </w:pPr>
    </w:p>
    <w:p w14:paraId="5CCCE252" w14:textId="3B135C80" w:rsidR="008F756F" w:rsidRDefault="008F756F" w:rsidP="00DA6681">
      <w:pPr>
        <w:rPr>
          <w:rFonts w:cstheme="minorHAnsi"/>
          <w:sz w:val="24"/>
          <w:szCs w:val="24"/>
        </w:rPr>
      </w:pPr>
    </w:p>
    <w:p w14:paraId="70D065E0" w14:textId="05E1383E" w:rsidR="008F756F" w:rsidRDefault="008F756F" w:rsidP="00DA6681">
      <w:pPr>
        <w:rPr>
          <w:rFonts w:cstheme="minorHAnsi"/>
          <w:sz w:val="24"/>
          <w:szCs w:val="24"/>
        </w:rPr>
      </w:pPr>
    </w:p>
    <w:p w14:paraId="2C374B5C" w14:textId="6052E209" w:rsidR="008F756F" w:rsidRDefault="008F756F" w:rsidP="00DA6681">
      <w:pPr>
        <w:rPr>
          <w:rFonts w:cstheme="minorHAnsi"/>
          <w:sz w:val="24"/>
          <w:szCs w:val="24"/>
        </w:rPr>
      </w:pPr>
    </w:p>
    <w:p w14:paraId="66B65666" w14:textId="7C1D6CCE" w:rsidR="008F756F" w:rsidRDefault="008F756F" w:rsidP="00DA6681">
      <w:pPr>
        <w:rPr>
          <w:rFonts w:cstheme="minorHAnsi"/>
          <w:sz w:val="24"/>
          <w:szCs w:val="24"/>
        </w:rPr>
      </w:pPr>
    </w:p>
    <w:p w14:paraId="0FE40E4E" w14:textId="3B05765E" w:rsidR="008F756F" w:rsidRDefault="008F756F" w:rsidP="00DA6681">
      <w:pPr>
        <w:rPr>
          <w:rFonts w:cstheme="minorHAnsi"/>
          <w:sz w:val="24"/>
          <w:szCs w:val="24"/>
        </w:rPr>
      </w:pPr>
    </w:p>
    <w:p w14:paraId="5B9AB82F" w14:textId="5998BA37" w:rsidR="008F756F" w:rsidRDefault="008F756F" w:rsidP="00DA6681">
      <w:pPr>
        <w:rPr>
          <w:rFonts w:cstheme="minorHAnsi"/>
          <w:sz w:val="24"/>
          <w:szCs w:val="24"/>
        </w:rPr>
      </w:pPr>
    </w:p>
    <w:p w14:paraId="532CB356" w14:textId="74E8BE89" w:rsidR="008F756F" w:rsidRDefault="008F756F" w:rsidP="00DA6681">
      <w:pPr>
        <w:rPr>
          <w:rFonts w:cstheme="minorHAnsi"/>
          <w:sz w:val="24"/>
          <w:szCs w:val="24"/>
        </w:rPr>
      </w:pPr>
    </w:p>
    <w:p w14:paraId="1FE274E0" w14:textId="4DAA6674" w:rsidR="008F756F" w:rsidRDefault="008F756F" w:rsidP="00DA6681">
      <w:pPr>
        <w:rPr>
          <w:rFonts w:cstheme="minorHAnsi"/>
          <w:sz w:val="24"/>
          <w:szCs w:val="24"/>
        </w:rPr>
      </w:pPr>
    </w:p>
    <w:p w14:paraId="1D294902" w14:textId="53E29589" w:rsidR="008F756F" w:rsidRDefault="008F756F" w:rsidP="00DA6681">
      <w:pPr>
        <w:rPr>
          <w:rFonts w:cstheme="minorHAnsi"/>
          <w:sz w:val="24"/>
          <w:szCs w:val="24"/>
        </w:rPr>
      </w:pPr>
    </w:p>
    <w:p w14:paraId="368F915F" w14:textId="3CC8B2DE" w:rsidR="008F756F" w:rsidRDefault="008F756F" w:rsidP="00DA6681">
      <w:pPr>
        <w:rPr>
          <w:rFonts w:cstheme="minorHAnsi"/>
          <w:sz w:val="24"/>
          <w:szCs w:val="24"/>
        </w:rPr>
      </w:pPr>
    </w:p>
    <w:p w14:paraId="7A82C1D1" w14:textId="05526099" w:rsidR="008F756F" w:rsidRDefault="008F756F" w:rsidP="00DA6681">
      <w:pPr>
        <w:rPr>
          <w:rFonts w:cstheme="minorHAnsi"/>
          <w:sz w:val="24"/>
          <w:szCs w:val="24"/>
        </w:rPr>
      </w:pPr>
    </w:p>
    <w:p w14:paraId="44506FD3" w14:textId="77777777" w:rsidR="008F756F" w:rsidRPr="00FF5C5B" w:rsidRDefault="008F756F" w:rsidP="00DA6681">
      <w:pPr>
        <w:rPr>
          <w:rFonts w:cstheme="minorHAnsi"/>
          <w:sz w:val="24"/>
          <w:szCs w:val="24"/>
        </w:rPr>
      </w:pPr>
    </w:p>
    <w:p w14:paraId="0266AE10" w14:textId="3A9D40A4" w:rsidR="00DA6681" w:rsidRPr="00FF5C5B" w:rsidRDefault="00DA6681" w:rsidP="00DA6681">
      <w:pPr>
        <w:rPr>
          <w:rFonts w:cstheme="minorHAnsi"/>
          <w:b/>
          <w:bCs/>
          <w:sz w:val="24"/>
          <w:szCs w:val="24"/>
          <w:u w:val="single"/>
        </w:rPr>
      </w:pPr>
      <w:r w:rsidRPr="00FF5C5B">
        <w:rPr>
          <w:rFonts w:cstheme="minorHAnsi"/>
          <w:b/>
          <w:bCs/>
          <w:sz w:val="24"/>
          <w:szCs w:val="24"/>
          <w:u w:val="single"/>
        </w:rPr>
        <w:t>Pass access – Step 2</w:t>
      </w:r>
    </w:p>
    <w:p w14:paraId="05D58AA6" w14:textId="28F21DCA" w:rsidR="00DA6681" w:rsidRPr="00FF5C5B" w:rsidRDefault="00EC7CA2" w:rsidP="00DA6681">
      <w:pPr>
        <w:rPr>
          <w:rFonts w:cstheme="minorHAnsi"/>
          <w:sz w:val="24"/>
          <w:szCs w:val="24"/>
        </w:rPr>
      </w:pPr>
      <w:r w:rsidRPr="00FF5C5B">
        <w:rPr>
          <w:rFonts w:cstheme="minorHAnsi"/>
          <w:sz w:val="24"/>
          <w:szCs w:val="24"/>
        </w:rPr>
        <w:lastRenderedPageBreak/>
        <w:t xml:space="preserve">Below is the final page of the </w:t>
      </w:r>
      <w:r w:rsidR="00447D9B" w:rsidRPr="00FF5C5B">
        <w:rPr>
          <w:rFonts w:cstheme="minorHAnsi"/>
          <w:sz w:val="24"/>
          <w:szCs w:val="24"/>
        </w:rPr>
        <w:t>processes. On</w:t>
      </w:r>
      <w:r w:rsidRPr="00FF5C5B">
        <w:rPr>
          <w:rFonts w:cstheme="minorHAnsi"/>
          <w:sz w:val="24"/>
          <w:szCs w:val="24"/>
        </w:rPr>
        <w:t xml:space="preserve"> the left is the </w:t>
      </w:r>
      <w:r w:rsidR="008D2829" w:rsidRPr="00FF5C5B">
        <w:rPr>
          <w:rFonts w:cstheme="minorHAnsi"/>
          <w:sz w:val="24"/>
          <w:szCs w:val="24"/>
        </w:rPr>
        <w:t>details of the vaccination for the user and in the middle is the QR code. On the right is the download</w:t>
      </w:r>
      <w:r w:rsidR="00447D9B" w:rsidRPr="00FF5C5B">
        <w:rPr>
          <w:rFonts w:cstheme="minorHAnsi"/>
          <w:sz w:val="24"/>
          <w:szCs w:val="24"/>
        </w:rPr>
        <w:t xml:space="preserve"> </w:t>
      </w:r>
      <w:r w:rsidR="008D2829" w:rsidRPr="00FF5C5B">
        <w:rPr>
          <w:rFonts w:cstheme="minorHAnsi"/>
          <w:sz w:val="24"/>
          <w:szCs w:val="24"/>
        </w:rPr>
        <w:t>functions</w:t>
      </w:r>
      <w:r w:rsidR="00447D9B" w:rsidRPr="00FF5C5B">
        <w:rPr>
          <w:rFonts w:cstheme="minorHAnsi"/>
          <w:sz w:val="24"/>
          <w:szCs w:val="24"/>
        </w:rPr>
        <w:t>.</w:t>
      </w:r>
    </w:p>
    <w:p w14:paraId="3EAF51E6" w14:textId="19E11708" w:rsidR="008D2829" w:rsidRPr="00FF5C5B" w:rsidRDefault="008F756F" w:rsidP="008D2829">
      <w:pPr>
        <w:rPr>
          <w:rFonts w:cstheme="minorHAnsi"/>
          <w:sz w:val="24"/>
          <w:szCs w:val="24"/>
        </w:rPr>
      </w:pPr>
      <w:r w:rsidRPr="00FF5C5B">
        <w:rPr>
          <w:rFonts w:cstheme="minorHAnsi"/>
          <w:noProof/>
          <w:sz w:val="24"/>
          <w:szCs w:val="24"/>
        </w:rPr>
        <w:drawing>
          <wp:anchor distT="0" distB="0" distL="114300" distR="114300" simplePos="0" relativeHeight="251664384" behindDoc="0" locked="0" layoutInCell="1" allowOverlap="1" wp14:anchorId="2BE5F7E2" wp14:editId="513F4F0A">
            <wp:simplePos x="0" y="0"/>
            <wp:positionH relativeFrom="column">
              <wp:posOffset>3071495</wp:posOffset>
            </wp:positionH>
            <wp:positionV relativeFrom="paragraph">
              <wp:posOffset>138430</wp:posOffset>
            </wp:positionV>
            <wp:extent cx="2759710" cy="4001770"/>
            <wp:effectExtent l="628650" t="0" r="593090" b="0"/>
            <wp:wrapSquare wrapText="bothSides"/>
            <wp:docPr id="33" name="Picture 33" descr="A close-up of a boo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close-up of a book&#10;&#10;Description automatically generated with low confidence"/>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10399" b="2559"/>
                    <a:stretch/>
                  </pic:blipFill>
                  <pic:spPr bwMode="auto">
                    <a:xfrm rot="16200000">
                      <a:off x="0" y="0"/>
                      <a:ext cx="2759710" cy="40017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8A1F9D" w14:textId="77777777" w:rsidR="008D2829" w:rsidRPr="00FF5C5B" w:rsidRDefault="008D2829" w:rsidP="008D2829">
      <w:pPr>
        <w:rPr>
          <w:rFonts w:cstheme="minorHAnsi"/>
          <w:sz w:val="24"/>
          <w:szCs w:val="24"/>
        </w:rPr>
      </w:pPr>
    </w:p>
    <w:p w14:paraId="48CDA12D" w14:textId="77777777" w:rsidR="008D2829" w:rsidRPr="00FF5C5B" w:rsidRDefault="008D2829" w:rsidP="008D2829">
      <w:pPr>
        <w:rPr>
          <w:rFonts w:cstheme="minorHAnsi"/>
          <w:sz w:val="24"/>
          <w:szCs w:val="24"/>
        </w:rPr>
      </w:pPr>
    </w:p>
    <w:p w14:paraId="727A1F73" w14:textId="77777777" w:rsidR="008D2829" w:rsidRPr="00FF5C5B" w:rsidRDefault="008D2829" w:rsidP="008D2829">
      <w:pPr>
        <w:rPr>
          <w:rFonts w:cstheme="minorHAnsi"/>
          <w:sz w:val="24"/>
          <w:szCs w:val="24"/>
        </w:rPr>
      </w:pPr>
    </w:p>
    <w:p w14:paraId="1E676CEA" w14:textId="77777777" w:rsidR="008D2829" w:rsidRPr="00FF5C5B" w:rsidRDefault="008D2829" w:rsidP="008D2829">
      <w:pPr>
        <w:rPr>
          <w:rFonts w:cstheme="minorHAnsi"/>
          <w:sz w:val="24"/>
          <w:szCs w:val="24"/>
        </w:rPr>
      </w:pPr>
    </w:p>
    <w:p w14:paraId="636FA4F6" w14:textId="77777777" w:rsidR="008D2829" w:rsidRPr="00FF5C5B" w:rsidRDefault="008D2829" w:rsidP="008D2829">
      <w:pPr>
        <w:rPr>
          <w:rFonts w:cstheme="minorHAnsi"/>
          <w:sz w:val="24"/>
          <w:szCs w:val="24"/>
        </w:rPr>
      </w:pPr>
    </w:p>
    <w:p w14:paraId="3D81EE69" w14:textId="77777777" w:rsidR="008D2829" w:rsidRPr="00FF5C5B" w:rsidRDefault="008D2829" w:rsidP="008D2829">
      <w:pPr>
        <w:rPr>
          <w:rFonts w:cstheme="minorHAnsi"/>
          <w:sz w:val="24"/>
          <w:szCs w:val="24"/>
        </w:rPr>
      </w:pPr>
    </w:p>
    <w:p w14:paraId="7958F7A7" w14:textId="77777777" w:rsidR="008D2829" w:rsidRPr="00FF5C5B" w:rsidRDefault="008D2829" w:rsidP="008D2829">
      <w:pPr>
        <w:rPr>
          <w:rFonts w:cstheme="minorHAnsi"/>
          <w:sz w:val="24"/>
          <w:szCs w:val="24"/>
        </w:rPr>
      </w:pPr>
    </w:p>
    <w:p w14:paraId="57C4800A" w14:textId="77777777" w:rsidR="008D2829" w:rsidRPr="00FF5C5B" w:rsidRDefault="008D2829" w:rsidP="008D2829">
      <w:pPr>
        <w:rPr>
          <w:rFonts w:cstheme="minorHAnsi"/>
          <w:sz w:val="24"/>
          <w:szCs w:val="24"/>
        </w:rPr>
      </w:pPr>
    </w:p>
    <w:p w14:paraId="0C22EAD5" w14:textId="77777777" w:rsidR="008D2829" w:rsidRPr="00FF5C5B" w:rsidRDefault="008D2829" w:rsidP="008D2829">
      <w:pPr>
        <w:rPr>
          <w:rFonts w:cstheme="minorHAnsi"/>
          <w:sz w:val="24"/>
          <w:szCs w:val="24"/>
        </w:rPr>
      </w:pPr>
    </w:p>
    <w:p w14:paraId="7CF1AF83" w14:textId="77777777" w:rsidR="008D2829" w:rsidRPr="00FF5C5B" w:rsidRDefault="008D2829" w:rsidP="008D2829">
      <w:pPr>
        <w:rPr>
          <w:rFonts w:cstheme="minorHAnsi"/>
          <w:sz w:val="24"/>
          <w:szCs w:val="24"/>
        </w:rPr>
      </w:pPr>
    </w:p>
    <w:p w14:paraId="67FDB4C3" w14:textId="77777777" w:rsidR="008D2829" w:rsidRPr="00FF5C5B" w:rsidRDefault="008D2829" w:rsidP="008D2829">
      <w:pPr>
        <w:rPr>
          <w:rFonts w:cstheme="minorHAnsi"/>
          <w:sz w:val="24"/>
          <w:szCs w:val="24"/>
        </w:rPr>
      </w:pPr>
    </w:p>
    <w:p w14:paraId="7C50B36B" w14:textId="77777777" w:rsidR="008D2829" w:rsidRPr="00FF5C5B" w:rsidRDefault="008D2829" w:rsidP="008D2829">
      <w:pPr>
        <w:rPr>
          <w:rFonts w:cstheme="minorHAnsi"/>
          <w:sz w:val="24"/>
          <w:szCs w:val="24"/>
        </w:rPr>
      </w:pPr>
    </w:p>
    <w:p w14:paraId="5398BD1B" w14:textId="77777777" w:rsidR="00474900" w:rsidRPr="00FF5C5B" w:rsidRDefault="00474900" w:rsidP="008D2829">
      <w:pPr>
        <w:rPr>
          <w:rFonts w:cstheme="minorHAnsi"/>
          <w:sz w:val="24"/>
          <w:szCs w:val="24"/>
        </w:rPr>
        <w:sectPr w:rsidR="00474900" w:rsidRPr="00FF5C5B" w:rsidSect="007F29BC">
          <w:pgSz w:w="16838" w:h="11906" w:orient="landscape"/>
          <w:pgMar w:top="1440" w:right="1440" w:bottom="1440" w:left="1440" w:header="708" w:footer="708" w:gutter="0"/>
          <w:cols w:space="708"/>
          <w:docGrid w:linePitch="360"/>
        </w:sectPr>
      </w:pPr>
    </w:p>
    <w:p w14:paraId="61EB86E7" w14:textId="5912F822" w:rsidR="008D2829" w:rsidRPr="008377C0" w:rsidRDefault="003E4782" w:rsidP="00165842">
      <w:pPr>
        <w:pStyle w:val="ListParagraph"/>
        <w:numPr>
          <w:ilvl w:val="0"/>
          <w:numId w:val="1"/>
        </w:numPr>
        <w:outlineLvl w:val="0"/>
        <w:rPr>
          <w:rFonts w:asciiTheme="minorHAnsi" w:hAnsiTheme="minorHAnsi" w:cstheme="minorHAnsi"/>
          <w:b/>
          <w:bCs/>
          <w:sz w:val="24"/>
          <w:szCs w:val="24"/>
          <w:u w:val="single"/>
        </w:rPr>
      </w:pPr>
      <w:bookmarkStart w:id="3" w:name="_Toc99125899"/>
      <w:r w:rsidRPr="008377C0">
        <w:rPr>
          <w:rFonts w:asciiTheme="minorHAnsi" w:hAnsiTheme="minorHAnsi" w:cstheme="minorHAnsi"/>
          <w:b/>
          <w:bCs/>
          <w:sz w:val="24"/>
          <w:szCs w:val="24"/>
          <w:u w:val="single"/>
        </w:rPr>
        <w:lastRenderedPageBreak/>
        <w:t>Application of human factors</w:t>
      </w:r>
      <w:bookmarkEnd w:id="3"/>
    </w:p>
    <w:p w14:paraId="06D3FCCB" w14:textId="65BF3718" w:rsidR="003E4782" w:rsidRPr="00FF5C5B" w:rsidRDefault="003E4782" w:rsidP="008D2829">
      <w:pPr>
        <w:rPr>
          <w:rFonts w:cstheme="minorHAnsi"/>
          <w:sz w:val="24"/>
          <w:szCs w:val="24"/>
        </w:rPr>
      </w:pPr>
      <w:r w:rsidRPr="00FF5C5B">
        <w:rPr>
          <w:rFonts w:cstheme="minorHAnsi"/>
          <w:sz w:val="24"/>
          <w:szCs w:val="24"/>
        </w:rPr>
        <w:t xml:space="preserve">Below I </w:t>
      </w:r>
      <w:r w:rsidR="00377B07" w:rsidRPr="00FF5C5B">
        <w:rPr>
          <w:rFonts w:cstheme="minorHAnsi"/>
          <w:sz w:val="24"/>
          <w:szCs w:val="24"/>
        </w:rPr>
        <w:t>will be detailing</w:t>
      </w:r>
      <w:r w:rsidRPr="00FF5C5B">
        <w:rPr>
          <w:rFonts w:cstheme="minorHAnsi"/>
          <w:sz w:val="24"/>
          <w:szCs w:val="24"/>
        </w:rPr>
        <w:t xml:space="preserve"> the human factors applied to the design. I will be covering</w:t>
      </w:r>
      <w:r w:rsidR="00377B07" w:rsidRPr="00FF5C5B">
        <w:rPr>
          <w:rFonts w:cstheme="minorHAnsi"/>
          <w:sz w:val="24"/>
          <w:szCs w:val="24"/>
        </w:rPr>
        <w:t>:</w:t>
      </w:r>
    </w:p>
    <w:p w14:paraId="7C5F8F1B" w14:textId="15889D47" w:rsidR="00377B07" w:rsidRPr="00FF5C5B" w:rsidRDefault="001269CE" w:rsidP="00226F80">
      <w:pPr>
        <w:pStyle w:val="ListParagraph"/>
        <w:numPr>
          <w:ilvl w:val="0"/>
          <w:numId w:val="6"/>
        </w:numPr>
        <w:rPr>
          <w:rFonts w:asciiTheme="minorHAnsi" w:hAnsiTheme="minorHAnsi" w:cstheme="minorHAnsi"/>
          <w:sz w:val="24"/>
          <w:szCs w:val="24"/>
        </w:rPr>
      </w:pPr>
      <w:r w:rsidRPr="00FF5C5B">
        <w:rPr>
          <w:rFonts w:asciiTheme="minorHAnsi" w:hAnsiTheme="minorHAnsi" w:cstheme="minorHAnsi"/>
          <w:sz w:val="24"/>
          <w:szCs w:val="24"/>
        </w:rPr>
        <w:t xml:space="preserve">Gestalt’s </w:t>
      </w:r>
      <w:r w:rsidR="005F2325" w:rsidRPr="00FF5C5B">
        <w:rPr>
          <w:rFonts w:asciiTheme="minorHAnsi" w:hAnsiTheme="minorHAnsi" w:cstheme="minorHAnsi"/>
          <w:sz w:val="24"/>
          <w:szCs w:val="24"/>
        </w:rPr>
        <w:t>principles</w:t>
      </w:r>
      <w:r w:rsidR="00EB64C6" w:rsidRPr="00FF5C5B">
        <w:rPr>
          <w:rFonts w:asciiTheme="minorHAnsi" w:hAnsiTheme="minorHAnsi" w:cstheme="minorHAnsi"/>
          <w:sz w:val="24"/>
          <w:szCs w:val="24"/>
        </w:rPr>
        <w:t xml:space="preserve"> of perception</w:t>
      </w:r>
      <w:r w:rsidR="005F2325" w:rsidRPr="00FF5C5B">
        <w:rPr>
          <w:rFonts w:asciiTheme="minorHAnsi" w:hAnsiTheme="minorHAnsi" w:cstheme="minorHAnsi"/>
          <w:sz w:val="24"/>
          <w:szCs w:val="24"/>
        </w:rPr>
        <w:t>.</w:t>
      </w:r>
    </w:p>
    <w:p w14:paraId="5093E9A5" w14:textId="2488774D" w:rsidR="005F2325" w:rsidRPr="00FF5C5B" w:rsidRDefault="005F2325" w:rsidP="00226F80">
      <w:pPr>
        <w:pStyle w:val="ListParagraph"/>
        <w:numPr>
          <w:ilvl w:val="0"/>
          <w:numId w:val="6"/>
        </w:numPr>
        <w:rPr>
          <w:rFonts w:asciiTheme="minorHAnsi" w:hAnsiTheme="minorHAnsi" w:cstheme="minorHAnsi"/>
          <w:sz w:val="24"/>
          <w:szCs w:val="24"/>
        </w:rPr>
      </w:pPr>
      <w:r w:rsidRPr="00FF5C5B">
        <w:rPr>
          <w:rFonts w:asciiTheme="minorHAnsi" w:hAnsiTheme="minorHAnsi" w:cstheme="minorHAnsi"/>
          <w:sz w:val="24"/>
          <w:szCs w:val="24"/>
        </w:rPr>
        <w:t>Human memory</w:t>
      </w:r>
    </w:p>
    <w:p w14:paraId="487591D9" w14:textId="53B619C1" w:rsidR="005F2325" w:rsidRPr="00FF5C5B" w:rsidRDefault="005F2325" w:rsidP="00226F80">
      <w:pPr>
        <w:pStyle w:val="ListParagraph"/>
        <w:numPr>
          <w:ilvl w:val="0"/>
          <w:numId w:val="6"/>
        </w:numPr>
        <w:rPr>
          <w:rFonts w:asciiTheme="minorHAnsi" w:hAnsiTheme="minorHAnsi" w:cstheme="minorHAnsi"/>
          <w:sz w:val="24"/>
          <w:szCs w:val="24"/>
        </w:rPr>
      </w:pPr>
      <w:r w:rsidRPr="00FF5C5B">
        <w:rPr>
          <w:rFonts w:asciiTheme="minorHAnsi" w:hAnsiTheme="minorHAnsi" w:cstheme="minorHAnsi"/>
          <w:sz w:val="24"/>
          <w:szCs w:val="24"/>
        </w:rPr>
        <w:t xml:space="preserve">Affordances </w:t>
      </w:r>
    </w:p>
    <w:p w14:paraId="0088B79B" w14:textId="1D5E9346" w:rsidR="005F2325" w:rsidRPr="00FF5C5B" w:rsidRDefault="00FF18BE" w:rsidP="00226F80">
      <w:pPr>
        <w:pStyle w:val="ListParagraph"/>
        <w:numPr>
          <w:ilvl w:val="0"/>
          <w:numId w:val="6"/>
        </w:numPr>
        <w:rPr>
          <w:rFonts w:asciiTheme="minorHAnsi" w:hAnsiTheme="minorHAnsi" w:cstheme="minorHAnsi"/>
          <w:sz w:val="24"/>
          <w:szCs w:val="24"/>
        </w:rPr>
      </w:pPr>
      <w:r w:rsidRPr="00FF5C5B">
        <w:rPr>
          <w:rFonts w:asciiTheme="minorHAnsi" w:hAnsiTheme="minorHAnsi" w:cstheme="minorHAnsi"/>
          <w:sz w:val="24"/>
          <w:szCs w:val="24"/>
        </w:rPr>
        <w:t xml:space="preserve">Interface Metaphors </w:t>
      </w:r>
    </w:p>
    <w:p w14:paraId="7A64268B" w14:textId="77777777" w:rsidR="006D5072" w:rsidRPr="00FF5C5B" w:rsidRDefault="006D5072" w:rsidP="006D5072">
      <w:pPr>
        <w:rPr>
          <w:rFonts w:cstheme="minorHAnsi"/>
          <w:sz w:val="24"/>
          <w:szCs w:val="24"/>
        </w:rPr>
      </w:pPr>
    </w:p>
    <w:p w14:paraId="0FB55384" w14:textId="2D62C2BB" w:rsidR="006D5072" w:rsidRPr="00FF5C5B" w:rsidRDefault="00BA4A69" w:rsidP="006D5072">
      <w:pPr>
        <w:rPr>
          <w:rFonts w:cstheme="minorHAnsi"/>
          <w:b/>
          <w:bCs/>
          <w:sz w:val="24"/>
          <w:szCs w:val="24"/>
          <w:u w:val="single"/>
        </w:rPr>
      </w:pPr>
      <w:r w:rsidRPr="00FF5C5B">
        <w:rPr>
          <w:rFonts w:cstheme="minorHAnsi"/>
          <w:b/>
          <w:bCs/>
          <w:sz w:val="24"/>
          <w:szCs w:val="24"/>
          <w:u w:val="single"/>
        </w:rPr>
        <w:t>Gestalt</w:t>
      </w:r>
      <w:r w:rsidR="00284CB1" w:rsidRPr="00FF5C5B">
        <w:rPr>
          <w:rFonts w:cstheme="minorHAnsi"/>
          <w:b/>
          <w:bCs/>
          <w:sz w:val="24"/>
          <w:szCs w:val="24"/>
          <w:u w:val="single"/>
        </w:rPr>
        <w:t>’s</w:t>
      </w:r>
      <w:r w:rsidR="005312D6" w:rsidRPr="00FF5C5B">
        <w:rPr>
          <w:rFonts w:cstheme="minorHAnsi"/>
          <w:b/>
          <w:bCs/>
          <w:sz w:val="24"/>
          <w:szCs w:val="24"/>
          <w:u w:val="single"/>
        </w:rPr>
        <w:t xml:space="preserve"> principle</w:t>
      </w:r>
      <w:r w:rsidR="00914F4A" w:rsidRPr="00FF5C5B">
        <w:rPr>
          <w:rFonts w:cstheme="minorHAnsi"/>
          <w:b/>
          <w:bCs/>
          <w:sz w:val="24"/>
          <w:szCs w:val="24"/>
          <w:u w:val="single"/>
        </w:rPr>
        <w:t xml:space="preserve"> of </w:t>
      </w:r>
      <w:r w:rsidR="005312D6" w:rsidRPr="00FF5C5B">
        <w:rPr>
          <w:rFonts w:cstheme="minorHAnsi"/>
          <w:b/>
          <w:bCs/>
          <w:sz w:val="24"/>
          <w:szCs w:val="24"/>
          <w:u w:val="single"/>
        </w:rPr>
        <w:t>p</w:t>
      </w:r>
      <w:r w:rsidR="009A22F9" w:rsidRPr="00FF5C5B">
        <w:rPr>
          <w:rFonts w:cstheme="minorHAnsi"/>
          <w:b/>
          <w:bCs/>
          <w:sz w:val="24"/>
          <w:szCs w:val="24"/>
          <w:u w:val="single"/>
        </w:rPr>
        <w:t xml:space="preserve">roximity </w:t>
      </w:r>
    </w:p>
    <w:p w14:paraId="53D3D73C" w14:textId="7C29CBBC" w:rsidR="009A22F9" w:rsidRPr="00FF5C5B" w:rsidRDefault="00201B74" w:rsidP="006D5072">
      <w:pPr>
        <w:rPr>
          <w:rFonts w:cstheme="minorHAnsi"/>
          <w:sz w:val="24"/>
          <w:szCs w:val="24"/>
        </w:rPr>
      </w:pPr>
      <w:r w:rsidRPr="00FF5C5B">
        <w:rPr>
          <w:rFonts w:cstheme="minorHAnsi"/>
          <w:sz w:val="24"/>
          <w:szCs w:val="24"/>
        </w:rPr>
        <w:t>According to researchers</w:t>
      </w:r>
      <w:r w:rsidR="005B1CE2" w:rsidRPr="00FF5C5B">
        <w:rPr>
          <w:rFonts w:cstheme="minorHAnsi"/>
          <w:sz w:val="24"/>
          <w:szCs w:val="24"/>
        </w:rPr>
        <w:t>,</w:t>
      </w:r>
      <w:r w:rsidRPr="00FF5C5B">
        <w:rPr>
          <w:rFonts w:cstheme="minorHAnsi"/>
          <w:sz w:val="24"/>
          <w:szCs w:val="24"/>
        </w:rPr>
        <w:t xml:space="preserve"> the law of proximity </w:t>
      </w:r>
      <w:r w:rsidR="005B1CE2" w:rsidRPr="00FF5C5B">
        <w:rPr>
          <w:rFonts w:cstheme="minorHAnsi"/>
          <w:sz w:val="24"/>
          <w:szCs w:val="24"/>
        </w:rPr>
        <w:t xml:space="preserve">means items that are placed </w:t>
      </w:r>
      <w:r w:rsidR="008C1993">
        <w:rPr>
          <w:rFonts w:cstheme="minorHAnsi"/>
          <w:sz w:val="24"/>
          <w:szCs w:val="24"/>
        </w:rPr>
        <w:t>nearby</w:t>
      </w:r>
      <w:r w:rsidR="00692055" w:rsidRPr="00FF5C5B">
        <w:rPr>
          <w:rFonts w:cstheme="minorHAnsi"/>
          <w:sz w:val="24"/>
          <w:szCs w:val="24"/>
        </w:rPr>
        <w:t xml:space="preserve"> appear to be in a group</w:t>
      </w:r>
      <w:r w:rsidR="00E12323" w:rsidRPr="00FF5C5B">
        <w:rPr>
          <w:rFonts w:cstheme="minorHAnsi"/>
          <w:sz w:val="24"/>
          <w:szCs w:val="24"/>
        </w:rPr>
        <w:t xml:space="preserve"> from the user’s perspective</w:t>
      </w:r>
      <w:r w:rsidR="00692055" w:rsidRPr="00FF5C5B">
        <w:rPr>
          <w:rFonts w:cstheme="minorHAnsi"/>
          <w:sz w:val="24"/>
          <w:szCs w:val="24"/>
        </w:rPr>
        <w:t xml:space="preserve">. </w:t>
      </w:r>
      <w:r w:rsidR="009140EF" w:rsidRPr="00FF5C5B">
        <w:rPr>
          <w:rFonts w:cstheme="minorHAnsi"/>
          <w:sz w:val="24"/>
          <w:szCs w:val="24"/>
        </w:rPr>
        <w:t xml:space="preserve">This is important to </w:t>
      </w:r>
      <w:r w:rsidR="00C265D1" w:rsidRPr="00FF5C5B">
        <w:rPr>
          <w:rFonts w:cstheme="minorHAnsi"/>
          <w:sz w:val="24"/>
          <w:szCs w:val="24"/>
        </w:rPr>
        <w:t>inform</w:t>
      </w:r>
      <w:r w:rsidR="009140EF" w:rsidRPr="00FF5C5B">
        <w:rPr>
          <w:rFonts w:cstheme="minorHAnsi"/>
          <w:sz w:val="24"/>
          <w:szCs w:val="24"/>
        </w:rPr>
        <w:t xml:space="preserve"> users of specific actions</w:t>
      </w:r>
      <w:r w:rsidR="00C265D1" w:rsidRPr="00FF5C5B">
        <w:rPr>
          <w:rFonts w:cstheme="minorHAnsi"/>
          <w:sz w:val="24"/>
          <w:szCs w:val="24"/>
        </w:rPr>
        <w:t xml:space="preserve"> or </w:t>
      </w:r>
      <w:r w:rsidR="006560B1" w:rsidRPr="00FF5C5B">
        <w:rPr>
          <w:rFonts w:cstheme="minorHAnsi"/>
          <w:sz w:val="24"/>
          <w:szCs w:val="24"/>
        </w:rPr>
        <w:t>items</w:t>
      </w:r>
      <w:r w:rsidR="009140EF" w:rsidRPr="00FF5C5B">
        <w:rPr>
          <w:rFonts w:cstheme="minorHAnsi"/>
          <w:sz w:val="24"/>
          <w:szCs w:val="24"/>
        </w:rPr>
        <w:t xml:space="preserve"> within the design. For example</w:t>
      </w:r>
      <w:r w:rsidR="00C265D1" w:rsidRPr="00FF5C5B">
        <w:rPr>
          <w:rFonts w:cstheme="minorHAnsi"/>
          <w:sz w:val="24"/>
          <w:szCs w:val="24"/>
        </w:rPr>
        <w:t>,</w:t>
      </w:r>
      <w:r w:rsidR="009140EF" w:rsidRPr="00FF5C5B">
        <w:rPr>
          <w:rFonts w:cstheme="minorHAnsi"/>
          <w:sz w:val="24"/>
          <w:szCs w:val="24"/>
        </w:rPr>
        <w:t xml:space="preserve"> in my design</w:t>
      </w:r>
      <w:r w:rsidR="00C265D1" w:rsidRPr="00FF5C5B">
        <w:rPr>
          <w:rFonts w:cstheme="minorHAnsi"/>
          <w:sz w:val="24"/>
          <w:szCs w:val="24"/>
        </w:rPr>
        <w:t>,</w:t>
      </w:r>
      <w:r w:rsidR="009140EF" w:rsidRPr="00FF5C5B">
        <w:rPr>
          <w:rFonts w:cstheme="minorHAnsi"/>
          <w:sz w:val="24"/>
          <w:szCs w:val="24"/>
        </w:rPr>
        <w:t xml:space="preserve"> I grouped </w:t>
      </w:r>
      <w:r w:rsidR="00C265D1" w:rsidRPr="00FF5C5B">
        <w:rPr>
          <w:rFonts w:cstheme="minorHAnsi"/>
          <w:sz w:val="24"/>
          <w:szCs w:val="24"/>
        </w:rPr>
        <w:t>buttons relating to the downloading of the PDF together</w:t>
      </w:r>
      <w:r w:rsidR="00DD6D10" w:rsidRPr="00FF5C5B">
        <w:rPr>
          <w:rFonts w:cstheme="minorHAnsi"/>
          <w:sz w:val="24"/>
          <w:szCs w:val="24"/>
        </w:rPr>
        <w:t xml:space="preserve"> as shown below</w:t>
      </w:r>
      <w:r w:rsidR="006560B1" w:rsidRPr="00FF5C5B">
        <w:rPr>
          <w:rFonts w:cstheme="minorHAnsi"/>
          <w:sz w:val="24"/>
          <w:szCs w:val="24"/>
        </w:rPr>
        <w:t xml:space="preserve">. </w:t>
      </w:r>
      <w:r w:rsidR="0035343C" w:rsidRPr="00FF5C5B">
        <w:rPr>
          <w:rFonts w:cstheme="minorHAnsi"/>
          <w:sz w:val="24"/>
          <w:szCs w:val="24"/>
        </w:rPr>
        <w:t>[</w:t>
      </w:r>
      <w:r w:rsidR="00D03351">
        <w:rPr>
          <w:rFonts w:cstheme="minorHAnsi"/>
          <w:sz w:val="24"/>
          <w:szCs w:val="24"/>
        </w:rPr>
        <w:t>4</w:t>
      </w:r>
      <w:r w:rsidR="0035343C" w:rsidRPr="00FF5C5B">
        <w:rPr>
          <w:rFonts w:cstheme="minorHAnsi"/>
          <w:sz w:val="24"/>
          <w:szCs w:val="24"/>
        </w:rPr>
        <w:t xml:space="preserve">] </w:t>
      </w:r>
    </w:p>
    <w:p w14:paraId="1DC839EE" w14:textId="01541EEE" w:rsidR="006560B1" w:rsidRPr="00FF5C5B" w:rsidRDefault="003452D2" w:rsidP="003452D2">
      <w:pPr>
        <w:jc w:val="center"/>
        <w:rPr>
          <w:rFonts w:cstheme="minorHAnsi"/>
          <w:sz w:val="24"/>
          <w:szCs w:val="24"/>
        </w:rPr>
      </w:pPr>
      <w:r w:rsidRPr="00FF5C5B">
        <w:rPr>
          <w:rFonts w:cstheme="minorHAnsi"/>
          <w:noProof/>
          <w:sz w:val="24"/>
          <w:szCs w:val="24"/>
        </w:rPr>
        <w:drawing>
          <wp:inline distT="0" distB="0" distL="0" distR="0" wp14:anchorId="13332F42" wp14:editId="04C8238E">
            <wp:extent cx="1857375" cy="1714500"/>
            <wp:effectExtent l="0" t="0" r="9525" b="0"/>
            <wp:docPr id="34" name="Picture 34"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text, receipt&#10;&#10;Description automatically generated"/>
                    <pic:cNvPicPr/>
                  </pic:nvPicPr>
                  <pic:blipFill>
                    <a:blip r:embed="rId41"/>
                    <a:stretch>
                      <a:fillRect/>
                    </a:stretch>
                  </pic:blipFill>
                  <pic:spPr>
                    <a:xfrm>
                      <a:off x="0" y="0"/>
                      <a:ext cx="1857375" cy="1714500"/>
                    </a:xfrm>
                    <a:prstGeom prst="rect">
                      <a:avLst/>
                    </a:prstGeom>
                  </pic:spPr>
                </pic:pic>
              </a:graphicData>
            </a:graphic>
          </wp:inline>
        </w:drawing>
      </w:r>
    </w:p>
    <w:p w14:paraId="433ADF85" w14:textId="77777777" w:rsidR="00914F4A" w:rsidRPr="00FF5C5B" w:rsidRDefault="00914F4A" w:rsidP="006D5072">
      <w:pPr>
        <w:rPr>
          <w:rFonts w:cstheme="minorHAnsi"/>
          <w:sz w:val="24"/>
          <w:szCs w:val="24"/>
        </w:rPr>
      </w:pPr>
    </w:p>
    <w:p w14:paraId="3739B813" w14:textId="13AD56C1" w:rsidR="003E4782" w:rsidRPr="00FF5C5B" w:rsidRDefault="005312D6" w:rsidP="008D2829">
      <w:pPr>
        <w:rPr>
          <w:rFonts w:cstheme="minorHAnsi"/>
          <w:b/>
          <w:bCs/>
          <w:sz w:val="24"/>
          <w:szCs w:val="24"/>
          <w:u w:val="single"/>
        </w:rPr>
      </w:pPr>
      <w:r w:rsidRPr="00FF5C5B">
        <w:rPr>
          <w:rFonts w:cstheme="minorHAnsi"/>
          <w:b/>
          <w:bCs/>
          <w:sz w:val="24"/>
          <w:szCs w:val="24"/>
          <w:u w:val="single"/>
        </w:rPr>
        <w:t>Gestalt’s principle</w:t>
      </w:r>
      <w:r w:rsidR="00967D4A" w:rsidRPr="00FF5C5B">
        <w:rPr>
          <w:rFonts w:cstheme="minorHAnsi"/>
          <w:b/>
          <w:bCs/>
          <w:sz w:val="24"/>
          <w:szCs w:val="24"/>
          <w:u w:val="single"/>
        </w:rPr>
        <w:t xml:space="preserve"> of similarity </w:t>
      </w:r>
    </w:p>
    <w:p w14:paraId="3ED1403D" w14:textId="0D6E0DA6" w:rsidR="00967D4A" w:rsidRPr="00FF5C5B" w:rsidRDefault="000D2A46" w:rsidP="008D2829">
      <w:pPr>
        <w:rPr>
          <w:rFonts w:cstheme="minorHAnsi"/>
          <w:sz w:val="24"/>
          <w:szCs w:val="24"/>
        </w:rPr>
      </w:pPr>
      <w:r w:rsidRPr="00FF5C5B">
        <w:rPr>
          <w:rFonts w:cstheme="minorHAnsi"/>
          <w:sz w:val="24"/>
          <w:szCs w:val="24"/>
        </w:rPr>
        <w:t xml:space="preserve">The principle of similarity </w:t>
      </w:r>
      <w:r w:rsidR="007F07C9" w:rsidRPr="00FF5C5B">
        <w:rPr>
          <w:rFonts w:cstheme="minorHAnsi"/>
          <w:sz w:val="24"/>
          <w:szCs w:val="24"/>
        </w:rPr>
        <w:t xml:space="preserve">is observed when items on the screen or typography are </w:t>
      </w:r>
      <w:r w:rsidR="00974047" w:rsidRPr="00FF5C5B">
        <w:rPr>
          <w:rFonts w:cstheme="minorHAnsi"/>
          <w:sz w:val="24"/>
          <w:szCs w:val="24"/>
        </w:rPr>
        <w:t xml:space="preserve">similar forming a perception of being seen as a whole. </w:t>
      </w:r>
      <w:r w:rsidR="001D216A" w:rsidRPr="00FF5C5B">
        <w:rPr>
          <w:rFonts w:cstheme="minorHAnsi"/>
          <w:sz w:val="24"/>
          <w:szCs w:val="24"/>
        </w:rPr>
        <w:t xml:space="preserve">This principle is observed in relation to the text boxes on the screen in my design compared to the underlined titles. The user is drawn to the dissimilar </w:t>
      </w:r>
      <w:r w:rsidR="00A5472D" w:rsidRPr="00FF5C5B">
        <w:rPr>
          <w:rFonts w:cstheme="minorHAnsi"/>
          <w:sz w:val="24"/>
          <w:szCs w:val="24"/>
        </w:rPr>
        <w:t>title rather than the grouping of text making it easier to distinguish important items on the screen such as the heading.</w:t>
      </w:r>
      <w:r w:rsidR="00D03351">
        <w:rPr>
          <w:rFonts w:cstheme="minorHAnsi"/>
          <w:sz w:val="24"/>
          <w:szCs w:val="24"/>
        </w:rPr>
        <w:t>[4]</w:t>
      </w:r>
    </w:p>
    <w:p w14:paraId="727AE14F" w14:textId="63AF365D" w:rsidR="00DD6D10" w:rsidRPr="00FF5C5B" w:rsidRDefault="006B18BE" w:rsidP="008D2829">
      <w:pPr>
        <w:rPr>
          <w:rFonts w:cstheme="minorHAnsi"/>
          <w:b/>
          <w:bCs/>
          <w:sz w:val="24"/>
          <w:szCs w:val="24"/>
          <w:u w:val="single"/>
        </w:rPr>
      </w:pPr>
      <w:r w:rsidRPr="00FF5C5B">
        <w:rPr>
          <w:rFonts w:cstheme="minorHAnsi"/>
          <w:noProof/>
          <w:sz w:val="24"/>
          <w:szCs w:val="24"/>
        </w:rPr>
        <mc:AlternateContent>
          <mc:Choice Requires="wps">
            <w:drawing>
              <wp:anchor distT="0" distB="0" distL="114300" distR="114300" simplePos="0" relativeHeight="251660288" behindDoc="0" locked="0" layoutInCell="1" allowOverlap="1" wp14:anchorId="15A6982E" wp14:editId="238FEE21">
                <wp:simplePos x="0" y="0"/>
                <wp:positionH relativeFrom="column">
                  <wp:posOffset>-641985</wp:posOffset>
                </wp:positionH>
                <wp:positionV relativeFrom="paragraph">
                  <wp:posOffset>194310</wp:posOffset>
                </wp:positionV>
                <wp:extent cx="1491615" cy="588010"/>
                <wp:effectExtent l="0" t="0" r="0" b="2540"/>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91615" cy="588010"/>
                        </a:xfrm>
                        <a:prstGeom prst="rect">
                          <a:avLst/>
                        </a:prstGeom>
                        <a:solidFill>
                          <a:schemeClr val="lt1"/>
                        </a:solidFill>
                        <a:ln w="6350">
                          <a:solidFill>
                            <a:prstClr val="black"/>
                          </a:solidFill>
                        </a:ln>
                      </wps:spPr>
                      <wps:txbx>
                        <w:txbxContent>
                          <w:p w14:paraId="1EFED67C" w14:textId="20608F0E" w:rsidR="00100B70" w:rsidRDefault="00100B70">
                            <w:r>
                              <w:t>Dissimilar title compared to text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5A6982E" id="_x0000_t202" coordsize="21600,21600" o:spt="202" path="m,l,21600r21600,l21600,xe">
                <v:stroke joinstyle="miter"/>
                <v:path gradientshapeok="t" o:connecttype="rect"/>
              </v:shapetype>
              <v:shape id="Text Box 79" o:spid="_x0000_s1026" type="#_x0000_t202" style="position:absolute;margin-left:-50.55pt;margin-top:15.3pt;width:117.45pt;height:4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" fillcolor="white [3201]" strokeweight=".5pt">
                <v:path arrowok="t"/>
                <v:textbox>
                  <w:txbxContent>
                    <w:p w14:paraId="1EFED67C" w14:textId="20608F0E" w:rsidR="00100B70" w:rsidRDefault="00100B70">
                      <w:r>
                        <w:t>Dissimilar title compared to text</w:t>
                      </w:r>
                    </w:p>
                  </w:txbxContent>
                </v:textbox>
              </v:shape>
            </w:pict>
          </mc:Fallback>
        </mc:AlternateContent>
      </w:r>
      <w:r w:rsidRPr="00FF5C5B">
        <w:rPr>
          <w:rFonts w:cstheme="minorHAnsi"/>
          <w:noProof/>
          <w:sz w:val="24"/>
          <w:szCs w:val="24"/>
        </w:rPr>
        <mc:AlternateContent>
          <mc:Choice Requires="wps">
            <w:drawing>
              <wp:anchor distT="0" distB="0" distL="114300" distR="114300" simplePos="0" relativeHeight="251658240" behindDoc="0" locked="0" layoutInCell="1" allowOverlap="1" wp14:anchorId="63721CCD" wp14:editId="000845A3">
                <wp:simplePos x="0" y="0"/>
                <wp:positionH relativeFrom="margin">
                  <wp:posOffset>911225</wp:posOffset>
                </wp:positionH>
                <wp:positionV relativeFrom="paragraph">
                  <wp:posOffset>414655</wp:posOffset>
                </wp:positionV>
                <wp:extent cx="427990" cy="45720"/>
                <wp:effectExtent l="0" t="38100" r="29210" b="68580"/>
                <wp:wrapNone/>
                <wp:docPr id="75" name="Straight Arrow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27990" cy="4572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4B8D23A" id="_x0000_t32" coordsize="21600,21600" o:spt="32" o:oned="t" path="m,l21600,21600e" filled="f">
                <v:path arrowok="t" fillok="f" o:connecttype="none"/>
                <o:lock v:ext="edit" shapetype="t"/>
              </v:shapetype>
              <v:shape id="Straight Arrow Connector 75" o:spid="_x0000_s1026" type="#_x0000_t32" style="position:absolute;margin-left:71.75pt;margin-top:32.65pt;width:33.7pt;height:3.6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" strokecolor="red" strokeweight=".5pt">
                <v:stroke endarrow="block" joinstyle="miter"/>
                <o:lock v:ext="edit" shapetype="f"/>
                <w10:wrap anchorx="margin"/>
              </v:shape>
            </w:pict>
          </mc:Fallback>
        </mc:AlternateContent>
      </w:r>
      <w:r w:rsidR="00100B70" w:rsidRPr="00FF5C5B">
        <w:rPr>
          <w:rFonts w:cstheme="minorHAnsi"/>
          <w:noProof/>
          <w:sz w:val="24"/>
          <w:szCs w:val="24"/>
        </w:rPr>
        <w:drawing>
          <wp:anchor distT="0" distB="0" distL="114300" distR="114300" simplePos="0" relativeHeight="251665408" behindDoc="0" locked="0" layoutInCell="1" allowOverlap="1" wp14:anchorId="0F73D673" wp14:editId="0D08A7CD">
            <wp:simplePos x="0" y="0"/>
            <wp:positionH relativeFrom="column">
              <wp:posOffset>1251858</wp:posOffset>
            </wp:positionH>
            <wp:positionV relativeFrom="paragraph">
              <wp:posOffset>172267</wp:posOffset>
            </wp:positionV>
            <wp:extent cx="2647950" cy="800100"/>
            <wp:effectExtent l="0" t="0" r="0" b="0"/>
            <wp:wrapSquare wrapText="bothSides"/>
            <wp:docPr id="35" name="Picture 3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 letter&#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2647950" cy="800100"/>
                    </a:xfrm>
                    <a:prstGeom prst="rect">
                      <a:avLst/>
                    </a:prstGeom>
                  </pic:spPr>
                </pic:pic>
              </a:graphicData>
            </a:graphic>
            <wp14:sizeRelH relativeFrom="page">
              <wp14:pctWidth>0</wp14:pctWidth>
            </wp14:sizeRelH>
            <wp14:sizeRelV relativeFrom="page">
              <wp14:pctHeight>0</wp14:pctHeight>
            </wp14:sizeRelV>
          </wp:anchor>
        </w:drawing>
      </w:r>
    </w:p>
    <w:p w14:paraId="40CC3F15" w14:textId="77777777" w:rsidR="00100B70" w:rsidRPr="00FF5C5B" w:rsidRDefault="00100B70" w:rsidP="00100B70">
      <w:pPr>
        <w:rPr>
          <w:rFonts w:cstheme="minorHAnsi"/>
          <w:b/>
          <w:bCs/>
          <w:sz w:val="24"/>
          <w:szCs w:val="24"/>
          <w:u w:val="single"/>
        </w:rPr>
      </w:pPr>
    </w:p>
    <w:p w14:paraId="233F6990" w14:textId="5CDECBDD" w:rsidR="00100B70" w:rsidRDefault="00100B70" w:rsidP="00100B70">
      <w:pPr>
        <w:rPr>
          <w:rFonts w:cstheme="minorHAnsi"/>
          <w:sz w:val="24"/>
          <w:szCs w:val="24"/>
        </w:rPr>
      </w:pPr>
    </w:p>
    <w:p w14:paraId="6A3FD1CC" w14:textId="2D606A42" w:rsidR="008F756F" w:rsidRDefault="008F756F" w:rsidP="00100B70">
      <w:pPr>
        <w:rPr>
          <w:rFonts w:cstheme="minorHAnsi"/>
          <w:sz w:val="24"/>
          <w:szCs w:val="24"/>
        </w:rPr>
      </w:pPr>
    </w:p>
    <w:p w14:paraId="66D93613" w14:textId="35FC5769" w:rsidR="008F756F" w:rsidRDefault="008F756F" w:rsidP="00100B70">
      <w:pPr>
        <w:rPr>
          <w:rFonts w:cstheme="minorHAnsi"/>
          <w:sz w:val="24"/>
          <w:szCs w:val="24"/>
        </w:rPr>
      </w:pPr>
    </w:p>
    <w:p w14:paraId="2CB22F30" w14:textId="520E62BC" w:rsidR="008F756F" w:rsidRDefault="008F756F" w:rsidP="00100B70">
      <w:pPr>
        <w:rPr>
          <w:rFonts w:cstheme="minorHAnsi"/>
          <w:sz w:val="24"/>
          <w:szCs w:val="24"/>
        </w:rPr>
      </w:pPr>
    </w:p>
    <w:p w14:paraId="0CEEA070" w14:textId="77777777" w:rsidR="00D03351" w:rsidRDefault="00D03351" w:rsidP="00100B70">
      <w:pPr>
        <w:rPr>
          <w:rFonts w:cstheme="minorHAnsi"/>
          <w:sz w:val="24"/>
          <w:szCs w:val="24"/>
        </w:rPr>
      </w:pPr>
    </w:p>
    <w:p w14:paraId="1D51215C" w14:textId="4C798BA8" w:rsidR="008F756F" w:rsidRDefault="008F756F" w:rsidP="00100B70">
      <w:pPr>
        <w:rPr>
          <w:rFonts w:cstheme="minorHAnsi"/>
          <w:sz w:val="24"/>
          <w:szCs w:val="24"/>
        </w:rPr>
      </w:pPr>
    </w:p>
    <w:p w14:paraId="6DEF7F93" w14:textId="77777777" w:rsidR="008F756F" w:rsidRPr="00FF5C5B" w:rsidRDefault="008F756F" w:rsidP="00100B70">
      <w:pPr>
        <w:rPr>
          <w:rFonts w:cstheme="minorHAnsi"/>
          <w:sz w:val="24"/>
          <w:szCs w:val="24"/>
        </w:rPr>
      </w:pPr>
    </w:p>
    <w:p w14:paraId="662E9CBC" w14:textId="2B3259F9" w:rsidR="00100B70" w:rsidRPr="00FF5C5B" w:rsidRDefault="00635417" w:rsidP="00100B70">
      <w:pPr>
        <w:rPr>
          <w:rFonts w:cstheme="minorHAnsi"/>
          <w:b/>
          <w:bCs/>
          <w:sz w:val="24"/>
          <w:szCs w:val="24"/>
          <w:u w:val="single"/>
        </w:rPr>
      </w:pPr>
      <w:r w:rsidRPr="00FF5C5B">
        <w:rPr>
          <w:rFonts w:cstheme="minorHAnsi"/>
          <w:b/>
          <w:bCs/>
          <w:sz w:val="24"/>
          <w:szCs w:val="24"/>
          <w:u w:val="single"/>
        </w:rPr>
        <w:lastRenderedPageBreak/>
        <w:t xml:space="preserve">Gestalt’s principle of symmetry </w:t>
      </w:r>
    </w:p>
    <w:p w14:paraId="6B80FDEA" w14:textId="29F67DC0" w:rsidR="00651E79" w:rsidRPr="00FF5C5B" w:rsidRDefault="00651E79" w:rsidP="00100B70">
      <w:pPr>
        <w:rPr>
          <w:rFonts w:cstheme="minorHAnsi"/>
          <w:sz w:val="24"/>
          <w:szCs w:val="24"/>
        </w:rPr>
      </w:pPr>
      <w:r w:rsidRPr="00FF5C5B">
        <w:rPr>
          <w:rFonts w:cstheme="minorHAnsi"/>
          <w:sz w:val="24"/>
          <w:szCs w:val="24"/>
        </w:rPr>
        <w:t xml:space="preserve">The principle of symmetry is important for the user to quickly access information. If the symmetry on the </w:t>
      </w:r>
      <w:r w:rsidR="00A01D93" w:rsidRPr="00FF5C5B">
        <w:rPr>
          <w:rFonts w:cstheme="minorHAnsi"/>
          <w:sz w:val="24"/>
          <w:szCs w:val="24"/>
        </w:rPr>
        <w:t xml:space="preserve">screen is off the user will perceive it to be incomplete thus </w:t>
      </w:r>
      <w:r w:rsidR="00C7334C" w:rsidRPr="00FF5C5B">
        <w:rPr>
          <w:rFonts w:cstheme="minorHAnsi"/>
          <w:sz w:val="24"/>
          <w:szCs w:val="24"/>
        </w:rPr>
        <w:t xml:space="preserve">causing the user to try to figure out what needs to be corrected rather than quickly retaining the purpose of direction. Below shows symmetry in the design </w:t>
      </w:r>
      <w:r w:rsidR="009F073C" w:rsidRPr="00FF5C5B">
        <w:rPr>
          <w:rFonts w:cstheme="minorHAnsi"/>
          <w:sz w:val="24"/>
          <w:szCs w:val="24"/>
        </w:rPr>
        <w:t>as shown by the obvious alignment pattern and not making the user work to figure out what is needed to be done.</w:t>
      </w:r>
      <w:r w:rsidR="00D03351">
        <w:rPr>
          <w:rFonts w:cstheme="minorHAnsi"/>
          <w:sz w:val="24"/>
          <w:szCs w:val="24"/>
        </w:rPr>
        <w:t xml:space="preserve"> [4]</w:t>
      </w:r>
    </w:p>
    <w:p w14:paraId="0E19D8DC" w14:textId="6AD3DC74" w:rsidR="009F073C" w:rsidRPr="00FF5C5B" w:rsidRDefault="003D16C1" w:rsidP="00100B70">
      <w:pPr>
        <w:rPr>
          <w:rFonts w:cstheme="minorHAnsi"/>
          <w:sz w:val="24"/>
          <w:szCs w:val="24"/>
        </w:rPr>
      </w:pPr>
      <w:r w:rsidRPr="00FF5C5B">
        <w:rPr>
          <w:rFonts w:cstheme="minorHAnsi"/>
          <w:noProof/>
          <w:sz w:val="24"/>
          <w:szCs w:val="24"/>
        </w:rPr>
        <w:drawing>
          <wp:inline distT="0" distB="0" distL="0" distR="0" wp14:anchorId="56BCFBE8" wp14:editId="201A1334">
            <wp:extent cx="5514975" cy="1914525"/>
            <wp:effectExtent l="0" t="0" r="9525" b="9525"/>
            <wp:docPr id="39" name="Picture 39" descr="A close-up of some drawing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close-up of some drawings&#10;&#10;Description automatically generated with low confidence"/>
                    <pic:cNvPicPr/>
                  </pic:nvPicPr>
                  <pic:blipFill>
                    <a:blip r:embed="rId43"/>
                    <a:stretch>
                      <a:fillRect/>
                    </a:stretch>
                  </pic:blipFill>
                  <pic:spPr>
                    <a:xfrm>
                      <a:off x="0" y="0"/>
                      <a:ext cx="5514975" cy="1914525"/>
                    </a:xfrm>
                    <a:prstGeom prst="rect">
                      <a:avLst/>
                    </a:prstGeom>
                  </pic:spPr>
                </pic:pic>
              </a:graphicData>
            </a:graphic>
          </wp:inline>
        </w:drawing>
      </w:r>
    </w:p>
    <w:p w14:paraId="001EB010" w14:textId="77777777" w:rsidR="0065326D" w:rsidRPr="00FF5C5B" w:rsidRDefault="0065326D" w:rsidP="00100B70">
      <w:pPr>
        <w:rPr>
          <w:rFonts w:cstheme="minorHAnsi"/>
          <w:sz w:val="24"/>
          <w:szCs w:val="24"/>
        </w:rPr>
      </w:pPr>
    </w:p>
    <w:p w14:paraId="68691F35" w14:textId="4CC1D77A" w:rsidR="00635417" w:rsidRPr="00FF5C5B" w:rsidRDefault="00602EF9" w:rsidP="00100B70">
      <w:pPr>
        <w:rPr>
          <w:rFonts w:cstheme="minorHAnsi"/>
          <w:b/>
          <w:bCs/>
          <w:sz w:val="24"/>
          <w:szCs w:val="24"/>
          <w:u w:val="single"/>
        </w:rPr>
      </w:pPr>
      <w:r w:rsidRPr="00FF5C5B">
        <w:rPr>
          <w:rFonts w:cstheme="minorHAnsi"/>
          <w:b/>
          <w:bCs/>
          <w:sz w:val="24"/>
          <w:szCs w:val="24"/>
          <w:u w:val="single"/>
        </w:rPr>
        <w:t xml:space="preserve">Gestalt’s principle of closure </w:t>
      </w:r>
    </w:p>
    <w:p w14:paraId="7DBC4A10" w14:textId="65ACD10B" w:rsidR="00B632C0" w:rsidRPr="00FF5C5B" w:rsidRDefault="003D16C1" w:rsidP="00100B70">
      <w:pPr>
        <w:rPr>
          <w:rFonts w:cstheme="minorHAnsi"/>
          <w:sz w:val="24"/>
          <w:szCs w:val="24"/>
        </w:rPr>
      </w:pPr>
      <w:r w:rsidRPr="00FF5C5B">
        <w:rPr>
          <w:rFonts w:cstheme="minorHAnsi"/>
          <w:noProof/>
          <w:sz w:val="24"/>
          <w:szCs w:val="24"/>
        </w:rPr>
        <w:drawing>
          <wp:anchor distT="0" distB="0" distL="114300" distR="114300" simplePos="0" relativeHeight="251666432" behindDoc="0" locked="0" layoutInCell="1" allowOverlap="1" wp14:anchorId="74226AA9" wp14:editId="235F806B">
            <wp:simplePos x="0" y="0"/>
            <wp:positionH relativeFrom="margin">
              <wp:align>left</wp:align>
            </wp:positionH>
            <wp:positionV relativeFrom="paragraph">
              <wp:posOffset>1275080</wp:posOffset>
            </wp:positionV>
            <wp:extent cx="5514975" cy="1914525"/>
            <wp:effectExtent l="0" t="0" r="9525" b="9525"/>
            <wp:wrapSquare wrapText="bothSides"/>
            <wp:docPr id="38" name="Picture 38" descr="A close-up of some drawing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close-up of some drawings&#10;&#10;Description automatically generated with low confidence"/>
                    <pic:cNvPicPr/>
                  </pic:nvPicPr>
                  <pic:blipFill>
                    <a:blip r:embed="rId43">
                      <a:extLst>
                        <a:ext uri="{28A0092B-C50C-407E-A947-70E740481C1C}">
                          <a14:useLocalDpi xmlns:a14="http://schemas.microsoft.com/office/drawing/2010/main" val="0"/>
                        </a:ext>
                      </a:extLst>
                    </a:blip>
                    <a:stretch>
                      <a:fillRect/>
                    </a:stretch>
                  </pic:blipFill>
                  <pic:spPr>
                    <a:xfrm>
                      <a:off x="0" y="0"/>
                      <a:ext cx="5514975" cy="1914525"/>
                    </a:xfrm>
                    <a:prstGeom prst="rect">
                      <a:avLst/>
                    </a:prstGeom>
                  </pic:spPr>
                </pic:pic>
              </a:graphicData>
            </a:graphic>
            <wp14:sizeRelH relativeFrom="page">
              <wp14:pctWidth>0</wp14:pctWidth>
            </wp14:sizeRelH>
            <wp14:sizeRelV relativeFrom="page">
              <wp14:pctHeight>0</wp14:pctHeight>
            </wp14:sizeRelV>
          </wp:anchor>
        </w:drawing>
      </w:r>
      <w:r w:rsidR="006621E0" w:rsidRPr="00FF5C5B">
        <w:rPr>
          <w:rFonts w:cstheme="minorHAnsi"/>
          <w:sz w:val="24"/>
          <w:szCs w:val="24"/>
        </w:rPr>
        <w:t>The principle of closure</w:t>
      </w:r>
      <w:r w:rsidR="00E322A1" w:rsidRPr="00FF5C5B">
        <w:rPr>
          <w:rFonts w:cstheme="minorHAnsi"/>
          <w:sz w:val="24"/>
          <w:szCs w:val="24"/>
        </w:rPr>
        <w:t xml:space="preserve"> is about open shapes causing</w:t>
      </w:r>
      <w:r w:rsidR="00786E01" w:rsidRPr="00FF5C5B">
        <w:rPr>
          <w:rFonts w:cstheme="minorHAnsi"/>
          <w:sz w:val="24"/>
          <w:szCs w:val="24"/>
        </w:rPr>
        <w:t xml:space="preserve"> users’</w:t>
      </w:r>
      <w:r w:rsidR="00E322A1" w:rsidRPr="00FF5C5B">
        <w:rPr>
          <w:rFonts w:cstheme="minorHAnsi"/>
          <w:sz w:val="24"/>
          <w:szCs w:val="24"/>
        </w:rPr>
        <w:t xml:space="preserve"> </w:t>
      </w:r>
      <w:r w:rsidR="009729CD" w:rsidRPr="00FF5C5B">
        <w:rPr>
          <w:rFonts w:cstheme="minorHAnsi"/>
          <w:sz w:val="24"/>
          <w:szCs w:val="24"/>
        </w:rPr>
        <w:t xml:space="preserve">visual perceptions to view that shape </w:t>
      </w:r>
      <w:r w:rsidR="00325CC7" w:rsidRPr="00FF5C5B">
        <w:rPr>
          <w:rFonts w:cstheme="minorHAnsi"/>
          <w:sz w:val="24"/>
          <w:szCs w:val="24"/>
        </w:rPr>
        <w:t xml:space="preserve">or image to be imperfect. </w:t>
      </w:r>
      <w:r w:rsidR="00FE5C85" w:rsidRPr="00FF5C5B">
        <w:rPr>
          <w:rFonts w:cstheme="minorHAnsi"/>
          <w:sz w:val="24"/>
          <w:szCs w:val="24"/>
        </w:rPr>
        <w:t xml:space="preserve">This is an issue as it serves as a form of disruption for the user </w:t>
      </w:r>
      <w:r w:rsidR="00F56990" w:rsidRPr="00FF5C5B">
        <w:rPr>
          <w:rFonts w:cstheme="minorHAnsi"/>
          <w:sz w:val="24"/>
          <w:szCs w:val="24"/>
        </w:rPr>
        <w:t>as they will need to actively figure out via reasoning</w:t>
      </w:r>
      <w:r w:rsidR="00B632C0" w:rsidRPr="00FF5C5B">
        <w:rPr>
          <w:rFonts w:cstheme="minorHAnsi"/>
          <w:sz w:val="24"/>
          <w:szCs w:val="24"/>
        </w:rPr>
        <w:t xml:space="preserve"> what is trying to be shown. Below </w:t>
      </w:r>
      <w:r w:rsidR="00786E01" w:rsidRPr="00FF5C5B">
        <w:rPr>
          <w:rFonts w:cstheme="minorHAnsi"/>
          <w:sz w:val="24"/>
          <w:szCs w:val="24"/>
        </w:rPr>
        <w:t>is</w:t>
      </w:r>
      <w:r w:rsidR="00B632C0" w:rsidRPr="00FF5C5B">
        <w:rPr>
          <w:rFonts w:cstheme="minorHAnsi"/>
          <w:sz w:val="24"/>
          <w:szCs w:val="24"/>
        </w:rPr>
        <w:t xml:space="preserve"> my design</w:t>
      </w:r>
      <w:r w:rsidR="00786E01" w:rsidRPr="00FF5C5B">
        <w:rPr>
          <w:rFonts w:cstheme="minorHAnsi"/>
          <w:sz w:val="24"/>
          <w:szCs w:val="24"/>
        </w:rPr>
        <w:t>,</w:t>
      </w:r>
      <w:r w:rsidR="00B632C0" w:rsidRPr="00FF5C5B">
        <w:rPr>
          <w:rFonts w:cstheme="minorHAnsi"/>
          <w:sz w:val="24"/>
          <w:szCs w:val="24"/>
        </w:rPr>
        <w:t xml:space="preserve"> I have used exclusively formed </w:t>
      </w:r>
      <w:r w:rsidR="00786E01" w:rsidRPr="00FF5C5B">
        <w:rPr>
          <w:rFonts w:cstheme="minorHAnsi"/>
          <w:sz w:val="24"/>
          <w:szCs w:val="24"/>
        </w:rPr>
        <w:t>shapes</w:t>
      </w:r>
      <w:r w:rsidR="00B632C0" w:rsidRPr="00FF5C5B">
        <w:rPr>
          <w:rFonts w:cstheme="minorHAnsi"/>
          <w:sz w:val="24"/>
          <w:szCs w:val="24"/>
        </w:rPr>
        <w:t xml:space="preserve"> to avoid any disruption to the user. </w:t>
      </w:r>
      <w:r w:rsidR="00D03351">
        <w:rPr>
          <w:rFonts w:cstheme="minorHAnsi"/>
          <w:sz w:val="24"/>
          <w:szCs w:val="24"/>
        </w:rPr>
        <w:t>[4]</w:t>
      </w:r>
    </w:p>
    <w:p w14:paraId="41976EA6" w14:textId="7C53B8F2" w:rsidR="006621E0" w:rsidRPr="00FF5C5B" w:rsidRDefault="00325CC7" w:rsidP="00100B70">
      <w:pPr>
        <w:rPr>
          <w:rFonts w:cstheme="minorHAnsi"/>
          <w:sz w:val="24"/>
          <w:szCs w:val="24"/>
        </w:rPr>
      </w:pPr>
      <w:r w:rsidRPr="00FF5C5B">
        <w:rPr>
          <w:rFonts w:cstheme="minorHAnsi"/>
          <w:sz w:val="24"/>
          <w:szCs w:val="24"/>
        </w:rPr>
        <w:t xml:space="preserve"> </w:t>
      </w:r>
    </w:p>
    <w:p w14:paraId="7686858D" w14:textId="0740ADEF" w:rsidR="00602EF9" w:rsidRPr="00FF5C5B" w:rsidRDefault="00602EF9" w:rsidP="00100B70">
      <w:pPr>
        <w:rPr>
          <w:rFonts w:cstheme="minorHAnsi"/>
          <w:b/>
          <w:bCs/>
          <w:sz w:val="24"/>
          <w:szCs w:val="24"/>
          <w:u w:val="single"/>
        </w:rPr>
      </w:pPr>
    </w:p>
    <w:p w14:paraId="60E2E3F9" w14:textId="77777777" w:rsidR="003D16C1" w:rsidRPr="00FF5C5B" w:rsidRDefault="003D16C1" w:rsidP="00100B70">
      <w:pPr>
        <w:rPr>
          <w:rFonts w:cstheme="minorHAnsi"/>
          <w:b/>
          <w:bCs/>
          <w:sz w:val="24"/>
          <w:szCs w:val="24"/>
          <w:u w:val="single"/>
        </w:rPr>
      </w:pPr>
    </w:p>
    <w:p w14:paraId="4695ABA8" w14:textId="77777777" w:rsidR="003D16C1" w:rsidRPr="00FF5C5B" w:rsidRDefault="003D16C1" w:rsidP="00100B70">
      <w:pPr>
        <w:rPr>
          <w:rFonts w:cstheme="minorHAnsi"/>
          <w:b/>
          <w:bCs/>
          <w:sz w:val="24"/>
          <w:szCs w:val="24"/>
          <w:u w:val="single"/>
        </w:rPr>
      </w:pPr>
    </w:p>
    <w:p w14:paraId="5D54585D" w14:textId="0BABB9CA" w:rsidR="003D16C1" w:rsidRDefault="003D16C1" w:rsidP="00100B70">
      <w:pPr>
        <w:rPr>
          <w:rFonts w:cstheme="minorHAnsi"/>
          <w:b/>
          <w:bCs/>
          <w:sz w:val="24"/>
          <w:szCs w:val="24"/>
          <w:u w:val="single"/>
        </w:rPr>
      </w:pPr>
    </w:p>
    <w:p w14:paraId="5603405D" w14:textId="55C922A6" w:rsidR="008F756F" w:rsidRDefault="008F756F" w:rsidP="00100B70">
      <w:pPr>
        <w:rPr>
          <w:rFonts w:cstheme="minorHAnsi"/>
          <w:b/>
          <w:bCs/>
          <w:sz w:val="24"/>
          <w:szCs w:val="24"/>
          <w:u w:val="single"/>
        </w:rPr>
      </w:pPr>
    </w:p>
    <w:p w14:paraId="79A98E53" w14:textId="77777777" w:rsidR="008F756F" w:rsidRPr="00FF5C5B" w:rsidRDefault="008F756F" w:rsidP="00100B70">
      <w:pPr>
        <w:rPr>
          <w:rFonts w:cstheme="minorHAnsi"/>
          <w:b/>
          <w:bCs/>
          <w:sz w:val="24"/>
          <w:szCs w:val="24"/>
          <w:u w:val="single"/>
        </w:rPr>
      </w:pPr>
    </w:p>
    <w:p w14:paraId="778990BC" w14:textId="550FE224" w:rsidR="003D16C1" w:rsidRPr="00FF5C5B" w:rsidRDefault="00870D36" w:rsidP="00100B70">
      <w:pPr>
        <w:rPr>
          <w:rFonts w:cstheme="minorHAnsi"/>
          <w:b/>
          <w:bCs/>
          <w:sz w:val="24"/>
          <w:szCs w:val="24"/>
          <w:u w:val="single"/>
        </w:rPr>
      </w:pPr>
      <w:r w:rsidRPr="00FF5C5B">
        <w:rPr>
          <w:rFonts w:cstheme="minorHAnsi"/>
          <w:b/>
          <w:bCs/>
          <w:sz w:val="24"/>
          <w:szCs w:val="24"/>
          <w:u w:val="single"/>
        </w:rPr>
        <w:lastRenderedPageBreak/>
        <w:t xml:space="preserve">Human memory </w:t>
      </w:r>
    </w:p>
    <w:p w14:paraId="34E7723F" w14:textId="1369D1D1" w:rsidR="00D63E15" w:rsidRPr="00FF5C5B" w:rsidRDefault="00D63E15" w:rsidP="00100B70">
      <w:pPr>
        <w:rPr>
          <w:rFonts w:cstheme="minorHAnsi"/>
          <w:sz w:val="24"/>
          <w:szCs w:val="24"/>
        </w:rPr>
      </w:pPr>
      <w:r w:rsidRPr="00FF5C5B">
        <w:rPr>
          <w:rFonts w:cstheme="minorHAnsi"/>
          <w:sz w:val="24"/>
          <w:szCs w:val="24"/>
        </w:rPr>
        <w:t xml:space="preserve">In the design, the user needs to use their short-term memory when entering the security six-digit security code from their text message. </w:t>
      </w:r>
      <w:r w:rsidR="00736458" w:rsidRPr="00FF5C5B">
        <w:rPr>
          <w:rFonts w:cstheme="minorHAnsi"/>
          <w:sz w:val="24"/>
          <w:szCs w:val="24"/>
        </w:rPr>
        <w:t xml:space="preserve">Long-term memory is used when accessing the account such as remembering their password. </w:t>
      </w:r>
    </w:p>
    <w:p w14:paraId="50709D1F" w14:textId="73E1743C" w:rsidR="00736458" w:rsidRPr="00FF5C5B" w:rsidRDefault="00CF40EA" w:rsidP="00100B70">
      <w:pPr>
        <w:rPr>
          <w:rFonts w:cstheme="minorHAnsi"/>
          <w:sz w:val="24"/>
          <w:szCs w:val="24"/>
        </w:rPr>
      </w:pPr>
      <w:r w:rsidRPr="00FF5C5B">
        <w:rPr>
          <w:rFonts w:cstheme="minorHAnsi"/>
          <w:noProof/>
          <w:sz w:val="24"/>
          <w:szCs w:val="24"/>
        </w:rPr>
        <w:drawing>
          <wp:anchor distT="0" distB="0" distL="114300" distR="114300" simplePos="0" relativeHeight="251667456" behindDoc="0" locked="0" layoutInCell="1" allowOverlap="1" wp14:anchorId="7DD9B34E" wp14:editId="21CE4A23">
            <wp:simplePos x="0" y="0"/>
            <wp:positionH relativeFrom="column">
              <wp:posOffset>-43543</wp:posOffset>
            </wp:positionH>
            <wp:positionV relativeFrom="paragraph">
              <wp:posOffset>62139</wp:posOffset>
            </wp:positionV>
            <wp:extent cx="2219325" cy="1581150"/>
            <wp:effectExtent l="0" t="0" r="9525" b="0"/>
            <wp:wrapSquare wrapText="bothSides"/>
            <wp:docPr id="40" name="Picture 40"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ece of paper with writing on it&#10;&#10;Description automatically generated with medium confidence"/>
                    <pic:cNvPicPr/>
                  </pic:nvPicPr>
                  <pic:blipFill>
                    <a:blip r:embed="rId44">
                      <a:extLst>
                        <a:ext uri="{28A0092B-C50C-407E-A947-70E740481C1C}">
                          <a14:useLocalDpi xmlns:a14="http://schemas.microsoft.com/office/drawing/2010/main" val="0"/>
                        </a:ext>
                      </a:extLst>
                    </a:blip>
                    <a:stretch>
                      <a:fillRect/>
                    </a:stretch>
                  </pic:blipFill>
                  <pic:spPr>
                    <a:xfrm>
                      <a:off x="0" y="0"/>
                      <a:ext cx="2219325" cy="1581150"/>
                    </a:xfrm>
                    <a:prstGeom prst="rect">
                      <a:avLst/>
                    </a:prstGeom>
                  </pic:spPr>
                </pic:pic>
              </a:graphicData>
            </a:graphic>
            <wp14:sizeRelH relativeFrom="page">
              <wp14:pctWidth>0</wp14:pctWidth>
            </wp14:sizeRelH>
            <wp14:sizeRelV relativeFrom="page">
              <wp14:pctHeight>0</wp14:pctHeight>
            </wp14:sizeRelV>
          </wp:anchor>
        </w:drawing>
      </w:r>
      <w:r w:rsidR="00F11A2D" w:rsidRPr="00FF5C5B">
        <w:rPr>
          <w:rFonts w:cstheme="minorHAnsi"/>
          <w:noProof/>
          <w:sz w:val="24"/>
          <w:szCs w:val="24"/>
        </w:rPr>
        <w:drawing>
          <wp:inline distT="0" distB="0" distL="0" distR="0" wp14:anchorId="2B3516FC" wp14:editId="01FEDC36">
            <wp:extent cx="3299732" cy="2262228"/>
            <wp:effectExtent l="0" t="0" r="0" b="5080"/>
            <wp:docPr id="41" name="Picture 4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ext, letter&#10;&#10;Description automatically generated"/>
                    <pic:cNvPicPr/>
                  </pic:nvPicPr>
                  <pic:blipFill>
                    <a:blip r:embed="rId45"/>
                    <a:stretch>
                      <a:fillRect/>
                    </a:stretch>
                  </pic:blipFill>
                  <pic:spPr>
                    <a:xfrm>
                      <a:off x="0" y="0"/>
                      <a:ext cx="3304968" cy="2265818"/>
                    </a:xfrm>
                    <a:prstGeom prst="rect">
                      <a:avLst/>
                    </a:prstGeom>
                  </pic:spPr>
                </pic:pic>
              </a:graphicData>
            </a:graphic>
          </wp:inline>
        </w:drawing>
      </w:r>
    </w:p>
    <w:p w14:paraId="6569237B" w14:textId="3BD53278" w:rsidR="00F11A2D" w:rsidRPr="00FF5C5B" w:rsidRDefault="00F11A2D" w:rsidP="00F11A2D">
      <w:pPr>
        <w:rPr>
          <w:rFonts w:cstheme="minorHAnsi"/>
          <w:sz w:val="24"/>
          <w:szCs w:val="24"/>
        </w:rPr>
      </w:pPr>
      <w:r w:rsidRPr="00FF5C5B">
        <w:rPr>
          <w:rFonts w:cstheme="minorHAnsi"/>
          <w:sz w:val="24"/>
          <w:szCs w:val="24"/>
        </w:rPr>
        <w:t>However, it is</w:t>
      </w:r>
      <w:r w:rsidR="00710002" w:rsidRPr="00FF5C5B">
        <w:rPr>
          <w:rFonts w:cstheme="minorHAnsi"/>
          <w:sz w:val="24"/>
          <w:szCs w:val="24"/>
        </w:rPr>
        <w:t xml:space="preserve"> usually better for the user experience of the user to present them with the required information </w:t>
      </w:r>
      <w:r w:rsidR="001A1BE7" w:rsidRPr="00FF5C5B">
        <w:rPr>
          <w:rFonts w:cstheme="minorHAnsi"/>
          <w:sz w:val="24"/>
          <w:szCs w:val="24"/>
        </w:rPr>
        <w:t>than to rely on the memory of the individual</w:t>
      </w:r>
      <w:r w:rsidR="003705A0" w:rsidRPr="00FF5C5B">
        <w:rPr>
          <w:rFonts w:cstheme="minorHAnsi"/>
          <w:sz w:val="24"/>
          <w:szCs w:val="24"/>
        </w:rPr>
        <w:t xml:space="preserve"> as it is </w:t>
      </w:r>
      <w:r w:rsidR="0084522F" w:rsidRPr="00FF5C5B">
        <w:rPr>
          <w:rFonts w:cstheme="minorHAnsi"/>
          <w:sz w:val="24"/>
          <w:szCs w:val="24"/>
        </w:rPr>
        <w:t>quicker</w:t>
      </w:r>
      <w:r w:rsidR="001A1BE7" w:rsidRPr="00FF5C5B">
        <w:rPr>
          <w:rFonts w:cstheme="minorHAnsi"/>
          <w:sz w:val="24"/>
          <w:szCs w:val="24"/>
        </w:rPr>
        <w:t xml:space="preserve">. </w:t>
      </w:r>
      <w:r w:rsidR="00BB6469" w:rsidRPr="00FF5C5B">
        <w:rPr>
          <w:rFonts w:cstheme="minorHAnsi"/>
          <w:sz w:val="24"/>
          <w:szCs w:val="24"/>
        </w:rPr>
        <w:t xml:space="preserve">This is </w:t>
      </w:r>
      <w:r w:rsidR="00576223" w:rsidRPr="00FF5C5B">
        <w:rPr>
          <w:rFonts w:cstheme="minorHAnsi"/>
          <w:sz w:val="24"/>
          <w:szCs w:val="24"/>
        </w:rPr>
        <w:t xml:space="preserve">one of Jakob Nielsen’s heuristic rules called </w:t>
      </w:r>
      <w:r w:rsidR="0084522F" w:rsidRPr="00FF5C5B">
        <w:rPr>
          <w:rFonts w:cstheme="minorHAnsi"/>
          <w:sz w:val="24"/>
          <w:szCs w:val="24"/>
        </w:rPr>
        <w:t>‘</w:t>
      </w:r>
      <w:r w:rsidR="00576223" w:rsidRPr="00FF5C5B">
        <w:rPr>
          <w:rFonts w:cstheme="minorHAnsi"/>
          <w:i/>
          <w:iCs/>
          <w:sz w:val="24"/>
          <w:szCs w:val="24"/>
        </w:rPr>
        <w:t>recognition rather than recall</w:t>
      </w:r>
      <w:r w:rsidR="0084522F" w:rsidRPr="00FF5C5B">
        <w:rPr>
          <w:rFonts w:cstheme="minorHAnsi"/>
          <w:i/>
          <w:iCs/>
          <w:sz w:val="24"/>
          <w:szCs w:val="24"/>
        </w:rPr>
        <w:t>’</w:t>
      </w:r>
      <w:r w:rsidR="00576223" w:rsidRPr="00FF5C5B">
        <w:rPr>
          <w:rFonts w:cstheme="minorHAnsi"/>
          <w:sz w:val="24"/>
          <w:szCs w:val="24"/>
        </w:rPr>
        <w:t>.</w:t>
      </w:r>
      <w:r w:rsidR="003705A0" w:rsidRPr="00FF5C5B">
        <w:rPr>
          <w:rFonts w:cstheme="minorHAnsi"/>
          <w:sz w:val="24"/>
          <w:szCs w:val="24"/>
        </w:rPr>
        <w:t xml:space="preserve"> Additionally, it is one of Schneiderman’s rules called </w:t>
      </w:r>
      <w:r w:rsidR="0084522F" w:rsidRPr="00FF5C5B">
        <w:rPr>
          <w:rFonts w:cstheme="minorHAnsi"/>
          <w:sz w:val="24"/>
          <w:szCs w:val="24"/>
        </w:rPr>
        <w:t>‘</w:t>
      </w:r>
      <w:r w:rsidR="003705A0" w:rsidRPr="00FF5C5B">
        <w:rPr>
          <w:rFonts w:cstheme="minorHAnsi"/>
          <w:i/>
          <w:iCs/>
          <w:sz w:val="24"/>
          <w:szCs w:val="24"/>
        </w:rPr>
        <w:t>reduce short-term memory load</w:t>
      </w:r>
      <w:r w:rsidR="0084522F" w:rsidRPr="00FF5C5B">
        <w:rPr>
          <w:rFonts w:cstheme="minorHAnsi"/>
          <w:i/>
          <w:iCs/>
          <w:sz w:val="24"/>
          <w:szCs w:val="24"/>
        </w:rPr>
        <w:t>’</w:t>
      </w:r>
      <w:r w:rsidR="003705A0" w:rsidRPr="00FF5C5B">
        <w:rPr>
          <w:rFonts w:cstheme="minorHAnsi"/>
          <w:sz w:val="24"/>
          <w:szCs w:val="24"/>
        </w:rPr>
        <w:t>.</w:t>
      </w:r>
      <w:r w:rsidR="006C3000">
        <w:rPr>
          <w:rFonts w:cstheme="minorHAnsi"/>
          <w:sz w:val="24"/>
          <w:szCs w:val="24"/>
        </w:rPr>
        <w:t>[5]</w:t>
      </w:r>
      <w:r w:rsidR="003705A0" w:rsidRPr="00FF5C5B">
        <w:rPr>
          <w:rFonts w:cstheme="minorHAnsi"/>
          <w:sz w:val="24"/>
          <w:szCs w:val="24"/>
        </w:rPr>
        <w:t xml:space="preserve"> </w:t>
      </w:r>
      <w:r w:rsidR="000C08F7" w:rsidRPr="00FF5C5B">
        <w:rPr>
          <w:rFonts w:cstheme="minorHAnsi"/>
          <w:sz w:val="24"/>
          <w:szCs w:val="24"/>
        </w:rPr>
        <w:t xml:space="preserve"> </w:t>
      </w:r>
    </w:p>
    <w:p w14:paraId="42926D6D" w14:textId="5634EAC8" w:rsidR="000C08F7" w:rsidRPr="00FF5C5B" w:rsidRDefault="000C08F7" w:rsidP="00F11A2D">
      <w:pPr>
        <w:rPr>
          <w:rFonts w:cstheme="minorHAnsi"/>
          <w:b/>
          <w:bCs/>
          <w:sz w:val="24"/>
          <w:szCs w:val="24"/>
          <w:u w:val="single"/>
        </w:rPr>
      </w:pPr>
      <w:r w:rsidRPr="00FF5C5B">
        <w:rPr>
          <w:rFonts w:cstheme="minorHAnsi"/>
          <w:b/>
          <w:bCs/>
          <w:sz w:val="24"/>
          <w:szCs w:val="24"/>
          <w:u w:val="single"/>
        </w:rPr>
        <w:t xml:space="preserve">Affordances </w:t>
      </w:r>
    </w:p>
    <w:p w14:paraId="7B9E1C53" w14:textId="2EEDE6F8" w:rsidR="003F1251" w:rsidRPr="00FF5C5B" w:rsidRDefault="0077485E" w:rsidP="00F11A2D">
      <w:pPr>
        <w:rPr>
          <w:rFonts w:cstheme="minorHAnsi"/>
          <w:sz w:val="24"/>
          <w:szCs w:val="24"/>
        </w:rPr>
      </w:pPr>
      <w:r w:rsidRPr="00FF5C5B">
        <w:rPr>
          <w:rFonts w:cstheme="minorHAnsi"/>
          <w:sz w:val="24"/>
          <w:szCs w:val="24"/>
        </w:rPr>
        <w:t>Affordance</w:t>
      </w:r>
      <w:r w:rsidR="004A46C4" w:rsidRPr="00FF5C5B">
        <w:rPr>
          <w:rFonts w:cstheme="minorHAnsi"/>
          <w:sz w:val="24"/>
          <w:szCs w:val="24"/>
        </w:rPr>
        <w:t>s are</w:t>
      </w:r>
      <w:r w:rsidRPr="00FF5C5B">
        <w:rPr>
          <w:rFonts w:cstheme="minorHAnsi"/>
          <w:sz w:val="24"/>
          <w:szCs w:val="24"/>
        </w:rPr>
        <w:t xml:space="preserve"> interaction possibili</w:t>
      </w:r>
      <w:r w:rsidR="004A46C4" w:rsidRPr="00FF5C5B">
        <w:rPr>
          <w:rFonts w:cstheme="minorHAnsi"/>
          <w:sz w:val="24"/>
          <w:szCs w:val="24"/>
        </w:rPr>
        <w:t>ties</w:t>
      </w:r>
      <w:r w:rsidRPr="00FF5C5B">
        <w:rPr>
          <w:rFonts w:cstheme="minorHAnsi"/>
          <w:sz w:val="24"/>
          <w:szCs w:val="24"/>
        </w:rPr>
        <w:t xml:space="preserve"> for a user</w:t>
      </w:r>
      <w:r w:rsidR="009C77C8" w:rsidRPr="00FF5C5B">
        <w:rPr>
          <w:rFonts w:cstheme="minorHAnsi"/>
          <w:sz w:val="24"/>
          <w:szCs w:val="24"/>
        </w:rPr>
        <w:t xml:space="preserve"> or actor</w:t>
      </w:r>
      <w:r w:rsidR="00917B92" w:rsidRPr="00FF5C5B">
        <w:rPr>
          <w:rFonts w:cstheme="minorHAnsi"/>
          <w:sz w:val="24"/>
          <w:szCs w:val="24"/>
        </w:rPr>
        <w:t xml:space="preserve"> </w:t>
      </w:r>
      <w:r w:rsidR="00CE0895" w:rsidRPr="00FF5C5B">
        <w:rPr>
          <w:rFonts w:cstheme="minorHAnsi"/>
          <w:sz w:val="24"/>
          <w:szCs w:val="24"/>
        </w:rPr>
        <w:t xml:space="preserve">in their environment which could be physical such as a mouse </w:t>
      </w:r>
      <w:r w:rsidR="0051517D" w:rsidRPr="00FF5C5B">
        <w:rPr>
          <w:rFonts w:cstheme="minorHAnsi"/>
          <w:sz w:val="24"/>
          <w:szCs w:val="24"/>
        </w:rPr>
        <w:t xml:space="preserve">or keyboard. Additionally, it could be interacting with </w:t>
      </w:r>
      <w:r w:rsidR="003242C5" w:rsidRPr="00FF5C5B">
        <w:rPr>
          <w:rFonts w:cstheme="minorHAnsi"/>
          <w:sz w:val="24"/>
          <w:szCs w:val="24"/>
        </w:rPr>
        <w:t>objects</w:t>
      </w:r>
      <w:r w:rsidR="0051517D" w:rsidRPr="00FF5C5B">
        <w:rPr>
          <w:rFonts w:cstheme="minorHAnsi"/>
          <w:sz w:val="24"/>
          <w:szCs w:val="24"/>
        </w:rPr>
        <w:t xml:space="preserve"> on the screen such as buttons or input fields</w:t>
      </w:r>
      <w:r w:rsidR="003242C5" w:rsidRPr="00FF5C5B">
        <w:rPr>
          <w:rFonts w:cstheme="minorHAnsi"/>
          <w:sz w:val="24"/>
          <w:szCs w:val="24"/>
        </w:rPr>
        <w:t xml:space="preserve"> located in the design</w:t>
      </w:r>
      <w:r w:rsidR="0051517D" w:rsidRPr="00FF5C5B">
        <w:rPr>
          <w:rFonts w:cstheme="minorHAnsi"/>
          <w:sz w:val="24"/>
          <w:szCs w:val="24"/>
        </w:rPr>
        <w:t>.</w:t>
      </w:r>
      <w:r w:rsidR="00A80347" w:rsidRPr="00FF5C5B">
        <w:rPr>
          <w:rFonts w:cstheme="minorHAnsi"/>
          <w:sz w:val="24"/>
          <w:szCs w:val="24"/>
        </w:rPr>
        <w:t xml:space="preserve"> N</w:t>
      </w:r>
      <w:r w:rsidR="00C7239D" w:rsidRPr="00FF5C5B">
        <w:rPr>
          <w:rFonts w:cstheme="minorHAnsi"/>
          <w:sz w:val="24"/>
          <w:szCs w:val="24"/>
        </w:rPr>
        <w:t xml:space="preserve">orman suggests that clues are </w:t>
      </w:r>
      <w:r w:rsidR="00AF6B3F" w:rsidRPr="00FF5C5B">
        <w:rPr>
          <w:rFonts w:cstheme="minorHAnsi"/>
          <w:sz w:val="24"/>
          <w:szCs w:val="24"/>
        </w:rPr>
        <w:t>a part</w:t>
      </w:r>
      <w:r w:rsidR="00C7239D" w:rsidRPr="00FF5C5B">
        <w:rPr>
          <w:rFonts w:cstheme="minorHAnsi"/>
          <w:sz w:val="24"/>
          <w:szCs w:val="24"/>
        </w:rPr>
        <w:t xml:space="preserve"> of affordances </w:t>
      </w:r>
      <w:r w:rsidR="00AF6B3F" w:rsidRPr="00FF5C5B">
        <w:rPr>
          <w:rFonts w:cstheme="minorHAnsi"/>
          <w:sz w:val="24"/>
          <w:szCs w:val="24"/>
        </w:rPr>
        <w:t>to guide the user on how to use them.</w:t>
      </w:r>
      <w:r w:rsidR="003242C5" w:rsidRPr="00FF5C5B">
        <w:rPr>
          <w:rFonts w:cstheme="minorHAnsi"/>
          <w:sz w:val="24"/>
          <w:szCs w:val="24"/>
        </w:rPr>
        <w:t xml:space="preserve"> For example</w:t>
      </w:r>
      <w:r w:rsidR="00C7386B" w:rsidRPr="00FF5C5B">
        <w:rPr>
          <w:rFonts w:cstheme="minorHAnsi"/>
          <w:sz w:val="24"/>
          <w:szCs w:val="24"/>
        </w:rPr>
        <w:t>,</w:t>
      </w:r>
      <w:r w:rsidR="003242C5" w:rsidRPr="00FF5C5B">
        <w:rPr>
          <w:rFonts w:cstheme="minorHAnsi"/>
          <w:sz w:val="24"/>
          <w:szCs w:val="24"/>
        </w:rPr>
        <w:t xml:space="preserve"> in my design</w:t>
      </w:r>
      <w:r w:rsidR="00C7386B" w:rsidRPr="00FF5C5B">
        <w:rPr>
          <w:rFonts w:cstheme="minorHAnsi"/>
          <w:sz w:val="24"/>
          <w:szCs w:val="24"/>
        </w:rPr>
        <w:t>,</w:t>
      </w:r>
      <w:r w:rsidR="003242C5" w:rsidRPr="00FF5C5B">
        <w:rPr>
          <w:rFonts w:cstheme="minorHAnsi"/>
          <w:sz w:val="24"/>
          <w:szCs w:val="24"/>
        </w:rPr>
        <w:t xml:space="preserve"> a user </w:t>
      </w:r>
      <w:r w:rsidR="00C7386B" w:rsidRPr="00FF5C5B">
        <w:rPr>
          <w:rFonts w:cstheme="minorHAnsi"/>
          <w:sz w:val="24"/>
          <w:szCs w:val="24"/>
        </w:rPr>
        <w:t xml:space="preserve">can perform actions on a variety of buttons or input fields </w:t>
      </w:r>
      <w:r w:rsidR="00AF6B3F" w:rsidRPr="00FF5C5B">
        <w:rPr>
          <w:rFonts w:cstheme="minorHAnsi"/>
          <w:sz w:val="24"/>
          <w:szCs w:val="24"/>
        </w:rPr>
        <w:t xml:space="preserve">and clues </w:t>
      </w:r>
      <w:r w:rsidR="002816F0" w:rsidRPr="00FF5C5B">
        <w:rPr>
          <w:rFonts w:cstheme="minorHAnsi"/>
          <w:sz w:val="24"/>
          <w:szCs w:val="24"/>
        </w:rPr>
        <w:t xml:space="preserve">that are a part of those actions could be the descriptive text describing the action such as ‘exit’. </w:t>
      </w:r>
      <w:r w:rsidR="007B534F" w:rsidRPr="00FF5C5B">
        <w:rPr>
          <w:rFonts w:cstheme="minorHAnsi"/>
          <w:sz w:val="24"/>
          <w:szCs w:val="24"/>
        </w:rPr>
        <w:t>[</w:t>
      </w:r>
      <w:r w:rsidR="003A3C08">
        <w:rPr>
          <w:rFonts w:cstheme="minorHAnsi"/>
          <w:sz w:val="24"/>
          <w:szCs w:val="24"/>
        </w:rPr>
        <w:t>6</w:t>
      </w:r>
      <w:r w:rsidR="007B534F" w:rsidRPr="00FF5C5B">
        <w:rPr>
          <w:rFonts w:cstheme="minorHAnsi"/>
          <w:sz w:val="24"/>
          <w:szCs w:val="24"/>
        </w:rPr>
        <w:t>]</w:t>
      </w:r>
    </w:p>
    <w:p w14:paraId="0646D34B" w14:textId="32EF7490" w:rsidR="008B4BDB" w:rsidRPr="00FF5C5B" w:rsidRDefault="008B4BDB" w:rsidP="00F11A2D">
      <w:pPr>
        <w:rPr>
          <w:rFonts w:cstheme="minorHAnsi"/>
          <w:sz w:val="24"/>
          <w:szCs w:val="24"/>
        </w:rPr>
      </w:pPr>
      <w:r w:rsidRPr="00FF5C5B">
        <w:rPr>
          <w:rFonts w:cstheme="minorHAnsi"/>
          <w:noProof/>
          <w:sz w:val="24"/>
          <w:szCs w:val="24"/>
        </w:rPr>
        <w:drawing>
          <wp:inline distT="0" distB="0" distL="0" distR="0" wp14:anchorId="27577CB9" wp14:editId="2952BFA3">
            <wp:extent cx="2982686" cy="1287978"/>
            <wp:effectExtent l="0" t="0" r="8255" b="762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991807" cy="1291917"/>
                    </a:xfrm>
                    <a:prstGeom prst="rect">
                      <a:avLst/>
                    </a:prstGeom>
                  </pic:spPr>
                </pic:pic>
              </a:graphicData>
            </a:graphic>
          </wp:inline>
        </w:drawing>
      </w:r>
    </w:p>
    <w:p w14:paraId="3E37DBFD" w14:textId="78C6114B" w:rsidR="002816F0" w:rsidRDefault="002816F0" w:rsidP="00F11A2D">
      <w:pPr>
        <w:rPr>
          <w:rFonts w:cstheme="minorHAnsi"/>
          <w:sz w:val="24"/>
          <w:szCs w:val="24"/>
        </w:rPr>
      </w:pPr>
    </w:p>
    <w:p w14:paraId="61924FEC" w14:textId="4510FD4E" w:rsidR="008F756F" w:rsidRDefault="008F756F" w:rsidP="00F11A2D">
      <w:pPr>
        <w:rPr>
          <w:rFonts w:cstheme="minorHAnsi"/>
          <w:sz w:val="24"/>
          <w:szCs w:val="24"/>
        </w:rPr>
      </w:pPr>
    </w:p>
    <w:p w14:paraId="37D27ABE" w14:textId="20BBA9F6" w:rsidR="008F756F" w:rsidRDefault="008F756F" w:rsidP="00F11A2D">
      <w:pPr>
        <w:rPr>
          <w:rFonts w:cstheme="minorHAnsi"/>
          <w:sz w:val="24"/>
          <w:szCs w:val="24"/>
        </w:rPr>
      </w:pPr>
    </w:p>
    <w:p w14:paraId="5A73FB29" w14:textId="2E7747F6" w:rsidR="008F756F" w:rsidRDefault="008F756F" w:rsidP="00F11A2D">
      <w:pPr>
        <w:rPr>
          <w:rFonts w:cstheme="minorHAnsi"/>
          <w:sz w:val="24"/>
          <w:szCs w:val="24"/>
        </w:rPr>
      </w:pPr>
    </w:p>
    <w:p w14:paraId="311069B5" w14:textId="77C27FDF" w:rsidR="008F756F" w:rsidRDefault="008F756F" w:rsidP="00F11A2D">
      <w:pPr>
        <w:rPr>
          <w:rFonts w:cstheme="minorHAnsi"/>
          <w:sz w:val="24"/>
          <w:szCs w:val="24"/>
        </w:rPr>
      </w:pPr>
    </w:p>
    <w:p w14:paraId="7BB08EA9" w14:textId="77777777" w:rsidR="003A3C08" w:rsidRPr="00FF5C5B" w:rsidRDefault="003A3C08" w:rsidP="00F11A2D">
      <w:pPr>
        <w:rPr>
          <w:rFonts w:cstheme="minorHAnsi"/>
          <w:sz w:val="24"/>
          <w:szCs w:val="24"/>
        </w:rPr>
      </w:pPr>
    </w:p>
    <w:p w14:paraId="762F23E3" w14:textId="483C841D" w:rsidR="008B4BDB" w:rsidRPr="00FF5C5B" w:rsidRDefault="007B534F" w:rsidP="00F11A2D">
      <w:pPr>
        <w:rPr>
          <w:rFonts w:cstheme="minorHAnsi"/>
          <w:b/>
          <w:bCs/>
          <w:sz w:val="24"/>
          <w:szCs w:val="24"/>
          <w:u w:val="single"/>
        </w:rPr>
      </w:pPr>
      <w:r w:rsidRPr="00FF5C5B">
        <w:rPr>
          <w:rFonts w:cstheme="minorHAnsi"/>
          <w:b/>
          <w:bCs/>
          <w:sz w:val="24"/>
          <w:szCs w:val="24"/>
          <w:u w:val="single"/>
        </w:rPr>
        <w:lastRenderedPageBreak/>
        <w:t xml:space="preserve">Interface Metaphors </w:t>
      </w:r>
    </w:p>
    <w:p w14:paraId="61646406" w14:textId="51589F4F" w:rsidR="007B534F" w:rsidRPr="00FF5C5B" w:rsidRDefault="002235D3" w:rsidP="00F11A2D">
      <w:pPr>
        <w:rPr>
          <w:rFonts w:cstheme="minorHAnsi"/>
          <w:sz w:val="24"/>
          <w:szCs w:val="24"/>
        </w:rPr>
      </w:pPr>
      <w:r w:rsidRPr="00FF5C5B">
        <w:rPr>
          <w:rFonts w:cstheme="minorHAnsi"/>
          <w:sz w:val="24"/>
          <w:szCs w:val="24"/>
        </w:rPr>
        <w:t>An interface metaphor</w:t>
      </w:r>
      <w:r w:rsidR="00DB4AF8" w:rsidRPr="00FF5C5B">
        <w:rPr>
          <w:rFonts w:cstheme="minorHAnsi"/>
          <w:sz w:val="24"/>
          <w:szCs w:val="24"/>
        </w:rPr>
        <w:t xml:space="preserve"> is a way of presenting </w:t>
      </w:r>
      <w:r w:rsidR="00577D15" w:rsidRPr="00FF5C5B">
        <w:rPr>
          <w:rFonts w:cstheme="minorHAnsi"/>
          <w:sz w:val="24"/>
          <w:szCs w:val="24"/>
        </w:rPr>
        <w:t xml:space="preserve">an object or symbol from the real world </w:t>
      </w:r>
      <w:r w:rsidR="004703C1" w:rsidRPr="00FF5C5B">
        <w:rPr>
          <w:rFonts w:cstheme="minorHAnsi"/>
          <w:sz w:val="24"/>
          <w:szCs w:val="24"/>
        </w:rPr>
        <w:t>and using it in a computer interface</w:t>
      </w:r>
      <w:r w:rsidR="00491D44" w:rsidRPr="00FF5C5B">
        <w:rPr>
          <w:rFonts w:cstheme="minorHAnsi"/>
          <w:sz w:val="24"/>
          <w:szCs w:val="24"/>
        </w:rPr>
        <w:t xml:space="preserve"> such as using a bin t</w:t>
      </w:r>
      <w:r w:rsidR="00EE25BC" w:rsidRPr="00FF5C5B">
        <w:rPr>
          <w:rFonts w:cstheme="minorHAnsi"/>
          <w:sz w:val="24"/>
          <w:szCs w:val="24"/>
        </w:rPr>
        <w:t xml:space="preserve">o mean deletion. </w:t>
      </w:r>
      <w:r w:rsidR="00466B2A" w:rsidRPr="00FF5C5B">
        <w:rPr>
          <w:rFonts w:cstheme="minorHAnsi"/>
          <w:sz w:val="24"/>
          <w:szCs w:val="24"/>
        </w:rPr>
        <w:t>[</w:t>
      </w:r>
      <w:r w:rsidR="000D51D7">
        <w:rPr>
          <w:rFonts w:cstheme="minorHAnsi"/>
          <w:sz w:val="24"/>
          <w:szCs w:val="24"/>
        </w:rPr>
        <w:t>7</w:t>
      </w:r>
      <w:r w:rsidR="00466B2A" w:rsidRPr="00FF5C5B">
        <w:rPr>
          <w:rFonts w:cstheme="minorHAnsi"/>
          <w:sz w:val="24"/>
          <w:szCs w:val="24"/>
        </w:rPr>
        <w:t>]</w:t>
      </w:r>
      <w:r w:rsidR="000D51D7">
        <w:rPr>
          <w:rFonts w:cstheme="minorHAnsi"/>
          <w:sz w:val="24"/>
          <w:szCs w:val="24"/>
        </w:rPr>
        <w:t xml:space="preserve"> </w:t>
      </w:r>
      <w:r w:rsidR="00EE25BC" w:rsidRPr="00FF5C5B">
        <w:rPr>
          <w:rFonts w:cstheme="minorHAnsi"/>
          <w:sz w:val="24"/>
          <w:szCs w:val="24"/>
        </w:rPr>
        <w:t xml:space="preserve">This can help users understand the meaning of an action </w:t>
      </w:r>
      <w:r w:rsidR="008D550E" w:rsidRPr="00FF5C5B">
        <w:rPr>
          <w:rFonts w:cstheme="minorHAnsi"/>
          <w:sz w:val="24"/>
          <w:szCs w:val="24"/>
        </w:rPr>
        <w:t xml:space="preserve">or process within the system with ease. </w:t>
      </w:r>
      <w:r w:rsidR="00EE25BC" w:rsidRPr="00FF5C5B">
        <w:rPr>
          <w:rFonts w:cstheme="minorHAnsi"/>
          <w:sz w:val="24"/>
          <w:szCs w:val="24"/>
        </w:rPr>
        <w:t>In my design</w:t>
      </w:r>
      <w:r w:rsidR="008D550E" w:rsidRPr="00FF5C5B">
        <w:rPr>
          <w:rFonts w:cstheme="minorHAnsi"/>
          <w:sz w:val="24"/>
          <w:szCs w:val="24"/>
        </w:rPr>
        <w:t>,</w:t>
      </w:r>
      <w:r w:rsidR="00EE25BC" w:rsidRPr="00FF5C5B">
        <w:rPr>
          <w:rFonts w:cstheme="minorHAnsi"/>
          <w:sz w:val="24"/>
          <w:szCs w:val="24"/>
        </w:rPr>
        <w:t xml:space="preserve"> I use the question mark symbol to guide users</w:t>
      </w:r>
      <w:r w:rsidR="008D550E" w:rsidRPr="00FF5C5B">
        <w:rPr>
          <w:rFonts w:cstheme="minorHAnsi"/>
          <w:sz w:val="24"/>
          <w:szCs w:val="24"/>
        </w:rPr>
        <w:t xml:space="preserve"> if they need help. </w:t>
      </w:r>
    </w:p>
    <w:p w14:paraId="3A8C8622" w14:textId="68DEDB89" w:rsidR="00587A77" w:rsidRPr="00FF5C5B" w:rsidRDefault="00587A77" w:rsidP="00F11A2D">
      <w:pPr>
        <w:rPr>
          <w:rFonts w:cstheme="minorHAnsi"/>
          <w:sz w:val="24"/>
          <w:szCs w:val="24"/>
        </w:rPr>
      </w:pPr>
      <w:r w:rsidRPr="00FF5C5B">
        <w:rPr>
          <w:rFonts w:cstheme="minorHAnsi"/>
          <w:noProof/>
          <w:sz w:val="24"/>
          <w:szCs w:val="24"/>
        </w:rPr>
        <w:drawing>
          <wp:inline distT="0" distB="0" distL="0" distR="0" wp14:anchorId="48991480" wp14:editId="668E96A6">
            <wp:extent cx="3601523" cy="1121229"/>
            <wp:effectExtent l="0" t="0" r="0" b="317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615752" cy="1125659"/>
                    </a:xfrm>
                    <a:prstGeom prst="rect">
                      <a:avLst/>
                    </a:prstGeom>
                  </pic:spPr>
                </pic:pic>
              </a:graphicData>
            </a:graphic>
          </wp:inline>
        </w:drawing>
      </w:r>
    </w:p>
    <w:p w14:paraId="2C0AF398" w14:textId="384588B9" w:rsidR="000C08F7" w:rsidRPr="00FF5C5B" w:rsidRDefault="000C08F7" w:rsidP="00F11A2D">
      <w:pPr>
        <w:rPr>
          <w:rFonts w:cstheme="minorHAnsi"/>
          <w:sz w:val="24"/>
          <w:szCs w:val="24"/>
        </w:rPr>
      </w:pPr>
    </w:p>
    <w:p w14:paraId="7D198863" w14:textId="77777777" w:rsidR="00466B2A" w:rsidRPr="00FF5C5B" w:rsidRDefault="00466B2A" w:rsidP="00F11A2D">
      <w:pPr>
        <w:rPr>
          <w:rFonts w:cstheme="minorHAnsi"/>
          <w:sz w:val="24"/>
          <w:szCs w:val="24"/>
        </w:rPr>
      </w:pPr>
    </w:p>
    <w:p w14:paraId="204DEA9C" w14:textId="77777777" w:rsidR="00466B2A" w:rsidRPr="00FF5C5B" w:rsidRDefault="00466B2A" w:rsidP="00F11A2D">
      <w:pPr>
        <w:rPr>
          <w:rFonts w:cstheme="minorHAnsi"/>
          <w:sz w:val="24"/>
          <w:szCs w:val="24"/>
        </w:rPr>
      </w:pPr>
    </w:p>
    <w:p w14:paraId="4CE90C65" w14:textId="77777777" w:rsidR="00466B2A" w:rsidRPr="00FF5C5B" w:rsidRDefault="00466B2A" w:rsidP="00F11A2D">
      <w:pPr>
        <w:rPr>
          <w:rFonts w:cstheme="minorHAnsi"/>
          <w:sz w:val="24"/>
          <w:szCs w:val="24"/>
        </w:rPr>
      </w:pPr>
    </w:p>
    <w:p w14:paraId="034A6B66" w14:textId="77777777" w:rsidR="00466B2A" w:rsidRPr="00FF5C5B" w:rsidRDefault="00466B2A" w:rsidP="00F11A2D">
      <w:pPr>
        <w:rPr>
          <w:rFonts w:cstheme="minorHAnsi"/>
          <w:sz w:val="24"/>
          <w:szCs w:val="24"/>
        </w:rPr>
      </w:pPr>
    </w:p>
    <w:p w14:paraId="753AF7EF" w14:textId="77777777" w:rsidR="00466B2A" w:rsidRPr="00FF5C5B" w:rsidRDefault="00466B2A" w:rsidP="00F11A2D">
      <w:pPr>
        <w:rPr>
          <w:rFonts w:cstheme="minorHAnsi"/>
          <w:sz w:val="24"/>
          <w:szCs w:val="24"/>
        </w:rPr>
      </w:pPr>
    </w:p>
    <w:p w14:paraId="15FB4B5D" w14:textId="77777777" w:rsidR="00466B2A" w:rsidRPr="00FF5C5B" w:rsidRDefault="00466B2A" w:rsidP="00F11A2D">
      <w:pPr>
        <w:rPr>
          <w:rFonts w:cstheme="minorHAnsi"/>
          <w:sz w:val="24"/>
          <w:szCs w:val="24"/>
        </w:rPr>
      </w:pPr>
    </w:p>
    <w:p w14:paraId="27A85EBC" w14:textId="77777777" w:rsidR="00466B2A" w:rsidRPr="00FF5C5B" w:rsidRDefault="00466B2A" w:rsidP="00F11A2D">
      <w:pPr>
        <w:rPr>
          <w:rFonts w:cstheme="minorHAnsi"/>
          <w:sz w:val="24"/>
          <w:szCs w:val="24"/>
        </w:rPr>
      </w:pPr>
    </w:p>
    <w:p w14:paraId="20756369" w14:textId="77777777" w:rsidR="00466B2A" w:rsidRPr="00FF5C5B" w:rsidRDefault="00466B2A" w:rsidP="00F11A2D">
      <w:pPr>
        <w:rPr>
          <w:rFonts w:cstheme="minorHAnsi"/>
          <w:sz w:val="24"/>
          <w:szCs w:val="24"/>
        </w:rPr>
      </w:pPr>
    </w:p>
    <w:p w14:paraId="30D5B7B2" w14:textId="5DB40737" w:rsidR="00466B2A" w:rsidRDefault="00466B2A" w:rsidP="00F11A2D">
      <w:pPr>
        <w:rPr>
          <w:rFonts w:cstheme="minorHAnsi"/>
          <w:sz w:val="24"/>
          <w:szCs w:val="24"/>
        </w:rPr>
      </w:pPr>
    </w:p>
    <w:p w14:paraId="5E85A73D" w14:textId="486DBC55" w:rsidR="008F756F" w:rsidRDefault="008F756F" w:rsidP="00F11A2D">
      <w:pPr>
        <w:rPr>
          <w:rFonts w:cstheme="minorHAnsi"/>
          <w:sz w:val="24"/>
          <w:szCs w:val="24"/>
        </w:rPr>
      </w:pPr>
    </w:p>
    <w:p w14:paraId="34DED54F" w14:textId="63A9F5AA" w:rsidR="008F756F" w:rsidRDefault="008F756F" w:rsidP="00F11A2D">
      <w:pPr>
        <w:rPr>
          <w:rFonts w:cstheme="minorHAnsi"/>
          <w:sz w:val="24"/>
          <w:szCs w:val="24"/>
        </w:rPr>
      </w:pPr>
    </w:p>
    <w:p w14:paraId="0A425CEB" w14:textId="2EF354E6" w:rsidR="008F756F" w:rsidRDefault="008F756F" w:rsidP="00F11A2D">
      <w:pPr>
        <w:rPr>
          <w:rFonts w:cstheme="minorHAnsi"/>
          <w:sz w:val="24"/>
          <w:szCs w:val="24"/>
        </w:rPr>
      </w:pPr>
    </w:p>
    <w:p w14:paraId="480CD7DE" w14:textId="2FC23119" w:rsidR="008F756F" w:rsidRDefault="008F756F" w:rsidP="00F11A2D">
      <w:pPr>
        <w:rPr>
          <w:rFonts w:cstheme="minorHAnsi"/>
          <w:sz w:val="24"/>
          <w:szCs w:val="24"/>
        </w:rPr>
      </w:pPr>
    </w:p>
    <w:p w14:paraId="47E25091" w14:textId="5039A543" w:rsidR="008F756F" w:rsidRDefault="008F756F" w:rsidP="00F11A2D">
      <w:pPr>
        <w:rPr>
          <w:rFonts w:cstheme="minorHAnsi"/>
          <w:sz w:val="24"/>
          <w:szCs w:val="24"/>
        </w:rPr>
      </w:pPr>
    </w:p>
    <w:p w14:paraId="4E85EC55" w14:textId="02C84F6D" w:rsidR="008F756F" w:rsidRDefault="008F756F" w:rsidP="00F11A2D">
      <w:pPr>
        <w:rPr>
          <w:rFonts w:cstheme="minorHAnsi"/>
          <w:sz w:val="24"/>
          <w:szCs w:val="24"/>
        </w:rPr>
      </w:pPr>
    </w:p>
    <w:p w14:paraId="599BB434" w14:textId="77777777" w:rsidR="008F756F" w:rsidRPr="00FF5C5B" w:rsidRDefault="008F756F" w:rsidP="00F11A2D">
      <w:pPr>
        <w:rPr>
          <w:rFonts w:cstheme="minorHAnsi"/>
          <w:sz w:val="24"/>
          <w:szCs w:val="24"/>
        </w:rPr>
      </w:pPr>
    </w:p>
    <w:p w14:paraId="3A2C0E63" w14:textId="4730CC06" w:rsidR="00C77B47" w:rsidRPr="00FF5C5B" w:rsidRDefault="00C77B47" w:rsidP="00F11A2D">
      <w:pPr>
        <w:rPr>
          <w:rFonts w:cstheme="minorHAnsi"/>
          <w:sz w:val="24"/>
          <w:szCs w:val="24"/>
        </w:rPr>
      </w:pPr>
    </w:p>
    <w:p w14:paraId="360FD6C6" w14:textId="4FE468AC" w:rsidR="00C77B47" w:rsidRDefault="00C77B47" w:rsidP="00F11A2D">
      <w:pPr>
        <w:rPr>
          <w:rFonts w:cstheme="minorHAnsi"/>
          <w:sz w:val="24"/>
          <w:szCs w:val="24"/>
        </w:rPr>
      </w:pPr>
    </w:p>
    <w:p w14:paraId="08907990" w14:textId="29942C15" w:rsidR="000D51D7" w:rsidRDefault="000D51D7" w:rsidP="00F11A2D">
      <w:pPr>
        <w:rPr>
          <w:rFonts w:cstheme="minorHAnsi"/>
          <w:sz w:val="24"/>
          <w:szCs w:val="24"/>
        </w:rPr>
      </w:pPr>
    </w:p>
    <w:p w14:paraId="346BDFE5" w14:textId="77777777" w:rsidR="000D51D7" w:rsidRPr="00FF5C5B" w:rsidRDefault="000D51D7" w:rsidP="00F11A2D">
      <w:pPr>
        <w:rPr>
          <w:rFonts w:cstheme="minorHAnsi"/>
          <w:sz w:val="24"/>
          <w:szCs w:val="24"/>
        </w:rPr>
      </w:pPr>
    </w:p>
    <w:p w14:paraId="1ECA5828" w14:textId="77777777" w:rsidR="00466B2A" w:rsidRPr="00FF5C5B" w:rsidRDefault="00466B2A" w:rsidP="00F11A2D">
      <w:pPr>
        <w:rPr>
          <w:rFonts w:cstheme="minorHAnsi"/>
          <w:sz w:val="24"/>
          <w:szCs w:val="24"/>
        </w:rPr>
      </w:pPr>
    </w:p>
    <w:p w14:paraId="57FD352D" w14:textId="4C9DF293" w:rsidR="00466B2A" w:rsidRPr="008377C0" w:rsidRDefault="00256623" w:rsidP="00165842">
      <w:pPr>
        <w:pStyle w:val="ListParagraph"/>
        <w:numPr>
          <w:ilvl w:val="0"/>
          <w:numId w:val="1"/>
        </w:numPr>
        <w:outlineLvl w:val="0"/>
        <w:rPr>
          <w:rFonts w:asciiTheme="minorHAnsi" w:hAnsiTheme="minorHAnsi" w:cstheme="minorHAnsi"/>
          <w:b/>
          <w:bCs/>
          <w:sz w:val="24"/>
          <w:szCs w:val="24"/>
          <w:u w:val="single"/>
        </w:rPr>
      </w:pPr>
      <w:bookmarkStart w:id="4" w:name="_Toc99125900"/>
      <w:r w:rsidRPr="008377C0">
        <w:rPr>
          <w:rFonts w:asciiTheme="minorHAnsi" w:hAnsiTheme="minorHAnsi" w:cstheme="minorHAnsi"/>
          <w:b/>
          <w:bCs/>
          <w:sz w:val="24"/>
          <w:szCs w:val="24"/>
          <w:u w:val="single"/>
        </w:rPr>
        <w:lastRenderedPageBreak/>
        <w:t xml:space="preserve">Heuristic Evaluation </w:t>
      </w:r>
      <w:r w:rsidR="003677A1" w:rsidRPr="008377C0">
        <w:rPr>
          <w:rFonts w:asciiTheme="minorHAnsi" w:hAnsiTheme="minorHAnsi" w:cstheme="minorHAnsi"/>
          <w:b/>
          <w:bCs/>
          <w:sz w:val="24"/>
          <w:szCs w:val="24"/>
          <w:u w:val="single"/>
        </w:rPr>
        <w:t>– My design</w:t>
      </w:r>
      <w:bookmarkEnd w:id="4"/>
      <w:r w:rsidR="003677A1" w:rsidRPr="008377C0">
        <w:rPr>
          <w:rFonts w:asciiTheme="minorHAnsi" w:hAnsiTheme="minorHAnsi" w:cstheme="minorHAnsi"/>
          <w:b/>
          <w:bCs/>
          <w:sz w:val="24"/>
          <w:szCs w:val="24"/>
          <w:u w:val="single"/>
        </w:rPr>
        <w:t xml:space="preserve"> </w:t>
      </w:r>
    </w:p>
    <w:p w14:paraId="7144ADDD" w14:textId="18AF468B" w:rsidR="001E2F51" w:rsidRPr="00FF5C5B" w:rsidRDefault="007B3122" w:rsidP="00F11A2D">
      <w:pPr>
        <w:rPr>
          <w:rFonts w:cstheme="minorHAnsi"/>
          <w:sz w:val="24"/>
          <w:szCs w:val="24"/>
        </w:rPr>
      </w:pPr>
      <w:r w:rsidRPr="00FF5C5B">
        <w:rPr>
          <w:rFonts w:cstheme="minorHAnsi"/>
          <w:sz w:val="24"/>
          <w:szCs w:val="24"/>
        </w:rPr>
        <w:t xml:space="preserve">To assess my </w:t>
      </w:r>
      <w:r w:rsidR="00D01994" w:rsidRPr="00FF5C5B">
        <w:rPr>
          <w:rFonts w:cstheme="minorHAnsi"/>
          <w:sz w:val="24"/>
          <w:szCs w:val="24"/>
        </w:rPr>
        <w:t>design another student performed a heuristic evaluation</w:t>
      </w:r>
      <w:r w:rsidR="006A39C0" w:rsidRPr="00FF5C5B">
        <w:rPr>
          <w:rFonts w:cstheme="minorHAnsi"/>
          <w:sz w:val="24"/>
          <w:szCs w:val="24"/>
        </w:rPr>
        <w:t xml:space="preserve"> to gauge the usability </w:t>
      </w:r>
      <w:r w:rsidR="003368B8" w:rsidRPr="00FF5C5B">
        <w:rPr>
          <w:rFonts w:cstheme="minorHAnsi"/>
          <w:sz w:val="24"/>
          <w:szCs w:val="24"/>
        </w:rPr>
        <w:t xml:space="preserve">of the prototype. </w:t>
      </w:r>
      <w:r w:rsidR="00BD3B58" w:rsidRPr="00FF5C5B">
        <w:rPr>
          <w:rFonts w:cstheme="minorHAnsi"/>
          <w:sz w:val="24"/>
          <w:szCs w:val="24"/>
        </w:rPr>
        <w:t xml:space="preserve">The prototype was assessed against Nielsen’s ten </w:t>
      </w:r>
      <w:r w:rsidR="00BB0D4D" w:rsidRPr="00FF5C5B">
        <w:rPr>
          <w:rFonts w:cstheme="minorHAnsi"/>
          <w:sz w:val="24"/>
          <w:szCs w:val="24"/>
        </w:rPr>
        <w:t xml:space="preserve">heuristics of </w:t>
      </w:r>
      <w:r w:rsidR="00237094" w:rsidRPr="00FF5C5B">
        <w:rPr>
          <w:rFonts w:cstheme="minorHAnsi"/>
          <w:sz w:val="24"/>
          <w:szCs w:val="24"/>
        </w:rPr>
        <w:t>user interface design</w:t>
      </w:r>
      <w:r w:rsidR="00C95C38" w:rsidRPr="00FF5C5B">
        <w:rPr>
          <w:rFonts w:cstheme="minorHAnsi"/>
          <w:sz w:val="24"/>
          <w:szCs w:val="24"/>
        </w:rPr>
        <w:t xml:space="preserve"> found below.</w:t>
      </w:r>
      <w:r w:rsidR="005E2C4A" w:rsidRPr="00FF5C5B">
        <w:rPr>
          <w:rFonts w:cstheme="minorHAnsi"/>
          <w:sz w:val="24"/>
          <w:szCs w:val="24"/>
        </w:rPr>
        <w:t xml:space="preserve"> </w:t>
      </w:r>
    </w:p>
    <w:p w14:paraId="22020842" w14:textId="77777777" w:rsidR="00674933" w:rsidRDefault="004E4043" w:rsidP="00964798">
      <w:pPr>
        <w:rPr>
          <w:rFonts w:cstheme="minorHAnsi"/>
          <w:sz w:val="24"/>
          <w:szCs w:val="24"/>
        </w:rPr>
      </w:pPr>
      <w:r w:rsidRPr="00FF5C5B">
        <w:rPr>
          <w:rFonts w:cstheme="minorHAnsi"/>
          <w:noProof/>
          <w:sz w:val="24"/>
          <w:szCs w:val="24"/>
        </w:rPr>
        <w:drawing>
          <wp:anchor distT="0" distB="0" distL="114300" distR="114300" simplePos="0" relativeHeight="251661312" behindDoc="0" locked="0" layoutInCell="1" allowOverlap="1" wp14:anchorId="53A2658F" wp14:editId="07364543">
            <wp:simplePos x="914400" y="1778000"/>
            <wp:positionH relativeFrom="column">
              <wp:align>left</wp:align>
            </wp:positionH>
            <wp:positionV relativeFrom="paragraph">
              <wp:align>top</wp:align>
            </wp:positionV>
            <wp:extent cx="2466975" cy="1638300"/>
            <wp:effectExtent l="0" t="0" r="0" b="0"/>
            <wp:wrapSquare wrapText="bothSides"/>
            <wp:docPr id="44" name="Picture 4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ext&#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2466975" cy="1638300"/>
                    </a:xfrm>
                    <a:prstGeom prst="rect">
                      <a:avLst/>
                    </a:prstGeom>
                  </pic:spPr>
                </pic:pic>
              </a:graphicData>
            </a:graphic>
          </wp:anchor>
        </w:drawing>
      </w:r>
    </w:p>
    <w:p w14:paraId="7D9B58FE" w14:textId="77777777" w:rsidR="00674933" w:rsidRPr="00674933" w:rsidRDefault="00674933" w:rsidP="00674933">
      <w:pPr>
        <w:rPr>
          <w:rFonts w:cstheme="minorHAnsi"/>
          <w:sz w:val="24"/>
          <w:szCs w:val="24"/>
        </w:rPr>
      </w:pPr>
    </w:p>
    <w:p w14:paraId="05EB19DE" w14:textId="77777777" w:rsidR="00674933" w:rsidRPr="00674933" w:rsidRDefault="00674933" w:rsidP="00674933">
      <w:pPr>
        <w:rPr>
          <w:rFonts w:cstheme="minorHAnsi"/>
          <w:sz w:val="24"/>
          <w:szCs w:val="24"/>
        </w:rPr>
      </w:pPr>
    </w:p>
    <w:p w14:paraId="2B417A91" w14:textId="77777777" w:rsidR="00674933" w:rsidRDefault="00674933" w:rsidP="00964798">
      <w:pPr>
        <w:rPr>
          <w:rFonts w:cstheme="minorHAnsi"/>
          <w:sz w:val="24"/>
          <w:szCs w:val="24"/>
        </w:rPr>
      </w:pPr>
    </w:p>
    <w:p w14:paraId="69742688" w14:textId="40DD8B46" w:rsidR="00674933" w:rsidRDefault="00674933" w:rsidP="00964798">
      <w:pPr>
        <w:rPr>
          <w:rFonts w:cstheme="minorHAnsi"/>
          <w:sz w:val="24"/>
          <w:szCs w:val="24"/>
        </w:rPr>
      </w:pPr>
      <w:r>
        <w:rPr>
          <w:rFonts w:cstheme="minorHAnsi"/>
          <w:sz w:val="24"/>
          <w:szCs w:val="24"/>
        </w:rPr>
        <w:t>[8]</w:t>
      </w:r>
    </w:p>
    <w:p w14:paraId="03F31C9D" w14:textId="0A07D49C" w:rsidR="00964798" w:rsidRPr="00FF5C5B" w:rsidRDefault="00674933" w:rsidP="00964798">
      <w:pPr>
        <w:rPr>
          <w:rFonts w:cstheme="minorHAnsi"/>
          <w:sz w:val="24"/>
          <w:szCs w:val="24"/>
        </w:rPr>
      </w:pPr>
      <w:r>
        <w:rPr>
          <w:rFonts w:cstheme="minorHAnsi"/>
          <w:sz w:val="24"/>
          <w:szCs w:val="24"/>
        </w:rPr>
        <w:br w:type="textWrapping" w:clear="all"/>
      </w:r>
    </w:p>
    <w:p w14:paraId="03FF3E4C" w14:textId="43CC76C7" w:rsidR="00964798" w:rsidRPr="00FF5C5B" w:rsidRDefault="00D729AE" w:rsidP="00964798">
      <w:pPr>
        <w:rPr>
          <w:rFonts w:cstheme="minorHAnsi"/>
          <w:sz w:val="24"/>
          <w:szCs w:val="24"/>
        </w:rPr>
      </w:pPr>
      <w:r w:rsidRPr="00FF5C5B">
        <w:rPr>
          <w:rFonts w:cstheme="minorHAnsi"/>
          <w:sz w:val="24"/>
          <w:szCs w:val="24"/>
        </w:rPr>
        <w:t xml:space="preserve">A copy of the evaluation can be found in </w:t>
      </w:r>
      <w:r w:rsidRPr="00FF5C5B">
        <w:rPr>
          <w:rFonts w:cstheme="minorHAnsi"/>
          <w:b/>
          <w:bCs/>
          <w:sz w:val="24"/>
          <w:szCs w:val="24"/>
        </w:rPr>
        <w:t xml:space="preserve">Appendix A. </w:t>
      </w:r>
      <w:r w:rsidRPr="00FF5C5B">
        <w:rPr>
          <w:rFonts w:cstheme="minorHAnsi"/>
          <w:sz w:val="24"/>
          <w:szCs w:val="24"/>
        </w:rPr>
        <w:t xml:space="preserve">Below I will </w:t>
      </w:r>
      <w:r w:rsidR="004F7A76" w:rsidRPr="00FF5C5B">
        <w:rPr>
          <w:rFonts w:cstheme="minorHAnsi"/>
          <w:sz w:val="24"/>
          <w:szCs w:val="24"/>
        </w:rPr>
        <w:t xml:space="preserve">be </w:t>
      </w:r>
      <w:r w:rsidR="00437090" w:rsidRPr="00FF5C5B">
        <w:rPr>
          <w:rFonts w:cstheme="minorHAnsi"/>
          <w:sz w:val="24"/>
          <w:szCs w:val="24"/>
        </w:rPr>
        <w:t>summarising</w:t>
      </w:r>
      <w:r w:rsidRPr="00FF5C5B">
        <w:rPr>
          <w:rFonts w:cstheme="minorHAnsi"/>
          <w:sz w:val="24"/>
          <w:szCs w:val="24"/>
        </w:rPr>
        <w:t xml:space="preserve"> the </w:t>
      </w:r>
      <w:r w:rsidR="004B7AD3" w:rsidRPr="00FF5C5B">
        <w:rPr>
          <w:rFonts w:cstheme="minorHAnsi"/>
          <w:sz w:val="24"/>
          <w:szCs w:val="24"/>
        </w:rPr>
        <w:t>weaknesses and strengths of the design</w:t>
      </w:r>
      <w:r w:rsidR="00437090" w:rsidRPr="00FF5C5B">
        <w:rPr>
          <w:rFonts w:cstheme="minorHAnsi"/>
          <w:sz w:val="24"/>
          <w:szCs w:val="24"/>
        </w:rPr>
        <w:t xml:space="preserve">. </w:t>
      </w:r>
    </w:p>
    <w:p w14:paraId="4CD976D8" w14:textId="202DAC15" w:rsidR="006727EE" w:rsidRPr="00FF5C5B" w:rsidRDefault="00EC223F" w:rsidP="00964798">
      <w:pPr>
        <w:rPr>
          <w:rFonts w:cstheme="minorHAnsi"/>
          <w:sz w:val="24"/>
          <w:szCs w:val="24"/>
        </w:rPr>
      </w:pPr>
      <w:r w:rsidRPr="00FF5C5B">
        <w:rPr>
          <w:rFonts w:cstheme="minorHAnsi"/>
          <w:sz w:val="24"/>
          <w:szCs w:val="24"/>
        </w:rPr>
        <w:t xml:space="preserve">Issues with the visibility </w:t>
      </w:r>
      <w:r w:rsidR="00F464DE" w:rsidRPr="00FF5C5B">
        <w:rPr>
          <w:rFonts w:cstheme="minorHAnsi"/>
          <w:sz w:val="24"/>
          <w:szCs w:val="24"/>
        </w:rPr>
        <w:t>of the system were observed. Particularly the la</w:t>
      </w:r>
      <w:r w:rsidR="00B526E0" w:rsidRPr="00FF5C5B">
        <w:rPr>
          <w:rFonts w:cstheme="minorHAnsi"/>
          <w:sz w:val="24"/>
          <w:szCs w:val="24"/>
        </w:rPr>
        <w:t xml:space="preserve">ck of error messages and feedback for users when completing processes. However, </w:t>
      </w:r>
      <w:r w:rsidR="001650EC" w:rsidRPr="00FF5C5B">
        <w:rPr>
          <w:rFonts w:cstheme="minorHAnsi"/>
          <w:sz w:val="24"/>
          <w:szCs w:val="24"/>
        </w:rPr>
        <w:t xml:space="preserve">good visibility with the process due to the buttons </w:t>
      </w:r>
      <w:r w:rsidR="00A86AE0" w:rsidRPr="00FF5C5B">
        <w:rPr>
          <w:rFonts w:cstheme="minorHAnsi"/>
          <w:sz w:val="24"/>
          <w:szCs w:val="24"/>
        </w:rPr>
        <w:t xml:space="preserve">for moving through the process as well as the progress bar highlighting the stages. </w:t>
      </w:r>
    </w:p>
    <w:p w14:paraId="1E222D78" w14:textId="43DD62F2" w:rsidR="00A86AE0" w:rsidRPr="00FF5C5B" w:rsidRDefault="00C37056" w:rsidP="00964798">
      <w:pPr>
        <w:rPr>
          <w:rFonts w:cstheme="minorHAnsi"/>
          <w:sz w:val="24"/>
          <w:szCs w:val="24"/>
        </w:rPr>
      </w:pPr>
      <w:r w:rsidRPr="00FF5C5B">
        <w:rPr>
          <w:rFonts w:cstheme="minorHAnsi"/>
          <w:sz w:val="24"/>
          <w:szCs w:val="24"/>
        </w:rPr>
        <w:t xml:space="preserve">The system generally showed clarity throughout matching the real world. However, </w:t>
      </w:r>
      <w:r w:rsidR="000911E3" w:rsidRPr="00FF5C5B">
        <w:rPr>
          <w:rFonts w:cstheme="minorHAnsi"/>
          <w:sz w:val="24"/>
          <w:szCs w:val="24"/>
        </w:rPr>
        <w:t xml:space="preserve">the </w:t>
      </w:r>
      <w:r w:rsidRPr="00FF5C5B">
        <w:rPr>
          <w:rFonts w:cstheme="minorHAnsi"/>
          <w:sz w:val="24"/>
          <w:szCs w:val="24"/>
        </w:rPr>
        <w:t xml:space="preserve">overuse of text boxes </w:t>
      </w:r>
      <w:r w:rsidR="000911E3" w:rsidRPr="00FF5C5B">
        <w:rPr>
          <w:rFonts w:cstheme="minorHAnsi"/>
          <w:sz w:val="24"/>
          <w:szCs w:val="24"/>
        </w:rPr>
        <w:t>on</w:t>
      </w:r>
      <w:r w:rsidRPr="00FF5C5B">
        <w:rPr>
          <w:rFonts w:cstheme="minorHAnsi"/>
          <w:sz w:val="24"/>
          <w:szCs w:val="24"/>
        </w:rPr>
        <w:t xml:space="preserve"> the </w:t>
      </w:r>
      <w:r w:rsidR="000911E3" w:rsidRPr="00FF5C5B">
        <w:rPr>
          <w:rFonts w:cstheme="minorHAnsi"/>
          <w:sz w:val="24"/>
          <w:szCs w:val="24"/>
        </w:rPr>
        <w:t>login page needs to be fixed</w:t>
      </w:r>
      <w:r w:rsidR="00D901B4" w:rsidRPr="00FF5C5B">
        <w:rPr>
          <w:rFonts w:cstheme="minorHAnsi"/>
          <w:sz w:val="24"/>
          <w:szCs w:val="24"/>
        </w:rPr>
        <w:t xml:space="preserve"> as well as renaming the button from finish to next as the process isn’t fully finished. </w:t>
      </w:r>
      <w:r w:rsidR="00F8477D" w:rsidRPr="00FF5C5B">
        <w:rPr>
          <w:rFonts w:cstheme="minorHAnsi"/>
          <w:sz w:val="24"/>
          <w:szCs w:val="24"/>
        </w:rPr>
        <w:t>The user control was also highlighted as an issue due to no way to return to the home page</w:t>
      </w:r>
      <w:r w:rsidR="006E004B" w:rsidRPr="00FF5C5B">
        <w:rPr>
          <w:rFonts w:cstheme="minorHAnsi"/>
          <w:sz w:val="24"/>
          <w:szCs w:val="24"/>
        </w:rPr>
        <w:t xml:space="preserve"> but overwise no problems. </w:t>
      </w:r>
    </w:p>
    <w:p w14:paraId="1D0E2936" w14:textId="28F62A43" w:rsidR="006E004B" w:rsidRPr="00FF5C5B" w:rsidRDefault="005E502B" w:rsidP="00964798">
      <w:pPr>
        <w:rPr>
          <w:rFonts w:cstheme="minorHAnsi"/>
          <w:sz w:val="24"/>
          <w:szCs w:val="24"/>
        </w:rPr>
      </w:pPr>
      <w:r w:rsidRPr="00FF5C5B">
        <w:rPr>
          <w:rFonts w:cstheme="minorHAnsi"/>
          <w:sz w:val="24"/>
          <w:szCs w:val="24"/>
        </w:rPr>
        <w:t xml:space="preserve">The help and documentation, </w:t>
      </w:r>
      <w:r w:rsidR="00181C6F" w:rsidRPr="00FF5C5B">
        <w:rPr>
          <w:rFonts w:cstheme="minorHAnsi"/>
          <w:sz w:val="24"/>
          <w:szCs w:val="24"/>
        </w:rPr>
        <w:t>recognition rather than recall and</w:t>
      </w:r>
      <w:r w:rsidR="00F63988" w:rsidRPr="00FF5C5B">
        <w:rPr>
          <w:rFonts w:cstheme="minorHAnsi"/>
          <w:sz w:val="24"/>
          <w:szCs w:val="24"/>
        </w:rPr>
        <w:t xml:space="preserve"> consistency heuristics all scored perfectly with no need for improvement. </w:t>
      </w:r>
      <w:r w:rsidR="007B434D" w:rsidRPr="00FF5C5B">
        <w:rPr>
          <w:rFonts w:cstheme="minorHAnsi"/>
          <w:sz w:val="24"/>
          <w:szCs w:val="24"/>
        </w:rPr>
        <w:t>However, error prevention</w:t>
      </w:r>
      <w:r w:rsidR="006D10A3" w:rsidRPr="00FF5C5B">
        <w:rPr>
          <w:rFonts w:cstheme="minorHAnsi"/>
          <w:sz w:val="24"/>
          <w:szCs w:val="24"/>
        </w:rPr>
        <w:t xml:space="preserve"> and </w:t>
      </w:r>
      <w:r w:rsidR="007B434D" w:rsidRPr="00FF5C5B">
        <w:rPr>
          <w:rFonts w:cstheme="minorHAnsi"/>
          <w:sz w:val="24"/>
          <w:szCs w:val="24"/>
        </w:rPr>
        <w:t>he</w:t>
      </w:r>
      <w:r w:rsidR="00375B9B" w:rsidRPr="00FF5C5B">
        <w:rPr>
          <w:rFonts w:cstheme="minorHAnsi"/>
          <w:sz w:val="24"/>
          <w:szCs w:val="24"/>
        </w:rPr>
        <w:t xml:space="preserve">lping users recover </w:t>
      </w:r>
      <w:r w:rsidR="006D10A3" w:rsidRPr="00FF5C5B">
        <w:rPr>
          <w:rFonts w:cstheme="minorHAnsi"/>
          <w:sz w:val="24"/>
          <w:szCs w:val="24"/>
        </w:rPr>
        <w:t xml:space="preserve">needs to be improved as </w:t>
      </w:r>
      <w:r w:rsidR="007F775D" w:rsidRPr="00FF5C5B">
        <w:rPr>
          <w:rFonts w:cstheme="minorHAnsi"/>
          <w:sz w:val="24"/>
          <w:szCs w:val="24"/>
        </w:rPr>
        <w:t xml:space="preserve">there is currently no facility within the design for these purposes. </w:t>
      </w:r>
      <w:r w:rsidR="00ED7E69" w:rsidRPr="00FF5C5B">
        <w:rPr>
          <w:rFonts w:cstheme="minorHAnsi"/>
          <w:sz w:val="24"/>
          <w:szCs w:val="24"/>
        </w:rPr>
        <w:t>Aesthetic minimalism needs to be improved as overuse of similar text is used</w:t>
      </w:r>
      <w:r w:rsidR="00061963" w:rsidRPr="00FF5C5B">
        <w:rPr>
          <w:rFonts w:cstheme="minorHAnsi"/>
          <w:sz w:val="24"/>
          <w:szCs w:val="24"/>
        </w:rPr>
        <w:t xml:space="preserve"> which is </w:t>
      </w:r>
      <w:r w:rsidR="007F6D16" w:rsidRPr="00FF5C5B">
        <w:rPr>
          <w:rFonts w:cstheme="minorHAnsi"/>
          <w:sz w:val="24"/>
          <w:szCs w:val="24"/>
        </w:rPr>
        <w:t xml:space="preserve">ruining </w:t>
      </w:r>
      <w:r w:rsidR="00061963" w:rsidRPr="00FF5C5B">
        <w:rPr>
          <w:rFonts w:cstheme="minorHAnsi"/>
          <w:sz w:val="24"/>
          <w:szCs w:val="24"/>
        </w:rPr>
        <w:t>the usability</w:t>
      </w:r>
      <w:r w:rsidR="007F6D16" w:rsidRPr="00FF5C5B">
        <w:rPr>
          <w:rFonts w:cstheme="minorHAnsi"/>
          <w:sz w:val="24"/>
          <w:szCs w:val="24"/>
        </w:rPr>
        <w:t xml:space="preserve"> along</w:t>
      </w:r>
      <w:r w:rsidR="00326426" w:rsidRPr="00FF5C5B">
        <w:rPr>
          <w:rFonts w:cstheme="minorHAnsi"/>
          <w:sz w:val="24"/>
          <w:szCs w:val="24"/>
        </w:rPr>
        <w:t xml:space="preserve">. </w:t>
      </w:r>
    </w:p>
    <w:p w14:paraId="73D228A3" w14:textId="77777777" w:rsidR="000A4A95" w:rsidRPr="00FF5C5B" w:rsidRDefault="000A4A95" w:rsidP="00964798">
      <w:pPr>
        <w:rPr>
          <w:rFonts w:cstheme="minorHAnsi"/>
          <w:sz w:val="24"/>
          <w:szCs w:val="24"/>
        </w:rPr>
      </w:pPr>
    </w:p>
    <w:p w14:paraId="741F6A9E" w14:textId="607AFE75" w:rsidR="000A4A95" w:rsidRPr="00A25981" w:rsidRDefault="003677A1" w:rsidP="00A25981">
      <w:pPr>
        <w:pStyle w:val="ListParagraph"/>
        <w:numPr>
          <w:ilvl w:val="0"/>
          <w:numId w:val="1"/>
        </w:numPr>
        <w:outlineLvl w:val="0"/>
        <w:rPr>
          <w:rFonts w:asciiTheme="minorHAnsi" w:hAnsiTheme="minorHAnsi" w:cstheme="minorHAnsi"/>
          <w:b/>
          <w:bCs/>
          <w:sz w:val="24"/>
          <w:szCs w:val="24"/>
          <w:u w:val="single"/>
        </w:rPr>
      </w:pPr>
      <w:bookmarkStart w:id="5" w:name="_Toc99125901"/>
      <w:r w:rsidRPr="00A25981">
        <w:rPr>
          <w:rFonts w:asciiTheme="minorHAnsi" w:hAnsiTheme="minorHAnsi" w:cstheme="minorHAnsi"/>
          <w:b/>
          <w:bCs/>
          <w:sz w:val="24"/>
          <w:szCs w:val="24"/>
          <w:u w:val="single"/>
        </w:rPr>
        <w:t xml:space="preserve">Heuristic Evaluation </w:t>
      </w:r>
      <w:r w:rsidR="0019098B" w:rsidRPr="00A25981">
        <w:rPr>
          <w:rFonts w:asciiTheme="minorHAnsi" w:hAnsiTheme="minorHAnsi" w:cstheme="minorHAnsi"/>
          <w:b/>
          <w:bCs/>
          <w:sz w:val="24"/>
          <w:szCs w:val="24"/>
          <w:u w:val="single"/>
        </w:rPr>
        <w:t>– Classmates Design</w:t>
      </w:r>
      <w:bookmarkEnd w:id="5"/>
      <w:r w:rsidR="0019098B" w:rsidRPr="00A25981">
        <w:rPr>
          <w:rFonts w:asciiTheme="minorHAnsi" w:hAnsiTheme="minorHAnsi" w:cstheme="minorHAnsi"/>
          <w:b/>
          <w:bCs/>
          <w:sz w:val="24"/>
          <w:szCs w:val="24"/>
          <w:u w:val="single"/>
        </w:rPr>
        <w:t xml:space="preserve"> </w:t>
      </w:r>
    </w:p>
    <w:p w14:paraId="6BE8CC82" w14:textId="2C85C0B2" w:rsidR="0019098B" w:rsidRPr="00FF5C5B" w:rsidRDefault="005C1615" w:rsidP="00964798">
      <w:pPr>
        <w:rPr>
          <w:rFonts w:cstheme="minorHAnsi"/>
          <w:sz w:val="24"/>
          <w:szCs w:val="24"/>
        </w:rPr>
      </w:pPr>
      <w:r w:rsidRPr="00FF5C5B">
        <w:rPr>
          <w:rFonts w:cstheme="minorHAnsi"/>
          <w:sz w:val="24"/>
          <w:szCs w:val="24"/>
        </w:rPr>
        <w:t xml:space="preserve">Below is the heuristic evaluation of a class </w:t>
      </w:r>
      <w:r w:rsidR="00D078EB" w:rsidRPr="00FF5C5B">
        <w:rPr>
          <w:rFonts w:cstheme="minorHAnsi"/>
          <w:sz w:val="24"/>
          <w:szCs w:val="24"/>
        </w:rPr>
        <w:t>member’s</w:t>
      </w:r>
      <w:r w:rsidRPr="00FF5C5B">
        <w:rPr>
          <w:rFonts w:cstheme="minorHAnsi"/>
          <w:sz w:val="24"/>
          <w:szCs w:val="24"/>
        </w:rPr>
        <w:t xml:space="preserve"> design</w:t>
      </w:r>
      <w:r w:rsidR="00D078EB" w:rsidRPr="00FF5C5B">
        <w:rPr>
          <w:rFonts w:cstheme="minorHAnsi"/>
          <w:sz w:val="24"/>
          <w:szCs w:val="24"/>
        </w:rPr>
        <w:t xml:space="preserve"> using Nielsen’</w:t>
      </w:r>
      <w:r w:rsidR="00FC2A3C">
        <w:rPr>
          <w:rFonts w:cstheme="minorHAnsi"/>
          <w:sz w:val="24"/>
          <w:szCs w:val="24"/>
        </w:rPr>
        <w:t xml:space="preserve">s </w:t>
      </w:r>
      <w:r w:rsidR="005857F2">
        <w:rPr>
          <w:rFonts w:cstheme="minorHAnsi"/>
          <w:sz w:val="24"/>
          <w:szCs w:val="24"/>
        </w:rPr>
        <w:t>[8]</w:t>
      </w:r>
      <w:r w:rsidRPr="00FF5C5B">
        <w:rPr>
          <w:rFonts w:cstheme="minorHAnsi"/>
          <w:sz w:val="24"/>
          <w:szCs w:val="24"/>
        </w:rPr>
        <w:t xml:space="preserve">. The design can be viewed in </w:t>
      </w:r>
      <w:r w:rsidRPr="00FF5C5B">
        <w:rPr>
          <w:rFonts w:cstheme="minorHAnsi"/>
          <w:b/>
          <w:bCs/>
          <w:sz w:val="24"/>
          <w:szCs w:val="24"/>
        </w:rPr>
        <w:t>Appendix B</w:t>
      </w:r>
      <w:r w:rsidRPr="00FF5C5B">
        <w:rPr>
          <w:rFonts w:cstheme="minorHAnsi"/>
          <w:sz w:val="24"/>
          <w:szCs w:val="24"/>
        </w:rPr>
        <w:t xml:space="preserve"> for reference. </w:t>
      </w:r>
      <w:r w:rsidR="00CA3547" w:rsidRPr="00FF5C5B">
        <w:rPr>
          <w:rFonts w:cstheme="minorHAnsi"/>
          <w:sz w:val="24"/>
          <w:szCs w:val="24"/>
        </w:rPr>
        <w:t>The evaluation uses a scale for each heuristic along with the reasoning. The scale can be found below:</w:t>
      </w:r>
    </w:p>
    <w:p w14:paraId="25C26577" w14:textId="16870820" w:rsidR="00CA3547" w:rsidRPr="00FF5C5B" w:rsidRDefault="00CA3547" w:rsidP="00964798">
      <w:pPr>
        <w:rPr>
          <w:rStyle w:val="text-format-content"/>
          <w:rFonts w:cstheme="minorHAnsi"/>
          <w:sz w:val="24"/>
          <w:szCs w:val="24"/>
        </w:rPr>
      </w:pPr>
      <w:r w:rsidRPr="00FF5C5B">
        <w:rPr>
          <w:rFonts w:cstheme="minorHAnsi"/>
          <w:sz w:val="24"/>
          <w:szCs w:val="24"/>
        </w:rPr>
        <w:br/>
      </w:r>
      <w:r w:rsidRPr="00FF5C5B">
        <w:rPr>
          <w:rStyle w:val="text-format-content"/>
          <w:rFonts w:cstheme="minorHAnsi"/>
          <w:sz w:val="24"/>
          <w:szCs w:val="24"/>
        </w:rPr>
        <w:t>1 = No usability issue</w:t>
      </w:r>
      <w:r w:rsidRPr="00FF5C5B">
        <w:rPr>
          <w:rFonts w:cstheme="minorHAnsi"/>
          <w:sz w:val="24"/>
          <w:szCs w:val="24"/>
        </w:rPr>
        <w:br/>
      </w:r>
      <w:r w:rsidRPr="00FF5C5B">
        <w:rPr>
          <w:rFonts w:cstheme="minorHAnsi"/>
          <w:sz w:val="24"/>
          <w:szCs w:val="24"/>
        </w:rPr>
        <w:br/>
      </w:r>
      <w:r w:rsidRPr="00FF5C5B">
        <w:rPr>
          <w:rStyle w:val="text-format-content"/>
          <w:rFonts w:cstheme="minorHAnsi"/>
          <w:sz w:val="24"/>
          <w:szCs w:val="24"/>
        </w:rPr>
        <w:t>2 = Cosmetic problem only</w:t>
      </w:r>
      <w:r w:rsidRPr="00FF5C5B">
        <w:rPr>
          <w:rFonts w:cstheme="minorHAnsi"/>
          <w:sz w:val="24"/>
          <w:szCs w:val="24"/>
        </w:rPr>
        <w:br/>
      </w:r>
      <w:r w:rsidRPr="00FF5C5B">
        <w:rPr>
          <w:rFonts w:cstheme="minorHAnsi"/>
          <w:sz w:val="24"/>
          <w:szCs w:val="24"/>
        </w:rPr>
        <w:br/>
      </w:r>
      <w:r w:rsidRPr="00FF5C5B">
        <w:rPr>
          <w:rStyle w:val="text-format-content"/>
          <w:rFonts w:cstheme="minorHAnsi"/>
          <w:sz w:val="24"/>
          <w:szCs w:val="24"/>
        </w:rPr>
        <w:t xml:space="preserve">3 = Minor usability problem low priority </w:t>
      </w:r>
      <w:r w:rsidRPr="00FF5C5B">
        <w:rPr>
          <w:rFonts w:cstheme="minorHAnsi"/>
          <w:sz w:val="24"/>
          <w:szCs w:val="24"/>
        </w:rPr>
        <w:br/>
      </w:r>
      <w:r w:rsidRPr="00FF5C5B">
        <w:rPr>
          <w:rFonts w:cstheme="minorHAnsi"/>
          <w:sz w:val="24"/>
          <w:szCs w:val="24"/>
        </w:rPr>
        <w:br/>
      </w:r>
      <w:r w:rsidRPr="00FF5C5B">
        <w:rPr>
          <w:rStyle w:val="text-format-content"/>
          <w:rFonts w:cstheme="minorHAnsi"/>
          <w:sz w:val="24"/>
          <w:szCs w:val="24"/>
        </w:rPr>
        <w:t>4 = Major problem; high priority; fixing is recommended</w:t>
      </w:r>
      <w:r w:rsidRPr="00FF5C5B">
        <w:rPr>
          <w:rFonts w:cstheme="minorHAnsi"/>
          <w:sz w:val="24"/>
          <w:szCs w:val="24"/>
        </w:rPr>
        <w:br/>
      </w:r>
      <w:r w:rsidRPr="00FF5C5B">
        <w:rPr>
          <w:rFonts w:cstheme="minorHAnsi"/>
          <w:sz w:val="24"/>
          <w:szCs w:val="24"/>
        </w:rPr>
        <w:lastRenderedPageBreak/>
        <w:br/>
      </w:r>
      <w:r w:rsidRPr="00FF5C5B">
        <w:rPr>
          <w:rStyle w:val="text-format-content"/>
          <w:rFonts w:cstheme="minorHAnsi"/>
          <w:sz w:val="24"/>
          <w:szCs w:val="24"/>
        </w:rPr>
        <w:t>5 = Unusable, must be fixed before release.</w:t>
      </w:r>
    </w:p>
    <w:p w14:paraId="554F78A2" w14:textId="64D3C3DA" w:rsidR="00CA3547" w:rsidRPr="00FF5C5B" w:rsidRDefault="00CA3547" w:rsidP="00964798">
      <w:pPr>
        <w:rPr>
          <w:rStyle w:val="text-format-content"/>
          <w:rFonts w:cstheme="minorHAnsi"/>
          <w:sz w:val="24"/>
          <w:szCs w:val="24"/>
        </w:rPr>
      </w:pPr>
    </w:p>
    <w:p w14:paraId="2B0D7CB4" w14:textId="2E3AC02D" w:rsidR="00CA3547" w:rsidRPr="00FF5C5B" w:rsidRDefault="00CA3547" w:rsidP="00CA3547">
      <w:pPr>
        <w:pStyle w:val="ListParagraph"/>
        <w:numPr>
          <w:ilvl w:val="0"/>
          <w:numId w:val="9"/>
        </w:numPr>
        <w:rPr>
          <w:rFonts w:asciiTheme="minorHAnsi" w:hAnsiTheme="minorHAnsi" w:cstheme="minorHAnsi"/>
          <w:sz w:val="24"/>
          <w:szCs w:val="24"/>
        </w:rPr>
      </w:pPr>
      <w:r w:rsidRPr="00FF5C5B">
        <w:rPr>
          <w:rFonts w:asciiTheme="minorHAnsi" w:hAnsiTheme="minorHAnsi" w:cstheme="minorHAnsi"/>
          <w:b/>
          <w:bCs/>
          <w:sz w:val="24"/>
          <w:szCs w:val="24"/>
        </w:rPr>
        <w:t>Visibility of system status</w:t>
      </w:r>
      <w:r w:rsidRPr="00FF5C5B">
        <w:rPr>
          <w:rFonts w:asciiTheme="minorHAnsi" w:hAnsiTheme="minorHAnsi" w:cstheme="minorHAnsi"/>
          <w:sz w:val="24"/>
          <w:szCs w:val="24"/>
        </w:rPr>
        <w:t xml:space="preserve"> – </w:t>
      </w:r>
      <w:r w:rsidRPr="00FF5C5B">
        <w:rPr>
          <w:rFonts w:asciiTheme="minorHAnsi" w:hAnsiTheme="minorHAnsi" w:cstheme="minorHAnsi"/>
          <w:color w:val="FF0000"/>
          <w:sz w:val="24"/>
          <w:szCs w:val="24"/>
        </w:rPr>
        <w:t>1</w:t>
      </w:r>
    </w:p>
    <w:p w14:paraId="1EEB3712" w14:textId="40AC7446" w:rsidR="00CA3547" w:rsidRPr="00FF5C5B" w:rsidRDefault="00CA3547" w:rsidP="00CA3547">
      <w:pPr>
        <w:pStyle w:val="ListParagraph"/>
        <w:ind w:firstLine="0"/>
        <w:rPr>
          <w:rFonts w:asciiTheme="minorHAnsi" w:hAnsiTheme="minorHAnsi" w:cstheme="minorHAnsi"/>
          <w:b/>
          <w:bCs/>
          <w:sz w:val="24"/>
          <w:szCs w:val="24"/>
        </w:rPr>
      </w:pPr>
    </w:p>
    <w:p w14:paraId="32F566E4" w14:textId="0B78FAEB" w:rsidR="00CA3547" w:rsidRPr="00FF5C5B" w:rsidRDefault="00CA3547" w:rsidP="00CA3547">
      <w:pPr>
        <w:pStyle w:val="ListParagraph"/>
        <w:ind w:firstLine="0"/>
        <w:rPr>
          <w:rFonts w:asciiTheme="minorHAnsi" w:hAnsiTheme="minorHAnsi" w:cstheme="minorHAnsi"/>
          <w:b/>
          <w:bCs/>
          <w:sz w:val="24"/>
          <w:szCs w:val="24"/>
        </w:rPr>
      </w:pPr>
    </w:p>
    <w:p w14:paraId="3B3EC4CA" w14:textId="3CCF1266" w:rsidR="00CA3547" w:rsidRPr="00FF5C5B" w:rsidRDefault="00CA3547" w:rsidP="00CA3547">
      <w:pPr>
        <w:pStyle w:val="ListParagraph"/>
        <w:ind w:firstLine="0"/>
        <w:rPr>
          <w:rFonts w:asciiTheme="minorHAnsi" w:hAnsiTheme="minorHAnsi" w:cstheme="minorHAnsi"/>
          <w:sz w:val="24"/>
          <w:szCs w:val="24"/>
          <w:u w:val="single"/>
        </w:rPr>
      </w:pPr>
      <w:r w:rsidRPr="00FF5C5B">
        <w:rPr>
          <w:rFonts w:asciiTheme="minorHAnsi" w:hAnsiTheme="minorHAnsi" w:cstheme="minorHAnsi"/>
          <w:sz w:val="24"/>
          <w:szCs w:val="24"/>
          <w:u w:val="single"/>
        </w:rPr>
        <w:t xml:space="preserve">Reasoning </w:t>
      </w:r>
    </w:p>
    <w:p w14:paraId="6F01A985" w14:textId="2DD144AF" w:rsidR="00CA3547" w:rsidRPr="00FF5C5B" w:rsidRDefault="00CA3547" w:rsidP="00CA3547">
      <w:pPr>
        <w:pStyle w:val="ListParagraph"/>
        <w:ind w:firstLine="0"/>
        <w:rPr>
          <w:rFonts w:asciiTheme="minorHAnsi" w:hAnsiTheme="minorHAnsi" w:cstheme="minorHAnsi"/>
          <w:sz w:val="24"/>
          <w:szCs w:val="24"/>
        </w:rPr>
      </w:pPr>
    </w:p>
    <w:p w14:paraId="5044C0AB" w14:textId="4ED9BE7F" w:rsidR="00CA3547" w:rsidRPr="00FF5C5B" w:rsidRDefault="00CA3547" w:rsidP="00CA3547">
      <w:pPr>
        <w:pStyle w:val="ListParagraph"/>
        <w:ind w:firstLine="0"/>
        <w:rPr>
          <w:rFonts w:asciiTheme="minorHAnsi" w:hAnsiTheme="minorHAnsi" w:cstheme="minorHAnsi"/>
          <w:sz w:val="24"/>
          <w:szCs w:val="24"/>
        </w:rPr>
      </w:pPr>
      <w:r w:rsidRPr="00FF5C5B">
        <w:rPr>
          <w:rFonts w:asciiTheme="minorHAnsi" w:hAnsiTheme="minorHAnsi" w:cstheme="minorHAnsi"/>
          <w:sz w:val="24"/>
          <w:szCs w:val="24"/>
        </w:rPr>
        <w:t>Excellent use of visibility. Steps are available for the user to highlight where they are in the process. Loads of feedback for users for errors and completion of tasks as well.</w:t>
      </w:r>
    </w:p>
    <w:p w14:paraId="7791E0A9" w14:textId="3264A968" w:rsidR="00CA3547" w:rsidRPr="00FF5C5B" w:rsidRDefault="00CA3547" w:rsidP="00CA3547">
      <w:pPr>
        <w:pStyle w:val="ListParagraph"/>
        <w:ind w:firstLine="0"/>
        <w:rPr>
          <w:rFonts w:asciiTheme="minorHAnsi" w:hAnsiTheme="minorHAnsi" w:cstheme="minorHAnsi"/>
          <w:b/>
          <w:bCs/>
          <w:sz w:val="24"/>
          <w:szCs w:val="24"/>
        </w:rPr>
      </w:pPr>
    </w:p>
    <w:p w14:paraId="5AC3D7EA" w14:textId="77777777" w:rsidR="00CA3547" w:rsidRPr="00FF5C5B" w:rsidRDefault="00CA3547" w:rsidP="00CA3547">
      <w:pPr>
        <w:pStyle w:val="ListParagraph"/>
        <w:ind w:firstLine="0"/>
        <w:rPr>
          <w:rFonts w:asciiTheme="minorHAnsi" w:hAnsiTheme="minorHAnsi" w:cstheme="minorHAnsi"/>
          <w:sz w:val="24"/>
          <w:szCs w:val="24"/>
        </w:rPr>
      </w:pPr>
    </w:p>
    <w:p w14:paraId="6973F432" w14:textId="1E5D9131" w:rsidR="00CA3547" w:rsidRPr="00FF5C5B" w:rsidRDefault="00CA3547" w:rsidP="00CA3547">
      <w:pPr>
        <w:pStyle w:val="ListParagraph"/>
        <w:numPr>
          <w:ilvl w:val="0"/>
          <w:numId w:val="9"/>
        </w:numPr>
        <w:rPr>
          <w:rFonts w:asciiTheme="minorHAnsi" w:hAnsiTheme="minorHAnsi" w:cstheme="minorHAnsi"/>
          <w:sz w:val="24"/>
          <w:szCs w:val="24"/>
        </w:rPr>
      </w:pPr>
      <w:r w:rsidRPr="00FF5C5B">
        <w:rPr>
          <w:rFonts w:asciiTheme="minorHAnsi" w:hAnsiTheme="minorHAnsi" w:cstheme="minorHAnsi"/>
          <w:b/>
          <w:bCs/>
          <w:sz w:val="24"/>
          <w:szCs w:val="24"/>
        </w:rPr>
        <w:t xml:space="preserve">Match between system and the real world – </w:t>
      </w:r>
      <w:r w:rsidRPr="00FF5C5B">
        <w:rPr>
          <w:rFonts w:asciiTheme="minorHAnsi" w:hAnsiTheme="minorHAnsi" w:cstheme="minorHAnsi"/>
          <w:color w:val="FF0000"/>
          <w:sz w:val="24"/>
          <w:szCs w:val="24"/>
        </w:rPr>
        <w:t>2</w:t>
      </w:r>
    </w:p>
    <w:p w14:paraId="694EFA75" w14:textId="0D8131A1" w:rsidR="00CA3547" w:rsidRPr="00FF5C5B" w:rsidRDefault="00CA3547" w:rsidP="00CA3547">
      <w:pPr>
        <w:pStyle w:val="ListParagraph"/>
        <w:ind w:firstLine="0"/>
        <w:rPr>
          <w:rFonts w:asciiTheme="minorHAnsi" w:hAnsiTheme="minorHAnsi" w:cstheme="minorHAnsi"/>
          <w:b/>
          <w:bCs/>
          <w:sz w:val="24"/>
          <w:szCs w:val="24"/>
        </w:rPr>
      </w:pPr>
    </w:p>
    <w:p w14:paraId="3059B619" w14:textId="234AB124" w:rsidR="00CA3547" w:rsidRPr="00FF5C5B" w:rsidRDefault="00CA3547" w:rsidP="00CA3547">
      <w:pPr>
        <w:pStyle w:val="ListParagraph"/>
        <w:ind w:firstLine="0"/>
        <w:rPr>
          <w:rFonts w:asciiTheme="minorHAnsi" w:hAnsiTheme="minorHAnsi" w:cstheme="minorHAnsi"/>
          <w:sz w:val="24"/>
          <w:szCs w:val="24"/>
          <w:u w:val="single"/>
        </w:rPr>
      </w:pPr>
      <w:r w:rsidRPr="00FF5C5B">
        <w:rPr>
          <w:rFonts w:asciiTheme="minorHAnsi" w:hAnsiTheme="minorHAnsi" w:cstheme="minorHAnsi"/>
          <w:sz w:val="24"/>
          <w:szCs w:val="24"/>
          <w:u w:val="single"/>
        </w:rPr>
        <w:t xml:space="preserve">Reasoning </w:t>
      </w:r>
    </w:p>
    <w:p w14:paraId="037A6AF4" w14:textId="0A65CC74" w:rsidR="00CA3547" w:rsidRPr="00FF5C5B" w:rsidRDefault="00CA3547" w:rsidP="00CA3547">
      <w:pPr>
        <w:pStyle w:val="ListParagraph"/>
        <w:ind w:firstLine="0"/>
        <w:rPr>
          <w:rFonts w:asciiTheme="minorHAnsi" w:hAnsiTheme="minorHAnsi" w:cstheme="minorHAnsi"/>
          <w:sz w:val="24"/>
          <w:szCs w:val="24"/>
        </w:rPr>
      </w:pPr>
    </w:p>
    <w:p w14:paraId="7E6123A4" w14:textId="49D486D8" w:rsidR="00CA3547" w:rsidRPr="00FF5C5B" w:rsidRDefault="00CA3547" w:rsidP="00CA3547">
      <w:pPr>
        <w:pStyle w:val="ListParagraph"/>
        <w:ind w:firstLine="0"/>
        <w:rPr>
          <w:rFonts w:asciiTheme="minorHAnsi" w:hAnsiTheme="minorHAnsi" w:cstheme="minorHAnsi"/>
          <w:sz w:val="24"/>
          <w:szCs w:val="24"/>
        </w:rPr>
      </w:pPr>
      <w:r w:rsidRPr="00FF5C5B">
        <w:rPr>
          <w:rFonts w:asciiTheme="minorHAnsi" w:hAnsiTheme="minorHAnsi" w:cstheme="minorHAnsi"/>
          <w:sz w:val="24"/>
          <w:szCs w:val="24"/>
        </w:rPr>
        <w:t>Excellent choice using the flags to select the users’ language at the beginning. However, for the mobile entry field perhaps a selection of flags for country code would be more appropriate. The correct language is used throughout with no complex terminology relating to IT.</w:t>
      </w:r>
    </w:p>
    <w:p w14:paraId="7945E9FA" w14:textId="0A2E100A" w:rsidR="00CA3547" w:rsidRPr="00FF5C5B" w:rsidRDefault="00CA3547" w:rsidP="00CA3547">
      <w:pPr>
        <w:pStyle w:val="ListParagraph"/>
        <w:ind w:firstLine="0"/>
        <w:rPr>
          <w:rFonts w:asciiTheme="minorHAnsi" w:hAnsiTheme="minorHAnsi" w:cstheme="minorHAnsi"/>
          <w:sz w:val="24"/>
          <w:szCs w:val="24"/>
        </w:rPr>
      </w:pPr>
    </w:p>
    <w:p w14:paraId="2429F89F" w14:textId="7740A164" w:rsidR="00CA3547" w:rsidRPr="00FF5C5B" w:rsidRDefault="00CA3547" w:rsidP="00CA3547">
      <w:pPr>
        <w:pStyle w:val="ListParagraph"/>
        <w:numPr>
          <w:ilvl w:val="0"/>
          <w:numId w:val="9"/>
        </w:numPr>
        <w:rPr>
          <w:rFonts w:asciiTheme="minorHAnsi" w:hAnsiTheme="minorHAnsi" w:cstheme="minorHAnsi"/>
          <w:sz w:val="24"/>
          <w:szCs w:val="24"/>
        </w:rPr>
      </w:pPr>
      <w:r w:rsidRPr="00FF5C5B">
        <w:rPr>
          <w:rFonts w:asciiTheme="minorHAnsi" w:hAnsiTheme="minorHAnsi" w:cstheme="minorHAnsi"/>
          <w:b/>
          <w:bCs/>
          <w:sz w:val="24"/>
          <w:szCs w:val="24"/>
        </w:rPr>
        <w:t xml:space="preserve">User control and freedom </w:t>
      </w:r>
      <w:r w:rsidRPr="00FF5C5B">
        <w:rPr>
          <w:rFonts w:asciiTheme="minorHAnsi" w:hAnsiTheme="minorHAnsi" w:cstheme="minorHAnsi"/>
          <w:sz w:val="24"/>
          <w:szCs w:val="24"/>
        </w:rPr>
        <w:t xml:space="preserve">– </w:t>
      </w:r>
      <w:r w:rsidRPr="00FF5C5B">
        <w:rPr>
          <w:rFonts w:asciiTheme="minorHAnsi" w:hAnsiTheme="minorHAnsi" w:cstheme="minorHAnsi"/>
          <w:color w:val="FF0000"/>
          <w:sz w:val="24"/>
          <w:szCs w:val="24"/>
        </w:rPr>
        <w:t xml:space="preserve">5 </w:t>
      </w:r>
    </w:p>
    <w:p w14:paraId="057C7EA1" w14:textId="14129F5D" w:rsidR="00CA3547" w:rsidRPr="00FF5C5B" w:rsidRDefault="00CA3547" w:rsidP="00CA3547">
      <w:pPr>
        <w:pStyle w:val="ListParagraph"/>
        <w:ind w:firstLine="0"/>
        <w:rPr>
          <w:rFonts w:asciiTheme="minorHAnsi" w:hAnsiTheme="minorHAnsi" w:cstheme="minorHAnsi"/>
          <w:b/>
          <w:bCs/>
          <w:sz w:val="24"/>
          <w:szCs w:val="24"/>
        </w:rPr>
      </w:pPr>
    </w:p>
    <w:p w14:paraId="29786118" w14:textId="0C3BFFC4" w:rsidR="00CA3547" w:rsidRPr="00FF5C5B" w:rsidRDefault="00CA3547" w:rsidP="00CA3547">
      <w:pPr>
        <w:pStyle w:val="ListParagraph"/>
        <w:ind w:firstLine="0"/>
        <w:rPr>
          <w:rFonts w:asciiTheme="minorHAnsi" w:hAnsiTheme="minorHAnsi" w:cstheme="minorHAnsi"/>
          <w:sz w:val="24"/>
          <w:szCs w:val="24"/>
          <w:u w:val="single"/>
        </w:rPr>
      </w:pPr>
      <w:r w:rsidRPr="00FF5C5B">
        <w:rPr>
          <w:rFonts w:asciiTheme="minorHAnsi" w:hAnsiTheme="minorHAnsi" w:cstheme="minorHAnsi"/>
          <w:sz w:val="24"/>
          <w:szCs w:val="24"/>
          <w:u w:val="single"/>
        </w:rPr>
        <w:t xml:space="preserve">Reasoning </w:t>
      </w:r>
    </w:p>
    <w:p w14:paraId="74CFB680" w14:textId="5F994475" w:rsidR="00CA3547" w:rsidRPr="00FF5C5B" w:rsidRDefault="00CA3547" w:rsidP="00CA3547">
      <w:pPr>
        <w:pStyle w:val="ListParagraph"/>
        <w:ind w:firstLine="0"/>
        <w:rPr>
          <w:rFonts w:asciiTheme="minorHAnsi" w:hAnsiTheme="minorHAnsi" w:cstheme="minorHAnsi"/>
          <w:sz w:val="24"/>
          <w:szCs w:val="24"/>
          <w:u w:val="single"/>
        </w:rPr>
      </w:pPr>
    </w:p>
    <w:p w14:paraId="15E4355E" w14:textId="38C84E8C" w:rsidR="00CA3547" w:rsidRPr="00FF5C5B" w:rsidRDefault="00A93613" w:rsidP="00CA3547">
      <w:pPr>
        <w:pStyle w:val="ListParagraph"/>
        <w:ind w:firstLine="0"/>
        <w:rPr>
          <w:rFonts w:asciiTheme="minorHAnsi" w:hAnsiTheme="minorHAnsi" w:cstheme="minorHAnsi"/>
          <w:sz w:val="24"/>
          <w:szCs w:val="24"/>
        </w:rPr>
      </w:pPr>
      <w:r w:rsidRPr="00FF5C5B">
        <w:rPr>
          <w:rFonts w:asciiTheme="minorHAnsi" w:hAnsiTheme="minorHAnsi" w:cstheme="minorHAnsi"/>
          <w:sz w:val="24"/>
          <w:szCs w:val="24"/>
        </w:rPr>
        <w:t>Moving through the process is simple and also moving backwards with the buttons. However, you cannot exit the application clearly. You cannot clearly see an option to login into the system from the start, it looks like you have to go through registration again. Registration for COVID passes for international travel requires facial registration. However, perhaps for people staying in the UK this process of facial scanning is not required.</w:t>
      </w:r>
    </w:p>
    <w:p w14:paraId="777A2334" w14:textId="23A573A2" w:rsidR="00A93613" w:rsidRPr="00FF5C5B" w:rsidRDefault="00A93613" w:rsidP="00CA3547">
      <w:pPr>
        <w:pStyle w:val="ListParagraph"/>
        <w:ind w:firstLine="0"/>
        <w:rPr>
          <w:rFonts w:asciiTheme="minorHAnsi" w:hAnsiTheme="minorHAnsi" w:cstheme="minorHAnsi"/>
          <w:sz w:val="24"/>
          <w:szCs w:val="24"/>
        </w:rPr>
      </w:pPr>
    </w:p>
    <w:p w14:paraId="1D51DD81" w14:textId="4D299B41" w:rsidR="00A93613" w:rsidRPr="00FF5C5B" w:rsidRDefault="00A93613" w:rsidP="00A93613">
      <w:pPr>
        <w:pStyle w:val="ListParagraph"/>
        <w:numPr>
          <w:ilvl w:val="0"/>
          <w:numId w:val="9"/>
        </w:numPr>
        <w:rPr>
          <w:rFonts w:asciiTheme="minorHAnsi" w:hAnsiTheme="minorHAnsi" w:cstheme="minorHAnsi"/>
          <w:sz w:val="24"/>
          <w:szCs w:val="24"/>
        </w:rPr>
      </w:pPr>
      <w:r w:rsidRPr="00FF5C5B">
        <w:rPr>
          <w:rFonts w:asciiTheme="minorHAnsi" w:hAnsiTheme="minorHAnsi" w:cstheme="minorHAnsi"/>
          <w:b/>
          <w:bCs/>
          <w:sz w:val="24"/>
          <w:szCs w:val="24"/>
        </w:rPr>
        <w:t xml:space="preserve">Consistency and standards </w:t>
      </w:r>
      <w:r w:rsidRPr="00FF5C5B">
        <w:rPr>
          <w:rFonts w:asciiTheme="minorHAnsi" w:hAnsiTheme="minorHAnsi" w:cstheme="minorHAnsi"/>
          <w:sz w:val="24"/>
          <w:szCs w:val="24"/>
        </w:rPr>
        <w:t>–</w:t>
      </w:r>
      <w:r w:rsidRPr="00FF5C5B">
        <w:rPr>
          <w:rFonts w:asciiTheme="minorHAnsi" w:hAnsiTheme="minorHAnsi" w:cstheme="minorHAnsi"/>
          <w:color w:val="FF0000"/>
          <w:sz w:val="24"/>
          <w:szCs w:val="24"/>
        </w:rPr>
        <w:t xml:space="preserve"> 1</w:t>
      </w:r>
    </w:p>
    <w:p w14:paraId="203577D5" w14:textId="0339C410" w:rsidR="00A93613" w:rsidRPr="00FF5C5B" w:rsidRDefault="00A93613" w:rsidP="00A93613">
      <w:pPr>
        <w:pStyle w:val="ListParagraph"/>
        <w:ind w:firstLine="0"/>
        <w:rPr>
          <w:rFonts w:asciiTheme="minorHAnsi" w:hAnsiTheme="minorHAnsi" w:cstheme="minorHAnsi"/>
          <w:b/>
          <w:bCs/>
          <w:sz w:val="24"/>
          <w:szCs w:val="24"/>
        </w:rPr>
      </w:pPr>
    </w:p>
    <w:p w14:paraId="5A234F4F" w14:textId="1B7328FC" w:rsidR="00A93613" w:rsidRPr="00FF5C5B" w:rsidRDefault="00A93613" w:rsidP="00A93613">
      <w:pPr>
        <w:pStyle w:val="ListParagraph"/>
        <w:ind w:firstLine="0"/>
        <w:rPr>
          <w:rFonts w:asciiTheme="minorHAnsi" w:hAnsiTheme="minorHAnsi" w:cstheme="minorHAnsi"/>
          <w:sz w:val="24"/>
          <w:szCs w:val="24"/>
          <w:u w:val="single"/>
        </w:rPr>
      </w:pPr>
      <w:r w:rsidRPr="00FF5C5B">
        <w:rPr>
          <w:rFonts w:asciiTheme="minorHAnsi" w:hAnsiTheme="minorHAnsi" w:cstheme="minorHAnsi"/>
          <w:sz w:val="24"/>
          <w:szCs w:val="24"/>
          <w:u w:val="single"/>
        </w:rPr>
        <w:t xml:space="preserve">Reasoning </w:t>
      </w:r>
    </w:p>
    <w:p w14:paraId="2BF80F82" w14:textId="6677BE66" w:rsidR="00A93613" w:rsidRPr="00FF5C5B" w:rsidRDefault="00A93613" w:rsidP="00A93613">
      <w:pPr>
        <w:pStyle w:val="ListParagraph"/>
        <w:ind w:firstLine="0"/>
        <w:rPr>
          <w:rFonts w:asciiTheme="minorHAnsi" w:hAnsiTheme="minorHAnsi" w:cstheme="minorHAnsi"/>
          <w:sz w:val="24"/>
          <w:szCs w:val="24"/>
          <w:u w:val="single"/>
        </w:rPr>
      </w:pPr>
    </w:p>
    <w:p w14:paraId="1AD03689" w14:textId="0BCC5B53" w:rsidR="00A93613" w:rsidRPr="00FF5C5B" w:rsidRDefault="00A93613" w:rsidP="00A93613">
      <w:pPr>
        <w:pStyle w:val="ListParagraph"/>
        <w:ind w:firstLine="0"/>
        <w:rPr>
          <w:rFonts w:asciiTheme="minorHAnsi" w:hAnsiTheme="minorHAnsi" w:cstheme="minorHAnsi"/>
          <w:sz w:val="24"/>
          <w:szCs w:val="24"/>
        </w:rPr>
      </w:pPr>
      <w:r w:rsidRPr="00FF5C5B">
        <w:rPr>
          <w:rFonts w:asciiTheme="minorHAnsi" w:hAnsiTheme="minorHAnsi" w:cstheme="minorHAnsi"/>
          <w:sz w:val="24"/>
          <w:szCs w:val="24"/>
        </w:rPr>
        <w:t>Highly consistent design no improvement can be made.</w:t>
      </w:r>
    </w:p>
    <w:p w14:paraId="39D82644" w14:textId="5035F07E" w:rsidR="00A93613" w:rsidRPr="00FF5C5B" w:rsidRDefault="00A93613" w:rsidP="00A93613">
      <w:pPr>
        <w:pStyle w:val="ListParagraph"/>
        <w:ind w:firstLine="0"/>
        <w:rPr>
          <w:rFonts w:asciiTheme="minorHAnsi" w:hAnsiTheme="minorHAnsi" w:cstheme="minorHAnsi"/>
          <w:sz w:val="24"/>
          <w:szCs w:val="24"/>
        </w:rPr>
      </w:pPr>
    </w:p>
    <w:p w14:paraId="4057F07C" w14:textId="08FC8FFE" w:rsidR="00A93613" w:rsidRPr="00FF5C5B" w:rsidRDefault="00A93613" w:rsidP="00A93613">
      <w:pPr>
        <w:pStyle w:val="ListParagraph"/>
        <w:numPr>
          <w:ilvl w:val="0"/>
          <w:numId w:val="9"/>
        </w:numPr>
        <w:rPr>
          <w:rFonts w:asciiTheme="minorHAnsi" w:hAnsiTheme="minorHAnsi" w:cstheme="minorHAnsi"/>
          <w:sz w:val="24"/>
          <w:szCs w:val="24"/>
        </w:rPr>
      </w:pPr>
      <w:r w:rsidRPr="00FF5C5B">
        <w:rPr>
          <w:rFonts w:asciiTheme="minorHAnsi" w:hAnsiTheme="minorHAnsi" w:cstheme="minorHAnsi"/>
          <w:b/>
          <w:bCs/>
          <w:sz w:val="24"/>
          <w:szCs w:val="24"/>
        </w:rPr>
        <w:t xml:space="preserve">Error prevention </w:t>
      </w:r>
      <w:r w:rsidRPr="00FF5C5B">
        <w:rPr>
          <w:rFonts w:asciiTheme="minorHAnsi" w:hAnsiTheme="minorHAnsi" w:cstheme="minorHAnsi"/>
          <w:sz w:val="24"/>
          <w:szCs w:val="24"/>
        </w:rPr>
        <w:t xml:space="preserve">– </w:t>
      </w:r>
      <w:r w:rsidRPr="00FF5C5B">
        <w:rPr>
          <w:rFonts w:asciiTheme="minorHAnsi" w:hAnsiTheme="minorHAnsi" w:cstheme="minorHAnsi"/>
          <w:color w:val="FF0000"/>
          <w:sz w:val="24"/>
          <w:szCs w:val="24"/>
        </w:rPr>
        <w:t xml:space="preserve">3 </w:t>
      </w:r>
    </w:p>
    <w:p w14:paraId="5C2CB8B2" w14:textId="3AB6720F" w:rsidR="00A93613" w:rsidRPr="00FF5C5B" w:rsidRDefault="00A93613" w:rsidP="00A93613">
      <w:pPr>
        <w:pStyle w:val="ListParagraph"/>
        <w:ind w:firstLine="0"/>
        <w:rPr>
          <w:rFonts w:asciiTheme="minorHAnsi" w:hAnsiTheme="minorHAnsi" w:cstheme="minorHAnsi"/>
          <w:b/>
          <w:bCs/>
          <w:sz w:val="24"/>
          <w:szCs w:val="24"/>
        </w:rPr>
      </w:pPr>
    </w:p>
    <w:p w14:paraId="04428AC9" w14:textId="6D1FF6B4" w:rsidR="00A93613" w:rsidRPr="00FF5C5B" w:rsidRDefault="00A93613" w:rsidP="00A93613">
      <w:pPr>
        <w:pStyle w:val="ListParagraph"/>
        <w:ind w:firstLine="0"/>
        <w:rPr>
          <w:rFonts w:asciiTheme="minorHAnsi" w:hAnsiTheme="minorHAnsi" w:cstheme="minorHAnsi"/>
          <w:sz w:val="24"/>
          <w:szCs w:val="24"/>
          <w:u w:val="single"/>
        </w:rPr>
      </w:pPr>
      <w:r w:rsidRPr="00FF5C5B">
        <w:rPr>
          <w:rFonts w:asciiTheme="minorHAnsi" w:hAnsiTheme="minorHAnsi" w:cstheme="minorHAnsi"/>
          <w:sz w:val="24"/>
          <w:szCs w:val="24"/>
          <w:u w:val="single"/>
        </w:rPr>
        <w:t xml:space="preserve">Reasoning  </w:t>
      </w:r>
    </w:p>
    <w:p w14:paraId="7E484D2D" w14:textId="36C5A5DE" w:rsidR="00A93613" w:rsidRPr="00FF5C5B" w:rsidRDefault="00A93613" w:rsidP="00A93613">
      <w:pPr>
        <w:pStyle w:val="ListParagraph"/>
        <w:ind w:firstLine="0"/>
        <w:rPr>
          <w:rFonts w:asciiTheme="minorHAnsi" w:hAnsiTheme="minorHAnsi" w:cstheme="minorHAnsi"/>
          <w:sz w:val="24"/>
          <w:szCs w:val="24"/>
          <w:u w:val="single"/>
        </w:rPr>
      </w:pPr>
    </w:p>
    <w:p w14:paraId="57790C7D" w14:textId="6F7D160E" w:rsidR="00A93613" w:rsidRPr="00FF5C5B" w:rsidRDefault="00A93613" w:rsidP="00A93613">
      <w:pPr>
        <w:pStyle w:val="ListParagraph"/>
        <w:ind w:firstLine="0"/>
        <w:rPr>
          <w:rFonts w:asciiTheme="minorHAnsi" w:hAnsiTheme="minorHAnsi" w:cstheme="minorHAnsi"/>
          <w:sz w:val="24"/>
          <w:szCs w:val="24"/>
        </w:rPr>
      </w:pPr>
      <w:r w:rsidRPr="00FF5C5B">
        <w:rPr>
          <w:rFonts w:asciiTheme="minorHAnsi" w:hAnsiTheme="minorHAnsi" w:cstheme="minorHAnsi"/>
          <w:sz w:val="24"/>
          <w:szCs w:val="24"/>
        </w:rPr>
        <w:lastRenderedPageBreak/>
        <w:t>Excellent error messages. However, one issue is with the maximum file size error. It would be more appropriate to keep the user on the page rather making them redirect back and restart the process. Perhaps just using an alert would be better.</w:t>
      </w:r>
    </w:p>
    <w:p w14:paraId="2CC3F9EB" w14:textId="75577653" w:rsidR="00A93613" w:rsidRPr="00FF5C5B" w:rsidRDefault="00A93613" w:rsidP="00A93613">
      <w:pPr>
        <w:pStyle w:val="ListParagraph"/>
        <w:ind w:firstLine="0"/>
        <w:rPr>
          <w:rFonts w:asciiTheme="minorHAnsi" w:hAnsiTheme="minorHAnsi" w:cstheme="minorHAnsi"/>
          <w:sz w:val="24"/>
          <w:szCs w:val="24"/>
        </w:rPr>
      </w:pPr>
    </w:p>
    <w:p w14:paraId="376332B5" w14:textId="6A6FE215" w:rsidR="00A93613" w:rsidRPr="00FF5C5B" w:rsidRDefault="00A93613" w:rsidP="00A93613">
      <w:pPr>
        <w:pStyle w:val="ListParagraph"/>
        <w:numPr>
          <w:ilvl w:val="0"/>
          <w:numId w:val="9"/>
        </w:numPr>
        <w:rPr>
          <w:rFonts w:asciiTheme="minorHAnsi" w:hAnsiTheme="minorHAnsi" w:cstheme="minorHAnsi"/>
          <w:sz w:val="24"/>
          <w:szCs w:val="24"/>
        </w:rPr>
      </w:pPr>
      <w:r w:rsidRPr="00FF5C5B">
        <w:rPr>
          <w:rFonts w:asciiTheme="minorHAnsi" w:hAnsiTheme="minorHAnsi" w:cstheme="minorHAnsi"/>
          <w:b/>
          <w:bCs/>
          <w:sz w:val="24"/>
          <w:szCs w:val="24"/>
        </w:rPr>
        <w:t xml:space="preserve">Recognition rather than recall </w:t>
      </w:r>
      <w:r w:rsidRPr="00FF5C5B">
        <w:rPr>
          <w:rFonts w:asciiTheme="minorHAnsi" w:hAnsiTheme="minorHAnsi" w:cstheme="minorHAnsi"/>
          <w:sz w:val="24"/>
          <w:szCs w:val="24"/>
        </w:rPr>
        <w:t xml:space="preserve">– </w:t>
      </w:r>
      <w:r w:rsidRPr="00FF5C5B">
        <w:rPr>
          <w:rFonts w:asciiTheme="minorHAnsi" w:hAnsiTheme="minorHAnsi" w:cstheme="minorHAnsi"/>
          <w:color w:val="FF0000"/>
          <w:sz w:val="24"/>
          <w:szCs w:val="24"/>
        </w:rPr>
        <w:t>1</w:t>
      </w:r>
    </w:p>
    <w:p w14:paraId="0A91CC57" w14:textId="61412CB9" w:rsidR="00A93613" w:rsidRPr="00FF5C5B" w:rsidRDefault="00A93613" w:rsidP="00A93613">
      <w:pPr>
        <w:pStyle w:val="ListParagraph"/>
        <w:ind w:firstLine="0"/>
        <w:rPr>
          <w:rFonts w:asciiTheme="minorHAnsi" w:hAnsiTheme="minorHAnsi" w:cstheme="minorHAnsi"/>
          <w:b/>
          <w:bCs/>
          <w:sz w:val="24"/>
          <w:szCs w:val="24"/>
        </w:rPr>
      </w:pPr>
    </w:p>
    <w:p w14:paraId="1C5DA108" w14:textId="08676E41" w:rsidR="00A93613" w:rsidRPr="00FF5C5B" w:rsidRDefault="00A93613" w:rsidP="00A93613">
      <w:pPr>
        <w:pStyle w:val="ListParagraph"/>
        <w:ind w:firstLine="0"/>
        <w:rPr>
          <w:rFonts w:asciiTheme="minorHAnsi" w:hAnsiTheme="minorHAnsi" w:cstheme="minorHAnsi"/>
          <w:sz w:val="24"/>
          <w:szCs w:val="24"/>
          <w:u w:val="single"/>
        </w:rPr>
      </w:pPr>
      <w:r w:rsidRPr="00FF5C5B">
        <w:rPr>
          <w:rFonts w:asciiTheme="minorHAnsi" w:hAnsiTheme="minorHAnsi" w:cstheme="minorHAnsi"/>
          <w:sz w:val="24"/>
          <w:szCs w:val="24"/>
          <w:u w:val="single"/>
        </w:rPr>
        <w:t xml:space="preserve">Reasoning </w:t>
      </w:r>
    </w:p>
    <w:p w14:paraId="02FD7495" w14:textId="506E17BF" w:rsidR="00A93613" w:rsidRPr="00FF5C5B" w:rsidRDefault="00A93613" w:rsidP="00A93613">
      <w:pPr>
        <w:pStyle w:val="ListParagraph"/>
        <w:ind w:firstLine="0"/>
        <w:rPr>
          <w:rFonts w:asciiTheme="minorHAnsi" w:hAnsiTheme="minorHAnsi" w:cstheme="minorHAnsi"/>
          <w:sz w:val="24"/>
          <w:szCs w:val="24"/>
        </w:rPr>
      </w:pPr>
    </w:p>
    <w:p w14:paraId="2A91ED41" w14:textId="48A350E4" w:rsidR="00A93613" w:rsidRPr="00FF5C5B" w:rsidRDefault="00A93613" w:rsidP="00A93613">
      <w:pPr>
        <w:pStyle w:val="ListParagraph"/>
        <w:ind w:firstLine="0"/>
        <w:rPr>
          <w:rFonts w:asciiTheme="minorHAnsi" w:hAnsiTheme="minorHAnsi" w:cstheme="minorHAnsi"/>
          <w:sz w:val="24"/>
          <w:szCs w:val="24"/>
        </w:rPr>
      </w:pPr>
      <w:r w:rsidRPr="00FF5C5B">
        <w:rPr>
          <w:rFonts w:asciiTheme="minorHAnsi" w:hAnsiTheme="minorHAnsi" w:cstheme="minorHAnsi"/>
          <w:sz w:val="24"/>
          <w:szCs w:val="24"/>
        </w:rPr>
        <w:t>Actions are all clear as well as for instructions on how to do things. Appropriate use of chunking with security code to help with short-term memory.</w:t>
      </w:r>
    </w:p>
    <w:p w14:paraId="35B1EA53" w14:textId="3C63138B" w:rsidR="00A93613" w:rsidRPr="00FF5C5B" w:rsidRDefault="00A93613" w:rsidP="00A93613">
      <w:pPr>
        <w:pStyle w:val="ListParagraph"/>
        <w:ind w:firstLine="0"/>
        <w:rPr>
          <w:rFonts w:asciiTheme="minorHAnsi" w:hAnsiTheme="minorHAnsi" w:cstheme="minorHAnsi"/>
          <w:sz w:val="24"/>
          <w:szCs w:val="24"/>
        </w:rPr>
      </w:pPr>
    </w:p>
    <w:p w14:paraId="3FF197BC" w14:textId="625014EC" w:rsidR="00A93613" w:rsidRPr="00FF5C5B" w:rsidRDefault="00A93613" w:rsidP="00A93613">
      <w:pPr>
        <w:pStyle w:val="ListParagraph"/>
        <w:numPr>
          <w:ilvl w:val="0"/>
          <w:numId w:val="9"/>
        </w:numPr>
        <w:rPr>
          <w:rFonts w:asciiTheme="minorHAnsi" w:hAnsiTheme="minorHAnsi" w:cstheme="minorHAnsi"/>
          <w:sz w:val="24"/>
          <w:szCs w:val="24"/>
        </w:rPr>
      </w:pPr>
      <w:r w:rsidRPr="00FF5C5B">
        <w:rPr>
          <w:rFonts w:asciiTheme="minorHAnsi" w:hAnsiTheme="minorHAnsi" w:cstheme="minorHAnsi"/>
          <w:b/>
          <w:bCs/>
          <w:sz w:val="24"/>
          <w:szCs w:val="24"/>
        </w:rPr>
        <w:t xml:space="preserve">Flexibility and efficiency of use </w:t>
      </w:r>
      <w:r w:rsidRPr="00FF5C5B">
        <w:rPr>
          <w:rFonts w:asciiTheme="minorHAnsi" w:hAnsiTheme="minorHAnsi" w:cstheme="minorHAnsi"/>
          <w:sz w:val="24"/>
          <w:szCs w:val="24"/>
        </w:rPr>
        <w:t xml:space="preserve">– </w:t>
      </w:r>
      <w:r w:rsidRPr="00FF5C5B">
        <w:rPr>
          <w:rFonts w:asciiTheme="minorHAnsi" w:hAnsiTheme="minorHAnsi" w:cstheme="minorHAnsi"/>
          <w:color w:val="FF0000"/>
          <w:sz w:val="24"/>
          <w:szCs w:val="24"/>
        </w:rPr>
        <w:t>5</w:t>
      </w:r>
    </w:p>
    <w:p w14:paraId="0793C63A" w14:textId="353F847E" w:rsidR="00A93613" w:rsidRPr="00FF5C5B" w:rsidRDefault="00A93613" w:rsidP="00A93613">
      <w:pPr>
        <w:pStyle w:val="ListParagraph"/>
        <w:ind w:firstLine="0"/>
        <w:rPr>
          <w:rFonts w:asciiTheme="minorHAnsi" w:hAnsiTheme="minorHAnsi" w:cstheme="minorHAnsi"/>
          <w:b/>
          <w:bCs/>
          <w:sz w:val="24"/>
          <w:szCs w:val="24"/>
        </w:rPr>
      </w:pPr>
    </w:p>
    <w:p w14:paraId="60CA98AF" w14:textId="40743E67" w:rsidR="00A93613" w:rsidRPr="00FF5C5B" w:rsidRDefault="00A93613" w:rsidP="00A93613">
      <w:pPr>
        <w:pStyle w:val="ListParagraph"/>
        <w:ind w:firstLine="0"/>
        <w:rPr>
          <w:rFonts w:asciiTheme="minorHAnsi" w:hAnsiTheme="minorHAnsi" w:cstheme="minorHAnsi"/>
          <w:sz w:val="24"/>
          <w:szCs w:val="24"/>
          <w:u w:val="single"/>
        </w:rPr>
      </w:pPr>
      <w:r w:rsidRPr="00FF5C5B">
        <w:rPr>
          <w:rFonts w:asciiTheme="minorHAnsi" w:hAnsiTheme="minorHAnsi" w:cstheme="minorHAnsi"/>
          <w:sz w:val="24"/>
          <w:szCs w:val="24"/>
          <w:u w:val="single"/>
        </w:rPr>
        <w:t xml:space="preserve">Reasoning </w:t>
      </w:r>
    </w:p>
    <w:p w14:paraId="468AB927" w14:textId="52EDEECC" w:rsidR="00A93613" w:rsidRPr="00FF5C5B" w:rsidRDefault="00A93613" w:rsidP="00A93613">
      <w:pPr>
        <w:pStyle w:val="ListParagraph"/>
        <w:ind w:firstLine="0"/>
        <w:rPr>
          <w:rFonts w:asciiTheme="minorHAnsi" w:hAnsiTheme="minorHAnsi" w:cstheme="minorHAnsi"/>
          <w:sz w:val="24"/>
          <w:szCs w:val="24"/>
          <w:u w:val="single"/>
        </w:rPr>
      </w:pPr>
    </w:p>
    <w:p w14:paraId="0CEEFBF4" w14:textId="5A47FD1E" w:rsidR="00A93613" w:rsidRPr="00FF5C5B" w:rsidRDefault="00F07F38" w:rsidP="00A93613">
      <w:pPr>
        <w:pStyle w:val="ListParagraph"/>
        <w:ind w:firstLine="0"/>
        <w:rPr>
          <w:rFonts w:asciiTheme="minorHAnsi" w:hAnsiTheme="minorHAnsi" w:cstheme="minorHAnsi"/>
          <w:sz w:val="24"/>
          <w:szCs w:val="24"/>
        </w:rPr>
      </w:pPr>
      <w:r w:rsidRPr="00FF5C5B">
        <w:rPr>
          <w:rFonts w:asciiTheme="minorHAnsi" w:hAnsiTheme="minorHAnsi" w:cstheme="minorHAnsi"/>
          <w:sz w:val="24"/>
          <w:szCs w:val="24"/>
        </w:rPr>
        <w:t>No way to exit the process. No way to access the login without entering a specific URL. Create a login button on the home page to resolve. No way to exit the process either during operation. Add in exit buttons.</w:t>
      </w:r>
    </w:p>
    <w:p w14:paraId="5AF1B135" w14:textId="16C65153" w:rsidR="000A4A95" w:rsidRPr="00FF5C5B" w:rsidRDefault="000A4A95" w:rsidP="00964798">
      <w:pPr>
        <w:rPr>
          <w:rFonts w:cstheme="minorHAnsi"/>
          <w:sz w:val="24"/>
          <w:szCs w:val="24"/>
        </w:rPr>
      </w:pPr>
    </w:p>
    <w:p w14:paraId="512AA66E" w14:textId="4B09F908" w:rsidR="00F07F38" w:rsidRPr="00FF5C5B" w:rsidRDefault="00F07F38" w:rsidP="00F07F38">
      <w:pPr>
        <w:pStyle w:val="ListParagraph"/>
        <w:numPr>
          <w:ilvl w:val="0"/>
          <w:numId w:val="9"/>
        </w:numPr>
        <w:rPr>
          <w:rFonts w:asciiTheme="minorHAnsi" w:hAnsiTheme="minorHAnsi" w:cstheme="minorHAnsi"/>
          <w:sz w:val="24"/>
          <w:szCs w:val="24"/>
        </w:rPr>
      </w:pPr>
      <w:r w:rsidRPr="00FF5C5B">
        <w:rPr>
          <w:rFonts w:asciiTheme="minorHAnsi" w:hAnsiTheme="minorHAnsi" w:cstheme="minorHAnsi"/>
          <w:b/>
          <w:bCs/>
          <w:sz w:val="24"/>
          <w:szCs w:val="24"/>
        </w:rPr>
        <w:t xml:space="preserve">Aesthetic and minimalist design </w:t>
      </w:r>
      <w:r w:rsidRPr="00FF5C5B">
        <w:rPr>
          <w:rFonts w:asciiTheme="minorHAnsi" w:hAnsiTheme="minorHAnsi" w:cstheme="minorHAnsi"/>
          <w:sz w:val="24"/>
          <w:szCs w:val="24"/>
        </w:rPr>
        <w:t xml:space="preserve">– </w:t>
      </w:r>
      <w:r w:rsidRPr="00FF5C5B">
        <w:rPr>
          <w:rFonts w:asciiTheme="minorHAnsi" w:hAnsiTheme="minorHAnsi" w:cstheme="minorHAnsi"/>
          <w:color w:val="FF0000"/>
          <w:sz w:val="24"/>
          <w:szCs w:val="24"/>
        </w:rPr>
        <w:t xml:space="preserve">1 </w:t>
      </w:r>
    </w:p>
    <w:p w14:paraId="58A3772E" w14:textId="1220004C" w:rsidR="00F07F38" w:rsidRPr="00FF5C5B" w:rsidRDefault="00F07F38" w:rsidP="00F07F38">
      <w:pPr>
        <w:pStyle w:val="ListParagraph"/>
        <w:ind w:firstLine="0"/>
        <w:rPr>
          <w:rFonts w:asciiTheme="minorHAnsi" w:hAnsiTheme="minorHAnsi" w:cstheme="minorHAnsi"/>
          <w:b/>
          <w:bCs/>
          <w:sz w:val="24"/>
          <w:szCs w:val="24"/>
        </w:rPr>
      </w:pPr>
    </w:p>
    <w:p w14:paraId="70B81C41" w14:textId="620A83F1" w:rsidR="00F07F38" w:rsidRPr="00FF5C5B" w:rsidRDefault="00F07F38" w:rsidP="00F07F38">
      <w:pPr>
        <w:pStyle w:val="ListParagraph"/>
        <w:ind w:firstLine="0"/>
        <w:rPr>
          <w:rFonts w:asciiTheme="minorHAnsi" w:hAnsiTheme="minorHAnsi" w:cstheme="minorHAnsi"/>
          <w:sz w:val="24"/>
          <w:szCs w:val="24"/>
          <w:u w:val="single"/>
        </w:rPr>
      </w:pPr>
      <w:r w:rsidRPr="00FF5C5B">
        <w:rPr>
          <w:rFonts w:asciiTheme="minorHAnsi" w:hAnsiTheme="minorHAnsi" w:cstheme="minorHAnsi"/>
          <w:sz w:val="24"/>
          <w:szCs w:val="24"/>
          <w:u w:val="single"/>
        </w:rPr>
        <w:t xml:space="preserve">Reasoning </w:t>
      </w:r>
    </w:p>
    <w:p w14:paraId="4874A7CA" w14:textId="3E55D829" w:rsidR="00F07F38" w:rsidRPr="00FF5C5B" w:rsidRDefault="00F07F38" w:rsidP="00F07F38">
      <w:pPr>
        <w:pStyle w:val="ListParagraph"/>
        <w:ind w:firstLine="0"/>
        <w:rPr>
          <w:rFonts w:asciiTheme="minorHAnsi" w:hAnsiTheme="minorHAnsi" w:cstheme="minorHAnsi"/>
          <w:sz w:val="24"/>
          <w:szCs w:val="24"/>
          <w:u w:val="single"/>
        </w:rPr>
      </w:pPr>
    </w:p>
    <w:p w14:paraId="7E526652" w14:textId="153AB0BD" w:rsidR="00F07F38" w:rsidRPr="00FF5C5B" w:rsidRDefault="00F07F38" w:rsidP="00F07F38">
      <w:pPr>
        <w:pStyle w:val="ListParagraph"/>
        <w:ind w:firstLine="0"/>
        <w:rPr>
          <w:rFonts w:asciiTheme="minorHAnsi" w:hAnsiTheme="minorHAnsi" w:cstheme="minorHAnsi"/>
          <w:sz w:val="24"/>
          <w:szCs w:val="24"/>
        </w:rPr>
      </w:pPr>
      <w:r w:rsidRPr="00FF5C5B">
        <w:rPr>
          <w:rFonts w:asciiTheme="minorHAnsi" w:hAnsiTheme="minorHAnsi" w:cstheme="minorHAnsi"/>
          <w:sz w:val="24"/>
          <w:szCs w:val="24"/>
        </w:rPr>
        <w:t>An excellent design that is consistent throughout an appropriate amount of text for the user and does not repeat. No improvement is possible.</w:t>
      </w:r>
    </w:p>
    <w:p w14:paraId="71F6F6EF" w14:textId="78052416" w:rsidR="000A4A95" w:rsidRPr="00FF5C5B" w:rsidRDefault="000A4A95" w:rsidP="00964798">
      <w:pPr>
        <w:rPr>
          <w:rFonts w:cstheme="minorHAnsi"/>
          <w:b/>
          <w:bCs/>
          <w:sz w:val="24"/>
          <w:szCs w:val="24"/>
          <w:u w:val="single"/>
        </w:rPr>
      </w:pPr>
    </w:p>
    <w:p w14:paraId="3264844B" w14:textId="71326871" w:rsidR="000D4F19" w:rsidRPr="00FF5C5B" w:rsidRDefault="00F07F38" w:rsidP="00F07F38">
      <w:pPr>
        <w:pStyle w:val="ListParagraph"/>
        <w:numPr>
          <w:ilvl w:val="0"/>
          <w:numId w:val="9"/>
        </w:numPr>
        <w:rPr>
          <w:rFonts w:asciiTheme="minorHAnsi" w:hAnsiTheme="minorHAnsi" w:cstheme="minorHAnsi"/>
          <w:sz w:val="24"/>
          <w:szCs w:val="24"/>
        </w:rPr>
      </w:pPr>
      <w:r w:rsidRPr="00FF5C5B">
        <w:rPr>
          <w:rFonts w:asciiTheme="minorHAnsi" w:hAnsiTheme="minorHAnsi" w:cstheme="minorHAnsi"/>
          <w:b/>
          <w:bCs/>
          <w:sz w:val="24"/>
          <w:szCs w:val="24"/>
        </w:rPr>
        <w:t xml:space="preserve">Help user recognise, diagnose and recover from errors </w:t>
      </w:r>
      <w:r w:rsidRPr="00FF5C5B">
        <w:rPr>
          <w:rFonts w:asciiTheme="minorHAnsi" w:hAnsiTheme="minorHAnsi" w:cstheme="minorHAnsi"/>
          <w:sz w:val="24"/>
          <w:szCs w:val="24"/>
        </w:rPr>
        <w:t xml:space="preserve">– </w:t>
      </w:r>
      <w:r w:rsidRPr="00FF5C5B">
        <w:rPr>
          <w:rFonts w:asciiTheme="minorHAnsi" w:hAnsiTheme="minorHAnsi" w:cstheme="minorHAnsi"/>
          <w:color w:val="FF0000"/>
          <w:sz w:val="24"/>
          <w:szCs w:val="24"/>
        </w:rPr>
        <w:t xml:space="preserve">3 </w:t>
      </w:r>
    </w:p>
    <w:p w14:paraId="54C87924" w14:textId="29DC3172" w:rsidR="00F07F38" w:rsidRPr="00FF5C5B" w:rsidRDefault="00F07F38" w:rsidP="00F07F38">
      <w:pPr>
        <w:pStyle w:val="ListParagraph"/>
        <w:ind w:firstLine="0"/>
        <w:rPr>
          <w:rFonts w:asciiTheme="minorHAnsi" w:hAnsiTheme="minorHAnsi" w:cstheme="minorHAnsi"/>
          <w:b/>
          <w:bCs/>
          <w:sz w:val="24"/>
          <w:szCs w:val="24"/>
        </w:rPr>
      </w:pPr>
    </w:p>
    <w:p w14:paraId="7F61B44F" w14:textId="538A0A01" w:rsidR="00F07F38" w:rsidRPr="00FF5C5B" w:rsidRDefault="00F07F38" w:rsidP="00F07F38">
      <w:pPr>
        <w:pStyle w:val="ListParagraph"/>
        <w:ind w:firstLine="0"/>
        <w:rPr>
          <w:rFonts w:asciiTheme="minorHAnsi" w:hAnsiTheme="minorHAnsi" w:cstheme="minorHAnsi"/>
          <w:sz w:val="24"/>
          <w:szCs w:val="24"/>
          <w:u w:val="single"/>
        </w:rPr>
      </w:pPr>
      <w:r w:rsidRPr="00FF5C5B">
        <w:rPr>
          <w:rFonts w:asciiTheme="minorHAnsi" w:hAnsiTheme="minorHAnsi" w:cstheme="minorHAnsi"/>
          <w:sz w:val="24"/>
          <w:szCs w:val="24"/>
          <w:u w:val="single"/>
        </w:rPr>
        <w:t xml:space="preserve">Reasoning </w:t>
      </w:r>
    </w:p>
    <w:p w14:paraId="71AEB11C" w14:textId="55CD7CD3" w:rsidR="00F07F38" w:rsidRPr="00FF5C5B" w:rsidRDefault="00F07F38" w:rsidP="00F07F38">
      <w:pPr>
        <w:pStyle w:val="ListParagraph"/>
        <w:ind w:firstLine="0"/>
        <w:rPr>
          <w:rFonts w:asciiTheme="minorHAnsi" w:hAnsiTheme="minorHAnsi" w:cstheme="minorHAnsi"/>
          <w:sz w:val="24"/>
          <w:szCs w:val="24"/>
          <w:u w:val="single"/>
        </w:rPr>
      </w:pPr>
    </w:p>
    <w:p w14:paraId="473A9C05" w14:textId="537E91E5" w:rsidR="00F07F38" w:rsidRPr="00FF5C5B" w:rsidRDefault="008C3CDB" w:rsidP="00F07F38">
      <w:pPr>
        <w:pStyle w:val="ListParagraph"/>
        <w:ind w:firstLine="0"/>
        <w:rPr>
          <w:rFonts w:asciiTheme="minorHAnsi" w:hAnsiTheme="minorHAnsi" w:cstheme="minorHAnsi"/>
          <w:sz w:val="24"/>
          <w:szCs w:val="24"/>
        </w:rPr>
      </w:pPr>
      <w:r w:rsidRPr="00FF5C5B">
        <w:rPr>
          <w:rFonts w:asciiTheme="minorHAnsi" w:hAnsiTheme="minorHAnsi" w:cstheme="minorHAnsi"/>
          <w:sz w:val="24"/>
          <w:szCs w:val="24"/>
        </w:rPr>
        <w:t>My only complaint is that there is no way to reset the user password on the login screen. Otherwise, error messages are detailed and easy to understand.</w:t>
      </w:r>
    </w:p>
    <w:p w14:paraId="499CD106" w14:textId="77777777" w:rsidR="000D4F19" w:rsidRPr="00FF5C5B" w:rsidRDefault="000D4F19" w:rsidP="00964798">
      <w:pPr>
        <w:rPr>
          <w:rFonts w:cstheme="minorHAnsi"/>
          <w:sz w:val="24"/>
          <w:szCs w:val="24"/>
        </w:rPr>
      </w:pPr>
    </w:p>
    <w:p w14:paraId="7CD0D547" w14:textId="20B2E5B9" w:rsidR="000D4F19" w:rsidRPr="00FF5C5B" w:rsidRDefault="008C3CDB" w:rsidP="008C3CDB">
      <w:pPr>
        <w:pStyle w:val="ListParagraph"/>
        <w:numPr>
          <w:ilvl w:val="0"/>
          <w:numId w:val="9"/>
        </w:numPr>
        <w:rPr>
          <w:rFonts w:asciiTheme="minorHAnsi" w:hAnsiTheme="minorHAnsi" w:cstheme="minorHAnsi"/>
          <w:sz w:val="24"/>
          <w:szCs w:val="24"/>
        </w:rPr>
      </w:pPr>
      <w:r w:rsidRPr="00FF5C5B">
        <w:rPr>
          <w:rFonts w:asciiTheme="minorHAnsi" w:hAnsiTheme="minorHAnsi" w:cstheme="minorHAnsi"/>
          <w:b/>
          <w:bCs/>
          <w:sz w:val="24"/>
          <w:szCs w:val="24"/>
        </w:rPr>
        <w:t xml:space="preserve">Help and documentation </w:t>
      </w:r>
      <w:r w:rsidRPr="00FF5C5B">
        <w:rPr>
          <w:rFonts w:asciiTheme="minorHAnsi" w:hAnsiTheme="minorHAnsi" w:cstheme="minorHAnsi"/>
          <w:sz w:val="24"/>
          <w:szCs w:val="24"/>
        </w:rPr>
        <w:t xml:space="preserve">– </w:t>
      </w:r>
      <w:r w:rsidRPr="00FF5C5B">
        <w:rPr>
          <w:rFonts w:asciiTheme="minorHAnsi" w:hAnsiTheme="minorHAnsi" w:cstheme="minorHAnsi"/>
          <w:color w:val="FF0000"/>
          <w:sz w:val="24"/>
          <w:szCs w:val="24"/>
        </w:rPr>
        <w:t xml:space="preserve">3 </w:t>
      </w:r>
    </w:p>
    <w:p w14:paraId="0A23AA59" w14:textId="154ADE65" w:rsidR="008C3CDB" w:rsidRPr="00FF5C5B" w:rsidRDefault="008C3CDB" w:rsidP="008C3CDB">
      <w:pPr>
        <w:pStyle w:val="ListParagraph"/>
        <w:ind w:firstLine="0"/>
        <w:rPr>
          <w:rFonts w:asciiTheme="minorHAnsi" w:hAnsiTheme="minorHAnsi" w:cstheme="minorHAnsi"/>
          <w:b/>
          <w:bCs/>
          <w:sz w:val="24"/>
          <w:szCs w:val="24"/>
        </w:rPr>
      </w:pPr>
    </w:p>
    <w:p w14:paraId="744275CC" w14:textId="5ABBD312" w:rsidR="008C3CDB" w:rsidRPr="00FF5C5B" w:rsidRDefault="008C3CDB" w:rsidP="008C3CDB">
      <w:pPr>
        <w:pStyle w:val="ListParagraph"/>
        <w:ind w:firstLine="0"/>
        <w:rPr>
          <w:rFonts w:asciiTheme="minorHAnsi" w:hAnsiTheme="minorHAnsi" w:cstheme="minorHAnsi"/>
          <w:sz w:val="24"/>
          <w:szCs w:val="24"/>
          <w:u w:val="single"/>
        </w:rPr>
      </w:pPr>
      <w:r w:rsidRPr="00FF5C5B">
        <w:rPr>
          <w:rFonts w:asciiTheme="minorHAnsi" w:hAnsiTheme="minorHAnsi" w:cstheme="minorHAnsi"/>
          <w:sz w:val="24"/>
          <w:szCs w:val="24"/>
          <w:u w:val="single"/>
        </w:rPr>
        <w:t xml:space="preserve">Reasoning </w:t>
      </w:r>
    </w:p>
    <w:p w14:paraId="729D4EF3" w14:textId="17EAB252" w:rsidR="008C3CDB" w:rsidRPr="00FF5C5B" w:rsidRDefault="008C3CDB" w:rsidP="008C3CDB">
      <w:pPr>
        <w:pStyle w:val="ListParagraph"/>
        <w:ind w:firstLine="0"/>
        <w:rPr>
          <w:rFonts w:asciiTheme="minorHAnsi" w:hAnsiTheme="minorHAnsi" w:cstheme="minorHAnsi"/>
          <w:sz w:val="24"/>
          <w:szCs w:val="24"/>
          <w:u w:val="single"/>
        </w:rPr>
      </w:pPr>
    </w:p>
    <w:p w14:paraId="21C7B8F3" w14:textId="28B39FE9" w:rsidR="008C3CDB" w:rsidRPr="00FF5C5B" w:rsidRDefault="008C3CDB" w:rsidP="008C3CDB">
      <w:pPr>
        <w:pStyle w:val="ListParagraph"/>
        <w:ind w:firstLine="0"/>
        <w:rPr>
          <w:rFonts w:asciiTheme="minorHAnsi" w:hAnsiTheme="minorHAnsi" w:cstheme="minorHAnsi"/>
          <w:sz w:val="24"/>
          <w:szCs w:val="24"/>
        </w:rPr>
      </w:pPr>
      <w:r w:rsidRPr="00FF5C5B">
        <w:rPr>
          <w:rFonts w:asciiTheme="minorHAnsi" w:hAnsiTheme="minorHAnsi" w:cstheme="minorHAnsi"/>
          <w:sz w:val="24"/>
          <w:szCs w:val="24"/>
        </w:rPr>
        <w:t>There are no help guides or buttons throughout the design. Even though the designs show clear instructions some users will encounter difficulty so adding in help sections somewhere on the screen would improve the design.</w:t>
      </w:r>
    </w:p>
    <w:p w14:paraId="63104AD0" w14:textId="031309DF" w:rsidR="0061613C" w:rsidRPr="00FF5C5B" w:rsidRDefault="0061613C" w:rsidP="008C3CDB">
      <w:pPr>
        <w:pStyle w:val="ListParagraph"/>
        <w:ind w:firstLine="0"/>
        <w:rPr>
          <w:rFonts w:asciiTheme="minorHAnsi" w:hAnsiTheme="minorHAnsi" w:cstheme="minorHAnsi"/>
          <w:sz w:val="24"/>
          <w:szCs w:val="24"/>
        </w:rPr>
      </w:pPr>
    </w:p>
    <w:p w14:paraId="0C6E709A" w14:textId="032B76A2" w:rsidR="0061613C" w:rsidRDefault="0061613C" w:rsidP="008C3CDB">
      <w:pPr>
        <w:pStyle w:val="ListParagraph"/>
        <w:ind w:firstLine="0"/>
        <w:rPr>
          <w:rFonts w:asciiTheme="minorHAnsi" w:hAnsiTheme="minorHAnsi" w:cstheme="minorHAnsi"/>
          <w:sz w:val="24"/>
          <w:szCs w:val="24"/>
        </w:rPr>
      </w:pPr>
    </w:p>
    <w:p w14:paraId="3572E43E" w14:textId="77777777" w:rsidR="008377C0" w:rsidRPr="00FF5C5B" w:rsidRDefault="008377C0" w:rsidP="008C3CDB">
      <w:pPr>
        <w:pStyle w:val="ListParagraph"/>
        <w:ind w:firstLine="0"/>
        <w:rPr>
          <w:rFonts w:asciiTheme="minorHAnsi" w:hAnsiTheme="minorHAnsi" w:cstheme="minorHAnsi"/>
          <w:sz w:val="24"/>
          <w:szCs w:val="24"/>
        </w:rPr>
      </w:pPr>
    </w:p>
    <w:p w14:paraId="4161ABDB" w14:textId="6C380749" w:rsidR="0061613C" w:rsidRDefault="0061613C" w:rsidP="00165842">
      <w:pPr>
        <w:pStyle w:val="ListParagraph"/>
        <w:numPr>
          <w:ilvl w:val="0"/>
          <w:numId w:val="1"/>
        </w:numPr>
        <w:outlineLvl w:val="0"/>
        <w:rPr>
          <w:rFonts w:asciiTheme="minorHAnsi" w:hAnsiTheme="minorHAnsi" w:cstheme="minorHAnsi"/>
          <w:b/>
          <w:bCs/>
          <w:sz w:val="24"/>
          <w:szCs w:val="24"/>
          <w:u w:val="single"/>
        </w:rPr>
      </w:pPr>
      <w:bookmarkStart w:id="6" w:name="_Toc99125902"/>
      <w:r w:rsidRPr="00FF5C5B">
        <w:rPr>
          <w:rFonts w:asciiTheme="minorHAnsi" w:hAnsiTheme="minorHAnsi" w:cstheme="minorHAnsi"/>
          <w:b/>
          <w:bCs/>
          <w:sz w:val="24"/>
          <w:szCs w:val="24"/>
          <w:u w:val="single"/>
        </w:rPr>
        <w:lastRenderedPageBreak/>
        <w:t>Software prototype</w:t>
      </w:r>
      <w:bookmarkEnd w:id="6"/>
      <w:r w:rsidRPr="00FF5C5B">
        <w:rPr>
          <w:rFonts w:asciiTheme="minorHAnsi" w:hAnsiTheme="minorHAnsi" w:cstheme="minorHAnsi"/>
          <w:b/>
          <w:bCs/>
          <w:sz w:val="24"/>
          <w:szCs w:val="24"/>
          <w:u w:val="single"/>
        </w:rPr>
        <w:t xml:space="preserve"> </w:t>
      </w:r>
    </w:p>
    <w:p w14:paraId="1F1E4673" w14:textId="77777777" w:rsidR="008377C0" w:rsidRPr="00E13893" w:rsidRDefault="008377C0" w:rsidP="0061613C">
      <w:pPr>
        <w:pStyle w:val="ListParagraph"/>
        <w:ind w:left="0" w:firstLine="0"/>
        <w:rPr>
          <w:rFonts w:asciiTheme="minorHAnsi" w:hAnsiTheme="minorHAnsi" w:cstheme="minorHAnsi"/>
          <w:b/>
          <w:bCs/>
          <w:sz w:val="24"/>
          <w:szCs w:val="24"/>
          <w:u w:val="single"/>
        </w:rPr>
      </w:pPr>
    </w:p>
    <w:p w14:paraId="4F363B87" w14:textId="0F29398F" w:rsidR="0061613C" w:rsidRPr="00FF5C5B" w:rsidRDefault="00394D04" w:rsidP="008C3CDB">
      <w:pPr>
        <w:pStyle w:val="ListParagraph"/>
        <w:ind w:firstLine="0"/>
        <w:rPr>
          <w:rFonts w:asciiTheme="minorHAnsi" w:hAnsiTheme="minorHAnsi" w:cstheme="minorHAnsi"/>
          <w:b/>
          <w:bCs/>
          <w:sz w:val="24"/>
          <w:szCs w:val="24"/>
          <w:u w:val="single"/>
        </w:rPr>
      </w:pPr>
      <w:r w:rsidRPr="00FF5C5B">
        <w:rPr>
          <w:rFonts w:asciiTheme="minorHAnsi" w:hAnsiTheme="minorHAnsi" w:cstheme="minorHAnsi"/>
          <w:b/>
          <w:bCs/>
          <w:sz w:val="24"/>
          <w:szCs w:val="24"/>
          <w:u w:val="single"/>
        </w:rPr>
        <w:t>Home page</w:t>
      </w:r>
    </w:p>
    <w:p w14:paraId="3B91DFB7" w14:textId="6640553B" w:rsidR="006113CB" w:rsidRPr="00FF5C5B" w:rsidRDefault="006113CB" w:rsidP="008C3CDB">
      <w:pPr>
        <w:pStyle w:val="ListParagraph"/>
        <w:ind w:firstLine="0"/>
        <w:rPr>
          <w:rFonts w:asciiTheme="minorHAnsi" w:hAnsiTheme="minorHAnsi" w:cstheme="minorHAnsi"/>
          <w:b/>
          <w:bCs/>
          <w:sz w:val="24"/>
          <w:szCs w:val="24"/>
          <w:u w:val="single"/>
        </w:rPr>
      </w:pPr>
    </w:p>
    <w:p w14:paraId="4D12ABE6" w14:textId="5FA07004" w:rsidR="006113CB" w:rsidRPr="00FF5C5B" w:rsidRDefault="006113CB" w:rsidP="008C3CDB">
      <w:pPr>
        <w:pStyle w:val="ListParagraph"/>
        <w:ind w:firstLine="0"/>
        <w:rPr>
          <w:rFonts w:asciiTheme="minorHAnsi" w:hAnsiTheme="minorHAnsi" w:cstheme="minorHAnsi"/>
          <w:sz w:val="24"/>
          <w:szCs w:val="24"/>
        </w:rPr>
      </w:pPr>
      <w:r w:rsidRPr="00FF5C5B">
        <w:rPr>
          <w:rFonts w:asciiTheme="minorHAnsi" w:hAnsiTheme="minorHAnsi" w:cstheme="minorHAnsi"/>
          <w:sz w:val="24"/>
          <w:szCs w:val="24"/>
        </w:rPr>
        <w:t xml:space="preserve">Below is the home page which can be accessed throughout by clicking on the NHS logo. Two paths are available login and register. Language </w:t>
      </w:r>
      <w:r w:rsidR="00D138C9" w:rsidRPr="00FF5C5B">
        <w:rPr>
          <w:rFonts w:asciiTheme="minorHAnsi" w:hAnsiTheme="minorHAnsi" w:cstheme="minorHAnsi"/>
          <w:sz w:val="24"/>
          <w:szCs w:val="24"/>
        </w:rPr>
        <w:t>selection</w:t>
      </w:r>
      <w:r w:rsidRPr="00FF5C5B">
        <w:rPr>
          <w:rFonts w:asciiTheme="minorHAnsi" w:hAnsiTheme="minorHAnsi" w:cstheme="minorHAnsi"/>
          <w:sz w:val="24"/>
          <w:szCs w:val="24"/>
        </w:rPr>
        <w:t xml:space="preserve"> is found on the bottom with flags as suggested in the evaluation feedback.</w:t>
      </w:r>
    </w:p>
    <w:p w14:paraId="2B9564FF" w14:textId="5A6DDF99" w:rsidR="00394D04" w:rsidRPr="00FF5C5B" w:rsidRDefault="00394D04" w:rsidP="008C3CDB">
      <w:pPr>
        <w:pStyle w:val="ListParagraph"/>
        <w:ind w:firstLine="0"/>
        <w:rPr>
          <w:rFonts w:asciiTheme="minorHAnsi" w:hAnsiTheme="minorHAnsi" w:cstheme="minorHAnsi"/>
          <w:b/>
          <w:bCs/>
          <w:sz w:val="24"/>
          <w:szCs w:val="24"/>
          <w:u w:val="single"/>
        </w:rPr>
      </w:pPr>
    </w:p>
    <w:p w14:paraId="2267A315" w14:textId="7472AF20" w:rsidR="0061613C" w:rsidRPr="00FF5C5B" w:rsidRDefault="00394D04" w:rsidP="00074CC8">
      <w:pPr>
        <w:pStyle w:val="ListParagraph"/>
        <w:ind w:firstLine="0"/>
        <w:rPr>
          <w:rFonts w:asciiTheme="minorHAnsi" w:hAnsiTheme="minorHAnsi" w:cstheme="minorHAnsi"/>
          <w:b/>
          <w:bCs/>
          <w:sz w:val="24"/>
          <w:szCs w:val="24"/>
          <w:u w:val="single"/>
        </w:rPr>
      </w:pPr>
      <w:r w:rsidRPr="00FF5C5B">
        <w:rPr>
          <w:rFonts w:asciiTheme="minorHAnsi" w:hAnsiTheme="minorHAnsi" w:cstheme="minorHAnsi"/>
          <w:noProof/>
          <w:sz w:val="24"/>
          <w:szCs w:val="24"/>
        </w:rPr>
        <w:drawing>
          <wp:inline distT="0" distB="0" distL="0" distR="0" wp14:anchorId="3C8F87C1" wp14:editId="480BBE7B">
            <wp:extent cx="5731510" cy="3215005"/>
            <wp:effectExtent l="0" t="0" r="2540" b="4445"/>
            <wp:docPr id="67" name="Picture 67"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Graphical user interface, application, website&#10;&#10;Description automatically generated"/>
                    <pic:cNvPicPr/>
                  </pic:nvPicPr>
                  <pic:blipFill>
                    <a:blip r:embed="rId49"/>
                    <a:stretch>
                      <a:fillRect/>
                    </a:stretch>
                  </pic:blipFill>
                  <pic:spPr>
                    <a:xfrm>
                      <a:off x="0" y="0"/>
                      <a:ext cx="5731510" cy="3215005"/>
                    </a:xfrm>
                    <a:prstGeom prst="rect">
                      <a:avLst/>
                    </a:prstGeom>
                  </pic:spPr>
                </pic:pic>
              </a:graphicData>
            </a:graphic>
          </wp:inline>
        </w:drawing>
      </w:r>
    </w:p>
    <w:p w14:paraId="6FB896B7" w14:textId="517ED48E" w:rsidR="0061613C" w:rsidRPr="00FF5C5B" w:rsidRDefault="0061613C" w:rsidP="008C3CDB">
      <w:pPr>
        <w:pStyle w:val="ListParagraph"/>
        <w:ind w:firstLine="0"/>
        <w:rPr>
          <w:rFonts w:asciiTheme="minorHAnsi" w:hAnsiTheme="minorHAnsi" w:cstheme="minorHAnsi"/>
          <w:sz w:val="24"/>
          <w:szCs w:val="24"/>
        </w:rPr>
      </w:pPr>
    </w:p>
    <w:p w14:paraId="73816C17" w14:textId="77777777" w:rsidR="006113CB" w:rsidRPr="00E13893" w:rsidRDefault="006113CB" w:rsidP="00E13893">
      <w:pPr>
        <w:rPr>
          <w:rFonts w:cstheme="minorHAnsi"/>
          <w:sz w:val="24"/>
          <w:szCs w:val="24"/>
        </w:rPr>
      </w:pPr>
    </w:p>
    <w:p w14:paraId="669BCA8F" w14:textId="471C9143" w:rsidR="00383472" w:rsidRPr="00FF5C5B" w:rsidRDefault="00074CC8" w:rsidP="008C3CDB">
      <w:pPr>
        <w:pStyle w:val="ListParagraph"/>
        <w:ind w:firstLine="0"/>
        <w:rPr>
          <w:rFonts w:asciiTheme="minorHAnsi" w:hAnsiTheme="minorHAnsi" w:cstheme="minorHAnsi"/>
          <w:b/>
          <w:bCs/>
          <w:sz w:val="24"/>
          <w:szCs w:val="24"/>
          <w:u w:val="single"/>
        </w:rPr>
      </w:pPr>
      <w:r w:rsidRPr="00FF5C5B">
        <w:rPr>
          <w:rFonts w:asciiTheme="minorHAnsi" w:hAnsiTheme="minorHAnsi" w:cstheme="minorHAnsi"/>
          <w:b/>
          <w:bCs/>
          <w:sz w:val="24"/>
          <w:szCs w:val="24"/>
          <w:u w:val="single"/>
        </w:rPr>
        <w:t>Loading page</w:t>
      </w:r>
      <w:r w:rsidR="00F45F3F" w:rsidRPr="00FF5C5B">
        <w:rPr>
          <w:rFonts w:asciiTheme="minorHAnsi" w:hAnsiTheme="minorHAnsi" w:cstheme="minorHAnsi"/>
          <w:b/>
          <w:bCs/>
          <w:sz w:val="24"/>
          <w:szCs w:val="24"/>
          <w:u w:val="single"/>
        </w:rPr>
        <w:t xml:space="preserve"> &amp; Success Page</w:t>
      </w:r>
    </w:p>
    <w:p w14:paraId="2DFD8830" w14:textId="725E72E6" w:rsidR="006113CB" w:rsidRPr="00FF5C5B" w:rsidRDefault="006113CB" w:rsidP="008C3CDB">
      <w:pPr>
        <w:pStyle w:val="ListParagraph"/>
        <w:ind w:firstLine="0"/>
        <w:rPr>
          <w:rFonts w:asciiTheme="minorHAnsi" w:hAnsiTheme="minorHAnsi" w:cstheme="minorHAnsi"/>
          <w:b/>
          <w:bCs/>
          <w:sz w:val="24"/>
          <w:szCs w:val="24"/>
          <w:u w:val="single"/>
        </w:rPr>
      </w:pPr>
    </w:p>
    <w:p w14:paraId="2C6ADD1D" w14:textId="13BD8175" w:rsidR="006113CB" w:rsidRPr="00FF5C5B" w:rsidRDefault="006113CB" w:rsidP="008C3CDB">
      <w:pPr>
        <w:pStyle w:val="ListParagraph"/>
        <w:ind w:firstLine="0"/>
        <w:rPr>
          <w:rFonts w:asciiTheme="minorHAnsi" w:hAnsiTheme="minorHAnsi" w:cstheme="minorHAnsi"/>
          <w:sz w:val="24"/>
          <w:szCs w:val="24"/>
        </w:rPr>
      </w:pPr>
      <w:r w:rsidRPr="00FF5C5B">
        <w:rPr>
          <w:rFonts w:asciiTheme="minorHAnsi" w:hAnsiTheme="minorHAnsi" w:cstheme="minorHAnsi"/>
          <w:sz w:val="24"/>
          <w:szCs w:val="24"/>
        </w:rPr>
        <w:t>Below are the loading and success pages. Throughout the next stages, these pages are used after each stage when processing input and so will be described once here. Both pages inform the user of correct functionality and offer system visibility</w:t>
      </w:r>
      <w:r w:rsidR="00F53B10" w:rsidRPr="00FF5C5B">
        <w:rPr>
          <w:rFonts w:asciiTheme="minorHAnsi" w:hAnsiTheme="minorHAnsi" w:cstheme="minorHAnsi"/>
          <w:sz w:val="24"/>
          <w:szCs w:val="24"/>
        </w:rPr>
        <w:t>, feedback and error determination that the old system failed in the evaluation.</w:t>
      </w:r>
    </w:p>
    <w:p w14:paraId="34A11496" w14:textId="7C9CEAB1" w:rsidR="00383472" w:rsidRPr="00FF5C5B" w:rsidRDefault="006113CB" w:rsidP="006113CB">
      <w:pPr>
        <w:rPr>
          <w:rFonts w:eastAsia="Arial" w:cstheme="minorHAnsi"/>
          <w:b/>
          <w:bCs/>
          <w:color w:val="000000"/>
          <w:sz w:val="24"/>
          <w:szCs w:val="24"/>
          <w:u w:val="single"/>
          <w:lang w:eastAsia="en-GB"/>
        </w:rPr>
      </w:pPr>
      <w:r w:rsidRPr="00FF5C5B">
        <w:rPr>
          <w:rFonts w:cstheme="minorHAnsi"/>
          <w:noProof/>
          <w:sz w:val="24"/>
          <w:szCs w:val="24"/>
        </w:rPr>
        <w:drawing>
          <wp:anchor distT="0" distB="0" distL="114300" distR="114300" simplePos="0" relativeHeight="251669504" behindDoc="0" locked="0" layoutInCell="1" allowOverlap="1" wp14:anchorId="0172DB61" wp14:editId="059755CB">
            <wp:simplePos x="0" y="0"/>
            <wp:positionH relativeFrom="column">
              <wp:posOffset>3493770</wp:posOffset>
            </wp:positionH>
            <wp:positionV relativeFrom="paragraph">
              <wp:posOffset>803275</wp:posOffset>
            </wp:positionV>
            <wp:extent cx="2926715" cy="1676400"/>
            <wp:effectExtent l="0" t="0" r="6985" b="0"/>
            <wp:wrapSquare wrapText="bothSides"/>
            <wp:docPr id="89" name="Picture 8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Graphical user interface, application&#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926715" cy="1676400"/>
                    </a:xfrm>
                    <a:prstGeom prst="rect">
                      <a:avLst/>
                    </a:prstGeom>
                  </pic:spPr>
                </pic:pic>
              </a:graphicData>
            </a:graphic>
            <wp14:sizeRelH relativeFrom="page">
              <wp14:pctWidth>0</wp14:pctWidth>
            </wp14:sizeRelH>
            <wp14:sizeRelV relativeFrom="page">
              <wp14:pctHeight>0</wp14:pctHeight>
            </wp14:sizeRelV>
          </wp:anchor>
        </w:drawing>
      </w:r>
      <w:r w:rsidRPr="00FF5C5B">
        <w:rPr>
          <w:rFonts w:cstheme="minorHAnsi"/>
          <w:noProof/>
          <w:sz w:val="24"/>
          <w:szCs w:val="24"/>
        </w:rPr>
        <w:drawing>
          <wp:anchor distT="0" distB="0" distL="114300" distR="114300" simplePos="0" relativeHeight="251668480" behindDoc="0" locked="0" layoutInCell="1" allowOverlap="1" wp14:anchorId="1BD567A8" wp14:editId="19C30FCF">
            <wp:simplePos x="0" y="0"/>
            <wp:positionH relativeFrom="column">
              <wp:posOffset>315232</wp:posOffset>
            </wp:positionH>
            <wp:positionV relativeFrom="paragraph">
              <wp:posOffset>759460</wp:posOffset>
            </wp:positionV>
            <wp:extent cx="3009265" cy="1680845"/>
            <wp:effectExtent l="0" t="0" r="635" b="0"/>
            <wp:wrapSquare wrapText="bothSides"/>
            <wp:docPr id="83" name="Picture 8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Graphical user interface, application&#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009265" cy="1680845"/>
                    </a:xfrm>
                    <a:prstGeom prst="rect">
                      <a:avLst/>
                    </a:prstGeom>
                  </pic:spPr>
                </pic:pic>
              </a:graphicData>
            </a:graphic>
            <wp14:sizeRelH relativeFrom="page">
              <wp14:pctWidth>0</wp14:pctWidth>
            </wp14:sizeRelH>
            <wp14:sizeRelV relativeFrom="page">
              <wp14:pctHeight>0</wp14:pctHeight>
            </wp14:sizeRelV>
          </wp:anchor>
        </w:drawing>
      </w:r>
      <w:r w:rsidR="00074CC8" w:rsidRPr="00FF5C5B">
        <w:rPr>
          <w:rFonts w:cstheme="minorHAnsi"/>
          <w:b/>
          <w:bCs/>
          <w:sz w:val="24"/>
          <w:szCs w:val="24"/>
          <w:u w:val="single"/>
        </w:rPr>
        <w:br w:type="page"/>
      </w:r>
    </w:p>
    <w:p w14:paraId="620887A1" w14:textId="681C2AF6" w:rsidR="0061613C" w:rsidRPr="00FF5C5B" w:rsidRDefault="00225A2E" w:rsidP="008C3CDB">
      <w:pPr>
        <w:pStyle w:val="ListParagraph"/>
        <w:ind w:firstLine="0"/>
        <w:rPr>
          <w:rFonts w:asciiTheme="minorHAnsi" w:hAnsiTheme="minorHAnsi" w:cstheme="minorHAnsi"/>
          <w:b/>
          <w:bCs/>
          <w:sz w:val="24"/>
          <w:szCs w:val="24"/>
          <w:u w:val="single"/>
        </w:rPr>
      </w:pPr>
      <w:r w:rsidRPr="00FF5C5B">
        <w:rPr>
          <w:rFonts w:asciiTheme="minorHAnsi" w:hAnsiTheme="minorHAnsi" w:cstheme="minorHAnsi"/>
          <w:b/>
          <w:bCs/>
          <w:sz w:val="24"/>
          <w:szCs w:val="24"/>
          <w:u w:val="single"/>
        </w:rPr>
        <w:lastRenderedPageBreak/>
        <w:t>Registration – Step 1</w:t>
      </w:r>
    </w:p>
    <w:p w14:paraId="1BA907D2" w14:textId="3E9DBEB5" w:rsidR="00F53B10" w:rsidRPr="00FF5C5B" w:rsidRDefault="00F53B10" w:rsidP="008C3CDB">
      <w:pPr>
        <w:pStyle w:val="ListParagraph"/>
        <w:ind w:firstLine="0"/>
        <w:rPr>
          <w:rFonts w:asciiTheme="minorHAnsi" w:hAnsiTheme="minorHAnsi" w:cstheme="minorHAnsi"/>
          <w:b/>
          <w:bCs/>
          <w:sz w:val="24"/>
          <w:szCs w:val="24"/>
          <w:u w:val="single"/>
        </w:rPr>
      </w:pPr>
    </w:p>
    <w:p w14:paraId="44AA012B" w14:textId="6CF4CF23" w:rsidR="00F53B10" w:rsidRPr="00FF5C5B" w:rsidRDefault="00F53B10" w:rsidP="008C3CDB">
      <w:pPr>
        <w:pStyle w:val="ListParagraph"/>
        <w:ind w:firstLine="0"/>
        <w:rPr>
          <w:rFonts w:asciiTheme="minorHAnsi" w:hAnsiTheme="minorHAnsi" w:cstheme="minorHAnsi"/>
          <w:sz w:val="24"/>
          <w:szCs w:val="24"/>
        </w:rPr>
      </w:pPr>
      <w:r w:rsidRPr="00FF5C5B">
        <w:rPr>
          <w:rFonts w:asciiTheme="minorHAnsi" w:hAnsiTheme="minorHAnsi" w:cstheme="minorHAnsi"/>
          <w:sz w:val="24"/>
          <w:szCs w:val="24"/>
        </w:rPr>
        <w:t xml:space="preserve">Below is the account details stage of registration. Not much has changed from the paper prototype except the clarity of the text which was a minor error in the evaluation. Users can visualise </w:t>
      </w:r>
      <w:r w:rsidR="00C34ACF">
        <w:rPr>
          <w:rFonts w:asciiTheme="minorHAnsi" w:hAnsiTheme="minorHAnsi" w:cstheme="minorHAnsi"/>
          <w:sz w:val="24"/>
          <w:szCs w:val="24"/>
        </w:rPr>
        <w:t xml:space="preserve">the </w:t>
      </w:r>
      <w:r w:rsidRPr="00FF5C5B">
        <w:rPr>
          <w:rFonts w:asciiTheme="minorHAnsi" w:hAnsiTheme="minorHAnsi" w:cstheme="minorHAnsi"/>
          <w:sz w:val="24"/>
          <w:szCs w:val="24"/>
        </w:rPr>
        <w:t>progress of registration at the top right and can exit or progress using the buttons.</w:t>
      </w:r>
    </w:p>
    <w:p w14:paraId="2908374A" w14:textId="3B3DCB0E" w:rsidR="00225A2E" w:rsidRPr="00FF5C5B" w:rsidRDefault="00225A2E" w:rsidP="008C3CDB">
      <w:pPr>
        <w:pStyle w:val="ListParagraph"/>
        <w:ind w:firstLine="0"/>
        <w:rPr>
          <w:rFonts w:asciiTheme="minorHAnsi" w:hAnsiTheme="minorHAnsi" w:cstheme="minorHAnsi"/>
          <w:b/>
          <w:bCs/>
          <w:sz w:val="24"/>
          <w:szCs w:val="24"/>
          <w:u w:val="single"/>
        </w:rPr>
      </w:pPr>
    </w:p>
    <w:p w14:paraId="4CA3A244" w14:textId="0D83DDAC" w:rsidR="00225A2E" w:rsidRPr="00FF5C5B" w:rsidRDefault="00823D2C" w:rsidP="008C3CDB">
      <w:pPr>
        <w:pStyle w:val="ListParagraph"/>
        <w:ind w:firstLine="0"/>
        <w:rPr>
          <w:rFonts w:asciiTheme="minorHAnsi" w:hAnsiTheme="minorHAnsi" w:cstheme="minorHAnsi"/>
          <w:b/>
          <w:bCs/>
          <w:sz w:val="24"/>
          <w:szCs w:val="24"/>
          <w:u w:val="single"/>
        </w:rPr>
      </w:pPr>
      <w:r w:rsidRPr="00FF5C5B">
        <w:rPr>
          <w:rFonts w:asciiTheme="minorHAnsi" w:hAnsiTheme="minorHAnsi" w:cstheme="minorHAnsi"/>
          <w:noProof/>
          <w:sz w:val="24"/>
          <w:szCs w:val="24"/>
        </w:rPr>
        <w:drawing>
          <wp:inline distT="0" distB="0" distL="0" distR="0" wp14:anchorId="16DBCF1A" wp14:editId="6B42417A">
            <wp:extent cx="5731510" cy="3194685"/>
            <wp:effectExtent l="0" t="0" r="2540" b="5715"/>
            <wp:docPr id="69" name="Picture 6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Graphical user interface&#10;&#10;Description automatically generated"/>
                    <pic:cNvPicPr/>
                  </pic:nvPicPr>
                  <pic:blipFill>
                    <a:blip r:embed="rId52"/>
                    <a:stretch>
                      <a:fillRect/>
                    </a:stretch>
                  </pic:blipFill>
                  <pic:spPr>
                    <a:xfrm>
                      <a:off x="0" y="0"/>
                      <a:ext cx="5731510" cy="3194685"/>
                    </a:xfrm>
                    <a:prstGeom prst="rect">
                      <a:avLst/>
                    </a:prstGeom>
                  </pic:spPr>
                </pic:pic>
              </a:graphicData>
            </a:graphic>
          </wp:inline>
        </w:drawing>
      </w:r>
    </w:p>
    <w:p w14:paraId="748DBBD4" w14:textId="229F7EDC" w:rsidR="0061613C" w:rsidRPr="00FF5C5B" w:rsidRDefault="0061613C" w:rsidP="008C3CDB">
      <w:pPr>
        <w:pStyle w:val="ListParagraph"/>
        <w:ind w:firstLine="0"/>
        <w:rPr>
          <w:rFonts w:asciiTheme="minorHAnsi" w:hAnsiTheme="minorHAnsi" w:cstheme="minorHAnsi"/>
          <w:sz w:val="24"/>
          <w:szCs w:val="24"/>
        </w:rPr>
      </w:pPr>
    </w:p>
    <w:p w14:paraId="5BD27285" w14:textId="61FE3093" w:rsidR="00383472" w:rsidRPr="00FF5C5B" w:rsidRDefault="00383472" w:rsidP="008C3CDB">
      <w:pPr>
        <w:pStyle w:val="ListParagraph"/>
        <w:ind w:firstLine="0"/>
        <w:rPr>
          <w:rFonts w:asciiTheme="minorHAnsi" w:hAnsiTheme="minorHAnsi" w:cstheme="minorHAnsi"/>
          <w:b/>
          <w:bCs/>
          <w:sz w:val="24"/>
          <w:szCs w:val="24"/>
          <w:u w:val="single"/>
        </w:rPr>
      </w:pPr>
    </w:p>
    <w:p w14:paraId="61DE8C50" w14:textId="31B9C7CC" w:rsidR="00383472" w:rsidRPr="00FF5C5B" w:rsidRDefault="00383472" w:rsidP="008C3CDB">
      <w:pPr>
        <w:pStyle w:val="ListParagraph"/>
        <w:ind w:firstLine="0"/>
        <w:rPr>
          <w:rFonts w:asciiTheme="minorHAnsi" w:hAnsiTheme="minorHAnsi" w:cstheme="minorHAnsi"/>
          <w:b/>
          <w:bCs/>
          <w:sz w:val="24"/>
          <w:szCs w:val="24"/>
          <w:u w:val="single"/>
        </w:rPr>
      </w:pPr>
    </w:p>
    <w:p w14:paraId="3F32B97F" w14:textId="26C0CC97" w:rsidR="00383472" w:rsidRPr="00FF5C5B" w:rsidRDefault="00383472" w:rsidP="008C3CDB">
      <w:pPr>
        <w:pStyle w:val="ListParagraph"/>
        <w:ind w:firstLine="0"/>
        <w:rPr>
          <w:rFonts w:asciiTheme="minorHAnsi" w:hAnsiTheme="minorHAnsi" w:cstheme="minorHAnsi"/>
          <w:b/>
          <w:bCs/>
          <w:sz w:val="24"/>
          <w:szCs w:val="24"/>
          <w:u w:val="single"/>
        </w:rPr>
      </w:pPr>
    </w:p>
    <w:p w14:paraId="4D75907A" w14:textId="32346712" w:rsidR="00D138C9" w:rsidRPr="00FF5C5B" w:rsidRDefault="00D138C9" w:rsidP="008C3CDB">
      <w:pPr>
        <w:pStyle w:val="ListParagraph"/>
        <w:ind w:firstLine="0"/>
        <w:rPr>
          <w:rFonts w:asciiTheme="minorHAnsi" w:hAnsiTheme="minorHAnsi" w:cstheme="minorHAnsi"/>
          <w:b/>
          <w:bCs/>
          <w:sz w:val="24"/>
          <w:szCs w:val="24"/>
          <w:u w:val="single"/>
        </w:rPr>
      </w:pPr>
    </w:p>
    <w:p w14:paraId="1F62F3B5" w14:textId="322C3C40" w:rsidR="00D138C9" w:rsidRPr="00FF5C5B" w:rsidRDefault="00D138C9" w:rsidP="008C3CDB">
      <w:pPr>
        <w:pStyle w:val="ListParagraph"/>
        <w:ind w:firstLine="0"/>
        <w:rPr>
          <w:rFonts w:asciiTheme="minorHAnsi" w:hAnsiTheme="minorHAnsi" w:cstheme="minorHAnsi"/>
          <w:b/>
          <w:bCs/>
          <w:sz w:val="24"/>
          <w:szCs w:val="24"/>
          <w:u w:val="single"/>
        </w:rPr>
      </w:pPr>
    </w:p>
    <w:p w14:paraId="66102064" w14:textId="13B77E90" w:rsidR="00D138C9" w:rsidRPr="00FF5C5B" w:rsidRDefault="00D138C9" w:rsidP="008C3CDB">
      <w:pPr>
        <w:pStyle w:val="ListParagraph"/>
        <w:ind w:firstLine="0"/>
        <w:rPr>
          <w:rFonts w:asciiTheme="minorHAnsi" w:hAnsiTheme="minorHAnsi" w:cstheme="minorHAnsi"/>
          <w:b/>
          <w:bCs/>
          <w:sz w:val="24"/>
          <w:szCs w:val="24"/>
          <w:u w:val="single"/>
        </w:rPr>
      </w:pPr>
    </w:p>
    <w:p w14:paraId="017F12D0" w14:textId="03016765" w:rsidR="00D138C9" w:rsidRPr="00FF5C5B" w:rsidRDefault="00D138C9" w:rsidP="008C3CDB">
      <w:pPr>
        <w:pStyle w:val="ListParagraph"/>
        <w:ind w:firstLine="0"/>
        <w:rPr>
          <w:rFonts w:asciiTheme="minorHAnsi" w:hAnsiTheme="minorHAnsi" w:cstheme="minorHAnsi"/>
          <w:b/>
          <w:bCs/>
          <w:sz w:val="24"/>
          <w:szCs w:val="24"/>
          <w:u w:val="single"/>
        </w:rPr>
      </w:pPr>
    </w:p>
    <w:p w14:paraId="67E83926" w14:textId="52E559A1" w:rsidR="00D138C9" w:rsidRPr="00FF5C5B" w:rsidRDefault="00D138C9" w:rsidP="008C3CDB">
      <w:pPr>
        <w:pStyle w:val="ListParagraph"/>
        <w:ind w:firstLine="0"/>
        <w:rPr>
          <w:rFonts w:asciiTheme="minorHAnsi" w:hAnsiTheme="minorHAnsi" w:cstheme="minorHAnsi"/>
          <w:b/>
          <w:bCs/>
          <w:sz w:val="24"/>
          <w:szCs w:val="24"/>
          <w:u w:val="single"/>
        </w:rPr>
      </w:pPr>
    </w:p>
    <w:p w14:paraId="43AC5985" w14:textId="45F30999" w:rsidR="00D138C9" w:rsidRPr="00FF5C5B" w:rsidRDefault="00D138C9" w:rsidP="008C3CDB">
      <w:pPr>
        <w:pStyle w:val="ListParagraph"/>
        <w:ind w:firstLine="0"/>
        <w:rPr>
          <w:rFonts w:asciiTheme="minorHAnsi" w:hAnsiTheme="minorHAnsi" w:cstheme="minorHAnsi"/>
          <w:b/>
          <w:bCs/>
          <w:sz w:val="24"/>
          <w:szCs w:val="24"/>
          <w:u w:val="single"/>
        </w:rPr>
      </w:pPr>
    </w:p>
    <w:p w14:paraId="17C41AF6" w14:textId="594B03D1" w:rsidR="00D138C9" w:rsidRPr="00FF5C5B" w:rsidRDefault="00D138C9" w:rsidP="008C3CDB">
      <w:pPr>
        <w:pStyle w:val="ListParagraph"/>
        <w:ind w:firstLine="0"/>
        <w:rPr>
          <w:rFonts w:asciiTheme="minorHAnsi" w:hAnsiTheme="minorHAnsi" w:cstheme="minorHAnsi"/>
          <w:b/>
          <w:bCs/>
          <w:sz w:val="24"/>
          <w:szCs w:val="24"/>
          <w:u w:val="single"/>
        </w:rPr>
      </w:pPr>
    </w:p>
    <w:p w14:paraId="2DDE4876" w14:textId="438EA10C" w:rsidR="00D138C9" w:rsidRPr="00FF5C5B" w:rsidRDefault="00D138C9" w:rsidP="008C3CDB">
      <w:pPr>
        <w:pStyle w:val="ListParagraph"/>
        <w:ind w:firstLine="0"/>
        <w:rPr>
          <w:rFonts w:asciiTheme="minorHAnsi" w:hAnsiTheme="minorHAnsi" w:cstheme="minorHAnsi"/>
          <w:b/>
          <w:bCs/>
          <w:sz w:val="24"/>
          <w:szCs w:val="24"/>
          <w:u w:val="single"/>
        </w:rPr>
      </w:pPr>
    </w:p>
    <w:p w14:paraId="51C51C74" w14:textId="11E178D7" w:rsidR="00D138C9" w:rsidRPr="00FF5C5B" w:rsidRDefault="00D138C9" w:rsidP="008C3CDB">
      <w:pPr>
        <w:pStyle w:val="ListParagraph"/>
        <w:ind w:firstLine="0"/>
        <w:rPr>
          <w:rFonts w:asciiTheme="minorHAnsi" w:hAnsiTheme="minorHAnsi" w:cstheme="minorHAnsi"/>
          <w:b/>
          <w:bCs/>
          <w:sz w:val="24"/>
          <w:szCs w:val="24"/>
          <w:u w:val="single"/>
        </w:rPr>
      </w:pPr>
    </w:p>
    <w:p w14:paraId="11E59CC3" w14:textId="30BB9159" w:rsidR="00D138C9" w:rsidRPr="00FF5C5B" w:rsidRDefault="00D138C9" w:rsidP="008C3CDB">
      <w:pPr>
        <w:pStyle w:val="ListParagraph"/>
        <w:ind w:firstLine="0"/>
        <w:rPr>
          <w:rFonts w:asciiTheme="minorHAnsi" w:hAnsiTheme="minorHAnsi" w:cstheme="minorHAnsi"/>
          <w:b/>
          <w:bCs/>
          <w:sz w:val="24"/>
          <w:szCs w:val="24"/>
          <w:u w:val="single"/>
        </w:rPr>
      </w:pPr>
    </w:p>
    <w:p w14:paraId="26C3D920" w14:textId="426D79A4" w:rsidR="00D138C9" w:rsidRPr="00FF5C5B" w:rsidRDefault="00D138C9" w:rsidP="008C3CDB">
      <w:pPr>
        <w:pStyle w:val="ListParagraph"/>
        <w:ind w:firstLine="0"/>
        <w:rPr>
          <w:rFonts w:asciiTheme="minorHAnsi" w:hAnsiTheme="minorHAnsi" w:cstheme="minorHAnsi"/>
          <w:b/>
          <w:bCs/>
          <w:sz w:val="24"/>
          <w:szCs w:val="24"/>
          <w:u w:val="single"/>
        </w:rPr>
      </w:pPr>
    </w:p>
    <w:p w14:paraId="7CE05A52" w14:textId="45F60283" w:rsidR="00D138C9" w:rsidRPr="00FF5C5B" w:rsidRDefault="00D138C9" w:rsidP="008C3CDB">
      <w:pPr>
        <w:pStyle w:val="ListParagraph"/>
        <w:ind w:firstLine="0"/>
        <w:rPr>
          <w:rFonts w:asciiTheme="minorHAnsi" w:hAnsiTheme="minorHAnsi" w:cstheme="minorHAnsi"/>
          <w:b/>
          <w:bCs/>
          <w:sz w:val="24"/>
          <w:szCs w:val="24"/>
          <w:u w:val="single"/>
        </w:rPr>
      </w:pPr>
    </w:p>
    <w:p w14:paraId="09CB25D9" w14:textId="5177A988" w:rsidR="00D138C9" w:rsidRPr="00FF5C5B" w:rsidRDefault="00D138C9" w:rsidP="008C3CDB">
      <w:pPr>
        <w:pStyle w:val="ListParagraph"/>
        <w:ind w:firstLine="0"/>
        <w:rPr>
          <w:rFonts w:asciiTheme="minorHAnsi" w:hAnsiTheme="minorHAnsi" w:cstheme="minorHAnsi"/>
          <w:b/>
          <w:bCs/>
          <w:sz w:val="24"/>
          <w:szCs w:val="24"/>
          <w:u w:val="single"/>
        </w:rPr>
      </w:pPr>
    </w:p>
    <w:p w14:paraId="76AFACFB" w14:textId="4C8C0C93" w:rsidR="00D138C9" w:rsidRPr="00FF5C5B" w:rsidRDefault="00D138C9" w:rsidP="008C3CDB">
      <w:pPr>
        <w:pStyle w:val="ListParagraph"/>
        <w:ind w:firstLine="0"/>
        <w:rPr>
          <w:rFonts w:asciiTheme="minorHAnsi" w:hAnsiTheme="minorHAnsi" w:cstheme="minorHAnsi"/>
          <w:b/>
          <w:bCs/>
          <w:sz w:val="24"/>
          <w:szCs w:val="24"/>
          <w:u w:val="single"/>
        </w:rPr>
      </w:pPr>
    </w:p>
    <w:p w14:paraId="33CB32C1" w14:textId="1566D74E" w:rsidR="00D138C9" w:rsidRPr="00FF5C5B" w:rsidRDefault="00D138C9" w:rsidP="008C3CDB">
      <w:pPr>
        <w:pStyle w:val="ListParagraph"/>
        <w:ind w:firstLine="0"/>
        <w:rPr>
          <w:rFonts w:asciiTheme="minorHAnsi" w:hAnsiTheme="minorHAnsi" w:cstheme="minorHAnsi"/>
          <w:b/>
          <w:bCs/>
          <w:sz w:val="24"/>
          <w:szCs w:val="24"/>
          <w:u w:val="single"/>
        </w:rPr>
      </w:pPr>
    </w:p>
    <w:p w14:paraId="255E7FDD" w14:textId="77777777" w:rsidR="00D138C9" w:rsidRPr="00FF5C5B" w:rsidRDefault="00D138C9" w:rsidP="008C3CDB">
      <w:pPr>
        <w:pStyle w:val="ListParagraph"/>
        <w:ind w:firstLine="0"/>
        <w:rPr>
          <w:rFonts w:asciiTheme="minorHAnsi" w:hAnsiTheme="minorHAnsi" w:cstheme="minorHAnsi"/>
          <w:b/>
          <w:bCs/>
          <w:sz w:val="24"/>
          <w:szCs w:val="24"/>
          <w:u w:val="single"/>
        </w:rPr>
      </w:pPr>
    </w:p>
    <w:p w14:paraId="48A8F437" w14:textId="651DDFF4" w:rsidR="0061613C" w:rsidRPr="00FF5C5B" w:rsidRDefault="0061613C" w:rsidP="008C3CDB">
      <w:pPr>
        <w:pStyle w:val="ListParagraph"/>
        <w:ind w:firstLine="0"/>
        <w:rPr>
          <w:rFonts w:asciiTheme="minorHAnsi" w:hAnsiTheme="minorHAnsi" w:cstheme="minorHAnsi"/>
          <w:sz w:val="24"/>
          <w:szCs w:val="24"/>
        </w:rPr>
      </w:pPr>
    </w:p>
    <w:p w14:paraId="46258455" w14:textId="49259740" w:rsidR="00383472" w:rsidRPr="00FF5C5B" w:rsidRDefault="00383472" w:rsidP="008C3CDB">
      <w:pPr>
        <w:pStyle w:val="ListParagraph"/>
        <w:ind w:firstLine="0"/>
        <w:rPr>
          <w:rFonts w:asciiTheme="minorHAnsi" w:hAnsiTheme="minorHAnsi" w:cstheme="minorHAnsi"/>
          <w:b/>
          <w:bCs/>
          <w:sz w:val="24"/>
          <w:szCs w:val="24"/>
          <w:u w:val="single"/>
        </w:rPr>
      </w:pPr>
      <w:r w:rsidRPr="00FF5C5B">
        <w:rPr>
          <w:rFonts w:asciiTheme="minorHAnsi" w:hAnsiTheme="minorHAnsi" w:cstheme="minorHAnsi"/>
          <w:b/>
          <w:bCs/>
          <w:sz w:val="24"/>
          <w:szCs w:val="24"/>
          <w:u w:val="single"/>
        </w:rPr>
        <w:lastRenderedPageBreak/>
        <w:t xml:space="preserve">Registration – Step 1 error </w:t>
      </w:r>
    </w:p>
    <w:p w14:paraId="4228512F" w14:textId="63FB7EB0" w:rsidR="00383472" w:rsidRPr="00FF5C5B" w:rsidRDefault="00383472" w:rsidP="008C3CDB">
      <w:pPr>
        <w:pStyle w:val="ListParagraph"/>
        <w:ind w:firstLine="0"/>
        <w:rPr>
          <w:rFonts w:asciiTheme="minorHAnsi" w:hAnsiTheme="minorHAnsi" w:cstheme="minorHAnsi"/>
          <w:b/>
          <w:bCs/>
          <w:sz w:val="24"/>
          <w:szCs w:val="24"/>
          <w:u w:val="single"/>
        </w:rPr>
      </w:pPr>
    </w:p>
    <w:p w14:paraId="42380E8A" w14:textId="157E1F7F" w:rsidR="00F53B10" w:rsidRPr="00FF5C5B" w:rsidRDefault="00F53B10" w:rsidP="008C3CDB">
      <w:pPr>
        <w:pStyle w:val="ListParagraph"/>
        <w:ind w:firstLine="0"/>
        <w:rPr>
          <w:rFonts w:asciiTheme="minorHAnsi" w:hAnsiTheme="minorHAnsi" w:cstheme="minorHAnsi"/>
          <w:sz w:val="24"/>
          <w:szCs w:val="24"/>
        </w:rPr>
      </w:pPr>
      <w:r w:rsidRPr="00FF5C5B">
        <w:rPr>
          <w:rFonts w:asciiTheme="minorHAnsi" w:hAnsiTheme="minorHAnsi" w:cstheme="minorHAnsi"/>
          <w:sz w:val="24"/>
          <w:szCs w:val="24"/>
        </w:rPr>
        <w:t xml:space="preserve">Below is an error page for the </w:t>
      </w:r>
      <w:r w:rsidR="00A2396F" w:rsidRPr="00FF5C5B">
        <w:rPr>
          <w:rFonts w:asciiTheme="minorHAnsi" w:hAnsiTheme="minorHAnsi" w:cstheme="minorHAnsi"/>
          <w:sz w:val="24"/>
          <w:szCs w:val="24"/>
        </w:rPr>
        <w:t xml:space="preserve">account details page. This corrects the heuristics relating to errors found in the original design. </w:t>
      </w:r>
    </w:p>
    <w:p w14:paraId="2D0F3E1A" w14:textId="472AD229" w:rsidR="00F45F3F" w:rsidRPr="00FF5C5B" w:rsidRDefault="00F45F3F" w:rsidP="008C3CDB">
      <w:pPr>
        <w:pStyle w:val="ListParagraph"/>
        <w:ind w:firstLine="0"/>
        <w:rPr>
          <w:rFonts w:asciiTheme="minorHAnsi" w:hAnsiTheme="minorHAnsi" w:cstheme="minorHAnsi"/>
          <w:b/>
          <w:bCs/>
          <w:sz w:val="24"/>
          <w:szCs w:val="24"/>
          <w:u w:val="single"/>
        </w:rPr>
      </w:pPr>
      <w:r w:rsidRPr="00FF5C5B">
        <w:rPr>
          <w:rFonts w:asciiTheme="minorHAnsi" w:hAnsiTheme="minorHAnsi" w:cstheme="minorHAnsi"/>
          <w:noProof/>
          <w:sz w:val="24"/>
          <w:szCs w:val="24"/>
        </w:rPr>
        <w:drawing>
          <wp:inline distT="0" distB="0" distL="0" distR="0" wp14:anchorId="50CD43A3" wp14:editId="67D6D7E2">
            <wp:extent cx="5731510" cy="3166745"/>
            <wp:effectExtent l="0" t="0" r="2540" b="0"/>
            <wp:docPr id="84" name="Picture 8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descr="Graphical user interface, application&#10;&#10;Description automatically generated"/>
                    <pic:cNvPicPr/>
                  </pic:nvPicPr>
                  <pic:blipFill>
                    <a:blip r:embed="rId53"/>
                    <a:stretch>
                      <a:fillRect/>
                    </a:stretch>
                  </pic:blipFill>
                  <pic:spPr>
                    <a:xfrm>
                      <a:off x="0" y="0"/>
                      <a:ext cx="5731510" cy="3166745"/>
                    </a:xfrm>
                    <a:prstGeom prst="rect">
                      <a:avLst/>
                    </a:prstGeom>
                  </pic:spPr>
                </pic:pic>
              </a:graphicData>
            </a:graphic>
          </wp:inline>
        </w:drawing>
      </w:r>
    </w:p>
    <w:p w14:paraId="0A826680" w14:textId="77777777" w:rsidR="00383472" w:rsidRPr="00FF5C5B" w:rsidRDefault="00383472" w:rsidP="008C3CDB">
      <w:pPr>
        <w:pStyle w:val="ListParagraph"/>
        <w:ind w:firstLine="0"/>
        <w:rPr>
          <w:rFonts w:asciiTheme="minorHAnsi" w:hAnsiTheme="minorHAnsi" w:cstheme="minorHAnsi"/>
          <w:b/>
          <w:bCs/>
          <w:sz w:val="24"/>
          <w:szCs w:val="24"/>
          <w:u w:val="single"/>
        </w:rPr>
      </w:pPr>
    </w:p>
    <w:p w14:paraId="12B9B847" w14:textId="228B0E0D" w:rsidR="000A4A95" w:rsidRPr="00FF5C5B" w:rsidRDefault="00225A2E" w:rsidP="00225A2E">
      <w:pPr>
        <w:ind w:left="720"/>
        <w:rPr>
          <w:rFonts w:cstheme="minorHAnsi"/>
          <w:b/>
          <w:bCs/>
          <w:sz w:val="24"/>
          <w:szCs w:val="24"/>
          <w:u w:val="single"/>
        </w:rPr>
      </w:pPr>
      <w:r w:rsidRPr="00FF5C5B">
        <w:rPr>
          <w:rFonts w:cstheme="minorHAnsi"/>
          <w:b/>
          <w:bCs/>
          <w:sz w:val="24"/>
          <w:szCs w:val="24"/>
          <w:u w:val="single"/>
        </w:rPr>
        <w:t>Registration – step 2</w:t>
      </w:r>
    </w:p>
    <w:p w14:paraId="4BA6C411" w14:textId="760BE6F8" w:rsidR="00A2396F" w:rsidRPr="00FF5C5B" w:rsidRDefault="00A2396F" w:rsidP="00225A2E">
      <w:pPr>
        <w:ind w:left="720"/>
        <w:rPr>
          <w:rFonts w:cstheme="minorHAnsi"/>
          <w:sz w:val="24"/>
          <w:szCs w:val="24"/>
        </w:rPr>
      </w:pPr>
      <w:r w:rsidRPr="00FF5C5B">
        <w:rPr>
          <w:rFonts w:cstheme="minorHAnsi"/>
          <w:sz w:val="24"/>
          <w:szCs w:val="24"/>
        </w:rPr>
        <w:t>Below is the mobile details registration page. Nothing has been changed compared to the original design. The progress bar at the top changes colour to show user progress. Users can now move back if needed.</w:t>
      </w:r>
    </w:p>
    <w:p w14:paraId="42948E1E" w14:textId="3D465D7A" w:rsidR="00225A2E" w:rsidRPr="00FF5C5B" w:rsidRDefault="008B4431" w:rsidP="00225A2E">
      <w:pPr>
        <w:ind w:left="720"/>
        <w:rPr>
          <w:rFonts w:cstheme="minorHAnsi"/>
          <w:b/>
          <w:bCs/>
          <w:sz w:val="24"/>
          <w:szCs w:val="24"/>
          <w:u w:val="single"/>
        </w:rPr>
      </w:pPr>
      <w:r w:rsidRPr="00FF5C5B">
        <w:rPr>
          <w:rFonts w:cstheme="minorHAnsi"/>
          <w:noProof/>
          <w:sz w:val="24"/>
          <w:szCs w:val="24"/>
        </w:rPr>
        <w:drawing>
          <wp:inline distT="0" distB="0" distL="0" distR="0" wp14:anchorId="4F7CDECC" wp14:editId="3824EEF7">
            <wp:extent cx="5731510" cy="3162300"/>
            <wp:effectExtent l="0" t="0" r="2540" b="0"/>
            <wp:docPr id="70" name="Picture 70"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Graphical user interface, application, website&#10;&#10;Description automatically generated"/>
                    <pic:cNvPicPr/>
                  </pic:nvPicPr>
                  <pic:blipFill>
                    <a:blip r:embed="rId54"/>
                    <a:stretch>
                      <a:fillRect/>
                    </a:stretch>
                  </pic:blipFill>
                  <pic:spPr>
                    <a:xfrm>
                      <a:off x="0" y="0"/>
                      <a:ext cx="5731510" cy="3162300"/>
                    </a:xfrm>
                    <a:prstGeom prst="rect">
                      <a:avLst/>
                    </a:prstGeom>
                  </pic:spPr>
                </pic:pic>
              </a:graphicData>
            </a:graphic>
          </wp:inline>
        </w:drawing>
      </w:r>
    </w:p>
    <w:p w14:paraId="5FC14060" w14:textId="77777777" w:rsidR="00E13893" w:rsidRDefault="00E13893" w:rsidP="00F45F3F">
      <w:pPr>
        <w:ind w:left="720"/>
        <w:rPr>
          <w:rFonts w:cstheme="minorHAnsi"/>
          <w:b/>
          <w:bCs/>
          <w:sz w:val="24"/>
          <w:szCs w:val="24"/>
          <w:u w:val="single"/>
        </w:rPr>
      </w:pPr>
    </w:p>
    <w:p w14:paraId="74856CE0" w14:textId="3FCABCFE" w:rsidR="008C3CDB" w:rsidRPr="00FF5C5B" w:rsidRDefault="00F45F3F" w:rsidP="00F45F3F">
      <w:pPr>
        <w:ind w:left="720"/>
        <w:rPr>
          <w:rFonts w:cstheme="minorHAnsi"/>
          <w:b/>
          <w:bCs/>
          <w:sz w:val="24"/>
          <w:szCs w:val="24"/>
          <w:u w:val="single"/>
        </w:rPr>
      </w:pPr>
      <w:r w:rsidRPr="00FF5C5B">
        <w:rPr>
          <w:rFonts w:cstheme="minorHAnsi"/>
          <w:b/>
          <w:bCs/>
          <w:sz w:val="24"/>
          <w:szCs w:val="24"/>
          <w:u w:val="single"/>
        </w:rPr>
        <w:lastRenderedPageBreak/>
        <w:t>Registration – step 2 error</w:t>
      </w:r>
    </w:p>
    <w:p w14:paraId="7DA250BC" w14:textId="6DA1AAD7" w:rsidR="00A2396F" w:rsidRPr="00FF5C5B" w:rsidRDefault="00A2396F" w:rsidP="00F45F3F">
      <w:pPr>
        <w:ind w:left="720"/>
        <w:rPr>
          <w:rFonts w:cstheme="minorHAnsi"/>
          <w:sz w:val="24"/>
          <w:szCs w:val="24"/>
        </w:rPr>
      </w:pPr>
      <w:r w:rsidRPr="00FF5C5B">
        <w:rPr>
          <w:rFonts w:cstheme="minorHAnsi"/>
          <w:sz w:val="24"/>
          <w:szCs w:val="24"/>
        </w:rPr>
        <w:t xml:space="preserve">Error page for </w:t>
      </w:r>
      <w:r w:rsidR="00701391" w:rsidRPr="00FF5C5B">
        <w:rPr>
          <w:rFonts w:cstheme="minorHAnsi"/>
          <w:sz w:val="24"/>
          <w:szCs w:val="24"/>
        </w:rPr>
        <w:t xml:space="preserve">incorrect security code correcting the error heuristics. Users can retry if needed. </w:t>
      </w:r>
    </w:p>
    <w:p w14:paraId="69046F83" w14:textId="4E7DFD3B" w:rsidR="00F45F3F" w:rsidRPr="00FF5C5B" w:rsidRDefault="00F45F3F" w:rsidP="00F45F3F">
      <w:pPr>
        <w:ind w:left="720"/>
        <w:rPr>
          <w:rFonts w:cstheme="minorHAnsi"/>
          <w:b/>
          <w:bCs/>
          <w:sz w:val="24"/>
          <w:szCs w:val="24"/>
          <w:u w:val="single"/>
        </w:rPr>
      </w:pPr>
      <w:r w:rsidRPr="00FF5C5B">
        <w:rPr>
          <w:rFonts w:cstheme="minorHAnsi"/>
          <w:noProof/>
          <w:sz w:val="24"/>
          <w:szCs w:val="24"/>
        </w:rPr>
        <w:drawing>
          <wp:inline distT="0" distB="0" distL="0" distR="0" wp14:anchorId="52689BB3" wp14:editId="7BF048DA">
            <wp:extent cx="5731510" cy="3201035"/>
            <wp:effectExtent l="0" t="0" r="2540" b="0"/>
            <wp:docPr id="85" name="Picture 8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descr="Graphical user interface, text, application&#10;&#10;Description automatically generated"/>
                    <pic:cNvPicPr/>
                  </pic:nvPicPr>
                  <pic:blipFill>
                    <a:blip r:embed="rId55"/>
                    <a:stretch>
                      <a:fillRect/>
                    </a:stretch>
                  </pic:blipFill>
                  <pic:spPr>
                    <a:xfrm>
                      <a:off x="0" y="0"/>
                      <a:ext cx="5731510" cy="3201035"/>
                    </a:xfrm>
                    <a:prstGeom prst="rect">
                      <a:avLst/>
                    </a:prstGeom>
                  </pic:spPr>
                </pic:pic>
              </a:graphicData>
            </a:graphic>
          </wp:inline>
        </w:drawing>
      </w:r>
    </w:p>
    <w:p w14:paraId="584E8D72" w14:textId="77777777" w:rsidR="00F45F3F" w:rsidRPr="00FF5C5B" w:rsidRDefault="00F45F3F" w:rsidP="00F45F3F">
      <w:pPr>
        <w:ind w:left="720"/>
        <w:rPr>
          <w:rFonts w:cstheme="minorHAnsi"/>
          <w:sz w:val="24"/>
          <w:szCs w:val="24"/>
        </w:rPr>
      </w:pPr>
    </w:p>
    <w:p w14:paraId="01FA1DAF" w14:textId="6E23ECD1" w:rsidR="000A4A95" w:rsidRPr="00FF5C5B" w:rsidRDefault="008B4431" w:rsidP="008B4431">
      <w:pPr>
        <w:ind w:left="720"/>
        <w:rPr>
          <w:rFonts w:cstheme="minorHAnsi"/>
          <w:b/>
          <w:bCs/>
          <w:sz w:val="24"/>
          <w:szCs w:val="24"/>
          <w:u w:val="single"/>
        </w:rPr>
      </w:pPr>
      <w:r w:rsidRPr="00FF5C5B">
        <w:rPr>
          <w:rFonts w:cstheme="minorHAnsi"/>
          <w:b/>
          <w:bCs/>
          <w:sz w:val="24"/>
          <w:szCs w:val="24"/>
          <w:u w:val="single"/>
        </w:rPr>
        <w:t xml:space="preserve">Registration – step 3 </w:t>
      </w:r>
    </w:p>
    <w:p w14:paraId="734111B9" w14:textId="31E32A8F" w:rsidR="00701391" w:rsidRPr="00FF5C5B" w:rsidRDefault="00701391" w:rsidP="008B4431">
      <w:pPr>
        <w:ind w:left="720"/>
        <w:rPr>
          <w:rFonts w:cstheme="minorHAnsi"/>
          <w:sz w:val="24"/>
          <w:szCs w:val="24"/>
        </w:rPr>
      </w:pPr>
      <w:r w:rsidRPr="00FF5C5B">
        <w:rPr>
          <w:rFonts w:cstheme="minorHAnsi"/>
          <w:sz w:val="24"/>
          <w:szCs w:val="24"/>
        </w:rPr>
        <w:t>Stage 3 personal details. Changes have been made to the text reducing the amount to facilitate readability. The inclusion of the address line has been made as it was missed in the original research.</w:t>
      </w:r>
    </w:p>
    <w:p w14:paraId="26DEDD89" w14:textId="61E86849" w:rsidR="008B4431" w:rsidRPr="00FF5C5B" w:rsidRDefault="00321B98" w:rsidP="008B4431">
      <w:pPr>
        <w:ind w:left="720"/>
        <w:rPr>
          <w:rFonts w:cstheme="minorHAnsi"/>
          <w:sz w:val="24"/>
          <w:szCs w:val="24"/>
        </w:rPr>
      </w:pPr>
      <w:r w:rsidRPr="00FF5C5B">
        <w:rPr>
          <w:rFonts w:cstheme="minorHAnsi"/>
          <w:noProof/>
          <w:sz w:val="24"/>
          <w:szCs w:val="24"/>
        </w:rPr>
        <w:drawing>
          <wp:inline distT="0" distB="0" distL="0" distR="0" wp14:anchorId="73A50EA1" wp14:editId="4C27CC34">
            <wp:extent cx="5731510" cy="3206750"/>
            <wp:effectExtent l="0" t="0" r="2540" b="0"/>
            <wp:docPr id="71" name="Picture 7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Graphical user interface, application&#10;&#10;Description automatically generated"/>
                    <pic:cNvPicPr/>
                  </pic:nvPicPr>
                  <pic:blipFill>
                    <a:blip r:embed="rId56"/>
                    <a:stretch>
                      <a:fillRect/>
                    </a:stretch>
                  </pic:blipFill>
                  <pic:spPr>
                    <a:xfrm>
                      <a:off x="0" y="0"/>
                      <a:ext cx="5731510" cy="3206750"/>
                    </a:xfrm>
                    <a:prstGeom prst="rect">
                      <a:avLst/>
                    </a:prstGeom>
                  </pic:spPr>
                </pic:pic>
              </a:graphicData>
            </a:graphic>
          </wp:inline>
        </w:drawing>
      </w:r>
    </w:p>
    <w:p w14:paraId="0E566DAD" w14:textId="77777777" w:rsidR="008F756F" w:rsidRDefault="008F756F" w:rsidP="008B4431">
      <w:pPr>
        <w:ind w:left="720"/>
        <w:rPr>
          <w:rFonts w:cstheme="minorHAnsi"/>
          <w:b/>
          <w:bCs/>
          <w:sz w:val="24"/>
          <w:szCs w:val="24"/>
          <w:u w:val="single"/>
        </w:rPr>
      </w:pPr>
    </w:p>
    <w:p w14:paraId="1877E858" w14:textId="77777777" w:rsidR="008F756F" w:rsidRDefault="008F756F" w:rsidP="008B4431">
      <w:pPr>
        <w:ind w:left="720"/>
        <w:rPr>
          <w:rFonts w:cstheme="minorHAnsi"/>
          <w:b/>
          <w:bCs/>
          <w:sz w:val="24"/>
          <w:szCs w:val="24"/>
          <w:u w:val="single"/>
        </w:rPr>
      </w:pPr>
    </w:p>
    <w:p w14:paraId="757A4C39" w14:textId="24BA41B8" w:rsidR="00F45F3F" w:rsidRPr="00FF5C5B" w:rsidRDefault="00E76FAD" w:rsidP="008B4431">
      <w:pPr>
        <w:ind w:left="720"/>
        <w:rPr>
          <w:rFonts w:cstheme="minorHAnsi"/>
          <w:b/>
          <w:bCs/>
          <w:sz w:val="24"/>
          <w:szCs w:val="24"/>
          <w:u w:val="single"/>
        </w:rPr>
      </w:pPr>
      <w:r w:rsidRPr="00FF5C5B">
        <w:rPr>
          <w:rFonts w:cstheme="minorHAnsi"/>
          <w:b/>
          <w:bCs/>
          <w:sz w:val="24"/>
          <w:szCs w:val="24"/>
          <w:u w:val="single"/>
        </w:rPr>
        <w:t>Registration – step 3 error</w:t>
      </w:r>
    </w:p>
    <w:p w14:paraId="11FE154E" w14:textId="6905D77C" w:rsidR="00E76FAD" w:rsidRPr="00FF5C5B" w:rsidRDefault="00E76FAD" w:rsidP="008B4431">
      <w:pPr>
        <w:ind w:left="720"/>
        <w:rPr>
          <w:rFonts w:cstheme="minorHAnsi"/>
          <w:b/>
          <w:bCs/>
          <w:sz w:val="24"/>
          <w:szCs w:val="24"/>
          <w:u w:val="single"/>
        </w:rPr>
      </w:pPr>
      <w:r w:rsidRPr="00FF5C5B">
        <w:rPr>
          <w:rFonts w:cstheme="minorHAnsi"/>
          <w:noProof/>
          <w:sz w:val="24"/>
          <w:szCs w:val="24"/>
        </w:rPr>
        <w:drawing>
          <wp:inline distT="0" distB="0" distL="0" distR="0" wp14:anchorId="20289773" wp14:editId="2DD1CE38">
            <wp:extent cx="5731510" cy="3248025"/>
            <wp:effectExtent l="0" t="0" r="2540" b="9525"/>
            <wp:docPr id="86" name="Picture 86"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86" descr="Graphical user interface, application, Teams&#10;&#10;Description automatically generated"/>
                    <pic:cNvPicPr/>
                  </pic:nvPicPr>
                  <pic:blipFill>
                    <a:blip r:embed="rId57"/>
                    <a:stretch>
                      <a:fillRect/>
                    </a:stretch>
                  </pic:blipFill>
                  <pic:spPr>
                    <a:xfrm>
                      <a:off x="0" y="0"/>
                      <a:ext cx="5731510" cy="3248025"/>
                    </a:xfrm>
                    <a:prstGeom prst="rect">
                      <a:avLst/>
                    </a:prstGeom>
                  </pic:spPr>
                </pic:pic>
              </a:graphicData>
            </a:graphic>
          </wp:inline>
        </w:drawing>
      </w:r>
    </w:p>
    <w:p w14:paraId="5CD7AA76" w14:textId="77777777" w:rsidR="00F45F3F" w:rsidRPr="00FF5C5B" w:rsidRDefault="00F45F3F" w:rsidP="008B4431">
      <w:pPr>
        <w:ind w:left="720"/>
        <w:rPr>
          <w:rFonts w:cstheme="minorHAnsi"/>
          <w:b/>
          <w:bCs/>
          <w:sz w:val="24"/>
          <w:szCs w:val="24"/>
          <w:u w:val="single"/>
        </w:rPr>
      </w:pPr>
    </w:p>
    <w:p w14:paraId="2BF5A71E" w14:textId="1FD4422F" w:rsidR="00321B98" w:rsidRPr="00FF5C5B" w:rsidRDefault="00321B98" w:rsidP="008B4431">
      <w:pPr>
        <w:ind w:left="720"/>
        <w:rPr>
          <w:rFonts w:cstheme="minorHAnsi"/>
          <w:b/>
          <w:bCs/>
          <w:sz w:val="24"/>
          <w:szCs w:val="24"/>
          <w:u w:val="single"/>
        </w:rPr>
      </w:pPr>
      <w:r w:rsidRPr="00FF5C5B">
        <w:rPr>
          <w:rFonts w:cstheme="minorHAnsi"/>
          <w:b/>
          <w:bCs/>
          <w:sz w:val="24"/>
          <w:szCs w:val="24"/>
          <w:u w:val="single"/>
        </w:rPr>
        <w:t xml:space="preserve">Registration – step 4 </w:t>
      </w:r>
    </w:p>
    <w:p w14:paraId="2CFBD40D" w14:textId="0702C8A0" w:rsidR="00701391" w:rsidRPr="00FF5C5B" w:rsidRDefault="00835163" w:rsidP="008B4431">
      <w:pPr>
        <w:ind w:left="720"/>
        <w:rPr>
          <w:rFonts w:cstheme="minorHAnsi"/>
          <w:sz w:val="24"/>
          <w:szCs w:val="24"/>
        </w:rPr>
      </w:pPr>
      <w:r w:rsidRPr="00FF5C5B">
        <w:rPr>
          <w:rFonts w:cstheme="minorHAnsi"/>
          <w:sz w:val="24"/>
          <w:szCs w:val="24"/>
        </w:rPr>
        <w:t>New page for uploading identification which was missed in the research. However, is now clear from observing this page on requirements.</w:t>
      </w:r>
      <w:r w:rsidR="00FC2A3C">
        <w:rPr>
          <w:rFonts w:cstheme="minorHAnsi"/>
          <w:sz w:val="24"/>
          <w:szCs w:val="24"/>
        </w:rPr>
        <w:t>[7]</w:t>
      </w:r>
      <w:r w:rsidRPr="00FF5C5B">
        <w:rPr>
          <w:rFonts w:cstheme="minorHAnsi"/>
          <w:sz w:val="24"/>
          <w:szCs w:val="24"/>
        </w:rPr>
        <w:t xml:space="preserve"> New affordance is used by allowing the user the ability to drag a photo. </w:t>
      </w:r>
    </w:p>
    <w:p w14:paraId="1D949FE4" w14:textId="10A11675" w:rsidR="00321B98" w:rsidRPr="00FF5C5B" w:rsidRDefault="00C044E1" w:rsidP="008B4431">
      <w:pPr>
        <w:ind w:left="720"/>
        <w:rPr>
          <w:rFonts w:cstheme="minorHAnsi"/>
          <w:b/>
          <w:bCs/>
          <w:sz w:val="24"/>
          <w:szCs w:val="24"/>
          <w:u w:val="single"/>
        </w:rPr>
      </w:pPr>
      <w:r w:rsidRPr="00FF5C5B">
        <w:rPr>
          <w:rFonts w:cstheme="minorHAnsi"/>
          <w:noProof/>
          <w:sz w:val="24"/>
          <w:szCs w:val="24"/>
        </w:rPr>
        <w:drawing>
          <wp:inline distT="0" distB="0" distL="0" distR="0" wp14:anchorId="2EF0ABA6" wp14:editId="64E10053">
            <wp:extent cx="5731510" cy="3157855"/>
            <wp:effectExtent l="0" t="0" r="2540" b="4445"/>
            <wp:docPr id="72" name="Picture 7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Graphical user interface, application&#10;&#10;Description automatically generated"/>
                    <pic:cNvPicPr/>
                  </pic:nvPicPr>
                  <pic:blipFill>
                    <a:blip r:embed="rId58"/>
                    <a:stretch>
                      <a:fillRect/>
                    </a:stretch>
                  </pic:blipFill>
                  <pic:spPr>
                    <a:xfrm>
                      <a:off x="0" y="0"/>
                      <a:ext cx="5731510" cy="3157855"/>
                    </a:xfrm>
                    <a:prstGeom prst="rect">
                      <a:avLst/>
                    </a:prstGeom>
                  </pic:spPr>
                </pic:pic>
              </a:graphicData>
            </a:graphic>
          </wp:inline>
        </w:drawing>
      </w:r>
    </w:p>
    <w:p w14:paraId="0BD85FAD" w14:textId="77777777" w:rsidR="0001691F" w:rsidRPr="00FF5C5B" w:rsidRDefault="0001691F" w:rsidP="008B4431">
      <w:pPr>
        <w:ind w:left="720"/>
        <w:rPr>
          <w:rFonts w:cstheme="minorHAnsi"/>
          <w:b/>
          <w:bCs/>
          <w:sz w:val="24"/>
          <w:szCs w:val="24"/>
          <w:u w:val="single"/>
        </w:rPr>
      </w:pPr>
    </w:p>
    <w:p w14:paraId="1F6548EF" w14:textId="77777777" w:rsidR="008F756F" w:rsidRDefault="008F756F" w:rsidP="00E76FAD">
      <w:pPr>
        <w:ind w:left="720"/>
        <w:rPr>
          <w:rFonts w:cstheme="minorHAnsi"/>
          <w:b/>
          <w:bCs/>
          <w:sz w:val="24"/>
          <w:szCs w:val="24"/>
          <w:u w:val="single"/>
        </w:rPr>
      </w:pPr>
    </w:p>
    <w:p w14:paraId="04F925C7" w14:textId="4B1929CC" w:rsidR="00E76FAD" w:rsidRPr="00FF5C5B" w:rsidRDefault="00E76FAD" w:rsidP="00E76FAD">
      <w:pPr>
        <w:ind w:left="720"/>
        <w:rPr>
          <w:rFonts w:cstheme="minorHAnsi"/>
          <w:b/>
          <w:bCs/>
          <w:sz w:val="24"/>
          <w:szCs w:val="24"/>
          <w:u w:val="single"/>
        </w:rPr>
      </w:pPr>
      <w:r w:rsidRPr="00FF5C5B">
        <w:rPr>
          <w:rFonts w:cstheme="minorHAnsi"/>
          <w:b/>
          <w:bCs/>
          <w:sz w:val="24"/>
          <w:szCs w:val="24"/>
          <w:u w:val="single"/>
        </w:rPr>
        <w:t>Registration – step 4 error</w:t>
      </w:r>
    </w:p>
    <w:p w14:paraId="38E8F8A4" w14:textId="2CADCCC7" w:rsidR="00E76FAD" w:rsidRPr="00FF5C5B" w:rsidRDefault="00E76FAD" w:rsidP="00E76FAD">
      <w:pPr>
        <w:ind w:left="720"/>
        <w:rPr>
          <w:rFonts w:cstheme="minorHAnsi"/>
          <w:b/>
          <w:bCs/>
          <w:sz w:val="24"/>
          <w:szCs w:val="24"/>
          <w:u w:val="single"/>
        </w:rPr>
      </w:pPr>
      <w:r w:rsidRPr="00FF5C5B">
        <w:rPr>
          <w:rFonts w:cstheme="minorHAnsi"/>
          <w:noProof/>
          <w:sz w:val="24"/>
          <w:szCs w:val="24"/>
        </w:rPr>
        <w:drawing>
          <wp:inline distT="0" distB="0" distL="0" distR="0" wp14:anchorId="2295B268" wp14:editId="26D66305">
            <wp:extent cx="5731510" cy="3185160"/>
            <wp:effectExtent l="0" t="0" r="2540" b="0"/>
            <wp:docPr id="87" name="Picture 8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7" descr="Graphical user interface, text, application&#10;&#10;Description automatically generated"/>
                    <pic:cNvPicPr/>
                  </pic:nvPicPr>
                  <pic:blipFill>
                    <a:blip r:embed="rId59"/>
                    <a:stretch>
                      <a:fillRect/>
                    </a:stretch>
                  </pic:blipFill>
                  <pic:spPr>
                    <a:xfrm>
                      <a:off x="0" y="0"/>
                      <a:ext cx="5731510" cy="3185160"/>
                    </a:xfrm>
                    <a:prstGeom prst="rect">
                      <a:avLst/>
                    </a:prstGeom>
                  </pic:spPr>
                </pic:pic>
              </a:graphicData>
            </a:graphic>
          </wp:inline>
        </w:drawing>
      </w:r>
    </w:p>
    <w:p w14:paraId="585ED90C" w14:textId="77777777" w:rsidR="0001691F" w:rsidRPr="00FF5C5B" w:rsidRDefault="0001691F" w:rsidP="008B4431">
      <w:pPr>
        <w:ind w:left="720"/>
        <w:rPr>
          <w:rFonts w:cstheme="minorHAnsi"/>
          <w:b/>
          <w:bCs/>
          <w:sz w:val="24"/>
          <w:szCs w:val="24"/>
          <w:u w:val="single"/>
        </w:rPr>
      </w:pPr>
    </w:p>
    <w:p w14:paraId="0EE73796" w14:textId="1F92288E" w:rsidR="00C044E1" w:rsidRPr="00FF5C5B" w:rsidRDefault="0001691F" w:rsidP="008B4431">
      <w:pPr>
        <w:ind w:left="720"/>
        <w:rPr>
          <w:rFonts w:cstheme="minorHAnsi"/>
          <w:b/>
          <w:bCs/>
          <w:sz w:val="24"/>
          <w:szCs w:val="24"/>
          <w:u w:val="single"/>
        </w:rPr>
      </w:pPr>
      <w:r w:rsidRPr="00FF5C5B">
        <w:rPr>
          <w:rFonts w:cstheme="minorHAnsi"/>
          <w:b/>
          <w:bCs/>
          <w:sz w:val="24"/>
          <w:szCs w:val="24"/>
          <w:u w:val="single"/>
        </w:rPr>
        <w:t>Registration – step 5</w:t>
      </w:r>
    </w:p>
    <w:p w14:paraId="452A8FE0" w14:textId="20B7564D" w:rsidR="005D711D" w:rsidRPr="00FF5C5B" w:rsidRDefault="005D711D" w:rsidP="008B4431">
      <w:pPr>
        <w:ind w:left="720"/>
        <w:rPr>
          <w:rFonts w:cstheme="minorHAnsi"/>
          <w:sz w:val="24"/>
          <w:szCs w:val="24"/>
        </w:rPr>
      </w:pPr>
      <w:r w:rsidRPr="00FF5C5B">
        <w:rPr>
          <w:rFonts w:cstheme="minorHAnsi"/>
          <w:sz w:val="24"/>
          <w:szCs w:val="24"/>
        </w:rPr>
        <w:t>Another new stage compared to the original design. From this Welsh government page, it is clear now that facial scanning is needed as was not evident going through the government design.</w:t>
      </w:r>
      <w:r w:rsidR="00765352">
        <w:rPr>
          <w:rFonts w:cstheme="minorHAnsi"/>
          <w:sz w:val="24"/>
          <w:szCs w:val="24"/>
        </w:rPr>
        <w:t>[7]</w:t>
      </w:r>
      <w:r w:rsidRPr="00FF5C5B">
        <w:rPr>
          <w:rFonts w:cstheme="minorHAnsi"/>
          <w:sz w:val="24"/>
          <w:szCs w:val="24"/>
        </w:rPr>
        <w:t xml:space="preserve"> A new affordance is used for the user as they need to position themselves with the design. When the scan is successful the user is automatically redirected to the covid pass page.</w:t>
      </w:r>
    </w:p>
    <w:p w14:paraId="30946DE2" w14:textId="2C4DE3FC" w:rsidR="0001691F" w:rsidRPr="00FF5C5B" w:rsidRDefault="0001691F" w:rsidP="008B4431">
      <w:pPr>
        <w:ind w:left="720"/>
        <w:rPr>
          <w:rFonts w:cstheme="minorHAnsi"/>
          <w:b/>
          <w:bCs/>
          <w:sz w:val="24"/>
          <w:szCs w:val="24"/>
          <w:u w:val="single"/>
        </w:rPr>
      </w:pPr>
      <w:r w:rsidRPr="00FF5C5B">
        <w:rPr>
          <w:rFonts w:cstheme="minorHAnsi"/>
          <w:noProof/>
          <w:sz w:val="24"/>
          <w:szCs w:val="24"/>
        </w:rPr>
        <w:drawing>
          <wp:inline distT="0" distB="0" distL="0" distR="0" wp14:anchorId="43300999" wp14:editId="09A17BC1">
            <wp:extent cx="5731510" cy="3157220"/>
            <wp:effectExtent l="0" t="0" r="2540" b="5080"/>
            <wp:docPr id="73" name="Picture 7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Graphical user interface&#10;&#10;Description automatically generated"/>
                    <pic:cNvPicPr/>
                  </pic:nvPicPr>
                  <pic:blipFill>
                    <a:blip r:embed="rId60"/>
                    <a:stretch>
                      <a:fillRect/>
                    </a:stretch>
                  </pic:blipFill>
                  <pic:spPr>
                    <a:xfrm>
                      <a:off x="0" y="0"/>
                      <a:ext cx="5731510" cy="3157220"/>
                    </a:xfrm>
                    <a:prstGeom prst="rect">
                      <a:avLst/>
                    </a:prstGeom>
                  </pic:spPr>
                </pic:pic>
              </a:graphicData>
            </a:graphic>
          </wp:inline>
        </w:drawing>
      </w:r>
    </w:p>
    <w:p w14:paraId="21D92EEA" w14:textId="20A55AB7" w:rsidR="00C31824" w:rsidRPr="00FF5C5B" w:rsidRDefault="00E76FAD" w:rsidP="00E76FAD">
      <w:pPr>
        <w:ind w:left="720"/>
        <w:rPr>
          <w:rFonts w:cstheme="minorHAnsi"/>
          <w:b/>
          <w:bCs/>
          <w:sz w:val="24"/>
          <w:szCs w:val="24"/>
          <w:u w:val="single"/>
        </w:rPr>
      </w:pPr>
      <w:r w:rsidRPr="00FF5C5B">
        <w:rPr>
          <w:rFonts w:cstheme="minorHAnsi"/>
          <w:b/>
          <w:bCs/>
          <w:sz w:val="24"/>
          <w:szCs w:val="24"/>
          <w:u w:val="single"/>
        </w:rPr>
        <w:lastRenderedPageBreak/>
        <w:t>Registration – step 5 error</w:t>
      </w:r>
    </w:p>
    <w:p w14:paraId="19B84A53" w14:textId="5254A147" w:rsidR="00E76FAD" w:rsidRPr="00FF5C5B" w:rsidRDefault="00BE1F42" w:rsidP="00E76FAD">
      <w:pPr>
        <w:ind w:left="720"/>
        <w:rPr>
          <w:rFonts w:cstheme="minorHAnsi"/>
          <w:b/>
          <w:bCs/>
          <w:sz w:val="24"/>
          <w:szCs w:val="24"/>
          <w:u w:val="single"/>
        </w:rPr>
      </w:pPr>
      <w:r w:rsidRPr="00FF5C5B">
        <w:rPr>
          <w:rFonts w:cstheme="minorHAnsi"/>
          <w:noProof/>
          <w:sz w:val="24"/>
          <w:szCs w:val="24"/>
        </w:rPr>
        <w:drawing>
          <wp:inline distT="0" distB="0" distL="0" distR="0" wp14:anchorId="13BC1276" wp14:editId="131552CA">
            <wp:extent cx="5731510" cy="3188335"/>
            <wp:effectExtent l="0" t="0" r="2540" b="0"/>
            <wp:docPr id="88" name="Picture 8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descr="Graphical user interface, text, application&#10;&#10;Description automatically generated"/>
                    <pic:cNvPicPr/>
                  </pic:nvPicPr>
                  <pic:blipFill>
                    <a:blip r:embed="rId61"/>
                    <a:stretch>
                      <a:fillRect/>
                    </a:stretch>
                  </pic:blipFill>
                  <pic:spPr>
                    <a:xfrm>
                      <a:off x="0" y="0"/>
                      <a:ext cx="5731510" cy="3188335"/>
                    </a:xfrm>
                    <a:prstGeom prst="rect">
                      <a:avLst/>
                    </a:prstGeom>
                  </pic:spPr>
                </pic:pic>
              </a:graphicData>
            </a:graphic>
          </wp:inline>
        </w:drawing>
      </w:r>
    </w:p>
    <w:p w14:paraId="633786C6" w14:textId="77777777" w:rsidR="00E76FAD" w:rsidRPr="00FF5C5B" w:rsidRDefault="00E76FAD" w:rsidP="00964798">
      <w:pPr>
        <w:rPr>
          <w:rFonts w:cstheme="minorHAnsi"/>
          <w:b/>
          <w:bCs/>
          <w:sz w:val="24"/>
          <w:szCs w:val="24"/>
          <w:u w:val="single"/>
        </w:rPr>
      </w:pPr>
    </w:p>
    <w:p w14:paraId="517C7CA7" w14:textId="7C2CB978" w:rsidR="00C31824" w:rsidRPr="00FF5C5B" w:rsidRDefault="00C31824" w:rsidP="00C31824">
      <w:pPr>
        <w:ind w:left="720"/>
        <w:rPr>
          <w:rFonts w:cstheme="minorHAnsi"/>
          <w:b/>
          <w:bCs/>
          <w:sz w:val="24"/>
          <w:szCs w:val="24"/>
          <w:u w:val="single"/>
        </w:rPr>
      </w:pPr>
      <w:r w:rsidRPr="00FF5C5B">
        <w:rPr>
          <w:rFonts w:cstheme="minorHAnsi"/>
          <w:b/>
          <w:bCs/>
          <w:sz w:val="24"/>
          <w:szCs w:val="24"/>
          <w:u w:val="single"/>
        </w:rPr>
        <w:t>Login – step 1</w:t>
      </w:r>
    </w:p>
    <w:p w14:paraId="5AD43969" w14:textId="5C33CF64" w:rsidR="00D0591A" w:rsidRPr="00FF5C5B" w:rsidRDefault="00B40ADB" w:rsidP="00C31824">
      <w:pPr>
        <w:ind w:left="720"/>
        <w:rPr>
          <w:rFonts w:cstheme="minorHAnsi"/>
          <w:sz w:val="24"/>
          <w:szCs w:val="24"/>
        </w:rPr>
      </w:pPr>
      <w:r w:rsidRPr="00FF5C5B">
        <w:rPr>
          <w:rFonts w:cstheme="minorHAnsi"/>
          <w:sz w:val="24"/>
          <w:szCs w:val="24"/>
        </w:rPr>
        <w:t xml:space="preserve">This is the </w:t>
      </w:r>
      <w:r w:rsidR="00B46DAA" w:rsidRPr="00FF5C5B">
        <w:rPr>
          <w:rFonts w:cstheme="minorHAnsi"/>
          <w:sz w:val="24"/>
          <w:szCs w:val="24"/>
        </w:rPr>
        <w:t xml:space="preserve">login details page where the user enters their email and password. </w:t>
      </w:r>
      <w:r w:rsidR="00146289" w:rsidRPr="00FF5C5B">
        <w:rPr>
          <w:rFonts w:cstheme="minorHAnsi"/>
          <w:sz w:val="24"/>
          <w:szCs w:val="24"/>
        </w:rPr>
        <w:t xml:space="preserve">Compared to the original the text box has been reduced to increase the aesthetic and minimalistic design. </w:t>
      </w:r>
      <w:r w:rsidR="007C1C11" w:rsidRPr="00FF5C5B">
        <w:rPr>
          <w:rFonts w:cstheme="minorHAnsi"/>
          <w:sz w:val="24"/>
          <w:szCs w:val="24"/>
        </w:rPr>
        <w:t xml:space="preserve">The box surrounding the reset password section has been removed to satisfy the </w:t>
      </w:r>
      <w:r w:rsidR="00930146" w:rsidRPr="00FF5C5B">
        <w:rPr>
          <w:rFonts w:cstheme="minorHAnsi"/>
          <w:sz w:val="24"/>
          <w:szCs w:val="24"/>
        </w:rPr>
        <w:t xml:space="preserve">issues in the evaluation. </w:t>
      </w:r>
    </w:p>
    <w:p w14:paraId="77208E1F" w14:textId="0A1AF626" w:rsidR="00C31824" w:rsidRPr="00FF5C5B" w:rsidRDefault="00C31824" w:rsidP="00C31824">
      <w:pPr>
        <w:ind w:left="720"/>
        <w:rPr>
          <w:rFonts w:cstheme="minorHAnsi"/>
          <w:b/>
          <w:bCs/>
          <w:sz w:val="24"/>
          <w:szCs w:val="24"/>
          <w:u w:val="single"/>
        </w:rPr>
      </w:pPr>
      <w:r w:rsidRPr="00FF5C5B">
        <w:rPr>
          <w:rFonts w:cstheme="minorHAnsi"/>
          <w:noProof/>
          <w:sz w:val="24"/>
          <w:szCs w:val="24"/>
        </w:rPr>
        <w:drawing>
          <wp:inline distT="0" distB="0" distL="0" distR="0" wp14:anchorId="4761D676" wp14:editId="3415C149">
            <wp:extent cx="5731510" cy="3159760"/>
            <wp:effectExtent l="0" t="0" r="2540" b="2540"/>
            <wp:docPr id="76" name="Picture 76"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Chart&#10;&#10;Description automatically generated with low confidence"/>
                    <pic:cNvPicPr/>
                  </pic:nvPicPr>
                  <pic:blipFill>
                    <a:blip r:embed="rId62"/>
                    <a:stretch>
                      <a:fillRect/>
                    </a:stretch>
                  </pic:blipFill>
                  <pic:spPr>
                    <a:xfrm>
                      <a:off x="0" y="0"/>
                      <a:ext cx="5731510" cy="3159760"/>
                    </a:xfrm>
                    <a:prstGeom prst="rect">
                      <a:avLst/>
                    </a:prstGeom>
                  </pic:spPr>
                </pic:pic>
              </a:graphicData>
            </a:graphic>
          </wp:inline>
        </w:drawing>
      </w:r>
    </w:p>
    <w:p w14:paraId="01517C07" w14:textId="363665F8" w:rsidR="00C31824" w:rsidRDefault="00C31824" w:rsidP="00964798">
      <w:pPr>
        <w:rPr>
          <w:rFonts w:cstheme="minorHAnsi"/>
          <w:b/>
          <w:bCs/>
          <w:sz w:val="24"/>
          <w:szCs w:val="24"/>
          <w:u w:val="single"/>
        </w:rPr>
      </w:pPr>
    </w:p>
    <w:p w14:paraId="5FF2A592" w14:textId="77777777" w:rsidR="00E13893" w:rsidRPr="00FF5C5B" w:rsidRDefault="00E13893" w:rsidP="00964798">
      <w:pPr>
        <w:rPr>
          <w:rFonts w:cstheme="minorHAnsi"/>
          <w:b/>
          <w:bCs/>
          <w:sz w:val="24"/>
          <w:szCs w:val="24"/>
          <w:u w:val="single"/>
        </w:rPr>
      </w:pPr>
    </w:p>
    <w:p w14:paraId="2D6C2080" w14:textId="59543F3E" w:rsidR="00C31824" w:rsidRPr="00FF5C5B" w:rsidRDefault="00C31824" w:rsidP="00C31824">
      <w:pPr>
        <w:ind w:left="720"/>
        <w:rPr>
          <w:rFonts w:cstheme="minorHAnsi"/>
          <w:b/>
          <w:bCs/>
          <w:sz w:val="24"/>
          <w:szCs w:val="24"/>
          <w:u w:val="single"/>
        </w:rPr>
      </w:pPr>
      <w:r w:rsidRPr="00FF5C5B">
        <w:rPr>
          <w:rFonts w:cstheme="minorHAnsi"/>
          <w:b/>
          <w:bCs/>
          <w:sz w:val="24"/>
          <w:szCs w:val="24"/>
          <w:u w:val="single"/>
        </w:rPr>
        <w:lastRenderedPageBreak/>
        <w:t>Login – step 2</w:t>
      </w:r>
    </w:p>
    <w:p w14:paraId="100B0950" w14:textId="7BDBF285" w:rsidR="00B84C82" w:rsidRPr="00FF5C5B" w:rsidRDefault="00B84C82" w:rsidP="00C31824">
      <w:pPr>
        <w:ind w:left="720"/>
        <w:rPr>
          <w:rFonts w:cstheme="minorHAnsi"/>
          <w:sz w:val="24"/>
          <w:szCs w:val="24"/>
        </w:rPr>
      </w:pPr>
      <w:r w:rsidRPr="00FF5C5B">
        <w:rPr>
          <w:rFonts w:cstheme="minorHAnsi"/>
          <w:sz w:val="24"/>
          <w:szCs w:val="24"/>
        </w:rPr>
        <w:t xml:space="preserve">This is the final stage of the login process. </w:t>
      </w:r>
      <w:r w:rsidR="00C23CE7" w:rsidRPr="00FF5C5B">
        <w:rPr>
          <w:rFonts w:cstheme="minorHAnsi"/>
          <w:sz w:val="24"/>
          <w:szCs w:val="24"/>
        </w:rPr>
        <w:t xml:space="preserve">Compared to the original the </w:t>
      </w:r>
      <w:r w:rsidR="00DF5318" w:rsidRPr="00FF5C5B">
        <w:rPr>
          <w:rFonts w:cstheme="minorHAnsi"/>
          <w:sz w:val="24"/>
          <w:szCs w:val="24"/>
        </w:rPr>
        <w:t xml:space="preserve">text boxes have been reduced as per recommendations in the evaluation. </w:t>
      </w:r>
      <w:r w:rsidR="00D42436" w:rsidRPr="00FF5C5B">
        <w:rPr>
          <w:rFonts w:cstheme="minorHAnsi"/>
          <w:sz w:val="24"/>
          <w:szCs w:val="24"/>
        </w:rPr>
        <w:t>Users</w:t>
      </w:r>
      <w:r w:rsidR="00DF5318" w:rsidRPr="00FF5C5B">
        <w:rPr>
          <w:rFonts w:cstheme="minorHAnsi"/>
          <w:sz w:val="24"/>
          <w:szCs w:val="24"/>
        </w:rPr>
        <w:t xml:space="preserve"> can perform actions for navigating and sending secur</w:t>
      </w:r>
      <w:r w:rsidR="00D42436" w:rsidRPr="00FF5C5B">
        <w:rPr>
          <w:rFonts w:cstheme="minorHAnsi"/>
          <w:sz w:val="24"/>
          <w:szCs w:val="24"/>
        </w:rPr>
        <w:t>ity code again.</w:t>
      </w:r>
    </w:p>
    <w:p w14:paraId="0F59D6A0" w14:textId="29985FA9" w:rsidR="00C31824" w:rsidRPr="00FF5C5B" w:rsidRDefault="00286986" w:rsidP="00C31824">
      <w:pPr>
        <w:ind w:left="720"/>
        <w:rPr>
          <w:rFonts w:cstheme="minorHAnsi"/>
          <w:b/>
          <w:bCs/>
          <w:sz w:val="24"/>
          <w:szCs w:val="24"/>
          <w:u w:val="single"/>
        </w:rPr>
      </w:pPr>
      <w:r w:rsidRPr="00FF5C5B">
        <w:rPr>
          <w:rFonts w:cstheme="minorHAnsi"/>
          <w:noProof/>
          <w:sz w:val="24"/>
          <w:szCs w:val="24"/>
        </w:rPr>
        <w:drawing>
          <wp:inline distT="0" distB="0" distL="0" distR="0" wp14:anchorId="559A9BA1" wp14:editId="41A4E64F">
            <wp:extent cx="5731510" cy="3140710"/>
            <wp:effectExtent l="0" t="0" r="2540" b="2540"/>
            <wp:docPr id="77" name="Picture 77"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Graphical user interface, application, website&#10;&#10;Description automatically generated"/>
                    <pic:cNvPicPr/>
                  </pic:nvPicPr>
                  <pic:blipFill>
                    <a:blip r:embed="rId63"/>
                    <a:stretch>
                      <a:fillRect/>
                    </a:stretch>
                  </pic:blipFill>
                  <pic:spPr>
                    <a:xfrm>
                      <a:off x="0" y="0"/>
                      <a:ext cx="5731510" cy="3140710"/>
                    </a:xfrm>
                    <a:prstGeom prst="rect">
                      <a:avLst/>
                    </a:prstGeom>
                  </pic:spPr>
                </pic:pic>
              </a:graphicData>
            </a:graphic>
          </wp:inline>
        </w:drawing>
      </w:r>
    </w:p>
    <w:p w14:paraId="2BBE81C5" w14:textId="77777777" w:rsidR="008F756F" w:rsidRDefault="008F756F" w:rsidP="00F71545">
      <w:pPr>
        <w:ind w:left="720"/>
        <w:rPr>
          <w:rFonts w:cstheme="minorHAnsi"/>
          <w:b/>
          <w:bCs/>
          <w:sz w:val="24"/>
          <w:szCs w:val="24"/>
          <w:u w:val="single"/>
        </w:rPr>
      </w:pPr>
    </w:p>
    <w:p w14:paraId="7DADD301" w14:textId="77777777" w:rsidR="008F756F" w:rsidRDefault="008F756F" w:rsidP="00F71545">
      <w:pPr>
        <w:ind w:left="720"/>
        <w:rPr>
          <w:rFonts w:cstheme="minorHAnsi"/>
          <w:b/>
          <w:bCs/>
          <w:sz w:val="24"/>
          <w:szCs w:val="24"/>
          <w:u w:val="single"/>
        </w:rPr>
      </w:pPr>
    </w:p>
    <w:p w14:paraId="52F4383B" w14:textId="77777777" w:rsidR="008F756F" w:rsidRDefault="008F756F" w:rsidP="00F71545">
      <w:pPr>
        <w:ind w:left="720"/>
        <w:rPr>
          <w:rFonts w:cstheme="minorHAnsi"/>
          <w:b/>
          <w:bCs/>
          <w:sz w:val="24"/>
          <w:szCs w:val="24"/>
          <w:u w:val="single"/>
        </w:rPr>
      </w:pPr>
    </w:p>
    <w:p w14:paraId="628FE601" w14:textId="77777777" w:rsidR="008F756F" w:rsidRDefault="008F756F" w:rsidP="00F71545">
      <w:pPr>
        <w:ind w:left="720"/>
        <w:rPr>
          <w:rFonts w:cstheme="minorHAnsi"/>
          <w:b/>
          <w:bCs/>
          <w:sz w:val="24"/>
          <w:szCs w:val="24"/>
          <w:u w:val="single"/>
        </w:rPr>
      </w:pPr>
    </w:p>
    <w:p w14:paraId="14E64E0B" w14:textId="7E1E1170" w:rsidR="00C31824" w:rsidRPr="00FF5C5B" w:rsidRDefault="00F71545" w:rsidP="00F71545">
      <w:pPr>
        <w:ind w:left="720"/>
        <w:rPr>
          <w:rFonts w:cstheme="minorHAnsi"/>
          <w:b/>
          <w:bCs/>
          <w:sz w:val="24"/>
          <w:szCs w:val="24"/>
          <w:u w:val="single"/>
        </w:rPr>
      </w:pPr>
      <w:r w:rsidRPr="00FF5C5B">
        <w:rPr>
          <w:rFonts w:cstheme="minorHAnsi"/>
          <w:b/>
          <w:bCs/>
          <w:sz w:val="24"/>
          <w:szCs w:val="24"/>
          <w:u w:val="single"/>
        </w:rPr>
        <w:t>Login error 1</w:t>
      </w:r>
    </w:p>
    <w:p w14:paraId="72B48237" w14:textId="3B349DEE" w:rsidR="00F71545" w:rsidRPr="00FF5C5B" w:rsidRDefault="00F71545" w:rsidP="00F71545">
      <w:pPr>
        <w:ind w:left="720"/>
        <w:rPr>
          <w:rFonts w:cstheme="minorHAnsi"/>
          <w:b/>
          <w:bCs/>
          <w:sz w:val="24"/>
          <w:szCs w:val="24"/>
          <w:u w:val="single"/>
        </w:rPr>
      </w:pPr>
      <w:r w:rsidRPr="00FF5C5B">
        <w:rPr>
          <w:rFonts w:cstheme="minorHAnsi"/>
          <w:noProof/>
          <w:sz w:val="24"/>
          <w:szCs w:val="24"/>
        </w:rPr>
        <w:drawing>
          <wp:inline distT="0" distB="0" distL="0" distR="0" wp14:anchorId="6C9B88E0" wp14:editId="6E2447E7">
            <wp:extent cx="5731510" cy="3121660"/>
            <wp:effectExtent l="0" t="0" r="2540" b="2540"/>
            <wp:docPr id="80" name="Picture 8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Graphical user interface, application&#10;&#10;Description automatically generated"/>
                    <pic:cNvPicPr/>
                  </pic:nvPicPr>
                  <pic:blipFill>
                    <a:blip r:embed="rId64"/>
                    <a:stretch>
                      <a:fillRect/>
                    </a:stretch>
                  </pic:blipFill>
                  <pic:spPr>
                    <a:xfrm>
                      <a:off x="0" y="0"/>
                      <a:ext cx="5731510" cy="3121660"/>
                    </a:xfrm>
                    <a:prstGeom prst="rect">
                      <a:avLst/>
                    </a:prstGeom>
                  </pic:spPr>
                </pic:pic>
              </a:graphicData>
            </a:graphic>
          </wp:inline>
        </w:drawing>
      </w:r>
    </w:p>
    <w:p w14:paraId="24C016D5" w14:textId="2FB113E2" w:rsidR="00F71545" w:rsidRPr="00FF5C5B" w:rsidRDefault="00F71545" w:rsidP="00F71545">
      <w:pPr>
        <w:ind w:left="720"/>
        <w:rPr>
          <w:rFonts w:cstheme="minorHAnsi"/>
          <w:b/>
          <w:bCs/>
          <w:sz w:val="24"/>
          <w:szCs w:val="24"/>
          <w:u w:val="single"/>
        </w:rPr>
      </w:pPr>
      <w:r w:rsidRPr="00FF5C5B">
        <w:rPr>
          <w:rFonts w:cstheme="minorHAnsi"/>
          <w:b/>
          <w:bCs/>
          <w:sz w:val="24"/>
          <w:szCs w:val="24"/>
          <w:u w:val="single"/>
        </w:rPr>
        <w:lastRenderedPageBreak/>
        <w:t xml:space="preserve">Login error 2 </w:t>
      </w:r>
    </w:p>
    <w:p w14:paraId="1A92B693" w14:textId="457EB21A" w:rsidR="00F71545" w:rsidRPr="00FF5C5B" w:rsidRDefault="00F71545" w:rsidP="00434391">
      <w:pPr>
        <w:ind w:left="720"/>
        <w:rPr>
          <w:rFonts w:cstheme="minorHAnsi"/>
          <w:b/>
          <w:bCs/>
          <w:sz w:val="24"/>
          <w:szCs w:val="24"/>
          <w:u w:val="single"/>
        </w:rPr>
      </w:pPr>
      <w:r w:rsidRPr="00FF5C5B">
        <w:rPr>
          <w:rFonts w:cstheme="minorHAnsi"/>
          <w:noProof/>
          <w:sz w:val="24"/>
          <w:szCs w:val="24"/>
        </w:rPr>
        <w:drawing>
          <wp:inline distT="0" distB="0" distL="0" distR="0" wp14:anchorId="79D1F717" wp14:editId="00E755A5">
            <wp:extent cx="5731510" cy="3166110"/>
            <wp:effectExtent l="0" t="0" r="2540" b="0"/>
            <wp:docPr id="81" name="Picture 8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descr="Graphical user interface, application&#10;&#10;Description automatically generated"/>
                    <pic:cNvPicPr/>
                  </pic:nvPicPr>
                  <pic:blipFill>
                    <a:blip r:embed="rId65"/>
                    <a:stretch>
                      <a:fillRect/>
                    </a:stretch>
                  </pic:blipFill>
                  <pic:spPr>
                    <a:xfrm>
                      <a:off x="0" y="0"/>
                      <a:ext cx="5731510" cy="3166110"/>
                    </a:xfrm>
                    <a:prstGeom prst="rect">
                      <a:avLst/>
                    </a:prstGeom>
                  </pic:spPr>
                </pic:pic>
              </a:graphicData>
            </a:graphic>
          </wp:inline>
        </w:drawing>
      </w:r>
    </w:p>
    <w:p w14:paraId="724879A9" w14:textId="3151D14C" w:rsidR="00074CC8" w:rsidRDefault="00074CC8" w:rsidP="00383472">
      <w:pPr>
        <w:ind w:left="720"/>
        <w:rPr>
          <w:rFonts w:cstheme="minorHAnsi"/>
          <w:b/>
          <w:bCs/>
          <w:sz w:val="24"/>
          <w:szCs w:val="24"/>
          <w:u w:val="single"/>
        </w:rPr>
      </w:pPr>
    </w:p>
    <w:p w14:paraId="2AD70D4E" w14:textId="235E08F9" w:rsidR="00FF5C5B" w:rsidRDefault="00FF5C5B" w:rsidP="00383472">
      <w:pPr>
        <w:ind w:left="720"/>
        <w:rPr>
          <w:rFonts w:cstheme="minorHAnsi"/>
          <w:b/>
          <w:bCs/>
          <w:sz w:val="24"/>
          <w:szCs w:val="24"/>
          <w:u w:val="single"/>
        </w:rPr>
      </w:pPr>
    </w:p>
    <w:p w14:paraId="2BB7C617" w14:textId="77777777" w:rsidR="00074CC8" w:rsidRPr="00FF5C5B" w:rsidRDefault="00074CC8" w:rsidP="00383472">
      <w:pPr>
        <w:ind w:left="720"/>
        <w:rPr>
          <w:rFonts w:cstheme="minorHAnsi"/>
          <w:b/>
          <w:bCs/>
          <w:sz w:val="24"/>
          <w:szCs w:val="24"/>
          <w:u w:val="single"/>
        </w:rPr>
      </w:pPr>
    </w:p>
    <w:p w14:paraId="777155EA" w14:textId="4480AB03" w:rsidR="00383472" w:rsidRPr="00FF5C5B" w:rsidRDefault="00383472" w:rsidP="00383472">
      <w:pPr>
        <w:ind w:left="720"/>
        <w:rPr>
          <w:rFonts w:cstheme="minorHAnsi"/>
          <w:b/>
          <w:bCs/>
          <w:sz w:val="24"/>
          <w:szCs w:val="24"/>
          <w:u w:val="single"/>
        </w:rPr>
      </w:pPr>
      <w:r w:rsidRPr="00FF5C5B">
        <w:rPr>
          <w:rFonts w:cstheme="minorHAnsi"/>
          <w:b/>
          <w:bCs/>
          <w:sz w:val="24"/>
          <w:szCs w:val="24"/>
          <w:u w:val="single"/>
        </w:rPr>
        <w:t xml:space="preserve">Covid pass </w:t>
      </w:r>
    </w:p>
    <w:p w14:paraId="172D63B1" w14:textId="0CF1028B" w:rsidR="00D42436" w:rsidRPr="00FF5C5B" w:rsidRDefault="00D42436" w:rsidP="00383472">
      <w:pPr>
        <w:ind w:left="720"/>
        <w:rPr>
          <w:rFonts w:cstheme="minorHAnsi"/>
          <w:sz w:val="24"/>
          <w:szCs w:val="24"/>
        </w:rPr>
      </w:pPr>
      <w:r w:rsidRPr="00FF5C5B">
        <w:rPr>
          <w:rFonts w:cstheme="minorHAnsi"/>
          <w:sz w:val="24"/>
          <w:szCs w:val="24"/>
        </w:rPr>
        <w:t xml:space="preserve">Below is the covid pass page. </w:t>
      </w:r>
      <w:r w:rsidR="00D474D8" w:rsidRPr="00FF5C5B">
        <w:rPr>
          <w:rFonts w:cstheme="minorHAnsi"/>
          <w:sz w:val="24"/>
          <w:szCs w:val="24"/>
        </w:rPr>
        <w:t>Users</w:t>
      </w:r>
      <w:r w:rsidRPr="00FF5C5B">
        <w:rPr>
          <w:rFonts w:cstheme="minorHAnsi"/>
          <w:sz w:val="24"/>
          <w:szCs w:val="24"/>
        </w:rPr>
        <w:t xml:space="preserve"> can </w:t>
      </w:r>
      <w:r w:rsidR="00D474D8" w:rsidRPr="00FF5C5B">
        <w:rPr>
          <w:rFonts w:cstheme="minorHAnsi"/>
          <w:sz w:val="24"/>
          <w:szCs w:val="24"/>
        </w:rPr>
        <w:t>log out</w:t>
      </w:r>
      <w:r w:rsidRPr="00FF5C5B">
        <w:rPr>
          <w:rFonts w:cstheme="minorHAnsi"/>
          <w:sz w:val="24"/>
          <w:szCs w:val="24"/>
        </w:rPr>
        <w:t xml:space="preserve">, exit and download </w:t>
      </w:r>
      <w:r w:rsidR="00CD176B" w:rsidRPr="00FF5C5B">
        <w:rPr>
          <w:rFonts w:cstheme="minorHAnsi"/>
          <w:sz w:val="24"/>
          <w:szCs w:val="24"/>
        </w:rPr>
        <w:t xml:space="preserve">the pass. The design has removed apple pay and replaced It with SMS to facilitate better accessibility for users as per recommendation in the evaluation. </w:t>
      </w:r>
    </w:p>
    <w:p w14:paraId="593593B7" w14:textId="340E7361" w:rsidR="00383472" w:rsidRPr="00FF5C5B" w:rsidRDefault="00383472" w:rsidP="00383472">
      <w:pPr>
        <w:ind w:left="720"/>
        <w:rPr>
          <w:rFonts w:cstheme="minorHAnsi"/>
          <w:b/>
          <w:bCs/>
          <w:sz w:val="24"/>
          <w:szCs w:val="24"/>
          <w:u w:val="single"/>
        </w:rPr>
      </w:pPr>
      <w:r w:rsidRPr="00FF5C5B">
        <w:rPr>
          <w:rFonts w:cstheme="minorHAnsi"/>
          <w:noProof/>
          <w:sz w:val="24"/>
          <w:szCs w:val="24"/>
        </w:rPr>
        <w:drawing>
          <wp:inline distT="0" distB="0" distL="0" distR="0" wp14:anchorId="296D1DA4" wp14:editId="45CD3DA2">
            <wp:extent cx="5731510" cy="3169920"/>
            <wp:effectExtent l="0" t="0" r="2540" b="0"/>
            <wp:docPr id="78" name="Picture 78"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Qr code&#10;&#10;Description automatically generated"/>
                    <pic:cNvPicPr/>
                  </pic:nvPicPr>
                  <pic:blipFill>
                    <a:blip r:embed="rId66"/>
                    <a:stretch>
                      <a:fillRect/>
                    </a:stretch>
                  </pic:blipFill>
                  <pic:spPr>
                    <a:xfrm>
                      <a:off x="0" y="0"/>
                      <a:ext cx="5731510" cy="3169920"/>
                    </a:xfrm>
                    <a:prstGeom prst="rect">
                      <a:avLst/>
                    </a:prstGeom>
                  </pic:spPr>
                </pic:pic>
              </a:graphicData>
            </a:graphic>
          </wp:inline>
        </w:drawing>
      </w:r>
    </w:p>
    <w:p w14:paraId="21BEAC4A" w14:textId="77777777" w:rsidR="00E13893" w:rsidRDefault="00E13893" w:rsidP="00964798">
      <w:pPr>
        <w:rPr>
          <w:rFonts w:cstheme="minorHAnsi"/>
          <w:b/>
          <w:bCs/>
          <w:sz w:val="24"/>
          <w:szCs w:val="24"/>
          <w:u w:val="single"/>
        </w:rPr>
      </w:pPr>
    </w:p>
    <w:p w14:paraId="33BF2D83" w14:textId="4BD4574B" w:rsidR="00C31824" w:rsidRPr="008377C0" w:rsidRDefault="00CD0852" w:rsidP="00165842">
      <w:pPr>
        <w:pStyle w:val="ListParagraph"/>
        <w:numPr>
          <w:ilvl w:val="0"/>
          <w:numId w:val="1"/>
        </w:numPr>
        <w:outlineLvl w:val="0"/>
        <w:rPr>
          <w:rFonts w:asciiTheme="minorHAnsi" w:hAnsiTheme="minorHAnsi" w:cstheme="minorHAnsi"/>
          <w:b/>
          <w:bCs/>
          <w:sz w:val="24"/>
          <w:szCs w:val="24"/>
          <w:u w:val="single"/>
        </w:rPr>
      </w:pPr>
      <w:bookmarkStart w:id="7" w:name="_Toc99125903"/>
      <w:r w:rsidRPr="008377C0">
        <w:rPr>
          <w:rFonts w:asciiTheme="minorHAnsi" w:hAnsiTheme="minorHAnsi" w:cstheme="minorHAnsi"/>
          <w:b/>
          <w:bCs/>
          <w:sz w:val="24"/>
          <w:szCs w:val="24"/>
          <w:u w:val="single"/>
        </w:rPr>
        <w:t>Evaluation of Adobe XD</w:t>
      </w:r>
      <w:bookmarkEnd w:id="7"/>
    </w:p>
    <w:p w14:paraId="739D749C" w14:textId="77B2B4CA" w:rsidR="00DA5CBA" w:rsidRPr="00FF5C5B" w:rsidRDefault="004B5D61" w:rsidP="00964798">
      <w:pPr>
        <w:rPr>
          <w:rFonts w:cstheme="minorHAnsi"/>
          <w:sz w:val="24"/>
          <w:szCs w:val="24"/>
        </w:rPr>
      </w:pPr>
      <w:r w:rsidRPr="00FF5C5B">
        <w:rPr>
          <w:rFonts w:cstheme="minorHAnsi"/>
          <w:sz w:val="24"/>
          <w:szCs w:val="24"/>
        </w:rPr>
        <w:t xml:space="preserve">The selected tool for the prototyping of this design was Adobe XD. From using this tool it is clear it has </w:t>
      </w:r>
      <w:r w:rsidR="00E822A3" w:rsidRPr="00FF5C5B">
        <w:rPr>
          <w:rFonts w:cstheme="minorHAnsi"/>
          <w:sz w:val="24"/>
          <w:szCs w:val="24"/>
        </w:rPr>
        <w:t xml:space="preserve">advantages for producing accurate interfaces. </w:t>
      </w:r>
      <w:r w:rsidR="00B05106" w:rsidRPr="00FF5C5B">
        <w:rPr>
          <w:rFonts w:cstheme="minorHAnsi"/>
          <w:sz w:val="24"/>
          <w:szCs w:val="24"/>
        </w:rPr>
        <w:t xml:space="preserve">One of these advantages is the way it displays </w:t>
      </w:r>
      <w:r w:rsidR="004D7B98" w:rsidRPr="00FF5C5B">
        <w:rPr>
          <w:rFonts w:cstheme="minorHAnsi"/>
          <w:sz w:val="24"/>
          <w:szCs w:val="24"/>
        </w:rPr>
        <w:t xml:space="preserve">the </w:t>
      </w:r>
      <w:r w:rsidR="00B05106" w:rsidRPr="00FF5C5B">
        <w:rPr>
          <w:rFonts w:cstheme="minorHAnsi"/>
          <w:sz w:val="24"/>
          <w:szCs w:val="24"/>
        </w:rPr>
        <w:t xml:space="preserve">alignment </w:t>
      </w:r>
      <w:r w:rsidR="004D7B98" w:rsidRPr="00FF5C5B">
        <w:rPr>
          <w:rFonts w:cstheme="minorHAnsi"/>
          <w:sz w:val="24"/>
          <w:szCs w:val="24"/>
        </w:rPr>
        <w:t xml:space="preserve">of objects to allow you to accurately position </w:t>
      </w:r>
      <w:r w:rsidR="0015300E" w:rsidRPr="00FF5C5B">
        <w:rPr>
          <w:rFonts w:cstheme="minorHAnsi"/>
          <w:sz w:val="24"/>
          <w:szCs w:val="24"/>
        </w:rPr>
        <w:t>with the correct spacing</w:t>
      </w:r>
      <w:r w:rsidR="00152B32" w:rsidRPr="00FF5C5B">
        <w:rPr>
          <w:rFonts w:cstheme="minorHAnsi"/>
          <w:sz w:val="24"/>
          <w:szCs w:val="24"/>
        </w:rPr>
        <w:t xml:space="preserve"> which allows you to quickly create symmetry</w:t>
      </w:r>
      <w:r w:rsidR="002054A2" w:rsidRPr="00FF5C5B">
        <w:rPr>
          <w:rFonts w:cstheme="minorHAnsi"/>
          <w:sz w:val="24"/>
          <w:szCs w:val="24"/>
        </w:rPr>
        <w:t xml:space="preserve"> </w:t>
      </w:r>
      <w:r w:rsidR="00C609D2" w:rsidRPr="00FF5C5B">
        <w:rPr>
          <w:rFonts w:cstheme="minorHAnsi"/>
          <w:sz w:val="24"/>
          <w:szCs w:val="24"/>
        </w:rPr>
        <w:t>quickly</w:t>
      </w:r>
      <w:ins w:id="8" w:author="296463 (Morgan Lloyd)">
        <w:r w:rsidR="00A652B1" w:rsidRPr="00FF5C5B">
          <w:rPr>
            <w:rFonts w:cstheme="minorHAnsi"/>
            <w:sz w:val="24"/>
            <w:szCs w:val="24"/>
          </w:rPr>
          <w:t>.</w:t>
        </w:r>
      </w:ins>
      <w:r w:rsidR="00A652B1" w:rsidRPr="00FF5C5B">
        <w:rPr>
          <w:rFonts w:cstheme="minorHAnsi"/>
          <w:sz w:val="24"/>
          <w:szCs w:val="24"/>
        </w:rPr>
        <w:t xml:space="preserve"> The diagram below shows this positioning. </w:t>
      </w:r>
      <w:r w:rsidR="00DA5CBA" w:rsidRPr="00FF5C5B">
        <w:rPr>
          <w:rFonts w:cstheme="minorHAnsi"/>
          <w:sz w:val="24"/>
          <w:szCs w:val="24"/>
        </w:rPr>
        <w:t xml:space="preserve"> </w:t>
      </w:r>
      <w:r w:rsidR="00E32AB5" w:rsidRPr="00FF5C5B">
        <w:rPr>
          <w:rFonts w:cstheme="minorHAnsi"/>
          <w:sz w:val="24"/>
          <w:szCs w:val="24"/>
        </w:rPr>
        <w:t xml:space="preserve">Another advantage is the ability to select the correct display resolution for the intended device </w:t>
      </w:r>
      <w:r w:rsidR="008E5466" w:rsidRPr="00FF5C5B">
        <w:rPr>
          <w:rFonts w:cstheme="minorHAnsi"/>
          <w:sz w:val="24"/>
          <w:szCs w:val="24"/>
        </w:rPr>
        <w:t>making the prototype scale realistic. The final benefit is that you can create components that allow you to reuse common items such as buttons speeding up development.</w:t>
      </w:r>
    </w:p>
    <w:p w14:paraId="31441BD4" w14:textId="6A182B7D" w:rsidR="00603284" w:rsidRPr="00FF5C5B" w:rsidRDefault="00DA5CBA" w:rsidP="00964798">
      <w:pPr>
        <w:rPr>
          <w:rFonts w:cstheme="minorHAnsi"/>
          <w:sz w:val="24"/>
          <w:szCs w:val="24"/>
        </w:rPr>
      </w:pPr>
      <w:r w:rsidRPr="00FF5C5B">
        <w:rPr>
          <w:rFonts w:cstheme="minorHAnsi"/>
          <w:noProof/>
          <w:sz w:val="24"/>
          <w:szCs w:val="24"/>
        </w:rPr>
        <w:drawing>
          <wp:inline distT="0" distB="0" distL="0" distR="0" wp14:anchorId="3C4940B0" wp14:editId="6DC24D83">
            <wp:extent cx="5133242" cy="1435100"/>
            <wp:effectExtent l="0" t="0" r="0" b="0"/>
            <wp:docPr id="19"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10;&#10;Description automatically generated"/>
                    <pic:cNvPicPr/>
                  </pic:nvPicPr>
                  <pic:blipFill rotWithShape="1">
                    <a:blip r:embed="rId67"/>
                    <a:srcRect l="55617" t="67010" r="23776" b="23772"/>
                    <a:stretch/>
                  </pic:blipFill>
                  <pic:spPr bwMode="auto">
                    <a:xfrm>
                      <a:off x="0" y="0"/>
                      <a:ext cx="5136401" cy="1435983"/>
                    </a:xfrm>
                    <a:prstGeom prst="rect">
                      <a:avLst/>
                    </a:prstGeom>
                    <a:ln>
                      <a:noFill/>
                    </a:ln>
                    <a:extLst>
                      <a:ext uri="{53640926-AAD7-44D8-BBD7-CCE9431645EC}">
                        <a14:shadowObscured xmlns:a14="http://schemas.microsoft.com/office/drawing/2010/main"/>
                      </a:ext>
                    </a:extLst>
                  </pic:spPr>
                </pic:pic>
              </a:graphicData>
            </a:graphic>
          </wp:inline>
        </w:drawing>
      </w:r>
      <w:r w:rsidR="004D7B98" w:rsidRPr="00FF5C5B">
        <w:rPr>
          <w:rFonts w:cstheme="minorHAnsi"/>
          <w:sz w:val="24"/>
          <w:szCs w:val="24"/>
        </w:rPr>
        <w:t xml:space="preserve"> </w:t>
      </w:r>
    </w:p>
    <w:p w14:paraId="455E1643" w14:textId="26F1ADDA" w:rsidR="00DA55A4" w:rsidRPr="00FF5C5B" w:rsidRDefault="008E5466" w:rsidP="00964798">
      <w:pPr>
        <w:rPr>
          <w:rFonts w:cstheme="minorHAnsi"/>
          <w:sz w:val="24"/>
          <w:szCs w:val="24"/>
        </w:rPr>
      </w:pPr>
      <w:r w:rsidRPr="00FF5C5B">
        <w:rPr>
          <w:rFonts w:cstheme="minorHAnsi"/>
          <w:sz w:val="24"/>
          <w:szCs w:val="24"/>
        </w:rPr>
        <w:t xml:space="preserve">However, some disadvantages were experienced such as the lack of underline text options which forced me to use a line shape to create the same effect. Additionally, </w:t>
      </w:r>
      <w:r w:rsidR="00CB219B" w:rsidRPr="00FF5C5B">
        <w:rPr>
          <w:rFonts w:cstheme="minorHAnsi"/>
          <w:sz w:val="24"/>
          <w:szCs w:val="24"/>
        </w:rPr>
        <w:t>I found the cropping tool hard to use and locate as it is not obvious on the first try which slowed down the prototyping. Overall I think the tool is very effective for rapid prototyping due to the advantages stated earlier.</w:t>
      </w:r>
    </w:p>
    <w:p w14:paraId="20A73EB7" w14:textId="4B1DC700" w:rsidR="00D1726E" w:rsidRPr="00FF5C5B" w:rsidRDefault="00D1726E" w:rsidP="00964798">
      <w:pPr>
        <w:rPr>
          <w:rFonts w:cstheme="minorHAnsi"/>
          <w:sz w:val="24"/>
          <w:szCs w:val="24"/>
        </w:rPr>
      </w:pPr>
    </w:p>
    <w:p w14:paraId="506820A4" w14:textId="21EA811C" w:rsidR="00D1726E" w:rsidRPr="00FF5C5B" w:rsidRDefault="00D1726E" w:rsidP="00964798">
      <w:pPr>
        <w:rPr>
          <w:rFonts w:cstheme="minorHAnsi"/>
          <w:sz w:val="24"/>
          <w:szCs w:val="24"/>
        </w:rPr>
      </w:pPr>
    </w:p>
    <w:p w14:paraId="3C67CCFD" w14:textId="752FDA20" w:rsidR="00D45461" w:rsidRPr="00FF5C5B" w:rsidRDefault="00D45461" w:rsidP="00964798">
      <w:pPr>
        <w:rPr>
          <w:rFonts w:cstheme="minorHAnsi"/>
          <w:sz w:val="24"/>
          <w:szCs w:val="24"/>
        </w:rPr>
      </w:pPr>
    </w:p>
    <w:p w14:paraId="47D0041F" w14:textId="123AF4E7" w:rsidR="00D45461" w:rsidRPr="00FF5C5B" w:rsidRDefault="00D45461" w:rsidP="00964798">
      <w:pPr>
        <w:rPr>
          <w:rFonts w:cstheme="minorHAnsi"/>
          <w:sz w:val="24"/>
          <w:szCs w:val="24"/>
        </w:rPr>
      </w:pPr>
    </w:p>
    <w:p w14:paraId="7AD1FB03" w14:textId="64978BA9" w:rsidR="00D45461" w:rsidRPr="00FF5C5B" w:rsidRDefault="00D45461" w:rsidP="00964798">
      <w:pPr>
        <w:rPr>
          <w:rFonts w:cstheme="minorHAnsi"/>
          <w:sz w:val="24"/>
          <w:szCs w:val="24"/>
        </w:rPr>
      </w:pPr>
    </w:p>
    <w:p w14:paraId="24D5D00D" w14:textId="399B4DA7" w:rsidR="00D45461" w:rsidRPr="00FF5C5B" w:rsidRDefault="00D45461" w:rsidP="00964798">
      <w:pPr>
        <w:rPr>
          <w:rFonts w:cstheme="minorHAnsi"/>
          <w:sz w:val="24"/>
          <w:szCs w:val="24"/>
        </w:rPr>
      </w:pPr>
    </w:p>
    <w:p w14:paraId="15FECBB9" w14:textId="6ADA39B1" w:rsidR="00D45461" w:rsidRPr="00FF5C5B" w:rsidRDefault="00D45461" w:rsidP="00964798">
      <w:pPr>
        <w:rPr>
          <w:rFonts w:cstheme="minorHAnsi"/>
          <w:sz w:val="24"/>
          <w:szCs w:val="24"/>
        </w:rPr>
      </w:pPr>
    </w:p>
    <w:p w14:paraId="50E43210" w14:textId="5D6165E7" w:rsidR="00D45461" w:rsidRPr="00FF5C5B" w:rsidRDefault="00D45461" w:rsidP="00964798">
      <w:pPr>
        <w:rPr>
          <w:rFonts w:cstheme="minorHAnsi"/>
          <w:sz w:val="24"/>
          <w:szCs w:val="24"/>
        </w:rPr>
      </w:pPr>
    </w:p>
    <w:p w14:paraId="7C8F43CD" w14:textId="1F291D77" w:rsidR="00D45461" w:rsidRPr="00FF5C5B" w:rsidRDefault="00D45461" w:rsidP="00964798">
      <w:pPr>
        <w:rPr>
          <w:rFonts w:cstheme="minorHAnsi"/>
          <w:sz w:val="24"/>
          <w:szCs w:val="24"/>
        </w:rPr>
      </w:pPr>
    </w:p>
    <w:p w14:paraId="075C19CD" w14:textId="73569075" w:rsidR="00D45461" w:rsidRPr="00FF5C5B" w:rsidRDefault="00D45461" w:rsidP="00964798">
      <w:pPr>
        <w:rPr>
          <w:rFonts w:cstheme="minorHAnsi"/>
          <w:sz w:val="24"/>
          <w:szCs w:val="24"/>
        </w:rPr>
      </w:pPr>
    </w:p>
    <w:p w14:paraId="5AF0C12D" w14:textId="612FD21B" w:rsidR="00D45461" w:rsidRPr="00FF5C5B" w:rsidRDefault="00D45461" w:rsidP="00964798">
      <w:pPr>
        <w:rPr>
          <w:rFonts w:cstheme="minorHAnsi"/>
          <w:sz w:val="24"/>
          <w:szCs w:val="24"/>
        </w:rPr>
      </w:pPr>
    </w:p>
    <w:p w14:paraId="029C5232" w14:textId="457798FE" w:rsidR="00D45461" w:rsidRDefault="00D45461" w:rsidP="00964798">
      <w:pPr>
        <w:rPr>
          <w:rFonts w:cstheme="minorHAnsi"/>
          <w:sz w:val="24"/>
          <w:szCs w:val="24"/>
        </w:rPr>
      </w:pPr>
    </w:p>
    <w:p w14:paraId="18351FF1" w14:textId="491727F5" w:rsidR="008F756F" w:rsidRDefault="008F756F" w:rsidP="00964798">
      <w:pPr>
        <w:rPr>
          <w:rFonts w:cstheme="minorHAnsi"/>
          <w:sz w:val="24"/>
          <w:szCs w:val="24"/>
        </w:rPr>
      </w:pPr>
    </w:p>
    <w:p w14:paraId="1864BFD1" w14:textId="77777777" w:rsidR="008F756F" w:rsidRPr="00FF5C5B" w:rsidRDefault="008F756F" w:rsidP="00964798">
      <w:pPr>
        <w:rPr>
          <w:rFonts w:cstheme="minorHAnsi"/>
          <w:sz w:val="24"/>
          <w:szCs w:val="24"/>
        </w:rPr>
      </w:pPr>
    </w:p>
    <w:p w14:paraId="675DC68F" w14:textId="77777777" w:rsidR="00D1726E" w:rsidRPr="00FF5C5B" w:rsidRDefault="00D1726E" w:rsidP="00964798">
      <w:pPr>
        <w:rPr>
          <w:rFonts w:cstheme="minorHAnsi"/>
          <w:sz w:val="24"/>
          <w:szCs w:val="24"/>
        </w:rPr>
      </w:pPr>
    </w:p>
    <w:p w14:paraId="57994C03" w14:textId="5E0EB544" w:rsidR="00CD0852" w:rsidRPr="008377C0" w:rsidRDefault="00CD0852" w:rsidP="00165842">
      <w:pPr>
        <w:pStyle w:val="ListParagraph"/>
        <w:numPr>
          <w:ilvl w:val="0"/>
          <w:numId w:val="1"/>
        </w:numPr>
        <w:outlineLvl w:val="0"/>
        <w:rPr>
          <w:rFonts w:asciiTheme="minorHAnsi" w:hAnsiTheme="minorHAnsi" w:cstheme="minorHAnsi"/>
          <w:b/>
          <w:bCs/>
          <w:sz w:val="24"/>
          <w:szCs w:val="24"/>
          <w:u w:val="single"/>
        </w:rPr>
      </w:pPr>
      <w:bookmarkStart w:id="9" w:name="_Toc99125904"/>
      <w:r w:rsidRPr="008377C0">
        <w:rPr>
          <w:rFonts w:asciiTheme="minorHAnsi" w:hAnsiTheme="minorHAnsi" w:cstheme="minorHAnsi"/>
          <w:b/>
          <w:bCs/>
          <w:sz w:val="24"/>
          <w:szCs w:val="24"/>
          <w:u w:val="single"/>
        </w:rPr>
        <w:lastRenderedPageBreak/>
        <w:t>Evaluation of techniques</w:t>
      </w:r>
      <w:bookmarkEnd w:id="9"/>
      <w:r w:rsidRPr="008377C0">
        <w:rPr>
          <w:rFonts w:asciiTheme="minorHAnsi" w:hAnsiTheme="minorHAnsi" w:cstheme="minorHAnsi"/>
          <w:b/>
          <w:bCs/>
          <w:sz w:val="24"/>
          <w:szCs w:val="24"/>
          <w:u w:val="single"/>
        </w:rPr>
        <w:t xml:space="preserve"> </w:t>
      </w:r>
    </w:p>
    <w:p w14:paraId="05DCBA50" w14:textId="58A23F9D" w:rsidR="00CB219B" w:rsidRPr="00FF5C5B" w:rsidRDefault="0062749A" w:rsidP="00964798">
      <w:pPr>
        <w:rPr>
          <w:rFonts w:cstheme="minorHAnsi"/>
          <w:sz w:val="24"/>
          <w:szCs w:val="24"/>
        </w:rPr>
      </w:pPr>
      <w:r w:rsidRPr="00FF5C5B">
        <w:rPr>
          <w:rFonts w:cstheme="minorHAnsi"/>
          <w:sz w:val="24"/>
          <w:szCs w:val="24"/>
        </w:rPr>
        <w:t xml:space="preserve">Throughout the stages of the design, I have used multiple usability engineering techniques such as task analysis, human factors and </w:t>
      </w:r>
      <w:r w:rsidR="00D1726E" w:rsidRPr="00FF5C5B">
        <w:rPr>
          <w:rFonts w:cstheme="minorHAnsi"/>
          <w:sz w:val="24"/>
          <w:szCs w:val="24"/>
        </w:rPr>
        <w:t xml:space="preserve">walkthrough evaluations. The task analysis provided great insight into the requirements of the target audience of the pass and the issues they experienced using the old system. Using these insights led to a reduction in the task numbers condensing areas by combining steps such as email and password registration into one page. However, this technique did not result in the most useful changes in my design as it </w:t>
      </w:r>
      <w:r w:rsidR="00E26F4B" w:rsidRPr="00FF5C5B">
        <w:rPr>
          <w:rFonts w:cstheme="minorHAnsi"/>
          <w:sz w:val="24"/>
          <w:szCs w:val="24"/>
        </w:rPr>
        <w:t xml:space="preserve">is difficult to encompass all aspects of usability using just task analysis. </w:t>
      </w:r>
    </w:p>
    <w:p w14:paraId="636F3CD4" w14:textId="2D5E510E" w:rsidR="00EC7829" w:rsidRPr="00FF5C5B" w:rsidRDefault="00EC7829" w:rsidP="00964798">
      <w:pPr>
        <w:rPr>
          <w:rFonts w:cstheme="minorHAnsi"/>
          <w:sz w:val="24"/>
          <w:szCs w:val="24"/>
        </w:rPr>
      </w:pPr>
      <w:r w:rsidRPr="00FF5C5B">
        <w:rPr>
          <w:rFonts w:cstheme="minorHAnsi"/>
          <w:sz w:val="24"/>
          <w:szCs w:val="24"/>
        </w:rPr>
        <w:t xml:space="preserve">Human factors was another technique used. Factors such as Gestalt’s rules of perception, affordances and interface metaphors </w:t>
      </w:r>
      <w:r w:rsidR="00451C9A" w:rsidRPr="00FF5C5B">
        <w:rPr>
          <w:rFonts w:cstheme="minorHAnsi"/>
          <w:sz w:val="24"/>
          <w:szCs w:val="24"/>
        </w:rPr>
        <w:t xml:space="preserve">were applied in the design. I think they certainly improved the design by reducing the memory load on the users and relying on recognition rather than recall. Additionally, it allowed the design to be more minimalistic by reducing the text needed. </w:t>
      </w:r>
    </w:p>
    <w:p w14:paraId="69829C98" w14:textId="1BEF8969" w:rsidR="00EC7829" w:rsidRPr="00FF5C5B" w:rsidRDefault="00E26F4B" w:rsidP="00964798">
      <w:pPr>
        <w:rPr>
          <w:rFonts w:cstheme="minorHAnsi"/>
          <w:sz w:val="24"/>
          <w:szCs w:val="24"/>
        </w:rPr>
      </w:pPr>
      <w:r w:rsidRPr="00FF5C5B">
        <w:rPr>
          <w:rFonts w:cstheme="minorHAnsi"/>
          <w:sz w:val="24"/>
          <w:szCs w:val="24"/>
        </w:rPr>
        <w:t>The walkthrough provided the greatest benefit to my design. Areas such as error prevention and feedback were missed in my first paper prototype which would have been missed without the evaluative walkthrough. My system also improved as the walkthrough feedback s</w:t>
      </w:r>
      <w:r w:rsidR="00C70C45" w:rsidRPr="00FF5C5B">
        <w:rPr>
          <w:rFonts w:cstheme="minorHAnsi"/>
          <w:sz w:val="24"/>
          <w:szCs w:val="24"/>
        </w:rPr>
        <w:t xml:space="preserve">howed I missed vital stages such as face scanning and document uploading sections. Further refinement was done on certain pages removing unnecessary text boxes </w:t>
      </w:r>
      <w:r w:rsidR="00EC7829" w:rsidRPr="00FF5C5B">
        <w:rPr>
          <w:rFonts w:cstheme="minorHAnsi"/>
          <w:sz w:val="24"/>
          <w:szCs w:val="24"/>
        </w:rPr>
        <w:t>as shown below. Overall, the walkthrough technique caught the most design flaws and provided greater feedback and updates for the final design.</w:t>
      </w:r>
    </w:p>
    <w:p w14:paraId="1DB2BA66" w14:textId="79E4854D" w:rsidR="00EC7829" w:rsidRPr="00FF5C5B" w:rsidRDefault="00451C9A" w:rsidP="00964798">
      <w:pPr>
        <w:rPr>
          <w:rFonts w:cstheme="minorHAnsi"/>
          <w:sz w:val="24"/>
          <w:szCs w:val="24"/>
        </w:rPr>
      </w:pPr>
      <w:r w:rsidRPr="00FF5C5B">
        <w:rPr>
          <w:rFonts w:cstheme="minorHAnsi"/>
          <w:noProof/>
          <w:sz w:val="24"/>
          <w:szCs w:val="24"/>
        </w:rPr>
        <w:drawing>
          <wp:anchor distT="0" distB="0" distL="114300" distR="114300" simplePos="0" relativeHeight="251643904" behindDoc="0" locked="0" layoutInCell="1" allowOverlap="1" wp14:anchorId="028A5850" wp14:editId="522481D7">
            <wp:simplePos x="0" y="0"/>
            <wp:positionH relativeFrom="column">
              <wp:posOffset>-2915920</wp:posOffset>
            </wp:positionH>
            <wp:positionV relativeFrom="paragraph">
              <wp:posOffset>274955</wp:posOffset>
            </wp:positionV>
            <wp:extent cx="2078990" cy="2927350"/>
            <wp:effectExtent l="419100" t="0" r="397510" b="0"/>
            <wp:wrapSquare wrapText="bothSides"/>
            <wp:docPr id="24" name="Picture 24" descr="A close-up of a boo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close-up of a book&#10;&#10;Description automatically generated with medium confidence"/>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l="5317"/>
                    <a:stretch/>
                  </pic:blipFill>
                  <pic:spPr bwMode="auto">
                    <a:xfrm rot="16200000">
                      <a:off x="0" y="0"/>
                      <a:ext cx="2078990" cy="2927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005612" w14:textId="2FF2ABA9" w:rsidR="00EC7829" w:rsidRPr="00FF5C5B" w:rsidRDefault="00EC7829" w:rsidP="00964798">
      <w:pPr>
        <w:rPr>
          <w:rFonts w:cstheme="minorHAnsi"/>
          <w:sz w:val="24"/>
          <w:szCs w:val="24"/>
        </w:rPr>
      </w:pPr>
    </w:p>
    <w:p w14:paraId="0BB031F0" w14:textId="448C9501" w:rsidR="00EC7829" w:rsidRPr="00FF5C5B" w:rsidRDefault="006B18BE" w:rsidP="000E08D9">
      <w:pPr>
        <w:ind w:firstLine="720"/>
        <w:rPr>
          <w:rFonts w:cstheme="minorHAnsi"/>
          <w:sz w:val="24"/>
          <w:szCs w:val="24"/>
        </w:rPr>
      </w:pPr>
      <w:r w:rsidRPr="00FF5C5B">
        <w:rPr>
          <w:rFonts w:cstheme="minorHAnsi"/>
          <w:noProof/>
          <w:sz w:val="24"/>
          <w:szCs w:val="24"/>
        </w:rPr>
        <mc:AlternateContent>
          <mc:Choice Requires="wps">
            <w:drawing>
              <wp:anchor distT="0" distB="0" distL="114300" distR="114300" simplePos="0" relativeHeight="251662336" behindDoc="0" locked="0" layoutInCell="1" allowOverlap="1" wp14:anchorId="21B99737" wp14:editId="1DFB1620">
                <wp:simplePos x="0" y="0"/>
                <wp:positionH relativeFrom="column">
                  <wp:posOffset>-170180</wp:posOffset>
                </wp:positionH>
                <wp:positionV relativeFrom="paragraph">
                  <wp:posOffset>788035</wp:posOffset>
                </wp:positionV>
                <wp:extent cx="736600" cy="12700"/>
                <wp:effectExtent l="10795" t="45085" r="24130" b="56515"/>
                <wp:wrapNone/>
                <wp:docPr id="7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6600" cy="1270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99FA84" id="AutoShape 4" o:spid="_x0000_s1026" type="#_x0000_t32" style="position:absolute;margin-left:-13.4pt;margin-top:62.05pt;width:58pt;height: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">
                <v:stroke endarrow="block"/>
              </v:shape>
            </w:pict>
          </mc:Fallback>
        </mc:AlternateContent>
      </w:r>
      <w:r w:rsidR="000E08D9" w:rsidRPr="00FF5C5B">
        <w:rPr>
          <w:rFonts w:cstheme="minorHAnsi"/>
          <w:noProof/>
          <w:sz w:val="24"/>
          <w:szCs w:val="24"/>
        </w:rPr>
        <w:drawing>
          <wp:inline distT="0" distB="0" distL="0" distR="0" wp14:anchorId="41154AD0" wp14:editId="5D95FAA2">
            <wp:extent cx="3221512" cy="1765300"/>
            <wp:effectExtent l="0" t="0" r="0" b="0"/>
            <wp:docPr id="25" name="Picture 25"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Graphical user interface, application, website&#10;&#10;Description automatically generated"/>
                    <pic:cNvPicPr/>
                  </pic:nvPicPr>
                  <pic:blipFill>
                    <a:blip r:embed="rId63"/>
                    <a:stretch>
                      <a:fillRect/>
                    </a:stretch>
                  </pic:blipFill>
                  <pic:spPr>
                    <a:xfrm>
                      <a:off x="0" y="0"/>
                      <a:ext cx="3222596" cy="1765894"/>
                    </a:xfrm>
                    <a:prstGeom prst="rect">
                      <a:avLst/>
                    </a:prstGeom>
                  </pic:spPr>
                </pic:pic>
              </a:graphicData>
            </a:graphic>
          </wp:inline>
        </w:drawing>
      </w:r>
    </w:p>
    <w:p w14:paraId="05C1845D" w14:textId="6BFFA19A" w:rsidR="00EC7829" w:rsidRPr="00FF5C5B" w:rsidRDefault="00EC7829" w:rsidP="00964798">
      <w:pPr>
        <w:rPr>
          <w:rFonts w:cstheme="minorHAnsi"/>
          <w:sz w:val="24"/>
          <w:szCs w:val="24"/>
        </w:rPr>
      </w:pPr>
    </w:p>
    <w:p w14:paraId="48E770A9" w14:textId="71D9EA91" w:rsidR="00EC7829" w:rsidRPr="00FF5C5B" w:rsidRDefault="00EC7829" w:rsidP="00964798">
      <w:pPr>
        <w:rPr>
          <w:rFonts w:cstheme="minorHAnsi"/>
          <w:sz w:val="24"/>
          <w:szCs w:val="24"/>
        </w:rPr>
      </w:pPr>
    </w:p>
    <w:p w14:paraId="5008C173" w14:textId="7AF22D85" w:rsidR="00EC7829" w:rsidRPr="00FF5C5B" w:rsidRDefault="00EC7829" w:rsidP="00964798">
      <w:pPr>
        <w:rPr>
          <w:rFonts w:cstheme="minorHAnsi"/>
          <w:sz w:val="24"/>
          <w:szCs w:val="24"/>
        </w:rPr>
      </w:pPr>
    </w:p>
    <w:p w14:paraId="37C931DE" w14:textId="1D11BE90" w:rsidR="00EC7829" w:rsidRPr="00FF5C5B" w:rsidRDefault="00EC7829" w:rsidP="00964798">
      <w:pPr>
        <w:rPr>
          <w:rFonts w:cstheme="minorHAnsi"/>
          <w:sz w:val="24"/>
          <w:szCs w:val="24"/>
        </w:rPr>
      </w:pPr>
    </w:p>
    <w:p w14:paraId="4CC86444" w14:textId="77777777" w:rsidR="00451C9A" w:rsidRPr="00FF5C5B" w:rsidRDefault="00451C9A" w:rsidP="00964798">
      <w:pPr>
        <w:rPr>
          <w:rFonts w:cstheme="minorHAnsi"/>
          <w:sz w:val="24"/>
          <w:szCs w:val="24"/>
        </w:rPr>
      </w:pPr>
    </w:p>
    <w:p w14:paraId="346E1AA4" w14:textId="7F00D260" w:rsidR="00EC7829" w:rsidRPr="00FF5C5B" w:rsidRDefault="00EC7829" w:rsidP="00964798">
      <w:pPr>
        <w:rPr>
          <w:rFonts w:cstheme="minorHAnsi"/>
          <w:sz w:val="24"/>
          <w:szCs w:val="24"/>
        </w:rPr>
      </w:pPr>
    </w:p>
    <w:p w14:paraId="5D93B40B" w14:textId="4EDAC140" w:rsidR="00EC7829" w:rsidRPr="00FF5C5B" w:rsidRDefault="00EC7829" w:rsidP="00964798">
      <w:pPr>
        <w:rPr>
          <w:rFonts w:cstheme="minorHAnsi"/>
          <w:sz w:val="24"/>
          <w:szCs w:val="24"/>
        </w:rPr>
      </w:pPr>
    </w:p>
    <w:p w14:paraId="39348BD8" w14:textId="77777777" w:rsidR="000E08D9" w:rsidRPr="00FF5C5B" w:rsidRDefault="000E08D9" w:rsidP="00964798">
      <w:pPr>
        <w:rPr>
          <w:rFonts w:cstheme="minorHAnsi"/>
          <w:sz w:val="24"/>
          <w:szCs w:val="24"/>
        </w:rPr>
      </w:pPr>
    </w:p>
    <w:p w14:paraId="480463FB" w14:textId="3BEA4B8F" w:rsidR="005857F2" w:rsidRDefault="005857F2" w:rsidP="00112075">
      <w:pPr>
        <w:pStyle w:val="Heading1"/>
        <w:rPr>
          <w:rFonts w:cstheme="minorHAnsi"/>
          <w:b/>
          <w:bCs/>
          <w:sz w:val="24"/>
          <w:szCs w:val="24"/>
          <w:u w:val="single"/>
        </w:rPr>
      </w:pPr>
      <w:bookmarkStart w:id="10" w:name="_Toc99125905"/>
      <w:r>
        <w:rPr>
          <w:rFonts w:cstheme="minorHAnsi"/>
          <w:b/>
          <w:bCs/>
          <w:sz w:val="24"/>
          <w:szCs w:val="24"/>
          <w:u w:val="single"/>
        </w:rPr>
        <w:t>References</w:t>
      </w:r>
      <w:bookmarkEnd w:id="10"/>
      <w:r>
        <w:rPr>
          <w:rFonts w:cstheme="minorHAnsi"/>
          <w:b/>
          <w:bCs/>
          <w:sz w:val="24"/>
          <w:szCs w:val="24"/>
          <w:u w:val="single"/>
        </w:rPr>
        <w:t xml:space="preserve"> </w:t>
      </w:r>
    </w:p>
    <w:p w14:paraId="2019FCF4" w14:textId="77777777" w:rsidR="00112075" w:rsidRPr="003C6BF6" w:rsidRDefault="00112075" w:rsidP="00112075">
      <w:pPr>
        <w:pStyle w:val="ListParagraph"/>
        <w:numPr>
          <w:ilvl w:val="0"/>
          <w:numId w:val="11"/>
        </w:numPr>
        <w:spacing w:after="0" w:line="240" w:lineRule="auto"/>
        <w:rPr>
          <w:rFonts w:ascii="Times New Roman" w:eastAsia="Times New Roman" w:hAnsi="Times New Roman" w:cs="Times New Roman"/>
          <w:sz w:val="24"/>
          <w:szCs w:val="24"/>
        </w:rPr>
      </w:pPr>
      <w:r w:rsidRPr="003C6BF6">
        <w:rPr>
          <w:rFonts w:ascii="Times New Roman" w:eastAsia="Times New Roman" w:hAnsi="Times New Roman" w:cs="Times New Roman"/>
          <w:sz w:val="24"/>
          <w:szCs w:val="24"/>
        </w:rPr>
        <w:t xml:space="preserve">NHS COVID Pass - NHS [Internet]. covid-status.service.nhsx.nhs.uk. [cited 2022 Mar 25]. Available from: </w:t>
      </w:r>
      <w:hyperlink r:id="rId69" w:history="1">
        <w:r w:rsidRPr="007138B8">
          <w:rPr>
            <w:rStyle w:val="Hyperlink"/>
            <w:rFonts w:ascii="Times New Roman" w:eastAsia="Times New Roman" w:hAnsi="Times New Roman" w:cs="Times New Roman"/>
            <w:sz w:val="24"/>
            <w:szCs w:val="24"/>
          </w:rPr>
          <w:t>https://covid-status.service.nhsx.nhs.uk</w:t>
        </w:r>
      </w:hyperlink>
    </w:p>
    <w:p w14:paraId="2009E6BF" w14:textId="77777777" w:rsidR="00112075" w:rsidRPr="003C6BF6" w:rsidRDefault="00112075" w:rsidP="00112075">
      <w:pPr>
        <w:pStyle w:val="ListParagraph"/>
        <w:spacing w:after="0" w:line="240" w:lineRule="auto"/>
        <w:ind w:firstLine="0"/>
        <w:rPr>
          <w:rFonts w:ascii="Times New Roman" w:eastAsia="Times New Roman" w:hAnsi="Times New Roman" w:cs="Times New Roman"/>
          <w:sz w:val="24"/>
          <w:szCs w:val="24"/>
        </w:rPr>
      </w:pPr>
    </w:p>
    <w:p w14:paraId="36E5F984" w14:textId="77777777" w:rsidR="00112075" w:rsidRDefault="00112075" w:rsidP="00112075">
      <w:pPr>
        <w:pStyle w:val="ListParagraph"/>
        <w:numPr>
          <w:ilvl w:val="0"/>
          <w:numId w:val="11"/>
        </w:numPr>
      </w:pPr>
      <w:r>
        <w:t>Maguire M, Bevan N. User Requirements Analysis. IFIP Advances in Information and Communication Technology. 2002;133–48</w:t>
      </w:r>
    </w:p>
    <w:p w14:paraId="2FA20569" w14:textId="77777777" w:rsidR="00112075" w:rsidRDefault="00112075" w:rsidP="00112075">
      <w:pPr>
        <w:pStyle w:val="ListParagraph"/>
      </w:pPr>
    </w:p>
    <w:p w14:paraId="75B6596B" w14:textId="77777777" w:rsidR="00112075" w:rsidRDefault="00112075" w:rsidP="00112075">
      <w:pPr>
        <w:pStyle w:val="ListParagraph"/>
        <w:numPr>
          <w:ilvl w:val="0"/>
          <w:numId w:val="11"/>
        </w:numPr>
      </w:pPr>
      <w:r>
        <w:t xml:space="preserve">Get your NHS COVID Pass [Internet]. GOV.WALES. [cited 2022 March 25]. Available from: </w:t>
      </w:r>
      <w:hyperlink r:id="rId70" w:history="1">
        <w:r w:rsidRPr="007138B8">
          <w:rPr>
            <w:rStyle w:val="Hyperlink"/>
          </w:rPr>
          <w:t>https://gov.wales/get-your-nhs-covid-pass</w:t>
        </w:r>
      </w:hyperlink>
    </w:p>
    <w:p w14:paraId="6F915AA0" w14:textId="77777777" w:rsidR="00112075" w:rsidRDefault="00112075" w:rsidP="00112075">
      <w:pPr>
        <w:pStyle w:val="ListParagraph"/>
      </w:pPr>
    </w:p>
    <w:p w14:paraId="364E9699" w14:textId="77777777" w:rsidR="00112075" w:rsidRDefault="00112075" w:rsidP="00112075">
      <w:pPr>
        <w:pStyle w:val="ListParagraph"/>
        <w:numPr>
          <w:ilvl w:val="0"/>
          <w:numId w:val="11"/>
        </w:numPr>
      </w:pPr>
      <w:r>
        <w:t>Smith-Gratto K, Fisher MM. Gestalt Theory: A Foundation for Instructional Screen Design. Journal of Educational Technology Systems. 1999 Jun;27(4):361–71.</w:t>
      </w:r>
    </w:p>
    <w:p w14:paraId="7FF449C3" w14:textId="77777777" w:rsidR="00112075" w:rsidRDefault="00112075" w:rsidP="00112075">
      <w:pPr>
        <w:pStyle w:val="ListParagraph"/>
      </w:pPr>
    </w:p>
    <w:p w14:paraId="59BECA67" w14:textId="77777777" w:rsidR="00112075" w:rsidRDefault="00112075" w:rsidP="00112075">
      <w:pPr>
        <w:pStyle w:val="ListParagraph"/>
        <w:numPr>
          <w:ilvl w:val="0"/>
          <w:numId w:val="11"/>
        </w:numPr>
      </w:pPr>
      <w:r>
        <w:t xml:space="preserve">Designing for fun | ACM Interactions [Internet]. interactions.acm.org. [cited 2022 March 25] Available from: </w:t>
      </w:r>
      <w:hyperlink r:id="rId71" w:history="1">
        <w:r w:rsidRPr="007138B8">
          <w:rPr>
            <w:rStyle w:val="Hyperlink"/>
          </w:rPr>
          <w:t>https://interactions.acm.org/archive/view/september-october-2004/designing-for-fun1</w:t>
        </w:r>
      </w:hyperlink>
      <w:r>
        <w:t xml:space="preserve"> </w:t>
      </w:r>
    </w:p>
    <w:p w14:paraId="0767C855" w14:textId="77777777" w:rsidR="00112075" w:rsidRDefault="00112075" w:rsidP="00112075">
      <w:pPr>
        <w:pStyle w:val="ListParagraph"/>
      </w:pPr>
    </w:p>
    <w:p w14:paraId="337D2279" w14:textId="77777777" w:rsidR="00112075" w:rsidRDefault="00112075" w:rsidP="00112075">
      <w:pPr>
        <w:pStyle w:val="ListParagraph"/>
        <w:numPr>
          <w:ilvl w:val="0"/>
          <w:numId w:val="11"/>
        </w:numPr>
      </w:pPr>
      <w:r>
        <w:t xml:space="preserve">Mcgrenere J, Ho W. Affordances: Clarifying and Evolving a Concept [Internet].[cited 2022 March 25] Available from: </w:t>
      </w:r>
      <w:hyperlink r:id="rId72" w:history="1">
        <w:r w:rsidRPr="007138B8">
          <w:rPr>
            <w:rStyle w:val="Hyperlink"/>
          </w:rPr>
          <w:t>http://graphicsinterface.org/wp-content/uploads/gi2000-24.pdf</w:t>
        </w:r>
      </w:hyperlink>
    </w:p>
    <w:p w14:paraId="62A03B45" w14:textId="77777777" w:rsidR="00112075" w:rsidRDefault="00112075" w:rsidP="00112075">
      <w:pPr>
        <w:pStyle w:val="ListParagraph"/>
      </w:pPr>
    </w:p>
    <w:p w14:paraId="380EB290" w14:textId="77777777" w:rsidR="00112075" w:rsidRDefault="00112075" w:rsidP="00112075">
      <w:pPr>
        <w:pStyle w:val="ListParagraph"/>
        <w:numPr>
          <w:ilvl w:val="0"/>
          <w:numId w:val="11"/>
        </w:numPr>
      </w:pPr>
      <w:r>
        <w:t>Barr P, Biddle R, Noble J. A taxonomy of user-interface metaphors. Proceedings of the SIGCHI-NZ Symposium on Computer-Human Interaction - CHINZ ’02. 2002;</w:t>
      </w:r>
    </w:p>
    <w:p w14:paraId="26E518C1" w14:textId="77777777" w:rsidR="00112075" w:rsidRDefault="00112075" w:rsidP="00112075">
      <w:pPr>
        <w:pStyle w:val="ListParagraph"/>
      </w:pPr>
    </w:p>
    <w:p w14:paraId="3DF360CE" w14:textId="77777777" w:rsidR="00112075" w:rsidRDefault="00112075" w:rsidP="00112075">
      <w:pPr>
        <w:pStyle w:val="ListParagraph"/>
        <w:numPr>
          <w:ilvl w:val="0"/>
          <w:numId w:val="11"/>
        </w:numPr>
      </w:pPr>
      <w:r>
        <w:t xml:space="preserve">Nielsen J. Heuristic Evaluation Ten Usability Heuristics [Internet]. Available from: </w:t>
      </w:r>
      <w:hyperlink r:id="rId73" w:history="1">
        <w:r w:rsidRPr="007138B8">
          <w:rPr>
            <w:rStyle w:val="Hyperlink"/>
          </w:rPr>
          <w:t>https://pdfs.semanticscholar.org/5f03/b251093aee730ab9772db2e1a8a7eb8522cb.pdf</w:t>
        </w:r>
      </w:hyperlink>
      <w:r>
        <w:t xml:space="preserve"> </w:t>
      </w:r>
    </w:p>
    <w:p w14:paraId="26617628" w14:textId="5978CC9A" w:rsidR="005857F2" w:rsidRDefault="005857F2" w:rsidP="00964798">
      <w:pPr>
        <w:rPr>
          <w:rFonts w:cstheme="minorHAnsi"/>
          <w:b/>
          <w:bCs/>
          <w:sz w:val="24"/>
          <w:szCs w:val="24"/>
          <w:u w:val="single"/>
        </w:rPr>
      </w:pPr>
    </w:p>
    <w:p w14:paraId="0A4E0DE9" w14:textId="6F784E93" w:rsidR="00112075" w:rsidRDefault="00112075" w:rsidP="00964798">
      <w:pPr>
        <w:rPr>
          <w:rFonts w:cstheme="minorHAnsi"/>
          <w:b/>
          <w:bCs/>
          <w:sz w:val="24"/>
          <w:szCs w:val="24"/>
          <w:u w:val="single"/>
        </w:rPr>
      </w:pPr>
    </w:p>
    <w:p w14:paraId="756B60AC" w14:textId="3368AFAE" w:rsidR="00112075" w:rsidRDefault="00112075" w:rsidP="00964798">
      <w:pPr>
        <w:rPr>
          <w:rFonts w:cstheme="minorHAnsi"/>
          <w:b/>
          <w:bCs/>
          <w:sz w:val="24"/>
          <w:szCs w:val="24"/>
          <w:u w:val="single"/>
        </w:rPr>
      </w:pPr>
    </w:p>
    <w:p w14:paraId="5228702A" w14:textId="7463DFCF" w:rsidR="00112075" w:rsidRDefault="00112075" w:rsidP="00964798">
      <w:pPr>
        <w:rPr>
          <w:rFonts w:cstheme="minorHAnsi"/>
          <w:b/>
          <w:bCs/>
          <w:sz w:val="24"/>
          <w:szCs w:val="24"/>
          <w:u w:val="single"/>
        </w:rPr>
      </w:pPr>
    </w:p>
    <w:p w14:paraId="368DFF43" w14:textId="008678F2" w:rsidR="00112075" w:rsidRDefault="00112075" w:rsidP="00964798">
      <w:pPr>
        <w:rPr>
          <w:rFonts w:cstheme="minorHAnsi"/>
          <w:b/>
          <w:bCs/>
          <w:sz w:val="24"/>
          <w:szCs w:val="24"/>
          <w:u w:val="single"/>
        </w:rPr>
      </w:pPr>
    </w:p>
    <w:p w14:paraId="41DA99F4" w14:textId="7A510EC3" w:rsidR="00112075" w:rsidRDefault="00112075" w:rsidP="00964798">
      <w:pPr>
        <w:rPr>
          <w:rFonts w:cstheme="minorHAnsi"/>
          <w:b/>
          <w:bCs/>
          <w:sz w:val="24"/>
          <w:szCs w:val="24"/>
          <w:u w:val="single"/>
        </w:rPr>
      </w:pPr>
    </w:p>
    <w:p w14:paraId="12B05471" w14:textId="11A4216F" w:rsidR="00112075" w:rsidRDefault="00112075" w:rsidP="00964798">
      <w:pPr>
        <w:rPr>
          <w:rFonts w:cstheme="minorHAnsi"/>
          <w:b/>
          <w:bCs/>
          <w:sz w:val="24"/>
          <w:szCs w:val="24"/>
          <w:u w:val="single"/>
        </w:rPr>
      </w:pPr>
    </w:p>
    <w:p w14:paraId="60A36382" w14:textId="772D574D" w:rsidR="00112075" w:rsidRDefault="00112075" w:rsidP="00964798">
      <w:pPr>
        <w:rPr>
          <w:rFonts w:cstheme="minorHAnsi"/>
          <w:b/>
          <w:bCs/>
          <w:sz w:val="24"/>
          <w:szCs w:val="24"/>
          <w:u w:val="single"/>
        </w:rPr>
      </w:pPr>
    </w:p>
    <w:p w14:paraId="217B2673" w14:textId="0C7EDED3" w:rsidR="00112075" w:rsidRDefault="00112075" w:rsidP="00964798">
      <w:pPr>
        <w:rPr>
          <w:rFonts w:cstheme="minorHAnsi"/>
          <w:b/>
          <w:bCs/>
          <w:sz w:val="24"/>
          <w:szCs w:val="24"/>
          <w:u w:val="single"/>
        </w:rPr>
      </w:pPr>
    </w:p>
    <w:p w14:paraId="7A36FE58" w14:textId="2AC870ED" w:rsidR="00112075" w:rsidRDefault="00112075" w:rsidP="00964798">
      <w:pPr>
        <w:rPr>
          <w:rFonts w:cstheme="minorHAnsi"/>
          <w:b/>
          <w:bCs/>
          <w:sz w:val="24"/>
          <w:szCs w:val="24"/>
          <w:u w:val="single"/>
        </w:rPr>
      </w:pPr>
    </w:p>
    <w:p w14:paraId="66A110C8" w14:textId="4C0DBCF2" w:rsidR="00112075" w:rsidRDefault="00112075" w:rsidP="00964798">
      <w:pPr>
        <w:rPr>
          <w:rFonts w:cstheme="minorHAnsi"/>
          <w:b/>
          <w:bCs/>
          <w:sz w:val="24"/>
          <w:szCs w:val="24"/>
          <w:u w:val="single"/>
        </w:rPr>
      </w:pPr>
    </w:p>
    <w:p w14:paraId="46166628" w14:textId="6459E8FE" w:rsidR="00112075" w:rsidRDefault="00112075" w:rsidP="00964798">
      <w:pPr>
        <w:rPr>
          <w:rFonts w:cstheme="minorHAnsi"/>
          <w:b/>
          <w:bCs/>
          <w:sz w:val="24"/>
          <w:szCs w:val="24"/>
          <w:u w:val="single"/>
        </w:rPr>
      </w:pPr>
    </w:p>
    <w:p w14:paraId="684C37A8" w14:textId="4F000AA3" w:rsidR="00112075" w:rsidRDefault="00112075" w:rsidP="00964798">
      <w:pPr>
        <w:rPr>
          <w:rFonts w:cstheme="minorHAnsi"/>
          <w:b/>
          <w:bCs/>
          <w:sz w:val="24"/>
          <w:szCs w:val="24"/>
          <w:u w:val="single"/>
        </w:rPr>
      </w:pPr>
    </w:p>
    <w:p w14:paraId="32C9107F" w14:textId="77777777" w:rsidR="00112075" w:rsidRPr="005857F2" w:rsidRDefault="00112075" w:rsidP="00964798">
      <w:pPr>
        <w:rPr>
          <w:rFonts w:cstheme="minorHAnsi"/>
          <w:b/>
          <w:bCs/>
          <w:sz w:val="24"/>
          <w:szCs w:val="24"/>
          <w:u w:val="single"/>
        </w:rPr>
      </w:pPr>
    </w:p>
    <w:p w14:paraId="1FE62A3C" w14:textId="77777777" w:rsidR="005857F2" w:rsidRDefault="005857F2" w:rsidP="00964798">
      <w:pPr>
        <w:rPr>
          <w:rFonts w:cstheme="minorHAnsi"/>
          <w:b/>
          <w:bCs/>
          <w:sz w:val="24"/>
          <w:szCs w:val="24"/>
          <w:u w:val="single"/>
        </w:rPr>
      </w:pPr>
    </w:p>
    <w:p w14:paraId="78E09722" w14:textId="77777777" w:rsidR="005857F2" w:rsidRDefault="005857F2" w:rsidP="00964798">
      <w:pPr>
        <w:rPr>
          <w:rFonts w:cstheme="minorHAnsi"/>
          <w:b/>
          <w:bCs/>
          <w:sz w:val="24"/>
          <w:szCs w:val="24"/>
          <w:u w:val="single"/>
        </w:rPr>
      </w:pPr>
    </w:p>
    <w:p w14:paraId="00362A6D" w14:textId="77777777" w:rsidR="005857F2" w:rsidRDefault="005857F2" w:rsidP="00964798">
      <w:pPr>
        <w:rPr>
          <w:rFonts w:cstheme="minorHAnsi"/>
          <w:b/>
          <w:bCs/>
          <w:sz w:val="24"/>
          <w:szCs w:val="24"/>
          <w:u w:val="single"/>
        </w:rPr>
      </w:pPr>
    </w:p>
    <w:p w14:paraId="3EE2E773" w14:textId="77777777" w:rsidR="005857F2" w:rsidRDefault="005857F2" w:rsidP="00964798">
      <w:pPr>
        <w:rPr>
          <w:rFonts w:cstheme="minorHAnsi"/>
          <w:b/>
          <w:bCs/>
          <w:sz w:val="24"/>
          <w:szCs w:val="24"/>
          <w:u w:val="single"/>
        </w:rPr>
      </w:pPr>
    </w:p>
    <w:p w14:paraId="2AE8134E" w14:textId="77777777" w:rsidR="005857F2" w:rsidRDefault="005857F2" w:rsidP="00964798">
      <w:pPr>
        <w:rPr>
          <w:rFonts w:cstheme="minorHAnsi"/>
          <w:b/>
          <w:bCs/>
          <w:sz w:val="24"/>
          <w:szCs w:val="24"/>
          <w:u w:val="single"/>
        </w:rPr>
      </w:pPr>
    </w:p>
    <w:p w14:paraId="46313123" w14:textId="77777777" w:rsidR="005857F2" w:rsidRDefault="005857F2" w:rsidP="00964798">
      <w:pPr>
        <w:rPr>
          <w:rFonts w:cstheme="minorHAnsi"/>
          <w:b/>
          <w:bCs/>
          <w:sz w:val="24"/>
          <w:szCs w:val="24"/>
          <w:u w:val="single"/>
        </w:rPr>
      </w:pPr>
    </w:p>
    <w:p w14:paraId="1EAC57C4" w14:textId="77777777" w:rsidR="005857F2" w:rsidRDefault="005857F2" w:rsidP="00964798">
      <w:pPr>
        <w:rPr>
          <w:rFonts w:cstheme="minorHAnsi"/>
          <w:b/>
          <w:bCs/>
          <w:sz w:val="24"/>
          <w:szCs w:val="24"/>
          <w:u w:val="single"/>
        </w:rPr>
      </w:pPr>
    </w:p>
    <w:p w14:paraId="7641745E" w14:textId="77777777" w:rsidR="005857F2" w:rsidRDefault="005857F2" w:rsidP="00964798">
      <w:pPr>
        <w:rPr>
          <w:rFonts w:cstheme="minorHAnsi"/>
          <w:b/>
          <w:bCs/>
          <w:sz w:val="24"/>
          <w:szCs w:val="24"/>
          <w:u w:val="single"/>
        </w:rPr>
      </w:pPr>
    </w:p>
    <w:p w14:paraId="2E66213D" w14:textId="77777777" w:rsidR="005857F2" w:rsidRDefault="005857F2" w:rsidP="00964798">
      <w:pPr>
        <w:rPr>
          <w:rFonts w:cstheme="minorHAnsi"/>
          <w:b/>
          <w:bCs/>
          <w:sz w:val="24"/>
          <w:szCs w:val="24"/>
          <w:u w:val="single"/>
        </w:rPr>
      </w:pPr>
    </w:p>
    <w:p w14:paraId="26963FD7" w14:textId="77777777" w:rsidR="005857F2" w:rsidRDefault="005857F2" w:rsidP="00964798">
      <w:pPr>
        <w:rPr>
          <w:rFonts w:cstheme="minorHAnsi"/>
          <w:b/>
          <w:bCs/>
          <w:sz w:val="24"/>
          <w:szCs w:val="24"/>
          <w:u w:val="single"/>
        </w:rPr>
      </w:pPr>
    </w:p>
    <w:p w14:paraId="63DBA1BB" w14:textId="5BD92B49" w:rsidR="005857F2" w:rsidRDefault="005857F2" w:rsidP="00964798">
      <w:pPr>
        <w:rPr>
          <w:rFonts w:cstheme="minorHAnsi"/>
          <w:b/>
          <w:bCs/>
          <w:sz w:val="24"/>
          <w:szCs w:val="24"/>
          <w:u w:val="single"/>
        </w:rPr>
      </w:pPr>
    </w:p>
    <w:p w14:paraId="355E872E" w14:textId="77777777" w:rsidR="00112075" w:rsidRDefault="00112075" w:rsidP="00964798">
      <w:pPr>
        <w:rPr>
          <w:rFonts w:cstheme="minorHAnsi"/>
          <w:b/>
          <w:bCs/>
          <w:sz w:val="24"/>
          <w:szCs w:val="24"/>
          <w:u w:val="single"/>
        </w:rPr>
      </w:pPr>
    </w:p>
    <w:p w14:paraId="3AC7376C" w14:textId="77777777" w:rsidR="005857F2" w:rsidRDefault="005857F2" w:rsidP="00964798">
      <w:pPr>
        <w:rPr>
          <w:rFonts w:cstheme="minorHAnsi"/>
          <w:b/>
          <w:bCs/>
          <w:sz w:val="24"/>
          <w:szCs w:val="24"/>
          <w:u w:val="single"/>
        </w:rPr>
      </w:pPr>
    </w:p>
    <w:p w14:paraId="08C309E3" w14:textId="77777777" w:rsidR="005857F2" w:rsidRDefault="005857F2" w:rsidP="00964798">
      <w:pPr>
        <w:rPr>
          <w:rFonts w:cstheme="minorHAnsi"/>
          <w:b/>
          <w:bCs/>
          <w:sz w:val="24"/>
          <w:szCs w:val="24"/>
          <w:u w:val="single"/>
        </w:rPr>
      </w:pPr>
    </w:p>
    <w:p w14:paraId="7EF54869" w14:textId="77777777" w:rsidR="005857F2" w:rsidRDefault="005857F2" w:rsidP="00964798">
      <w:pPr>
        <w:rPr>
          <w:rFonts w:cstheme="minorHAnsi"/>
          <w:b/>
          <w:bCs/>
          <w:sz w:val="24"/>
          <w:szCs w:val="24"/>
          <w:u w:val="single"/>
        </w:rPr>
      </w:pPr>
    </w:p>
    <w:p w14:paraId="34DF7FB3" w14:textId="77777777" w:rsidR="005857F2" w:rsidRDefault="005857F2" w:rsidP="00964798">
      <w:pPr>
        <w:rPr>
          <w:rFonts w:cstheme="minorHAnsi"/>
          <w:b/>
          <w:bCs/>
          <w:sz w:val="24"/>
          <w:szCs w:val="24"/>
          <w:u w:val="single"/>
        </w:rPr>
      </w:pPr>
    </w:p>
    <w:p w14:paraId="2262DD8E" w14:textId="77777777" w:rsidR="005857F2" w:rsidRDefault="005857F2" w:rsidP="00964798">
      <w:pPr>
        <w:rPr>
          <w:rFonts w:cstheme="minorHAnsi"/>
          <w:b/>
          <w:bCs/>
          <w:sz w:val="24"/>
          <w:szCs w:val="24"/>
          <w:u w:val="single"/>
        </w:rPr>
      </w:pPr>
    </w:p>
    <w:p w14:paraId="62AE1D42" w14:textId="77777777" w:rsidR="005857F2" w:rsidRDefault="005857F2" w:rsidP="00964798">
      <w:pPr>
        <w:rPr>
          <w:rFonts w:cstheme="minorHAnsi"/>
          <w:b/>
          <w:bCs/>
          <w:sz w:val="24"/>
          <w:szCs w:val="24"/>
          <w:u w:val="single"/>
        </w:rPr>
      </w:pPr>
    </w:p>
    <w:p w14:paraId="7C978637" w14:textId="77777777" w:rsidR="005857F2" w:rsidRDefault="005857F2" w:rsidP="00964798">
      <w:pPr>
        <w:rPr>
          <w:rFonts w:cstheme="minorHAnsi"/>
          <w:b/>
          <w:bCs/>
          <w:sz w:val="24"/>
          <w:szCs w:val="24"/>
          <w:u w:val="single"/>
        </w:rPr>
      </w:pPr>
    </w:p>
    <w:p w14:paraId="4139779A" w14:textId="77777777" w:rsidR="005857F2" w:rsidRDefault="005857F2" w:rsidP="00964798">
      <w:pPr>
        <w:rPr>
          <w:rFonts w:cstheme="minorHAnsi"/>
          <w:b/>
          <w:bCs/>
          <w:sz w:val="24"/>
          <w:szCs w:val="24"/>
          <w:u w:val="single"/>
        </w:rPr>
      </w:pPr>
    </w:p>
    <w:p w14:paraId="36DB6A27" w14:textId="77777777" w:rsidR="005857F2" w:rsidRDefault="005857F2" w:rsidP="00964798">
      <w:pPr>
        <w:rPr>
          <w:rFonts w:cstheme="minorHAnsi"/>
          <w:b/>
          <w:bCs/>
          <w:sz w:val="24"/>
          <w:szCs w:val="24"/>
          <w:u w:val="single"/>
        </w:rPr>
      </w:pPr>
    </w:p>
    <w:p w14:paraId="59DDC427" w14:textId="77777777" w:rsidR="005857F2" w:rsidRDefault="005857F2" w:rsidP="00964798">
      <w:pPr>
        <w:rPr>
          <w:rFonts w:cstheme="minorHAnsi"/>
          <w:b/>
          <w:bCs/>
          <w:sz w:val="24"/>
          <w:szCs w:val="24"/>
          <w:u w:val="single"/>
        </w:rPr>
      </w:pPr>
    </w:p>
    <w:p w14:paraId="3C3C0AB8" w14:textId="77777777" w:rsidR="005857F2" w:rsidRDefault="005857F2" w:rsidP="00964798">
      <w:pPr>
        <w:rPr>
          <w:rFonts w:cstheme="minorHAnsi"/>
          <w:b/>
          <w:bCs/>
          <w:sz w:val="24"/>
          <w:szCs w:val="24"/>
          <w:u w:val="single"/>
        </w:rPr>
      </w:pPr>
    </w:p>
    <w:p w14:paraId="0B0B5C47" w14:textId="77777777" w:rsidR="005857F2" w:rsidRDefault="005857F2" w:rsidP="00964798">
      <w:pPr>
        <w:rPr>
          <w:rFonts w:cstheme="minorHAnsi"/>
          <w:b/>
          <w:bCs/>
          <w:sz w:val="24"/>
          <w:szCs w:val="24"/>
          <w:u w:val="single"/>
        </w:rPr>
      </w:pPr>
    </w:p>
    <w:p w14:paraId="1ED9C2A4" w14:textId="77777777" w:rsidR="005857F2" w:rsidRDefault="005857F2" w:rsidP="00964798">
      <w:pPr>
        <w:rPr>
          <w:rFonts w:cstheme="minorHAnsi"/>
          <w:b/>
          <w:bCs/>
          <w:sz w:val="24"/>
          <w:szCs w:val="24"/>
          <w:u w:val="single"/>
        </w:rPr>
      </w:pPr>
    </w:p>
    <w:p w14:paraId="400B7192" w14:textId="77777777" w:rsidR="005857F2" w:rsidRDefault="005857F2" w:rsidP="00964798">
      <w:pPr>
        <w:rPr>
          <w:rFonts w:cstheme="minorHAnsi"/>
          <w:b/>
          <w:bCs/>
          <w:sz w:val="24"/>
          <w:szCs w:val="24"/>
          <w:u w:val="single"/>
        </w:rPr>
      </w:pPr>
    </w:p>
    <w:p w14:paraId="28B135D6" w14:textId="77777777" w:rsidR="005857F2" w:rsidRDefault="005857F2" w:rsidP="00964798">
      <w:pPr>
        <w:rPr>
          <w:rFonts w:cstheme="minorHAnsi"/>
          <w:b/>
          <w:bCs/>
          <w:sz w:val="24"/>
          <w:szCs w:val="24"/>
          <w:u w:val="single"/>
        </w:rPr>
      </w:pPr>
    </w:p>
    <w:p w14:paraId="72D478C3" w14:textId="77777777" w:rsidR="005857F2" w:rsidRDefault="005857F2" w:rsidP="00964798">
      <w:pPr>
        <w:rPr>
          <w:rFonts w:cstheme="minorHAnsi"/>
          <w:b/>
          <w:bCs/>
          <w:sz w:val="24"/>
          <w:szCs w:val="24"/>
          <w:u w:val="single"/>
        </w:rPr>
      </w:pPr>
    </w:p>
    <w:p w14:paraId="49375C56" w14:textId="77777777" w:rsidR="005857F2" w:rsidRDefault="005857F2" w:rsidP="00964798">
      <w:pPr>
        <w:rPr>
          <w:rFonts w:cstheme="minorHAnsi"/>
          <w:b/>
          <w:bCs/>
          <w:sz w:val="24"/>
          <w:szCs w:val="24"/>
          <w:u w:val="single"/>
        </w:rPr>
      </w:pPr>
    </w:p>
    <w:p w14:paraId="42D293B5" w14:textId="77777777" w:rsidR="005857F2" w:rsidRDefault="005857F2" w:rsidP="00964798">
      <w:pPr>
        <w:rPr>
          <w:rFonts w:cstheme="minorHAnsi"/>
          <w:b/>
          <w:bCs/>
          <w:sz w:val="24"/>
          <w:szCs w:val="24"/>
          <w:u w:val="single"/>
        </w:rPr>
      </w:pPr>
    </w:p>
    <w:p w14:paraId="065B20A9" w14:textId="2379713B" w:rsidR="000A4A95" w:rsidRDefault="000A4A95" w:rsidP="00964798">
      <w:pPr>
        <w:rPr>
          <w:rFonts w:cstheme="minorHAnsi"/>
          <w:b/>
          <w:bCs/>
          <w:sz w:val="24"/>
          <w:szCs w:val="24"/>
          <w:u w:val="single"/>
        </w:rPr>
      </w:pPr>
      <w:r>
        <w:rPr>
          <w:rFonts w:cstheme="minorHAnsi"/>
          <w:b/>
          <w:bCs/>
          <w:sz w:val="24"/>
          <w:szCs w:val="24"/>
          <w:u w:val="single"/>
        </w:rPr>
        <w:t>Appendix A</w:t>
      </w:r>
    </w:p>
    <w:p w14:paraId="06369DFA" w14:textId="77777777" w:rsidR="00D0569D" w:rsidRPr="00D0569D" w:rsidRDefault="00D0569D" w:rsidP="00D0569D">
      <w:pPr>
        <w:spacing w:after="0" w:line="240" w:lineRule="auto"/>
        <w:rPr>
          <w:rFonts w:ascii="Times New Roman" w:eastAsia="Times New Roman" w:hAnsi="Times New Roman" w:cs="Times New Roman"/>
          <w:sz w:val="24"/>
          <w:szCs w:val="24"/>
          <w:lang w:eastAsia="en-GB"/>
        </w:rPr>
      </w:pPr>
      <w:r w:rsidRPr="00D0569D">
        <w:rPr>
          <w:rFonts w:ascii="Times New Roman" w:eastAsia="Times New Roman" w:hAnsi="Times New Roman" w:cs="Times New Roman"/>
          <w:sz w:val="24"/>
          <w:szCs w:val="24"/>
          <w:lang w:eastAsia="en-GB"/>
        </w:rPr>
        <w:t>The severity of usability issues is determined using the following 0 to 4 rating scale. Please give each heuristic a rating and a reason for your choice.</w:t>
      </w:r>
      <w:r w:rsidRPr="00D0569D">
        <w:rPr>
          <w:rFonts w:ascii="Times New Roman" w:eastAsia="Times New Roman" w:hAnsi="Times New Roman" w:cs="Times New Roman"/>
          <w:sz w:val="24"/>
          <w:szCs w:val="24"/>
          <w:lang w:eastAsia="en-GB"/>
        </w:rPr>
        <w:br/>
      </w:r>
      <w:r w:rsidRPr="00D0569D">
        <w:rPr>
          <w:rFonts w:ascii="Times New Roman" w:eastAsia="Times New Roman" w:hAnsi="Times New Roman" w:cs="Times New Roman"/>
          <w:sz w:val="24"/>
          <w:szCs w:val="24"/>
          <w:lang w:eastAsia="en-GB"/>
        </w:rPr>
        <w:br/>
        <w:t>1 = This is not a usability issue</w:t>
      </w:r>
      <w:r w:rsidRPr="00D0569D">
        <w:rPr>
          <w:rFonts w:ascii="Times New Roman" w:eastAsia="Times New Roman" w:hAnsi="Times New Roman" w:cs="Times New Roman"/>
          <w:sz w:val="24"/>
          <w:szCs w:val="24"/>
          <w:lang w:eastAsia="en-GB"/>
        </w:rPr>
        <w:br/>
      </w:r>
      <w:r w:rsidRPr="00D0569D">
        <w:rPr>
          <w:rFonts w:ascii="Times New Roman" w:eastAsia="Times New Roman" w:hAnsi="Times New Roman" w:cs="Times New Roman"/>
          <w:sz w:val="24"/>
          <w:szCs w:val="24"/>
          <w:lang w:eastAsia="en-GB"/>
        </w:rPr>
        <w:br/>
        <w:t>2 = Cosmetic problem only: only fix if more time is given</w:t>
      </w:r>
      <w:r w:rsidRPr="00D0569D">
        <w:rPr>
          <w:rFonts w:ascii="Times New Roman" w:eastAsia="Times New Roman" w:hAnsi="Times New Roman" w:cs="Times New Roman"/>
          <w:sz w:val="24"/>
          <w:szCs w:val="24"/>
          <w:lang w:eastAsia="en-GB"/>
        </w:rPr>
        <w:br/>
      </w:r>
      <w:r w:rsidRPr="00D0569D">
        <w:rPr>
          <w:rFonts w:ascii="Times New Roman" w:eastAsia="Times New Roman" w:hAnsi="Times New Roman" w:cs="Times New Roman"/>
          <w:sz w:val="24"/>
          <w:szCs w:val="24"/>
          <w:lang w:eastAsia="en-GB"/>
        </w:rPr>
        <w:br/>
        <w:t>3 = Minor usability problem: low priority issue</w:t>
      </w:r>
      <w:r w:rsidRPr="00D0569D">
        <w:rPr>
          <w:rFonts w:ascii="Times New Roman" w:eastAsia="Times New Roman" w:hAnsi="Times New Roman" w:cs="Times New Roman"/>
          <w:sz w:val="24"/>
          <w:szCs w:val="24"/>
          <w:lang w:eastAsia="en-GB"/>
        </w:rPr>
        <w:br/>
      </w:r>
      <w:r w:rsidRPr="00D0569D">
        <w:rPr>
          <w:rFonts w:ascii="Times New Roman" w:eastAsia="Times New Roman" w:hAnsi="Times New Roman" w:cs="Times New Roman"/>
          <w:sz w:val="24"/>
          <w:szCs w:val="24"/>
          <w:lang w:eastAsia="en-GB"/>
        </w:rPr>
        <w:br/>
        <w:t xml:space="preserve">4 = Major usability problem: high priority issue, fixing it is critical </w:t>
      </w:r>
      <w:r w:rsidRPr="00D0569D">
        <w:rPr>
          <w:rFonts w:ascii="Times New Roman" w:eastAsia="Times New Roman" w:hAnsi="Times New Roman" w:cs="Times New Roman"/>
          <w:sz w:val="24"/>
          <w:szCs w:val="24"/>
          <w:lang w:eastAsia="en-GB"/>
        </w:rPr>
        <w:br/>
      </w:r>
      <w:r w:rsidRPr="00D0569D">
        <w:rPr>
          <w:rFonts w:ascii="Times New Roman" w:eastAsia="Times New Roman" w:hAnsi="Times New Roman" w:cs="Times New Roman"/>
          <w:sz w:val="24"/>
          <w:szCs w:val="24"/>
          <w:lang w:eastAsia="en-GB"/>
        </w:rPr>
        <w:br/>
        <w:t>5 = Usability catastrophe: this must be fixed before the product can be launched</w:t>
      </w:r>
    </w:p>
    <w:p w14:paraId="57F25DA4" w14:textId="77777777" w:rsidR="000A4A95" w:rsidRDefault="000A4A95" w:rsidP="00964798">
      <w:pPr>
        <w:rPr>
          <w:rFonts w:cstheme="minorHAnsi"/>
          <w:sz w:val="24"/>
          <w:szCs w:val="24"/>
        </w:rPr>
      </w:pPr>
    </w:p>
    <w:p w14:paraId="40DBAF79" w14:textId="21AC09B9" w:rsidR="00D0569D" w:rsidRPr="003C46CE" w:rsidRDefault="00D0569D" w:rsidP="00D0569D">
      <w:pPr>
        <w:pStyle w:val="ListParagraph"/>
        <w:numPr>
          <w:ilvl w:val="0"/>
          <w:numId w:val="8"/>
        </w:numPr>
        <w:rPr>
          <w:rFonts w:cstheme="minorHAnsi"/>
          <w:sz w:val="24"/>
          <w:szCs w:val="24"/>
        </w:rPr>
      </w:pPr>
      <w:r w:rsidRPr="001123D1">
        <w:rPr>
          <w:rFonts w:cstheme="minorHAnsi"/>
          <w:b/>
          <w:bCs/>
          <w:sz w:val="24"/>
          <w:szCs w:val="24"/>
        </w:rPr>
        <w:t>Visibility of system status</w:t>
      </w:r>
      <w:r>
        <w:rPr>
          <w:rFonts w:cstheme="minorHAnsi"/>
          <w:sz w:val="24"/>
          <w:szCs w:val="24"/>
        </w:rPr>
        <w:t xml:space="preserve">: </w:t>
      </w:r>
      <w:r w:rsidR="001123D1">
        <w:rPr>
          <w:rFonts w:cstheme="minorHAnsi"/>
          <w:b/>
          <w:bCs/>
          <w:sz w:val="24"/>
          <w:szCs w:val="24"/>
        </w:rPr>
        <w:t>4</w:t>
      </w:r>
    </w:p>
    <w:p w14:paraId="6704454B" w14:textId="77777777" w:rsidR="003C46CE" w:rsidRDefault="003C46CE" w:rsidP="003C46CE">
      <w:pPr>
        <w:rPr>
          <w:rFonts w:cstheme="minorHAnsi"/>
          <w:sz w:val="24"/>
          <w:szCs w:val="24"/>
        </w:rPr>
      </w:pPr>
    </w:p>
    <w:p w14:paraId="12236B6B" w14:textId="6AEB8F0F" w:rsidR="003C46CE" w:rsidRDefault="003C46CE" w:rsidP="003C46CE">
      <w:pPr>
        <w:pStyle w:val="ListParagraph"/>
        <w:numPr>
          <w:ilvl w:val="0"/>
          <w:numId w:val="8"/>
        </w:numPr>
        <w:rPr>
          <w:rFonts w:cstheme="minorHAnsi"/>
          <w:sz w:val="24"/>
          <w:szCs w:val="24"/>
        </w:rPr>
      </w:pPr>
      <w:r w:rsidRPr="001123D1">
        <w:rPr>
          <w:rFonts w:cstheme="minorHAnsi"/>
          <w:b/>
          <w:bCs/>
          <w:sz w:val="24"/>
          <w:szCs w:val="24"/>
        </w:rPr>
        <w:t>Reasoning for rating</w:t>
      </w:r>
      <w:r>
        <w:rPr>
          <w:rFonts w:cstheme="minorHAnsi"/>
          <w:sz w:val="24"/>
          <w:szCs w:val="24"/>
        </w:rPr>
        <w:t xml:space="preserve">: </w:t>
      </w:r>
      <w:r w:rsidR="001123D1" w:rsidRPr="001123D1">
        <w:rPr>
          <w:rFonts w:cstheme="minorHAnsi"/>
          <w:sz w:val="24"/>
          <w:szCs w:val="24"/>
        </w:rPr>
        <w:t>However, there is not much feedback given throughout the whole process, there is no error pages or success pages to make the user aware if their details have gone through correctly, especially once the complete button is clicked, do they go straight into the logging in process or do they have to wait for their details to be confirmed?</w:t>
      </w:r>
    </w:p>
    <w:p w14:paraId="1744DD30" w14:textId="77777777" w:rsidR="003C46CE" w:rsidRPr="003C46CE" w:rsidRDefault="003C46CE" w:rsidP="003C46CE">
      <w:pPr>
        <w:pStyle w:val="ListParagraph"/>
        <w:rPr>
          <w:rFonts w:cstheme="minorHAnsi"/>
          <w:sz w:val="24"/>
          <w:szCs w:val="24"/>
        </w:rPr>
      </w:pPr>
    </w:p>
    <w:p w14:paraId="7AFB56FB" w14:textId="486012BC" w:rsidR="003C46CE" w:rsidRPr="001123D1" w:rsidRDefault="00E14BB7" w:rsidP="003C46CE">
      <w:pPr>
        <w:pStyle w:val="ListParagraph"/>
        <w:numPr>
          <w:ilvl w:val="0"/>
          <w:numId w:val="8"/>
        </w:numPr>
        <w:rPr>
          <w:rStyle w:val="text-format-content"/>
          <w:rFonts w:cstheme="minorHAnsi"/>
          <w:b/>
          <w:bCs/>
          <w:sz w:val="24"/>
          <w:szCs w:val="24"/>
        </w:rPr>
      </w:pPr>
      <w:r w:rsidRPr="001123D1">
        <w:rPr>
          <w:rStyle w:val="text-format-content"/>
          <w:b/>
          <w:bCs/>
        </w:rPr>
        <w:t>Match between system and the real world</w:t>
      </w:r>
      <w:r w:rsidR="00021116" w:rsidRPr="001123D1">
        <w:rPr>
          <w:rStyle w:val="text-format-content"/>
          <w:b/>
          <w:bCs/>
        </w:rPr>
        <w:t xml:space="preserve">: </w:t>
      </w:r>
      <w:r w:rsidR="005C3CA5">
        <w:rPr>
          <w:rStyle w:val="text-format-content"/>
          <w:b/>
          <w:bCs/>
        </w:rPr>
        <w:t>4</w:t>
      </w:r>
    </w:p>
    <w:p w14:paraId="102BF42B" w14:textId="77777777" w:rsidR="00E14BB7" w:rsidRPr="00E14BB7" w:rsidRDefault="00E14BB7" w:rsidP="00E14BB7">
      <w:pPr>
        <w:pStyle w:val="ListParagraph"/>
        <w:rPr>
          <w:rFonts w:cstheme="minorHAnsi"/>
          <w:sz w:val="24"/>
          <w:szCs w:val="24"/>
        </w:rPr>
      </w:pPr>
    </w:p>
    <w:p w14:paraId="2EC9D638" w14:textId="63FEA67A" w:rsidR="00E14BB7" w:rsidRPr="005C3CA5" w:rsidRDefault="00E14BB7" w:rsidP="005C3CA5">
      <w:pPr>
        <w:pStyle w:val="ListParagraph"/>
        <w:numPr>
          <w:ilvl w:val="0"/>
          <w:numId w:val="8"/>
        </w:numPr>
        <w:rPr>
          <w:rFonts w:cstheme="minorHAnsi"/>
          <w:sz w:val="24"/>
          <w:szCs w:val="24"/>
        </w:rPr>
      </w:pPr>
      <w:r w:rsidRPr="002C7960">
        <w:rPr>
          <w:rFonts w:cstheme="minorHAnsi"/>
          <w:b/>
          <w:bCs/>
          <w:sz w:val="24"/>
          <w:szCs w:val="24"/>
        </w:rPr>
        <w:t>Reasoning for rating:</w:t>
      </w:r>
      <w:r w:rsidR="00866306" w:rsidRPr="00866306">
        <w:t xml:space="preserve"> </w:t>
      </w:r>
      <w:r w:rsidR="00866306" w:rsidRPr="00866306">
        <w:rPr>
          <w:rFonts w:cstheme="minorHAnsi"/>
          <w:sz w:val="24"/>
          <w:szCs w:val="24"/>
        </w:rPr>
        <w:t xml:space="preserve">Familiar words and phrases have been used with no jargon. However, there is </w:t>
      </w:r>
      <w:r w:rsidR="00866306">
        <w:rPr>
          <w:rFonts w:cstheme="minorHAnsi"/>
          <w:sz w:val="24"/>
          <w:szCs w:val="24"/>
        </w:rPr>
        <w:t xml:space="preserve">a </w:t>
      </w:r>
      <w:r w:rsidR="00866306" w:rsidRPr="00866306">
        <w:rPr>
          <w:rFonts w:cstheme="minorHAnsi"/>
          <w:sz w:val="24"/>
          <w:szCs w:val="24"/>
        </w:rPr>
        <w:t xml:space="preserve">slight confusion with the login page, why has an email link been sent to </w:t>
      </w:r>
      <w:r w:rsidR="00866306">
        <w:rPr>
          <w:rFonts w:cstheme="minorHAnsi"/>
          <w:sz w:val="24"/>
          <w:szCs w:val="24"/>
        </w:rPr>
        <w:t xml:space="preserve">the </w:t>
      </w:r>
      <w:r w:rsidR="00866306" w:rsidRPr="00866306">
        <w:rPr>
          <w:rFonts w:cstheme="minorHAnsi"/>
          <w:sz w:val="24"/>
          <w:szCs w:val="24"/>
        </w:rPr>
        <w:t xml:space="preserve">account, what is the purpose of this? As it has </w:t>
      </w:r>
      <w:r w:rsidR="00866306">
        <w:rPr>
          <w:rFonts w:cstheme="minorHAnsi"/>
          <w:sz w:val="24"/>
          <w:szCs w:val="24"/>
        </w:rPr>
        <w:t>the</w:t>
      </w:r>
      <w:r w:rsidR="00866306" w:rsidRPr="00866306">
        <w:rPr>
          <w:rFonts w:cstheme="minorHAnsi"/>
          <w:sz w:val="24"/>
          <w:szCs w:val="24"/>
        </w:rPr>
        <w:t xml:space="preserve"> next button to be able to move on</w:t>
      </w:r>
      <w:r w:rsidR="00866306" w:rsidRPr="00866306">
        <w:rPr>
          <w:rFonts w:cstheme="minorHAnsi"/>
          <w:b/>
          <w:bCs/>
          <w:sz w:val="24"/>
          <w:szCs w:val="24"/>
        </w:rPr>
        <w:t>.</w:t>
      </w:r>
      <w:r w:rsidR="005C3CA5">
        <w:rPr>
          <w:rFonts w:cstheme="minorHAnsi"/>
          <w:sz w:val="24"/>
          <w:szCs w:val="24"/>
        </w:rPr>
        <w:t xml:space="preserve"> </w:t>
      </w:r>
      <w:r w:rsidR="005C3CA5" w:rsidRPr="005C3CA5">
        <w:rPr>
          <w:rFonts w:cstheme="minorHAnsi"/>
          <w:sz w:val="24"/>
          <w:szCs w:val="24"/>
        </w:rPr>
        <w:t xml:space="preserve">Also, </w:t>
      </w:r>
      <w:r w:rsidR="002C7960">
        <w:rPr>
          <w:rFonts w:cstheme="minorHAnsi"/>
          <w:sz w:val="24"/>
          <w:szCs w:val="24"/>
        </w:rPr>
        <w:t xml:space="preserve">on </w:t>
      </w:r>
      <w:r w:rsidR="005C3CA5" w:rsidRPr="005C3CA5">
        <w:rPr>
          <w:rFonts w:cstheme="minorHAnsi"/>
          <w:sz w:val="24"/>
          <w:szCs w:val="24"/>
        </w:rPr>
        <w:t xml:space="preserve">the progress 2 login page, why is there 2 text boxes saying the same thing about a message sent to them? Is there any need for the first text box to say this?  One last thing, again with the progress 2 login page, shouldn't the finish button be </w:t>
      </w:r>
      <w:r w:rsidR="002C7960">
        <w:rPr>
          <w:rFonts w:cstheme="minorHAnsi"/>
          <w:sz w:val="24"/>
          <w:szCs w:val="24"/>
        </w:rPr>
        <w:t>the</w:t>
      </w:r>
      <w:r w:rsidR="005C3CA5" w:rsidRPr="005C3CA5">
        <w:rPr>
          <w:rFonts w:cstheme="minorHAnsi"/>
          <w:sz w:val="24"/>
          <w:szCs w:val="24"/>
        </w:rPr>
        <w:t xml:space="preserve"> next button to take them onto the Covid pass?</w:t>
      </w:r>
    </w:p>
    <w:p w14:paraId="180726FC" w14:textId="77777777" w:rsidR="001550C0" w:rsidRPr="002C7960" w:rsidRDefault="001550C0" w:rsidP="001550C0">
      <w:pPr>
        <w:pStyle w:val="ListParagraph"/>
        <w:rPr>
          <w:rFonts w:cstheme="minorHAnsi"/>
          <w:b/>
          <w:bCs/>
          <w:sz w:val="24"/>
          <w:szCs w:val="24"/>
        </w:rPr>
      </w:pPr>
    </w:p>
    <w:p w14:paraId="542B3117" w14:textId="2CFC31EF" w:rsidR="001550C0" w:rsidRPr="002C7960" w:rsidRDefault="001550C0" w:rsidP="003C46CE">
      <w:pPr>
        <w:pStyle w:val="ListParagraph"/>
        <w:numPr>
          <w:ilvl w:val="0"/>
          <w:numId w:val="8"/>
        </w:numPr>
        <w:rPr>
          <w:rFonts w:cstheme="minorHAnsi"/>
          <w:b/>
          <w:bCs/>
          <w:sz w:val="24"/>
          <w:szCs w:val="24"/>
        </w:rPr>
      </w:pPr>
      <w:r w:rsidRPr="002C7960">
        <w:rPr>
          <w:rFonts w:cstheme="minorHAnsi"/>
          <w:b/>
          <w:bCs/>
          <w:sz w:val="24"/>
          <w:szCs w:val="24"/>
        </w:rPr>
        <w:lastRenderedPageBreak/>
        <w:t>User control and freedom</w:t>
      </w:r>
      <w:r w:rsidR="002C7960">
        <w:rPr>
          <w:rFonts w:cstheme="minorHAnsi"/>
          <w:b/>
          <w:bCs/>
          <w:sz w:val="24"/>
          <w:szCs w:val="24"/>
        </w:rPr>
        <w:t>:</w:t>
      </w:r>
      <w:r w:rsidR="00D41996">
        <w:rPr>
          <w:rFonts w:cstheme="minorHAnsi"/>
          <w:b/>
          <w:bCs/>
          <w:sz w:val="24"/>
          <w:szCs w:val="24"/>
        </w:rPr>
        <w:t xml:space="preserve"> 3</w:t>
      </w:r>
    </w:p>
    <w:p w14:paraId="0FAA342E" w14:textId="77777777" w:rsidR="00E14BB7" w:rsidRPr="002C7960" w:rsidRDefault="00E14BB7" w:rsidP="001550C0">
      <w:pPr>
        <w:rPr>
          <w:rFonts w:cstheme="minorHAnsi"/>
          <w:b/>
          <w:bCs/>
          <w:sz w:val="24"/>
          <w:szCs w:val="24"/>
        </w:rPr>
      </w:pPr>
    </w:p>
    <w:p w14:paraId="4C5A0756" w14:textId="7A163687" w:rsidR="00E14BB7" w:rsidRPr="002C7960" w:rsidRDefault="00E14BB7" w:rsidP="00E14BB7">
      <w:pPr>
        <w:pStyle w:val="ListParagraph"/>
        <w:numPr>
          <w:ilvl w:val="0"/>
          <w:numId w:val="8"/>
        </w:numPr>
        <w:rPr>
          <w:rFonts w:cstheme="minorHAnsi"/>
          <w:b/>
          <w:bCs/>
          <w:sz w:val="24"/>
          <w:szCs w:val="24"/>
        </w:rPr>
      </w:pPr>
      <w:r w:rsidRPr="002C7960">
        <w:rPr>
          <w:rFonts w:cstheme="minorHAnsi"/>
          <w:b/>
          <w:bCs/>
          <w:sz w:val="24"/>
          <w:szCs w:val="24"/>
        </w:rPr>
        <w:t>Reasoning for rating:</w:t>
      </w:r>
      <w:r w:rsidR="001674E2" w:rsidRPr="001674E2">
        <w:t xml:space="preserve"> </w:t>
      </w:r>
      <w:r w:rsidR="001674E2" w:rsidRPr="001674E2">
        <w:rPr>
          <w:rFonts w:cstheme="minorHAnsi"/>
          <w:sz w:val="24"/>
          <w:szCs w:val="24"/>
        </w:rPr>
        <w:t>There is no way to get back to the home/start page if needed.</w:t>
      </w:r>
    </w:p>
    <w:p w14:paraId="26EE353C" w14:textId="77777777" w:rsidR="001550C0" w:rsidRPr="002C7960" w:rsidRDefault="001550C0" w:rsidP="001550C0">
      <w:pPr>
        <w:pStyle w:val="ListParagraph"/>
        <w:rPr>
          <w:rFonts w:cstheme="minorHAnsi"/>
          <w:b/>
          <w:bCs/>
          <w:sz w:val="24"/>
          <w:szCs w:val="24"/>
        </w:rPr>
      </w:pPr>
    </w:p>
    <w:p w14:paraId="1A443BDE" w14:textId="555CBD1A" w:rsidR="001550C0" w:rsidRPr="002C7960" w:rsidRDefault="001550C0" w:rsidP="001550C0">
      <w:pPr>
        <w:pStyle w:val="ListParagraph"/>
        <w:numPr>
          <w:ilvl w:val="0"/>
          <w:numId w:val="8"/>
        </w:numPr>
        <w:rPr>
          <w:rStyle w:val="text-format-content"/>
          <w:rFonts w:cstheme="minorHAnsi"/>
          <w:b/>
          <w:bCs/>
          <w:sz w:val="24"/>
          <w:szCs w:val="24"/>
        </w:rPr>
      </w:pPr>
      <w:r w:rsidRPr="002C7960">
        <w:rPr>
          <w:rStyle w:val="text-format-content"/>
          <w:b/>
          <w:bCs/>
        </w:rPr>
        <w:t>Consistency and standards</w:t>
      </w:r>
      <w:r w:rsidR="001674E2">
        <w:rPr>
          <w:rStyle w:val="text-format-content"/>
          <w:b/>
          <w:bCs/>
        </w:rPr>
        <w:t>: 1</w:t>
      </w:r>
    </w:p>
    <w:p w14:paraId="60F0A47A" w14:textId="77777777" w:rsidR="001550C0" w:rsidRPr="002C7960" w:rsidRDefault="001550C0" w:rsidP="001550C0">
      <w:pPr>
        <w:pStyle w:val="ListParagraph"/>
        <w:rPr>
          <w:rStyle w:val="text-format-content"/>
          <w:rFonts w:cstheme="minorHAnsi"/>
          <w:b/>
          <w:bCs/>
          <w:sz w:val="24"/>
          <w:szCs w:val="24"/>
        </w:rPr>
      </w:pPr>
    </w:p>
    <w:p w14:paraId="7AD538CA" w14:textId="77777777" w:rsidR="001550C0" w:rsidRPr="002C7960" w:rsidRDefault="001550C0" w:rsidP="001550C0">
      <w:pPr>
        <w:pStyle w:val="ListParagraph"/>
        <w:ind w:firstLine="0"/>
        <w:rPr>
          <w:rStyle w:val="text-format-content"/>
          <w:rFonts w:cstheme="minorHAnsi"/>
          <w:b/>
          <w:bCs/>
          <w:sz w:val="24"/>
          <w:szCs w:val="24"/>
        </w:rPr>
      </w:pPr>
    </w:p>
    <w:p w14:paraId="1674F380" w14:textId="27D30BBD" w:rsidR="00780A49" w:rsidRPr="007356D0" w:rsidRDefault="00780A49" w:rsidP="00780A49">
      <w:pPr>
        <w:pStyle w:val="ListParagraph"/>
        <w:numPr>
          <w:ilvl w:val="0"/>
          <w:numId w:val="8"/>
        </w:numPr>
        <w:rPr>
          <w:rFonts w:cstheme="minorHAnsi"/>
          <w:sz w:val="24"/>
          <w:szCs w:val="24"/>
        </w:rPr>
      </w:pPr>
      <w:r w:rsidRPr="002C7960">
        <w:rPr>
          <w:rFonts w:cstheme="minorHAnsi"/>
          <w:b/>
          <w:bCs/>
          <w:sz w:val="24"/>
          <w:szCs w:val="24"/>
        </w:rPr>
        <w:t>Reasoning for rating:</w:t>
      </w:r>
      <w:r w:rsidR="007356D0">
        <w:rPr>
          <w:rFonts w:cstheme="minorHAnsi"/>
          <w:b/>
          <w:bCs/>
          <w:sz w:val="24"/>
          <w:szCs w:val="24"/>
        </w:rPr>
        <w:t xml:space="preserve"> </w:t>
      </w:r>
      <w:r w:rsidR="007356D0" w:rsidRPr="007356D0">
        <w:rPr>
          <w:rFonts w:cstheme="minorHAnsi"/>
          <w:sz w:val="24"/>
          <w:szCs w:val="24"/>
        </w:rPr>
        <w:t>The system is fairly simple to go through and is consistent throughout the whole process.</w:t>
      </w:r>
    </w:p>
    <w:p w14:paraId="4C703B2F" w14:textId="77777777" w:rsidR="00780A49" w:rsidRPr="002C7960" w:rsidRDefault="00780A49" w:rsidP="00780A49">
      <w:pPr>
        <w:pStyle w:val="ListParagraph"/>
        <w:ind w:firstLine="0"/>
        <w:rPr>
          <w:rFonts w:cstheme="minorHAnsi"/>
          <w:b/>
          <w:bCs/>
          <w:sz w:val="24"/>
          <w:szCs w:val="24"/>
        </w:rPr>
      </w:pPr>
    </w:p>
    <w:p w14:paraId="0CDB33DC" w14:textId="77327CC4" w:rsidR="00780A49" w:rsidRPr="002C7960" w:rsidRDefault="00780A49" w:rsidP="00780A49">
      <w:pPr>
        <w:pStyle w:val="ListParagraph"/>
        <w:numPr>
          <w:ilvl w:val="0"/>
          <w:numId w:val="8"/>
        </w:numPr>
        <w:rPr>
          <w:rStyle w:val="text-format-content"/>
          <w:rFonts w:cstheme="minorHAnsi"/>
          <w:b/>
          <w:bCs/>
          <w:sz w:val="24"/>
          <w:szCs w:val="24"/>
        </w:rPr>
      </w:pPr>
      <w:r w:rsidRPr="002C7960">
        <w:rPr>
          <w:rStyle w:val="text-format-content"/>
          <w:b/>
          <w:bCs/>
        </w:rPr>
        <w:t>error prevention</w:t>
      </w:r>
      <w:r w:rsidR="007356D0">
        <w:rPr>
          <w:rStyle w:val="text-format-content"/>
          <w:b/>
          <w:bCs/>
        </w:rPr>
        <w:t xml:space="preserve">: 5 </w:t>
      </w:r>
    </w:p>
    <w:p w14:paraId="03EDAA9B" w14:textId="77777777" w:rsidR="00780A49" w:rsidRPr="002C7960" w:rsidRDefault="00780A49" w:rsidP="00780A49">
      <w:pPr>
        <w:pStyle w:val="ListParagraph"/>
        <w:rPr>
          <w:rFonts w:cstheme="minorHAnsi"/>
          <w:b/>
          <w:bCs/>
          <w:sz w:val="24"/>
          <w:szCs w:val="24"/>
        </w:rPr>
      </w:pPr>
    </w:p>
    <w:p w14:paraId="3E126469" w14:textId="325D2A25" w:rsidR="00780A49" w:rsidRPr="00FB4A50" w:rsidRDefault="00780A49" w:rsidP="00780A49">
      <w:pPr>
        <w:pStyle w:val="ListParagraph"/>
        <w:numPr>
          <w:ilvl w:val="0"/>
          <w:numId w:val="8"/>
        </w:numPr>
        <w:rPr>
          <w:rFonts w:cstheme="minorHAnsi"/>
          <w:sz w:val="24"/>
          <w:szCs w:val="24"/>
        </w:rPr>
      </w:pPr>
      <w:r w:rsidRPr="002C7960">
        <w:rPr>
          <w:rFonts w:cstheme="minorHAnsi"/>
          <w:b/>
          <w:bCs/>
          <w:sz w:val="24"/>
          <w:szCs w:val="24"/>
        </w:rPr>
        <w:t>Reasoning for rating:</w:t>
      </w:r>
      <w:r w:rsidR="00FB4A50">
        <w:rPr>
          <w:rFonts w:cstheme="minorHAnsi"/>
          <w:b/>
          <w:bCs/>
          <w:sz w:val="24"/>
          <w:szCs w:val="24"/>
        </w:rPr>
        <w:t xml:space="preserve"> </w:t>
      </w:r>
      <w:r w:rsidR="00FB4A50" w:rsidRPr="00FB4A50">
        <w:rPr>
          <w:rFonts w:cstheme="minorHAnsi"/>
          <w:sz w:val="24"/>
          <w:szCs w:val="24"/>
        </w:rPr>
        <w:t>There are no error message screens throughout the design.</w:t>
      </w:r>
    </w:p>
    <w:p w14:paraId="34E39B2F" w14:textId="77777777" w:rsidR="00780A49" w:rsidRPr="002C7960" w:rsidRDefault="00780A49" w:rsidP="00780A49">
      <w:pPr>
        <w:pStyle w:val="ListParagraph"/>
        <w:rPr>
          <w:rFonts w:cstheme="minorHAnsi"/>
          <w:b/>
          <w:bCs/>
          <w:sz w:val="24"/>
          <w:szCs w:val="24"/>
        </w:rPr>
      </w:pPr>
    </w:p>
    <w:p w14:paraId="28392F98" w14:textId="1532BD48" w:rsidR="00780A49" w:rsidRPr="002C7960" w:rsidRDefault="00A76D07" w:rsidP="00780A49">
      <w:pPr>
        <w:pStyle w:val="ListParagraph"/>
        <w:numPr>
          <w:ilvl w:val="0"/>
          <w:numId w:val="8"/>
        </w:numPr>
        <w:rPr>
          <w:rStyle w:val="text-format-content"/>
          <w:rFonts w:cstheme="minorHAnsi"/>
          <w:b/>
          <w:bCs/>
          <w:sz w:val="24"/>
          <w:szCs w:val="24"/>
        </w:rPr>
      </w:pPr>
      <w:r w:rsidRPr="002C7960">
        <w:rPr>
          <w:rStyle w:val="text-format-content"/>
          <w:b/>
          <w:bCs/>
        </w:rPr>
        <w:t>Recognition rather than recall</w:t>
      </w:r>
      <w:r w:rsidR="00FB4A50">
        <w:rPr>
          <w:rStyle w:val="text-format-content"/>
          <w:b/>
          <w:bCs/>
        </w:rPr>
        <w:t>: 1</w:t>
      </w:r>
    </w:p>
    <w:p w14:paraId="41CD605A" w14:textId="77777777" w:rsidR="00A76D07" w:rsidRPr="00A76D07" w:rsidRDefault="00A76D07" w:rsidP="00A76D07">
      <w:pPr>
        <w:pStyle w:val="ListParagraph"/>
        <w:rPr>
          <w:rStyle w:val="text-format-content"/>
          <w:rFonts w:cstheme="minorHAnsi"/>
          <w:sz w:val="24"/>
          <w:szCs w:val="24"/>
        </w:rPr>
      </w:pPr>
    </w:p>
    <w:p w14:paraId="6E35FF16" w14:textId="77777777" w:rsidR="00A76D07" w:rsidRPr="00780A49" w:rsidRDefault="00A76D07" w:rsidP="00A76D07">
      <w:pPr>
        <w:pStyle w:val="ListParagraph"/>
        <w:rPr>
          <w:rFonts w:cstheme="minorHAnsi"/>
          <w:sz w:val="24"/>
          <w:szCs w:val="24"/>
        </w:rPr>
      </w:pPr>
    </w:p>
    <w:p w14:paraId="2887D246" w14:textId="441AD97C" w:rsidR="00A76D07" w:rsidRPr="002C7960" w:rsidRDefault="00A76D07" w:rsidP="00A76D07">
      <w:pPr>
        <w:pStyle w:val="ListParagraph"/>
        <w:numPr>
          <w:ilvl w:val="0"/>
          <w:numId w:val="8"/>
        </w:numPr>
        <w:rPr>
          <w:rFonts w:cstheme="minorHAnsi"/>
          <w:b/>
          <w:bCs/>
          <w:sz w:val="24"/>
          <w:szCs w:val="24"/>
        </w:rPr>
      </w:pPr>
      <w:r w:rsidRPr="002C7960">
        <w:rPr>
          <w:rFonts w:cstheme="minorHAnsi"/>
          <w:b/>
          <w:bCs/>
          <w:sz w:val="24"/>
          <w:szCs w:val="24"/>
        </w:rPr>
        <w:t>Reasoning for rating:</w:t>
      </w:r>
      <w:r w:rsidR="0045753C">
        <w:rPr>
          <w:rFonts w:cstheme="minorHAnsi"/>
          <w:b/>
          <w:bCs/>
          <w:sz w:val="24"/>
          <w:szCs w:val="24"/>
        </w:rPr>
        <w:t xml:space="preserve"> </w:t>
      </w:r>
      <w:r w:rsidR="0045753C" w:rsidRPr="0045753C">
        <w:rPr>
          <w:rFonts w:cstheme="minorHAnsi"/>
          <w:sz w:val="24"/>
          <w:szCs w:val="24"/>
        </w:rPr>
        <w:t xml:space="preserve">It doesn't require the user to remember information from one part of the interface to the next which is a good thing. The steps on what the user has to do </w:t>
      </w:r>
      <w:r w:rsidR="0045753C">
        <w:rPr>
          <w:rFonts w:cstheme="minorHAnsi"/>
          <w:sz w:val="24"/>
          <w:szCs w:val="24"/>
        </w:rPr>
        <w:t>are</w:t>
      </w:r>
      <w:r w:rsidR="0045753C" w:rsidRPr="0045753C">
        <w:rPr>
          <w:rFonts w:cstheme="minorHAnsi"/>
          <w:sz w:val="24"/>
          <w:szCs w:val="24"/>
        </w:rPr>
        <w:t xml:space="preserve"> clear also.</w:t>
      </w:r>
    </w:p>
    <w:p w14:paraId="1C93484B" w14:textId="77777777" w:rsidR="00A76D07" w:rsidRPr="002C7960" w:rsidRDefault="00A76D07" w:rsidP="00A76D07">
      <w:pPr>
        <w:pStyle w:val="ListParagraph"/>
        <w:ind w:firstLine="0"/>
        <w:rPr>
          <w:rFonts w:cstheme="minorHAnsi"/>
          <w:b/>
          <w:bCs/>
          <w:sz w:val="24"/>
          <w:szCs w:val="24"/>
        </w:rPr>
      </w:pPr>
    </w:p>
    <w:p w14:paraId="1E51C3B3" w14:textId="72D6E7D1" w:rsidR="00A76D07" w:rsidRPr="002C7960" w:rsidRDefault="00A76D07" w:rsidP="00780A49">
      <w:pPr>
        <w:pStyle w:val="ListParagraph"/>
        <w:numPr>
          <w:ilvl w:val="0"/>
          <w:numId w:val="8"/>
        </w:numPr>
        <w:rPr>
          <w:rStyle w:val="text-format-content"/>
          <w:rFonts w:cstheme="minorHAnsi"/>
          <w:b/>
          <w:bCs/>
          <w:sz w:val="24"/>
          <w:szCs w:val="24"/>
        </w:rPr>
      </w:pPr>
      <w:r w:rsidRPr="002C7960">
        <w:rPr>
          <w:rStyle w:val="text-format-content"/>
          <w:b/>
          <w:bCs/>
        </w:rPr>
        <w:t>Flexibility and efficiency of use</w:t>
      </w:r>
      <w:r w:rsidR="0045753C">
        <w:rPr>
          <w:rStyle w:val="text-format-content"/>
          <w:b/>
          <w:bCs/>
        </w:rPr>
        <w:t>: 2</w:t>
      </w:r>
    </w:p>
    <w:p w14:paraId="4CC51DE3" w14:textId="77777777" w:rsidR="00021116" w:rsidRPr="002C7960" w:rsidRDefault="00021116" w:rsidP="00021116">
      <w:pPr>
        <w:pStyle w:val="ListParagraph"/>
        <w:rPr>
          <w:rStyle w:val="text-format-content"/>
          <w:rFonts w:cstheme="minorHAnsi"/>
          <w:b/>
          <w:bCs/>
          <w:sz w:val="24"/>
          <w:szCs w:val="24"/>
        </w:rPr>
      </w:pPr>
    </w:p>
    <w:p w14:paraId="57DB1D6D" w14:textId="3DA204EA" w:rsidR="00021116" w:rsidRPr="002C7960" w:rsidRDefault="00021116" w:rsidP="00021116">
      <w:pPr>
        <w:pStyle w:val="ListParagraph"/>
        <w:numPr>
          <w:ilvl w:val="0"/>
          <w:numId w:val="8"/>
        </w:numPr>
        <w:rPr>
          <w:rFonts w:cstheme="minorHAnsi"/>
          <w:b/>
          <w:bCs/>
          <w:sz w:val="24"/>
          <w:szCs w:val="24"/>
        </w:rPr>
      </w:pPr>
      <w:r w:rsidRPr="002C7960">
        <w:rPr>
          <w:rFonts w:cstheme="minorHAnsi"/>
          <w:b/>
          <w:bCs/>
          <w:sz w:val="24"/>
          <w:szCs w:val="24"/>
        </w:rPr>
        <w:t>Reasoning for rating:</w:t>
      </w:r>
      <w:r w:rsidR="00B14ACE">
        <w:rPr>
          <w:rFonts w:cstheme="minorHAnsi"/>
          <w:b/>
          <w:bCs/>
          <w:sz w:val="24"/>
          <w:szCs w:val="24"/>
        </w:rPr>
        <w:t xml:space="preserve"> </w:t>
      </w:r>
      <w:r w:rsidR="00B14ACE" w:rsidRPr="00B14ACE">
        <w:rPr>
          <w:rFonts w:cstheme="minorHAnsi"/>
          <w:sz w:val="24"/>
          <w:szCs w:val="24"/>
        </w:rPr>
        <w:t>The only thing missing which has already been mentioned above is a way to get to the home page. Other than that, the system seems to be flexible.</w:t>
      </w:r>
    </w:p>
    <w:p w14:paraId="251FB73B" w14:textId="77777777" w:rsidR="00021116" w:rsidRPr="002C7960" w:rsidRDefault="00021116" w:rsidP="00021116">
      <w:pPr>
        <w:pStyle w:val="ListParagraph"/>
        <w:ind w:firstLine="0"/>
        <w:rPr>
          <w:rStyle w:val="text-format-content"/>
          <w:rFonts w:cstheme="minorHAnsi"/>
          <w:b/>
          <w:bCs/>
          <w:sz w:val="24"/>
          <w:szCs w:val="24"/>
        </w:rPr>
      </w:pPr>
    </w:p>
    <w:p w14:paraId="2E5590CB" w14:textId="77777777" w:rsidR="00122975" w:rsidRPr="002C7960" w:rsidRDefault="00122975" w:rsidP="00122975">
      <w:pPr>
        <w:pStyle w:val="ListParagraph"/>
        <w:rPr>
          <w:rStyle w:val="text-format-content"/>
          <w:rFonts w:cstheme="minorHAnsi"/>
          <w:b/>
          <w:bCs/>
          <w:sz w:val="24"/>
          <w:szCs w:val="24"/>
        </w:rPr>
      </w:pPr>
    </w:p>
    <w:p w14:paraId="32B6EAAC" w14:textId="630750DE" w:rsidR="00122975" w:rsidRPr="002C7960" w:rsidRDefault="00122975" w:rsidP="00780A49">
      <w:pPr>
        <w:pStyle w:val="ListParagraph"/>
        <w:numPr>
          <w:ilvl w:val="0"/>
          <w:numId w:val="8"/>
        </w:numPr>
        <w:rPr>
          <w:rStyle w:val="text-format-content"/>
          <w:rFonts w:cstheme="minorHAnsi"/>
          <w:b/>
          <w:bCs/>
          <w:sz w:val="24"/>
          <w:szCs w:val="24"/>
        </w:rPr>
      </w:pPr>
      <w:r w:rsidRPr="002C7960">
        <w:rPr>
          <w:rStyle w:val="text-format-content"/>
          <w:b/>
          <w:bCs/>
        </w:rPr>
        <w:t>Aesthetic and minimalist design</w:t>
      </w:r>
      <w:r w:rsidR="00BE7A9B">
        <w:rPr>
          <w:rStyle w:val="text-format-content"/>
          <w:b/>
          <w:bCs/>
        </w:rPr>
        <w:t>: 4</w:t>
      </w:r>
    </w:p>
    <w:p w14:paraId="09572795" w14:textId="77777777" w:rsidR="00021116" w:rsidRPr="002C7960" w:rsidRDefault="00021116" w:rsidP="00021116">
      <w:pPr>
        <w:pStyle w:val="ListParagraph"/>
        <w:ind w:firstLine="0"/>
        <w:rPr>
          <w:rStyle w:val="text-format-content"/>
          <w:b/>
          <w:bCs/>
        </w:rPr>
      </w:pPr>
    </w:p>
    <w:p w14:paraId="46812059" w14:textId="4AFCE749" w:rsidR="00021116" w:rsidRPr="0015433B" w:rsidRDefault="00021116" w:rsidP="0015433B">
      <w:pPr>
        <w:pStyle w:val="ListParagraph"/>
        <w:numPr>
          <w:ilvl w:val="0"/>
          <w:numId w:val="8"/>
        </w:numPr>
        <w:rPr>
          <w:rFonts w:cstheme="minorHAnsi"/>
          <w:sz w:val="24"/>
          <w:szCs w:val="24"/>
        </w:rPr>
      </w:pPr>
      <w:r w:rsidRPr="002C7960">
        <w:rPr>
          <w:rFonts w:cstheme="minorHAnsi"/>
          <w:b/>
          <w:bCs/>
          <w:sz w:val="24"/>
          <w:szCs w:val="24"/>
        </w:rPr>
        <w:t>Reasoning for rating:</w:t>
      </w:r>
      <w:r w:rsidR="0015433B">
        <w:rPr>
          <w:rFonts w:cstheme="minorHAnsi"/>
          <w:b/>
          <w:bCs/>
          <w:sz w:val="24"/>
          <w:szCs w:val="24"/>
        </w:rPr>
        <w:t xml:space="preserve"> </w:t>
      </w:r>
      <w:r w:rsidR="007F6D16" w:rsidRPr="007F6D16">
        <w:rPr>
          <w:rFonts w:cstheme="minorHAnsi"/>
          <w:sz w:val="24"/>
          <w:szCs w:val="24"/>
        </w:rPr>
        <w:t xml:space="preserve">As mentioned previously, </w:t>
      </w:r>
      <w:r w:rsidR="00E25090">
        <w:rPr>
          <w:rFonts w:cstheme="minorHAnsi"/>
          <w:sz w:val="24"/>
          <w:szCs w:val="24"/>
        </w:rPr>
        <w:t xml:space="preserve">on </w:t>
      </w:r>
      <w:r w:rsidR="007F6D16" w:rsidRPr="007F6D16">
        <w:rPr>
          <w:rFonts w:cstheme="minorHAnsi"/>
          <w:sz w:val="24"/>
          <w:szCs w:val="24"/>
        </w:rPr>
        <w:t xml:space="preserve">the progress 2 login page, there are 2 text boxes saying the same thing about a message sent to them? Is there any need for the first text box to say this? This seems irrelevant. </w:t>
      </w:r>
      <w:r w:rsidR="0015433B" w:rsidRPr="0015433B">
        <w:rPr>
          <w:rFonts w:cstheme="minorHAnsi"/>
          <w:sz w:val="24"/>
          <w:szCs w:val="24"/>
        </w:rPr>
        <w:t xml:space="preserve">Also, to download the Covid pass, there is an option for 'apple wallet' but a lot of people don't have this so again this seems irrelevant as only a minority would be able to use that option. You could change that to </w:t>
      </w:r>
      <w:r w:rsidR="0015433B">
        <w:rPr>
          <w:rFonts w:cstheme="minorHAnsi"/>
          <w:sz w:val="24"/>
          <w:szCs w:val="24"/>
        </w:rPr>
        <w:t xml:space="preserve">an </w:t>
      </w:r>
      <w:r w:rsidR="0015433B" w:rsidRPr="0015433B">
        <w:rPr>
          <w:rFonts w:cstheme="minorHAnsi"/>
          <w:sz w:val="24"/>
          <w:szCs w:val="24"/>
        </w:rPr>
        <w:t>SMS message instead.  Both the domestic and travel pass prove that the person has been vaccinated and both last the same number of days so don't see the need in having two of them, it just requires more clicking in and out for the user. Why not just have the one Covid pass that covers everything. But that is my opinion and not a priority.</w:t>
      </w:r>
    </w:p>
    <w:p w14:paraId="6DFE0E8D" w14:textId="77777777" w:rsidR="00021116" w:rsidRPr="0015433B" w:rsidRDefault="00021116" w:rsidP="00021116">
      <w:pPr>
        <w:pStyle w:val="ListParagraph"/>
        <w:ind w:firstLine="0"/>
        <w:rPr>
          <w:rStyle w:val="text-format-content"/>
          <w:rFonts w:cstheme="minorHAnsi"/>
          <w:sz w:val="24"/>
          <w:szCs w:val="24"/>
        </w:rPr>
      </w:pPr>
    </w:p>
    <w:p w14:paraId="2408D783" w14:textId="77777777" w:rsidR="00122975" w:rsidRPr="002C7960" w:rsidRDefault="00122975" w:rsidP="00122975">
      <w:pPr>
        <w:pStyle w:val="ListParagraph"/>
        <w:rPr>
          <w:rStyle w:val="text-format-content"/>
          <w:rFonts w:cstheme="minorHAnsi"/>
          <w:b/>
          <w:bCs/>
          <w:sz w:val="24"/>
          <w:szCs w:val="24"/>
        </w:rPr>
      </w:pPr>
    </w:p>
    <w:p w14:paraId="2E7D9D50" w14:textId="4D32C3A0" w:rsidR="00122975" w:rsidRPr="002C7960" w:rsidRDefault="00122975" w:rsidP="00780A49">
      <w:pPr>
        <w:pStyle w:val="ListParagraph"/>
        <w:numPr>
          <w:ilvl w:val="0"/>
          <w:numId w:val="8"/>
        </w:numPr>
        <w:rPr>
          <w:rStyle w:val="text-format-content"/>
          <w:rFonts w:cstheme="minorHAnsi"/>
          <w:b/>
          <w:bCs/>
          <w:sz w:val="24"/>
          <w:szCs w:val="24"/>
        </w:rPr>
      </w:pPr>
      <w:r w:rsidRPr="002C7960">
        <w:rPr>
          <w:rStyle w:val="text-format-content"/>
          <w:b/>
          <w:bCs/>
        </w:rPr>
        <w:lastRenderedPageBreak/>
        <w:t>Help users recognize, diagnose, and recover from errors</w:t>
      </w:r>
      <w:r w:rsidR="00E40B6B">
        <w:rPr>
          <w:rStyle w:val="text-format-content"/>
          <w:b/>
          <w:bCs/>
        </w:rPr>
        <w:t>: 5</w:t>
      </w:r>
    </w:p>
    <w:p w14:paraId="5A5D102F" w14:textId="77777777" w:rsidR="00021116" w:rsidRPr="002C7960" w:rsidRDefault="00021116" w:rsidP="00021116">
      <w:pPr>
        <w:pStyle w:val="ListParagraph"/>
        <w:ind w:firstLine="0"/>
        <w:rPr>
          <w:rStyle w:val="text-format-content"/>
          <w:rFonts w:cstheme="minorHAnsi"/>
          <w:b/>
          <w:bCs/>
          <w:sz w:val="24"/>
          <w:szCs w:val="24"/>
        </w:rPr>
      </w:pPr>
    </w:p>
    <w:p w14:paraId="13089C3E" w14:textId="4A476931" w:rsidR="00021116" w:rsidRPr="00154735" w:rsidRDefault="00021116" w:rsidP="00021116">
      <w:pPr>
        <w:pStyle w:val="ListParagraph"/>
        <w:numPr>
          <w:ilvl w:val="0"/>
          <w:numId w:val="8"/>
        </w:numPr>
        <w:rPr>
          <w:rFonts w:cstheme="minorHAnsi"/>
          <w:sz w:val="24"/>
          <w:szCs w:val="24"/>
        </w:rPr>
      </w:pPr>
      <w:r w:rsidRPr="002C7960">
        <w:rPr>
          <w:rFonts w:cstheme="minorHAnsi"/>
          <w:b/>
          <w:bCs/>
          <w:sz w:val="24"/>
          <w:szCs w:val="24"/>
        </w:rPr>
        <w:t>Reasoning for rating:</w:t>
      </w:r>
      <w:r w:rsidR="00154735">
        <w:rPr>
          <w:rFonts w:cstheme="minorHAnsi"/>
          <w:b/>
          <w:bCs/>
          <w:sz w:val="24"/>
          <w:szCs w:val="24"/>
        </w:rPr>
        <w:t xml:space="preserve"> </w:t>
      </w:r>
      <w:r w:rsidR="00154735" w:rsidRPr="00154735">
        <w:rPr>
          <w:rFonts w:cstheme="minorHAnsi"/>
          <w:sz w:val="24"/>
          <w:szCs w:val="24"/>
        </w:rPr>
        <w:t>There are no error message screens throughout the design as mentioned above, displaying no way for the user to recognise, diagnose and recover from an error.</w:t>
      </w:r>
    </w:p>
    <w:p w14:paraId="36800631" w14:textId="77777777" w:rsidR="00122975" w:rsidRPr="002C7960" w:rsidRDefault="00122975" w:rsidP="00021116">
      <w:pPr>
        <w:rPr>
          <w:rStyle w:val="text-format-content"/>
          <w:rFonts w:cstheme="minorHAnsi"/>
          <w:b/>
          <w:bCs/>
          <w:sz w:val="24"/>
          <w:szCs w:val="24"/>
        </w:rPr>
      </w:pPr>
    </w:p>
    <w:p w14:paraId="59FC135F" w14:textId="778F08BA" w:rsidR="00122975" w:rsidRPr="002C7960" w:rsidRDefault="00122975" w:rsidP="00780A49">
      <w:pPr>
        <w:pStyle w:val="ListParagraph"/>
        <w:numPr>
          <w:ilvl w:val="0"/>
          <w:numId w:val="8"/>
        </w:numPr>
        <w:rPr>
          <w:rStyle w:val="text-format-content"/>
          <w:rFonts w:cstheme="minorHAnsi"/>
          <w:b/>
          <w:bCs/>
          <w:sz w:val="24"/>
          <w:szCs w:val="24"/>
        </w:rPr>
      </w:pPr>
      <w:r w:rsidRPr="002C7960">
        <w:rPr>
          <w:rStyle w:val="text-format-content"/>
          <w:b/>
          <w:bCs/>
        </w:rPr>
        <w:t>Help and documentation</w:t>
      </w:r>
      <w:r w:rsidR="00154735">
        <w:rPr>
          <w:rStyle w:val="text-format-content"/>
          <w:b/>
          <w:bCs/>
        </w:rPr>
        <w:t xml:space="preserve">: 1 </w:t>
      </w:r>
    </w:p>
    <w:p w14:paraId="1BC7D0D2" w14:textId="77777777" w:rsidR="00021116" w:rsidRPr="002C7960" w:rsidRDefault="00021116" w:rsidP="00021116">
      <w:pPr>
        <w:pStyle w:val="ListParagraph"/>
        <w:rPr>
          <w:rStyle w:val="text-format-content"/>
          <w:rFonts w:cstheme="minorHAnsi"/>
          <w:b/>
          <w:bCs/>
          <w:sz w:val="24"/>
          <w:szCs w:val="24"/>
        </w:rPr>
      </w:pPr>
    </w:p>
    <w:p w14:paraId="20280B26" w14:textId="5FE3A0AB" w:rsidR="00021116" w:rsidRPr="002C7960" w:rsidRDefault="00021116" w:rsidP="00021116">
      <w:pPr>
        <w:pStyle w:val="ListParagraph"/>
        <w:numPr>
          <w:ilvl w:val="0"/>
          <w:numId w:val="8"/>
        </w:numPr>
        <w:rPr>
          <w:rFonts w:cstheme="minorHAnsi"/>
          <w:b/>
          <w:bCs/>
          <w:sz w:val="24"/>
          <w:szCs w:val="24"/>
        </w:rPr>
      </w:pPr>
      <w:r w:rsidRPr="002C7960">
        <w:rPr>
          <w:rFonts w:cstheme="minorHAnsi"/>
          <w:b/>
          <w:bCs/>
          <w:sz w:val="24"/>
          <w:szCs w:val="24"/>
        </w:rPr>
        <w:t>Reasoning for rating:</w:t>
      </w:r>
      <w:r w:rsidR="005A1FF3">
        <w:rPr>
          <w:rFonts w:cstheme="minorHAnsi"/>
          <w:b/>
          <w:bCs/>
          <w:sz w:val="24"/>
          <w:szCs w:val="24"/>
        </w:rPr>
        <w:t xml:space="preserve"> </w:t>
      </w:r>
      <w:r w:rsidR="005A1FF3" w:rsidRPr="005A1FF3">
        <w:rPr>
          <w:rFonts w:cstheme="minorHAnsi"/>
          <w:sz w:val="24"/>
          <w:szCs w:val="24"/>
        </w:rPr>
        <w:t>Plenty of help and documentation has been provided throughout the entire process.</w:t>
      </w:r>
      <w:r w:rsidR="005A1FF3" w:rsidRPr="005A1FF3">
        <w:rPr>
          <w:rFonts w:cstheme="minorHAnsi"/>
          <w:b/>
          <w:bCs/>
          <w:sz w:val="24"/>
          <w:szCs w:val="24"/>
        </w:rPr>
        <w:t xml:space="preserve">  </w:t>
      </w:r>
    </w:p>
    <w:p w14:paraId="74E54CFF" w14:textId="77777777" w:rsidR="00021116" w:rsidRDefault="00021116" w:rsidP="00021116">
      <w:pPr>
        <w:pStyle w:val="ListParagraph"/>
        <w:ind w:firstLine="0"/>
        <w:rPr>
          <w:rStyle w:val="text-format-content"/>
          <w:rFonts w:cstheme="minorHAnsi"/>
          <w:sz w:val="24"/>
          <w:szCs w:val="24"/>
        </w:rPr>
      </w:pPr>
    </w:p>
    <w:p w14:paraId="6EC0BBF7" w14:textId="7C495BB4" w:rsidR="00E82E6F" w:rsidRPr="0038377C" w:rsidRDefault="00655C63" w:rsidP="0038377C">
      <w:pPr>
        <w:pStyle w:val="ListParagraph"/>
        <w:numPr>
          <w:ilvl w:val="0"/>
          <w:numId w:val="8"/>
        </w:numPr>
        <w:rPr>
          <w:rFonts w:asciiTheme="minorHAnsi" w:eastAsia="Times New Roman" w:hAnsiTheme="minorHAnsi" w:cstheme="minorHAnsi"/>
        </w:rPr>
      </w:pPr>
      <w:r w:rsidRPr="0038377C">
        <w:rPr>
          <w:rStyle w:val="text-format-content"/>
          <w:rFonts w:cstheme="minorHAnsi"/>
          <w:b/>
          <w:bCs/>
          <w:sz w:val="24"/>
          <w:szCs w:val="24"/>
        </w:rPr>
        <w:t>Any recommendations?</w:t>
      </w:r>
      <w:r w:rsidR="00E82E6F" w:rsidRPr="0038377C">
        <w:rPr>
          <w:rStyle w:val="text-format-content"/>
          <w:rFonts w:cstheme="minorHAnsi"/>
          <w:b/>
          <w:bCs/>
          <w:sz w:val="24"/>
          <w:szCs w:val="24"/>
        </w:rPr>
        <w:t xml:space="preserve"> </w:t>
      </w:r>
      <w:r w:rsidR="00E82E6F" w:rsidRPr="0038377C">
        <w:rPr>
          <w:rFonts w:asciiTheme="minorHAnsi" w:eastAsia="Times New Roman" w:hAnsiTheme="minorHAnsi" w:cstheme="minorHAnsi"/>
          <w:sz w:val="24"/>
          <w:szCs w:val="24"/>
        </w:rPr>
        <w:t xml:space="preserve">Add a home button or the logo to take the user home. </w:t>
      </w:r>
      <w:r w:rsidR="00E82E6F" w:rsidRPr="0038377C">
        <w:rPr>
          <w:rFonts w:asciiTheme="minorHAnsi" w:eastAsia="Times New Roman" w:hAnsiTheme="minorHAnsi" w:cstheme="minorHAnsi"/>
          <w:sz w:val="24"/>
          <w:szCs w:val="24"/>
        </w:rPr>
        <w:br/>
        <w:t>You have a postcode field for the user to fill in but no address field, surely the system would need to know the users address too?</w:t>
      </w:r>
      <w:r w:rsidR="00E82E6F" w:rsidRPr="0038377C">
        <w:rPr>
          <w:rFonts w:asciiTheme="minorHAnsi" w:eastAsia="Times New Roman" w:hAnsiTheme="minorHAnsi" w:cstheme="minorHAnsi"/>
          <w:sz w:val="24"/>
          <w:szCs w:val="24"/>
        </w:rPr>
        <w:br/>
        <w:t xml:space="preserve">You are also missing a field for the user to input their NHS number which is needed to collect their vaccination records for the Covid pass as well as a photo upload and face scan for identification to prove that it is that person.  </w:t>
      </w:r>
    </w:p>
    <w:p w14:paraId="35C2B099" w14:textId="08B5EAC4" w:rsidR="00655C63" w:rsidRDefault="00655C63" w:rsidP="006F5B5D">
      <w:pPr>
        <w:pStyle w:val="ListParagraph"/>
        <w:ind w:firstLine="0"/>
        <w:rPr>
          <w:rStyle w:val="text-format-content"/>
          <w:rFonts w:cstheme="minorHAnsi"/>
          <w:b/>
          <w:bCs/>
          <w:sz w:val="24"/>
          <w:szCs w:val="24"/>
        </w:rPr>
      </w:pPr>
    </w:p>
    <w:p w14:paraId="38127434" w14:textId="77777777" w:rsidR="00655C63" w:rsidRPr="00655C63" w:rsidRDefault="00655C63" w:rsidP="0070737D">
      <w:pPr>
        <w:pStyle w:val="ListParagraph"/>
        <w:ind w:left="10"/>
        <w:rPr>
          <w:rStyle w:val="text-format-content"/>
          <w:rFonts w:cstheme="minorHAnsi"/>
          <w:b/>
          <w:bCs/>
          <w:sz w:val="24"/>
          <w:szCs w:val="24"/>
        </w:rPr>
      </w:pPr>
    </w:p>
    <w:p w14:paraId="78699743" w14:textId="0432AF2C" w:rsidR="00A76D07" w:rsidRDefault="00A76D07" w:rsidP="00A76D07">
      <w:pPr>
        <w:rPr>
          <w:rFonts w:cstheme="minorHAnsi"/>
          <w:sz w:val="24"/>
          <w:szCs w:val="24"/>
        </w:rPr>
      </w:pPr>
    </w:p>
    <w:p w14:paraId="286D74F2" w14:textId="77777777" w:rsidR="0070737D" w:rsidRDefault="0070737D" w:rsidP="00A76D07">
      <w:pPr>
        <w:rPr>
          <w:rFonts w:cstheme="minorHAnsi"/>
          <w:sz w:val="24"/>
          <w:szCs w:val="24"/>
        </w:rPr>
        <w:sectPr w:rsidR="0070737D" w:rsidSect="00474900">
          <w:pgSz w:w="11906" w:h="16838"/>
          <w:pgMar w:top="1440" w:right="1440" w:bottom="1440" w:left="1440" w:header="708" w:footer="708" w:gutter="0"/>
          <w:cols w:space="708"/>
          <w:docGrid w:linePitch="360"/>
        </w:sectPr>
      </w:pPr>
    </w:p>
    <w:p w14:paraId="0D60A7E5" w14:textId="77777777" w:rsidR="0070737D" w:rsidRPr="00655C63" w:rsidRDefault="0070737D" w:rsidP="0070737D">
      <w:pPr>
        <w:pStyle w:val="ListParagraph"/>
        <w:ind w:left="10" w:firstLine="0"/>
        <w:rPr>
          <w:rStyle w:val="text-format-content"/>
          <w:rFonts w:cstheme="minorHAnsi"/>
          <w:b/>
          <w:bCs/>
          <w:sz w:val="24"/>
          <w:szCs w:val="24"/>
        </w:rPr>
      </w:pPr>
    </w:p>
    <w:p w14:paraId="5015ABFF" w14:textId="77777777" w:rsidR="0070737D" w:rsidRPr="0070737D" w:rsidRDefault="0070737D" w:rsidP="0070737D">
      <w:pPr>
        <w:pStyle w:val="ListParagraph"/>
        <w:ind w:left="10"/>
        <w:rPr>
          <w:rFonts w:cstheme="minorHAnsi"/>
          <w:b/>
          <w:bCs/>
          <w:sz w:val="24"/>
          <w:szCs w:val="24"/>
          <w:u w:val="single"/>
        </w:rPr>
      </w:pPr>
      <w:r>
        <w:rPr>
          <w:rFonts w:cstheme="minorHAnsi"/>
          <w:b/>
          <w:bCs/>
          <w:sz w:val="24"/>
          <w:szCs w:val="24"/>
          <w:u w:val="single"/>
        </w:rPr>
        <w:t>Appendix B</w:t>
      </w:r>
    </w:p>
    <w:p w14:paraId="2776EAC0" w14:textId="6A742B21" w:rsidR="0070737D" w:rsidRDefault="0070737D" w:rsidP="00A76D07">
      <w:pPr>
        <w:rPr>
          <w:rFonts w:cstheme="minorHAnsi"/>
          <w:sz w:val="24"/>
          <w:szCs w:val="24"/>
        </w:rPr>
      </w:pPr>
    </w:p>
    <w:p w14:paraId="05A7747F" w14:textId="5A0DD1FC" w:rsidR="0070737D" w:rsidRDefault="0070737D" w:rsidP="00A76D07">
      <w:pPr>
        <w:rPr>
          <w:rFonts w:cstheme="minorHAnsi"/>
          <w:sz w:val="24"/>
          <w:szCs w:val="24"/>
        </w:rPr>
      </w:pPr>
      <w:r>
        <w:rPr>
          <w:noProof/>
        </w:rPr>
        <w:drawing>
          <wp:inline distT="0" distB="0" distL="0" distR="0" wp14:anchorId="64185BE5" wp14:editId="55015F6A">
            <wp:extent cx="4050665" cy="5731510"/>
            <wp:effectExtent l="0" t="2222" r="4762" b="4763"/>
            <wp:docPr id="45" name="Picture 4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Diagram, engineering drawing&#10;&#10;Description automatically generated"/>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rot="5400000">
                      <a:off x="0" y="0"/>
                      <a:ext cx="4050665" cy="5731510"/>
                    </a:xfrm>
                    <a:prstGeom prst="rect">
                      <a:avLst/>
                    </a:prstGeom>
                    <a:noFill/>
                    <a:ln>
                      <a:noFill/>
                    </a:ln>
                  </pic:spPr>
                </pic:pic>
              </a:graphicData>
            </a:graphic>
          </wp:inline>
        </w:drawing>
      </w:r>
    </w:p>
    <w:p w14:paraId="5F3DA8A8" w14:textId="5FF3FF98" w:rsidR="0070737D" w:rsidRDefault="0070737D" w:rsidP="00A76D07">
      <w:pPr>
        <w:rPr>
          <w:rFonts w:cstheme="minorHAnsi"/>
          <w:sz w:val="24"/>
          <w:szCs w:val="24"/>
        </w:rPr>
      </w:pPr>
    </w:p>
    <w:p w14:paraId="2EA15CDC" w14:textId="7F743A50" w:rsidR="0070737D" w:rsidRDefault="0070737D" w:rsidP="00A76D07">
      <w:pPr>
        <w:rPr>
          <w:rFonts w:cstheme="minorHAnsi"/>
          <w:sz w:val="24"/>
          <w:szCs w:val="24"/>
        </w:rPr>
      </w:pPr>
    </w:p>
    <w:p w14:paraId="28EDF976" w14:textId="4C87FB02" w:rsidR="0070737D" w:rsidRDefault="0070737D" w:rsidP="00A76D07">
      <w:pPr>
        <w:rPr>
          <w:rFonts w:cstheme="minorHAnsi"/>
          <w:sz w:val="24"/>
          <w:szCs w:val="24"/>
        </w:rPr>
      </w:pPr>
    </w:p>
    <w:p w14:paraId="17B55F16" w14:textId="59977BE9" w:rsidR="0070737D" w:rsidRDefault="0070737D" w:rsidP="00A76D07">
      <w:pPr>
        <w:rPr>
          <w:rFonts w:cstheme="minorHAnsi"/>
          <w:sz w:val="24"/>
          <w:szCs w:val="24"/>
        </w:rPr>
      </w:pPr>
      <w:r>
        <w:rPr>
          <w:noProof/>
        </w:rPr>
        <w:lastRenderedPageBreak/>
        <w:drawing>
          <wp:inline distT="0" distB="0" distL="0" distR="0" wp14:anchorId="4D3758F0" wp14:editId="66BE5397">
            <wp:extent cx="4050665" cy="5731510"/>
            <wp:effectExtent l="0" t="2222" r="4762" b="4763"/>
            <wp:docPr id="46" name="Picture 46" descr="Diagram, engineering drawing,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Diagram, engineering drawing, schematic&#10;&#10;Description automatically generated"/>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rot="5400000">
                      <a:off x="0" y="0"/>
                      <a:ext cx="4050665" cy="5731510"/>
                    </a:xfrm>
                    <a:prstGeom prst="rect">
                      <a:avLst/>
                    </a:prstGeom>
                    <a:noFill/>
                    <a:ln>
                      <a:noFill/>
                    </a:ln>
                  </pic:spPr>
                </pic:pic>
              </a:graphicData>
            </a:graphic>
          </wp:inline>
        </w:drawing>
      </w:r>
    </w:p>
    <w:p w14:paraId="23796F11" w14:textId="3A60D82A" w:rsidR="0070737D" w:rsidRDefault="0070737D" w:rsidP="00A76D07">
      <w:pPr>
        <w:rPr>
          <w:rFonts w:cstheme="minorHAnsi"/>
          <w:sz w:val="24"/>
          <w:szCs w:val="24"/>
        </w:rPr>
      </w:pPr>
    </w:p>
    <w:p w14:paraId="30518353" w14:textId="4227C63E" w:rsidR="0070737D" w:rsidRDefault="0070737D" w:rsidP="00A76D07">
      <w:pPr>
        <w:rPr>
          <w:rFonts w:cstheme="minorHAnsi"/>
          <w:sz w:val="24"/>
          <w:szCs w:val="24"/>
        </w:rPr>
      </w:pPr>
    </w:p>
    <w:p w14:paraId="0AED101E" w14:textId="43900F56" w:rsidR="0070737D" w:rsidRDefault="0070737D" w:rsidP="00A76D07">
      <w:pPr>
        <w:rPr>
          <w:rFonts w:cstheme="minorHAnsi"/>
          <w:sz w:val="24"/>
          <w:szCs w:val="24"/>
        </w:rPr>
      </w:pPr>
    </w:p>
    <w:p w14:paraId="08A9382D" w14:textId="5EDCD955" w:rsidR="0070737D" w:rsidRDefault="0070737D" w:rsidP="00A76D07">
      <w:pPr>
        <w:rPr>
          <w:rFonts w:cstheme="minorHAnsi"/>
          <w:sz w:val="24"/>
          <w:szCs w:val="24"/>
        </w:rPr>
      </w:pPr>
    </w:p>
    <w:p w14:paraId="1F13DAFB" w14:textId="57C48DD3" w:rsidR="0070737D" w:rsidRDefault="0070737D" w:rsidP="00A76D07">
      <w:pPr>
        <w:rPr>
          <w:rFonts w:cstheme="minorHAnsi"/>
          <w:sz w:val="24"/>
          <w:szCs w:val="24"/>
        </w:rPr>
      </w:pPr>
    </w:p>
    <w:p w14:paraId="2A81ABCC" w14:textId="36DA9CAA" w:rsidR="0070737D" w:rsidRDefault="0070737D" w:rsidP="00A76D07">
      <w:pPr>
        <w:rPr>
          <w:rFonts w:cstheme="minorHAnsi"/>
          <w:sz w:val="24"/>
          <w:szCs w:val="24"/>
        </w:rPr>
      </w:pPr>
      <w:r>
        <w:rPr>
          <w:noProof/>
        </w:rPr>
        <w:lastRenderedPageBreak/>
        <w:drawing>
          <wp:inline distT="0" distB="0" distL="0" distR="0" wp14:anchorId="499FF885" wp14:editId="187E1B12">
            <wp:extent cx="4050665" cy="5731510"/>
            <wp:effectExtent l="0" t="2222" r="4762" b="4763"/>
            <wp:docPr id="47" name="Picture 4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Diagram&#10;&#10;Description automatically generated"/>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rot="5400000">
                      <a:off x="0" y="0"/>
                      <a:ext cx="4050665" cy="5731510"/>
                    </a:xfrm>
                    <a:prstGeom prst="rect">
                      <a:avLst/>
                    </a:prstGeom>
                    <a:noFill/>
                    <a:ln>
                      <a:noFill/>
                    </a:ln>
                  </pic:spPr>
                </pic:pic>
              </a:graphicData>
            </a:graphic>
          </wp:inline>
        </w:drawing>
      </w:r>
    </w:p>
    <w:p w14:paraId="7BB8EEE2" w14:textId="50FE63B7" w:rsidR="0070737D" w:rsidRDefault="0070737D" w:rsidP="00A76D07">
      <w:pPr>
        <w:rPr>
          <w:rFonts w:cstheme="minorHAnsi"/>
          <w:sz w:val="24"/>
          <w:szCs w:val="24"/>
        </w:rPr>
      </w:pPr>
    </w:p>
    <w:p w14:paraId="4A4435E7" w14:textId="35D4B144" w:rsidR="0070737D" w:rsidRDefault="0070737D" w:rsidP="00A76D07">
      <w:pPr>
        <w:rPr>
          <w:rFonts w:cstheme="minorHAnsi"/>
          <w:sz w:val="24"/>
          <w:szCs w:val="24"/>
        </w:rPr>
      </w:pPr>
    </w:p>
    <w:p w14:paraId="3BA14915" w14:textId="357D7A21" w:rsidR="0070737D" w:rsidRDefault="0070737D" w:rsidP="00A76D07">
      <w:pPr>
        <w:rPr>
          <w:rFonts w:cstheme="minorHAnsi"/>
          <w:sz w:val="24"/>
          <w:szCs w:val="24"/>
        </w:rPr>
      </w:pPr>
    </w:p>
    <w:p w14:paraId="29C3131D" w14:textId="3BC1122F" w:rsidR="0070737D" w:rsidRDefault="0070737D" w:rsidP="00A76D07">
      <w:pPr>
        <w:rPr>
          <w:rFonts w:cstheme="minorHAnsi"/>
          <w:sz w:val="24"/>
          <w:szCs w:val="24"/>
        </w:rPr>
      </w:pPr>
    </w:p>
    <w:p w14:paraId="78E355F5" w14:textId="4465A3BF" w:rsidR="0070737D" w:rsidRDefault="0070737D" w:rsidP="00A76D07">
      <w:pPr>
        <w:rPr>
          <w:rFonts w:cstheme="minorHAnsi"/>
          <w:sz w:val="24"/>
          <w:szCs w:val="24"/>
        </w:rPr>
      </w:pPr>
    </w:p>
    <w:p w14:paraId="0A47A717" w14:textId="516CCDDF" w:rsidR="0070737D" w:rsidRDefault="0070737D" w:rsidP="00A76D07">
      <w:pPr>
        <w:rPr>
          <w:rFonts w:cstheme="minorHAnsi"/>
          <w:sz w:val="24"/>
          <w:szCs w:val="24"/>
        </w:rPr>
      </w:pPr>
      <w:r>
        <w:rPr>
          <w:noProof/>
        </w:rPr>
        <w:lastRenderedPageBreak/>
        <w:drawing>
          <wp:inline distT="0" distB="0" distL="0" distR="0" wp14:anchorId="485EC0E7" wp14:editId="39E3A1AC">
            <wp:extent cx="4050665" cy="5731510"/>
            <wp:effectExtent l="0" t="2222" r="4762" b="4763"/>
            <wp:docPr id="48" name="Picture 48"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Diagram, engineering drawing&#10;&#10;Description automatically generated"/>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rot="5400000">
                      <a:off x="0" y="0"/>
                      <a:ext cx="4050665" cy="5731510"/>
                    </a:xfrm>
                    <a:prstGeom prst="rect">
                      <a:avLst/>
                    </a:prstGeom>
                    <a:noFill/>
                    <a:ln>
                      <a:noFill/>
                    </a:ln>
                  </pic:spPr>
                </pic:pic>
              </a:graphicData>
            </a:graphic>
          </wp:inline>
        </w:drawing>
      </w:r>
    </w:p>
    <w:p w14:paraId="5622C1BF" w14:textId="5DFFC2DC" w:rsidR="0070737D" w:rsidRDefault="0070737D" w:rsidP="00A76D07">
      <w:pPr>
        <w:rPr>
          <w:rFonts w:cstheme="minorHAnsi"/>
          <w:sz w:val="24"/>
          <w:szCs w:val="24"/>
        </w:rPr>
      </w:pPr>
    </w:p>
    <w:p w14:paraId="37E366F6" w14:textId="29F1BA91" w:rsidR="0070737D" w:rsidRDefault="0070737D" w:rsidP="00A76D07">
      <w:pPr>
        <w:rPr>
          <w:rFonts w:cstheme="minorHAnsi"/>
          <w:sz w:val="24"/>
          <w:szCs w:val="24"/>
        </w:rPr>
      </w:pPr>
    </w:p>
    <w:p w14:paraId="398F264A" w14:textId="43BCC803" w:rsidR="0070737D" w:rsidRDefault="0070737D" w:rsidP="00A76D07">
      <w:pPr>
        <w:rPr>
          <w:rFonts w:cstheme="minorHAnsi"/>
          <w:sz w:val="24"/>
          <w:szCs w:val="24"/>
        </w:rPr>
      </w:pPr>
    </w:p>
    <w:p w14:paraId="3C5200D8" w14:textId="30F72B92" w:rsidR="0070737D" w:rsidRDefault="0070737D" w:rsidP="00A76D07">
      <w:pPr>
        <w:rPr>
          <w:rFonts w:cstheme="minorHAnsi"/>
          <w:sz w:val="24"/>
          <w:szCs w:val="24"/>
        </w:rPr>
      </w:pPr>
    </w:p>
    <w:p w14:paraId="154F565C" w14:textId="1FB0C47E" w:rsidR="0070737D" w:rsidRDefault="0070737D" w:rsidP="00A76D07">
      <w:pPr>
        <w:rPr>
          <w:rFonts w:cstheme="minorHAnsi"/>
          <w:sz w:val="24"/>
          <w:szCs w:val="24"/>
        </w:rPr>
      </w:pPr>
    </w:p>
    <w:p w14:paraId="5B6ECAAC" w14:textId="255B9049" w:rsidR="0070737D" w:rsidRDefault="0070737D" w:rsidP="00A76D07">
      <w:pPr>
        <w:rPr>
          <w:rFonts w:cstheme="minorHAnsi"/>
          <w:sz w:val="24"/>
          <w:szCs w:val="24"/>
        </w:rPr>
      </w:pPr>
      <w:r>
        <w:rPr>
          <w:noProof/>
        </w:rPr>
        <w:lastRenderedPageBreak/>
        <w:drawing>
          <wp:inline distT="0" distB="0" distL="0" distR="0" wp14:anchorId="1EAF57F6" wp14:editId="12664CCF">
            <wp:extent cx="4050665" cy="5731510"/>
            <wp:effectExtent l="0" t="2222" r="4762" b="4763"/>
            <wp:docPr id="49" name="Picture 49" descr="Diagram,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Diagram, table&#10;&#10;Description automatically generated"/>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rot="5400000">
                      <a:off x="0" y="0"/>
                      <a:ext cx="4050665" cy="5731510"/>
                    </a:xfrm>
                    <a:prstGeom prst="rect">
                      <a:avLst/>
                    </a:prstGeom>
                    <a:noFill/>
                    <a:ln>
                      <a:noFill/>
                    </a:ln>
                  </pic:spPr>
                </pic:pic>
              </a:graphicData>
            </a:graphic>
          </wp:inline>
        </w:drawing>
      </w:r>
    </w:p>
    <w:p w14:paraId="44BB145D" w14:textId="0BEC8A4B" w:rsidR="0070737D" w:rsidRDefault="0070737D" w:rsidP="00A76D07">
      <w:pPr>
        <w:rPr>
          <w:rFonts w:cstheme="minorHAnsi"/>
          <w:sz w:val="24"/>
          <w:szCs w:val="24"/>
        </w:rPr>
      </w:pPr>
    </w:p>
    <w:p w14:paraId="0C8203AA" w14:textId="72D34EDF" w:rsidR="0070737D" w:rsidRDefault="0070737D" w:rsidP="00A76D07">
      <w:pPr>
        <w:rPr>
          <w:rFonts w:cstheme="minorHAnsi"/>
          <w:sz w:val="24"/>
          <w:szCs w:val="24"/>
        </w:rPr>
      </w:pPr>
    </w:p>
    <w:p w14:paraId="2F85B11B" w14:textId="36E82875" w:rsidR="0070737D" w:rsidRDefault="0070737D" w:rsidP="00A76D07">
      <w:pPr>
        <w:rPr>
          <w:rFonts w:cstheme="minorHAnsi"/>
          <w:sz w:val="24"/>
          <w:szCs w:val="24"/>
        </w:rPr>
      </w:pPr>
    </w:p>
    <w:p w14:paraId="0364ED92" w14:textId="51FA9E14" w:rsidR="0070737D" w:rsidRDefault="0070737D" w:rsidP="00A76D07">
      <w:pPr>
        <w:rPr>
          <w:rFonts w:cstheme="minorHAnsi"/>
          <w:sz w:val="24"/>
          <w:szCs w:val="24"/>
        </w:rPr>
      </w:pPr>
    </w:p>
    <w:p w14:paraId="168F4D45" w14:textId="1294080A" w:rsidR="0070737D" w:rsidRDefault="0070737D" w:rsidP="00A76D07">
      <w:pPr>
        <w:rPr>
          <w:rFonts w:cstheme="minorHAnsi"/>
          <w:sz w:val="24"/>
          <w:szCs w:val="24"/>
        </w:rPr>
      </w:pPr>
    </w:p>
    <w:p w14:paraId="54053568" w14:textId="513193AA" w:rsidR="0070737D" w:rsidRDefault="0070737D" w:rsidP="00A76D07">
      <w:pPr>
        <w:rPr>
          <w:rFonts w:cstheme="minorHAnsi"/>
          <w:sz w:val="24"/>
          <w:szCs w:val="24"/>
        </w:rPr>
      </w:pPr>
      <w:r>
        <w:rPr>
          <w:noProof/>
        </w:rPr>
        <w:lastRenderedPageBreak/>
        <w:drawing>
          <wp:inline distT="0" distB="0" distL="0" distR="0" wp14:anchorId="6E6EFF12" wp14:editId="2592DC6C">
            <wp:extent cx="4050665" cy="5731510"/>
            <wp:effectExtent l="0" t="2222" r="4762" b="4763"/>
            <wp:docPr id="50" name="Picture 5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Diagram&#10;&#10;Description automatically generated"/>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rot="5400000">
                      <a:off x="0" y="0"/>
                      <a:ext cx="4050665" cy="5731510"/>
                    </a:xfrm>
                    <a:prstGeom prst="rect">
                      <a:avLst/>
                    </a:prstGeom>
                    <a:noFill/>
                    <a:ln>
                      <a:noFill/>
                    </a:ln>
                  </pic:spPr>
                </pic:pic>
              </a:graphicData>
            </a:graphic>
          </wp:inline>
        </w:drawing>
      </w:r>
    </w:p>
    <w:p w14:paraId="75FAC5AF" w14:textId="7C438AFF" w:rsidR="0070737D" w:rsidRDefault="0070737D" w:rsidP="00A76D07">
      <w:pPr>
        <w:rPr>
          <w:rFonts w:cstheme="minorHAnsi"/>
          <w:sz w:val="24"/>
          <w:szCs w:val="24"/>
        </w:rPr>
      </w:pPr>
    </w:p>
    <w:p w14:paraId="46385F35" w14:textId="7BA956C8" w:rsidR="0070737D" w:rsidRDefault="0070737D" w:rsidP="00A76D07">
      <w:pPr>
        <w:rPr>
          <w:rFonts w:cstheme="minorHAnsi"/>
          <w:sz w:val="24"/>
          <w:szCs w:val="24"/>
        </w:rPr>
      </w:pPr>
    </w:p>
    <w:p w14:paraId="2A733164" w14:textId="203A9130" w:rsidR="0070737D" w:rsidRDefault="0070737D" w:rsidP="00A76D07">
      <w:pPr>
        <w:rPr>
          <w:rFonts w:cstheme="minorHAnsi"/>
          <w:sz w:val="24"/>
          <w:szCs w:val="24"/>
        </w:rPr>
      </w:pPr>
    </w:p>
    <w:p w14:paraId="01E09956" w14:textId="206722E1" w:rsidR="0070737D" w:rsidRDefault="0070737D" w:rsidP="00A76D07">
      <w:pPr>
        <w:rPr>
          <w:rFonts w:cstheme="minorHAnsi"/>
          <w:sz w:val="24"/>
          <w:szCs w:val="24"/>
        </w:rPr>
      </w:pPr>
    </w:p>
    <w:p w14:paraId="2FB1D2C8" w14:textId="53F0003F" w:rsidR="0070737D" w:rsidRDefault="0070737D" w:rsidP="00A76D07">
      <w:pPr>
        <w:rPr>
          <w:rFonts w:cstheme="minorHAnsi"/>
          <w:sz w:val="24"/>
          <w:szCs w:val="24"/>
        </w:rPr>
      </w:pPr>
    </w:p>
    <w:p w14:paraId="39465691" w14:textId="7B977E5C" w:rsidR="0070737D" w:rsidRDefault="0070737D" w:rsidP="00A76D07">
      <w:pPr>
        <w:rPr>
          <w:rFonts w:cstheme="minorHAnsi"/>
          <w:sz w:val="24"/>
          <w:szCs w:val="24"/>
        </w:rPr>
      </w:pPr>
      <w:r>
        <w:rPr>
          <w:noProof/>
        </w:rPr>
        <w:lastRenderedPageBreak/>
        <w:drawing>
          <wp:inline distT="0" distB="0" distL="0" distR="0" wp14:anchorId="664D12D9" wp14:editId="2EF5749D">
            <wp:extent cx="4050665" cy="5731510"/>
            <wp:effectExtent l="0" t="2222" r="4762" b="4763"/>
            <wp:docPr id="51" name="Picture 51"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Diagram&#10;&#10;Description automatically generated with low confidence"/>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rot="5400000">
                      <a:off x="0" y="0"/>
                      <a:ext cx="4050665" cy="5731510"/>
                    </a:xfrm>
                    <a:prstGeom prst="rect">
                      <a:avLst/>
                    </a:prstGeom>
                    <a:noFill/>
                    <a:ln>
                      <a:noFill/>
                    </a:ln>
                  </pic:spPr>
                </pic:pic>
              </a:graphicData>
            </a:graphic>
          </wp:inline>
        </w:drawing>
      </w:r>
    </w:p>
    <w:p w14:paraId="7DD781FC" w14:textId="17538D43" w:rsidR="0070737D" w:rsidRDefault="0070737D" w:rsidP="00A76D07">
      <w:pPr>
        <w:rPr>
          <w:rFonts w:cstheme="minorHAnsi"/>
          <w:sz w:val="24"/>
          <w:szCs w:val="24"/>
        </w:rPr>
      </w:pPr>
    </w:p>
    <w:p w14:paraId="7B5F02BA" w14:textId="06F88D0A" w:rsidR="0070737D" w:rsidRDefault="0070737D" w:rsidP="00A76D07">
      <w:pPr>
        <w:rPr>
          <w:rFonts w:cstheme="minorHAnsi"/>
          <w:sz w:val="24"/>
          <w:szCs w:val="24"/>
        </w:rPr>
      </w:pPr>
    </w:p>
    <w:p w14:paraId="084768AA" w14:textId="368705CB" w:rsidR="0070737D" w:rsidRDefault="0070737D" w:rsidP="00A76D07">
      <w:pPr>
        <w:rPr>
          <w:rFonts w:cstheme="minorHAnsi"/>
          <w:sz w:val="24"/>
          <w:szCs w:val="24"/>
        </w:rPr>
      </w:pPr>
    </w:p>
    <w:p w14:paraId="74F613E3" w14:textId="1F65CED2" w:rsidR="0070737D" w:rsidRDefault="0070737D" w:rsidP="00A76D07">
      <w:pPr>
        <w:rPr>
          <w:rFonts w:cstheme="minorHAnsi"/>
          <w:sz w:val="24"/>
          <w:szCs w:val="24"/>
        </w:rPr>
      </w:pPr>
    </w:p>
    <w:p w14:paraId="0C79C613" w14:textId="36B0864B" w:rsidR="0070737D" w:rsidRDefault="0070737D" w:rsidP="00A76D07">
      <w:pPr>
        <w:rPr>
          <w:rFonts w:cstheme="minorHAnsi"/>
          <w:sz w:val="24"/>
          <w:szCs w:val="24"/>
        </w:rPr>
      </w:pPr>
    </w:p>
    <w:p w14:paraId="2D1CB859" w14:textId="7830D1BF" w:rsidR="0070737D" w:rsidRDefault="0070737D" w:rsidP="00A76D07">
      <w:pPr>
        <w:rPr>
          <w:rFonts w:cstheme="minorHAnsi"/>
          <w:sz w:val="24"/>
          <w:szCs w:val="24"/>
        </w:rPr>
      </w:pPr>
      <w:r>
        <w:rPr>
          <w:noProof/>
        </w:rPr>
        <w:lastRenderedPageBreak/>
        <w:drawing>
          <wp:inline distT="0" distB="0" distL="0" distR="0" wp14:anchorId="5F0E0AEE" wp14:editId="2F4CAEF8">
            <wp:extent cx="4050665" cy="5731510"/>
            <wp:effectExtent l="0" t="2222" r="4762" b="4763"/>
            <wp:docPr id="52" name="Picture 52" descr="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Engineering drawing&#10;&#10;Description automatically generated"/>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rot="5400000">
                      <a:off x="0" y="0"/>
                      <a:ext cx="4050665" cy="5731510"/>
                    </a:xfrm>
                    <a:prstGeom prst="rect">
                      <a:avLst/>
                    </a:prstGeom>
                    <a:noFill/>
                    <a:ln>
                      <a:noFill/>
                    </a:ln>
                  </pic:spPr>
                </pic:pic>
              </a:graphicData>
            </a:graphic>
          </wp:inline>
        </w:drawing>
      </w:r>
    </w:p>
    <w:p w14:paraId="03EB84BA" w14:textId="6E38E173" w:rsidR="0070737D" w:rsidRDefault="0070737D" w:rsidP="00A76D07">
      <w:pPr>
        <w:rPr>
          <w:rFonts w:cstheme="minorHAnsi"/>
          <w:sz w:val="24"/>
          <w:szCs w:val="24"/>
        </w:rPr>
      </w:pPr>
    </w:p>
    <w:p w14:paraId="172DF204" w14:textId="58AA3308" w:rsidR="0070737D" w:rsidRDefault="0070737D" w:rsidP="00A76D07">
      <w:pPr>
        <w:rPr>
          <w:rFonts w:cstheme="minorHAnsi"/>
          <w:sz w:val="24"/>
          <w:szCs w:val="24"/>
        </w:rPr>
      </w:pPr>
    </w:p>
    <w:p w14:paraId="1474A0DC" w14:textId="594BE16D" w:rsidR="0070737D" w:rsidRDefault="0070737D" w:rsidP="00A76D07">
      <w:pPr>
        <w:rPr>
          <w:rFonts w:cstheme="minorHAnsi"/>
          <w:sz w:val="24"/>
          <w:szCs w:val="24"/>
        </w:rPr>
      </w:pPr>
    </w:p>
    <w:p w14:paraId="4F13F3B4" w14:textId="4B7929D0" w:rsidR="0070737D" w:rsidRDefault="0070737D" w:rsidP="00A76D07">
      <w:pPr>
        <w:rPr>
          <w:rFonts w:cstheme="minorHAnsi"/>
          <w:sz w:val="24"/>
          <w:szCs w:val="24"/>
        </w:rPr>
      </w:pPr>
    </w:p>
    <w:p w14:paraId="02460036" w14:textId="5282BD75" w:rsidR="0070737D" w:rsidRDefault="0070737D" w:rsidP="00A76D07">
      <w:pPr>
        <w:rPr>
          <w:rFonts w:cstheme="minorHAnsi"/>
          <w:sz w:val="24"/>
          <w:szCs w:val="24"/>
        </w:rPr>
      </w:pPr>
    </w:p>
    <w:p w14:paraId="7CAB00ED" w14:textId="5682FC2E" w:rsidR="0070737D" w:rsidRDefault="0070737D" w:rsidP="00A76D07">
      <w:pPr>
        <w:rPr>
          <w:rFonts w:cstheme="minorHAnsi"/>
          <w:sz w:val="24"/>
          <w:szCs w:val="24"/>
        </w:rPr>
      </w:pPr>
      <w:r>
        <w:rPr>
          <w:noProof/>
        </w:rPr>
        <w:lastRenderedPageBreak/>
        <w:drawing>
          <wp:inline distT="0" distB="0" distL="0" distR="0" wp14:anchorId="48450B48" wp14:editId="08560659">
            <wp:extent cx="4050665" cy="5731510"/>
            <wp:effectExtent l="0" t="2222" r="4762" b="4763"/>
            <wp:docPr id="53" name="Picture 5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Diagram, engineering drawing&#10;&#10;Description automatically generated"/>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rot="5400000">
                      <a:off x="0" y="0"/>
                      <a:ext cx="4050665" cy="5731510"/>
                    </a:xfrm>
                    <a:prstGeom prst="rect">
                      <a:avLst/>
                    </a:prstGeom>
                    <a:noFill/>
                    <a:ln>
                      <a:noFill/>
                    </a:ln>
                  </pic:spPr>
                </pic:pic>
              </a:graphicData>
            </a:graphic>
          </wp:inline>
        </w:drawing>
      </w:r>
    </w:p>
    <w:p w14:paraId="7A11642C" w14:textId="68709F01" w:rsidR="0070737D" w:rsidRDefault="0070737D" w:rsidP="00A76D07">
      <w:pPr>
        <w:rPr>
          <w:rFonts w:cstheme="minorHAnsi"/>
          <w:sz w:val="24"/>
          <w:szCs w:val="24"/>
        </w:rPr>
      </w:pPr>
    </w:p>
    <w:p w14:paraId="4390E78B" w14:textId="290F94D7" w:rsidR="0070737D" w:rsidRDefault="0070737D" w:rsidP="00A76D07">
      <w:pPr>
        <w:rPr>
          <w:rFonts w:cstheme="minorHAnsi"/>
          <w:sz w:val="24"/>
          <w:szCs w:val="24"/>
        </w:rPr>
      </w:pPr>
    </w:p>
    <w:p w14:paraId="55CDD1AC" w14:textId="53F19DF5" w:rsidR="0070737D" w:rsidRDefault="0070737D" w:rsidP="00A76D07">
      <w:pPr>
        <w:rPr>
          <w:rFonts w:cstheme="minorHAnsi"/>
          <w:sz w:val="24"/>
          <w:szCs w:val="24"/>
        </w:rPr>
      </w:pPr>
    </w:p>
    <w:p w14:paraId="77459E1C" w14:textId="44CF9DC5" w:rsidR="0070737D" w:rsidRDefault="0070737D" w:rsidP="00A76D07">
      <w:pPr>
        <w:rPr>
          <w:rFonts w:cstheme="minorHAnsi"/>
          <w:sz w:val="24"/>
          <w:szCs w:val="24"/>
        </w:rPr>
      </w:pPr>
    </w:p>
    <w:p w14:paraId="6BE4634F" w14:textId="33C2B840" w:rsidR="0070737D" w:rsidRDefault="0070737D" w:rsidP="00A76D07">
      <w:pPr>
        <w:rPr>
          <w:rFonts w:cstheme="minorHAnsi"/>
          <w:sz w:val="24"/>
          <w:szCs w:val="24"/>
        </w:rPr>
      </w:pPr>
    </w:p>
    <w:p w14:paraId="50232E1D" w14:textId="7B363441" w:rsidR="0070737D" w:rsidRDefault="0070737D" w:rsidP="00A76D07">
      <w:pPr>
        <w:rPr>
          <w:rFonts w:cstheme="minorHAnsi"/>
          <w:sz w:val="24"/>
          <w:szCs w:val="24"/>
        </w:rPr>
      </w:pPr>
      <w:r>
        <w:rPr>
          <w:noProof/>
        </w:rPr>
        <w:lastRenderedPageBreak/>
        <w:drawing>
          <wp:inline distT="0" distB="0" distL="0" distR="0" wp14:anchorId="43BF3E82" wp14:editId="64F8E1E9">
            <wp:extent cx="4050665" cy="5731510"/>
            <wp:effectExtent l="0" t="2222" r="4762" b="4763"/>
            <wp:docPr id="54" name="Picture 54"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Diagram&#10;&#10;Description automatically generated with low confidence"/>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rot="5400000">
                      <a:off x="0" y="0"/>
                      <a:ext cx="4050665" cy="5731510"/>
                    </a:xfrm>
                    <a:prstGeom prst="rect">
                      <a:avLst/>
                    </a:prstGeom>
                    <a:noFill/>
                    <a:ln>
                      <a:noFill/>
                    </a:ln>
                  </pic:spPr>
                </pic:pic>
              </a:graphicData>
            </a:graphic>
          </wp:inline>
        </w:drawing>
      </w:r>
    </w:p>
    <w:p w14:paraId="697F911B" w14:textId="1026E60B" w:rsidR="0070737D" w:rsidRDefault="0070737D" w:rsidP="00A76D07">
      <w:pPr>
        <w:rPr>
          <w:rFonts w:cstheme="minorHAnsi"/>
          <w:sz w:val="24"/>
          <w:szCs w:val="24"/>
        </w:rPr>
      </w:pPr>
    </w:p>
    <w:p w14:paraId="3F53F75B" w14:textId="13454337" w:rsidR="0070737D" w:rsidRDefault="0070737D" w:rsidP="00A76D07">
      <w:pPr>
        <w:rPr>
          <w:rFonts w:cstheme="minorHAnsi"/>
          <w:sz w:val="24"/>
          <w:szCs w:val="24"/>
        </w:rPr>
      </w:pPr>
    </w:p>
    <w:p w14:paraId="633050B2" w14:textId="4F94B3F3" w:rsidR="0070737D" w:rsidRDefault="0070737D" w:rsidP="00A76D07">
      <w:pPr>
        <w:rPr>
          <w:rFonts w:cstheme="minorHAnsi"/>
          <w:sz w:val="24"/>
          <w:szCs w:val="24"/>
        </w:rPr>
      </w:pPr>
    </w:p>
    <w:p w14:paraId="16C851B7" w14:textId="1DF38431" w:rsidR="0070737D" w:rsidRDefault="0070737D" w:rsidP="00A76D07">
      <w:pPr>
        <w:rPr>
          <w:rFonts w:cstheme="minorHAnsi"/>
          <w:sz w:val="24"/>
          <w:szCs w:val="24"/>
        </w:rPr>
      </w:pPr>
    </w:p>
    <w:p w14:paraId="222313CF" w14:textId="36BBB508" w:rsidR="0070737D" w:rsidRDefault="0070737D" w:rsidP="00A76D07">
      <w:pPr>
        <w:rPr>
          <w:rFonts w:cstheme="minorHAnsi"/>
          <w:sz w:val="24"/>
          <w:szCs w:val="24"/>
        </w:rPr>
      </w:pPr>
    </w:p>
    <w:p w14:paraId="5A1CBCA9" w14:textId="4F86609E" w:rsidR="0070737D" w:rsidRDefault="0070737D" w:rsidP="00A76D07">
      <w:pPr>
        <w:rPr>
          <w:rFonts w:cstheme="minorHAnsi"/>
          <w:sz w:val="24"/>
          <w:szCs w:val="24"/>
        </w:rPr>
      </w:pPr>
      <w:r>
        <w:rPr>
          <w:noProof/>
        </w:rPr>
        <w:lastRenderedPageBreak/>
        <w:drawing>
          <wp:inline distT="0" distB="0" distL="0" distR="0" wp14:anchorId="60C05080" wp14:editId="060B168C">
            <wp:extent cx="4050665" cy="5731510"/>
            <wp:effectExtent l="0" t="2222" r="4762" b="4763"/>
            <wp:docPr id="55" name="Picture 55" descr="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Engineering drawing&#10;&#10;Description automatically generated"/>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rot="5400000">
                      <a:off x="0" y="0"/>
                      <a:ext cx="4050665" cy="5731510"/>
                    </a:xfrm>
                    <a:prstGeom prst="rect">
                      <a:avLst/>
                    </a:prstGeom>
                    <a:noFill/>
                    <a:ln>
                      <a:noFill/>
                    </a:ln>
                  </pic:spPr>
                </pic:pic>
              </a:graphicData>
            </a:graphic>
          </wp:inline>
        </w:drawing>
      </w:r>
    </w:p>
    <w:p w14:paraId="7135789E" w14:textId="25E723E4" w:rsidR="0070737D" w:rsidRDefault="0070737D" w:rsidP="00A76D07">
      <w:pPr>
        <w:rPr>
          <w:rFonts w:cstheme="minorHAnsi"/>
          <w:sz w:val="24"/>
          <w:szCs w:val="24"/>
        </w:rPr>
      </w:pPr>
    </w:p>
    <w:p w14:paraId="2F58972E" w14:textId="74AC7FC6" w:rsidR="0070737D" w:rsidRDefault="0070737D" w:rsidP="00A76D07">
      <w:pPr>
        <w:rPr>
          <w:rFonts w:cstheme="minorHAnsi"/>
          <w:sz w:val="24"/>
          <w:szCs w:val="24"/>
        </w:rPr>
      </w:pPr>
    </w:p>
    <w:p w14:paraId="18AEB463" w14:textId="014AEB59" w:rsidR="0070737D" w:rsidRDefault="0070737D" w:rsidP="00A76D07">
      <w:pPr>
        <w:rPr>
          <w:rFonts w:cstheme="minorHAnsi"/>
          <w:sz w:val="24"/>
          <w:szCs w:val="24"/>
        </w:rPr>
      </w:pPr>
    </w:p>
    <w:p w14:paraId="32335D58" w14:textId="7790D2A8" w:rsidR="0070737D" w:rsidRDefault="0070737D" w:rsidP="00A76D07">
      <w:pPr>
        <w:rPr>
          <w:rFonts w:cstheme="minorHAnsi"/>
          <w:sz w:val="24"/>
          <w:szCs w:val="24"/>
        </w:rPr>
      </w:pPr>
    </w:p>
    <w:p w14:paraId="09EE6CA3" w14:textId="1ACA4CCF" w:rsidR="0070737D" w:rsidRDefault="0070737D" w:rsidP="00A76D07">
      <w:pPr>
        <w:rPr>
          <w:rFonts w:cstheme="minorHAnsi"/>
          <w:sz w:val="24"/>
          <w:szCs w:val="24"/>
        </w:rPr>
      </w:pPr>
    </w:p>
    <w:p w14:paraId="5DF15F63" w14:textId="5A6119A2" w:rsidR="0070737D" w:rsidRDefault="0070737D" w:rsidP="00A76D07">
      <w:pPr>
        <w:rPr>
          <w:rFonts w:cstheme="minorHAnsi"/>
          <w:sz w:val="24"/>
          <w:szCs w:val="24"/>
        </w:rPr>
      </w:pPr>
      <w:r>
        <w:rPr>
          <w:noProof/>
        </w:rPr>
        <w:lastRenderedPageBreak/>
        <w:drawing>
          <wp:inline distT="0" distB="0" distL="0" distR="0" wp14:anchorId="436458C7" wp14:editId="34C86B23">
            <wp:extent cx="4050665" cy="5731510"/>
            <wp:effectExtent l="0" t="2222" r="4762" b="4763"/>
            <wp:docPr id="56" name="Picture 5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Diagram, engineering drawing&#10;&#10;Description automatically generated"/>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rot="5400000">
                      <a:off x="0" y="0"/>
                      <a:ext cx="4050665" cy="5731510"/>
                    </a:xfrm>
                    <a:prstGeom prst="rect">
                      <a:avLst/>
                    </a:prstGeom>
                    <a:noFill/>
                    <a:ln>
                      <a:noFill/>
                    </a:ln>
                  </pic:spPr>
                </pic:pic>
              </a:graphicData>
            </a:graphic>
          </wp:inline>
        </w:drawing>
      </w:r>
    </w:p>
    <w:p w14:paraId="5A2136F7" w14:textId="2959A88D" w:rsidR="0070737D" w:rsidRDefault="0070737D" w:rsidP="00A76D07">
      <w:pPr>
        <w:rPr>
          <w:rFonts w:cstheme="minorHAnsi"/>
          <w:sz w:val="24"/>
          <w:szCs w:val="24"/>
        </w:rPr>
      </w:pPr>
    </w:p>
    <w:p w14:paraId="6FA3F725" w14:textId="004D430D" w:rsidR="0070737D" w:rsidRDefault="0070737D" w:rsidP="00A76D07">
      <w:pPr>
        <w:rPr>
          <w:rFonts w:cstheme="minorHAnsi"/>
          <w:sz w:val="24"/>
          <w:szCs w:val="24"/>
        </w:rPr>
      </w:pPr>
    </w:p>
    <w:p w14:paraId="2F11FFE6" w14:textId="6092DA8B" w:rsidR="0070737D" w:rsidRDefault="0070737D" w:rsidP="00A76D07">
      <w:pPr>
        <w:rPr>
          <w:rFonts w:cstheme="minorHAnsi"/>
          <w:sz w:val="24"/>
          <w:szCs w:val="24"/>
        </w:rPr>
      </w:pPr>
    </w:p>
    <w:p w14:paraId="7CD6F35D" w14:textId="5D433410" w:rsidR="0070737D" w:rsidRDefault="0070737D" w:rsidP="00A76D07">
      <w:pPr>
        <w:rPr>
          <w:rFonts w:cstheme="minorHAnsi"/>
          <w:sz w:val="24"/>
          <w:szCs w:val="24"/>
        </w:rPr>
      </w:pPr>
    </w:p>
    <w:p w14:paraId="76313E9F" w14:textId="5A3C60C8" w:rsidR="0070737D" w:rsidRDefault="0070737D" w:rsidP="00A76D07">
      <w:pPr>
        <w:rPr>
          <w:rFonts w:cstheme="minorHAnsi"/>
          <w:sz w:val="24"/>
          <w:szCs w:val="24"/>
        </w:rPr>
      </w:pPr>
    </w:p>
    <w:p w14:paraId="5959BEC8" w14:textId="44AAA428" w:rsidR="0070737D" w:rsidRDefault="0070737D" w:rsidP="00A76D07">
      <w:pPr>
        <w:rPr>
          <w:rFonts w:cstheme="minorHAnsi"/>
          <w:sz w:val="24"/>
          <w:szCs w:val="24"/>
        </w:rPr>
      </w:pPr>
      <w:r>
        <w:rPr>
          <w:noProof/>
        </w:rPr>
        <w:lastRenderedPageBreak/>
        <w:drawing>
          <wp:inline distT="0" distB="0" distL="0" distR="0" wp14:anchorId="5FCA19E6" wp14:editId="4E4C28F0">
            <wp:extent cx="4050665" cy="5731510"/>
            <wp:effectExtent l="0" t="2222" r="4762" b="4763"/>
            <wp:docPr id="57" name="Picture 57" descr="Diagram, engineering drawing,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Diagram, engineering drawing, schematic&#10;&#10;Description automatically generated"/>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rot="5400000">
                      <a:off x="0" y="0"/>
                      <a:ext cx="4050665" cy="5731510"/>
                    </a:xfrm>
                    <a:prstGeom prst="rect">
                      <a:avLst/>
                    </a:prstGeom>
                    <a:noFill/>
                    <a:ln>
                      <a:noFill/>
                    </a:ln>
                  </pic:spPr>
                </pic:pic>
              </a:graphicData>
            </a:graphic>
          </wp:inline>
        </w:drawing>
      </w:r>
    </w:p>
    <w:p w14:paraId="61686EB1" w14:textId="1B0915C6" w:rsidR="0070737D" w:rsidRDefault="0070737D" w:rsidP="00A76D07">
      <w:pPr>
        <w:rPr>
          <w:rFonts w:cstheme="minorHAnsi"/>
          <w:sz w:val="24"/>
          <w:szCs w:val="24"/>
        </w:rPr>
      </w:pPr>
    </w:p>
    <w:p w14:paraId="46950700" w14:textId="5E3A5C12" w:rsidR="0070737D" w:rsidRDefault="0070737D" w:rsidP="00A76D07">
      <w:pPr>
        <w:rPr>
          <w:rFonts w:cstheme="minorHAnsi"/>
          <w:sz w:val="24"/>
          <w:szCs w:val="24"/>
        </w:rPr>
      </w:pPr>
    </w:p>
    <w:p w14:paraId="7FEB0CE8" w14:textId="775B0F79" w:rsidR="0070737D" w:rsidRDefault="0070737D" w:rsidP="00A76D07">
      <w:pPr>
        <w:rPr>
          <w:rFonts w:cstheme="minorHAnsi"/>
          <w:sz w:val="24"/>
          <w:szCs w:val="24"/>
        </w:rPr>
      </w:pPr>
    </w:p>
    <w:p w14:paraId="7B6D8413" w14:textId="3370B521" w:rsidR="0070737D" w:rsidRDefault="0070737D" w:rsidP="00A76D07">
      <w:pPr>
        <w:rPr>
          <w:rFonts w:cstheme="minorHAnsi"/>
          <w:sz w:val="24"/>
          <w:szCs w:val="24"/>
        </w:rPr>
      </w:pPr>
    </w:p>
    <w:p w14:paraId="05E17FF2" w14:textId="36F608EF" w:rsidR="0070737D" w:rsidRDefault="0070737D" w:rsidP="00A76D07">
      <w:pPr>
        <w:rPr>
          <w:rFonts w:cstheme="minorHAnsi"/>
          <w:sz w:val="24"/>
          <w:szCs w:val="24"/>
        </w:rPr>
      </w:pPr>
    </w:p>
    <w:p w14:paraId="17C17E23" w14:textId="1C9B40BC" w:rsidR="0070737D" w:rsidRDefault="0070737D" w:rsidP="00A76D07">
      <w:pPr>
        <w:rPr>
          <w:rFonts w:cstheme="minorHAnsi"/>
          <w:sz w:val="24"/>
          <w:szCs w:val="24"/>
        </w:rPr>
      </w:pPr>
      <w:r>
        <w:rPr>
          <w:noProof/>
        </w:rPr>
        <w:lastRenderedPageBreak/>
        <w:drawing>
          <wp:inline distT="0" distB="0" distL="0" distR="0" wp14:anchorId="697BCE40" wp14:editId="7759C793">
            <wp:extent cx="4050665" cy="5731510"/>
            <wp:effectExtent l="0" t="2222" r="4762" b="4763"/>
            <wp:docPr id="58" name="Picture 58"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Diagram, engineering drawing&#10;&#10;Description automatically generated"/>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rot="5400000">
                      <a:off x="0" y="0"/>
                      <a:ext cx="4050665" cy="5731510"/>
                    </a:xfrm>
                    <a:prstGeom prst="rect">
                      <a:avLst/>
                    </a:prstGeom>
                    <a:noFill/>
                    <a:ln>
                      <a:noFill/>
                    </a:ln>
                  </pic:spPr>
                </pic:pic>
              </a:graphicData>
            </a:graphic>
          </wp:inline>
        </w:drawing>
      </w:r>
    </w:p>
    <w:p w14:paraId="0B0F3787" w14:textId="5E609951" w:rsidR="0070737D" w:rsidRDefault="0070737D" w:rsidP="00A76D07">
      <w:pPr>
        <w:rPr>
          <w:rFonts w:cstheme="minorHAnsi"/>
          <w:sz w:val="24"/>
          <w:szCs w:val="24"/>
        </w:rPr>
      </w:pPr>
    </w:p>
    <w:p w14:paraId="3AE6A0A7" w14:textId="3CADF38C" w:rsidR="0070737D" w:rsidRDefault="0070737D" w:rsidP="00A76D07">
      <w:pPr>
        <w:rPr>
          <w:rFonts w:cstheme="minorHAnsi"/>
          <w:sz w:val="24"/>
          <w:szCs w:val="24"/>
        </w:rPr>
      </w:pPr>
    </w:p>
    <w:p w14:paraId="78650345" w14:textId="563B5DDC" w:rsidR="0070737D" w:rsidRDefault="0070737D" w:rsidP="00A76D07">
      <w:pPr>
        <w:rPr>
          <w:rFonts w:cstheme="minorHAnsi"/>
          <w:sz w:val="24"/>
          <w:szCs w:val="24"/>
        </w:rPr>
      </w:pPr>
    </w:p>
    <w:p w14:paraId="3E8C9B10" w14:textId="33257BFF" w:rsidR="0070737D" w:rsidRDefault="0070737D" w:rsidP="00A76D07">
      <w:pPr>
        <w:rPr>
          <w:rFonts w:cstheme="minorHAnsi"/>
          <w:sz w:val="24"/>
          <w:szCs w:val="24"/>
        </w:rPr>
      </w:pPr>
    </w:p>
    <w:p w14:paraId="4012AE8B" w14:textId="27BEDA39" w:rsidR="0070737D" w:rsidRDefault="0070737D" w:rsidP="00A76D07">
      <w:pPr>
        <w:rPr>
          <w:rFonts w:cstheme="minorHAnsi"/>
          <w:sz w:val="24"/>
          <w:szCs w:val="24"/>
        </w:rPr>
      </w:pPr>
    </w:p>
    <w:p w14:paraId="5FC67A5F" w14:textId="2923342F" w:rsidR="0070737D" w:rsidRDefault="0070737D" w:rsidP="00A76D07">
      <w:pPr>
        <w:rPr>
          <w:rFonts w:cstheme="minorHAnsi"/>
          <w:sz w:val="24"/>
          <w:szCs w:val="24"/>
        </w:rPr>
      </w:pPr>
      <w:r>
        <w:rPr>
          <w:noProof/>
        </w:rPr>
        <w:lastRenderedPageBreak/>
        <w:drawing>
          <wp:inline distT="0" distB="0" distL="0" distR="0" wp14:anchorId="334B3841" wp14:editId="3DA8A45B">
            <wp:extent cx="4050665" cy="5731510"/>
            <wp:effectExtent l="0" t="2222" r="4762" b="4763"/>
            <wp:docPr id="59" name="Picture 59"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Diagram, engineering drawing&#10;&#10;Description automatically generated"/>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rot="5400000">
                      <a:off x="0" y="0"/>
                      <a:ext cx="4050665" cy="5731510"/>
                    </a:xfrm>
                    <a:prstGeom prst="rect">
                      <a:avLst/>
                    </a:prstGeom>
                    <a:noFill/>
                    <a:ln>
                      <a:noFill/>
                    </a:ln>
                  </pic:spPr>
                </pic:pic>
              </a:graphicData>
            </a:graphic>
          </wp:inline>
        </w:drawing>
      </w:r>
    </w:p>
    <w:p w14:paraId="4695C132" w14:textId="5C02948C" w:rsidR="0070737D" w:rsidRDefault="0070737D" w:rsidP="00A76D07">
      <w:pPr>
        <w:rPr>
          <w:rFonts w:cstheme="minorHAnsi"/>
          <w:sz w:val="24"/>
          <w:szCs w:val="24"/>
        </w:rPr>
      </w:pPr>
    </w:p>
    <w:p w14:paraId="6A099600" w14:textId="0CCC615C" w:rsidR="0070737D" w:rsidRDefault="0070737D" w:rsidP="00A76D07">
      <w:pPr>
        <w:rPr>
          <w:rFonts w:cstheme="minorHAnsi"/>
          <w:sz w:val="24"/>
          <w:szCs w:val="24"/>
        </w:rPr>
      </w:pPr>
    </w:p>
    <w:p w14:paraId="17BFB45B" w14:textId="3076C7CC" w:rsidR="0070737D" w:rsidRDefault="0070737D" w:rsidP="00A76D07">
      <w:pPr>
        <w:rPr>
          <w:rFonts w:cstheme="minorHAnsi"/>
          <w:sz w:val="24"/>
          <w:szCs w:val="24"/>
        </w:rPr>
      </w:pPr>
    </w:p>
    <w:p w14:paraId="57DBB48D" w14:textId="22AA5E17" w:rsidR="0070737D" w:rsidRDefault="0070737D" w:rsidP="00A76D07">
      <w:pPr>
        <w:rPr>
          <w:rFonts w:cstheme="minorHAnsi"/>
          <w:sz w:val="24"/>
          <w:szCs w:val="24"/>
        </w:rPr>
      </w:pPr>
    </w:p>
    <w:p w14:paraId="7CE85C2A" w14:textId="79249FDB" w:rsidR="0070737D" w:rsidRDefault="0070737D" w:rsidP="00A76D07">
      <w:pPr>
        <w:rPr>
          <w:rFonts w:cstheme="minorHAnsi"/>
          <w:sz w:val="24"/>
          <w:szCs w:val="24"/>
        </w:rPr>
      </w:pPr>
    </w:p>
    <w:p w14:paraId="0D158448" w14:textId="1EB813BE" w:rsidR="0070737D" w:rsidRDefault="0070737D" w:rsidP="00A76D07">
      <w:pPr>
        <w:rPr>
          <w:rFonts w:cstheme="minorHAnsi"/>
          <w:sz w:val="24"/>
          <w:szCs w:val="24"/>
        </w:rPr>
      </w:pPr>
      <w:r>
        <w:rPr>
          <w:noProof/>
        </w:rPr>
        <w:lastRenderedPageBreak/>
        <w:drawing>
          <wp:inline distT="0" distB="0" distL="0" distR="0" wp14:anchorId="10C071ED" wp14:editId="0B15ED1A">
            <wp:extent cx="4050665" cy="5731510"/>
            <wp:effectExtent l="0" t="2222" r="4762" b="4763"/>
            <wp:docPr id="60" name="Picture 60"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Diagram, engineering drawing&#10;&#10;Description automatically generated"/>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rot="5400000">
                      <a:off x="0" y="0"/>
                      <a:ext cx="4050665" cy="5731510"/>
                    </a:xfrm>
                    <a:prstGeom prst="rect">
                      <a:avLst/>
                    </a:prstGeom>
                    <a:noFill/>
                    <a:ln>
                      <a:noFill/>
                    </a:ln>
                  </pic:spPr>
                </pic:pic>
              </a:graphicData>
            </a:graphic>
          </wp:inline>
        </w:drawing>
      </w:r>
    </w:p>
    <w:p w14:paraId="16DA31D9" w14:textId="32AB72A4" w:rsidR="0070737D" w:rsidRDefault="0070737D" w:rsidP="00A76D07">
      <w:pPr>
        <w:rPr>
          <w:rFonts w:cstheme="minorHAnsi"/>
          <w:sz w:val="24"/>
          <w:szCs w:val="24"/>
        </w:rPr>
      </w:pPr>
    </w:p>
    <w:p w14:paraId="7659DB9C" w14:textId="704AEE4C" w:rsidR="0070737D" w:rsidRDefault="0070737D" w:rsidP="00A76D07">
      <w:pPr>
        <w:rPr>
          <w:rFonts w:cstheme="minorHAnsi"/>
          <w:sz w:val="24"/>
          <w:szCs w:val="24"/>
        </w:rPr>
      </w:pPr>
    </w:p>
    <w:p w14:paraId="05A4D8EB" w14:textId="202253DD" w:rsidR="0070737D" w:rsidRDefault="0070737D" w:rsidP="00A76D07">
      <w:pPr>
        <w:rPr>
          <w:rFonts w:cstheme="minorHAnsi"/>
          <w:sz w:val="24"/>
          <w:szCs w:val="24"/>
        </w:rPr>
      </w:pPr>
    </w:p>
    <w:p w14:paraId="5FF80A5E" w14:textId="49B2A41F" w:rsidR="0070737D" w:rsidRDefault="0070737D" w:rsidP="00A76D07">
      <w:pPr>
        <w:rPr>
          <w:rFonts w:cstheme="minorHAnsi"/>
          <w:sz w:val="24"/>
          <w:szCs w:val="24"/>
        </w:rPr>
      </w:pPr>
    </w:p>
    <w:p w14:paraId="654F0948" w14:textId="24240F10" w:rsidR="0070737D" w:rsidRDefault="0070737D" w:rsidP="00A76D07">
      <w:pPr>
        <w:rPr>
          <w:rFonts w:cstheme="minorHAnsi"/>
          <w:sz w:val="24"/>
          <w:szCs w:val="24"/>
        </w:rPr>
      </w:pPr>
    </w:p>
    <w:p w14:paraId="16628E9D" w14:textId="720CD3C9" w:rsidR="0070737D" w:rsidRDefault="0070737D" w:rsidP="00A76D07">
      <w:pPr>
        <w:rPr>
          <w:rFonts w:cstheme="minorHAnsi"/>
          <w:sz w:val="24"/>
          <w:szCs w:val="24"/>
        </w:rPr>
      </w:pPr>
      <w:r>
        <w:rPr>
          <w:noProof/>
        </w:rPr>
        <w:lastRenderedPageBreak/>
        <w:drawing>
          <wp:inline distT="0" distB="0" distL="0" distR="0" wp14:anchorId="78F4B18C" wp14:editId="3320D7C0">
            <wp:extent cx="4050665" cy="5731510"/>
            <wp:effectExtent l="0" t="2222" r="4762" b="4763"/>
            <wp:docPr id="61" name="Picture 6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Diagram, engineering drawing&#10;&#10;Description automatically generated"/>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rot="5400000">
                      <a:off x="0" y="0"/>
                      <a:ext cx="4050665" cy="5731510"/>
                    </a:xfrm>
                    <a:prstGeom prst="rect">
                      <a:avLst/>
                    </a:prstGeom>
                    <a:noFill/>
                    <a:ln>
                      <a:noFill/>
                    </a:ln>
                  </pic:spPr>
                </pic:pic>
              </a:graphicData>
            </a:graphic>
          </wp:inline>
        </w:drawing>
      </w:r>
    </w:p>
    <w:p w14:paraId="7125B955" w14:textId="6C0E1902" w:rsidR="0070737D" w:rsidRDefault="0070737D" w:rsidP="00A76D07">
      <w:pPr>
        <w:rPr>
          <w:rFonts w:cstheme="minorHAnsi"/>
          <w:sz w:val="24"/>
          <w:szCs w:val="24"/>
        </w:rPr>
      </w:pPr>
    </w:p>
    <w:p w14:paraId="73E2472D" w14:textId="4AD18774" w:rsidR="0070737D" w:rsidRDefault="0070737D" w:rsidP="00A76D07">
      <w:pPr>
        <w:rPr>
          <w:rFonts w:cstheme="minorHAnsi"/>
          <w:sz w:val="24"/>
          <w:szCs w:val="24"/>
        </w:rPr>
      </w:pPr>
    </w:p>
    <w:p w14:paraId="63463B97" w14:textId="1868F084" w:rsidR="0070737D" w:rsidRDefault="0070737D" w:rsidP="00A76D07">
      <w:pPr>
        <w:rPr>
          <w:rFonts w:cstheme="minorHAnsi"/>
          <w:sz w:val="24"/>
          <w:szCs w:val="24"/>
        </w:rPr>
      </w:pPr>
    </w:p>
    <w:p w14:paraId="0CDFB792" w14:textId="7D9217AE" w:rsidR="0070737D" w:rsidRDefault="0070737D" w:rsidP="00A76D07">
      <w:pPr>
        <w:rPr>
          <w:rFonts w:cstheme="minorHAnsi"/>
          <w:sz w:val="24"/>
          <w:szCs w:val="24"/>
        </w:rPr>
      </w:pPr>
    </w:p>
    <w:p w14:paraId="68A35E87" w14:textId="5E6E45AC" w:rsidR="0070737D" w:rsidRDefault="0070737D" w:rsidP="00A76D07">
      <w:pPr>
        <w:rPr>
          <w:rFonts w:cstheme="minorHAnsi"/>
          <w:sz w:val="24"/>
          <w:szCs w:val="24"/>
        </w:rPr>
      </w:pPr>
    </w:p>
    <w:p w14:paraId="4773AF26" w14:textId="7F0B0068" w:rsidR="0070737D" w:rsidRDefault="0070737D" w:rsidP="00A76D07">
      <w:pPr>
        <w:rPr>
          <w:rFonts w:cstheme="minorHAnsi"/>
          <w:sz w:val="24"/>
          <w:szCs w:val="24"/>
        </w:rPr>
      </w:pPr>
      <w:r>
        <w:rPr>
          <w:noProof/>
        </w:rPr>
        <w:lastRenderedPageBreak/>
        <w:drawing>
          <wp:inline distT="0" distB="0" distL="0" distR="0" wp14:anchorId="5DC812C2" wp14:editId="4AD2E849">
            <wp:extent cx="4050665" cy="5731510"/>
            <wp:effectExtent l="0" t="2222" r="4762" b="4763"/>
            <wp:docPr id="62" name="Picture 6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Diagram, engineering drawing&#10;&#10;Description automatically generated"/>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rot="5400000">
                      <a:off x="0" y="0"/>
                      <a:ext cx="4050665" cy="5731510"/>
                    </a:xfrm>
                    <a:prstGeom prst="rect">
                      <a:avLst/>
                    </a:prstGeom>
                    <a:noFill/>
                    <a:ln>
                      <a:noFill/>
                    </a:ln>
                  </pic:spPr>
                </pic:pic>
              </a:graphicData>
            </a:graphic>
          </wp:inline>
        </w:drawing>
      </w:r>
    </w:p>
    <w:p w14:paraId="641B8379" w14:textId="0E8FB62A" w:rsidR="0061613C" w:rsidRDefault="0061613C" w:rsidP="00A76D07">
      <w:pPr>
        <w:rPr>
          <w:rFonts w:cstheme="minorHAnsi"/>
          <w:sz w:val="24"/>
          <w:szCs w:val="24"/>
        </w:rPr>
      </w:pPr>
    </w:p>
    <w:p w14:paraId="3A4C30BD" w14:textId="17F6A771" w:rsidR="0061613C" w:rsidRDefault="0061613C" w:rsidP="00A76D07">
      <w:pPr>
        <w:rPr>
          <w:rFonts w:cstheme="minorHAnsi"/>
          <w:sz w:val="24"/>
          <w:szCs w:val="24"/>
        </w:rPr>
      </w:pPr>
    </w:p>
    <w:p w14:paraId="6C82594A" w14:textId="5FA85169" w:rsidR="0061613C" w:rsidRDefault="0061613C" w:rsidP="00A76D07">
      <w:pPr>
        <w:rPr>
          <w:rFonts w:cstheme="minorHAnsi"/>
          <w:sz w:val="24"/>
          <w:szCs w:val="24"/>
        </w:rPr>
      </w:pPr>
    </w:p>
    <w:p w14:paraId="574807C7" w14:textId="015F46F2" w:rsidR="0061613C" w:rsidRDefault="0061613C" w:rsidP="00A76D07">
      <w:pPr>
        <w:rPr>
          <w:rFonts w:cstheme="minorHAnsi"/>
          <w:sz w:val="24"/>
          <w:szCs w:val="24"/>
        </w:rPr>
      </w:pPr>
    </w:p>
    <w:p w14:paraId="3F3169BC" w14:textId="65B23780" w:rsidR="0061613C" w:rsidRDefault="0061613C" w:rsidP="00A76D07">
      <w:pPr>
        <w:rPr>
          <w:rFonts w:cstheme="minorHAnsi"/>
          <w:sz w:val="24"/>
          <w:szCs w:val="24"/>
        </w:rPr>
      </w:pPr>
    </w:p>
    <w:p w14:paraId="01080584" w14:textId="40806AB4" w:rsidR="0061613C" w:rsidRDefault="0061613C" w:rsidP="00A76D07">
      <w:pPr>
        <w:rPr>
          <w:rFonts w:cstheme="minorHAnsi"/>
          <w:sz w:val="24"/>
          <w:szCs w:val="24"/>
        </w:rPr>
      </w:pPr>
      <w:r>
        <w:rPr>
          <w:noProof/>
        </w:rPr>
        <w:lastRenderedPageBreak/>
        <w:drawing>
          <wp:inline distT="0" distB="0" distL="0" distR="0" wp14:anchorId="3188AB9D" wp14:editId="770B211A">
            <wp:extent cx="4050665" cy="5731510"/>
            <wp:effectExtent l="0" t="2222" r="4762" b="4763"/>
            <wp:docPr id="63" name="Picture 6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Diagram, engineering drawing&#10;&#10;Description automatically generated"/>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rot="5400000">
                      <a:off x="0" y="0"/>
                      <a:ext cx="4050665" cy="5731510"/>
                    </a:xfrm>
                    <a:prstGeom prst="rect">
                      <a:avLst/>
                    </a:prstGeom>
                    <a:noFill/>
                    <a:ln>
                      <a:noFill/>
                    </a:ln>
                  </pic:spPr>
                </pic:pic>
              </a:graphicData>
            </a:graphic>
          </wp:inline>
        </w:drawing>
      </w:r>
    </w:p>
    <w:p w14:paraId="198A5BC1" w14:textId="28B6A0DD" w:rsidR="0061613C" w:rsidRDefault="0061613C" w:rsidP="00A76D07">
      <w:pPr>
        <w:rPr>
          <w:rFonts w:cstheme="minorHAnsi"/>
          <w:sz w:val="24"/>
          <w:szCs w:val="24"/>
        </w:rPr>
      </w:pPr>
    </w:p>
    <w:p w14:paraId="01460ED6" w14:textId="77B3E555" w:rsidR="0061613C" w:rsidRDefault="0061613C" w:rsidP="00A76D07">
      <w:pPr>
        <w:rPr>
          <w:rFonts w:cstheme="minorHAnsi"/>
          <w:sz w:val="24"/>
          <w:szCs w:val="24"/>
        </w:rPr>
      </w:pPr>
    </w:p>
    <w:p w14:paraId="4B71D38F" w14:textId="68CDE6B2" w:rsidR="0061613C" w:rsidRDefault="0061613C" w:rsidP="00A76D07">
      <w:pPr>
        <w:rPr>
          <w:rFonts w:cstheme="minorHAnsi"/>
          <w:sz w:val="24"/>
          <w:szCs w:val="24"/>
        </w:rPr>
      </w:pPr>
    </w:p>
    <w:p w14:paraId="3E181B06" w14:textId="3DD17F49" w:rsidR="0061613C" w:rsidRDefault="0061613C" w:rsidP="00A76D07">
      <w:pPr>
        <w:rPr>
          <w:rFonts w:cstheme="minorHAnsi"/>
          <w:sz w:val="24"/>
          <w:szCs w:val="24"/>
        </w:rPr>
      </w:pPr>
    </w:p>
    <w:p w14:paraId="290CDFA6" w14:textId="6DECABC2" w:rsidR="0061613C" w:rsidRDefault="0061613C" w:rsidP="00A76D07">
      <w:pPr>
        <w:rPr>
          <w:rFonts w:cstheme="minorHAnsi"/>
          <w:sz w:val="24"/>
          <w:szCs w:val="24"/>
        </w:rPr>
      </w:pPr>
    </w:p>
    <w:p w14:paraId="2B86241E" w14:textId="52C2B92E" w:rsidR="0061613C" w:rsidRDefault="0061613C" w:rsidP="00A76D07">
      <w:pPr>
        <w:rPr>
          <w:rFonts w:cstheme="minorHAnsi"/>
          <w:sz w:val="24"/>
          <w:szCs w:val="24"/>
        </w:rPr>
      </w:pPr>
      <w:r>
        <w:rPr>
          <w:noProof/>
        </w:rPr>
        <w:lastRenderedPageBreak/>
        <w:drawing>
          <wp:inline distT="0" distB="0" distL="0" distR="0" wp14:anchorId="5A803A5E" wp14:editId="15730022">
            <wp:extent cx="4050665" cy="5731510"/>
            <wp:effectExtent l="0" t="2222" r="4762" b="4763"/>
            <wp:docPr id="64" name="Picture 64"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Diagram, engineering drawing&#10;&#10;Description automatically generated"/>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rot="5400000">
                      <a:off x="0" y="0"/>
                      <a:ext cx="4050665" cy="5731510"/>
                    </a:xfrm>
                    <a:prstGeom prst="rect">
                      <a:avLst/>
                    </a:prstGeom>
                    <a:noFill/>
                    <a:ln>
                      <a:noFill/>
                    </a:ln>
                  </pic:spPr>
                </pic:pic>
              </a:graphicData>
            </a:graphic>
          </wp:inline>
        </w:drawing>
      </w:r>
    </w:p>
    <w:p w14:paraId="1346EF5B" w14:textId="662FC325" w:rsidR="0061613C" w:rsidRDefault="0061613C" w:rsidP="00A76D07">
      <w:pPr>
        <w:rPr>
          <w:rFonts w:cstheme="minorHAnsi"/>
          <w:sz w:val="24"/>
          <w:szCs w:val="24"/>
        </w:rPr>
      </w:pPr>
    </w:p>
    <w:p w14:paraId="515E57C7" w14:textId="2B5A585E" w:rsidR="0061613C" w:rsidRDefault="0061613C" w:rsidP="00A76D07">
      <w:pPr>
        <w:rPr>
          <w:rFonts w:cstheme="minorHAnsi"/>
          <w:sz w:val="24"/>
          <w:szCs w:val="24"/>
        </w:rPr>
      </w:pPr>
    </w:p>
    <w:p w14:paraId="43FCD747" w14:textId="55DBA36C" w:rsidR="0061613C" w:rsidRDefault="0061613C" w:rsidP="00A76D07">
      <w:pPr>
        <w:rPr>
          <w:rFonts w:cstheme="minorHAnsi"/>
          <w:sz w:val="24"/>
          <w:szCs w:val="24"/>
        </w:rPr>
      </w:pPr>
    </w:p>
    <w:p w14:paraId="66193DE6" w14:textId="71688E52" w:rsidR="0061613C" w:rsidRDefault="0061613C" w:rsidP="00A76D07">
      <w:pPr>
        <w:rPr>
          <w:rFonts w:cstheme="minorHAnsi"/>
          <w:sz w:val="24"/>
          <w:szCs w:val="24"/>
        </w:rPr>
      </w:pPr>
    </w:p>
    <w:p w14:paraId="5328E3F6" w14:textId="62BE3E17" w:rsidR="0061613C" w:rsidRDefault="0061613C" w:rsidP="00A76D07">
      <w:pPr>
        <w:rPr>
          <w:rFonts w:cstheme="minorHAnsi"/>
          <w:sz w:val="24"/>
          <w:szCs w:val="24"/>
        </w:rPr>
      </w:pPr>
    </w:p>
    <w:p w14:paraId="3760DD82" w14:textId="7506303F" w:rsidR="0061613C" w:rsidRDefault="0061613C" w:rsidP="00A76D07">
      <w:pPr>
        <w:rPr>
          <w:rFonts w:cstheme="minorHAnsi"/>
          <w:sz w:val="24"/>
          <w:szCs w:val="24"/>
        </w:rPr>
      </w:pPr>
      <w:r>
        <w:rPr>
          <w:noProof/>
        </w:rPr>
        <w:lastRenderedPageBreak/>
        <w:drawing>
          <wp:inline distT="0" distB="0" distL="0" distR="0" wp14:anchorId="4311103D" wp14:editId="2D360F17">
            <wp:extent cx="4050665" cy="5731510"/>
            <wp:effectExtent l="0" t="2222" r="4762" b="4763"/>
            <wp:docPr id="65" name="Picture 6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Diagram, engineering drawing&#10;&#10;Description automatically generated"/>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rot="5400000">
                      <a:off x="0" y="0"/>
                      <a:ext cx="4050665" cy="5731510"/>
                    </a:xfrm>
                    <a:prstGeom prst="rect">
                      <a:avLst/>
                    </a:prstGeom>
                    <a:noFill/>
                    <a:ln>
                      <a:noFill/>
                    </a:ln>
                  </pic:spPr>
                </pic:pic>
              </a:graphicData>
            </a:graphic>
          </wp:inline>
        </w:drawing>
      </w:r>
    </w:p>
    <w:p w14:paraId="0975DAF3" w14:textId="0148A76D" w:rsidR="0061613C" w:rsidRDefault="0061613C" w:rsidP="00A76D07">
      <w:pPr>
        <w:rPr>
          <w:rFonts w:cstheme="minorHAnsi"/>
          <w:sz w:val="24"/>
          <w:szCs w:val="24"/>
        </w:rPr>
      </w:pPr>
    </w:p>
    <w:p w14:paraId="5B4BA456" w14:textId="7FEC69BB" w:rsidR="0061613C" w:rsidRDefault="0061613C" w:rsidP="00A76D07">
      <w:pPr>
        <w:rPr>
          <w:rFonts w:cstheme="minorHAnsi"/>
          <w:sz w:val="24"/>
          <w:szCs w:val="24"/>
        </w:rPr>
      </w:pPr>
    </w:p>
    <w:p w14:paraId="2BA12538" w14:textId="601D999A" w:rsidR="0061613C" w:rsidRDefault="0061613C" w:rsidP="00A76D07">
      <w:pPr>
        <w:rPr>
          <w:rFonts w:cstheme="minorHAnsi"/>
          <w:sz w:val="24"/>
          <w:szCs w:val="24"/>
        </w:rPr>
      </w:pPr>
    </w:p>
    <w:p w14:paraId="6A9A94FD" w14:textId="4752AB44" w:rsidR="0061613C" w:rsidRDefault="0061613C" w:rsidP="00A76D07">
      <w:pPr>
        <w:rPr>
          <w:rFonts w:cstheme="minorHAnsi"/>
          <w:sz w:val="24"/>
          <w:szCs w:val="24"/>
        </w:rPr>
      </w:pPr>
    </w:p>
    <w:p w14:paraId="4981251F" w14:textId="7A79F2CB" w:rsidR="0061613C" w:rsidRDefault="0061613C" w:rsidP="00A76D07">
      <w:pPr>
        <w:rPr>
          <w:rFonts w:cstheme="minorHAnsi"/>
          <w:sz w:val="24"/>
          <w:szCs w:val="24"/>
        </w:rPr>
      </w:pPr>
    </w:p>
    <w:p w14:paraId="33646276" w14:textId="45DEDD7B" w:rsidR="0061613C" w:rsidRPr="00A76D07" w:rsidRDefault="0061613C" w:rsidP="00A76D07">
      <w:pPr>
        <w:rPr>
          <w:rFonts w:cstheme="minorHAnsi"/>
          <w:sz w:val="24"/>
          <w:szCs w:val="24"/>
        </w:rPr>
      </w:pPr>
      <w:r>
        <w:rPr>
          <w:noProof/>
        </w:rPr>
        <w:lastRenderedPageBreak/>
        <w:drawing>
          <wp:inline distT="0" distB="0" distL="0" distR="0" wp14:anchorId="4D385E1D" wp14:editId="30F1C352">
            <wp:extent cx="4050665" cy="5731510"/>
            <wp:effectExtent l="0" t="2222" r="4762" b="4763"/>
            <wp:docPr id="66" name="Picture 66"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Diagram, schematic&#10;&#10;Description automatically generated"/>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rot="5400000">
                      <a:off x="0" y="0"/>
                      <a:ext cx="4050665" cy="5731510"/>
                    </a:xfrm>
                    <a:prstGeom prst="rect">
                      <a:avLst/>
                    </a:prstGeom>
                    <a:noFill/>
                    <a:ln>
                      <a:noFill/>
                    </a:ln>
                  </pic:spPr>
                </pic:pic>
              </a:graphicData>
            </a:graphic>
          </wp:inline>
        </w:drawing>
      </w:r>
    </w:p>
    <w:p w14:paraId="30AD2895" w14:textId="77777777" w:rsidR="00780A49" w:rsidRPr="00780A49" w:rsidRDefault="00780A49" w:rsidP="00780A49">
      <w:pPr>
        <w:pStyle w:val="ListParagraph"/>
        <w:rPr>
          <w:rFonts w:cstheme="minorHAnsi"/>
          <w:sz w:val="24"/>
          <w:szCs w:val="24"/>
        </w:rPr>
      </w:pPr>
    </w:p>
    <w:p w14:paraId="63F1072D" w14:textId="77777777" w:rsidR="00780A49" w:rsidRPr="00780A49" w:rsidRDefault="00780A49" w:rsidP="00780A49">
      <w:pPr>
        <w:rPr>
          <w:rFonts w:cstheme="minorHAnsi"/>
          <w:sz w:val="24"/>
          <w:szCs w:val="24"/>
        </w:rPr>
      </w:pPr>
    </w:p>
    <w:p w14:paraId="4AA70167" w14:textId="77777777" w:rsidR="00780A49" w:rsidRPr="00780A49" w:rsidRDefault="00780A49" w:rsidP="00780A49">
      <w:pPr>
        <w:rPr>
          <w:rFonts w:cstheme="minorHAnsi"/>
          <w:sz w:val="24"/>
          <w:szCs w:val="24"/>
        </w:rPr>
      </w:pPr>
    </w:p>
    <w:p w14:paraId="347C7DAD" w14:textId="77777777" w:rsidR="001550C0" w:rsidRDefault="001550C0" w:rsidP="00780A49">
      <w:pPr>
        <w:pStyle w:val="ListParagraph"/>
        <w:ind w:firstLine="0"/>
        <w:rPr>
          <w:rFonts w:cstheme="minorHAnsi"/>
          <w:sz w:val="24"/>
          <w:szCs w:val="24"/>
        </w:rPr>
      </w:pPr>
    </w:p>
    <w:p w14:paraId="1CDE1A78" w14:textId="77777777" w:rsidR="00E14BB7" w:rsidRPr="003C46CE" w:rsidRDefault="00E14BB7" w:rsidP="001550C0">
      <w:pPr>
        <w:pStyle w:val="ListParagraph"/>
        <w:ind w:firstLine="0"/>
        <w:rPr>
          <w:rFonts w:cstheme="minorHAnsi"/>
          <w:sz w:val="24"/>
          <w:szCs w:val="24"/>
        </w:rPr>
      </w:pPr>
    </w:p>
    <w:sectPr w:rsidR="00E14BB7" w:rsidRPr="003C46CE" w:rsidSect="0070737D">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DD5D9" w14:textId="77777777" w:rsidR="00775B9C" w:rsidRDefault="00775B9C" w:rsidP="00775B9C">
      <w:pPr>
        <w:spacing w:after="0" w:line="240" w:lineRule="auto"/>
      </w:pPr>
      <w:r>
        <w:separator/>
      </w:r>
    </w:p>
  </w:endnote>
  <w:endnote w:type="continuationSeparator" w:id="0">
    <w:p w14:paraId="69D35EB6" w14:textId="77777777" w:rsidR="00775B9C" w:rsidRDefault="00775B9C" w:rsidP="00775B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32CC1" w14:textId="77777777" w:rsidR="00775B9C" w:rsidRDefault="00775B9C" w:rsidP="00775B9C">
      <w:pPr>
        <w:spacing w:after="0" w:line="240" w:lineRule="auto"/>
      </w:pPr>
      <w:r>
        <w:separator/>
      </w:r>
    </w:p>
  </w:footnote>
  <w:footnote w:type="continuationSeparator" w:id="0">
    <w:p w14:paraId="341A91D4" w14:textId="77777777" w:rsidR="00775B9C" w:rsidRDefault="00775B9C" w:rsidP="00775B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6"/>
    <w:lvl w:ilvl="0">
      <w:start w:val="1"/>
      <w:numFmt w:val="decimal"/>
      <w:lvlText w:val="%1."/>
      <w:lvlJc w:val="left"/>
      <w:pPr>
        <w:tabs>
          <w:tab w:val="num" w:pos="0"/>
        </w:tabs>
        <w:ind w:left="720" w:hanging="360"/>
      </w:pPr>
    </w:lvl>
  </w:abstractNum>
  <w:abstractNum w:abstractNumId="1" w15:restartNumberingAfterBreak="0">
    <w:nsid w:val="03FF7D30"/>
    <w:multiLevelType w:val="hybridMultilevel"/>
    <w:tmpl w:val="BB1CC2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113F7F"/>
    <w:multiLevelType w:val="hybridMultilevel"/>
    <w:tmpl w:val="34D678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B7042BF"/>
    <w:multiLevelType w:val="hybridMultilevel"/>
    <w:tmpl w:val="A9CC9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434F67"/>
    <w:multiLevelType w:val="hybridMultilevel"/>
    <w:tmpl w:val="C49649A0"/>
    <w:lvl w:ilvl="0" w:tplc="EB56E782">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9856EC"/>
    <w:multiLevelType w:val="hybridMultilevel"/>
    <w:tmpl w:val="E178387E"/>
    <w:lvl w:ilvl="0" w:tplc="4A90FC4E">
      <w:start w:val="1"/>
      <w:numFmt w:val="decimal"/>
      <w:lvlText w:val="%1."/>
      <w:lvlJc w:val="left"/>
      <w:pPr>
        <w:ind w:left="720" w:hanging="360"/>
      </w:pPr>
      <w:rPr>
        <w:rFonts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C66639"/>
    <w:multiLevelType w:val="hybridMultilevel"/>
    <w:tmpl w:val="B47689F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DC47F6"/>
    <w:multiLevelType w:val="hybridMultilevel"/>
    <w:tmpl w:val="DD62A7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22E0EC8"/>
    <w:multiLevelType w:val="hybridMultilevel"/>
    <w:tmpl w:val="A16676FC"/>
    <w:lvl w:ilvl="0" w:tplc="4A90FC4E">
      <w:start w:val="1"/>
      <w:numFmt w:val="decimal"/>
      <w:lvlText w:val="%1."/>
      <w:lvlJc w:val="left"/>
      <w:pPr>
        <w:ind w:left="1440" w:hanging="360"/>
      </w:pPr>
      <w:rPr>
        <w:rFonts w:cstheme="minorBidi" w:hint="default"/>
        <w:sz w:val="2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790059CB"/>
    <w:multiLevelType w:val="hybridMultilevel"/>
    <w:tmpl w:val="2D348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E71E22"/>
    <w:multiLevelType w:val="multilevel"/>
    <w:tmpl w:val="66B24784"/>
    <w:lvl w:ilvl="0">
      <w:start w:val="1"/>
      <w:numFmt w:val="decimal"/>
      <w:lvlText w:val="%1."/>
      <w:lvlJc w:val="left"/>
      <w:pPr>
        <w:ind w:left="36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19148805">
    <w:abstractNumId w:val="10"/>
  </w:num>
  <w:num w:numId="2" w16cid:durableId="1105155731">
    <w:abstractNumId w:val="2"/>
  </w:num>
  <w:num w:numId="3" w16cid:durableId="1863198916">
    <w:abstractNumId w:val="0"/>
  </w:num>
  <w:num w:numId="4" w16cid:durableId="2093039443">
    <w:abstractNumId w:val="7"/>
  </w:num>
  <w:num w:numId="5" w16cid:durableId="372463357">
    <w:abstractNumId w:val="9"/>
  </w:num>
  <w:num w:numId="6" w16cid:durableId="1940485415">
    <w:abstractNumId w:val="3"/>
  </w:num>
  <w:num w:numId="7" w16cid:durableId="845095120">
    <w:abstractNumId w:val="6"/>
  </w:num>
  <w:num w:numId="8" w16cid:durableId="211775918">
    <w:abstractNumId w:val="4"/>
  </w:num>
  <w:num w:numId="9" w16cid:durableId="1016343927">
    <w:abstractNumId w:val="5"/>
  </w:num>
  <w:num w:numId="10" w16cid:durableId="2061126565">
    <w:abstractNumId w:val="8"/>
  </w:num>
  <w:num w:numId="11" w16cid:durableId="1630017071">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296463 (Morgan Lloyd)">
    <w15:presenceInfo w15:providerId="None" w15:userId="296463 (Morgan Lloy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9E4"/>
    <w:rsid w:val="000011DB"/>
    <w:rsid w:val="0001691F"/>
    <w:rsid w:val="00021116"/>
    <w:rsid w:val="0002196F"/>
    <w:rsid w:val="00023548"/>
    <w:rsid w:val="0004107D"/>
    <w:rsid w:val="0004194C"/>
    <w:rsid w:val="0005297B"/>
    <w:rsid w:val="0005768F"/>
    <w:rsid w:val="000615D9"/>
    <w:rsid w:val="00061963"/>
    <w:rsid w:val="00061E3D"/>
    <w:rsid w:val="00065931"/>
    <w:rsid w:val="00072BF4"/>
    <w:rsid w:val="00074CC8"/>
    <w:rsid w:val="00075677"/>
    <w:rsid w:val="000763E5"/>
    <w:rsid w:val="00083158"/>
    <w:rsid w:val="00083C4A"/>
    <w:rsid w:val="00085390"/>
    <w:rsid w:val="00086B96"/>
    <w:rsid w:val="00087606"/>
    <w:rsid w:val="000911E3"/>
    <w:rsid w:val="000921A7"/>
    <w:rsid w:val="000A265D"/>
    <w:rsid w:val="000A4A95"/>
    <w:rsid w:val="000A5C08"/>
    <w:rsid w:val="000B2536"/>
    <w:rsid w:val="000C08F7"/>
    <w:rsid w:val="000C57B3"/>
    <w:rsid w:val="000D2A46"/>
    <w:rsid w:val="000D4F19"/>
    <w:rsid w:val="000D51D7"/>
    <w:rsid w:val="000D60A0"/>
    <w:rsid w:val="000D7AE9"/>
    <w:rsid w:val="000E08D9"/>
    <w:rsid w:val="000E101F"/>
    <w:rsid w:val="000E253E"/>
    <w:rsid w:val="000E601E"/>
    <w:rsid w:val="000E7D83"/>
    <w:rsid w:val="00100B70"/>
    <w:rsid w:val="0010548E"/>
    <w:rsid w:val="00112075"/>
    <w:rsid w:val="001123D1"/>
    <w:rsid w:val="00112BDF"/>
    <w:rsid w:val="0011714B"/>
    <w:rsid w:val="00122975"/>
    <w:rsid w:val="00123B4D"/>
    <w:rsid w:val="001269CE"/>
    <w:rsid w:val="00136966"/>
    <w:rsid w:val="00146289"/>
    <w:rsid w:val="00147C35"/>
    <w:rsid w:val="00152B32"/>
    <w:rsid w:val="0015300E"/>
    <w:rsid w:val="001540C6"/>
    <w:rsid w:val="0015433B"/>
    <w:rsid w:val="00154735"/>
    <w:rsid w:val="001550C0"/>
    <w:rsid w:val="00160901"/>
    <w:rsid w:val="00163CDC"/>
    <w:rsid w:val="001650EC"/>
    <w:rsid w:val="00165842"/>
    <w:rsid w:val="001674E2"/>
    <w:rsid w:val="00167CC2"/>
    <w:rsid w:val="001728D4"/>
    <w:rsid w:val="00174540"/>
    <w:rsid w:val="00181C6F"/>
    <w:rsid w:val="0019098B"/>
    <w:rsid w:val="00191190"/>
    <w:rsid w:val="00191424"/>
    <w:rsid w:val="00195898"/>
    <w:rsid w:val="001959CC"/>
    <w:rsid w:val="001A1BE7"/>
    <w:rsid w:val="001A1F5A"/>
    <w:rsid w:val="001B406D"/>
    <w:rsid w:val="001C2C23"/>
    <w:rsid w:val="001C780A"/>
    <w:rsid w:val="001D216A"/>
    <w:rsid w:val="001E0739"/>
    <w:rsid w:val="001E2F51"/>
    <w:rsid w:val="001F4355"/>
    <w:rsid w:val="00201B74"/>
    <w:rsid w:val="002054A2"/>
    <w:rsid w:val="00206B80"/>
    <w:rsid w:val="0021456C"/>
    <w:rsid w:val="002235D3"/>
    <w:rsid w:val="00225A2E"/>
    <w:rsid w:val="00226F80"/>
    <w:rsid w:val="002320C9"/>
    <w:rsid w:val="00232666"/>
    <w:rsid w:val="00237094"/>
    <w:rsid w:val="002476CA"/>
    <w:rsid w:val="00247BE1"/>
    <w:rsid w:val="00256623"/>
    <w:rsid w:val="00266543"/>
    <w:rsid w:val="00274D9F"/>
    <w:rsid w:val="002816F0"/>
    <w:rsid w:val="00284CB1"/>
    <w:rsid w:val="002855AA"/>
    <w:rsid w:val="00286986"/>
    <w:rsid w:val="0029567E"/>
    <w:rsid w:val="00296814"/>
    <w:rsid w:val="002A400C"/>
    <w:rsid w:val="002B75F1"/>
    <w:rsid w:val="002C040A"/>
    <w:rsid w:val="002C182C"/>
    <w:rsid w:val="002C1F58"/>
    <w:rsid w:val="002C7752"/>
    <w:rsid w:val="002C7960"/>
    <w:rsid w:val="002E0145"/>
    <w:rsid w:val="002F6D8A"/>
    <w:rsid w:val="00310223"/>
    <w:rsid w:val="00321B98"/>
    <w:rsid w:val="003242C5"/>
    <w:rsid w:val="00325210"/>
    <w:rsid w:val="00325CC7"/>
    <w:rsid w:val="00326426"/>
    <w:rsid w:val="0033080A"/>
    <w:rsid w:val="003368B8"/>
    <w:rsid w:val="003452D2"/>
    <w:rsid w:val="003501C7"/>
    <w:rsid w:val="0035343C"/>
    <w:rsid w:val="003677A1"/>
    <w:rsid w:val="003705A0"/>
    <w:rsid w:val="00375B9B"/>
    <w:rsid w:val="00376E38"/>
    <w:rsid w:val="00377B07"/>
    <w:rsid w:val="00382A5A"/>
    <w:rsid w:val="00383472"/>
    <w:rsid w:val="0038377C"/>
    <w:rsid w:val="00394D04"/>
    <w:rsid w:val="003A3C08"/>
    <w:rsid w:val="003A731C"/>
    <w:rsid w:val="003B0927"/>
    <w:rsid w:val="003B4D7E"/>
    <w:rsid w:val="003C46CE"/>
    <w:rsid w:val="003D16C1"/>
    <w:rsid w:val="003E13A4"/>
    <w:rsid w:val="003E4782"/>
    <w:rsid w:val="003E5415"/>
    <w:rsid w:val="003F00DE"/>
    <w:rsid w:val="003F1251"/>
    <w:rsid w:val="003F7046"/>
    <w:rsid w:val="00403B4F"/>
    <w:rsid w:val="004109B6"/>
    <w:rsid w:val="00426F95"/>
    <w:rsid w:val="00427E06"/>
    <w:rsid w:val="00434391"/>
    <w:rsid w:val="00437090"/>
    <w:rsid w:val="00444D71"/>
    <w:rsid w:val="00447D9B"/>
    <w:rsid w:val="00451C9A"/>
    <w:rsid w:val="00452E64"/>
    <w:rsid w:val="0045482D"/>
    <w:rsid w:val="0045753C"/>
    <w:rsid w:val="00464024"/>
    <w:rsid w:val="00466B2A"/>
    <w:rsid w:val="004703C1"/>
    <w:rsid w:val="00474900"/>
    <w:rsid w:val="00474A6A"/>
    <w:rsid w:val="00475481"/>
    <w:rsid w:val="00480FD0"/>
    <w:rsid w:val="00491D44"/>
    <w:rsid w:val="00497B80"/>
    <w:rsid w:val="004A46C4"/>
    <w:rsid w:val="004B3925"/>
    <w:rsid w:val="004B3E0C"/>
    <w:rsid w:val="004B5D61"/>
    <w:rsid w:val="004B7AD3"/>
    <w:rsid w:val="004C2912"/>
    <w:rsid w:val="004D3384"/>
    <w:rsid w:val="004D5422"/>
    <w:rsid w:val="004D7B98"/>
    <w:rsid w:val="004E3A00"/>
    <w:rsid w:val="004E4043"/>
    <w:rsid w:val="004F14AD"/>
    <w:rsid w:val="004F69DC"/>
    <w:rsid w:val="004F7A76"/>
    <w:rsid w:val="00513809"/>
    <w:rsid w:val="0051517D"/>
    <w:rsid w:val="00521F26"/>
    <w:rsid w:val="00525AB5"/>
    <w:rsid w:val="005312D6"/>
    <w:rsid w:val="00532E17"/>
    <w:rsid w:val="00537AF2"/>
    <w:rsid w:val="00576223"/>
    <w:rsid w:val="00577D15"/>
    <w:rsid w:val="005857F2"/>
    <w:rsid w:val="00585A26"/>
    <w:rsid w:val="00587A77"/>
    <w:rsid w:val="005A1FF3"/>
    <w:rsid w:val="005A486B"/>
    <w:rsid w:val="005B1CE2"/>
    <w:rsid w:val="005C005B"/>
    <w:rsid w:val="005C1615"/>
    <w:rsid w:val="005C3CA5"/>
    <w:rsid w:val="005D031C"/>
    <w:rsid w:val="005D0EEE"/>
    <w:rsid w:val="005D39A9"/>
    <w:rsid w:val="005D711D"/>
    <w:rsid w:val="005E2C4A"/>
    <w:rsid w:val="005E502B"/>
    <w:rsid w:val="005E711D"/>
    <w:rsid w:val="005F2325"/>
    <w:rsid w:val="00602EF9"/>
    <w:rsid w:val="00603284"/>
    <w:rsid w:val="00603A4B"/>
    <w:rsid w:val="006113CB"/>
    <w:rsid w:val="006135A2"/>
    <w:rsid w:val="00615394"/>
    <w:rsid w:val="006156C7"/>
    <w:rsid w:val="0061613C"/>
    <w:rsid w:val="0062749A"/>
    <w:rsid w:val="00635417"/>
    <w:rsid w:val="006379F1"/>
    <w:rsid w:val="00637A88"/>
    <w:rsid w:val="006418DA"/>
    <w:rsid w:val="00651E79"/>
    <w:rsid w:val="0065326D"/>
    <w:rsid w:val="00655C63"/>
    <w:rsid w:val="006560B1"/>
    <w:rsid w:val="00660FD8"/>
    <w:rsid w:val="006616D9"/>
    <w:rsid w:val="006621E0"/>
    <w:rsid w:val="00664C89"/>
    <w:rsid w:val="006727EE"/>
    <w:rsid w:val="00674933"/>
    <w:rsid w:val="0067511C"/>
    <w:rsid w:val="00676CA0"/>
    <w:rsid w:val="00690616"/>
    <w:rsid w:val="00692055"/>
    <w:rsid w:val="00694F78"/>
    <w:rsid w:val="006953B9"/>
    <w:rsid w:val="00696806"/>
    <w:rsid w:val="006A10B4"/>
    <w:rsid w:val="006A39C0"/>
    <w:rsid w:val="006B18BE"/>
    <w:rsid w:val="006C2861"/>
    <w:rsid w:val="006C3000"/>
    <w:rsid w:val="006C7400"/>
    <w:rsid w:val="006D0686"/>
    <w:rsid w:val="006D10A3"/>
    <w:rsid w:val="006D5072"/>
    <w:rsid w:val="006E004B"/>
    <w:rsid w:val="006F5B5D"/>
    <w:rsid w:val="00700DD0"/>
    <w:rsid w:val="00701391"/>
    <w:rsid w:val="0070737D"/>
    <w:rsid w:val="00710002"/>
    <w:rsid w:val="00712609"/>
    <w:rsid w:val="00723CC0"/>
    <w:rsid w:val="007356D0"/>
    <w:rsid w:val="00735D4A"/>
    <w:rsid w:val="00736458"/>
    <w:rsid w:val="0075761C"/>
    <w:rsid w:val="0076108B"/>
    <w:rsid w:val="0076374E"/>
    <w:rsid w:val="00765352"/>
    <w:rsid w:val="00767B59"/>
    <w:rsid w:val="00772ADA"/>
    <w:rsid w:val="0077485E"/>
    <w:rsid w:val="00775B9C"/>
    <w:rsid w:val="00780A49"/>
    <w:rsid w:val="00785A30"/>
    <w:rsid w:val="00786E01"/>
    <w:rsid w:val="00791CCF"/>
    <w:rsid w:val="00792D70"/>
    <w:rsid w:val="007B3122"/>
    <w:rsid w:val="007B434D"/>
    <w:rsid w:val="007B534F"/>
    <w:rsid w:val="007C1C11"/>
    <w:rsid w:val="007E00D1"/>
    <w:rsid w:val="007E6BCF"/>
    <w:rsid w:val="007F07C9"/>
    <w:rsid w:val="007F29BC"/>
    <w:rsid w:val="007F58DD"/>
    <w:rsid w:val="007F6D16"/>
    <w:rsid w:val="007F775D"/>
    <w:rsid w:val="0081680C"/>
    <w:rsid w:val="0082380A"/>
    <w:rsid w:val="00823D2C"/>
    <w:rsid w:val="00835163"/>
    <w:rsid w:val="008377C0"/>
    <w:rsid w:val="0084199D"/>
    <w:rsid w:val="0084522F"/>
    <w:rsid w:val="00847E0C"/>
    <w:rsid w:val="00862ED0"/>
    <w:rsid w:val="00865A7C"/>
    <w:rsid w:val="00866306"/>
    <w:rsid w:val="0087052A"/>
    <w:rsid w:val="00870D36"/>
    <w:rsid w:val="008710FB"/>
    <w:rsid w:val="008826DB"/>
    <w:rsid w:val="00883EB3"/>
    <w:rsid w:val="008A05F6"/>
    <w:rsid w:val="008A30A9"/>
    <w:rsid w:val="008B1219"/>
    <w:rsid w:val="008B4431"/>
    <w:rsid w:val="008B4BDB"/>
    <w:rsid w:val="008C1993"/>
    <w:rsid w:val="008C1DCF"/>
    <w:rsid w:val="008C3CDB"/>
    <w:rsid w:val="008D2829"/>
    <w:rsid w:val="008D550E"/>
    <w:rsid w:val="008E52CF"/>
    <w:rsid w:val="008E5466"/>
    <w:rsid w:val="008F283F"/>
    <w:rsid w:val="008F747C"/>
    <w:rsid w:val="008F756F"/>
    <w:rsid w:val="00910BEE"/>
    <w:rsid w:val="009140EF"/>
    <w:rsid w:val="00914F4A"/>
    <w:rsid w:val="00916FF3"/>
    <w:rsid w:val="00917B92"/>
    <w:rsid w:val="00925BF4"/>
    <w:rsid w:val="00930146"/>
    <w:rsid w:val="009442FA"/>
    <w:rsid w:val="00960973"/>
    <w:rsid w:val="00964798"/>
    <w:rsid w:val="00967D4A"/>
    <w:rsid w:val="009729CD"/>
    <w:rsid w:val="00974047"/>
    <w:rsid w:val="0097543F"/>
    <w:rsid w:val="00981483"/>
    <w:rsid w:val="0098586C"/>
    <w:rsid w:val="009870E2"/>
    <w:rsid w:val="00990741"/>
    <w:rsid w:val="00990F37"/>
    <w:rsid w:val="009A1E82"/>
    <w:rsid w:val="009A22F9"/>
    <w:rsid w:val="009B1715"/>
    <w:rsid w:val="009C77C8"/>
    <w:rsid w:val="009E5433"/>
    <w:rsid w:val="009F073C"/>
    <w:rsid w:val="009F5A68"/>
    <w:rsid w:val="009F61EE"/>
    <w:rsid w:val="009F69BE"/>
    <w:rsid w:val="00A01D93"/>
    <w:rsid w:val="00A02EC3"/>
    <w:rsid w:val="00A1144B"/>
    <w:rsid w:val="00A2396F"/>
    <w:rsid w:val="00A23CAA"/>
    <w:rsid w:val="00A25981"/>
    <w:rsid w:val="00A32238"/>
    <w:rsid w:val="00A32251"/>
    <w:rsid w:val="00A40F3D"/>
    <w:rsid w:val="00A4670A"/>
    <w:rsid w:val="00A519A9"/>
    <w:rsid w:val="00A53A68"/>
    <w:rsid w:val="00A5472D"/>
    <w:rsid w:val="00A56B79"/>
    <w:rsid w:val="00A652B1"/>
    <w:rsid w:val="00A65B7B"/>
    <w:rsid w:val="00A6621F"/>
    <w:rsid w:val="00A76D07"/>
    <w:rsid w:val="00A80347"/>
    <w:rsid w:val="00A86AE0"/>
    <w:rsid w:val="00A90F3D"/>
    <w:rsid w:val="00A93613"/>
    <w:rsid w:val="00AD251F"/>
    <w:rsid w:val="00AD6083"/>
    <w:rsid w:val="00AD7594"/>
    <w:rsid w:val="00AF6B3F"/>
    <w:rsid w:val="00B02F3A"/>
    <w:rsid w:val="00B05106"/>
    <w:rsid w:val="00B05ED9"/>
    <w:rsid w:val="00B14ACE"/>
    <w:rsid w:val="00B22DFE"/>
    <w:rsid w:val="00B34FE0"/>
    <w:rsid w:val="00B40ADB"/>
    <w:rsid w:val="00B46DAA"/>
    <w:rsid w:val="00B47CF6"/>
    <w:rsid w:val="00B526E0"/>
    <w:rsid w:val="00B54408"/>
    <w:rsid w:val="00B632C0"/>
    <w:rsid w:val="00B709E4"/>
    <w:rsid w:val="00B77A15"/>
    <w:rsid w:val="00B84C82"/>
    <w:rsid w:val="00BA1D3A"/>
    <w:rsid w:val="00BA4A69"/>
    <w:rsid w:val="00BB0D4D"/>
    <w:rsid w:val="00BB4D1A"/>
    <w:rsid w:val="00BB6469"/>
    <w:rsid w:val="00BD3B58"/>
    <w:rsid w:val="00BD4F52"/>
    <w:rsid w:val="00BE1F42"/>
    <w:rsid w:val="00BE61A0"/>
    <w:rsid w:val="00BE7A9B"/>
    <w:rsid w:val="00BF3B4D"/>
    <w:rsid w:val="00C044E1"/>
    <w:rsid w:val="00C06D50"/>
    <w:rsid w:val="00C13A77"/>
    <w:rsid w:val="00C23CE7"/>
    <w:rsid w:val="00C265D1"/>
    <w:rsid w:val="00C31824"/>
    <w:rsid w:val="00C34ACF"/>
    <w:rsid w:val="00C37056"/>
    <w:rsid w:val="00C45470"/>
    <w:rsid w:val="00C609D2"/>
    <w:rsid w:val="00C63857"/>
    <w:rsid w:val="00C63B96"/>
    <w:rsid w:val="00C70C45"/>
    <w:rsid w:val="00C7239D"/>
    <w:rsid w:val="00C72701"/>
    <w:rsid w:val="00C7334C"/>
    <w:rsid w:val="00C7386B"/>
    <w:rsid w:val="00C77B47"/>
    <w:rsid w:val="00C8261D"/>
    <w:rsid w:val="00C85D10"/>
    <w:rsid w:val="00C86115"/>
    <w:rsid w:val="00C87F0F"/>
    <w:rsid w:val="00C95C38"/>
    <w:rsid w:val="00C96060"/>
    <w:rsid w:val="00CA3547"/>
    <w:rsid w:val="00CB219B"/>
    <w:rsid w:val="00CB324B"/>
    <w:rsid w:val="00CB4AA2"/>
    <w:rsid w:val="00CB7A45"/>
    <w:rsid w:val="00CC2862"/>
    <w:rsid w:val="00CC7C43"/>
    <w:rsid w:val="00CD0852"/>
    <w:rsid w:val="00CD176B"/>
    <w:rsid w:val="00CE0895"/>
    <w:rsid w:val="00CE7158"/>
    <w:rsid w:val="00CF0413"/>
    <w:rsid w:val="00CF1BF1"/>
    <w:rsid w:val="00CF40EA"/>
    <w:rsid w:val="00CF4405"/>
    <w:rsid w:val="00D01994"/>
    <w:rsid w:val="00D03351"/>
    <w:rsid w:val="00D0569D"/>
    <w:rsid w:val="00D0591A"/>
    <w:rsid w:val="00D078EB"/>
    <w:rsid w:val="00D138C9"/>
    <w:rsid w:val="00D1726E"/>
    <w:rsid w:val="00D17423"/>
    <w:rsid w:val="00D17F6B"/>
    <w:rsid w:val="00D32A4E"/>
    <w:rsid w:val="00D330B9"/>
    <w:rsid w:val="00D41996"/>
    <w:rsid w:val="00D42436"/>
    <w:rsid w:val="00D45461"/>
    <w:rsid w:val="00D4587B"/>
    <w:rsid w:val="00D474D8"/>
    <w:rsid w:val="00D52934"/>
    <w:rsid w:val="00D60DBD"/>
    <w:rsid w:val="00D63E15"/>
    <w:rsid w:val="00D729AE"/>
    <w:rsid w:val="00D76C21"/>
    <w:rsid w:val="00D87525"/>
    <w:rsid w:val="00D901B4"/>
    <w:rsid w:val="00D9244A"/>
    <w:rsid w:val="00D94827"/>
    <w:rsid w:val="00DA1592"/>
    <w:rsid w:val="00DA4DD2"/>
    <w:rsid w:val="00DA55A4"/>
    <w:rsid w:val="00DA5CBA"/>
    <w:rsid w:val="00DA6681"/>
    <w:rsid w:val="00DB4AF8"/>
    <w:rsid w:val="00DC7D19"/>
    <w:rsid w:val="00DD02BA"/>
    <w:rsid w:val="00DD6D10"/>
    <w:rsid w:val="00DD7F45"/>
    <w:rsid w:val="00DF3098"/>
    <w:rsid w:val="00DF5318"/>
    <w:rsid w:val="00E05885"/>
    <w:rsid w:val="00E12323"/>
    <w:rsid w:val="00E13893"/>
    <w:rsid w:val="00E14BB7"/>
    <w:rsid w:val="00E25090"/>
    <w:rsid w:val="00E26F4B"/>
    <w:rsid w:val="00E30A96"/>
    <w:rsid w:val="00E322A1"/>
    <w:rsid w:val="00E32AB5"/>
    <w:rsid w:val="00E34940"/>
    <w:rsid w:val="00E40B6B"/>
    <w:rsid w:val="00E45738"/>
    <w:rsid w:val="00E70D63"/>
    <w:rsid w:val="00E76FAD"/>
    <w:rsid w:val="00E822A3"/>
    <w:rsid w:val="00E82E6F"/>
    <w:rsid w:val="00EB64C6"/>
    <w:rsid w:val="00EC223F"/>
    <w:rsid w:val="00EC7829"/>
    <w:rsid w:val="00EC7CA2"/>
    <w:rsid w:val="00ED6FBD"/>
    <w:rsid w:val="00ED7E69"/>
    <w:rsid w:val="00EE1BAB"/>
    <w:rsid w:val="00EE25BC"/>
    <w:rsid w:val="00F07F38"/>
    <w:rsid w:val="00F11A2D"/>
    <w:rsid w:val="00F32636"/>
    <w:rsid w:val="00F4549F"/>
    <w:rsid w:val="00F45F3F"/>
    <w:rsid w:val="00F464DE"/>
    <w:rsid w:val="00F500B8"/>
    <w:rsid w:val="00F5338A"/>
    <w:rsid w:val="00F53B10"/>
    <w:rsid w:val="00F56990"/>
    <w:rsid w:val="00F62F2F"/>
    <w:rsid w:val="00F63988"/>
    <w:rsid w:val="00F71545"/>
    <w:rsid w:val="00F74A5D"/>
    <w:rsid w:val="00F7566D"/>
    <w:rsid w:val="00F81E68"/>
    <w:rsid w:val="00F8477D"/>
    <w:rsid w:val="00F84BF2"/>
    <w:rsid w:val="00F85265"/>
    <w:rsid w:val="00F8730A"/>
    <w:rsid w:val="00FA23B9"/>
    <w:rsid w:val="00FA3A1B"/>
    <w:rsid w:val="00FB4A50"/>
    <w:rsid w:val="00FB584B"/>
    <w:rsid w:val="00FC2A3C"/>
    <w:rsid w:val="00FD2A1A"/>
    <w:rsid w:val="00FE5C85"/>
    <w:rsid w:val="00FF18BE"/>
    <w:rsid w:val="00FF5111"/>
    <w:rsid w:val="00FF5C5B"/>
    <w:rsid w:val="00FF69B0"/>
    <w:rsid w:val="00FF7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C507D"/>
  <w15:docId w15:val="{764400DD-1307-44D9-815D-F5F0C5C61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53E"/>
  </w:style>
  <w:style w:type="paragraph" w:styleId="Heading1">
    <w:name w:val="heading 1"/>
    <w:basedOn w:val="Normal"/>
    <w:next w:val="Normal"/>
    <w:link w:val="Heading1Char"/>
    <w:uiPriority w:val="9"/>
    <w:qFormat/>
    <w:rsid w:val="000E25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53E"/>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E253E"/>
    <w:pPr>
      <w:spacing w:after="2" w:line="268" w:lineRule="auto"/>
      <w:ind w:left="720" w:right="107" w:hanging="10"/>
      <w:contextualSpacing/>
      <w:jc w:val="both"/>
    </w:pPr>
    <w:rPr>
      <w:rFonts w:ascii="Arial" w:eastAsia="Arial" w:hAnsi="Arial" w:cs="Arial"/>
      <w:color w:val="000000"/>
      <w:lang w:eastAsia="en-GB"/>
    </w:rPr>
  </w:style>
  <w:style w:type="paragraph" w:styleId="TOCHeading">
    <w:name w:val="TOC Heading"/>
    <w:basedOn w:val="Heading1"/>
    <w:next w:val="Normal"/>
    <w:uiPriority w:val="39"/>
    <w:unhideWhenUsed/>
    <w:qFormat/>
    <w:rsid w:val="000E253E"/>
    <w:pPr>
      <w:outlineLvl w:val="9"/>
    </w:pPr>
    <w:rPr>
      <w:lang w:val="en-US"/>
    </w:rPr>
  </w:style>
  <w:style w:type="character" w:styleId="Hyperlink">
    <w:name w:val="Hyperlink"/>
    <w:basedOn w:val="DefaultParagraphFont"/>
    <w:uiPriority w:val="99"/>
    <w:unhideWhenUsed/>
    <w:rsid w:val="000C08F7"/>
    <w:rPr>
      <w:color w:val="0563C1" w:themeColor="hyperlink"/>
      <w:u w:val="single"/>
    </w:rPr>
  </w:style>
  <w:style w:type="character" w:styleId="UnresolvedMention">
    <w:name w:val="Unresolved Mention"/>
    <w:basedOn w:val="DefaultParagraphFont"/>
    <w:uiPriority w:val="99"/>
    <w:semiHidden/>
    <w:unhideWhenUsed/>
    <w:rsid w:val="000C08F7"/>
    <w:rPr>
      <w:color w:val="605E5C"/>
      <w:shd w:val="clear" w:color="auto" w:fill="E1DFDD"/>
    </w:rPr>
  </w:style>
  <w:style w:type="character" w:customStyle="1" w:styleId="text-format-content">
    <w:name w:val="text-format-content"/>
    <w:basedOn w:val="DefaultParagraphFont"/>
    <w:rsid w:val="00D0569D"/>
  </w:style>
  <w:style w:type="paragraph" w:styleId="Revision">
    <w:name w:val="Revision"/>
    <w:hidden/>
    <w:uiPriority w:val="99"/>
    <w:semiHidden/>
    <w:rsid w:val="00174540"/>
    <w:pPr>
      <w:spacing w:after="0" w:line="240" w:lineRule="auto"/>
    </w:pPr>
  </w:style>
  <w:style w:type="paragraph" w:styleId="Header">
    <w:name w:val="header"/>
    <w:basedOn w:val="Normal"/>
    <w:link w:val="HeaderChar"/>
    <w:uiPriority w:val="99"/>
    <w:unhideWhenUsed/>
    <w:rsid w:val="00775B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5B9C"/>
  </w:style>
  <w:style w:type="paragraph" w:styleId="Footer">
    <w:name w:val="footer"/>
    <w:basedOn w:val="Normal"/>
    <w:link w:val="FooterChar"/>
    <w:uiPriority w:val="99"/>
    <w:unhideWhenUsed/>
    <w:rsid w:val="00775B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5B9C"/>
  </w:style>
  <w:style w:type="paragraph" w:styleId="TOC1">
    <w:name w:val="toc 1"/>
    <w:basedOn w:val="Normal"/>
    <w:next w:val="Normal"/>
    <w:autoRedefine/>
    <w:uiPriority w:val="39"/>
    <w:unhideWhenUsed/>
    <w:rsid w:val="0016584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190650">
      <w:bodyDiv w:val="1"/>
      <w:marLeft w:val="0"/>
      <w:marRight w:val="0"/>
      <w:marTop w:val="0"/>
      <w:marBottom w:val="0"/>
      <w:divBdr>
        <w:top w:val="none" w:sz="0" w:space="0" w:color="auto"/>
        <w:left w:val="none" w:sz="0" w:space="0" w:color="auto"/>
        <w:bottom w:val="none" w:sz="0" w:space="0" w:color="auto"/>
        <w:right w:val="none" w:sz="0" w:space="0" w:color="auto"/>
      </w:divBdr>
    </w:div>
    <w:div w:id="828861438">
      <w:bodyDiv w:val="1"/>
      <w:marLeft w:val="0"/>
      <w:marRight w:val="0"/>
      <w:marTop w:val="0"/>
      <w:marBottom w:val="0"/>
      <w:divBdr>
        <w:top w:val="none" w:sz="0" w:space="0" w:color="auto"/>
        <w:left w:val="none" w:sz="0" w:space="0" w:color="auto"/>
        <w:bottom w:val="none" w:sz="0" w:space="0" w:color="auto"/>
        <w:right w:val="none" w:sz="0" w:space="0" w:color="auto"/>
      </w:divBdr>
      <w:divsChild>
        <w:div w:id="1488091716">
          <w:marLeft w:val="0"/>
          <w:marRight w:val="0"/>
          <w:marTop w:val="0"/>
          <w:marBottom w:val="0"/>
          <w:divBdr>
            <w:top w:val="none" w:sz="0" w:space="0" w:color="auto"/>
            <w:left w:val="none" w:sz="0" w:space="0" w:color="auto"/>
            <w:bottom w:val="none" w:sz="0" w:space="0" w:color="auto"/>
            <w:right w:val="none" w:sz="0" w:space="0" w:color="auto"/>
          </w:divBdr>
        </w:div>
      </w:divsChild>
    </w:div>
    <w:div w:id="1362709772">
      <w:bodyDiv w:val="1"/>
      <w:marLeft w:val="0"/>
      <w:marRight w:val="0"/>
      <w:marTop w:val="0"/>
      <w:marBottom w:val="0"/>
      <w:divBdr>
        <w:top w:val="none" w:sz="0" w:space="0" w:color="auto"/>
        <w:left w:val="none" w:sz="0" w:space="0" w:color="auto"/>
        <w:bottom w:val="none" w:sz="0" w:space="0" w:color="auto"/>
        <w:right w:val="none" w:sz="0" w:space="0" w:color="auto"/>
      </w:divBdr>
      <w:divsChild>
        <w:div w:id="417798358">
          <w:marLeft w:val="0"/>
          <w:marRight w:val="0"/>
          <w:marTop w:val="0"/>
          <w:marBottom w:val="0"/>
          <w:divBdr>
            <w:top w:val="none" w:sz="0" w:space="0" w:color="auto"/>
            <w:left w:val="none" w:sz="0" w:space="0" w:color="auto"/>
            <w:bottom w:val="none" w:sz="0" w:space="0" w:color="auto"/>
            <w:right w:val="none" w:sz="0" w:space="0" w:color="auto"/>
          </w:divBdr>
          <w:divsChild>
            <w:div w:id="1451514290">
              <w:marLeft w:val="0"/>
              <w:marRight w:val="0"/>
              <w:marTop w:val="0"/>
              <w:marBottom w:val="0"/>
              <w:divBdr>
                <w:top w:val="none" w:sz="0" w:space="0" w:color="auto"/>
                <w:left w:val="none" w:sz="0" w:space="0" w:color="auto"/>
                <w:bottom w:val="none" w:sz="0" w:space="0" w:color="auto"/>
                <w:right w:val="none" w:sz="0" w:space="0" w:color="auto"/>
              </w:divBdr>
              <w:divsChild>
                <w:div w:id="268516145">
                  <w:marLeft w:val="0"/>
                  <w:marRight w:val="0"/>
                  <w:marTop w:val="0"/>
                  <w:marBottom w:val="0"/>
                  <w:divBdr>
                    <w:top w:val="none" w:sz="0" w:space="0" w:color="auto"/>
                    <w:left w:val="none" w:sz="0" w:space="0" w:color="auto"/>
                    <w:bottom w:val="none" w:sz="0" w:space="0" w:color="auto"/>
                    <w:right w:val="none" w:sz="0" w:space="0" w:color="auto"/>
                  </w:divBdr>
                  <w:divsChild>
                    <w:div w:id="1588153740">
                      <w:marLeft w:val="0"/>
                      <w:marRight w:val="0"/>
                      <w:marTop w:val="0"/>
                      <w:marBottom w:val="0"/>
                      <w:divBdr>
                        <w:top w:val="none" w:sz="0" w:space="0" w:color="auto"/>
                        <w:left w:val="none" w:sz="0" w:space="0" w:color="auto"/>
                        <w:bottom w:val="none" w:sz="0" w:space="0" w:color="auto"/>
                        <w:right w:val="none" w:sz="0" w:space="0" w:color="auto"/>
                      </w:divBdr>
                      <w:divsChild>
                        <w:div w:id="51269043">
                          <w:marLeft w:val="0"/>
                          <w:marRight w:val="0"/>
                          <w:marTop w:val="0"/>
                          <w:marBottom w:val="0"/>
                          <w:divBdr>
                            <w:top w:val="none" w:sz="0" w:space="0" w:color="auto"/>
                            <w:left w:val="none" w:sz="0" w:space="0" w:color="auto"/>
                            <w:bottom w:val="none" w:sz="0" w:space="0" w:color="auto"/>
                            <w:right w:val="none" w:sz="0" w:space="0" w:color="auto"/>
                          </w:divBdr>
                          <w:divsChild>
                            <w:div w:id="816186317">
                              <w:marLeft w:val="0"/>
                              <w:marRight w:val="0"/>
                              <w:marTop w:val="0"/>
                              <w:marBottom w:val="0"/>
                              <w:divBdr>
                                <w:top w:val="none" w:sz="0" w:space="0" w:color="auto"/>
                                <w:left w:val="none" w:sz="0" w:space="0" w:color="auto"/>
                                <w:bottom w:val="none" w:sz="0" w:space="0" w:color="auto"/>
                                <w:right w:val="none" w:sz="0" w:space="0" w:color="auto"/>
                              </w:divBdr>
                            </w:div>
                            <w:div w:id="1194078671">
                              <w:marLeft w:val="0"/>
                              <w:marRight w:val="0"/>
                              <w:marTop w:val="0"/>
                              <w:marBottom w:val="0"/>
                              <w:divBdr>
                                <w:top w:val="none" w:sz="0" w:space="0" w:color="auto"/>
                                <w:left w:val="none" w:sz="0" w:space="0" w:color="auto"/>
                                <w:bottom w:val="none" w:sz="0" w:space="0" w:color="auto"/>
                                <w:right w:val="none" w:sz="0" w:space="0" w:color="auto"/>
                              </w:divBdr>
                            </w:div>
                            <w:div w:id="1631590398">
                              <w:marLeft w:val="0"/>
                              <w:marRight w:val="0"/>
                              <w:marTop w:val="0"/>
                              <w:marBottom w:val="0"/>
                              <w:divBdr>
                                <w:top w:val="none" w:sz="0" w:space="0" w:color="auto"/>
                                <w:left w:val="none" w:sz="0" w:space="0" w:color="auto"/>
                                <w:bottom w:val="none" w:sz="0" w:space="0" w:color="auto"/>
                                <w:right w:val="none" w:sz="0" w:space="0" w:color="auto"/>
                              </w:divBdr>
                            </w:div>
                            <w:div w:id="1656716208">
                              <w:marLeft w:val="0"/>
                              <w:marRight w:val="0"/>
                              <w:marTop w:val="0"/>
                              <w:marBottom w:val="0"/>
                              <w:divBdr>
                                <w:top w:val="none" w:sz="0" w:space="0" w:color="auto"/>
                                <w:left w:val="none" w:sz="0" w:space="0" w:color="auto"/>
                                <w:bottom w:val="none" w:sz="0" w:space="0" w:color="auto"/>
                                <w:right w:val="none" w:sz="0" w:space="0" w:color="auto"/>
                              </w:divBdr>
                            </w:div>
                            <w:div w:id="174937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367250">
                  <w:marLeft w:val="0"/>
                  <w:marRight w:val="0"/>
                  <w:marTop w:val="0"/>
                  <w:marBottom w:val="0"/>
                  <w:divBdr>
                    <w:top w:val="none" w:sz="0" w:space="0" w:color="auto"/>
                    <w:left w:val="none" w:sz="0" w:space="0" w:color="auto"/>
                    <w:bottom w:val="none" w:sz="0" w:space="0" w:color="auto"/>
                    <w:right w:val="none" w:sz="0" w:space="0" w:color="auto"/>
                  </w:divBdr>
                  <w:divsChild>
                    <w:div w:id="1952933556">
                      <w:marLeft w:val="0"/>
                      <w:marRight w:val="0"/>
                      <w:marTop w:val="0"/>
                      <w:marBottom w:val="0"/>
                      <w:divBdr>
                        <w:top w:val="none" w:sz="0" w:space="0" w:color="auto"/>
                        <w:left w:val="none" w:sz="0" w:space="0" w:color="auto"/>
                        <w:bottom w:val="none" w:sz="0" w:space="0" w:color="auto"/>
                        <w:right w:val="none" w:sz="0" w:space="0" w:color="auto"/>
                      </w:divBdr>
                      <w:divsChild>
                        <w:div w:id="60256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2797846">
          <w:marLeft w:val="0"/>
          <w:marRight w:val="0"/>
          <w:marTop w:val="0"/>
          <w:marBottom w:val="0"/>
          <w:divBdr>
            <w:top w:val="none" w:sz="0" w:space="0" w:color="auto"/>
            <w:left w:val="none" w:sz="0" w:space="0" w:color="auto"/>
            <w:bottom w:val="none" w:sz="0" w:space="0" w:color="auto"/>
            <w:right w:val="none" w:sz="0" w:space="0" w:color="auto"/>
          </w:divBdr>
          <w:divsChild>
            <w:div w:id="1349454119">
              <w:marLeft w:val="0"/>
              <w:marRight w:val="0"/>
              <w:marTop w:val="0"/>
              <w:marBottom w:val="0"/>
              <w:divBdr>
                <w:top w:val="none" w:sz="0" w:space="0" w:color="auto"/>
                <w:left w:val="none" w:sz="0" w:space="0" w:color="auto"/>
                <w:bottom w:val="none" w:sz="0" w:space="0" w:color="auto"/>
                <w:right w:val="none" w:sz="0" w:space="0" w:color="auto"/>
              </w:divBdr>
              <w:divsChild>
                <w:div w:id="100028160">
                  <w:marLeft w:val="0"/>
                  <w:marRight w:val="0"/>
                  <w:marTop w:val="0"/>
                  <w:marBottom w:val="0"/>
                  <w:divBdr>
                    <w:top w:val="none" w:sz="0" w:space="0" w:color="auto"/>
                    <w:left w:val="none" w:sz="0" w:space="0" w:color="auto"/>
                    <w:bottom w:val="none" w:sz="0" w:space="0" w:color="auto"/>
                    <w:right w:val="none" w:sz="0" w:space="0" w:color="auto"/>
                  </w:divBdr>
                  <w:divsChild>
                    <w:div w:id="1274703773">
                      <w:marLeft w:val="0"/>
                      <w:marRight w:val="0"/>
                      <w:marTop w:val="0"/>
                      <w:marBottom w:val="0"/>
                      <w:divBdr>
                        <w:top w:val="none" w:sz="0" w:space="0" w:color="auto"/>
                        <w:left w:val="none" w:sz="0" w:space="0" w:color="auto"/>
                        <w:bottom w:val="none" w:sz="0" w:space="0" w:color="auto"/>
                        <w:right w:val="none" w:sz="0" w:space="0" w:color="auto"/>
                      </w:divBdr>
                      <w:divsChild>
                        <w:div w:id="420879397">
                          <w:marLeft w:val="0"/>
                          <w:marRight w:val="0"/>
                          <w:marTop w:val="0"/>
                          <w:marBottom w:val="0"/>
                          <w:divBdr>
                            <w:top w:val="none" w:sz="0" w:space="0" w:color="auto"/>
                            <w:left w:val="none" w:sz="0" w:space="0" w:color="auto"/>
                            <w:bottom w:val="none" w:sz="0" w:space="0" w:color="auto"/>
                            <w:right w:val="none" w:sz="0" w:space="0" w:color="auto"/>
                          </w:divBdr>
                          <w:divsChild>
                            <w:div w:id="1075665088">
                              <w:marLeft w:val="0"/>
                              <w:marRight w:val="0"/>
                              <w:marTop w:val="0"/>
                              <w:marBottom w:val="0"/>
                              <w:divBdr>
                                <w:top w:val="none" w:sz="0" w:space="0" w:color="auto"/>
                                <w:left w:val="none" w:sz="0" w:space="0" w:color="auto"/>
                                <w:bottom w:val="none" w:sz="0" w:space="0" w:color="auto"/>
                                <w:right w:val="none" w:sz="0" w:space="0" w:color="auto"/>
                              </w:divBdr>
                            </w:div>
                            <w:div w:id="1260793667">
                              <w:marLeft w:val="0"/>
                              <w:marRight w:val="0"/>
                              <w:marTop w:val="0"/>
                              <w:marBottom w:val="0"/>
                              <w:divBdr>
                                <w:top w:val="none" w:sz="0" w:space="0" w:color="auto"/>
                                <w:left w:val="none" w:sz="0" w:space="0" w:color="auto"/>
                                <w:bottom w:val="none" w:sz="0" w:space="0" w:color="auto"/>
                                <w:right w:val="none" w:sz="0" w:space="0" w:color="auto"/>
                              </w:divBdr>
                            </w:div>
                            <w:div w:id="1424187074">
                              <w:marLeft w:val="0"/>
                              <w:marRight w:val="0"/>
                              <w:marTop w:val="0"/>
                              <w:marBottom w:val="0"/>
                              <w:divBdr>
                                <w:top w:val="none" w:sz="0" w:space="0" w:color="auto"/>
                                <w:left w:val="none" w:sz="0" w:space="0" w:color="auto"/>
                                <w:bottom w:val="none" w:sz="0" w:space="0" w:color="auto"/>
                                <w:right w:val="none" w:sz="0" w:space="0" w:color="auto"/>
                              </w:divBdr>
                            </w:div>
                            <w:div w:id="1655406544">
                              <w:marLeft w:val="0"/>
                              <w:marRight w:val="0"/>
                              <w:marTop w:val="0"/>
                              <w:marBottom w:val="0"/>
                              <w:divBdr>
                                <w:top w:val="none" w:sz="0" w:space="0" w:color="auto"/>
                                <w:left w:val="none" w:sz="0" w:space="0" w:color="auto"/>
                                <w:bottom w:val="none" w:sz="0" w:space="0" w:color="auto"/>
                                <w:right w:val="none" w:sz="0" w:space="0" w:color="auto"/>
                              </w:divBdr>
                            </w:div>
                            <w:div w:id="208498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426980">
                  <w:marLeft w:val="0"/>
                  <w:marRight w:val="0"/>
                  <w:marTop w:val="0"/>
                  <w:marBottom w:val="0"/>
                  <w:divBdr>
                    <w:top w:val="none" w:sz="0" w:space="0" w:color="auto"/>
                    <w:left w:val="none" w:sz="0" w:space="0" w:color="auto"/>
                    <w:bottom w:val="none" w:sz="0" w:space="0" w:color="auto"/>
                    <w:right w:val="none" w:sz="0" w:space="0" w:color="auto"/>
                  </w:divBdr>
                  <w:divsChild>
                    <w:div w:id="1530876132">
                      <w:marLeft w:val="0"/>
                      <w:marRight w:val="0"/>
                      <w:marTop w:val="0"/>
                      <w:marBottom w:val="0"/>
                      <w:divBdr>
                        <w:top w:val="none" w:sz="0" w:space="0" w:color="auto"/>
                        <w:left w:val="none" w:sz="0" w:space="0" w:color="auto"/>
                        <w:bottom w:val="none" w:sz="0" w:space="0" w:color="auto"/>
                        <w:right w:val="none" w:sz="0" w:space="0" w:color="auto"/>
                      </w:divBdr>
                      <w:divsChild>
                        <w:div w:id="19832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715397">
          <w:marLeft w:val="0"/>
          <w:marRight w:val="0"/>
          <w:marTop w:val="0"/>
          <w:marBottom w:val="0"/>
          <w:divBdr>
            <w:top w:val="none" w:sz="0" w:space="0" w:color="auto"/>
            <w:left w:val="none" w:sz="0" w:space="0" w:color="auto"/>
            <w:bottom w:val="none" w:sz="0" w:space="0" w:color="auto"/>
            <w:right w:val="none" w:sz="0" w:space="0" w:color="auto"/>
          </w:divBdr>
          <w:divsChild>
            <w:div w:id="1466655074">
              <w:marLeft w:val="0"/>
              <w:marRight w:val="0"/>
              <w:marTop w:val="0"/>
              <w:marBottom w:val="0"/>
              <w:divBdr>
                <w:top w:val="none" w:sz="0" w:space="0" w:color="auto"/>
                <w:left w:val="none" w:sz="0" w:space="0" w:color="auto"/>
                <w:bottom w:val="none" w:sz="0" w:space="0" w:color="auto"/>
                <w:right w:val="none" w:sz="0" w:space="0" w:color="auto"/>
              </w:divBdr>
              <w:divsChild>
                <w:div w:id="289870095">
                  <w:marLeft w:val="0"/>
                  <w:marRight w:val="0"/>
                  <w:marTop w:val="0"/>
                  <w:marBottom w:val="0"/>
                  <w:divBdr>
                    <w:top w:val="none" w:sz="0" w:space="0" w:color="auto"/>
                    <w:left w:val="none" w:sz="0" w:space="0" w:color="auto"/>
                    <w:bottom w:val="none" w:sz="0" w:space="0" w:color="auto"/>
                    <w:right w:val="none" w:sz="0" w:space="0" w:color="auto"/>
                  </w:divBdr>
                  <w:divsChild>
                    <w:div w:id="695041987">
                      <w:marLeft w:val="0"/>
                      <w:marRight w:val="0"/>
                      <w:marTop w:val="0"/>
                      <w:marBottom w:val="0"/>
                      <w:divBdr>
                        <w:top w:val="none" w:sz="0" w:space="0" w:color="auto"/>
                        <w:left w:val="none" w:sz="0" w:space="0" w:color="auto"/>
                        <w:bottom w:val="none" w:sz="0" w:space="0" w:color="auto"/>
                        <w:right w:val="none" w:sz="0" w:space="0" w:color="auto"/>
                      </w:divBdr>
                      <w:divsChild>
                        <w:div w:id="3287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186418">
                  <w:marLeft w:val="0"/>
                  <w:marRight w:val="0"/>
                  <w:marTop w:val="0"/>
                  <w:marBottom w:val="0"/>
                  <w:divBdr>
                    <w:top w:val="none" w:sz="0" w:space="0" w:color="auto"/>
                    <w:left w:val="none" w:sz="0" w:space="0" w:color="auto"/>
                    <w:bottom w:val="none" w:sz="0" w:space="0" w:color="auto"/>
                    <w:right w:val="none" w:sz="0" w:space="0" w:color="auto"/>
                  </w:divBdr>
                  <w:divsChild>
                    <w:div w:id="1976596459">
                      <w:marLeft w:val="0"/>
                      <w:marRight w:val="0"/>
                      <w:marTop w:val="0"/>
                      <w:marBottom w:val="0"/>
                      <w:divBdr>
                        <w:top w:val="none" w:sz="0" w:space="0" w:color="auto"/>
                        <w:left w:val="none" w:sz="0" w:space="0" w:color="auto"/>
                        <w:bottom w:val="none" w:sz="0" w:space="0" w:color="auto"/>
                        <w:right w:val="none" w:sz="0" w:space="0" w:color="auto"/>
                      </w:divBdr>
                      <w:divsChild>
                        <w:div w:id="326519272">
                          <w:marLeft w:val="0"/>
                          <w:marRight w:val="0"/>
                          <w:marTop w:val="0"/>
                          <w:marBottom w:val="0"/>
                          <w:divBdr>
                            <w:top w:val="none" w:sz="0" w:space="0" w:color="auto"/>
                            <w:left w:val="none" w:sz="0" w:space="0" w:color="auto"/>
                            <w:bottom w:val="none" w:sz="0" w:space="0" w:color="auto"/>
                            <w:right w:val="none" w:sz="0" w:space="0" w:color="auto"/>
                          </w:divBdr>
                          <w:divsChild>
                            <w:div w:id="103841505">
                              <w:marLeft w:val="0"/>
                              <w:marRight w:val="0"/>
                              <w:marTop w:val="0"/>
                              <w:marBottom w:val="0"/>
                              <w:divBdr>
                                <w:top w:val="none" w:sz="0" w:space="0" w:color="auto"/>
                                <w:left w:val="none" w:sz="0" w:space="0" w:color="auto"/>
                                <w:bottom w:val="none" w:sz="0" w:space="0" w:color="auto"/>
                                <w:right w:val="none" w:sz="0" w:space="0" w:color="auto"/>
                              </w:divBdr>
                            </w:div>
                            <w:div w:id="738136135">
                              <w:marLeft w:val="0"/>
                              <w:marRight w:val="0"/>
                              <w:marTop w:val="0"/>
                              <w:marBottom w:val="0"/>
                              <w:divBdr>
                                <w:top w:val="none" w:sz="0" w:space="0" w:color="auto"/>
                                <w:left w:val="none" w:sz="0" w:space="0" w:color="auto"/>
                                <w:bottom w:val="none" w:sz="0" w:space="0" w:color="auto"/>
                                <w:right w:val="none" w:sz="0" w:space="0" w:color="auto"/>
                              </w:divBdr>
                            </w:div>
                            <w:div w:id="1043167435">
                              <w:marLeft w:val="0"/>
                              <w:marRight w:val="0"/>
                              <w:marTop w:val="0"/>
                              <w:marBottom w:val="0"/>
                              <w:divBdr>
                                <w:top w:val="none" w:sz="0" w:space="0" w:color="auto"/>
                                <w:left w:val="none" w:sz="0" w:space="0" w:color="auto"/>
                                <w:bottom w:val="none" w:sz="0" w:space="0" w:color="auto"/>
                                <w:right w:val="none" w:sz="0" w:space="0" w:color="auto"/>
                              </w:divBdr>
                            </w:div>
                            <w:div w:id="1537431599">
                              <w:marLeft w:val="0"/>
                              <w:marRight w:val="0"/>
                              <w:marTop w:val="0"/>
                              <w:marBottom w:val="0"/>
                              <w:divBdr>
                                <w:top w:val="none" w:sz="0" w:space="0" w:color="auto"/>
                                <w:left w:val="none" w:sz="0" w:space="0" w:color="auto"/>
                                <w:bottom w:val="none" w:sz="0" w:space="0" w:color="auto"/>
                                <w:right w:val="none" w:sz="0" w:space="0" w:color="auto"/>
                              </w:divBdr>
                            </w:div>
                            <w:div w:id="186817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2225682">
          <w:marLeft w:val="0"/>
          <w:marRight w:val="0"/>
          <w:marTop w:val="0"/>
          <w:marBottom w:val="0"/>
          <w:divBdr>
            <w:top w:val="none" w:sz="0" w:space="0" w:color="auto"/>
            <w:left w:val="none" w:sz="0" w:space="0" w:color="auto"/>
            <w:bottom w:val="none" w:sz="0" w:space="0" w:color="auto"/>
            <w:right w:val="none" w:sz="0" w:space="0" w:color="auto"/>
          </w:divBdr>
          <w:divsChild>
            <w:div w:id="810252351">
              <w:marLeft w:val="0"/>
              <w:marRight w:val="0"/>
              <w:marTop w:val="0"/>
              <w:marBottom w:val="0"/>
              <w:divBdr>
                <w:top w:val="none" w:sz="0" w:space="0" w:color="auto"/>
                <w:left w:val="none" w:sz="0" w:space="0" w:color="auto"/>
                <w:bottom w:val="none" w:sz="0" w:space="0" w:color="auto"/>
                <w:right w:val="none" w:sz="0" w:space="0" w:color="auto"/>
              </w:divBdr>
              <w:divsChild>
                <w:div w:id="28920738">
                  <w:marLeft w:val="0"/>
                  <w:marRight w:val="0"/>
                  <w:marTop w:val="0"/>
                  <w:marBottom w:val="0"/>
                  <w:divBdr>
                    <w:top w:val="none" w:sz="0" w:space="0" w:color="auto"/>
                    <w:left w:val="none" w:sz="0" w:space="0" w:color="auto"/>
                    <w:bottom w:val="none" w:sz="0" w:space="0" w:color="auto"/>
                    <w:right w:val="none" w:sz="0" w:space="0" w:color="auto"/>
                  </w:divBdr>
                  <w:divsChild>
                    <w:div w:id="797185856">
                      <w:marLeft w:val="0"/>
                      <w:marRight w:val="0"/>
                      <w:marTop w:val="0"/>
                      <w:marBottom w:val="0"/>
                      <w:divBdr>
                        <w:top w:val="none" w:sz="0" w:space="0" w:color="auto"/>
                        <w:left w:val="none" w:sz="0" w:space="0" w:color="auto"/>
                        <w:bottom w:val="none" w:sz="0" w:space="0" w:color="auto"/>
                        <w:right w:val="none" w:sz="0" w:space="0" w:color="auto"/>
                      </w:divBdr>
                      <w:divsChild>
                        <w:div w:id="177505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675725">
                  <w:marLeft w:val="0"/>
                  <w:marRight w:val="0"/>
                  <w:marTop w:val="0"/>
                  <w:marBottom w:val="0"/>
                  <w:divBdr>
                    <w:top w:val="none" w:sz="0" w:space="0" w:color="auto"/>
                    <w:left w:val="none" w:sz="0" w:space="0" w:color="auto"/>
                    <w:bottom w:val="none" w:sz="0" w:space="0" w:color="auto"/>
                    <w:right w:val="none" w:sz="0" w:space="0" w:color="auto"/>
                  </w:divBdr>
                  <w:divsChild>
                    <w:div w:id="1559366803">
                      <w:marLeft w:val="0"/>
                      <w:marRight w:val="0"/>
                      <w:marTop w:val="0"/>
                      <w:marBottom w:val="0"/>
                      <w:divBdr>
                        <w:top w:val="none" w:sz="0" w:space="0" w:color="auto"/>
                        <w:left w:val="none" w:sz="0" w:space="0" w:color="auto"/>
                        <w:bottom w:val="none" w:sz="0" w:space="0" w:color="auto"/>
                        <w:right w:val="none" w:sz="0" w:space="0" w:color="auto"/>
                      </w:divBdr>
                      <w:divsChild>
                        <w:div w:id="79521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154182">
          <w:marLeft w:val="0"/>
          <w:marRight w:val="0"/>
          <w:marTop w:val="0"/>
          <w:marBottom w:val="0"/>
          <w:divBdr>
            <w:top w:val="none" w:sz="0" w:space="0" w:color="auto"/>
            <w:left w:val="none" w:sz="0" w:space="0" w:color="auto"/>
            <w:bottom w:val="none" w:sz="0" w:space="0" w:color="auto"/>
            <w:right w:val="none" w:sz="0" w:space="0" w:color="auto"/>
          </w:divBdr>
          <w:divsChild>
            <w:div w:id="1975911865">
              <w:marLeft w:val="0"/>
              <w:marRight w:val="0"/>
              <w:marTop w:val="0"/>
              <w:marBottom w:val="0"/>
              <w:divBdr>
                <w:top w:val="none" w:sz="0" w:space="0" w:color="auto"/>
                <w:left w:val="none" w:sz="0" w:space="0" w:color="auto"/>
                <w:bottom w:val="none" w:sz="0" w:space="0" w:color="auto"/>
                <w:right w:val="none" w:sz="0" w:space="0" w:color="auto"/>
              </w:divBdr>
              <w:divsChild>
                <w:div w:id="475341032">
                  <w:marLeft w:val="0"/>
                  <w:marRight w:val="0"/>
                  <w:marTop w:val="0"/>
                  <w:marBottom w:val="0"/>
                  <w:divBdr>
                    <w:top w:val="none" w:sz="0" w:space="0" w:color="auto"/>
                    <w:left w:val="none" w:sz="0" w:space="0" w:color="auto"/>
                    <w:bottom w:val="none" w:sz="0" w:space="0" w:color="auto"/>
                    <w:right w:val="none" w:sz="0" w:space="0" w:color="auto"/>
                  </w:divBdr>
                  <w:divsChild>
                    <w:div w:id="998995984">
                      <w:marLeft w:val="0"/>
                      <w:marRight w:val="0"/>
                      <w:marTop w:val="0"/>
                      <w:marBottom w:val="0"/>
                      <w:divBdr>
                        <w:top w:val="none" w:sz="0" w:space="0" w:color="auto"/>
                        <w:left w:val="none" w:sz="0" w:space="0" w:color="auto"/>
                        <w:bottom w:val="none" w:sz="0" w:space="0" w:color="auto"/>
                        <w:right w:val="none" w:sz="0" w:space="0" w:color="auto"/>
                      </w:divBdr>
                      <w:divsChild>
                        <w:div w:id="111394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911921">
                  <w:marLeft w:val="0"/>
                  <w:marRight w:val="0"/>
                  <w:marTop w:val="0"/>
                  <w:marBottom w:val="0"/>
                  <w:divBdr>
                    <w:top w:val="none" w:sz="0" w:space="0" w:color="auto"/>
                    <w:left w:val="none" w:sz="0" w:space="0" w:color="auto"/>
                    <w:bottom w:val="none" w:sz="0" w:space="0" w:color="auto"/>
                    <w:right w:val="none" w:sz="0" w:space="0" w:color="auto"/>
                  </w:divBdr>
                  <w:divsChild>
                    <w:div w:id="2007704784">
                      <w:marLeft w:val="0"/>
                      <w:marRight w:val="0"/>
                      <w:marTop w:val="0"/>
                      <w:marBottom w:val="0"/>
                      <w:divBdr>
                        <w:top w:val="none" w:sz="0" w:space="0" w:color="auto"/>
                        <w:left w:val="none" w:sz="0" w:space="0" w:color="auto"/>
                        <w:bottom w:val="none" w:sz="0" w:space="0" w:color="auto"/>
                        <w:right w:val="none" w:sz="0" w:space="0" w:color="auto"/>
                      </w:divBdr>
                      <w:divsChild>
                        <w:div w:id="2328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6376839">
          <w:marLeft w:val="0"/>
          <w:marRight w:val="0"/>
          <w:marTop w:val="0"/>
          <w:marBottom w:val="0"/>
          <w:divBdr>
            <w:top w:val="none" w:sz="0" w:space="0" w:color="auto"/>
            <w:left w:val="none" w:sz="0" w:space="0" w:color="auto"/>
            <w:bottom w:val="none" w:sz="0" w:space="0" w:color="auto"/>
            <w:right w:val="none" w:sz="0" w:space="0" w:color="auto"/>
          </w:divBdr>
          <w:divsChild>
            <w:div w:id="1093823627">
              <w:marLeft w:val="0"/>
              <w:marRight w:val="0"/>
              <w:marTop w:val="0"/>
              <w:marBottom w:val="0"/>
              <w:divBdr>
                <w:top w:val="none" w:sz="0" w:space="0" w:color="auto"/>
                <w:left w:val="none" w:sz="0" w:space="0" w:color="auto"/>
                <w:bottom w:val="none" w:sz="0" w:space="0" w:color="auto"/>
                <w:right w:val="none" w:sz="0" w:space="0" w:color="auto"/>
              </w:divBdr>
              <w:divsChild>
                <w:div w:id="1401948749">
                  <w:marLeft w:val="0"/>
                  <w:marRight w:val="0"/>
                  <w:marTop w:val="0"/>
                  <w:marBottom w:val="0"/>
                  <w:divBdr>
                    <w:top w:val="none" w:sz="0" w:space="0" w:color="auto"/>
                    <w:left w:val="none" w:sz="0" w:space="0" w:color="auto"/>
                    <w:bottom w:val="none" w:sz="0" w:space="0" w:color="auto"/>
                    <w:right w:val="none" w:sz="0" w:space="0" w:color="auto"/>
                  </w:divBdr>
                  <w:divsChild>
                    <w:div w:id="74063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719254">
          <w:marLeft w:val="0"/>
          <w:marRight w:val="0"/>
          <w:marTop w:val="0"/>
          <w:marBottom w:val="0"/>
          <w:divBdr>
            <w:top w:val="none" w:sz="0" w:space="0" w:color="auto"/>
            <w:left w:val="none" w:sz="0" w:space="0" w:color="auto"/>
            <w:bottom w:val="none" w:sz="0" w:space="0" w:color="auto"/>
            <w:right w:val="none" w:sz="0" w:space="0" w:color="auto"/>
          </w:divBdr>
          <w:divsChild>
            <w:div w:id="748311826">
              <w:marLeft w:val="0"/>
              <w:marRight w:val="0"/>
              <w:marTop w:val="0"/>
              <w:marBottom w:val="0"/>
              <w:divBdr>
                <w:top w:val="none" w:sz="0" w:space="0" w:color="auto"/>
                <w:left w:val="none" w:sz="0" w:space="0" w:color="auto"/>
                <w:bottom w:val="none" w:sz="0" w:space="0" w:color="auto"/>
                <w:right w:val="none" w:sz="0" w:space="0" w:color="auto"/>
              </w:divBdr>
              <w:divsChild>
                <w:div w:id="855001314">
                  <w:marLeft w:val="0"/>
                  <w:marRight w:val="0"/>
                  <w:marTop w:val="0"/>
                  <w:marBottom w:val="0"/>
                  <w:divBdr>
                    <w:top w:val="none" w:sz="0" w:space="0" w:color="auto"/>
                    <w:left w:val="none" w:sz="0" w:space="0" w:color="auto"/>
                    <w:bottom w:val="none" w:sz="0" w:space="0" w:color="auto"/>
                    <w:right w:val="none" w:sz="0" w:space="0" w:color="auto"/>
                  </w:divBdr>
                  <w:divsChild>
                    <w:div w:id="944190209">
                      <w:marLeft w:val="0"/>
                      <w:marRight w:val="0"/>
                      <w:marTop w:val="0"/>
                      <w:marBottom w:val="0"/>
                      <w:divBdr>
                        <w:top w:val="none" w:sz="0" w:space="0" w:color="auto"/>
                        <w:left w:val="none" w:sz="0" w:space="0" w:color="auto"/>
                        <w:bottom w:val="none" w:sz="0" w:space="0" w:color="auto"/>
                        <w:right w:val="none" w:sz="0" w:space="0" w:color="auto"/>
                      </w:divBdr>
                      <w:divsChild>
                        <w:div w:id="183063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29104">
                  <w:marLeft w:val="0"/>
                  <w:marRight w:val="0"/>
                  <w:marTop w:val="0"/>
                  <w:marBottom w:val="0"/>
                  <w:divBdr>
                    <w:top w:val="none" w:sz="0" w:space="0" w:color="auto"/>
                    <w:left w:val="none" w:sz="0" w:space="0" w:color="auto"/>
                    <w:bottom w:val="none" w:sz="0" w:space="0" w:color="auto"/>
                    <w:right w:val="none" w:sz="0" w:space="0" w:color="auto"/>
                  </w:divBdr>
                  <w:divsChild>
                    <w:div w:id="753359079">
                      <w:marLeft w:val="0"/>
                      <w:marRight w:val="0"/>
                      <w:marTop w:val="0"/>
                      <w:marBottom w:val="0"/>
                      <w:divBdr>
                        <w:top w:val="none" w:sz="0" w:space="0" w:color="auto"/>
                        <w:left w:val="none" w:sz="0" w:space="0" w:color="auto"/>
                        <w:bottom w:val="none" w:sz="0" w:space="0" w:color="auto"/>
                        <w:right w:val="none" w:sz="0" w:space="0" w:color="auto"/>
                      </w:divBdr>
                      <w:divsChild>
                        <w:div w:id="125713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887911">
          <w:marLeft w:val="0"/>
          <w:marRight w:val="0"/>
          <w:marTop w:val="0"/>
          <w:marBottom w:val="0"/>
          <w:divBdr>
            <w:top w:val="none" w:sz="0" w:space="0" w:color="auto"/>
            <w:left w:val="none" w:sz="0" w:space="0" w:color="auto"/>
            <w:bottom w:val="none" w:sz="0" w:space="0" w:color="auto"/>
            <w:right w:val="none" w:sz="0" w:space="0" w:color="auto"/>
          </w:divBdr>
          <w:divsChild>
            <w:div w:id="1824546090">
              <w:marLeft w:val="0"/>
              <w:marRight w:val="0"/>
              <w:marTop w:val="0"/>
              <w:marBottom w:val="0"/>
              <w:divBdr>
                <w:top w:val="none" w:sz="0" w:space="0" w:color="auto"/>
                <w:left w:val="none" w:sz="0" w:space="0" w:color="auto"/>
                <w:bottom w:val="none" w:sz="0" w:space="0" w:color="auto"/>
                <w:right w:val="none" w:sz="0" w:space="0" w:color="auto"/>
              </w:divBdr>
              <w:divsChild>
                <w:div w:id="413091103">
                  <w:marLeft w:val="0"/>
                  <w:marRight w:val="0"/>
                  <w:marTop w:val="0"/>
                  <w:marBottom w:val="0"/>
                  <w:divBdr>
                    <w:top w:val="none" w:sz="0" w:space="0" w:color="auto"/>
                    <w:left w:val="none" w:sz="0" w:space="0" w:color="auto"/>
                    <w:bottom w:val="none" w:sz="0" w:space="0" w:color="auto"/>
                    <w:right w:val="none" w:sz="0" w:space="0" w:color="auto"/>
                  </w:divBdr>
                  <w:divsChild>
                    <w:div w:id="1541238058">
                      <w:marLeft w:val="0"/>
                      <w:marRight w:val="0"/>
                      <w:marTop w:val="0"/>
                      <w:marBottom w:val="0"/>
                      <w:divBdr>
                        <w:top w:val="none" w:sz="0" w:space="0" w:color="auto"/>
                        <w:left w:val="none" w:sz="0" w:space="0" w:color="auto"/>
                        <w:bottom w:val="none" w:sz="0" w:space="0" w:color="auto"/>
                        <w:right w:val="none" w:sz="0" w:space="0" w:color="auto"/>
                      </w:divBdr>
                      <w:divsChild>
                        <w:div w:id="137634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359712">
                  <w:marLeft w:val="0"/>
                  <w:marRight w:val="0"/>
                  <w:marTop w:val="0"/>
                  <w:marBottom w:val="0"/>
                  <w:divBdr>
                    <w:top w:val="none" w:sz="0" w:space="0" w:color="auto"/>
                    <w:left w:val="none" w:sz="0" w:space="0" w:color="auto"/>
                    <w:bottom w:val="none" w:sz="0" w:space="0" w:color="auto"/>
                    <w:right w:val="none" w:sz="0" w:space="0" w:color="auto"/>
                  </w:divBdr>
                  <w:divsChild>
                    <w:div w:id="1146629387">
                      <w:marLeft w:val="0"/>
                      <w:marRight w:val="0"/>
                      <w:marTop w:val="0"/>
                      <w:marBottom w:val="0"/>
                      <w:divBdr>
                        <w:top w:val="none" w:sz="0" w:space="0" w:color="auto"/>
                        <w:left w:val="none" w:sz="0" w:space="0" w:color="auto"/>
                        <w:bottom w:val="none" w:sz="0" w:space="0" w:color="auto"/>
                        <w:right w:val="none" w:sz="0" w:space="0" w:color="auto"/>
                      </w:divBdr>
                      <w:divsChild>
                        <w:div w:id="163775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132467">
          <w:marLeft w:val="0"/>
          <w:marRight w:val="0"/>
          <w:marTop w:val="0"/>
          <w:marBottom w:val="0"/>
          <w:divBdr>
            <w:top w:val="none" w:sz="0" w:space="0" w:color="auto"/>
            <w:left w:val="none" w:sz="0" w:space="0" w:color="auto"/>
            <w:bottom w:val="none" w:sz="0" w:space="0" w:color="auto"/>
            <w:right w:val="none" w:sz="0" w:space="0" w:color="auto"/>
          </w:divBdr>
          <w:divsChild>
            <w:div w:id="1926106127">
              <w:marLeft w:val="0"/>
              <w:marRight w:val="0"/>
              <w:marTop w:val="0"/>
              <w:marBottom w:val="0"/>
              <w:divBdr>
                <w:top w:val="none" w:sz="0" w:space="0" w:color="auto"/>
                <w:left w:val="none" w:sz="0" w:space="0" w:color="auto"/>
                <w:bottom w:val="none" w:sz="0" w:space="0" w:color="auto"/>
                <w:right w:val="none" w:sz="0" w:space="0" w:color="auto"/>
              </w:divBdr>
              <w:divsChild>
                <w:div w:id="468203610">
                  <w:marLeft w:val="0"/>
                  <w:marRight w:val="0"/>
                  <w:marTop w:val="0"/>
                  <w:marBottom w:val="0"/>
                  <w:divBdr>
                    <w:top w:val="none" w:sz="0" w:space="0" w:color="auto"/>
                    <w:left w:val="none" w:sz="0" w:space="0" w:color="auto"/>
                    <w:bottom w:val="none" w:sz="0" w:space="0" w:color="auto"/>
                    <w:right w:val="none" w:sz="0" w:space="0" w:color="auto"/>
                  </w:divBdr>
                  <w:divsChild>
                    <w:div w:id="1479106000">
                      <w:marLeft w:val="0"/>
                      <w:marRight w:val="0"/>
                      <w:marTop w:val="0"/>
                      <w:marBottom w:val="0"/>
                      <w:divBdr>
                        <w:top w:val="none" w:sz="0" w:space="0" w:color="auto"/>
                        <w:left w:val="none" w:sz="0" w:space="0" w:color="auto"/>
                        <w:bottom w:val="none" w:sz="0" w:space="0" w:color="auto"/>
                        <w:right w:val="none" w:sz="0" w:space="0" w:color="auto"/>
                      </w:divBdr>
                      <w:divsChild>
                        <w:div w:id="1410233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644390">
                  <w:marLeft w:val="0"/>
                  <w:marRight w:val="0"/>
                  <w:marTop w:val="0"/>
                  <w:marBottom w:val="0"/>
                  <w:divBdr>
                    <w:top w:val="none" w:sz="0" w:space="0" w:color="auto"/>
                    <w:left w:val="none" w:sz="0" w:space="0" w:color="auto"/>
                    <w:bottom w:val="none" w:sz="0" w:space="0" w:color="auto"/>
                    <w:right w:val="none" w:sz="0" w:space="0" w:color="auto"/>
                  </w:divBdr>
                  <w:divsChild>
                    <w:div w:id="287396335">
                      <w:marLeft w:val="0"/>
                      <w:marRight w:val="0"/>
                      <w:marTop w:val="0"/>
                      <w:marBottom w:val="0"/>
                      <w:divBdr>
                        <w:top w:val="none" w:sz="0" w:space="0" w:color="auto"/>
                        <w:left w:val="none" w:sz="0" w:space="0" w:color="auto"/>
                        <w:bottom w:val="none" w:sz="0" w:space="0" w:color="auto"/>
                        <w:right w:val="none" w:sz="0" w:space="0" w:color="auto"/>
                      </w:divBdr>
                      <w:divsChild>
                        <w:div w:id="87958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9320549">
          <w:marLeft w:val="0"/>
          <w:marRight w:val="0"/>
          <w:marTop w:val="0"/>
          <w:marBottom w:val="0"/>
          <w:divBdr>
            <w:top w:val="none" w:sz="0" w:space="0" w:color="auto"/>
            <w:left w:val="none" w:sz="0" w:space="0" w:color="auto"/>
            <w:bottom w:val="none" w:sz="0" w:space="0" w:color="auto"/>
            <w:right w:val="none" w:sz="0" w:space="0" w:color="auto"/>
          </w:divBdr>
          <w:divsChild>
            <w:div w:id="971137659">
              <w:marLeft w:val="0"/>
              <w:marRight w:val="0"/>
              <w:marTop w:val="0"/>
              <w:marBottom w:val="0"/>
              <w:divBdr>
                <w:top w:val="none" w:sz="0" w:space="0" w:color="auto"/>
                <w:left w:val="none" w:sz="0" w:space="0" w:color="auto"/>
                <w:bottom w:val="none" w:sz="0" w:space="0" w:color="auto"/>
                <w:right w:val="none" w:sz="0" w:space="0" w:color="auto"/>
              </w:divBdr>
              <w:divsChild>
                <w:div w:id="123667446">
                  <w:marLeft w:val="0"/>
                  <w:marRight w:val="0"/>
                  <w:marTop w:val="0"/>
                  <w:marBottom w:val="0"/>
                  <w:divBdr>
                    <w:top w:val="none" w:sz="0" w:space="0" w:color="auto"/>
                    <w:left w:val="none" w:sz="0" w:space="0" w:color="auto"/>
                    <w:bottom w:val="none" w:sz="0" w:space="0" w:color="auto"/>
                    <w:right w:val="none" w:sz="0" w:space="0" w:color="auto"/>
                  </w:divBdr>
                  <w:divsChild>
                    <w:div w:id="286208204">
                      <w:marLeft w:val="0"/>
                      <w:marRight w:val="0"/>
                      <w:marTop w:val="0"/>
                      <w:marBottom w:val="0"/>
                      <w:divBdr>
                        <w:top w:val="none" w:sz="0" w:space="0" w:color="auto"/>
                        <w:left w:val="none" w:sz="0" w:space="0" w:color="auto"/>
                        <w:bottom w:val="none" w:sz="0" w:space="0" w:color="auto"/>
                        <w:right w:val="none" w:sz="0" w:space="0" w:color="auto"/>
                      </w:divBdr>
                      <w:divsChild>
                        <w:div w:id="183340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960095">
                  <w:marLeft w:val="0"/>
                  <w:marRight w:val="0"/>
                  <w:marTop w:val="0"/>
                  <w:marBottom w:val="0"/>
                  <w:divBdr>
                    <w:top w:val="none" w:sz="0" w:space="0" w:color="auto"/>
                    <w:left w:val="none" w:sz="0" w:space="0" w:color="auto"/>
                    <w:bottom w:val="none" w:sz="0" w:space="0" w:color="auto"/>
                    <w:right w:val="none" w:sz="0" w:space="0" w:color="auto"/>
                  </w:divBdr>
                  <w:divsChild>
                    <w:div w:id="133723844">
                      <w:marLeft w:val="0"/>
                      <w:marRight w:val="0"/>
                      <w:marTop w:val="0"/>
                      <w:marBottom w:val="0"/>
                      <w:divBdr>
                        <w:top w:val="none" w:sz="0" w:space="0" w:color="auto"/>
                        <w:left w:val="none" w:sz="0" w:space="0" w:color="auto"/>
                        <w:bottom w:val="none" w:sz="0" w:space="0" w:color="auto"/>
                        <w:right w:val="none" w:sz="0" w:space="0" w:color="auto"/>
                      </w:divBdr>
                      <w:divsChild>
                        <w:div w:id="1562331415">
                          <w:marLeft w:val="0"/>
                          <w:marRight w:val="0"/>
                          <w:marTop w:val="0"/>
                          <w:marBottom w:val="0"/>
                          <w:divBdr>
                            <w:top w:val="none" w:sz="0" w:space="0" w:color="auto"/>
                            <w:left w:val="none" w:sz="0" w:space="0" w:color="auto"/>
                            <w:bottom w:val="none" w:sz="0" w:space="0" w:color="auto"/>
                            <w:right w:val="none" w:sz="0" w:space="0" w:color="auto"/>
                          </w:divBdr>
                          <w:divsChild>
                            <w:div w:id="153842581">
                              <w:marLeft w:val="0"/>
                              <w:marRight w:val="0"/>
                              <w:marTop w:val="0"/>
                              <w:marBottom w:val="0"/>
                              <w:divBdr>
                                <w:top w:val="none" w:sz="0" w:space="0" w:color="auto"/>
                                <w:left w:val="none" w:sz="0" w:space="0" w:color="auto"/>
                                <w:bottom w:val="none" w:sz="0" w:space="0" w:color="auto"/>
                                <w:right w:val="none" w:sz="0" w:space="0" w:color="auto"/>
                              </w:divBdr>
                            </w:div>
                            <w:div w:id="392973318">
                              <w:marLeft w:val="0"/>
                              <w:marRight w:val="0"/>
                              <w:marTop w:val="0"/>
                              <w:marBottom w:val="0"/>
                              <w:divBdr>
                                <w:top w:val="none" w:sz="0" w:space="0" w:color="auto"/>
                                <w:left w:val="none" w:sz="0" w:space="0" w:color="auto"/>
                                <w:bottom w:val="none" w:sz="0" w:space="0" w:color="auto"/>
                                <w:right w:val="none" w:sz="0" w:space="0" w:color="auto"/>
                              </w:divBdr>
                            </w:div>
                            <w:div w:id="463814739">
                              <w:marLeft w:val="0"/>
                              <w:marRight w:val="0"/>
                              <w:marTop w:val="0"/>
                              <w:marBottom w:val="0"/>
                              <w:divBdr>
                                <w:top w:val="none" w:sz="0" w:space="0" w:color="auto"/>
                                <w:left w:val="none" w:sz="0" w:space="0" w:color="auto"/>
                                <w:bottom w:val="none" w:sz="0" w:space="0" w:color="auto"/>
                                <w:right w:val="none" w:sz="0" w:space="0" w:color="auto"/>
                              </w:divBdr>
                            </w:div>
                            <w:div w:id="490486081">
                              <w:marLeft w:val="0"/>
                              <w:marRight w:val="0"/>
                              <w:marTop w:val="0"/>
                              <w:marBottom w:val="0"/>
                              <w:divBdr>
                                <w:top w:val="none" w:sz="0" w:space="0" w:color="auto"/>
                                <w:left w:val="none" w:sz="0" w:space="0" w:color="auto"/>
                                <w:bottom w:val="none" w:sz="0" w:space="0" w:color="auto"/>
                                <w:right w:val="none" w:sz="0" w:space="0" w:color="auto"/>
                              </w:divBdr>
                            </w:div>
                            <w:div w:id="126592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1125378">
          <w:marLeft w:val="0"/>
          <w:marRight w:val="0"/>
          <w:marTop w:val="0"/>
          <w:marBottom w:val="0"/>
          <w:divBdr>
            <w:top w:val="none" w:sz="0" w:space="0" w:color="auto"/>
            <w:left w:val="none" w:sz="0" w:space="0" w:color="auto"/>
            <w:bottom w:val="none" w:sz="0" w:space="0" w:color="auto"/>
            <w:right w:val="none" w:sz="0" w:space="0" w:color="auto"/>
          </w:divBdr>
          <w:divsChild>
            <w:div w:id="451830352">
              <w:marLeft w:val="0"/>
              <w:marRight w:val="0"/>
              <w:marTop w:val="0"/>
              <w:marBottom w:val="0"/>
              <w:divBdr>
                <w:top w:val="none" w:sz="0" w:space="0" w:color="auto"/>
                <w:left w:val="none" w:sz="0" w:space="0" w:color="auto"/>
                <w:bottom w:val="none" w:sz="0" w:space="0" w:color="auto"/>
                <w:right w:val="none" w:sz="0" w:space="0" w:color="auto"/>
              </w:divBdr>
              <w:divsChild>
                <w:div w:id="628826562">
                  <w:marLeft w:val="0"/>
                  <w:marRight w:val="0"/>
                  <w:marTop w:val="0"/>
                  <w:marBottom w:val="0"/>
                  <w:divBdr>
                    <w:top w:val="none" w:sz="0" w:space="0" w:color="auto"/>
                    <w:left w:val="none" w:sz="0" w:space="0" w:color="auto"/>
                    <w:bottom w:val="none" w:sz="0" w:space="0" w:color="auto"/>
                    <w:right w:val="none" w:sz="0" w:space="0" w:color="auto"/>
                  </w:divBdr>
                  <w:divsChild>
                    <w:div w:id="1741751484">
                      <w:marLeft w:val="0"/>
                      <w:marRight w:val="0"/>
                      <w:marTop w:val="0"/>
                      <w:marBottom w:val="0"/>
                      <w:divBdr>
                        <w:top w:val="none" w:sz="0" w:space="0" w:color="auto"/>
                        <w:left w:val="none" w:sz="0" w:space="0" w:color="auto"/>
                        <w:bottom w:val="none" w:sz="0" w:space="0" w:color="auto"/>
                        <w:right w:val="none" w:sz="0" w:space="0" w:color="auto"/>
                      </w:divBdr>
                      <w:divsChild>
                        <w:div w:id="178148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827703">
                  <w:marLeft w:val="0"/>
                  <w:marRight w:val="0"/>
                  <w:marTop w:val="0"/>
                  <w:marBottom w:val="0"/>
                  <w:divBdr>
                    <w:top w:val="none" w:sz="0" w:space="0" w:color="auto"/>
                    <w:left w:val="none" w:sz="0" w:space="0" w:color="auto"/>
                    <w:bottom w:val="none" w:sz="0" w:space="0" w:color="auto"/>
                    <w:right w:val="none" w:sz="0" w:space="0" w:color="auto"/>
                  </w:divBdr>
                  <w:divsChild>
                    <w:div w:id="2103136374">
                      <w:marLeft w:val="0"/>
                      <w:marRight w:val="0"/>
                      <w:marTop w:val="0"/>
                      <w:marBottom w:val="0"/>
                      <w:divBdr>
                        <w:top w:val="none" w:sz="0" w:space="0" w:color="auto"/>
                        <w:left w:val="none" w:sz="0" w:space="0" w:color="auto"/>
                        <w:bottom w:val="none" w:sz="0" w:space="0" w:color="auto"/>
                        <w:right w:val="none" w:sz="0" w:space="0" w:color="auto"/>
                      </w:divBdr>
                      <w:divsChild>
                        <w:div w:id="69993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1271851">
          <w:marLeft w:val="0"/>
          <w:marRight w:val="0"/>
          <w:marTop w:val="0"/>
          <w:marBottom w:val="0"/>
          <w:divBdr>
            <w:top w:val="none" w:sz="0" w:space="0" w:color="auto"/>
            <w:left w:val="none" w:sz="0" w:space="0" w:color="auto"/>
            <w:bottom w:val="none" w:sz="0" w:space="0" w:color="auto"/>
            <w:right w:val="none" w:sz="0" w:space="0" w:color="auto"/>
          </w:divBdr>
          <w:divsChild>
            <w:div w:id="1300106709">
              <w:marLeft w:val="0"/>
              <w:marRight w:val="0"/>
              <w:marTop w:val="0"/>
              <w:marBottom w:val="0"/>
              <w:divBdr>
                <w:top w:val="none" w:sz="0" w:space="0" w:color="auto"/>
                <w:left w:val="none" w:sz="0" w:space="0" w:color="auto"/>
                <w:bottom w:val="none" w:sz="0" w:space="0" w:color="auto"/>
                <w:right w:val="none" w:sz="0" w:space="0" w:color="auto"/>
              </w:divBdr>
              <w:divsChild>
                <w:div w:id="1131287550">
                  <w:marLeft w:val="0"/>
                  <w:marRight w:val="0"/>
                  <w:marTop w:val="0"/>
                  <w:marBottom w:val="0"/>
                  <w:divBdr>
                    <w:top w:val="none" w:sz="0" w:space="0" w:color="auto"/>
                    <w:left w:val="none" w:sz="0" w:space="0" w:color="auto"/>
                    <w:bottom w:val="none" w:sz="0" w:space="0" w:color="auto"/>
                    <w:right w:val="none" w:sz="0" w:space="0" w:color="auto"/>
                  </w:divBdr>
                  <w:divsChild>
                    <w:div w:id="441732300">
                      <w:marLeft w:val="0"/>
                      <w:marRight w:val="0"/>
                      <w:marTop w:val="0"/>
                      <w:marBottom w:val="0"/>
                      <w:divBdr>
                        <w:top w:val="none" w:sz="0" w:space="0" w:color="auto"/>
                        <w:left w:val="none" w:sz="0" w:space="0" w:color="auto"/>
                        <w:bottom w:val="none" w:sz="0" w:space="0" w:color="auto"/>
                        <w:right w:val="none" w:sz="0" w:space="0" w:color="auto"/>
                      </w:divBdr>
                      <w:divsChild>
                        <w:div w:id="141940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459403">
                  <w:marLeft w:val="0"/>
                  <w:marRight w:val="0"/>
                  <w:marTop w:val="0"/>
                  <w:marBottom w:val="0"/>
                  <w:divBdr>
                    <w:top w:val="none" w:sz="0" w:space="0" w:color="auto"/>
                    <w:left w:val="none" w:sz="0" w:space="0" w:color="auto"/>
                    <w:bottom w:val="none" w:sz="0" w:space="0" w:color="auto"/>
                    <w:right w:val="none" w:sz="0" w:space="0" w:color="auto"/>
                  </w:divBdr>
                  <w:divsChild>
                    <w:div w:id="2098399055">
                      <w:marLeft w:val="0"/>
                      <w:marRight w:val="0"/>
                      <w:marTop w:val="0"/>
                      <w:marBottom w:val="0"/>
                      <w:divBdr>
                        <w:top w:val="none" w:sz="0" w:space="0" w:color="auto"/>
                        <w:left w:val="none" w:sz="0" w:space="0" w:color="auto"/>
                        <w:bottom w:val="none" w:sz="0" w:space="0" w:color="auto"/>
                        <w:right w:val="none" w:sz="0" w:space="0" w:color="auto"/>
                      </w:divBdr>
                      <w:divsChild>
                        <w:div w:id="2702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3960239">
          <w:marLeft w:val="0"/>
          <w:marRight w:val="0"/>
          <w:marTop w:val="0"/>
          <w:marBottom w:val="0"/>
          <w:divBdr>
            <w:top w:val="none" w:sz="0" w:space="0" w:color="auto"/>
            <w:left w:val="none" w:sz="0" w:space="0" w:color="auto"/>
            <w:bottom w:val="none" w:sz="0" w:space="0" w:color="auto"/>
            <w:right w:val="none" w:sz="0" w:space="0" w:color="auto"/>
          </w:divBdr>
          <w:divsChild>
            <w:div w:id="1604994041">
              <w:marLeft w:val="0"/>
              <w:marRight w:val="0"/>
              <w:marTop w:val="0"/>
              <w:marBottom w:val="0"/>
              <w:divBdr>
                <w:top w:val="none" w:sz="0" w:space="0" w:color="auto"/>
                <w:left w:val="none" w:sz="0" w:space="0" w:color="auto"/>
                <w:bottom w:val="none" w:sz="0" w:space="0" w:color="auto"/>
                <w:right w:val="none" w:sz="0" w:space="0" w:color="auto"/>
              </w:divBdr>
              <w:divsChild>
                <w:div w:id="144015068">
                  <w:marLeft w:val="0"/>
                  <w:marRight w:val="0"/>
                  <w:marTop w:val="0"/>
                  <w:marBottom w:val="0"/>
                  <w:divBdr>
                    <w:top w:val="none" w:sz="0" w:space="0" w:color="auto"/>
                    <w:left w:val="none" w:sz="0" w:space="0" w:color="auto"/>
                    <w:bottom w:val="none" w:sz="0" w:space="0" w:color="auto"/>
                    <w:right w:val="none" w:sz="0" w:space="0" w:color="auto"/>
                  </w:divBdr>
                  <w:divsChild>
                    <w:div w:id="1042904362">
                      <w:marLeft w:val="0"/>
                      <w:marRight w:val="0"/>
                      <w:marTop w:val="0"/>
                      <w:marBottom w:val="0"/>
                      <w:divBdr>
                        <w:top w:val="none" w:sz="0" w:space="0" w:color="auto"/>
                        <w:left w:val="none" w:sz="0" w:space="0" w:color="auto"/>
                        <w:bottom w:val="none" w:sz="0" w:space="0" w:color="auto"/>
                        <w:right w:val="none" w:sz="0" w:space="0" w:color="auto"/>
                      </w:divBdr>
                      <w:divsChild>
                        <w:div w:id="1502962733">
                          <w:marLeft w:val="0"/>
                          <w:marRight w:val="0"/>
                          <w:marTop w:val="0"/>
                          <w:marBottom w:val="0"/>
                          <w:divBdr>
                            <w:top w:val="none" w:sz="0" w:space="0" w:color="auto"/>
                            <w:left w:val="none" w:sz="0" w:space="0" w:color="auto"/>
                            <w:bottom w:val="none" w:sz="0" w:space="0" w:color="auto"/>
                            <w:right w:val="none" w:sz="0" w:space="0" w:color="auto"/>
                          </w:divBdr>
                          <w:divsChild>
                            <w:div w:id="442774080">
                              <w:marLeft w:val="0"/>
                              <w:marRight w:val="0"/>
                              <w:marTop w:val="0"/>
                              <w:marBottom w:val="0"/>
                              <w:divBdr>
                                <w:top w:val="none" w:sz="0" w:space="0" w:color="auto"/>
                                <w:left w:val="none" w:sz="0" w:space="0" w:color="auto"/>
                                <w:bottom w:val="none" w:sz="0" w:space="0" w:color="auto"/>
                                <w:right w:val="none" w:sz="0" w:space="0" w:color="auto"/>
                              </w:divBdr>
                            </w:div>
                            <w:div w:id="589854299">
                              <w:marLeft w:val="0"/>
                              <w:marRight w:val="0"/>
                              <w:marTop w:val="0"/>
                              <w:marBottom w:val="0"/>
                              <w:divBdr>
                                <w:top w:val="none" w:sz="0" w:space="0" w:color="auto"/>
                                <w:left w:val="none" w:sz="0" w:space="0" w:color="auto"/>
                                <w:bottom w:val="none" w:sz="0" w:space="0" w:color="auto"/>
                                <w:right w:val="none" w:sz="0" w:space="0" w:color="auto"/>
                              </w:divBdr>
                            </w:div>
                            <w:div w:id="1189221345">
                              <w:marLeft w:val="0"/>
                              <w:marRight w:val="0"/>
                              <w:marTop w:val="0"/>
                              <w:marBottom w:val="0"/>
                              <w:divBdr>
                                <w:top w:val="none" w:sz="0" w:space="0" w:color="auto"/>
                                <w:left w:val="none" w:sz="0" w:space="0" w:color="auto"/>
                                <w:bottom w:val="none" w:sz="0" w:space="0" w:color="auto"/>
                                <w:right w:val="none" w:sz="0" w:space="0" w:color="auto"/>
                              </w:divBdr>
                            </w:div>
                            <w:div w:id="1282759632">
                              <w:marLeft w:val="0"/>
                              <w:marRight w:val="0"/>
                              <w:marTop w:val="0"/>
                              <w:marBottom w:val="0"/>
                              <w:divBdr>
                                <w:top w:val="none" w:sz="0" w:space="0" w:color="auto"/>
                                <w:left w:val="none" w:sz="0" w:space="0" w:color="auto"/>
                                <w:bottom w:val="none" w:sz="0" w:space="0" w:color="auto"/>
                                <w:right w:val="none" w:sz="0" w:space="0" w:color="auto"/>
                              </w:divBdr>
                            </w:div>
                            <w:div w:id="155723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493561">
                  <w:marLeft w:val="0"/>
                  <w:marRight w:val="0"/>
                  <w:marTop w:val="0"/>
                  <w:marBottom w:val="0"/>
                  <w:divBdr>
                    <w:top w:val="none" w:sz="0" w:space="0" w:color="auto"/>
                    <w:left w:val="none" w:sz="0" w:space="0" w:color="auto"/>
                    <w:bottom w:val="none" w:sz="0" w:space="0" w:color="auto"/>
                    <w:right w:val="none" w:sz="0" w:space="0" w:color="auto"/>
                  </w:divBdr>
                  <w:divsChild>
                    <w:div w:id="599683849">
                      <w:marLeft w:val="0"/>
                      <w:marRight w:val="0"/>
                      <w:marTop w:val="0"/>
                      <w:marBottom w:val="0"/>
                      <w:divBdr>
                        <w:top w:val="none" w:sz="0" w:space="0" w:color="auto"/>
                        <w:left w:val="none" w:sz="0" w:space="0" w:color="auto"/>
                        <w:bottom w:val="none" w:sz="0" w:space="0" w:color="auto"/>
                        <w:right w:val="none" w:sz="0" w:space="0" w:color="auto"/>
                      </w:divBdr>
                      <w:divsChild>
                        <w:div w:id="39721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8777479">
          <w:marLeft w:val="0"/>
          <w:marRight w:val="0"/>
          <w:marTop w:val="0"/>
          <w:marBottom w:val="0"/>
          <w:divBdr>
            <w:top w:val="none" w:sz="0" w:space="0" w:color="auto"/>
            <w:left w:val="none" w:sz="0" w:space="0" w:color="auto"/>
            <w:bottom w:val="none" w:sz="0" w:space="0" w:color="auto"/>
            <w:right w:val="none" w:sz="0" w:space="0" w:color="auto"/>
          </w:divBdr>
          <w:divsChild>
            <w:div w:id="1749038052">
              <w:marLeft w:val="0"/>
              <w:marRight w:val="0"/>
              <w:marTop w:val="0"/>
              <w:marBottom w:val="0"/>
              <w:divBdr>
                <w:top w:val="none" w:sz="0" w:space="0" w:color="auto"/>
                <w:left w:val="none" w:sz="0" w:space="0" w:color="auto"/>
                <w:bottom w:val="none" w:sz="0" w:space="0" w:color="auto"/>
                <w:right w:val="none" w:sz="0" w:space="0" w:color="auto"/>
              </w:divBdr>
              <w:divsChild>
                <w:div w:id="491603475">
                  <w:marLeft w:val="0"/>
                  <w:marRight w:val="0"/>
                  <w:marTop w:val="0"/>
                  <w:marBottom w:val="0"/>
                  <w:divBdr>
                    <w:top w:val="none" w:sz="0" w:space="0" w:color="auto"/>
                    <w:left w:val="none" w:sz="0" w:space="0" w:color="auto"/>
                    <w:bottom w:val="none" w:sz="0" w:space="0" w:color="auto"/>
                    <w:right w:val="none" w:sz="0" w:space="0" w:color="auto"/>
                  </w:divBdr>
                  <w:divsChild>
                    <w:div w:id="1937054376">
                      <w:marLeft w:val="0"/>
                      <w:marRight w:val="0"/>
                      <w:marTop w:val="0"/>
                      <w:marBottom w:val="0"/>
                      <w:divBdr>
                        <w:top w:val="none" w:sz="0" w:space="0" w:color="auto"/>
                        <w:left w:val="none" w:sz="0" w:space="0" w:color="auto"/>
                        <w:bottom w:val="none" w:sz="0" w:space="0" w:color="auto"/>
                        <w:right w:val="none" w:sz="0" w:space="0" w:color="auto"/>
                      </w:divBdr>
                      <w:divsChild>
                        <w:div w:id="1032725269">
                          <w:marLeft w:val="0"/>
                          <w:marRight w:val="0"/>
                          <w:marTop w:val="0"/>
                          <w:marBottom w:val="0"/>
                          <w:divBdr>
                            <w:top w:val="none" w:sz="0" w:space="0" w:color="auto"/>
                            <w:left w:val="none" w:sz="0" w:space="0" w:color="auto"/>
                            <w:bottom w:val="none" w:sz="0" w:space="0" w:color="auto"/>
                            <w:right w:val="none" w:sz="0" w:space="0" w:color="auto"/>
                          </w:divBdr>
                          <w:divsChild>
                            <w:div w:id="533423201">
                              <w:marLeft w:val="0"/>
                              <w:marRight w:val="0"/>
                              <w:marTop w:val="0"/>
                              <w:marBottom w:val="0"/>
                              <w:divBdr>
                                <w:top w:val="none" w:sz="0" w:space="0" w:color="auto"/>
                                <w:left w:val="none" w:sz="0" w:space="0" w:color="auto"/>
                                <w:bottom w:val="none" w:sz="0" w:space="0" w:color="auto"/>
                                <w:right w:val="none" w:sz="0" w:space="0" w:color="auto"/>
                              </w:divBdr>
                            </w:div>
                            <w:div w:id="892889350">
                              <w:marLeft w:val="0"/>
                              <w:marRight w:val="0"/>
                              <w:marTop w:val="0"/>
                              <w:marBottom w:val="0"/>
                              <w:divBdr>
                                <w:top w:val="none" w:sz="0" w:space="0" w:color="auto"/>
                                <w:left w:val="none" w:sz="0" w:space="0" w:color="auto"/>
                                <w:bottom w:val="none" w:sz="0" w:space="0" w:color="auto"/>
                                <w:right w:val="none" w:sz="0" w:space="0" w:color="auto"/>
                              </w:divBdr>
                            </w:div>
                            <w:div w:id="1018700366">
                              <w:marLeft w:val="0"/>
                              <w:marRight w:val="0"/>
                              <w:marTop w:val="0"/>
                              <w:marBottom w:val="0"/>
                              <w:divBdr>
                                <w:top w:val="none" w:sz="0" w:space="0" w:color="auto"/>
                                <w:left w:val="none" w:sz="0" w:space="0" w:color="auto"/>
                                <w:bottom w:val="none" w:sz="0" w:space="0" w:color="auto"/>
                                <w:right w:val="none" w:sz="0" w:space="0" w:color="auto"/>
                              </w:divBdr>
                            </w:div>
                            <w:div w:id="1964769870">
                              <w:marLeft w:val="0"/>
                              <w:marRight w:val="0"/>
                              <w:marTop w:val="0"/>
                              <w:marBottom w:val="0"/>
                              <w:divBdr>
                                <w:top w:val="none" w:sz="0" w:space="0" w:color="auto"/>
                                <w:left w:val="none" w:sz="0" w:space="0" w:color="auto"/>
                                <w:bottom w:val="none" w:sz="0" w:space="0" w:color="auto"/>
                                <w:right w:val="none" w:sz="0" w:space="0" w:color="auto"/>
                              </w:divBdr>
                            </w:div>
                            <w:div w:id="214435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284540">
                  <w:marLeft w:val="0"/>
                  <w:marRight w:val="0"/>
                  <w:marTop w:val="0"/>
                  <w:marBottom w:val="0"/>
                  <w:divBdr>
                    <w:top w:val="none" w:sz="0" w:space="0" w:color="auto"/>
                    <w:left w:val="none" w:sz="0" w:space="0" w:color="auto"/>
                    <w:bottom w:val="none" w:sz="0" w:space="0" w:color="auto"/>
                    <w:right w:val="none" w:sz="0" w:space="0" w:color="auto"/>
                  </w:divBdr>
                  <w:divsChild>
                    <w:div w:id="639966778">
                      <w:marLeft w:val="0"/>
                      <w:marRight w:val="0"/>
                      <w:marTop w:val="0"/>
                      <w:marBottom w:val="0"/>
                      <w:divBdr>
                        <w:top w:val="none" w:sz="0" w:space="0" w:color="auto"/>
                        <w:left w:val="none" w:sz="0" w:space="0" w:color="auto"/>
                        <w:bottom w:val="none" w:sz="0" w:space="0" w:color="auto"/>
                        <w:right w:val="none" w:sz="0" w:space="0" w:color="auto"/>
                      </w:divBdr>
                      <w:divsChild>
                        <w:div w:id="57863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0793037">
          <w:marLeft w:val="0"/>
          <w:marRight w:val="0"/>
          <w:marTop w:val="0"/>
          <w:marBottom w:val="0"/>
          <w:divBdr>
            <w:top w:val="none" w:sz="0" w:space="0" w:color="auto"/>
            <w:left w:val="none" w:sz="0" w:space="0" w:color="auto"/>
            <w:bottom w:val="none" w:sz="0" w:space="0" w:color="auto"/>
            <w:right w:val="none" w:sz="0" w:space="0" w:color="auto"/>
          </w:divBdr>
          <w:divsChild>
            <w:div w:id="903948897">
              <w:marLeft w:val="0"/>
              <w:marRight w:val="0"/>
              <w:marTop w:val="0"/>
              <w:marBottom w:val="0"/>
              <w:divBdr>
                <w:top w:val="none" w:sz="0" w:space="0" w:color="auto"/>
                <w:left w:val="none" w:sz="0" w:space="0" w:color="auto"/>
                <w:bottom w:val="none" w:sz="0" w:space="0" w:color="auto"/>
                <w:right w:val="none" w:sz="0" w:space="0" w:color="auto"/>
              </w:divBdr>
              <w:divsChild>
                <w:div w:id="393817695">
                  <w:marLeft w:val="0"/>
                  <w:marRight w:val="0"/>
                  <w:marTop w:val="0"/>
                  <w:marBottom w:val="0"/>
                  <w:divBdr>
                    <w:top w:val="none" w:sz="0" w:space="0" w:color="auto"/>
                    <w:left w:val="none" w:sz="0" w:space="0" w:color="auto"/>
                    <w:bottom w:val="none" w:sz="0" w:space="0" w:color="auto"/>
                    <w:right w:val="none" w:sz="0" w:space="0" w:color="auto"/>
                  </w:divBdr>
                  <w:divsChild>
                    <w:div w:id="1762723484">
                      <w:marLeft w:val="0"/>
                      <w:marRight w:val="0"/>
                      <w:marTop w:val="0"/>
                      <w:marBottom w:val="0"/>
                      <w:divBdr>
                        <w:top w:val="none" w:sz="0" w:space="0" w:color="auto"/>
                        <w:left w:val="none" w:sz="0" w:space="0" w:color="auto"/>
                        <w:bottom w:val="none" w:sz="0" w:space="0" w:color="auto"/>
                        <w:right w:val="none" w:sz="0" w:space="0" w:color="auto"/>
                      </w:divBdr>
                      <w:divsChild>
                        <w:div w:id="82119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780469">
                  <w:marLeft w:val="0"/>
                  <w:marRight w:val="0"/>
                  <w:marTop w:val="0"/>
                  <w:marBottom w:val="0"/>
                  <w:divBdr>
                    <w:top w:val="none" w:sz="0" w:space="0" w:color="auto"/>
                    <w:left w:val="none" w:sz="0" w:space="0" w:color="auto"/>
                    <w:bottom w:val="none" w:sz="0" w:space="0" w:color="auto"/>
                    <w:right w:val="none" w:sz="0" w:space="0" w:color="auto"/>
                  </w:divBdr>
                  <w:divsChild>
                    <w:div w:id="1936552783">
                      <w:marLeft w:val="0"/>
                      <w:marRight w:val="0"/>
                      <w:marTop w:val="0"/>
                      <w:marBottom w:val="0"/>
                      <w:divBdr>
                        <w:top w:val="none" w:sz="0" w:space="0" w:color="auto"/>
                        <w:left w:val="none" w:sz="0" w:space="0" w:color="auto"/>
                        <w:bottom w:val="none" w:sz="0" w:space="0" w:color="auto"/>
                        <w:right w:val="none" w:sz="0" w:space="0" w:color="auto"/>
                      </w:divBdr>
                      <w:divsChild>
                        <w:div w:id="1187332400">
                          <w:marLeft w:val="0"/>
                          <w:marRight w:val="0"/>
                          <w:marTop w:val="0"/>
                          <w:marBottom w:val="0"/>
                          <w:divBdr>
                            <w:top w:val="none" w:sz="0" w:space="0" w:color="auto"/>
                            <w:left w:val="none" w:sz="0" w:space="0" w:color="auto"/>
                            <w:bottom w:val="none" w:sz="0" w:space="0" w:color="auto"/>
                            <w:right w:val="none" w:sz="0" w:space="0" w:color="auto"/>
                          </w:divBdr>
                          <w:divsChild>
                            <w:div w:id="97529954">
                              <w:marLeft w:val="0"/>
                              <w:marRight w:val="0"/>
                              <w:marTop w:val="0"/>
                              <w:marBottom w:val="0"/>
                              <w:divBdr>
                                <w:top w:val="none" w:sz="0" w:space="0" w:color="auto"/>
                                <w:left w:val="none" w:sz="0" w:space="0" w:color="auto"/>
                                <w:bottom w:val="none" w:sz="0" w:space="0" w:color="auto"/>
                                <w:right w:val="none" w:sz="0" w:space="0" w:color="auto"/>
                              </w:divBdr>
                            </w:div>
                            <w:div w:id="248848888">
                              <w:marLeft w:val="0"/>
                              <w:marRight w:val="0"/>
                              <w:marTop w:val="0"/>
                              <w:marBottom w:val="0"/>
                              <w:divBdr>
                                <w:top w:val="none" w:sz="0" w:space="0" w:color="auto"/>
                                <w:left w:val="none" w:sz="0" w:space="0" w:color="auto"/>
                                <w:bottom w:val="none" w:sz="0" w:space="0" w:color="auto"/>
                                <w:right w:val="none" w:sz="0" w:space="0" w:color="auto"/>
                              </w:divBdr>
                            </w:div>
                            <w:div w:id="945697189">
                              <w:marLeft w:val="0"/>
                              <w:marRight w:val="0"/>
                              <w:marTop w:val="0"/>
                              <w:marBottom w:val="0"/>
                              <w:divBdr>
                                <w:top w:val="none" w:sz="0" w:space="0" w:color="auto"/>
                                <w:left w:val="none" w:sz="0" w:space="0" w:color="auto"/>
                                <w:bottom w:val="none" w:sz="0" w:space="0" w:color="auto"/>
                                <w:right w:val="none" w:sz="0" w:space="0" w:color="auto"/>
                              </w:divBdr>
                            </w:div>
                            <w:div w:id="1608344032">
                              <w:marLeft w:val="0"/>
                              <w:marRight w:val="0"/>
                              <w:marTop w:val="0"/>
                              <w:marBottom w:val="0"/>
                              <w:divBdr>
                                <w:top w:val="none" w:sz="0" w:space="0" w:color="auto"/>
                                <w:left w:val="none" w:sz="0" w:space="0" w:color="auto"/>
                                <w:bottom w:val="none" w:sz="0" w:space="0" w:color="auto"/>
                                <w:right w:val="none" w:sz="0" w:space="0" w:color="auto"/>
                              </w:divBdr>
                            </w:div>
                            <w:div w:id="202540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8583350">
          <w:marLeft w:val="0"/>
          <w:marRight w:val="0"/>
          <w:marTop w:val="0"/>
          <w:marBottom w:val="0"/>
          <w:divBdr>
            <w:top w:val="none" w:sz="0" w:space="0" w:color="auto"/>
            <w:left w:val="none" w:sz="0" w:space="0" w:color="auto"/>
            <w:bottom w:val="none" w:sz="0" w:space="0" w:color="auto"/>
            <w:right w:val="none" w:sz="0" w:space="0" w:color="auto"/>
          </w:divBdr>
          <w:divsChild>
            <w:div w:id="386995387">
              <w:marLeft w:val="0"/>
              <w:marRight w:val="0"/>
              <w:marTop w:val="0"/>
              <w:marBottom w:val="0"/>
              <w:divBdr>
                <w:top w:val="none" w:sz="0" w:space="0" w:color="auto"/>
                <w:left w:val="none" w:sz="0" w:space="0" w:color="auto"/>
                <w:bottom w:val="none" w:sz="0" w:space="0" w:color="auto"/>
                <w:right w:val="none" w:sz="0" w:space="0" w:color="auto"/>
              </w:divBdr>
              <w:divsChild>
                <w:div w:id="459611769">
                  <w:marLeft w:val="0"/>
                  <w:marRight w:val="0"/>
                  <w:marTop w:val="0"/>
                  <w:marBottom w:val="0"/>
                  <w:divBdr>
                    <w:top w:val="none" w:sz="0" w:space="0" w:color="auto"/>
                    <w:left w:val="none" w:sz="0" w:space="0" w:color="auto"/>
                    <w:bottom w:val="none" w:sz="0" w:space="0" w:color="auto"/>
                    <w:right w:val="none" w:sz="0" w:space="0" w:color="auto"/>
                  </w:divBdr>
                  <w:divsChild>
                    <w:div w:id="1816800537">
                      <w:marLeft w:val="0"/>
                      <w:marRight w:val="0"/>
                      <w:marTop w:val="0"/>
                      <w:marBottom w:val="0"/>
                      <w:divBdr>
                        <w:top w:val="none" w:sz="0" w:space="0" w:color="auto"/>
                        <w:left w:val="none" w:sz="0" w:space="0" w:color="auto"/>
                        <w:bottom w:val="none" w:sz="0" w:space="0" w:color="auto"/>
                        <w:right w:val="none" w:sz="0" w:space="0" w:color="auto"/>
                      </w:divBdr>
                      <w:divsChild>
                        <w:div w:id="212854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487151">
                  <w:marLeft w:val="0"/>
                  <w:marRight w:val="0"/>
                  <w:marTop w:val="0"/>
                  <w:marBottom w:val="0"/>
                  <w:divBdr>
                    <w:top w:val="none" w:sz="0" w:space="0" w:color="auto"/>
                    <w:left w:val="none" w:sz="0" w:space="0" w:color="auto"/>
                    <w:bottom w:val="none" w:sz="0" w:space="0" w:color="auto"/>
                    <w:right w:val="none" w:sz="0" w:space="0" w:color="auto"/>
                  </w:divBdr>
                  <w:divsChild>
                    <w:div w:id="1436243565">
                      <w:marLeft w:val="0"/>
                      <w:marRight w:val="0"/>
                      <w:marTop w:val="0"/>
                      <w:marBottom w:val="0"/>
                      <w:divBdr>
                        <w:top w:val="none" w:sz="0" w:space="0" w:color="auto"/>
                        <w:left w:val="none" w:sz="0" w:space="0" w:color="auto"/>
                        <w:bottom w:val="none" w:sz="0" w:space="0" w:color="auto"/>
                        <w:right w:val="none" w:sz="0" w:space="0" w:color="auto"/>
                      </w:divBdr>
                      <w:divsChild>
                        <w:div w:id="86710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0784544">
          <w:marLeft w:val="0"/>
          <w:marRight w:val="0"/>
          <w:marTop w:val="0"/>
          <w:marBottom w:val="0"/>
          <w:divBdr>
            <w:top w:val="none" w:sz="0" w:space="0" w:color="auto"/>
            <w:left w:val="none" w:sz="0" w:space="0" w:color="auto"/>
            <w:bottom w:val="none" w:sz="0" w:space="0" w:color="auto"/>
            <w:right w:val="none" w:sz="0" w:space="0" w:color="auto"/>
          </w:divBdr>
          <w:divsChild>
            <w:div w:id="349455584">
              <w:marLeft w:val="0"/>
              <w:marRight w:val="0"/>
              <w:marTop w:val="0"/>
              <w:marBottom w:val="0"/>
              <w:divBdr>
                <w:top w:val="none" w:sz="0" w:space="0" w:color="auto"/>
                <w:left w:val="none" w:sz="0" w:space="0" w:color="auto"/>
                <w:bottom w:val="none" w:sz="0" w:space="0" w:color="auto"/>
                <w:right w:val="none" w:sz="0" w:space="0" w:color="auto"/>
              </w:divBdr>
              <w:divsChild>
                <w:div w:id="1765226091">
                  <w:marLeft w:val="0"/>
                  <w:marRight w:val="0"/>
                  <w:marTop w:val="0"/>
                  <w:marBottom w:val="0"/>
                  <w:divBdr>
                    <w:top w:val="none" w:sz="0" w:space="0" w:color="auto"/>
                    <w:left w:val="none" w:sz="0" w:space="0" w:color="auto"/>
                    <w:bottom w:val="none" w:sz="0" w:space="0" w:color="auto"/>
                    <w:right w:val="none" w:sz="0" w:space="0" w:color="auto"/>
                  </w:divBdr>
                  <w:divsChild>
                    <w:div w:id="878394188">
                      <w:marLeft w:val="0"/>
                      <w:marRight w:val="0"/>
                      <w:marTop w:val="0"/>
                      <w:marBottom w:val="0"/>
                      <w:divBdr>
                        <w:top w:val="none" w:sz="0" w:space="0" w:color="auto"/>
                        <w:left w:val="none" w:sz="0" w:space="0" w:color="auto"/>
                        <w:bottom w:val="none" w:sz="0" w:space="0" w:color="auto"/>
                        <w:right w:val="none" w:sz="0" w:space="0" w:color="auto"/>
                      </w:divBdr>
                      <w:divsChild>
                        <w:div w:id="129355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707392">
                  <w:marLeft w:val="0"/>
                  <w:marRight w:val="0"/>
                  <w:marTop w:val="0"/>
                  <w:marBottom w:val="0"/>
                  <w:divBdr>
                    <w:top w:val="none" w:sz="0" w:space="0" w:color="auto"/>
                    <w:left w:val="none" w:sz="0" w:space="0" w:color="auto"/>
                    <w:bottom w:val="none" w:sz="0" w:space="0" w:color="auto"/>
                    <w:right w:val="none" w:sz="0" w:space="0" w:color="auto"/>
                  </w:divBdr>
                  <w:divsChild>
                    <w:div w:id="638533770">
                      <w:marLeft w:val="0"/>
                      <w:marRight w:val="0"/>
                      <w:marTop w:val="0"/>
                      <w:marBottom w:val="0"/>
                      <w:divBdr>
                        <w:top w:val="none" w:sz="0" w:space="0" w:color="auto"/>
                        <w:left w:val="none" w:sz="0" w:space="0" w:color="auto"/>
                        <w:bottom w:val="none" w:sz="0" w:space="0" w:color="auto"/>
                        <w:right w:val="none" w:sz="0" w:space="0" w:color="auto"/>
                      </w:divBdr>
                      <w:divsChild>
                        <w:div w:id="127239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295848">
          <w:marLeft w:val="0"/>
          <w:marRight w:val="0"/>
          <w:marTop w:val="0"/>
          <w:marBottom w:val="0"/>
          <w:divBdr>
            <w:top w:val="none" w:sz="0" w:space="0" w:color="auto"/>
            <w:left w:val="none" w:sz="0" w:space="0" w:color="auto"/>
            <w:bottom w:val="none" w:sz="0" w:space="0" w:color="auto"/>
            <w:right w:val="none" w:sz="0" w:space="0" w:color="auto"/>
          </w:divBdr>
          <w:divsChild>
            <w:div w:id="1192915769">
              <w:marLeft w:val="0"/>
              <w:marRight w:val="0"/>
              <w:marTop w:val="0"/>
              <w:marBottom w:val="0"/>
              <w:divBdr>
                <w:top w:val="none" w:sz="0" w:space="0" w:color="auto"/>
                <w:left w:val="none" w:sz="0" w:space="0" w:color="auto"/>
                <w:bottom w:val="none" w:sz="0" w:space="0" w:color="auto"/>
                <w:right w:val="none" w:sz="0" w:space="0" w:color="auto"/>
              </w:divBdr>
              <w:divsChild>
                <w:div w:id="207031085">
                  <w:marLeft w:val="0"/>
                  <w:marRight w:val="0"/>
                  <w:marTop w:val="0"/>
                  <w:marBottom w:val="0"/>
                  <w:divBdr>
                    <w:top w:val="none" w:sz="0" w:space="0" w:color="auto"/>
                    <w:left w:val="none" w:sz="0" w:space="0" w:color="auto"/>
                    <w:bottom w:val="none" w:sz="0" w:space="0" w:color="auto"/>
                    <w:right w:val="none" w:sz="0" w:space="0" w:color="auto"/>
                  </w:divBdr>
                  <w:divsChild>
                    <w:div w:id="559557148">
                      <w:marLeft w:val="0"/>
                      <w:marRight w:val="0"/>
                      <w:marTop w:val="0"/>
                      <w:marBottom w:val="0"/>
                      <w:divBdr>
                        <w:top w:val="none" w:sz="0" w:space="0" w:color="auto"/>
                        <w:left w:val="none" w:sz="0" w:space="0" w:color="auto"/>
                        <w:bottom w:val="none" w:sz="0" w:space="0" w:color="auto"/>
                        <w:right w:val="none" w:sz="0" w:space="0" w:color="auto"/>
                      </w:divBdr>
                      <w:divsChild>
                        <w:div w:id="55861612">
                          <w:marLeft w:val="0"/>
                          <w:marRight w:val="0"/>
                          <w:marTop w:val="0"/>
                          <w:marBottom w:val="0"/>
                          <w:divBdr>
                            <w:top w:val="none" w:sz="0" w:space="0" w:color="auto"/>
                            <w:left w:val="none" w:sz="0" w:space="0" w:color="auto"/>
                            <w:bottom w:val="none" w:sz="0" w:space="0" w:color="auto"/>
                            <w:right w:val="none" w:sz="0" w:space="0" w:color="auto"/>
                          </w:divBdr>
                          <w:divsChild>
                            <w:div w:id="193426443">
                              <w:marLeft w:val="0"/>
                              <w:marRight w:val="0"/>
                              <w:marTop w:val="0"/>
                              <w:marBottom w:val="0"/>
                              <w:divBdr>
                                <w:top w:val="none" w:sz="0" w:space="0" w:color="auto"/>
                                <w:left w:val="none" w:sz="0" w:space="0" w:color="auto"/>
                                <w:bottom w:val="none" w:sz="0" w:space="0" w:color="auto"/>
                                <w:right w:val="none" w:sz="0" w:space="0" w:color="auto"/>
                              </w:divBdr>
                            </w:div>
                            <w:div w:id="981809566">
                              <w:marLeft w:val="0"/>
                              <w:marRight w:val="0"/>
                              <w:marTop w:val="0"/>
                              <w:marBottom w:val="0"/>
                              <w:divBdr>
                                <w:top w:val="none" w:sz="0" w:space="0" w:color="auto"/>
                                <w:left w:val="none" w:sz="0" w:space="0" w:color="auto"/>
                                <w:bottom w:val="none" w:sz="0" w:space="0" w:color="auto"/>
                                <w:right w:val="none" w:sz="0" w:space="0" w:color="auto"/>
                              </w:divBdr>
                            </w:div>
                            <w:div w:id="1461803868">
                              <w:marLeft w:val="0"/>
                              <w:marRight w:val="0"/>
                              <w:marTop w:val="0"/>
                              <w:marBottom w:val="0"/>
                              <w:divBdr>
                                <w:top w:val="none" w:sz="0" w:space="0" w:color="auto"/>
                                <w:left w:val="none" w:sz="0" w:space="0" w:color="auto"/>
                                <w:bottom w:val="none" w:sz="0" w:space="0" w:color="auto"/>
                                <w:right w:val="none" w:sz="0" w:space="0" w:color="auto"/>
                              </w:divBdr>
                            </w:div>
                            <w:div w:id="1854415466">
                              <w:marLeft w:val="0"/>
                              <w:marRight w:val="0"/>
                              <w:marTop w:val="0"/>
                              <w:marBottom w:val="0"/>
                              <w:divBdr>
                                <w:top w:val="none" w:sz="0" w:space="0" w:color="auto"/>
                                <w:left w:val="none" w:sz="0" w:space="0" w:color="auto"/>
                                <w:bottom w:val="none" w:sz="0" w:space="0" w:color="auto"/>
                                <w:right w:val="none" w:sz="0" w:space="0" w:color="auto"/>
                              </w:divBdr>
                            </w:div>
                            <w:div w:id="205384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752700">
                  <w:marLeft w:val="0"/>
                  <w:marRight w:val="0"/>
                  <w:marTop w:val="0"/>
                  <w:marBottom w:val="0"/>
                  <w:divBdr>
                    <w:top w:val="none" w:sz="0" w:space="0" w:color="auto"/>
                    <w:left w:val="none" w:sz="0" w:space="0" w:color="auto"/>
                    <w:bottom w:val="none" w:sz="0" w:space="0" w:color="auto"/>
                    <w:right w:val="none" w:sz="0" w:space="0" w:color="auto"/>
                  </w:divBdr>
                  <w:divsChild>
                    <w:div w:id="830830667">
                      <w:marLeft w:val="0"/>
                      <w:marRight w:val="0"/>
                      <w:marTop w:val="0"/>
                      <w:marBottom w:val="0"/>
                      <w:divBdr>
                        <w:top w:val="none" w:sz="0" w:space="0" w:color="auto"/>
                        <w:left w:val="none" w:sz="0" w:space="0" w:color="auto"/>
                        <w:bottom w:val="none" w:sz="0" w:space="0" w:color="auto"/>
                        <w:right w:val="none" w:sz="0" w:space="0" w:color="auto"/>
                      </w:divBdr>
                      <w:divsChild>
                        <w:div w:id="627122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147962">
          <w:marLeft w:val="0"/>
          <w:marRight w:val="0"/>
          <w:marTop w:val="0"/>
          <w:marBottom w:val="0"/>
          <w:divBdr>
            <w:top w:val="none" w:sz="0" w:space="0" w:color="auto"/>
            <w:left w:val="none" w:sz="0" w:space="0" w:color="auto"/>
            <w:bottom w:val="none" w:sz="0" w:space="0" w:color="auto"/>
            <w:right w:val="none" w:sz="0" w:space="0" w:color="auto"/>
          </w:divBdr>
          <w:divsChild>
            <w:div w:id="1925525310">
              <w:marLeft w:val="0"/>
              <w:marRight w:val="0"/>
              <w:marTop w:val="0"/>
              <w:marBottom w:val="0"/>
              <w:divBdr>
                <w:top w:val="none" w:sz="0" w:space="0" w:color="auto"/>
                <w:left w:val="none" w:sz="0" w:space="0" w:color="auto"/>
                <w:bottom w:val="none" w:sz="0" w:space="0" w:color="auto"/>
                <w:right w:val="none" w:sz="0" w:space="0" w:color="auto"/>
              </w:divBdr>
              <w:divsChild>
                <w:div w:id="1028024877">
                  <w:marLeft w:val="0"/>
                  <w:marRight w:val="0"/>
                  <w:marTop w:val="0"/>
                  <w:marBottom w:val="0"/>
                  <w:divBdr>
                    <w:top w:val="none" w:sz="0" w:space="0" w:color="auto"/>
                    <w:left w:val="none" w:sz="0" w:space="0" w:color="auto"/>
                    <w:bottom w:val="none" w:sz="0" w:space="0" w:color="auto"/>
                    <w:right w:val="none" w:sz="0" w:space="0" w:color="auto"/>
                  </w:divBdr>
                  <w:divsChild>
                    <w:div w:id="130363023">
                      <w:marLeft w:val="0"/>
                      <w:marRight w:val="0"/>
                      <w:marTop w:val="0"/>
                      <w:marBottom w:val="0"/>
                      <w:divBdr>
                        <w:top w:val="none" w:sz="0" w:space="0" w:color="auto"/>
                        <w:left w:val="none" w:sz="0" w:space="0" w:color="auto"/>
                        <w:bottom w:val="none" w:sz="0" w:space="0" w:color="auto"/>
                        <w:right w:val="none" w:sz="0" w:space="0" w:color="auto"/>
                      </w:divBdr>
                      <w:divsChild>
                        <w:div w:id="894894474">
                          <w:marLeft w:val="0"/>
                          <w:marRight w:val="0"/>
                          <w:marTop w:val="0"/>
                          <w:marBottom w:val="0"/>
                          <w:divBdr>
                            <w:top w:val="none" w:sz="0" w:space="0" w:color="auto"/>
                            <w:left w:val="none" w:sz="0" w:space="0" w:color="auto"/>
                            <w:bottom w:val="none" w:sz="0" w:space="0" w:color="auto"/>
                            <w:right w:val="none" w:sz="0" w:space="0" w:color="auto"/>
                          </w:divBdr>
                          <w:divsChild>
                            <w:div w:id="184367783">
                              <w:marLeft w:val="0"/>
                              <w:marRight w:val="0"/>
                              <w:marTop w:val="0"/>
                              <w:marBottom w:val="0"/>
                              <w:divBdr>
                                <w:top w:val="none" w:sz="0" w:space="0" w:color="auto"/>
                                <w:left w:val="none" w:sz="0" w:space="0" w:color="auto"/>
                                <w:bottom w:val="none" w:sz="0" w:space="0" w:color="auto"/>
                                <w:right w:val="none" w:sz="0" w:space="0" w:color="auto"/>
                              </w:divBdr>
                            </w:div>
                            <w:div w:id="554581701">
                              <w:marLeft w:val="0"/>
                              <w:marRight w:val="0"/>
                              <w:marTop w:val="0"/>
                              <w:marBottom w:val="0"/>
                              <w:divBdr>
                                <w:top w:val="none" w:sz="0" w:space="0" w:color="auto"/>
                                <w:left w:val="none" w:sz="0" w:space="0" w:color="auto"/>
                                <w:bottom w:val="none" w:sz="0" w:space="0" w:color="auto"/>
                                <w:right w:val="none" w:sz="0" w:space="0" w:color="auto"/>
                              </w:divBdr>
                            </w:div>
                            <w:div w:id="1046103234">
                              <w:marLeft w:val="0"/>
                              <w:marRight w:val="0"/>
                              <w:marTop w:val="0"/>
                              <w:marBottom w:val="0"/>
                              <w:divBdr>
                                <w:top w:val="none" w:sz="0" w:space="0" w:color="auto"/>
                                <w:left w:val="none" w:sz="0" w:space="0" w:color="auto"/>
                                <w:bottom w:val="none" w:sz="0" w:space="0" w:color="auto"/>
                                <w:right w:val="none" w:sz="0" w:space="0" w:color="auto"/>
                              </w:divBdr>
                            </w:div>
                            <w:div w:id="1924759405">
                              <w:marLeft w:val="0"/>
                              <w:marRight w:val="0"/>
                              <w:marTop w:val="0"/>
                              <w:marBottom w:val="0"/>
                              <w:divBdr>
                                <w:top w:val="none" w:sz="0" w:space="0" w:color="auto"/>
                                <w:left w:val="none" w:sz="0" w:space="0" w:color="auto"/>
                                <w:bottom w:val="none" w:sz="0" w:space="0" w:color="auto"/>
                                <w:right w:val="none" w:sz="0" w:space="0" w:color="auto"/>
                              </w:divBdr>
                            </w:div>
                            <w:div w:id="203734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694258">
                  <w:marLeft w:val="0"/>
                  <w:marRight w:val="0"/>
                  <w:marTop w:val="0"/>
                  <w:marBottom w:val="0"/>
                  <w:divBdr>
                    <w:top w:val="none" w:sz="0" w:space="0" w:color="auto"/>
                    <w:left w:val="none" w:sz="0" w:space="0" w:color="auto"/>
                    <w:bottom w:val="none" w:sz="0" w:space="0" w:color="auto"/>
                    <w:right w:val="none" w:sz="0" w:space="0" w:color="auto"/>
                  </w:divBdr>
                  <w:divsChild>
                    <w:div w:id="1138499992">
                      <w:marLeft w:val="0"/>
                      <w:marRight w:val="0"/>
                      <w:marTop w:val="0"/>
                      <w:marBottom w:val="0"/>
                      <w:divBdr>
                        <w:top w:val="none" w:sz="0" w:space="0" w:color="auto"/>
                        <w:left w:val="none" w:sz="0" w:space="0" w:color="auto"/>
                        <w:bottom w:val="none" w:sz="0" w:space="0" w:color="auto"/>
                        <w:right w:val="none" w:sz="0" w:space="0" w:color="auto"/>
                      </w:divBdr>
                      <w:divsChild>
                        <w:div w:id="41262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985306">
          <w:marLeft w:val="0"/>
          <w:marRight w:val="0"/>
          <w:marTop w:val="0"/>
          <w:marBottom w:val="0"/>
          <w:divBdr>
            <w:top w:val="none" w:sz="0" w:space="0" w:color="auto"/>
            <w:left w:val="none" w:sz="0" w:space="0" w:color="auto"/>
            <w:bottom w:val="none" w:sz="0" w:space="0" w:color="auto"/>
            <w:right w:val="none" w:sz="0" w:space="0" w:color="auto"/>
          </w:divBdr>
          <w:divsChild>
            <w:div w:id="2083867663">
              <w:marLeft w:val="0"/>
              <w:marRight w:val="0"/>
              <w:marTop w:val="0"/>
              <w:marBottom w:val="0"/>
              <w:divBdr>
                <w:top w:val="none" w:sz="0" w:space="0" w:color="auto"/>
                <w:left w:val="none" w:sz="0" w:space="0" w:color="auto"/>
                <w:bottom w:val="none" w:sz="0" w:space="0" w:color="auto"/>
                <w:right w:val="none" w:sz="0" w:space="0" w:color="auto"/>
              </w:divBdr>
              <w:divsChild>
                <w:div w:id="434986701">
                  <w:marLeft w:val="0"/>
                  <w:marRight w:val="0"/>
                  <w:marTop w:val="0"/>
                  <w:marBottom w:val="0"/>
                  <w:divBdr>
                    <w:top w:val="none" w:sz="0" w:space="0" w:color="auto"/>
                    <w:left w:val="none" w:sz="0" w:space="0" w:color="auto"/>
                    <w:bottom w:val="none" w:sz="0" w:space="0" w:color="auto"/>
                    <w:right w:val="none" w:sz="0" w:space="0" w:color="auto"/>
                  </w:divBdr>
                  <w:divsChild>
                    <w:div w:id="1001665043">
                      <w:marLeft w:val="0"/>
                      <w:marRight w:val="0"/>
                      <w:marTop w:val="0"/>
                      <w:marBottom w:val="0"/>
                      <w:divBdr>
                        <w:top w:val="none" w:sz="0" w:space="0" w:color="auto"/>
                        <w:left w:val="none" w:sz="0" w:space="0" w:color="auto"/>
                        <w:bottom w:val="none" w:sz="0" w:space="0" w:color="auto"/>
                        <w:right w:val="none" w:sz="0" w:space="0" w:color="auto"/>
                      </w:divBdr>
                      <w:divsChild>
                        <w:div w:id="103037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jpeg"/><Relationship Id="rId21" Type="http://schemas.openxmlformats.org/officeDocument/2006/relationships/image" Target="media/image11.png"/><Relationship Id="rId34" Type="http://schemas.openxmlformats.org/officeDocument/2006/relationships/image" Target="media/image24.jpe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image" Target="media/image53.png"/><Relationship Id="rId68" Type="http://schemas.openxmlformats.org/officeDocument/2006/relationships/image" Target="media/image58.jpeg"/><Relationship Id="rId76" Type="http://schemas.openxmlformats.org/officeDocument/2006/relationships/image" Target="media/image61.jpeg"/><Relationship Id="rId84" Type="http://schemas.openxmlformats.org/officeDocument/2006/relationships/image" Target="media/image69.jpeg"/><Relationship Id="rId89" Type="http://schemas.openxmlformats.org/officeDocument/2006/relationships/image" Target="media/image74.jpeg"/><Relationship Id="rId7" Type="http://schemas.openxmlformats.org/officeDocument/2006/relationships/settings" Target="settings.xml"/><Relationship Id="rId71" Type="http://schemas.openxmlformats.org/officeDocument/2006/relationships/hyperlink" Target="https://interactions.acm.org/archive/view/september-october-2004/designing-for-fun1" TargetMode="External"/><Relationship Id="rId9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jpeg"/><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image" Target="media/image59.jpeg"/><Relationship Id="rId79" Type="http://schemas.openxmlformats.org/officeDocument/2006/relationships/image" Target="media/image64.jpeg"/><Relationship Id="rId87" Type="http://schemas.openxmlformats.org/officeDocument/2006/relationships/image" Target="media/image72.jpeg"/><Relationship Id="rId5" Type="http://schemas.openxmlformats.org/officeDocument/2006/relationships/numbering" Target="numbering.xml"/><Relationship Id="rId61" Type="http://schemas.openxmlformats.org/officeDocument/2006/relationships/image" Target="media/image51.png"/><Relationship Id="rId82" Type="http://schemas.openxmlformats.org/officeDocument/2006/relationships/image" Target="media/image67.jpeg"/><Relationship Id="rId90" Type="http://schemas.openxmlformats.org/officeDocument/2006/relationships/image" Target="media/image75.jpe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jpe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hyperlink" Target="https://covid-status.service.nhsx.nhs.uk" TargetMode="External"/><Relationship Id="rId77" Type="http://schemas.openxmlformats.org/officeDocument/2006/relationships/image" Target="media/image62.jpeg"/><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hyperlink" Target="http://graphicsinterface.org/wp-content/uploads/gi2000-24.pdf" TargetMode="External"/><Relationship Id="rId80" Type="http://schemas.openxmlformats.org/officeDocument/2006/relationships/image" Target="media/image65.jpeg"/><Relationship Id="rId85" Type="http://schemas.openxmlformats.org/officeDocument/2006/relationships/image" Target="media/image70.jpeg"/><Relationship Id="rId93" Type="http://schemas.microsoft.com/office/2011/relationships/people" Target="people.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hyperlink" Target="https://gov.wales/get-your-nhs-covid-pass" TargetMode="External"/><Relationship Id="rId75" Type="http://schemas.openxmlformats.org/officeDocument/2006/relationships/image" Target="media/image60.jpeg"/><Relationship Id="rId83" Type="http://schemas.openxmlformats.org/officeDocument/2006/relationships/image" Target="media/image68.jpeg"/><Relationship Id="rId88" Type="http://schemas.openxmlformats.org/officeDocument/2006/relationships/image" Target="media/image73.jpeg"/><Relationship Id="rId91" Type="http://schemas.openxmlformats.org/officeDocument/2006/relationships/image" Target="media/image76.jpe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jpe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hyperlink" Target="https://pdfs.semanticscholar.org/5f03/b251093aee730ab9772db2e1a8a7eb8522cb.pdf" TargetMode="External"/><Relationship Id="rId78" Type="http://schemas.openxmlformats.org/officeDocument/2006/relationships/image" Target="media/image63.jpeg"/><Relationship Id="rId81" Type="http://schemas.openxmlformats.org/officeDocument/2006/relationships/image" Target="media/image66.jpeg"/><Relationship Id="rId86" Type="http://schemas.openxmlformats.org/officeDocument/2006/relationships/image" Target="media/image71.jpeg"/><Relationship Id="rId9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754CDFB08DF6D46A691A1A64C8CD608" ma:contentTypeVersion="12" ma:contentTypeDescription="Create a new document." ma:contentTypeScope="" ma:versionID="927d95bb5c7b36effbd696a83d56a985">
  <xsd:schema xmlns:xsd="http://www.w3.org/2001/XMLSchema" xmlns:xs="http://www.w3.org/2001/XMLSchema" xmlns:p="http://schemas.microsoft.com/office/2006/metadata/properties" xmlns:ns3="91bbc6ba-b2c1-4a18-83d0-dc04dec717a3" xmlns:ns4="61d072a1-59d3-4a84-8fd6-74587e824b60" targetNamespace="http://schemas.microsoft.com/office/2006/metadata/properties" ma:root="true" ma:fieldsID="597e38f7b58da54efcdb8107ff69831d" ns3:_="" ns4:_="">
    <xsd:import namespace="91bbc6ba-b2c1-4a18-83d0-dc04dec717a3"/>
    <xsd:import namespace="61d072a1-59d3-4a84-8fd6-74587e824b6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bbc6ba-b2c1-4a18-83d0-dc04dec717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d072a1-59d3-4a84-8fd6-74587e824b6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20C08A-AAF1-4061-A356-A0F04F6EC390}">
  <ds:schemaRefs>
    <ds:schemaRef ds:uri="http://schemas.openxmlformats.org/officeDocument/2006/bibliography"/>
  </ds:schemaRefs>
</ds:datastoreItem>
</file>

<file path=customXml/itemProps2.xml><?xml version="1.0" encoding="utf-8"?>
<ds:datastoreItem xmlns:ds="http://schemas.openxmlformats.org/officeDocument/2006/customXml" ds:itemID="{6D0DBC51-BE07-4557-862A-AE3085DA89D0}">
  <ds:schemaRefs>
    <ds:schemaRef ds:uri="61d072a1-59d3-4a84-8fd6-74587e824b60"/>
    <ds:schemaRef ds:uri="http://www.w3.org/XML/1998/namespace"/>
    <ds:schemaRef ds:uri="http://purl.org/dc/terms/"/>
    <ds:schemaRef ds:uri="http://schemas.openxmlformats.org/package/2006/metadata/core-properties"/>
    <ds:schemaRef ds:uri="http://schemas.microsoft.com/office/2006/metadata/properties"/>
    <ds:schemaRef ds:uri="http://schemas.microsoft.com/office/2006/documentManagement/types"/>
    <ds:schemaRef ds:uri="http://purl.org/dc/elements/1.1/"/>
    <ds:schemaRef ds:uri="http://schemas.microsoft.com/office/infopath/2007/PartnerControls"/>
    <ds:schemaRef ds:uri="91bbc6ba-b2c1-4a18-83d0-dc04dec717a3"/>
    <ds:schemaRef ds:uri="http://purl.org/dc/dcmitype/"/>
  </ds:schemaRefs>
</ds:datastoreItem>
</file>

<file path=customXml/itemProps3.xml><?xml version="1.0" encoding="utf-8"?>
<ds:datastoreItem xmlns:ds="http://schemas.openxmlformats.org/officeDocument/2006/customXml" ds:itemID="{9F2B3072-9E8D-4FF9-997C-4C68822EF61A}">
  <ds:schemaRefs>
    <ds:schemaRef ds:uri="http://schemas.microsoft.com/sharepoint/v3/contenttype/forms"/>
  </ds:schemaRefs>
</ds:datastoreItem>
</file>

<file path=customXml/itemProps4.xml><?xml version="1.0" encoding="utf-8"?>
<ds:datastoreItem xmlns:ds="http://schemas.openxmlformats.org/officeDocument/2006/customXml" ds:itemID="{1DE07B53-0644-49D8-8906-97656DD193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bbc6ba-b2c1-4a18-83d0-dc04dec717a3"/>
    <ds:schemaRef ds:uri="61d072a1-59d3-4a84-8fd6-74587e824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3989</Words>
  <Characters>22742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296463 (Morgan Lloyd)</dc:creator>
  <cp:keywords/>
  <dc:description/>
  <cp:lastModifiedBy>Pauline Greenaway</cp:lastModifiedBy>
  <cp:revision>2</cp:revision>
  <dcterms:created xsi:type="dcterms:W3CDTF">2022-04-13T10:34:00Z</dcterms:created>
  <dcterms:modified xsi:type="dcterms:W3CDTF">2022-04-13T10:34:00Z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0x0101000754CDFB08DF6D46A691A1A64C8CD608</vt:lpwstr>
  </property>
</Properties>
</file>