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93F30F" w14:textId="77777777" w:rsidR="00001903" w:rsidRPr="00D66A79" w:rsidRDefault="00001903" w:rsidP="00D66A79">
      <w:pPr>
        <w:spacing w:before="240" w:after="40" w:line="360" w:lineRule="auto"/>
        <w:rPr>
          <w:rFonts w:ascii="Times New Roman" w:eastAsia="Times New Roman" w:hAnsi="Times New Roman" w:cs="Times New Roman"/>
          <w:b/>
          <w:bCs/>
          <w:color w:val="000000"/>
          <w:kern w:val="0"/>
          <w:sz w:val="52"/>
          <w:szCs w:val="52"/>
          <w:lang w:eastAsia="en-GB"/>
        </w:rPr>
      </w:pPr>
      <w:r w:rsidRPr="00D66A79">
        <w:rPr>
          <w:rFonts w:ascii="Times New Roman" w:eastAsia="Times New Roman" w:hAnsi="Times New Roman" w:cs="Times New Roman"/>
          <w:b/>
          <w:bCs/>
          <w:color w:val="000000"/>
          <w:kern w:val="0"/>
          <w:sz w:val="52"/>
          <w:szCs w:val="52"/>
          <w:lang w:eastAsia="en-GB"/>
        </w:rPr>
        <w:t>Surfing for Wellness: An Insight into the Perceptions of Key Stakeholders within Surf Therapy Interventions in South Wales.</w:t>
      </w:r>
    </w:p>
    <w:p w14:paraId="74E04AC8" w14:textId="77777777" w:rsidR="00001903" w:rsidRPr="00D66A79" w:rsidRDefault="00001903" w:rsidP="00D66A79">
      <w:pPr>
        <w:spacing w:before="240" w:after="40" w:line="360" w:lineRule="auto"/>
        <w:rPr>
          <w:rFonts w:ascii="Times New Roman" w:eastAsia="Times New Roman" w:hAnsi="Times New Roman" w:cs="Times New Roman"/>
          <w:b/>
          <w:bCs/>
          <w:color w:val="000000"/>
          <w:kern w:val="0"/>
          <w:sz w:val="48"/>
          <w:szCs w:val="48"/>
          <w:lang w:eastAsia="en-GB"/>
        </w:rPr>
      </w:pPr>
    </w:p>
    <w:p w14:paraId="5BA1CDAB" w14:textId="77777777" w:rsidR="00001903" w:rsidRPr="00D66A79" w:rsidRDefault="00001903" w:rsidP="00D66A79">
      <w:pPr>
        <w:spacing w:before="240" w:after="40" w:line="360" w:lineRule="auto"/>
        <w:rPr>
          <w:rFonts w:ascii="Times New Roman" w:eastAsia="Times New Roman" w:hAnsi="Times New Roman" w:cs="Times New Roman"/>
          <w:b/>
          <w:bCs/>
          <w:color w:val="000000"/>
          <w:kern w:val="0"/>
          <w:sz w:val="28"/>
          <w:szCs w:val="28"/>
          <w:lang w:eastAsia="en-GB"/>
        </w:rPr>
      </w:pPr>
      <w:r w:rsidRPr="00D66A79">
        <w:rPr>
          <w:rFonts w:ascii="Times New Roman" w:eastAsia="Times New Roman" w:hAnsi="Times New Roman" w:cs="Times New Roman"/>
          <w:b/>
          <w:bCs/>
          <w:color w:val="000000"/>
          <w:kern w:val="0"/>
          <w:sz w:val="28"/>
          <w:szCs w:val="28"/>
          <w:lang w:eastAsia="en-GB"/>
        </w:rPr>
        <w:t>Dafydd Millns</w:t>
      </w:r>
    </w:p>
    <w:p w14:paraId="695C126E" w14:textId="77777777" w:rsidR="00001903" w:rsidRPr="00D66A79" w:rsidRDefault="00001903" w:rsidP="00D66A79">
      <w:pPr>
        <w:spacing w:before="240" w:after="40" w:line="360" w:lineRule="auto"/>
        <w:rPr>
          <w:rFonts w:ascii="Times New Roman" w:eastAsia="Times New Roman" w:hAnsi="Times New Roman" w:cs="Times New Roman"/>
          <w:b/>
          <w:bCs/>
          <w:color w:val="000000"/>
          <w:kern w:val="0"/>
          <w:sz w:val="28"/>
          <w:szCs w:val="28"/>
          <w:lang w:eastAsia="en-GB"/>
        </w:rPr>
      </w:pPr>
    </w:p>
    <w:p w14:paraId="0C3BE2BA" w14:textId="77777777" w:rsidR="00001903" w:rsidRPr="00D66A79" w:rsidRDefault="00001903" w:rsidP="00D66A79">
      <w:pPr>
        <w:spacing w:before="240" w:after="40" w:line="360" w:lineRule="auto"/>
        <w:rPr>
          <w:rFonts w:ascii="Times New Roman" w:eastAsia="Times New Roman" w:hAnsi="Times New Roman" w:cs="Times New Roman"/>
          <w:b/>
          <w:bCs/>
          <w:color w:val="000000"/>
          <w:kern w:val="0"/>
          <w:sz w:val="28"/>
          <w:szCs w:val="28"/>
          <w:lang w:eastAsia="en-GB"/>
        </w:rPr>
      </w:pPr>
      <w:r w:rsidRPr="00D66A79">
        <w:rPr>
          <w:rFonts w:ascii="Times New Roman" w:eastAsia="Times New Roman" w:hAnsi="Times New Roman" w:cs="Times New Roman"/>
          <w:b/>
          <w:bCs/>
          <w:color w:val="000000"/>
          <w:kern w:val="0"/>
          <w:sz w:val="28"/>
          <w:szCs w:val="28"/>
          <w:lang w:eastAsia="en-GB"/>
        </w:rPr>
        <w:t>BA Outdoor Adventure Education</w:t>
      </w:r>
    </w:p>
    <w:p w14:paraId="7075A819" w14:textId="77777777" w:rsidR="00001903" w:rsidRPr="00D66A79" w:rsidRDefault="00001903" w:rsidP="00D66A79">
      <w:pPr>
        <w:spacing w:before="240" w:after="40" w:line="360" w:lineRule="auto"/>
        <w:rPr>
          <w:rFonts w:ascii="Times New Roman" w:eastAsia="Times New Roman" w:hAnsi="Times New Roman" w:cs="Times New Roman"/>
          <w:b/>
          <w:bCs/>
          <w:color w:val="000000"/>
          <w:kern w:val="0"/>
          <w:sz w:val="52"/>
          <w:szCs w:val="52"/>
          <w:lang w:eastAsia="en-GB"/>
        </w:rPr>
      </w:pPr>
    </w:p>
    <w:p w14:paraId="6CBEBF90" w14:textId="77777777" w:rsidR="00001903" w:rsidRPr="00D66A79" w:rsidRDefault="00001903" w:rsidP="00D66A79">
      <w:pPr>
        <w:spacing w:before="240" w:after="40" w:line="360" w:lineRule="auto"/>
        <w:rPr>
          <w:rFonts w:ascii="Times New Roman" w:eastAsia="Times New Roman" w:hAnsi="Times New Roman" w:cs="Times New Roman"/>
          <w:b/>
          <w:bCs/>
          <w:color w:val="000000"/>
          <w:kern w:val="0"/>
          <w:sz w:val="52"/>
          <w:szCs w:val="52"/>
          <w:lang w:eastAsia="en-GB"/>
        </w:rPr>
      </w:pPr>
    </w:p>
    <w:p w14:paraId="6CC7FA82" w14:textId="77777777" w:rsidR="00001903" w:rsidRPr="00D66A79" w:rsidRDefault="00001903" w:rsidP="00D66A79">
      <w:pPr>
        <w:spacing w:after="0" w:line="360" w:lineRule="auto"/>
        <w:rPr>
          <w:rFonts w:ascii="Times New Roman" w:eastAsia="Times New Roman" w:hAnsi="Times New Roman" w:cs="Times New Roman"/>
          <w:kern w:val="0"/>
          <w:sz w:val="24"/>
          <w:szCs w:val="24"/>
          <w:lang w:eastAsia="en-GB"/>
        </w:rPr>
      </w:pPr>
    </w:p>
    <w:p w14:paraId="4EE24F87" w14:textId="77777777" w:rsidR="00001903" w:rsidRPr="00D66A79" w:rsidRDefault="00001903" w:rsidP="00D66A79">
      <w:pPr>
        <w:spacing w:after="0" w:line="360" w:lineRule="auto"/>
        <w:rPr>
          <w:rFonts w:ascii="Times New Roman" w:eastAsia="Times New Roman" w:hAnsi="Times New Roman" w:cs="Times New Roman"/>
          <w:kern w:val="0"/>
          <w:sz w:val="24"/>
          <w:szCs w:val="24"/>
          <w:lang w:eastAsia="en-GB"/>
        </w:rPr>
      </w:pPr>
    </w:p>
    <w:p w14:paraId="5B11C316" w14:textId="77777777" w:rsidR="00001903" w:rsidRPr="00D66A79" w:rsidRDefault="00001903" w:rsidP="00D66A79">
      <w:pPr>
        <w:spacing w:after="0" w:line="360" w:lineRule="auto"/>
        <w:rPr>
          <w:rFonts w:ascii="Times New Roman" w:eastAsia="Times New Roman" w:hAnsi="Times New Roman" w:cs="Times New Roman"/>
          <w:kern w:val="0"/>
          <w:sz w:val="24"/>
          <w:szCs w:val="24"/>
          <w:lang w:eastAsia="en-GB"/>
        </w:rPr>
      </w:pPr>
    </w:p>
    <w:p w14:paraId="5376030D" w14:textId="77777777" w:rsidR="00001903" w:rsidRPr="00D66A79" w:rsidRDefault="00001903" w:rsidP="00D66A79">
      <w:pPr>
        <w:spacing w:after="0" w:line="360" w:lineRule="auto"/>
        <w:rPr>
          <w:rFonts w:ascii="Times New Roman" w:eastAsia="Times New Roman" w:hAnsi="Times New Roman" w:cs="Times New Roman"/>
          <w:kern w:val="0"/>
          <w:sz w:val="24"/>
          <w:szCs w:val="24"/>
          <w:lang w:eastAsia="en-GB"/>
        </w:rPr>
      </w:pPr>
    </w:p>
    <w:p w14:paraId="715FDE50" w14:textId="77777777" w:rsidR="00001903" w:rsidRPr="00D66A79" w:rsidRDefault="00001903" w:rsidP="00D66A79">
      <w:pPr>
        <w:spacing w:after="0" w:line="360" w:lineRule="auto"/>
        <w:rPr>
          <w:rFonts w:ascii="Times New Roman" w:eastAsia="Times New Roman" w:hAnsi="Times New Roman" w:cs="Times New Roman"/>
          <w:kern w:val="0"/>
          <w:sz w:val="24"/>
          <w:szCs w:val="24"/>
          <w:lang w:eastAsia="en-GB"/>
        </w:rPr>
      </w:pPr>
    </w:p>
    <w:p w14:paraId="05E0A60B" w14:textId="77777777" w:rsidR="00001903" w:rsidRPr="00D66A79" w:rsidRDefault="00001903" w:rsidP="00D66A79">
      <w:pPr>
        <w:spacing w:after="0" w:line="360" w:lineRule="auto"/>
        <w:rPr>
          <w:rFonts w:ascii="Times New Roman" w:eastAsia="Times New Roman" w:hAnsi="Times New Roman" w:cs="Times New Roman"/>
          <w:kern w:val="0"/>
          <w:sz w:val="24"/>
          <w:szCs w:val="24"/>
          <w:lang w:eastAsia="en-GB"/>
        </w:rPr>
      </w:pPr>
    </w:p>
    <w:p w14:paraId="164E9498" w14:textId="77777777" w:rsidR="00001903" w:rsidRPr="00D66A79" w:rsidRDefault="00001903" w:rsidP="00D66A79">
      <w:pPr>
        <w:spacing w:after="0" w:line="360" w:lineRule="auto"/>
        <w:rPr>
          <w:rFonts w:ascii="Times New Roman" w:eastAsia="Times New Roman" w:hAnsi="Times New Roman" w:cs="Times New Roman"/>
          <w:kern w:val="0"/>
          <w:sz w:val="24"/>
          <w:szCs w:val="24"/>
          <w:lang w:eastAsia="en-GB"/>
        </w:rPr>
      </w:pPr>
    </w:p>
    <w:p w14:paraId="5FA73F38" w14:textId="77777777" w:rsidR="00001903" w:rsidRPr="00D66A79" w:rsidRDefault="00001903" w:rsidP="00D66A79">
      <w:pPr>
        <w:spacing w:line="360" w:lineRule="auto"/>
        <w:rPr>
          <w:rFonts w:ascii="Times New Roman" w:eastAsia="Times New Roman" w:hAnsi="Times New Roman" w:cs="Times New Roman"/>
          <w:kern w:val="0"/>
          <w:sz w:val="24"/>
          <w:szCs w:val="24"/>
          <w:lang w:eastAsia="en-GB"/>
        </w:rPr>
      </w:pPr>
    </w:p>
    <w:p w14:paraId="2E31236F" w14:textId="77777777" w:rsidR="00001903" w:rsidRPr="00D66A79" w:rsidRDefault="00001903" w:rsidP="00D66A79">
      <w:pPr>
        <w:spacing w:line="360" w:lineRule="auto"/>
        <w:rPr>
          <w:rFonts w:ascii="Times New Roman" w:eastAsia="Times New Roman" w:hAnsi="Times New Roman" w:cs="Times New Roman"/>
          <w:b/>
          <w:bCs/>
          <w:kern w:val="0"/>
          <w:sz w:val="28"/>
          <w:szCs w:val="28"/>
          <w:u w:val="single"/>
          <w:lang w:eastAsia="en-GB"/>
        </w:rPr>
      </w:pPr>
    </w:p>
    <w:p w14:paraId="35083714" w14:textId="77777777" w:rsidR="000951CE" w:rsidRPr="00D66A79" w:rsidRDefault="000951CE" w:rsidP="00D66A79">
      <w:pPr>
        <w:tabs>
          <w:tab w:val="left" w:pos="2092"/>
          <w:tab w:val="center" w:pos="4513"/>
        </w:tabs>
        <w:spacing w:line="360" w:lineRule="auto"/>
        <w:rPr>
          <w:rFonts w:ascii="Times New Roman" w:hAnsi="Times New Roman" w:cs="Times New Roman"/>
          <w:b/>
        </w:rPr>
        <w:sectPr w:rsidR="000951CE" w:rsidRPr="00D66A79" w:rsidSect="0063023A">
          <w:footerReference w:type="default" r:id="rId11"/>
          <w:pgSz w:w="11906" w:h="16838"/>
          <w:pgMar w:top="1440" w:right="1440" w:bottom="1440" w:left="1440" w:header="708" w:footer="708" w:gutter="0"/>
          <w:cols w:space="708"/>
          <w:docGrid w:linePitch="360"/>
        </w:sectPr>
      </w:pPr>
      <w:r w:rsidRPr="00D66A79">
        <w:rPr>
          <w:rFonts w:ascii="Times New Roman" w:hAnsi="Times New Roman" w:cs="Times New Roman"/>
          <w:b/>
        </w:rPr>
        <w:tab/>
      </w:r>
    </w:p>
    <w:p w14:paraId="7B39956B" w14:textId="16BAE3CD" w:rsidR="00AC6CD9" w:rsidRPr="00D66A79" w:rsidRDefault="00AC6CD9" w:rsidP="00D66A79">
      <w:pPr>
        <w:tabs>
          <w:tab w:val="left" w:pos="2092"/>
          <w:tab w:val="center" w:pos="4513"/>
        </w:tabs>
        <w:spacing w:line="360" w:lineRule="auto"/>
        <w:rPr>
          <w:rFonts w:ascii="Times New Roman" w:hAnsi="Times New Roman" w:cs="Times New Roman"/>
          <w:b/>
        </w:rPr>
        <w:sectPr w:rsidR="00AC6CD9" w:rsidRPr="00D66A79" w:rsidSect="0063023A">
          <w:type w:val="continuous"/>
          <w:pgSz w:w="11906" w:h="16838"/>
          <w:pgMar w:top="1440" w:right="1440" w:bottom="1440" w:left="1440" w:header="708" w:footer="708" w:gutter="0"/>
          <w:cols w:space="708"/>
          <w:docGrid w:linePitch="360"/>
        </w:sectPr>
      </w:pPr>
    </w:p>
    <w:p w14:paraId="7F413746" w14:textId="531BAF3F" w:rsidR="00596A9A" w:rsidRPr="00D66A79" w:rsidRDefault="00596A9A" w:rsidP="00D66A79">
      <w:pPr>
        <w:spacing w:line="360" w:lineRule="auto"/>
        <w:jc w:val="center"/>
        <w:rPr>
          <w:rFonts w:ascii="Times New Roman" w:hAnsi="Times New Roman" w:cs="Times New Roman"/>
          <w:b/>
        </w:rPr>
      </w:pPr>
      <w:r w:rsidRPr="00D66A79">
        <w:rPr>
          <w:rFonts w:ascii="Times New Roman" w:hAnsi="Times New Roman" w:cs="Times New Roman"/>
          <w:b/>
        </w:rPr>
        <w:lastRenderedPageBreak/>
        <w:t>Undergraduate Dissertation Certificate</w:t>
      </w:r>
    </w:p>
    <w:p w14:paraId="03F27E7B" w14:textId="77777777" w:rsidR="00596A9A" w:rsidRPr="00D66A79" w:rsidRDefault="00596A9A" w:rsidP="00D66A79">
      <w:pPr>
        <w:spacing w:line="360" w:lineRule="auto"/>
        <w:rPr>
          <w:rFonts w:ascii="Times New Roman" w:hAnsi="Times New Roman" w:cs="Times New Roman"/>
          <w:b/>
          <w:sz w:val="28"/>
          <w:szCs w:val="28"/>
          <w:u w:val="single"/>
        </w:rPr>
      </w:pPr>
    </w:p>
    <w:p w14:paraId="08EAE684" w14:textId="77777777" w:rsidR="00596A9A" w:rsidRPr="00D66A79" w:rsidRDefault="00596A9A" w:rsidP="00D66A79">
      <w:pPr>
        <w:spacing w:line="360" w:lineRule="auto"/>
        <w:jc w:val="center"/>
        <w:rPr>
          <w:rFonts w:ascii="Times New Roman" w:hAnsi="Times New Roman" w:cs="Times New Roman"/>
          <w:b/>
          <w:sz w:val="28"/>
          <w:szCs w:val="28"/>
          <w:u w:val="single"/>
        </w:rPr>
      </w:pPr>
      <w:r w:rsidRPr="00D66A79">
        <w:rPr>
          <w:rFonts w:ascii="Times New Roman" w:hAnsi="Times New Roman" w:cs="Times New Roman"/>
          <w:noProof/>
          <w:color w:val="777777"/>
          <w:sz w:val="21"/>
          <w:szCs w:val="21"/>
        </w:rPr>
        <w:drawing>
          <wp:inline distT="0" distB="0" distL="0" distR="0" wp14:anchorId="3531CA83" wp14:editId="1DC802B5">
            <wp:extent cx="2952750" cy="1013988"/>
            <wp:effectExtent l="0" t="0" r="0" b="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962618" cy="1017377"/>
                    </a:xfrm>
                    <a:prstGeom prst="rect">
                      <a:avLst/>
                    </a:prstGeom>
                    <a:noFill/>
                    <a:ln>
                      <a:noFill/>
                    </a:ln>
                  </pic:spPr>
                </pic:pic>
              </a:graphicData>
            </a:graphic>
          </wp:inline>
        </w:drawing>
      </w:r>
    </w:p>
    <w:p w14:paraId="369A016A" w14:textId="77777777" w:rsidR="00596A9A" w:rsidRPr="00D66A79" w:rsidRDefault="00596A9A" w:rsidP="00D66A79">
      <w:pPr>
        <w:spacing w:line="360" w:lineRule="auto"/>
        <w:jc w:val="center"/>
        <w:rPr>
          <w:rFonts w:ascii="Times New Roman" w:hAnsi="Times New Roman" w:cs="Times New Roman"/>
        </w:rPr>
      </w:pPr>
    </w:p>
    <w:p w14:paraId="1CE980DB" w14:textId="77777777" w:rsidR="00596A9A" w:rsidRPr="00D66A79" w:rsidRDefault="00596A9A" w:rsidP="00D66A79">
      <w:pPr>
        <w:spacing w:line="360" w:lineRule="auto"/>
        <w:rPr>
          <w:rFonts w:ascii="Times New Roman" w:hAnsi="Times New Roman" w:cs="Times New Roman"/>
          <w:b/>
        </w:rPr>
      </w:pPr>
    </w:p>
    <w:p w14:paraId="45010376" w14:textId="3BF10E7E" w:rsidR="00596A9A" w:rsidRPr="00D66A79" w:rsidRDefault="00596A9A" w:rsidP="00D66A79">
      <w:pPr>
        <w:spacing w:line="360" w:lineRule="auto"/>
        <w:rPr>
          <w:rFonts w:ascii="Times New Roman" w:hAnsi="Times New Roman" w:cs="Times New Roman"/>
          <w:b/>
        </w:rPr>
      </w:pPr>
      <w:r w:rsidRPr="00D66A79">
        <w:rPr>
          <w:rFonts w:ascii="Times New Roman" w:hAnsi="Times New Roman" w:cs="Times New Roman"/>
          <w:b/>
        </w:rPr>
        <w:t>Name of the Programme of Study:</w:t>
      </w:r>
      <w:r w:rsidR="008B45AC" w:rsidRPr="00D66A79">
        <w:rPr>
          <w:rFonts w:ascii="Times New Roman" w:hAnsi="Times New Roman" w:cs="Times New Roman"/>
          <w:b/>
        </w:rPr>
        <w:t xml:space="preserve"> </w:t>
      </w:r>
      <w:r w:rsidR="008B45AC" w:rsidRPr="00D66A79">
        <w:rPr>
          <w:rFonts w:ascii="Times New Roman" w:hAnsi="Times New Roman" w:cs="Times New Roman"/>
          <w:bCs/>
        </w:rPr>
        <w:t>Outdoor Adventure Education</w:t>
      </w:r>
    </w:p>
    <w:p w14:paraId="52EE9EA8" w14:textId="77777777" w:rsidR="00596A9A" w:rsidRPr="00D66A79" w:rsidRDefault="00596A9A" w:rsidP="00D66A79">
      <w:pPr>
        <w:spacing w:line="360" w:lineRule="auto"/>
        <w:rPr>
          <w:rFonts w:ascii="Times New Roman" w:hAnsi="Times New Roman" w:cs="Times New Roman"/>
          <w:b/>
        </w:rPr>
      </w:pPr>
    </w:p>
    <w:p w14:paraId="2749763D" w14:textId="7815819D" w:rsidR="00596A9A" w:rsidRPr="00D66A79" w:rsidRDefault="00596A9A" w:rsidP="00D66A79">
      <w:pPr>
        <w:spacing w:line="360" w:lineRule="auto"/>
        <w:rPr>
          <w:rFonts w:ascii="Times New Roman" w:hAnsi="Times New Roman" w:cs="Times New Roman"/>
          <w:b/>
        </w:rPr>
      </w:pPr>
      <w:r w:rsidRPr="00D66A79">
        <w:rPr>
          <w:rFonts w:ascii="Times New Roman" w:hAnsi="Times New Roman" w:cs="Times New Roman"/>
          <w:b/>
        </w:rPr>
        <w:t>Name of Student (Capital Letters):</w:t>
      </w:r>
      <w:r w:rsidR="008B45AC" w:rsidRPr="00D66A79">
        <w:rPr>
          <w:rFonts w:ascii="Times New Roman" w:hAnsi="Times New Roman" w:cs="Times New Roman"/>
          <w:b/>
        </w:rPr>
        <w:t xml:space="preserve"> </w:t>
      </w:r>
      <w:r w:rsidR="008B45AC" w:rsidRPr="00D66A79">
        <w:rPr>
          <w:rFonts w:ascii="Times New Roman" w:hAnsi="Times New Roman" w:cs="Times New Roman"/>
          <w:bCs/>
        </w:rPr>
        <w:t>DAFYDD HUW REES-MILLNS</w:t>
      </w:r>
    </w:p>
    <w:p w14:paraId="49414F69" w14:textId="77777777" w:rsidR="008B45AC" w:rsidRPr="00D66A79" w:rsidRDefault="008B45AC" w:rsidP="00D66A79">
      <w:pPr>
        <w:spacing w:line="360" w:lineRule="auto"/>
        <w:rPr>
          <w:rFonts w:ascii="Times New Roman" w:hAnsi="Times New Roman" w:cs="Times New Roman"/>
          <w:b/>
        </w:rPr>
      </w:pPr>
    </w:p>
    <w:p w14:paraId="20CA2EC3" w14:textId="7808DA0F" w:rsidR="00596A9A" w:rsidRPr="00D66A79" w:rsidRDefault="00596A9A" w:rsidP="00D66A79">
      <w:pPr>
        <w:spacing w:line="360" w:lineRule="auto"/>
        <w:rPr>
          <w:rFonts w:ascii="Times New Roman" w:hAnsi="Times New Roman" w:cs="Times New Roman"/>
          <w:b/>
        </w:rPr>
      </w:pPr>
      <w:r w:rsidRPr="00D66A79">
        <w:rPr>
          <w:rFonts w:ascii="Times New Roman" w:hAnsi="Times New Roman" w:cs="Times New Roman"/>
          <w:b/>
        </w:rPr>
        <w:t>DECLARATION</w:t>
      </w:r>
    </w:p>
    <w:p w14:paraId="0770AD69" w14:textId="77777777" w:rsidR="00596A9A" w:rsidRPr="00D66A79" w:rsidRDefault="00596A9A" w:rsidP="00D66A79">
      <w:pPr>
        <w:spacing w:line="360" w:lineRule="auto"/>
        <w:rPr>
          <w:rFonts w:ascii="Times New Roman" w:hAnsi="Times New Roman" w:cs="Times New Roman"/>
          <w:b/>
        </w:rPr>
      </w:pPr>
      <w:r w:rsidRPr="00D66A79">
        <w:rPr>
          <w:rFonts w:ascii="Times New Roman" w:hAnsi="Times New Roman" w:cs="Times New Roman"/>
          <w:b/>
        </w:rPr>
        <w:t>I certify that the whole of this work is the result of my individual effort, and that all sources have been acknowledged.</w:t>
      </w:r>
    </w:p>
    <w:p w14:paraId="08B93BF6" w14:textId="77777777" w:rsidR="00596A9A" w:rsidRPr="00D66A79" w:rsidRDefault="00596A9A" w:rsidP="00D66A79">
      <w:pPr>
        <w:spacing w:line="360" w:lineRule="auto"/>
        <w:rPr>
          <w:rFonts w:ascii="Times New Roman" w:hAnsi="Times New Roman" w:cs="Times New Roman"/>
          <w:b/>
        </w:rPr>
      </w:pPr>
    </w:p>
    <w:p w14:paraId="453E034A" w14:textId="1126E90A" w:rsidR="00596A9A" w:rsidRPr="00D66A79" w:rsidRDefault="00596A9A" w:rsidP="00D66A79">
      <w:pPr>
        <w:spacing w:line="360" w:lineRule="auto"/>
        <w:rPr>
          <w:rFonts w:ascii="Times New Roman" w:hAnsi="Times New Roman" w:cs="Times New Roman"/>
          <w:b/>
        </w:rPr>
      </w:pPr>
      <w:r w:rsidRPr="00D66A79">
        <w:rPr>
          <w:rFonts w:ascii="Times New Roman" w:hAnsi="Times New Roman" w:cs="Times New Roman"/>
          <w:b/>
        </w:rPr>
        <w:t>Signed</w:t>
      </w:r>
      <w:r w:rsidR="00262630" w:rsidRPr="00D66A79">
        <w:rPr>
          <w:rFonts w:ascii="Times New Roman" w:hAnsi="Times New Roman" w:cs="Times New Roman"/>
          <w:b/>
          <w:u w:val="single"/>
        </w:rPr>
        <w:t>:  DMillns_________</w:t>
      </w:r>
    </w:p>
    <w:p w14:paraId="77110D30" w14:textId="77777777" w:rsidR="00596A9A" w:rsidRPr="00D66A79" w:rsidRDefault="00596A9A" w:rsidP="00D66A79">
      <w:pPr>
        <w:spacing w:line="360" w:lineRule="auto"/>
        <w:rPr>
          <w:rFonts w:ascii="Times New Roman" w:hAnsi="Times New Roman" w:cs="Times New Roman"/>
          <w:b/>
        </w:rPr>
      </w:pPr>
    </w:p>
    <w:p w14:paraId="37026439" w14:textId="3B48F663" w:rsidR="00596A9A" w:rsidRPr="00D66A79" w:rsidRDefault="00596A9A" w:rsidP="00D66A79">
      <w:pPr>
        <w:spacing w:line="360" w:lineRule="auto"/>
        <w:rPr>
          <w:rFonts w:ascii="Times New Roman" w:hAnsi="Times New Roman" w:cs="Times New Roman"/>
          <w:b/>
        </w:rPr>
      </w:pPr>
      <w:r w:rsidRPr="00D66A79">
        <w:rPr>
          <w:rFonts w:ascii="Times New Roman" w:hAnsi="Times New Roman" w:cs="Times New Roman"/>
          <w:b/>
        </w:rPr>
        <w:t>Date</w:t>
      </w:r>
      <w:r w:rsidR="00262630" w:rsidRPr="00D66A79">
        <w:rPr>
          <w:rFonts w:ascii="Times New Roman" w:hAnsi="Times New Roman" w:cs="Times New Roman"/>
          <w:b/>
          <w:u w:val="single"/>
        </w:rPr>
        <w:t>:  16/04/2024________</w:t>
      </w:r>
    </w:p>
    <w:p w14:paraId="6B244666" w14:textId="77777777" w:rsidR="008B45AC" w:rsidRPr="00D66A79" w:rsidRDefault="008B45AC" w:rsidP="00D66A79">
      <w:pPr>
        <w:spacing w:line="360" w:lineRule="auto"/>
        <w:rPr>
          <w:rFonts w:ascii="Times New Roman" w:hAnsi="Times New Roman" w:cs="Times New Roman"/>
          <w:b/>
        </w:rPr>
      </w:pPr>
    </w:p>
    <w:p w14:paraId="7B5CE2C3" w14:textId="35D27D42" w:rsidR="00596A9A" w:rsidRPr="00D66A79" w:rsidRDefault="00596A9A" w:rsidP="00D66A79">
      <w:pPr>
        <w:spacing w:line="360" w:lineRule="auto"/>
        <w:rPr>
          <w:rFonts w:ascii="Times New Roman" w:hAnsi="Times New Roman" w:cs="Times New Roman"/>
          <w:b/>
        </w:rPr>
      </w:pPr>
      <w:r w:rsidRPr="00D66A79">
        <w:rPr>
          <w:rFonts w:ascii="Times New Roman" w:hAnsi="Times New Roman" w:cs="Times New Roman"/>
          <w:b/>
        </w:rPr>
        <w:t>DECLARATION</w:t>
      </w:r>
    </w:p>
    <w:p w14:paraId="35744F5F" w14:textId="77777777" w:rsidR="00596A9A" w:rsidRPr="00D66A79" w:rsidRDefault="00596A9A" w:rsidP="00D66A79">
      <w:pPr>
        <w:spacing w:line="360" w:lineRule="auto"/>
        <w:rPr>
          <w:rFonts w:ascii="Times New Roman" w:hAnsi="Times New Roman" w:cs="Times New Roman"/>
          <w:b/>
        </w:rPr>
      </w:pPr>
      <w:r w:rsidRPr="00D66A79">
        <w:rPr>
          <w:rFonts w:ascii="Times New Roman" w:hAnsi="Times New Roman" w:cs="Times New Roman"/>
          <w:b/>
        </w:rPr>
        <w:t>I am satisfied that this work is the result of the Student’s effort.</w:t>
      </w:r>
    </w:p>
    <w:p w14:paraId="4A15C528" w14:textId="77777777" w:rsidR="00596A9A" w:rsidRPr="00D66A79" w:rsidRDefault="00596A9A" w:rsidP="00D66A79">
      <w:pPr>
        <w:spacing w:line="360" w:lineRule="auto"/>
        <w:rPr>
          <w:rFonts w:ascii="Times New Roman" w:hAnsi="Times New Roman" w:cs="Times New Roman"/>
          <w:b/>
        </w:rPr>
      </w:pPr>
    </w:p>
    <w:p w14:paraId="40395A9C" w14:textId="7FEE0C6B" w:rsidR="00596A9A" w:rsidRPr="00D66A79" w:rsidRDefault="00596A9A" w:rsidP="00D66A79">
      <w:pPr>
        <w:spacing w:line="360" w:lineRule="auto"/>
        <w:rPr>
          <w:rFonts w:ascii="Times New Roman" w:hAnsi="Times New Roman" w:cs="Times New Roman"/>
          <w:b/>
        </w:rPr>
      </w:pPr>
      <w:r w:rsidRPr="00D66A79">
        <w:rPr>
          <w:rFonts w:ascii="Times New Roman" w:hAnsi="Times New Roman" w:cs="Times New Roman"/>
          <w:b/>
        </w:rPr>
        <w:t>Signed</w:t>
      </w:r>
      <w:r w:rsidR="00262630" w:rsidRPr="00D66A79">
        <w:rPr>
          <w:rFonts w:ascii="Times New Roman" w:hAnsi="Times New Roman" w:cs="Times New Roman"/>
          <w:b/>
        </w:rPr>
        <w:t>: _________________</w:t>
      </w:r>
    </w:p>
    <w:p w14:paraId="7355ECA8" w14:textId="77777777" w:rsidR="00596A9A" w:rsidRPr="00D66A79" w:rsidRDefault="00596A9A" w:rsidP="00D66A79">
      <w:pPr>
        <w:spacing w:line="360" w:lineRule="auto"/>
        <w:rPr>
          <w:rFonts w:ascii="Times New Roman" w:hAnsi="Times New Roman" w:cs="Times New Roman"/>
          <w:b/>
        </w:rPr>
      </w:pPr>
    </w:p>
    <w:p w14:paraId="66B08C88" w14:textId="6BAD2794" w:rsidR="00596A9A" w:rsidRPr="00D66A79" w:rsidRDefault="00596A9A" w:rsidP="00D66A79">
      <w:pPr>
        <w:spacing w:line="360" w:lineRule="auto"/>
        <w:rPr>
          <w:rFonts w:ascii="Times New Roman" w:hAnsi="Times New Roman" w:cs="Times New Roman"/>
          <w:b/>
          <w:u w:val="single"/>
        </w:rPr>
      </w:pPr>
      <w:r w:rsidRPr="00D66A79">
        <w:rPr>
          <w:rFonts w:ascii="Times New Roman" w:hAnsi="Times New Roman" w:cs="Times New Roman"/>
          <w:b/>
        </w:rPr>
        <w:t>Date</w:t>
      </w:r>
      <w:r w:rsidR="00262630" w:rsidRPr="00D66A79">
        <w:rPr>
          <w:rFonts w:ascii="Times New Roman" w:hAnsi="Times New Roman" w:cs="Times New Roman"/>
          <w:b/>
        </w:rPr>
        <w:t xml:space="preserve">: </w:t>
      </w:r>
      <w:r w:rsidR="00262630" w:rsidRPr="00D66A79">
        <w:rPr>
          <w:rFonts w:ascii="Times New Roman" w:hAnsi="Times New Roman" w:cs="Times New Roman"/>
          <w:b/>
          <w:u w:val="single"/>
        </w:rPr>
        <w:t>:  _________________</w:t>
      </w:r>
    </w:p>
    <w:p w14:paraId="27384CEE" w14:textId="77777777" w:rsidR="00FA4FDC" w:rsidRPr="00D66A79" w:rsidRDefault="00FA4FDC" w:rsidP="00D66A79">
      <w:pPr>
        <w:spacing w:line="360" w:lineRule="auto"/>
        <w:rPr>
          <w:rFonts w:ascii="Times New Roman" w:hAnsi="Times New Roman" w:cs="Times New Roman"/>
          <w:b/>
          <w:u w:val="single"/>
        </w:rPr>
      </w:pPr>
    </w:p>
    <w:p w14:paraId="7F3BF250" w14:textId="77777777" w:rsidR="00AC6CD9" w:rsidRPr="00D66A79" w:rsidRDefault="00AC6CD9" w:rsidP="00D66A79">
      <w:pPr>
        <w:spacing w:line="360" w:lineRule="auto"/>
        <w:rPr>
          <w:rFonts w:ascii="Times New Roman" w:eastAsia="Times New Roman" w:hAnsi="Times New Roman" w:cs="Times New Roman"/>
          <w:i/>
          <w:iCs/>
          <w:kern w:val="0"/>
          <w:sz w:val="28"/>
          <w:szCs w:val="28"/>
          <w:u w:val="single"/>
          <w:lang w:eastAsia="en-GB"/>
        </w:rPr>
        <w:sectPr w:rsidR="00AC6CD9" w:rsidRPr="00D66A79" w:rsidSect="0063023A">
          <w:footerReference w:type="default" r:id="rId14"/>
          <w:pgSz w:w="11906" w:h="16838"/>
          <w:pgMar w:top="1440" w:right="1440" w:bottom="1440" w:left="1440" w:header="708" w:footer="708" w:gutter="0"/>
          <w:cols w:space="708"/>
          <w:docGrid w:linePitch="360"/>
        </w:sectPr>
      </w:pPr>
    </w:p>
    <w:p w14:paraId="461D54FA" w14:textId="77777777" w:rsidR="00FA4FDC" w:rsidRPr="00D66A79" w:rsidRDefault="00FA4FDC" w:rsidP="00D66A79">
      <w:pPr>
        <w:spacing w:line="360" w:lineRule="auto"/>
        <w:rPr>
          <w:rFonts w:ascii="Times New Roman" w:eastAsia="Times New Roman" w:hAnsi="Times New Roman" w:cs="Times New Roman"/>
          <w:i/>
          <w:iCs/>
          <w:kern w:val="0"/>
          <w:sz w:val="28"/>
          <w:szCs w:val="28"/>
          <w:u w:val="single"/>
          <w:lang w:eastAsia="en-GB"/>
        </w:rPr>
      </w:pPr>
      <w:r w:rsidRPr="00D66A79">
        <w:rPr>
          <w:rFonts w:ascii="Times New Roman" w:eastAsia="Times New Roman" w:hAnsi="Times New Roman" w:cs="Times New Roman"/>
          <w:i/>
          <w:iCs/>
          <w:kern w:val="0"/>
          <w:sz w:val="28"/>
          <w:szCs w:val="28"/>
          <w:u w:val="single"/>
          <w:lang w:eastAsia="en-GB"/>
        </w:rPr>
        <w:lastRenderedPageBreak/>
        <w:t>Acknowledgements:</w:t>
      </w:r>
    </w:p>
    <w:p w14:paraId="7915400B" w14:textId="608BE193" w:rsidR="007B243C" w:rsidRPr="00D66A79" w:rsidRDefault="00FA4FDC" w:rsidP="00D66A79">
      <w:pPr>
        <w:spacing w:line="360" w:lineRule="auto"/>
        <w:rPr>
          <w:rFonts w:ascii="Times New Roman" w:eastAsia="Times New Roman" w:hAnsi="Times New Roman" w:cs="Times New Roman"/>
          <w:kern w:val="0"/>
          <w:sz w:val="24"/>
          <w:szCs w:val="24"/>
          <w:lang w:eastAsia="en-GB"/>
        </w:rPr>
      </w:pPr>
      <w:r w:rsidRPr="00D66A79">
        <w:rPr>
          <w:rFonts w:ascii="Times New Roman" w:eastAsia="Times New Roman" w:hAnsi="Times New Roman" w:cs="Times New Roman"/>
          <w:kern w:val="0"/>
          <w:sz w:val="24"/>
          <w:szCs w:val="24"/>
          <w:lang w:eastAsia="en-GB"/>
        </w:rPr>
        <w:t xml:space="preserve">   To begin, I’d like to thank my supervisors, Dr Kate piper for her guidance through each stage of the research process. Importantly I’d like to acknowledge all the participants who have taken their time too eagerly contribute their perspectives in developing the ST sector of South Wales. Furthermore, I’d like to acknowledge Graham Harvey and John Haylock in their support through attaining invaluable literature and rationale throughout. Over the past three years the continued support from staff and lecturers including Heddwen Davies, Denise Leonard, Tom Moore and Alison Connaughton has been key in developing my understanding and knowledge in the field of Outdoor Adventure Education and research. To conclude I’d like to thank the countless baristas of South Wales who have fuelled my recent studies with hot-chocolates and toasties. And lastly but not least I’d like to thank everyone who’s contributed to my time spent in the surf around South Wale</w:t>
      </w:r>
      <w:r w:rsidRPr="00D66A79">
        <w:rPr>
          <w:rFonts w:ascii="Times New Roman" w:eastAsia="Times New Roman" w:hAnsi="Times New Roman" w:cs="Times New Roman"/>
          <w:kern w:val="0"/>
          <w:sz w:val="24"/>
          <w:szCs w:val="24"/>
          <w:lang w:eastAsia="en-GB"/>
        </w:rPr>
        <w:softHyphen/>
      </w:r>
      <w:r w:rsidRPr="00D66A79">
        <w:rPr>
          <w:rFonts w:ascii="Times New Roman" w:eastAsia="Times New Roman" w:hAnsi="Times New Roman" w:cs="Times New Roman"/>
          <w:kern w:val="0"/>
          <w:sz w:val="24"/>
          <w:szCs w:val="24"/>
          <w:lang w:eastAsia="en-GB"/>
        </w:rPr>
        <w:softHyphen/>
      </w:r>
      <w:r w:rsidRPr="00D66A79">
        <w:rPr>
          <w:rFonts w:ascii="Times New Roman" w:eastAsia="Times New Roman" w:hAnsi="Times New Roman" w:cs="Times New Roman"/>
          <w:kern w:val="0"/>
          <w:sz w:val="24"/>
          <w:szCs w:val="24"/>
          <w:lang w:eastAsia="en-GB"/>
        </w:rPr>
        <w:softHyphen/>
      </w:r>
      <w:r w:rsidRPr="00D66A79">
        <w:rPr>
          <w:rFonts w:ascii="Times New Roman" w:eastAsia="Times New Roman" w:hAnsi="Times New Roman" w:cs="Times New Roman"/>
          <w:kern w:val="0"/>
          <w:sz w:val="24"/>
          <w:szCs w:val="24"/>
          <w:lang w:eastAsia="en-GB"/>
        </w:rPr>
        <w:softHyphen/>
      </w:r>
      <w:r w:rsidRPr="00D66A79">
        <w:rPr>
          <w:rFonts w:ascii="Times New Roman" w:eastAsia="Times New Roman" w:hAnsi="Times New Roman" w:cs="Times New Roman"/>
          <w:kern w:val="0"/>
          <w:sz w:val="24"/>
          <w:szCs w:val="24"/>
          <w:lang w:eastAsia="en-GB"/>
        </w:rPr>
        <w:softHyphen/>
      </w:r>
      <w:r w:rsidRPr="00D66A79">
        <w:rPr>
          <w:rFonts w:ascii="Times New Roman" w:eastAsia="Times New Roman" w:hAnsi="Times New Roman" w:cs="Times New Roman"/>
          <w:kern w:val="0"/>
          <w:sz w:val="24"/>
          <w:szCs w:val="24"/>
          <w:lang w:eastAsia="en-GB"/>
        </w:rPr>
        <w:softHyphen/>
      </w:r>
      <w:r w:rsidRPr="00D66A79">
        <w:rPr>
          <w:rFonts w:ascii="Times New Roman" w:eastAsia="Times New Roman" w:hAnsi="Times New Roman" w:cs="Times New Roman"/>
          <w:kern w:val="0"/>
          <w:sz w:val="24"/>
          <w:szCs w:val="24"/>
          <w:lang w:eastAsia="en-GB"/>
        </w:rPr>
        <w:softHyphen/>
      </w:r>
      <w:r w:rsidRPr="00D66A79">
        <w:rPr>
          <w:rFonts w:ascii="Times New Roman" w:eastAsia="Times New Roman" w:hAnsi="Times New Roman" w:cs="Times New Roman"/>
          <w:kern w:val="0"/>
          <w:sz w:val="24"/>
          <w:szCs w:val="24"/>
          <w:lang w:eastAsia="en-GB"/>
        </w:rPr>
        <w:softHyphen/>
      </w:r>
      <w:r w:rsidRPr="00D66A79">
        <w:rPr>
          <w:rFonts w:ascii="Times New Roman" w:eastAsia="Times New Roman" w:hAnsi="Times New Roman" w:cs="Times New Roman"/>
          <w:kern w:val="0"/>
          <w:sz w:val="24"/>
          <w:szCs w:val="24"/>
          <w:lang w:eastAsia="en-GB"/>
        </w:rPr>
        <w:softHyphen/>
      </w:r>
      <w:r w:rsidRPr="00D66A79">
        <w:rPr>
          <w:rFonts w:ascii="Times New Roman" w:eastAsia="Times New Roman" w:hAnsi="Times New Roman" w:cs="Times New Roman"/>
          <w:kern w:val="0"/>
          <w:sz w:val="24"/>
          <w:szCs w:val="24"/>
          <w:lang w:eastAsia="en-GB"/>
        </w:rPr>
        <w:softHyphen/>
      </w:r>
      <w:r w:rsidRPr="00D66A79">
        <w:rPr>
          <w:rFonts w:ascii="Times New Roman" w:eastAsia="Times New Roman" w:hAnsi="Times New Roman" w:cs="Times New Roman"/>
          <w:kern w:val="0"/>
          <w:sz w:val="24"/>
          <w:szCs w:val="24"/>
          <w:lang w:eastAsia="en-GB"/>
        </w:rPr>
        <w:softHyphen/>
      </w:r>
      <w:r w:rsidRPr="00D66A79">
        <w:rPr>
          <w:rFonts w:ascii="Times New Roman" w:eastAsia="Times New Roman" w:hAnsi="Times New Roman" w:cs="Times New Roman"/>
          <w:kern w:val="0"/>
          <w:sz w:val="24"/>
          <w:szCs w:val="24"/>
          <w:lang w:eastAsia="en-GB"/>
        </w:rPr>
        <w:softHyphen/>
      </w:r>
      <w:r w:rsidRPr="00D66A79">
        <w:rPr>
          <w:rFonts w:ascii="Times New Roman" w:eastAsia="Times New Roman" w:hAnsi="Times New Roman" w:cs="Times New Roman"/>
          <w:kern w:val="0"/>
          <w:sz w:val="24"/>
          <w:szCs w:val="24"/>
          <w:lang w:eastAsia="en-GB"/>
        </w:rPr>
        <w:softHyphen/>
      </w:r>
      <w:r w:rsidRPr="00D66A79">
        <w:rPr>
          <w:rFonts w:ascii="Times New Roman" w:eastAsia="Times New Roman" w:hAnsi="Times New Roman" w:cs="Times New Roman"/>
          <w:kern w:val="0"/>
          <w:sz w:val="24"/>
          <w:szCs w:val="24"/>
          <w:lang w:eastAsia="en-GB"/>
        </w:rPr>
        <w:softHyphen/>
      </w:r>
      <w:r w:rsidRPr="00D66A79">
        <w:rPr>
          <w:rFonts w:ascii="Times New Roman" w:eastAsia="Times New Roman" w:hAnsi="Times New Roman" w:cs="Times New Roman"/>
          <w:kern w:val="0"/>
          <w:sz w:val="24"/>
          <w:szCs w:val="24"/>
          <w:lang w:eastAsia="en-GB"/>
        </w:rPr>
        <w:softHyphen/>
        <w:t>s.</w:t>
      </w:r>
    </w:p>
    <w:p w14:paraId="625A83CA" w14:textId="77777777" w:rsidR="00314165" w:rsidRDefault="00314165" w:rsidP="003754F9">
      <w:pPr>
        <w:spacing w:before="240" w:after="40" w:line="360" w:lineRule="auto"/>
        <w:rPr>
          <w:rFonts w:ascii="Times New Roman" w:eastAsia="Times New Roman" w:hAnsi="Times New Roman" w:cs="Times New Roman"/>
          <w:i/>
          <w:iCs/>
          <w:color w:val="000000"/>
          <w:kern w:val="0"/>
          <w:sz w:val="28"/>
          <w:szCs w:val="28"/>
          <w:u w:val="single"/>
          <w:lang w:eastAsia="en-GB"/>
        </w:rPr>
      </w:pPr>
    </w:p>
    <w:p w14:paraId="2C048405" w14:textId="77777777" w:rsidR="00314165" w:rsidRDefault="00314165" w:rsidP="003754F9">
      <w:pPr>
        <w:spacing w:before="240" w:after="40" w:line="360" w:lineRule="auto"/>
        <w:rPr>
          <w:rFonts w:ascii="Times New Roman" w:eastAsia="Times New Roman" w:hAnsi="Times New Roman" w:cs="Times New Roman"/>
          <w:i/>
          <w:iCs/>
          <w:color w:val="000000"/>
          <w:kern w:val="0"/>
          <w:sz w:val="28"/>
          <w:szCs w:val="28"/>
          <w:u w:val="single"/>
          <w:lang w:eastAsia="en-GB"/>
        </w:rPr>
      </w:pPr>
    </w:p>
    <w:p w14:paraId="50348C99" w14:textId="77777777" w:rsidR="00314165" w:rsidRDefault="00314165" w:rsidP="003754F9">
      <w:pPr>
        <w:spacing w:before="240" w:after="40" w:line="360" w:lineRule="auto"/>
        <w:rPr>
          <w:rFonts w:ascii="Times New Roman" w:eastAsia="Times New Roman" w:hAnsi="Times New Roman" w:cs="Times New Roman"/>
          <w:i/>
          <w:iCs/>
          <w:color w:val="000000"/>
          <w:kern w:val="0"/>
          <w:sz w:val="28"/>
          <w:szCs w:val="28"/>
          <w:u w:val="single"/>
          <w:lang w:eastAsia="en-GB"/>
        </w:rPr>
      </w:pPr>
    </w:p>
    <w:p w14:paraId="7ED41CF2" w14:textId="77777777" w:rsidR="00314165" w:rsidRDefault="00314165" w:rsidP="003754F9">
      <w:pPr>
        <w:spacing w:before="240" w:after="40" w:line="360" w:lineRule="auto"/>
        <w:rPr>
          <w:rFonts w:ascii="Times New Roman" w:eastAsia="Times New Roman" w:hAnsi="Times New Roman" w:cs="Times New Roman"/>
          <w:i/>
          <w:iCs/>
          <w:color w:val="000000"/>
          <w:kern w:val="0"/>
          <w:sz w:val="28"/>
          <w:szCs w:val="28"/>
          <w:u w:val="single"/>
          <w:lang w:eastAsia="en-GB"/>
        </w:rPr>
      </w:pPr>
    </w:p>
    <w:p w14:paraId="5E4A94F3" w14:textId="77777777" w:rsidR="00314165" w:rsidRDefault="00314165" w:rsidP="003754F9">
      <w:pPr>
        <w:spacing w:before="240" w:after="40" w:line="360" w:lineRule="auto"/>
        <w:rPr>
          <w:rFonts w:ascii="Times New Roman" w:eastAsia="Times New Roman" w:hAnsi="Times New Roman" w:cs="Times New Roman"/>
          <w:i/>
          <w:iCs/>
          <w:color w:val="000000"/>
          <w:kern w:val="0"/>
          <w:sz w:val="28"/>
          <w:szCs w:val="28"/>
          <w:u w:val="single"/>
          <w:lang w:eastAsia="en-GB"/>
        </w:rPr>
      </w:pPr>
    </w:p>
    <w:p w14:paraId="5331326B" w14:textId="77777777" w:rsidR="00314165" w:rsidRDefault="00314165" w:rsidP="003754F9">
      <w:pPr>
        <w:spacing w:before="240" w:after="40" w:line="360" w:lineRule="auto"/>
        <w:rPr>
          <w:rFonts w:ascii="Times New Roman" w:eastAsia="Times New Roman" w:hAnsi="Times New Roman" w:cs="Times New Roman"/>
          <w:i/>
          <w:iCs/>
          <w:color w:val="000000"/>
          <w:kern w:val="0"/>
          <w:sz w:val="28"/>
          <w:szCs w:val="28"/>
          <w:u w:val="single"/>
          <w:lang w:eastAsia="en-GB"/>
        </w:rPr>
      </w:pPr>
    </w:p>
    <w:p w14:paraId="31771FE0" w14:textId="77777777" w:rsidR="00314165" w:rsidRDefault="00314165" w:rsidP="003754F9">
      <w:pPr>
        <w:spacing w:before="240" w:after="40" w:line="360" w:lineRule="auto"/>
        <w:rPr>
          <w:rFonts w:ascii="Times New Roman" w:eastAsia="Times New Roman" w:hAnsi="Times New Roman" w:cs="Times New Roman"/>
          <w:i/>
          <w:iCs/>
          <w:color w:val="000000"/>
          <w:kern w:val="0"/>
          <w:sz w:val="28"/>
          <w:szCs w:val="28"/>
          <w:u w:val="single"/>
          <w:lang w:eastAsia="en-GB"/>
        </w:rPr>
      </w:pPr>
    </w:p>
    <w:p w14:paraId="450DEA62" w14:textId="77777777" w:rsidR="00314165" w:rsidRDefault="00314165" w:rsidP="003754F9">
      <w:pPr>
        <w:spacing w:before="240" w:after="40" w:line="360" w:lineRule="auto"/>
        <w:rPr>
          <w:rFonts w:ascii="Times New Roman" w:eastAsia="Times New Roman" w:hAnsi="Times New Roman" w:cs="Times New Roman"/>
          <w:i/>
          <w:iCs/>
          <w:color w:val="000000"/>
          <w:kern w:val="0"/>
          <w:sz w:val="28"/>
          <w:szCs w:val="28"/>
          <w:u w:val="single"/>
          <w:lang w:eastAsia="en-GB"/>
        </w:rPr>
      </w:pPr>
    </w:p>
    <w:p w14:paraId="1B3DA117" w14:textId="77777777" w:rsidR="00314165" w:rsidRDefault="00314165" w:rsidP="003754F9">
      <w:pPr>
        <w:spacing w:before="240" w:after="40" w:line="360" w:lineRule="auto"/>
        <w:rPr>
          <w:rFonts w:ascii="Times New Roman" w:eastAsia="Times New Roman" w:hAnsi="Times New Roman" w:cs="Times New Roman"/>
          <w:i/>
          <w:iCs/>
          <w:color w:val="000000"/>
          <w:kern w:val="0"/>
          <w:sz w:val="28"/>
          <w:szCs w:val="28"/>
          <w:u w:val="single"/>
          <w:lang w:eastAsia="en-GB"/>
        </w:rPr>
      </w:pPr>
    </w:p>
    <w:p w14:paraId="5BD3687E" w14:textId="77777777" w:rsidR="00314165" w:rsidRDefault="00314165" w:rsidP="003754F9">
      <w:pPr>
        <w:spacing w:before="240" w:after="40" w:line="360" w:lineRule="auto"/>
        <w:rPr>
          <w:rFonts w:ascii="Times New Roman" w:eastAsia="Times New Roman" w:hAnsi="Times New Roman" w:cs="Times New Roman"/>
          <w:i/>
          <w:iCs/>
          <w:color w:val="000000"/>
          <w:kern w:val="0"/>
          <w:sz w:val="28"/>
          <w:szCs w:val="28"/>
          <w:u w:val="single"/>
          <w:lang w:eastAsia="en-GB"/>
        </w:rPr>
      </w:pPr>
    </w:p>
    <w:p w14:paraId="72039AC1" w14:textId="77777777" w:rsidR="00314165" w:rsidRDefault="00314165" w:rsidP="003754F9">
      <w:pPr>
        <w:spacing w:before="240" w:after="40" w:line="360" w:lineRule="auto"/>
        <w:rPr>
          <w:rFonts w:ascii="Times New Roman" w:eastAsia="Times New Roman" w:hAnsi="Times New Roman" w:cs="Times New Roman"/>
          <w:i/>
          <w:iCs/>
          <w:color w:val="000000"/>
          <w:kern w:val="0"/>
          <w:sz w:val="28"/>
          <w:szCs w:val="28"/>
          <w:u w:val="single"/>
          <w:lang w:eastAsia="en-GB"/>
        </w:rPr>
      </w:pPr>
    </w:p>
    <w:p w14:paraId="43803697" w14:textId="77777777" w:rsidR="00314165" w:rsidRDefault="00314165" w:rsidP="003754F9">
      <w:pPr>
        <w:spacing w:before="240" w:after="40" w:line="360" w:lineRule="auto"/>
        <w:rPr>
          <w:rFonts w:ascii="Times New Roman" w:eastAsia="Times New Roman" w:hAnsi="Times New Roman" w:cs="Times New Roman"/>
          <w:i/>
          <w:iCs/>
          <w:color w:val="000000"/>
          <w:kern w:val="0"/>
          <w:sz w:val="28"/>
          <w:szCs w:val="28"/>
          <w:u w:val="single"/>
          <w:lang w:eastAsia="en-GB"/>
        </w:rPr>
      </w:pPr>
    </w:p>
    <w:p w14:paraId="0E10CD67" w14:textId="77777777" w:rsidR="00314165" w:rsidRDefault="00314165" w:rsidP="003754F9">
      <w:pPr>
        <w:spacing w:before="240" w:after="40" w:line="360" w:lineRule="auto"/>
        <w:rPr>
          <w:rFonts w:ascii="Times New Roman" w:eastAsia="Times New Roman" w:hAnsi="Times New Roman" w:cs="Times New Roman"/>
          <w:i/>
          <w:iCs/>
          <w:color w:val="000000"/>
          <w:kern w:val="0"/>
          <w:sz w:val="28"/>
          <w:szCs w:val="28"/>
          <w:u w:val="single"/>
          <w:lang w:eastAsia="en-GB"/>
        </w:rPr>
        <w:sectPr w:rsidR="00314165" w:rsidSect="0063023A">
          <w:footerReference w:type="default" r:id="rId15"/>
          <w:pgSz w:w="11906" w:h="16838"/>
          <w:pgMar w:top="1440" w:right="1440" w:bottom="1440" w:left="1440" w:header="708" w:footer="708" w:gutter="0"/>
          <w:cols w:space="708"/>
          <w:docGrid w:linePitch="360"/>
        </w:sectPr>
      </w:pPr>
    </w:p>
    <w:p w14:paraId="329B0EBB" w14:textId="09BE3DEE" w:rsidR="0012455C" w:rsidRDefault="002A58C8" w:rsidP="003754F9">
      <w:pPr>
        <w:spacing w:before="240" w:after="40" w:line="360" w:lineRule="auto"/>
        <w:rPr>
          <w:rFonts w:ascii="Times New Roman" w:eastAsia="Times New Roman" w:hAnsi="Times New Roman" w:cs="Times New Roman"/>
          <w:i/>
          <w:iCs/>
          <w:color w:val="000000"/>
          <w:kern w:val="0"/>
          <w:sz w:val="28"/>
          <w:szCs w:val="28"/>
          <w:u w:val="single"/>
          <w:lang w:eastAsia="en-GB"/>
        </w:rPr>
      </w:pPr>
      <w:r w:rsidRPr="00D66A79">
        <w:rPr>
          <w:rFonts w:ascii="Times New Roman" w:eastAsia="Times New Roman" w:hAnsi="Times New Roman" w:cs="Times New Roman"/>
          <w:i/>
          <w:iCs/>
          <w:color w:val="000000"/>
          <w:kern w:val="0"/>
          <w:sz w:val="28"/>
          <w:szCs w:val="28"/>
          <w:u w:val="single"/>
          <w:lang w:eastAsia="en-GB"/>
        </w:rPr>
        <w:lastRenderedPageBreak/>
        <w:t>Abstract</w:t>
      </w:r>
      <w:r w:rsidR="00314165">
        <w:rPr>
          <w:rFonts w:ascii="Times New Roman" w:eastAsia="Times New Roman" w:hAnsi="Times New Roman" w:cs="Times New Roman"/>
          <w:i/>
          <w:iCs/>
          <w:color w:val="000000"/>
          <w:kern w:val="0"/>
          <w:sz w:val="28"/>
          <w:szCs w:val="28"/>
          <w:u w:val="single"/>
          <w:lang w:eastAsia="en-GB"/>
        </w:rPr>
        <w:t>:</w:t>
      </w:r>
    </w:p>
    <w:p w14:paraId="7E7AD7DC" w14:textId="11BC1ED4" w:rsidR="00314165" w:rsidRPr="00314165" w:rsidRDefault="00314165" w:rsidP="003754F9">
      <w:pPr>
        <w:spacing w:before="240" w:after="40" w:line="360" w:lineRule="auto"/>
        <w:rPr>
          <w:rFonts w:ascii="Times New Roman" w:eastAsia="Times New Roman" w:hAnsi="Times New Roman" w:cs="Times New Roman"/>
          <w:kern w:val="0"/>
          <w:sz w:val="24"/>
          <w:szCs w:val="24"/>
          <w:lang w:eastAsia="en-GB"/>
        </w:rPr>
      </w:pPr>
      <w:r w:rsidRPr="0012455C">
        <w:rPr>
          <w:rFonts w:ascii="Times New Roman" w:eastAsia="Times New Roman" w:hAnsi="Times New Roman" w:cs="Times New Roman"/>
          <w:kern w:val="0"/>
          <w:sz w:val="24"/>
          <w:szCs w:val="24"/>
          <w:lang w:eastAsia="en-GB"/>
        </w:rPr>
        <w:t>Surf Therapy (ST) has emerged as an innovative and holistic approach to promoting health and well-being, garnering significant attention from various stakeholders including practical facilitators, psychologists, occupational therapists, and researchers. This study delves into the intricacies of facilitating ST within the context of South Wales, aiming to gain insights from key stakeholders in the field. Recent statistics highlight the increasing prevalence of mental health issues, particularly among young people and individuals with physical disabilities, underscoring the need for alternative therapeutic interventions. The COVID-19 pandemic has emphasized the importance of green and blue spaces in enhancing well-being, leading to government funding for nature-based intervention</w:t>
      </w:r>
      <w:r>
        <w:rPr>
          <w:rFonts w:ascii="Times New Roman" w:eastAsia="Times New Roman" w:hAnsi="Times New Roman" w:cs="Times New Roman"/>
          <w:kern w:val="0"/>
          <w:sz w:val="24"/>
          <w:szCs w:val="24"/>
          <w:lang w:eastAsia="en-GB"/>
        </w:rPr>
        <w:t xml:space="preserve">s. </w:t>
      </w:r>
      <w:r w:rsidRPr="0012455C">
        <w:rPr>
          <w:rFonts w:ascii="Times New Roman" w:eastAsia="Times New Roman" w:hAnsi="Times New Roman" w:cs="Times New Roman"/>
          <w:kern w:val="0"/>
          <w:sz w:val="24"/>
          <w:szCs w:val="24"/>
          <w:lang w:eastAsia="en-GB"/>
        </w:rPr>
        <w:t>Literature suggests that exposure to natural environments correlates with better health outcomes and quality of life, leading to the development of green social prescribing programs. Against the backdrop of South Wales' picturesque coastlines and the region's mental health strategy, ST emerges as an attractive intervention.</w:t>
      </w:r>
      <w:r>
        <w:rPr>
          <w:rFonts w:ascii="Times New Roman" w:eastAsia="Times New Roman" w:hAnsi="Times New Roman" w:cs="Times New Roman"/>
          <w:kern w:val="0"/>
          <w:sz w:val="24"/>
          <w:szCs w:val="24"/>
          <w:lang w:eastAsia="en-GB"/>
        </w:rPr>
        <w:t xml:space="preserve"> </w:t>
      </w:r>
      <w:r w:rsidRPr="0012455C">
        <w:rPr>
          <w:rFonts w:ascii="Times New Roman" w:eastAsia="Times New Roman" w:hAnsi="Times New Roman" w:cs="Times New Roman"/>
          <w:kern w:val="0"/>
          <w:sz w:val="24"/>
          <w:szCs w:val="24"/>
          <w:lang w:eastAsia="en-GB"/>
        </w:rPr>
        <w:t>While existing research primarily focuses on the outcomes of ST interventions, this study aims to explore the perspectives of those delivering the intervention, identifying areas for improvement and underlying themes and practices. Through qualitative analysis of semi-structured interviews with diverse stakeholders, including surf coaches, psychotherapeutic support workers, and clinical stakeholders, the study offers valuable insights.</w:t>
      </w:r>
      <w:r>
        <w:rPr>
          <w:rFonts w:ascii="Times New Roman" w:eastAsia="Times New Roman" w:hAnsi="Times New Roman" w:cs="Times New Roman"/>
          <w:kern w:val="0"/>
          <w:sz w:val="24"/>
          <w:szCs w:val="24"/>
          <w:lang w:eastAsia="en-GB"/>
        </w:rPr>
        <w:t xml:space="preserve"> </w:t>
      </w:r>
      <w:r w:rsidRPr="0012455C">
        <w:rPr>
          <w:rFonts w:ascii="Times New Roman" w:eastAsia="Times New Roman" w:hAnsi="Times New Roman" w:cs="Times New Roman"/>
          <w:kern w:val="0"/>
          <w:sz w:val="24"/>
          <w:szCs w:val="24"/>
          <w:lang w:eastAsia="en-GB"/>
        </w:rPr>
        <w:t>Practical implications of the findings include</w:t>
      </w:r>
      <w:r w:rsidR="00EB47C6" w:rsidRPr="00DC1A7A">
        <w:rPr>
          <w:rFonts w:ascii="Times New Roman" w:eastAsia="Times New Roman" w:hAnsi="Times New Roman" w:cs="Times New Roman"/>
          <w:kern w:val="0"/>
          <w:sz w:val="24"/>
          <w:szCs w:val="24"/>
          <w:lang w:eastAsia="en-GB"/>
        </w:rPr>
        <w:t xml:space="preserve">: </w:t>
      </w:r>
      <w:r w:rsidR="005F2276" w:rsidRPr="00DC1A7A">
        <w:rPr>
          <w:rFonts w:ascii="Times New Roman" w:eastAsia="Times New Roman" w:hAnsi="Times New Roman" w:cs="Times New Roman"/>
          <w:kern w:val="0"/>
          <w:sz w:val="24"/>
          <w:szCs w:val="24"/>
          <w:lang w:eastAsia="en-GB"/>
        </w:rPr>
        <w:t>1) E</w:t>
      </w:r>
      <w:r w:rsidRPr="00DC1A7A">
        <w:rPr>
          <w:rFonts w:ascii="Times New Roman" w:eastAsia="Times New Roman" w:hAnsi="Times New Roman" w:cs="Times New Roman"/>
          <w:kern w:val="0"/>
          <w:sz w:val="24"/>
          <w:szCs w:val="24"/>
          <w:lang w:eastAsia="en-GB"/>
        </w:rPr>
        <w:t xml:space="preserve">mbracing a holistic approach, </w:t>
      </w:r>
      <w:r w:rsidR="005F2276" w:rsidRPr="00DC1A7A">
        <w:rPr>
          <w:rFonts w:ascii="Times New Roman" w:eastAsia="Times New Roman" w:hAnsi="Times New Roman" w:cs="Times New Roman"/>
          <w:kern w:val="0"/>
          <w:sz w:val="24"/>
          <w:szCs w:val="24"/>
          <w:lang w:eastAsia="en-GB"/>
        </w:rPr>
        <w:t xml:space="preserve">2) </w:t>
      </w:r>
      <w:r w:rsidRPr="00DC1A7A">
        <w:rPr>
          <w:rFonts w:ascii="Times New Roman" w:eastAsia="Times New Roman" w:hAnsi="Times New Roman" w:cs="Times New Roman"/>
          <w:kern w:val="0"/>
          <w:sz w:val="24"/>
          <w:szCs w:val="24"/>
          <w:lang w:eastAsia="en-GB"/>
        </w:rPr>
        <w:t xml:space="preserve">setting individualized goals, and </w:t>
      </w:r>
      <w:r w:rsidR="005F2276" w:rsidRPr="00DC1A7A">
        <w:rPr>
          <w:rFonts w:ascii="Times New Roman" w:eastAsia="Times New Roman" w:hAnsi="Times New Roman" w:cs="Times New Roman"/>
          <w:kern w:val="0"/>
          <w:sz w:val="24"/>
          <w:szCs w:val="24"/>
          <w:lang w:eastAsia="en-GB"/>
        </w:rPr>
        <w:t>3)</w:t>
      </w:r>
      <w:r w:rsidR="005F2276">
        <w:rPr>
          <w:rFonts w:ascii="Times New Roman" w:eastAsia="Times New Roman" w:hAnsi="Times New Roman" w:cs="Times New Roman"/>
          <w:kern w:val="0"/>
          <w:sz w:val="24"/>
          <w:szCs w:val="24"/>
          <w:lang w:eastAsia="en-GB"/>
        </w:rPr>
        <w:t xml:space="preserve"> </w:t>
      </w:r>
      <w:r w:rsidRPr="0012455C">
        <w:rPr>
          <w:rFonts w:ascii="Times New Roman" w:eastAsia="Times New Roman" w:hAnsi="Times New Roman" w:cs="Times New Roman"/>
          <w:kern w:val="0"/>
          <w:sz w:val="24"/>
          <w:szCs w:val="24"/>
          <w:lang w:eastAsia="en-GB"/>
        </w:rPr>
        <w:t>considering artificial environments to enhance accessibility. Despite identified barriers related to research, funding, and variability in practice, this research contributes to understanding ST interventions in South Wales, offering region-specific guidance. By addressing these barriers and building on the underlying principles of ST, stakeholders can work towards enhancing the efficacy and accessibility of these interventions, ultimately improving the well-being of participants in South Wales and beyond.</w:t>
      </w:r>
    </w:p>
    <w:p w14:paraId="6D426C85" w14:textId="77777777" w:rsidR="002A58C8" w:rsidRPr="00D66A79" w:rsidRDefault="002A58C8" w:rsidP="00D66A79">
      <w:pPr>
        <w:spacing w:before="240" w:after="40" w:line="360" w:lineRule="auto"/>
        <w:rPr>
          <w:rFonts w:ascii="Times New Roman" w:hAnsi="Times New Roman" w:cs="Times New Roman"/>
          <w:sz w:val="24"/>
          <w:szCs w:val="24"/>
          <w:shd w:val="clear" w:color="auto" w:fill="FFFFFF"/>
        </w:rPr>
      </w:pPr>
      <w:r w:rsidRPr="00D66A79">
        <w:rPr>
          <w:rFonts w:ascii="Times New Roman" w:hAnsi="Times New Roman" w:cs="Times New Roman"/>
          <w:sz w:val="24"/>
          <w:szCs w:val="24"/>
          <w:u w:val="single"/>
          <w:shd w:val="clear" w:color="auto" w:fill="FFFFFF"/>
        </w:rPr>
        <w:t>Keywords:</w:t>
      </w:r>
      <w:r w:rsidRPr="00D66A79">
        <w:rPr>
          <w:rFonts w:ascii="Times New Roman" w:hAnsi="Times New Roman" w:cs="Times New Roman"/>
          <w:sz w:val="24"/>
          <w:szCs w:val="24"/>
          <w:shd w:val="clear" w:color="auto" w:fill="FFFFFF"/>
        </w:rPr>
        <w:t xml:space="preserve"> Surf therapy, South Wales, Adventure Therapy, Key Stakeholders </w:t>
      </w:r>
    </w:p>
    <w:p w14:paraId="5389EC7D" w14:textId="77777777" w:rsidR="002A58C8" w:rsidRPr="00D66A79" w:rsidRDefault="002A58C8" w:rsidP="00D66A79">
      <w:pPr>
        <w:spacing w:before="240" w:after="40" w:line="360" w:lineRule="auto"/>
        <w:rPr>
          <w:rFonts w:ascii="Times New Roman" w:eastAsia="Times New Roman" w:hAnsi="Times New Roman" w:cs="Times New Roman"/>
          <w:b/>
          <w:bCs/>
          <w:color w:val="000000"/>
          <w:kern w:val="0"/>
          <w:sz w:val="24"/>
          <w:szCs w:val="24"/>
          <w:u w:val="single"/>
          <w:lang w:eastAsia="en-GB"/>
        </w:rPr>
      </w:pPr>
    </w:p>
    <w:p w14:paraId="57AD3441" w14:textId="77777777" w:rsidR="00FA4FDC" w:rsidRDefault="00FA4FDC" w:rsidP="00314165">
      <w:pPr>
        <w:spacing w:before="240" w:after="40" w:line="360" w:lineRule="auto"/>
        <w:rPr>
          <w:rFonts w:ascii="Times New Roman" w:eastAsia="Times New Roman" w:hAnsi="Times New Roman" w:cs="Times New Roman"/>
          <w:b/>
          <w:bCs/>
          <w:color w:val="000000"/>
          <w:kern w:val="0"/>
          <w:sz w:val="24"/>
          <w:szCs w:val="24"/>
          <w:u w:val="single"/>
          <w:lang w:eastAsia="en-GB"/>
        </w:rPr>
      </w:pPr>
    </w:p>
    <w:p w14:paraId="02780D16" w14:textId="77777777" w:rsidR="00314165" w:rsidRPr="00D66A79" w:rsidRDefault="00314165" w:rsidP="00314165">
      <w:pPr>
        <w:spacing w:before="240" w:after="40" w:line="360" w:lineRule="auto"/>
        <w:rPr>
          <w:rFonts w:ascii="Times New Roman" w:eastAsia="Times New Roman" w:hAnsi="Times New Roman" w:cs="Times New Roman"/>
          <w:b/>
          <w:bCs/>
          <w:color w:val="000000"/>
          <w:kern w:val="0"/>
          <w:sz w:val="24"/>
          <w:szCs w:val="24"/>
          <w:u w:val="single"/>
          <w:lang w:eastAsia="en-GB"/>
        </w:rPr>
      </w:pPr>
    </w:p>
    <w:p w14:paraId="73CB8AD1" w14:textId="77777777" w:rsidR="00314165" w:rsidRDefault="00314165" w:rsidP="00D66A79">
      <w:pPr>
        <w:spacing w:line="360" w:lineRule="auto"/>
        <w:rPr>
          <w:rFonts w:ascii="Times New Roman" w:hAnsi="Times New Roman" w:cs="Times New Roman"/>
          <w:b/>
          <w:bCs/>
          <w:sz w:val="28"/>
          <w:szCs w:val="28"/>
          <w:u w:val="single"/>
        </w:rPr>
        <w:sectPr w:rsidR="00314165" w:rsidSect="0063023A">
          <w:footerReference w:type="default" r:id="rId16"/>
          <w:type w:val="continuous"/>
          <w:pgSz w:w="11906" w:h="16838"/>
          <w:pgMar w:top="1440" w:right="1440" w:bottom="1440" w:left="1440" w:header="708" w:footer="708" w:gutter="0"/>
          <w:cols w:space="708"/>
          <w:docGrid w:linePitch="360"/>
        </w:sectPr>
      </w:pPr>
    </w:p>
    <w:p w14:paraId="3489B0AA" w14:textId="7233115A" w:rsidR="002E7EF4" w:rsidRPr="00D66A79" w:rsidRDefault="00BE3CC0" w:rsidP="00D66A79">
      <w:pPr>
        <w:spacing w:line="360" w:lineRule="auto"/>
        <w:rPr>
          <w:rFonts w:ascii="Times New Roman" w:hAnsi="Times New Roman" w:cs="Times New Roman"/>
          <w:b/>
          <w:bCs/>
          <w:sz w:val="28"/>
          <w:szCs w:val="28"/>
          <w:u w:val="single"/>
        </w:rPr>
      </w:pPr>
      <w:r w:rsidRPr="00D66A79">
        <w:rPr>
          <w:rFonts w:ascii="Times New Roman" w:hAnsi="Times New Roman" w:cs="Times New Roman"/>
          <w:b/>
          <w:bCs/>
          <w:sz w:val="28"/>
          <w:szCs w:val="28"/>
          <w:u w:val="single"/>
        </w:rPr>
        <w:lastRenderedPageBreak/>
        <w:t>Contents Page:</w:t>
      </w:r>
    </w:p>
    <w:p w14:paraId="75364BE1" w14:textId="06A23E56" w:rsidR="0050077E" w:rsidRPr="00D66A79" w:rsidRDefault="008E0E44" w:rsidP="00D66A79">
      <w:pPr>
        <w:spacing w:line="360" w:lineRule="auto"/>
        <w:rPr>
          <w:rFonts w:ascii="Times New Roman" w:hAnsi="Times New Roman" w:cs="Times New Roman"/>
          <w:sz w:val="24"/>
          <w:szCs w:val="24"/>
        </w:rPr>
      </w:pPr>
      <w:r w:rsidRPr="00D66A79">
        <w:rPr>
          <w:rFonts w:ascii="Times New Roman" w:hAnsi="Times New Roman" w:cs="Times New Roman"/>
          <w:sz w:val="24"/>
          <w:szCs w:val="24"/>
        </w:rPr>
        <w:t>Acknowledgements…………………………………………………............................</w:t>
      </w:r>
      <w:r w:rsidR="00214ED7" w:rsidRPr="00D66A79">
        <w:rPr>
          <w:rFonts w:ascii="Times New Roman" w:hAnsi="Times New Roman" w:cs="Times New Roman"/>
          <w:sz w:val="24"/>
          <w:szCs w:val="24"/>
        </w:rPr>
        <w:t>.....</w:t>
      </w:r>
      <w:r w:rsidR="00EE583E" w:rsidRPr="00D66A79">
        <w:rPr>
          <w:rFonts w:ascii="Times New Roman" w:hAnsi="Times New Roman" w:cs="Times New Roman"/>
          <w:sz w:val="24"/>
          <w:szCs w:val="24"/>
        </w:rPr>
        <w:t>..</w:t>
      </w:r>
      <w:r w:rsidR="00314165">
        <w:rPr>
          <w:rFonts w:ascii="Times New Roman" w:hAnsi="Times New Roman" w:cs="Times New Roman"/>
          <w:sz w:val="24"/>
          <w:szCs w:val="24"/>
        </w:rPr>
        <w:t>...III</w:t>
      </w:r>
    </w:p>
    <w:p w14:paraId="65D5658F" w14:textId="477A1BA8" w:rsidR="00A31A65" w:rsidRPr="00314165" w:rsidRDefault="00A31A65" w:rsidP="00D66A79">
      <w:pPr>
        <w:spacing w:line="360" w:lineRule="auto"/>
        <w:rPr>
          <w:rFonts w:ascii="Times New Roman" w:hAnsi="Times New Roman" w:cs="Times New Roman"/>
          <w:sz w:val="24"/>
          <w:szCs w:val="24"/>
        </w:rPr>
      </w:pPr>
      <w:r w:rsidRPr="00314165">
        <w:rPr>
          <w:rFonts w:ascii="Times New Roman" w:hAnsi="Times New Roman" w:cs="Times New Roman"/>
          <w:sz w:val="24"/>
          <w:szCs w:val="24"/>
        </w:rPr>
        <w:t>Abstract………………………………...………………………………………………</w:t>
      </w:r>
      <w:r w:rsidR="00314165">
        <w:rPr>
          <w:rFonts w:ascii="Times New Roman" w:hAnsi="Times New Roman" w:cs="Times New Roman"/>
          <w:sz w:val="24"/>
          <w:szCs w:val="24"/>
        </w:rPr>
        <w:t>….....IV</w:t>
      </w:r>
    </w:p>
    <w:p w14:paraId="5246F1A1" w14:textId="1985BFD0" w:rsidR="00A31A65" w:rsidRPr="00D66A79" w:rsidRDefault="009B2D18" w:rsidP="00D66A79">
      <w:pPr>
        <w:spacing w:line="360" w:lineRule="auto"/>
        <w:rPr>
          <w:rFonts w:ascii="Times New Roman" w:hAnsi="Times New Roman" w:cs="Times New Roman"/>
          <w:sz w:val="24"/>
          <w:szCs w:val="24"/>
        </w:rPr>
      </w:pPr>
      <w:r w:rsidRPr="00D66A79">
        <w:rPr>
          <w:rFonts w:ascii="Times New Roman" w:hAnsi="Times New Roman" w:cs="Times New Roman"/>
          <w:b/>
          <w:bCs/>
          <w:sz w:val="24"/>
          <w:szCs w:val="24"/>
          <w:u w:val="single"/>
        </w:rPr>
        <w:t xml:space="preserve">Chapter 1 </w:t>
      </w:r>
      <w:r w:rsidR="00CA22D7" w:rsidRPr="00D66A79">
        <w:rPr>
          <w:rFonts w:ascii="Times New Roman" w:hAnsi="Times New Roman" w:cs="Times New Roman"/>
          <w:b/>
          <w:bCs/>
          <w:sz w:val="24"/>
          <w:szCs w:val="24"/>
          <w:u w:val="single"/>
        </w:rPr>
        <w:t>– Introduction</w:t>
      </w:r>
      <w:r w:rsidR="00CA22D7" w:rsidRPr="00D66A79">
        <w:rPr>
          <w:rFonts w:ascii="Times New Roman" w:hAnsi="Times New Roman" w:cs="Times New Roman"/>
          <w:sz w:val="24"/>
          <w:szCs w:val="24"/>
        </w:rPr>
        <w:t>…………………………………………………………………...</w:t>
      </w:r>
      <w:r w:rsidR="00EE583E" w:rsidRPr="00D66A79">
        <w:rPr>
          <w:rFonts w:ascii="Times New Roman" w:hAnsi="Times New Roman" w:cs="Times New Roman"/>
          <w:sz w:val="24"/>
          <w:szCs w:val="24"/>
        </w:rPr>
        <w:t>.</w:t>
      </w:r>
      <w:r w:rsidR="000F01A0">
        <w:rPr>
          <w:rFonts w:ascii="Times New Roman" w:hAnsi="Times New Roman" w:cs="Times New Roman"/>
          <w:sz w:val="24"/>
          <w:szCs w:val="24"/>
        </w:rPr>
        <w:t>.</w:t>
      </w:r>
      <w:r w:rsidR="0010441A">
        <w:rPr>
          <w:rFonts w:ascii="Times New Roman" w:hAnsi="Times New Roman" w:cs="Times New Roman"/>
          <w:sz w:val="24"/>
          <w:szCs w:val="24"/>
        </w:rPr>
        <w:t>..</w:t>
      </w:r>
    </w:p>
    <w:p w14:paraId="7FD4BD26" w14:textId="1A4FEA71" w:rsidR="00BE3CC0" w:rsidRPr="00D66A79" w:rsidRDefault="00860C1D" w:rsidP="00D66A79">
      <w:pPr>
        <w:spacing w:line="360" w:lineRule="auto"/>
        <w:jc w:val="both"/>
        <w:rPr>
          <w:rFonts w:ascii="Times New Roman" w:hAnsi="Times New Roman" w:cs="Times New Roman"/>
          <w:sz w:val="24"/>
          <w:szCs w:val="24"/>
        </w:rPr>
      </w:pPr>
      <w:r w:rsidRPr="00D66A79">
        <w:rPr>
          <w:rFonts w:ascii="Times New Roman" w:hAnsi="Times New Roman" w:cs="Times New Roman"/>
          <w:sz w:val="24"/>
          <w:szCs w:val="24"/>
        </w:rPr>
        <w:t>1</w:t>
      </w:r>
      <w:r w:rsidR="00CA22D7" w:rsidRPr="00D66A79">
        <w:rPr>
          <w:rFonts w:ascii="Times New Roman" w:hAnsi="Times New Roman" w:cs="Times New Roman"/>
          <w:sz w:val="24"/>
          <w:szCs w:val="24"/>
        </w:rPr>
        <w:t xml:space="preserve">.1 </w:t>
      </w:r>
      <w:r w:rsidR="00BE3CC0" w:rsidRPr="00D66A79">
        <w:rPr>
          <w:rFonts w:ascii="Times New Roman" w:hAnsi="Times New Roman" w:cs="Times New Roman"/>
          <w:sz w:val="24"/>
          <w:szCs w:val="24"/>
        </w:rPr>
        <w:t>Introduction…………</w:t>
      </w:r>
      <w:r w:rsidR="005E571A" w:rsidRPr="00D66A79">
        <w:rPr>
          <w:rFonts w:ascii="Times New Roman" w:hAnsi="Times New Roman" w:cs="Times New Roman"/>
          <w:sz w:val="24"/>
          <w:szCs w:val="24"/>
        </w:rPr>
        <w:t>…</w:t>
      </w:r>
      <w:r w:rsidR="00BE3CC0" w:rsidRPr="00D66A79">
        <w:rPr>
          <w:rFonts w:ascii="Times New Roman" w:hAnsi="Times New Roman" w:cs="Times New Roman"/>
          <w:sz w:val="24"/>
          <w:szCs w:val="24"/>
        </w:rPr>
        <w:t>………</w:t>
      </w:r>
      <w:r w:rsidR="00CA22D7" w:rsidRPr="00D66A79">
        <w:rPr>
          <w:rFonts w:ascii="Times New Roman" w:hAnsi="Times New Roman" w:cs="Times New Roman"/>
          <w:sz w:val="24"/>
          <w:szCs w:val="24"/>
        </w:rPr>
        <w:t>……</w:t>
      </w:r>
      <w:r w:rsidR="00BE3CC0" w:rsidRPr="00D66A79">
        <w:rPr>
          <w:rFonts w:ascii="Times New Roman" w:hAnsi="Times New Roman" w:cs="Times New Roman"/>
          <w:sz w:val="24"/>
          <w:szCs w:val="24"/>
        </w:rPr>
        <w:t>…………………………………………………</w:t>
      </w:r>
      <w:r w:rsidR="005C09F8" w:rsidRPr="00D66A79">
        <w:rPr>
          <w:rFonts w:ascii="Times New Roman" w:hAnsi="Times New Roman" w:cs="Times New Roman"/>
          <w:sz w:val="24"/>
          <w:szCs w:val="24"/>
        </w:rPr>
        <w:t>…</w:t>
      </w:r>
      <w:r w:rsidR="00B57A91" w:rsidRPr="00D66A79">
        <w:rPr>
          <w:rFonts w:ascii="Times New Roman" w:hAnsi="Times New Roman" w:cs="Times New Roman"/>
          <w:sz w:val="24"/>
          <w:szCs w:val="24"/>
        </w:rPr>
        <w:t>..</w:t>
      </w:r>
      <w:r w:rsidR="000F01A0">
        <w:rPr>
          <w:rFonts w:ascii="Times New Roman" w:hAnsi="Times New Roman" w:cs="Times New Roman"/>
          <w:sz w:val="24"/>
          <w:szCs w:val="24"/>
        </w:rPr>
        <w:t>1</w:t>
      </w:r>
    </w:p>
    <w:p w14:paraId="1F69632D" w14:textId="782F7DE1" w:rsidR="00BE3CC0" w:rsidRPr="00D66A79" w:rsidRDefault="00EC3C20" w:rsidP="00D66A79">
      <w:pPr>
        <w:spacing w:line="360" w:lineRule="auto"/>
        <w:rPr>
          <w:rFonts w:ascii="Times New Roman" w:hAnsi="Times New Roman" w:cs="Times New Roman"/>
          <w:sz w:val="24"/>
          <w:szCs w:val="24"/>
        </w:rPr>
      </w:pPr>
      <w:r w:rsidRPr="00D66A79">
        <w:rPr>
          <w:rFonts w:ascii="Times New Roman" w:hAnsi="Times New Roman" w:cs="Times New Roman"/>
          <w:b/>
          <w:bCs/>
          <w:sz w:val="24"/>
          <w:szCs w:val="24"/>
          <w:u w:val="single"/>
        </w:rPr>
        <w:t>Chapter 2 – Literature Review</w:t>
      </w:r>
      <w:r w:rsidRPr="00D66A79">
        <w:rPr>
          <w:rFonts w:ascii="Times New Roman" w:hAnsi="Times New Roman" w:cs="Times New Roman"/>
          <w:sz w:val="24"/>
          <w:szCs w:val="24"/>
        </w:rPr>
        <w:t>……………………………………………………………..</w:t>
      </w:r>
      <w:r w:rsidR="00B57A91" w:rsidRPr="00D66A79">
        <w:rPr>
          <w:rFonts w:ascii="Times New Roman" w:hAnsi="Times New Roman" w:cs="Times New Roman"/>
          <w:sz w:val="24"/>
          <w:szCs w:val="24"/>
        </w:rPr>
        <w:t>.</w:t>
      </w:r>
      <w:r w:rsidR="0010441A">
        <w:rPr>
          <w:rFonts w:ascii="Times New Roman" w:hAnsi="Times New Roman" w:cs="Times New Roman"/>
          <w:sz w:val="24"/>
          <w:szCs w:val="24"/>
        </w:rPr>
        <w:t>...</w:t>
      </w:r>
    </w:p>
    <w:p w14:paraId="290E7F4E" w14:textId="6607DA9F" w:rsidR="00BE3CC0" w:rsidRPr="00D66A79" w:rsidRDefault="005C09F8" w:rsidP="00D66A79">
      <w:pPr>
        <w:spacing w:line="360" w:lineRule="auto"/>
        <w:rPr>
          <w:rFonts w:ascii="Times New Roman" w:hAnsi="Times New Roman" w:cs="Times New Roman"/>
          <w:sz w:val="24"/>
          <w:szCs w:val="24"/>
        </w:rPr>
      </w:pPr>
      <w:r w:rsidRPr="00D66A79">
        <w:rPr>
          <w:rFonts w:ascii="Times New Roman" w:hAnsi="Times New Roman" w:cs="Times New Roman"/>
          <w:sz w:val="24"/>
          <w:szCs w:val="24"/>
        </w:rPr>
        <w:t xml:space="preserve">2.1 </w:t>
      </w:r>
      <w:r w:rsidR="00BE3CC0" w:rsidRPr="00D66A79">
        <w:rPr>
          <w:rFonts w:ascii="Times New Roman" w:hAnsi="Times New Roman" w:cs="Times New Roman"/>
          <w:sz w:val="24"/>
          <w:szCs w:val="24"/>
        </w:rPr>
        <w:t>Literature Review…………………………………………………………………………</w:t>
      </w:r>
      <w:r w:rsidR="0069206C">
        <w:rPr>
          <w:rFonts w:ascii="Times New Roman" w:hAnsi="Times New Roman" w:cs="Times New Roman"/>
          <w:sz w:val="24"/>
          <w:szCs w:val="24"/>
        </w:rPr>
        <w:t>.</w:t>
      </w:r>
      <w:r w:rsidR="00D50E3B">
        <w:rPr>
          <w:rFonts w:ascii="Times New Roman" w:hAnsi="Times New Roman" w:cs="Times New Roman"/>
          <w:sz w:val="24"/>
          <w:szCs w:val="24"/>
        </w:rPr>
        <w:t>3</w:t>
      </w:r>
    </w:p>
    <w:p w14:paraId="2C369187" w14:textId="4CEF30AB" w:rsidR="00BE3CC0" w:rsidRPr="00D66A79" w:rsidRDefault="005C09F8" w:rsidP="00D66A79">
      <w:pPr>
        <w:spacing w:line="360" w:lineRule="auto"/>
        <w:rPr>
          <w:rFonts w:ascii="Times New Roman" w:hAnsi="Times New Roman" w:cs="Times New Roman"/>
          <w:sz w:val="24"/>
          <w:szCs w:val="24"/>
        </w:rPr>
      </w:pPr>
      <w:r w:rsidRPr="00D66A79">
        <w:rPr>
          <w:rFonts w:ascii="Times New Roman" w:hAnsi="Times New Roman" w:cs="Times New Roman"/>
          <w:b/>
          <w:bCs/>
          <w:sz w:val="24"/>
          <w:szCs w:val="24"/>
          <w:u w:val="single"/>
        </w:rPr>
        <w:t>Chapter 3 – Research Methodology</w:t>
      </w:r>
      <w:r w:rsidRPr="00D66A79">
        <w:rPr>
          <w:rFonts w:ascii="Times New Roman" w:hAnsi="Times New Roman" w:cs="Times New Roman"/>
          <w:sz w:val="24"/>
          <w:szCs w:val="24"/>
        </w:rPr>
        <w:t>………………………………………………………..</w:t>
      </w:r>
      <w:r w:rsidR="00B57A91" w:rsidRPr="00D66A79">
        <w:rPr>
          <w:rFonts w:ascii="Times New Roman" w:hAnsi="Times New Roman" w:cs="Times New Roman"/>
          <w:sz w:val="24"/>
          <w:szCs w:val="24"/>
        </w:rPr>
        <w:t>.</w:t>
      </w:r>
      <w:r w:rsidR="0010441A">
        <w:rPr>
          <w:rFonts w:ascii="Times New Roman" w:hAnsi="Times New Roman" w:cs="Times New Roman"/>
          <w:sz w:val="24"/>
          <w:szCs w:val="24"/>
        </w:rPr>
        <w:t>...</w:t>
      </w:r>
    </w:p>
    <w:p w14:paraId="0CB11C8E" w14:textId="4D336F88" w:rsidR="00BE3CC0" w:rsidRPr="00D66A79" w:rsidRDefault="005C09F8" w:rsidP="00D66A79">
      <w:pPr>
        <w:spacing w:line="360" w:lineRule="auto"/>
        <w:rPr>
          <w:rFonts w:ascii="Times New Roman" w:hAnsi="Times New Roman" w:cs="Times New Roman"/>
          <w:sz w:val="24"/>
          <w:szCs w:val="24"/>
        </w:rPr>
      </w:pPr>
      <w:r w:rsidRPr="00D66A79">
        <w:rPr>
          <w:rFonts w:ascii="Times New Roman" w:hAnsi="Times New Roman" w:cs="Times New Roman"/>
          <w:sz w:val="24"/>
          <w:szCs w:val="24"/>
        </w:rPr>
        <w:t>3.1 Method…………………………………………………………………………………….</w:t>
      </w:r>
      <w:r w:rsidR="00296F7D">
        <w:rPr>
          <w:rFonts w:ascii="Times New Roman" w:hAnsi="Times New Roman" w:cs="Times New Roman"/>
          <w:sz w:val="24"/>
          <w:szCs w:val="24"/>
        </w:rPr>
        <w:t>8</w:t>
      </w:r>
    </w:p>
    <w:p w14:paraId="03F4BD04" w14:textId="72B16C3B" w:rsidR="005C09F8" w:rsidRPr="00D66A79" w:rsidRDefault="005C09F8" w:rsidP="00D66A79">
      <w:pPr>
        <w:spacing w:line="360" w:lineRule="auto"/>
        <w:rPr>
          <w:rFonts w:ascii="Times New Roman" w:hAnsi="Times New Roman" w:cs="Times New Roman"/>
          <w:sz w:val="24"/>
          <w:szCs w:val="24"/>
        </w:rPr>
      </w:pPr>
      <w:r w:rsidRPr="00D66A79">
        <w:rPr>
          <w:rFonts w:ascii="Times New Roman" w:hAnsi="Times New Roman" w:cs="Times New Roman"/>
          <w:sz w:val="24"/>
          <w:szCs w:val="24"/>
        </w:rPr>
        <w:t>3.2 Participants………………………………………………………………………………...</w:t>
      </w:r>
      <w:r w:rsidR="00296F7D">
        <w:rPr>
          <w:rFonts w:ascii="Times New Roman" w:hAnsi="Times New Roman" w:cs="Times New Roman"/>
          <w:sz w:val="24"/>
          <w:szCs w:val="24"/>
        </w:rPr>
        <w:t>9</w:t>
      </w:r>
    </w:p>
    <w:p w14:paraId="2B8FB763" w14:textId="2D2624E5" w:rsidR="005C09F8" w:rsidRPr="00D66A79" w:rsidRDefault="005C09F8" w:rsidP="00D66A79">
      <w:pPr>
        <w:spacing w:line="360" w:lineRule="auto"/>
        <w:rPr>
          <w:rFonts w:ascii="Times New Roman" w:hAnsi="Times New Roman" w:cs="Times New Roman"/>
          <w:sz w:val="24"/>
          <w:szCs w:val="24"/>
        </w:rPr>
      </w:pPr>
      <w:r w:rsidRPr="00D66A79">
        <w:rPr>
          <w:rFonts w:ascii="Times New Roman" w:hAnsi="Times New Roman" w:cs="Times New Roman"/>
          <w:sz w:val="24"/>
          <w:szCs w:val="24"/>
        </w:rPr>
        <w:t>3.3 Data Collection…………………………………………………………………………</w:t>
      </w:r>
      <w:r w:rsidR="00296F7D">
        <w:rPr>
          <w:rFonts w:ascii="Times New Roman" w:hAnsi="Times New Roman" w:cs="Times New Roman"/>
          <w:sz w:val="24"/>
          <w:szCs w:val="24"/>
        </w:rPr>
        <w:t>..</w:t>
      </w:r>
      <w:r w:rsidRPr="00D66A79">
        <w:rPr>
          <w:rFonts w:ascii="Times New Roman" w:hAnsi="Times New Roman" w:cs="Times New Roman"/>
          <w:sz w:val="24"/>
          <w:szCs w:val="24"/>
        </w:rPr>
        <w:t>.</w:t>
      </w:r>
      <w:r w:rsidR="00D50E3B">
        <w:rPr>
          <w:rFonts w:ascii="Times New Roman" w:hAnsi="Times New Roman" w:cs="Times New Roman"/>
          <w:sz w:val="24"/>
          <w:szCs w:val="24"/>
        </w:rPr>
        <w:t>1</w:t>
      </w:r>
      <w:r w:rsidR="00296F7D">
        <w:rPr>
          <w:rFonts w:ascii="Times New Roman" w:hAnsi="Times New Roman" w:cs="Times New Roman"/>
          <w:sz w:val="24"/>
          <w:szCs w:val="24"/>
        </w:rPr>
        <w:t>0</w:t>
      </w:r>
    </w:p>
    <w:p w14:paraId="0E40C040" w14:textId="277E3853" w:rsidR="005C09F8" w:rsidRPr="00D66A79" w:rsidRDefault="005C09F8" w:rsidP="00D66A79">
      <w:pPr>
        <w:spacing w:line="360" w:lineRule="auto"/>
        <w:rPr>
          <w:rFonts w:ascii="Times New Roman" w:hAnsi="Times New Roman" w:cs="Times New Roman"/>
          <w:sz w:val="24"/>
          <w:szCs w:val="24"/>
        </w:rPr>
      </w:pPr>
      <w:r w:rsidRPr="00D66A79">
        <w:rPr>
          <w:rFonts w:ascii="Times New Roman" w:hAnsi="Times New Roman" w:cs="Times New Roman"/>
          <w:sz w:val="24"/>
          <w:szCs w:val="24"/>
        </w:rPr>
        <w:t>3.4 Data Analysis…………………………………………………………………………….</w:t>
      </w:r>
      <w:r w:rsidR="0069206C">
        <w:rPr>
          <w:rFonts w:ascii="Times New Roman" w:hAnsi="Times New Roman" w:cs="Times New Roman"/>
          <w:sz w:val="24"/>
          <w:szCs w:val="24"/>
        </w:rPr>
        <w:t>.</w:t>
      </w:r>
      <w:r w:rsidR="00296F7D">
        <w:rPr>
          <w:rFonts w:ascii="Times New Roman" w:hAnsi="Times New Roman" w:cs="Times New Roman"/>
          <w:sz w:val="24"/>
          <w:szCs w:val="24"/>
        </w:rPr>
        <w:t>11</w:t>
      </w:r>
    </w:p>
    <w:p w14:paraId="01A12AAA" w14:textId="6897BE2A" w:rsidR="00BE3CC0" w:rsidRPr="00D66A79" w:rsidRDefault="005C09F8" w:rsidP="00D66A79">
      <w:pPr>
        <w:spacing w:line="360" w:lineRule="auto"/>
        <w:rPr>
          <w:rFonts w:ascii="Times New Roman" w:hAnsi="Times New Roman" w:cs="Times New Roman"/>
          <w:sz w:val="24"/>
          <w:szCs w:val="24"/>
        </w:rPr>
      </w:pPr>
      <w:r w:rsidRPr="00D66A79">
        <w:rPr>
          <w:rFonts w:ascii="Times New Roman" w:hAnsi="Times New Roman" w:cs="Times New Roman"/>
          <w:b/>
          <w:bCs/>
          <w:sz w:val="24"/>
          <w:szCs w:val="24"/>
          <w:u w:val="single"/>
        </w:rPr>
        <w:t xml:space="preserve">Chapter 4 - </w:t>
      </w:r>
      <w:r w:rsidR="00AC07EF" w:rsidRPr="00D66A79">
        <w:rPr>
          <w:rFonts w:ascii="Times New Roman" w:hAnsi="Times New Roman" w:cs="Times New Roman"/>
          <w:b/>
          <w:bCs/>
          <w:sz w:val="24"/>
          <w:szCs w:val="24"/>
          <w:u w:val="single"/>
        </w:rPr>
        <w:t>Findings</w:t>
      </w:r>
      <w:r w:rsidR="00BE3CC0" w:rsidRPr="00D66A79">
        <w:rPr>
          <w:rFonts w:ascii="Times New Roman" w:hAnsi="Times New Roman" w:cs="Times New Roman"/>
          <w:b/>
          <w:bCs/>
          <w:sz w:val="24"/>
          <w:szCs w:val="24"/>
          <w:u w:val="single"/>
        </w:rPr>
        <w:t xml:space="preserve"> and Discussion</w:t>
      </w:r>
      <w:r w:rsidR="00BE3CC0" w:rsidRPr="00D66A79">
        <w:rPr>
          <w:rFonts w:ascii="Times New Roman" w:hAnsi="Times New Roman" w:cs="Times New Roman"/>
          <w:sz w:val="24"/>
          <w:szCs w:val="24"/>
        </w:rPr>
        <w:t>…………</w:t>
      </w:r>
      <w:r w:rsidR="002A1C03" w:rsidRPr="00D66A79">
        <w:rPr>
          <w:rFonts w:ascii="Times New Roman" w:hAnsi="Times New Roman" w:cs="Times New Roman"/>
          <w:sz w:val="24"/>
          <w:szCs w:val="24"/>
        </w:rPr>
        <w:t>…………</w:t>
      </w:r>
      <w:r w:rsidR="00BE3CC0" w:rsidRPr="00D66A79">
        <w:rPr>
          <w:rFonts w:ascii="Times New Roman" w:hAnsi="Times New Roman" w:cs="Times New Roman"/>
          <w:sz w:val="24"/>
          <w:szCs w:val="24"/>
        </w:rPr>
        <w:t>……………………………</w:t>
      </w:r>
      <w:r w:rsidR="0069110A" w:rsidRPr="00D66A79">
        <w:rPr>
          <w:rFonts w:ascii="Times New Roman" w:hAnsi="Times New Roman" w:cs="Times New Roman"/>
          <w:sz w:val="24"/>
          <w:szCs w:val="24"/>
        </w:rPr>
        <w:t>...</w:t>
      </w:r>
      <w:r w:rsidR="00BE3CC0" w:rsidRPr="00D66A79">
        <w:rPr>
          <w:rFonts w:ascii="Times New Roman" w:hAnsi="Times New Roman" w:cs="Times New Roman"/>
          <w:sz w:val="24"/>
          <w:szCs w:val="24"/>
        </w:rPr>
        <w:t>..</w:t>
      </w:r>
      <w:r w:rsidRPr="00D66A79">
        <w:rPr>
          <w:rFonts w:ascii="Times New Roman" w:hAnsi="Times New Roman" w:cs="Times New Roman"/>
          <w:sz w:val="24"/>
          <w:szCs w:val="24"/>
        </w:rPr>
        <w:t>...</w:t>
      </w:r>
      <w:r w:rsidR="00824D2D">
        <w:rPr>
          <w:rFonts w:ascii="Times New Roman" w:hAnsi="Times New Roman" w:cs="Times New Roman"/>
          <w:sz w:val="24"/>
          <w:szCs w:val="24"/>
        </w:rPr>
        <w:t>....</w:t>
      </w:r>
    </w:p>
    <w:p w14:paraId="5A7848F1" w14:textId="60EE0C0B" w:rsidR="00826CAB" w:rsidRPr="00D66A79" w:rsidRDefault="008E0E44" w:rsidP="00D66A79">
      <w:pPr>
        <w:spacing w:line="360" w:lineRule="auto"/>
        <w:rPr>
          <w:rFonts w:ascii="Times New Roman" w:eastAsia="Times New Roman" w:hAnsi="Times New Roman" w:cs="Times New Roman"/>
          <w:color w:val="000000"/>
          <w:kern w:val="0"/>
          <w:sz w:val="24"/>
          <w:szCs w:val="24"/>
          <w:lang w:eastAsia="en-GB"/>
          <w14:ligatures w14:val="none"/>
        </w:rPr>
      </w:pPr>
      <w:r w:rsidRPr="00D66A79">
        <w:rPr>
          <w:rFonts w:ascii="Times New Roman" w:hAnsi="Times New Roman" w:cs="Times New Roman"/>
          <w:sz w:val="24"/>
          <w:szCs w:val="24"/>
        </w:rPr>
        <w:t>4.1 Introduction</w:t>
      </w:r>
      <w:r w:rsidRPr="00D66A79">
        <w:rPr>
          <w:rFonts w:ascii="Times New Roman" w:eastAsia="Times New Roman" w:hAnsi="Times New Roman" w:cs="Times New Roman"/>
          <w:color w:val="000000"/>
          <w:kern w:val="0"/>
          <w:sz w:val="24"/>
          <w:szCs w:val="24"/>
          <w:lang w:eastAsia="en-GB"/>
          <w14:ligatures w14:val="none"/>
        </w:rPr>
        <w:t>…………………………………………………………</w:t>
      </w:r>
      <w:r w:rsidR="00CF197A" w:rsidRPr="00D66A79">
        <w:rPr>
          <w:rFonts w:ascii="Times New Roman" w:eastAsia="Times New Roman" w:hAnsi="Times New Roman" w:cs="Times New Roman"/>
          <w:color w:val="000000"/>
          <w:kern w:val="0"/>
          <w:sz w:val="24"/>
          <w:szCs w:val="24"/>
          <w:lang w:eastAsia="en-GB"/>
          <w14:ligatures w14:val="none"/>
        </w:rPr>
        <w:t>...</w:t>
      </w:r>
      <w:r w:rsidRPr="00D66A79">
        <w:rPr>
          <w:rFonts w:ascii="Times New Roman" w:eastAsia="Times New Roman" w:hAnsi="Times New Roman" w:cs="Times New Roman"/>
          <w:color w:val="000000"/>
          <w:kern w:val="0"/>
          <w:sz w:val="24"/>
          <w:szCs w:val="24"/>
          <w:lang w:eastAsia="en-GB"/>
          <w14:ligatures w14:val="none"/>
        </w:rPr>
        <w:t>…………………</w:t>
      </w:r>
      <w:r w:rsidR="00296F7D">
        <w:rPr>
          <w:rFonts w:ascii="Times New Roman" w:eastAsia="Times New Roman" w:hAnsi="Times New Roman" w:cs="Times New Roman"/>
          <w:color w:val="000000"/>
          <w:kern w:val="0"/>
          <w:sz w:val="24"/>
          <w:szCs w:val="24"/>
          <w:lang w:eastAsia="en-GB"/>
          <w14:ligatures w14:val="none"/>
        </w:rPr>
        <w:t>.11</w:t>
      </w:r>
    </w:p>
    <w:p w14:paraId="257C55F8" w14:textId="4773AC09" w:rsidR="00F85320" w:rsidRPr="00D66A79" w:rsidRDefault="00F85320" w:rsidP="00D66A79">
      <w:pPr>
        <w:spacing w:line="360" w:lineRule="auto"/>
        <w:rPr>
          <w:rFonts w:ascii="Times New Roman" w:eastAsia="Times New Roman" w:hAnsi="Times New Roman" w:cs="Times New Roman"/>
          <w:color w:val="000000"/>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4.2.1 Demographic &amp; Aims</w:t>
      </w:r>
      <w:r w:rsidR="007B243C" w:rsidRPr="00D66A79">
        <w:rPr>
          <w:rFonts w:ascii="Times New Roman" w:eastAsia="Times New Roman" w:hAnsi="Times New Roman" w:cs="Times New Roman"/>
          <w:color w:val="000000"/>
          <w:kern w:val="0"/>
          <w:sz w:val="24"/>
          <w:szCs w:val="24"/>
          <w:lang w:eastAsia="en-GB"/>
          <w14:ligatures w14:val="none"/>
        </w:rPr>
        <w:t>…………………………………………………………………</w:t>
      </w:r>
      <w:r w:rsidR="00B34B62">
        <w:rPr>
          <w:rFonts w:ascii="Times New Roman" w:eastAsia="Times New Roman" w:hAnsi="Times New Roman" w:cs="Times New Roman"/>
          <w:color w:val="000000"/>
          <w:kern w:val="0"/>
          <w:sz w:val="24"/>
          <w:szCs w:val="24"/>
          <w:lang w:eastAsia="en-GB"/>
          <w14:ligatures w14:val="none"/>
        </w:rPr>
        <w:t>.12</w:t>
      </w:r>
    </w:p>
    <w:p w14:paraId="6AC6D357" w14:textId="0EB70099" w:rsidR="00F85320" w:rsidRPr="00D66A79" w:rsidRDefault="00F85320" w:rsidP="00D66A79">
      <w:pPr>
        <w:spacing w:line="360" w:lineRule="auto"/>
        <w:rPr>
          <w:rFonts w:ascii="Times New Roman" w:eastAsia="Times New Roman" w:hAnsi="Times New Roman" w:cs="Times New Roman"/>
          <w:color w:val="000000"/>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4.2.2 Practical Facilitation</w:t>
      </w:r>
      <w:r w:rsidR="007B243C" w:rsidRPr="00D66A79">
        <w:rPr>
          <w:rFonts w:ascii="Times New Roman" w:eastAsia="Times New Roman" w:hAnsi="Times New Roman" w:cs="Times New Roman"/>
          <w:color w:val="000000"/>
          <w:kern w:val="0"/>
          <w:sz w:val="24"/>
          <w:szCs w:val="24"/>
          <w:lang w:eastAsia="en-GB"/>
          <w14:ligatures w14:val="none"/>
        </w:rPr>
        <w:t>…………………………………………………….……………</w:t>
      </w:r>
      <w:r w:rsidR="00B34B62">
        <w:rPr>
          <w:rFonts w:ascii="Times New Roman" w:eastAsia="Times New Roman" w:hAnsi="Times New Roman" w:cs="Times New Roman"/>
          <w:color w:val="000000"/>
          <w:kern w:val="0"/>
          <w:sz w:val="24"/>
          <w:szCs w:val="24"/>
          <w:lang w:eastAsia="en-GB"/>
          <w14:ligatures w14:val="none"/>
        </w:rPr>
        <w:t>..</w:t>
      </w:r>
      <w:r w:rsidR="0069206C">
        <w:rPr>
          <w:rFonts w:ascii="Times New Roman" w:eastAsia="Times New Roman" w:hAnsi="Times New Roman" w:cs="Times New Roman"/>
          <w:color w:val="000000"/>
          <w:kern w:val="0"/>
          <w:sz w:val="24"/>
          <w:szCs w:val="24"/>
          <w:lang w:eastAsia="en-GB"/>
          <w14:ligatures w14:val="none"/>
        </w:rPr>
        <w:t>.</w:t>
      </w:r>
      <w:r w:rsidR="00B34B62">
        <w:rPr>
          <w:rFonts w:ascii="Times New Roman" w:eastAsia="Times New Roman" w:hAnsi="Times New Roman" w:cs="Times New Roman"/>
          <w:color w:val="000000"/>
          <w:kern w:val="0"/>
          <w:sz w:val="24"/>
          <w:szCs w:val="24"/>
          <w:lang w:eastAsia="en-GB"/>
          <w14:ligatures w14:val="none"/>
        </w:rPr>
        <w:t>13</w:t>
      </w:r>
    </w:p>
    <w:p w14:paraId="20015B41" w14:textId="61DDA2AF" w:rsidR="00F85320" w:rsidRPr="00D66A79" w:rsidRDefault="00F85320" w:rsidP="00D66A79">
      <w:pPr>
        <w:spacing w:line="360" w:lineRule="auto"/>
        <w:rPr>
          <w:rFonts w:ascii="Times New Roman" w:eastAsia="Times New Roman" w:hAnsi="Times New Roman" w:cs="Times New Roman"/>
          <w:color w:val="000000"/>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4.2.3 Facilitatory Staff / Supporting Roles</w:t>
      </w:r>
      <w:r w:rsidR="007B243C" w:rsidRPr="00D66A79">
        <w:rPr>
          <w:rFonts w:ascii="Times New Roman" w:eastAsia="Times New Roman" w:hAnsi="Times New Roman" w:cs="Times New Roman"/>
          <w:color w:val="000000"/>
          <w:kern w:val="0"/>
          <w:sz w:val="24"/>
          <w:szCs w:val="24"/>
          <w:lang w:eastAsia="en-GB"/>
          <w14:ligatures w14:val="none"/>
        </w:rPr>
        <w:t>…………………………………………………</w:t>
      </w:r>
      <w:r w:rsidR="00B34B62">
        <w:rPr>
          <w:rFonts w:ascii="Times New Roman" w:eastAsia="Times New Roman" w:hAnsi="Times New Roman" w:cs="Times New Roman"/>
          <w:color w:val="000000"/>
          <w:kern w:val="0"/>
          <w:sz w:val="24"/>
          <w:szCs w:val="24"/>
          <w:lang w:eastAsia="en-GB"/>
          <w14:ligatures w14:val="none"/>
        </w:rPr>
        <w:t>...15</w:t>
      </w:r>
    </w:p>
    <w:p w14:paraId="7C6119F2" w14:textId="277924BE" w:rsidR="00F85320" w:rsidRPr="00D66A79" w:rsidRDefault="00A872B6" w:rsidP="00D66A79">
      <w:pPr>
        <w:spacing w:line="360" w:lineRule="auto"/>
        <w:rPr>
          <w:rFonts w:ascii="Times New Roman" w:eastAsia="Times New Roman" w:hAnsi="Times New Roman" w:cs="Times New Roman"/>
          <w:color w:val="000000"/>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4.2.4 Individualistic Practice</w:t>
      </w:r>
      <w:r w:rsidR="007B243C" w:rsidRPr="00D66A79">
        <w:rPr>
          <w:rFonts w:ascii="Times New Roman" w:eastAsia="Times New Roman" w:hAnsi="Times New Roman" w:cs="Times New Roman"/>
          <w:color w:val="000000"/>
          <w:kern w:val="0"/>
          <w:sz w:val="24"/>
          <w:szCs w:val="24"/>
          <w:lang w:eastAsia="en-GB"/>
          <w14:ligatures w14:val="none"/>
        </w:rPr>
        <w:t>………………………………………………………………</w:t>
      </w:r>
      <w:r w:rsidR="003563B3">
        <w:rPr>
          <w:rFonts w:ascii="Times New Roman" w:eastAsia="Times New Roman" w:hAnsi="Times New Roman" w:cs="Times New Roman"/>
          <w:color w:val="000000"/>
          <w:kern w:val="0"/>
          <w:sz w:val="24"/>
          <w:szCs w:val="24"/>
          <w:lang w:eastAsia="en-GB"/>
          <w14:ligatures w14:val="none"/>
        </w:rPr>
        <w:t>…16</w:t>
      </w:r>
    </w:p>
    <w:p w14:paraId="11EFC961" w14:textId="072E275A" w:rsidR="00A872B6" w:rsidRPr="00D66A79" w:rsidRDefault="00A872B6" w:rsidP="00D66A79">
      <w:pPr>
        <w:spacing w:line="360" w:lineRule="auto"/>
        <w:rPr>
          <w:rFonts w:ascii="Times New Roman" w:eastAsia="Times New Roman" w:hAnsi="Times New Roman" w:cs="Times New Roman"/>
          <w:color w:val="000000"/>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4.3.1 Threats Towards Programme Participants</w:t>
      </w:r>
      <w:r w:rsidR="007B243C" w:rsidRPr="00D66A79">
        <w:rPr>
          <w:rFonts w:ascii="Times New Roman" w:eastAsia="Times New Roman" w:hAnsi="Times New Roman" w:cs="Times New Roman"/>
          <w:color w:val="000000"/>
          <w:kern w:val="0"/>
          <w:sz w:val="24"/>
          <w:szCs w:val="24"/>
          <w:lang w:eastAsia="en-GB"/>
          <w14:ligatures w14:val="none"/>
        </w:rPr>
        <w:t>……………………………………………</w:t>
      </w:r>
      <w:r w:rsidR="003563B3">
        <w:rPr>
          <w:rFonts w:ascii="Times New Roman" w:eastAsia="Times New Roman" w:hAnsi="Times New Roman" w:cs="Times New Roman"/>
          <w:color w:val="000000"/>
          <w:kern w:val="0"/>
          <w:sz w:val="24"/>
          <w:szCs w:val="24"/>
          <w:lang w:eastAsia="en-GB"/>
          <w14:ligatures w14:val="none"/>
        </w:rPr>
        <w:t>..18</w:t>
      </w:r>
    </w:p>
    <w:p w14:paraId="06A37DB5" w14:textId="04D1C173" w:rsidR="00A872B6" w:rsidRPr="00D66A79" w:rsidRDefault="00A872B6" w:rsidP="00D66A79">
      <w:pPr>
        <w:spacing w:line="360" w:lineRule="auto"/>
        <w:rPr>
          <w:rFonts w:ascii="Times New Roman" w:eastAsia="Times New Roman" w:hAnsi="Times New Roman" w:cs="Times New Roman"/>
          <w:color w:val="000000"/>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4.3.2 Barriers Surrounding Finances/Funding</w:t>
      </w:r>
      <w:r w:rsidR="007B243C" w:rsidRPr="00D66A79">
        <w:rPr>
          <w:rFonts w:ascii="Times New Roman" w:eastAsia="Times New Roman" w:hAnsi="Times New Roman" w:cs="Times New Roman"/>
          <w:color w:val="000000"/>
          <w:kern w:val="0"/>
          <w:sz w:val="24"/>
          <w:szCs w:val="24"/>
          <w:lang w:eastAsia="en-GB"/>
          <w14:ligatures w14:val="none"/>
        </w:rPr>
        <w:t>………………………………………………</w:t>
      </w:r>
      <w:r w:rsidR="003563B3">
        <w:rPr>
          <w:rFonts w:ascii="Times New Roman" w:eastAsia="Times New Roman" w:hAnsi="Times New Roman" w:cs="Times New Roman"/>
          <w:color w:val="000000"/>
          <w:kern w:val="0"/>
          <w:sz w:val="24"/>
          <w:szCs w:val="24"/>
          <w:lang w:eastAsia="en-GB"/>
          <w14:ligatures w14:val="none"/>
        </w:rPr>
        <w:t>.19</w:t>
      </w:r>
    </w:p>
    <w:p w14:paraId="40798327" w14:textId="6BB23D70" w:rsidR="00A872B6" w:rsidRPr="00D66A79" w:rsidRDefault="00A872B6" w:rsidP="00D66A79">
      <w:pPr>
        <w:spacing w:line="360" w:lineRule="auto"/>
        <w:rPr>
          <w:rFonts w:ascii="Times New Roman" w:eastAsia="Times New Roman" w:hAnsi="Times New Roman" w:cs="Times New Roman"/>
          <w:color w:val="000000"/>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4.</w:t>
      </w:r>
      <w:r w:rsidR="00452D60" w:rsidRPr="00D66A79">
        <w:rPr>
          <w:rFonts w:ascii="Times New Roman" w:eastAsia="Times New Roman" w:hAnsi="Times New Roman" w:cs="Times New Roman"/>
          <w:color w:val="000000"/>
          <w:kern w:val="0"/>
          <w:sz w:val="24"/>
          <w:szCs w:val="24"/>
          <w:lang w:eastAsia="en-GB"/>
          <w14:ligatures w14:val="none"/>
        </w:rPr>
        <w:t>3.3 Barriers for Growth &amp; Development</w:t>
      </w:r>
      <w:r w:rsidR="007B243C" w:rsidRPr="00D66A79">
        <w:rPr>
          <w:rFonts w:ascii="Times New Roman" w:eastAsia="Times New Roman" w:hAnsi="Times New Roman" w:cs="Times New Roman"/>
          <w:color w:val="000000"/>
          <w:kern w:val="0"/>
          <w:sz w:val="24"/>
          <w:szCs w:val="24"/>
          <w:lang w:eastAsia="en-GB"/>
          <w14:ligatures w14:val="none"/>
        </w:rPr>
        <w:t>…………………………………………………</w:t>
      </w:r>
      <w:r w:rsidR="003563B3">
        <w:rPr>
          <w:rFonts w:ascii="Times New Roman" w:eastAsia="Times New Roman" w:hAnsi="Times New Roman" w:cs="Times New Roman"/>
          <w:color w:val="000000"/>
          <w:kern w:val="0"/>
          <w:sz w:val="24"/>
          <w:szCs w:val="24"/>
          <w:lang w:eastAsia="en-GB"/>
          <w14:ligatures w14:val="none"/>
        </w:rPr>
        <w:t>...20</w:t>
      </w:r>
    </w:p>
    <w:p w14:paraId="1CE4EB02" w14:textId="5E2C8223" w:rsidR="00452D60" w:rsidRPr="00D66A79" w:rsidRDefault="00452D60" w:rsidP="00D66A79">
      <w:pPr>
        <w:spacing w:line="360" w:lineRule="auto"/>
        <w:rPr>
          <w:rFonts w:ascii="Times New Roman" w:eastAsia="Times New Roman" w:hAnsi="Times New Roman" w:cs="Times New Roman"/>
          <w:color w:val="000000"/>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4.3.4 Environmental Limitations</w:t>
      </w:r>
      <w:r w:rsidR="007B243C" w:rsidRPr="00D66A79">
        <w:rPr>
          <w:rFonts w:ascii="Times New Roman" w:eastAsia="Times New Roman" w:hAnsi="Times New Roman" w:cs="Times New Roman"/>
          <w:color w:val="000000"/>
          <w:kern w:val="0"/>
          <w:sz w:val="24"/>
          <w:szCs w:val="24"/>
          <w:lang w:eastAsia="en-GB"/>
          <w14:ligatures w14:val="none"/>
        </w:rPr>
        <w:t>……………………………………………………………</w:t>
      </w:r>
      <w:r w:rsidR="00AF2D93">
        <w:rPr>
          <w:rFonts w:ascii="Times New Roman" w:eastAsia="Times New Roman" w:hAnsi="Times New Roman" w:cs="Times New Roman"/>
          <w:color w:val="000000"/>
          <w:kern w:val="0"/>
          <w:sz w:val="24"/>
          <w:szCs w:val="24"/>
          <w:lang w:eastAsia="en-GB"/>
          <w14:ligatures w14:val="none"/>
        </w:rPr>
        <w:t>.</w:t>
      </w:r>
      <w:r w:rsidR="0069206C">
        <w:rPr>
          <w:rFonts w:ascii="Times New Roman" w:eastAsia="Times New Roman" w:hAnsi="Times New Roman" w:cs="Times New Roman"/>
          <w:color w:val="000000"/>
          <w:kern w:val="0"/>
          <w:sz w:val="24"/>
          <w:szCs w:val="24"/>
          <w:lang w:eastAsia="en-GB"/>
          <w14:ligatures w14:val="none"/>
        </w:rPr>
        <w:t>.</w:t>
      </w:r>
      <w:r w:rsidR="00AF2D93">
        <w:rPr>
          <w:rFonts w:ascii="Times New Roman" w:eastAsia="Times New Roman" w:hAnsi="Times New Roman" w:cs="Times New Roman"/>
          <w:color w:val="000000"/>
          <w:kern w:val="0"/>
          <w:sz w:val="24"/>
          <w:szCs w:val="24"/>
          <w:lang w:eastAsia="en-GB"/>
          <w14:ligatures w14:val="none"/>
        </w:rPr>
        <w:t>21</w:t>
      </w:r>
    </w:p>
    <w:p w14:paraId="79E223D6" w14:textId="7762EB10" w:rsidR="00452D60" w:rsidRPr="00D66A79" w:rsidRDefault="00452D60" w:rsidP="00D66A79">
      <w:pPr>
        <w:spacing w:line="360" w:lineRule="auto"/>
        <w:rPr>
          <w:rFonts w:ascii="Times New Roman" w:eastAsia="Times New Roman" w:hAnsi="Times New Roman" w:cs="Times New Roman"/>
          <w:color w:val="000000"/>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4.3.5 Mitigation of Barriers in Future Development</w:t>
      </w:r>
      <w:r w:rsidR="007B243C" w:rsidRPr="00D66A79">
        <w:rPr>
          <w:rFonts w:ascii="Times New Roman" w:eastAsia="Times New Roman" w:hAnsi="Times New Roman" w:cs="Times New Roman"/>
          <w:color w:val="000000"/>
          <w:kern w:val="0"/>
          <w:sz w:val="24"/>
          <w:szCs w:val="24"/>
          <w:lang w:eastAsia="en-GB"/>
          <w14:ligatures w14:val="none"/>
        </w:rPr>
        <w:t>………………………………………</w:t>
      </w:r>
      <w:r w:rsidR="00AF2D93">
        <w:rPr>
          <w:rFonts w:ascii="Times New Roman" w:eastAsia="Times New Roman" w:hAnsi="Times New Roman" w:cs="Times New Roman"/>
          <w:color w:val="000000"/>
          <w:kern w:val="0"/>
          <w:sz w:val="24"/>
          <w:szCs w:val="24"/>
          <w:lang w:eastAsia="en-GB"/>
          <w14:ligatures w14:val="none"/>
        </w:rPr>
        <w:t>…23</w:t>
      </w:r>
    </w:p>
    <w:p w14:paraId="211984EA" w14:textId="7535A1AC" w:rsidR="002A1C03" w:rsidRPr="00D66A79" w:rsidRDefault="002A1C03" w:rsidP="00D66A79">
      <w:pPr>
        <w:spacing w:line="360" w:lineRule="auto"/>
        <w:rPr>
          <w:rFonts w:ascii="Times New Roman" w:eastAsia="Times New Roman" w:hAnsi="Times New Roman" w:cs="Times New Roman"/>
          <w:color w:val="000000"/>
          <w:kern w:val="0"/>
          <w:sz w:val="24"/>
          <w:szCs w:val="24"/>
          <w:lang w:eastAsia="en-GB"/>
          <w14:ligatures w14:val="none"/>
        </w:rPr>
        <w:sectPr w:rsidR="002A1C03" w:rsidRPr="00D66A79" w:rsidSect="0063023A">
          <w:footerReference w:type="default" r:id="rId17"/>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color w:val="000000"/>
          <w:kern w:val="0"/>
          <w:sz w:val="24"/>
          <w:szCs w:val="24"/>
          <w:lang w:eastAsia="en-GB"/>
          <w14:ligatures w14:val="none"/>
        </w:rPr>
        <w:t>4.3.6 Holistic Healthcare</w:t>
      </w:r>
      <w:r w:rsidR="007B243C" w:rsidRPr="00D66A79">
        <w:rPr>
          <w:rFonts w:ascii="Times New Roman" w:eastAsia="Times New Roman" w:hAnsi="Times New Roman" w:cs="Times New Roman"/>
          <w:color w:val="000000"/>
          <w:kern w:val="0"/>
          <w:sz w:val="24"/>
          <w:szCs w:val="24"/>
          <w:lang w:eastAsia="en-GB"/>
          <w14:ligatures w14:val="none"/>
        </w:rPr>
        <w:t>………………….…………………………………………………</w:t>
      </w:r>
      <w:r w:rsidR="00AF2D93">
        <w:rPr>
          <w:rFonts w:ascii="Times New Roman" w:eastAsia="Times New Roman" w:hAnsi="Times New Roman" w:cs="Times New Roman"/>
          <w:color w:val="000000"/>
          <w:kern w:val="0"/>
          <w:sz w:val="24"/>
          <w:szCs w:val="24"/>
          <w:lang w:eastAsia="en-GB"/>
          <w14:ligatures w14:val="none"/>
        </w:rPr>
        <w:t>.2</w:t>
      </w:r>
      <w:r w:rsidR="00DB4D46">
        <w:rPr>
          <w:rFonts w:ascii="Times New Roman" w:eastAsia="Times New Roman" w:hAnsi="Times New Roman" w:cs="Times New Roman"/>
          <w:color w:val="000000"/>
          <w:kern w:val="0"/>
          <w:sz w:val="24"/>
          <w:szCs w:val="24"/>
          <w:lang w:eastAsia="en-GB"/>
          <w14:ligatures w14:val="none"/>
        </w:rPr>
        <w:t>6</w:t>
      </w:r>
    </w:p>
    <w:p w14:paraId="2F7E1B31" w14:textId="40C4F7B5" w:rsidR="002A1C03" w:rsidRPr="00D66A79" w:rsidRDefault="002A1C03" w:rsidP="00D66A79">
      <w:pPr>
        <w:spacing w:line="360" w:lineRule="auto"/>
        <w:rPr>
          <w:rFonts w:ascii="Times New Roman" w:hAnsi="Times New Roman" w:cs="Times New Roman"/>
          <w:sz w:val="24"/>
          <w:szCs w:val="24"/>
        </w:rPr>
      </w:pPr>
      <w:r w:rsidRPr="00D66A79">
        <w:rPr>
          <w:rFonts w:ascii="Times New Roman" w:eastAsia="Times New Roman" w:hAnsi="Times New Roman" w:cs="Times New Roman"/>
          <w:color w:val="000000"/>
          <w:kern w:val="0"/>
          <w:sz w:val="24"/>
          <w:szCs w:val="24"/>
          <w:lang w:eastAsia="en-GB"/>
          <w14:ligatures w14:val="none"/>
        </w:rPr>
        <w:lastRenderedPageBreak/>
        <w:t>4.4.1 Practical Implications</w:t>
      </w:r>
      <w:r w:rsidR="007B243C" w:rsidRPr="00D66A79">
        <w:rPr>
          <w:rFonts w:ascii="Times New Roman" w:eastAsia="Times New Roman" w:hAnsi="Times New Roman" w:cs="Times New Roman"/>
          <w:color w:val="000000"/>
          <w:kern w:val="0"/>
          <w:sz w:val="24"/>
          <w:szCs w:val="24"/>
          <w:lang w:eastAsia="en-GB"/>
          <w14:ligatures w14:val="none"/>
        </w:rPr>
        <w:t>…………………………………………………………………</w:t>
      </w:r>
      <w:r w:rsidR="0069206C">
        <w:rPr>
          <w:rFonts w:ascii="Times New Roman" w:eastAsia="Times New Roman" w:hAnsi="Times New Roman" w:cs="Times New Roman"/>
          <w:color w:val="000000"/>
          <w:kern w:val="0"/>
          <w:sz w:val="24"/>
          <w:szCs w:val="24"/>
          <w:lang w:eastAsia="en-GB"/>
          <w14:ligatures w14:val="none"/>
        </w:rPr>
        <w:t>.</w:t>
      </w:r>
      <w:r w:rsidR="00B17D31">
        <w:rPr>
          <w:rFonts w:ascii="Times New Roman" w:eastAsia="Times New Roman" w:hAnsi="Times New Roman" w:cs="Times New Roman"/>
          <w:color w:val="000000"/>
          <w:kern w:val="0"/>
          <w:sz w:val="24"/>
          <w:szCs w:val="24"/>
          <w:lang w:eastAsia="en-GB"/>
          <w14:ligatures w14:val="none"/>
        </w:rPr>
        <w:t>.2</w:t>
      </w:r>
      <w:r w:rsidR="00D51BAE">
        <w:rPr>
          <w:rFonts w:ascii="Times New Roman" w:eastAsia="Times New Roman" w:hAnsi="Times New Roman" w:cs="Times New Roman"/>
          <w:color w:val="000000"/>
          <w:kern w:val="0"/>
          <w:sz w:val="24"/>
          <w:szCs w:val="24"/>
          <w:lang w:eastAsia="en-GB"/>
          <w14:ligatures w14:val="none"/>
        </w:rPr>
        <w:t>7</w:t>
      </w:r>
    </w:p>
    <w:p w14:paraId="3956E331" w14:textId="53FFAB49" w:rsidR="00BE3CC0" w:rsidRPr="00D66A79" w:rsidRDefault="008E0E44" w:rsidP="00D66A79">
      <w:pPr>
        <w:spacing w:line="360" w:lineRule="auto"/>
        <w:rPr>
          <w:rFonts w:ascii="Times New Roman" w:hAnsi="Times New Roman" w:cs="Times New Roman"/>
          <w:sz w:val="24"/>
          <w:szCs w:val="24"/>
        </w:rPr>
      </w:pPr>
      <w:r w:rsidRPr="00D66A79">
        <w:rPr>
          <w:rFonts w:ascii="Times New Roman" w:hAnsi="Times New Roman" w:cs="Times New Roman"/>
          <w:b/>
          <w:bCs/>
          <w:sz w:val="24"/>
          <w:szCs w:val="24"/>
          <w:u w:val="single"/>
        </w:rPr>
        <w:t xml:space="preserve">Chapter 5 - </w:t>
      </w:r>
      <w:r w:rsidR="00BE3CC0" w:rsidRPr="00D66A79">
        <w:rPr>
          <w:rFonts w:ascii="Times New Roman" w:hAnsi="Times New Roman" w:cs="Times New Roman"/>
          <w:b/>
          <w:bCs/>
          <w:sz w:val="24"/>
          <w:szCs w:val="24"/>
          <w:u w:val="single"/>
        </w:rPr>
        <w:t>Conclusio</w:t>
      </w:r>
      <w:r w:rsidRPr="00D66A79">
        <w:rPr>
          <w:rFonts w:ascii="Times New Roman" w:hAnsi="Times New Roman" w:cs="Times New Roman"/>
          <w:b/>
          <w:bCs/>
          <w:sz w:val="24"/>
          <w:szCs w:val="24"/>
          <w:u w:val="single"/>
        </w:rPr>
        <w:t>n</w:t>
      </w:r>
      <w:r w:rsidR="00BE3CC0" w:rsidRPr="00D66A79">
        <w:rPr>
          <w:rFonts w:ascii="Times New Roman" w:hAnsi="Times New Roman" w:cs="Times New Roman"/>
          <w:sz w:val="24"/>
          <w:szCs w:val="24"/>
        </w:rPr>
        <w:t>………</w:t>
      </w:r>
      <w:r w:rsidR="002A1C03" w:rsidRPr="00D66A79">
        <w:rPr>
          <w:rFonts w:ascii="Times New Roman" w:hAnsi="Times New Roman" w:cs="Times New Roman"/>
          <w:sz w:val="24"/>
          <w:szCs w:val="24"/>
        </w:rPr>
        <w:t>...</w:t>
      </w:r>
      <w:r w:rsidR="00BE3CC0" w:rsidRPr="00D66A79">
        <w:rPr>
          <w:rFonts w:ascii="Times New Roman" w:hAnsi="Times New Roman" w:cs="Times New Roman"/>
          <w:sz w:val="24"/>
          <w:szCs w:val="24"/>
        </w:rPr>
        <w:t>…………</w:t>
      </w:r>
      <w:r w:rsidR="002A1C03" w:rsidRPr="00D66A79">
        <w:rPr>
          <w:rFonts w:ascii="Times New Roman" w:hAnsi="Times New Roman" w:cs="Times New Roman"/>
          <w:sz w:val="24"/>
          <w:szCs w:val="24"/>
        </w:rPr>
        <w:t>.</w:t>
      </w:r>
      <w:r w:rsidR="00BE3CC0" w:rsidRPr="00D66A79">
        <w:rPr>
          <w:rFonts w:ascii="Times New Roman" w:hAnsi="Times New Roman" w:cs="Times New Roman"/>
          <w:sz w:val="24"/>
          <w:szCs w:val="24"/>
        </w:rPr>
        <w:t>……………………………………………</w:t>
      </w:r>
      <w:r w:rsidRPr="00D66A79">
        <w:rPr>
          <w:rFonts w:ascii="Times New Roman" w:hAnsi="Times New Roman" w:cs="Times New Roman"/>
          <w:sz w:val="24"/>
          <w:szCs w:val="24"/>
        </w:rPr>
        <w:t>…</w:t>
      </w:r>
      <w:r w:rsidR="00B17D31">
        <w:rPr>
          <w:rFonts w:ascii="Times New Roman" w:hAnsi="Times New Roman" w:cs="Times New Roman"/>
          <w:sz w:val="24"/>
          <w:szCs w:val="24"/>
        </w:rPr>
        <w:t>…..</w:t>
      </w:r>
    </w:p>
    <w:p w14:paraId="3CCB387D" w14:textId="633E1467" w:rsidR="00E94F58" w:rsidRPr="00314165" w:rsidRDefault="00E94F58" w:rsidP="00D66A79">
      <w:pPr>
        <w:spacing w:line="360" w:lineRule="auto"/>
        <w:rPr>
          <w:rFonts w:ascii="Times New Roman" w:hAnsi="Times New Roman" w:cs="Times New Roman"/>
          <w:sz w:val="24"/>
          <w:szCs w:val="24"/>
        </w:rPr>
      </w:pPr>
      <w:r w:rsidRPr="00314165">
        <w:rPr>
          <w:rFonts w:ascii="Times New Roman" w:hAnsi="Times New Roman" w:cs="Times New Roman"/>
          <w:sz w:val="24"/>
          <w:szCs w:val="24"/>
        </w:rPr>
        <w:t xml:space="preserve">5.1 </w:t>
      </w:r>
      <w:r w:rsidR="007B0DB9" w:rsidRPr="00314165">
        <w:rPr>
          <w:rFonts w:ascii="Times New Roman" w:hAnsi="Times New Roman" w:cs="Times New Roman"/>
          <w:sz w:val="24"/>
          <w:szCs w:val="24"/>
        </w:rPr>
        <w:t>Conclusion</w:t>
      </w:r>
      <w:r w:rsidR="00CF197A" w:rsidRPr="00314165">
        <w:rPr>
          <w:rFonts w:ascii="Times New Roman" w:hAnsi="Times New Roman" w:cs="Times New Roman"/>
          <w:sz w:val="24"/>
          <w:szCs w:val="24"/>
        </w:rPr>
        <w:t>………………………………………</w:t>
      </w:r>
      <w:r w:rsidR="005E571A" w:rsidRPr="00314165">
        <w:rPr>
          <w:rFonts w:ascii="Times New Roman" w:hAnsi="Times New Roman" w:cs="Times New Roman"/>
          <w:sz w:val="24"/>
          <w:szCs w:val="24"/>
        </w:rPr>
        <w:t>...</w:t>
      </w:r>
      <w:r w:rsidR="00CF197A" w:rsidRPr="00314165">
        <w:rPr>
          <w:rFonts w:ascii="Times New Roman" w:hAnsi="Times New Roman" w:cs="Times New Roman"/>
          <w:sz w:val="24"/>
          <w:szCs w:val="24"/>
        </w:rPr>
        <w:t>……………………………………</w:t>
      </w:r>
      <w:r w:rsidR="00B17D31">
        <w:rPr>
          <w:rFonts w:ascii="Times New Roman" w:hAnsi="Times New Roman" w:cs="Times New Roman"/>
          <w:sz w:val="24"/>
          <w:szCs w:val="24"/>
        </w:rPr>
        <w:t>...28</w:t>
      </w:r>
    </w:p>
    <w:p w14:paraId="55F3048B" w14:textId="12EA8768" w:rsidR="007B0DB9" w:rsidRPr="00D66A79" w:rsidRDefault="007B0DB9" w:rsidP="00D66A79">
      <w:pPr>
        <w:spacing w:line="360" w:lineRule="auto"/>
        <w:rPr>
          <w:rFonts w:ascii="Times New Roman" w:hAnsi="Times New Roman" w:cs="Times New Roman"/>
          <w:sz w:val="24"/>
          <w:szCs w:val="24"/>
        </w:rPr>
      </w:pPr>
      <w:r w:rsidRPr="00D66A79">
        <w:rPr>
          <w:rFonts w:ascii="Times New Roman" w:hAnsi="Times New Roman" w:cs="Times New Roman"/>
          <w:sz w:val="24"/>
          <w:szCs w:val="24"/>
        </w:rPr>
        <w:t>5.2</w:t>
      </w:r>
      <w:r w:rsidR="005E571A" w:rsidRPr="00D66A79">
        <w:rPr>
          <w:rFonts w:ascii="Times New Roman" w:hAnsi="Times New Roman" w:cs="Times New Roman"/>
          <w:sz w:val="24"/>
          <w:szCs w:val="24"/>
        </w:rPr>
        <w:t xml:space="preserve"> </w:t>
      </w:r>
      <w:r w:rsidR="002A1C03" w:rsidRPr="00D66A79">
        <w:rPr>
          <w:rFonts w:ascii="Times New Roman" w:hAnsi="Times New Roman" w:cs="Times New Roman"/>
          <w:sz w:val="24"/>
          <w:szCs w:val="24"/>
        </w:rPr>
        <w:t>Strengths &amp; Limitations</w:t>
      </w:r>
      <w:r w:rsidR="00CF197A" w:rsidRPr="00D66A79">
        <w:rPr>
          <w:rFonts w:ascii="Times New Roman" w:hAnsi="Times New Roman" w:cs="Times New Roman"/>
          <w:sz w:val="24"/>
          <w:szCs w:val="24"/>
        </w:rPr>
        <w:t>……………</w:t>
      </w:r>
      <w:r w:rsidR="002A1C03" w:rsidRPr="00D66A79">
        <w:rPr>
          <w:rFonts w:ascii="Times New Roman" w:hAnsi="Times New Roman" w:cs="Times New Roman"/>
          <w:sz w:val="24"/>
          <w:szCs w:val="24"/>
        </w:rPr>
        <w:t>...</w:t>
      </w:r>
      <w:r w:rsidR="00CF197A" w:rsidRPr="00D66A79">
        <w:rPr>
          <w:rFonts w:ascii="Times New Roman" w:hAnsi="Times New Roman" w:cs="Times New Roman"/>
          <w:sz w:val="24"/>
          <w:szCs w:val="24"/>
        </w:rPr>
        <w:t>…………………</w:t>
      </w:r>
      <w:r w:rsidR="005E571A" w:rsidRPr="00D66A79">
        <w:rPr>
          <w:rFonts w:ascii="Times New Roman" w:hAnsi="Times New Roman" w:cs="Times New Roman"/>
          <w:sz w:val="24"/>
          <w:szCs w:val="24"/>
        </w:rPr>
        <w:t>...</w:t>
      </w:r>
      <w:r w:rsidR="00CF197A" w:rsidRPr="00D66A79">
        <w:rPr>
          <w:rFonts w:ascii="Times New Roman" w:hAnsi="Times New Roman" w:cs="Times New Roman"/>
          <w:sz w:val="24"/>
          <w:szCs w:val="24"/>
        </w:rPr>
        <w:t>……………………………</w:t>
      </w:r>
      <w:r w:rsidR="00B17D31">
        <w:rPr>
          <w:rFonts w:ascii="Times New Roman" w:hAnsi="Times New Roman" w:cs="Times New Roman"/>
          <w:sz w:val="24"/>
          <w:szCs w:val="24"/>
        </w:rPr>
        <w:t>...</w:t>
      </w:r>
      <w:r w:rsidR="00D36C2A">
        <w:rPr>
          <w:rFonts w:ascii="Times New Roman" w:hAnsi="Times New Roman" w:cs="Times New Roman"/>
          <w:sz w:val="24"/>
          <w:szCs w:val="24"/>
        </w:rPr>
        <w:t>29</w:t>
      </w:r>
    </w:p>
    <w:p w14:paraId="1C440FCA" w14:textId="3953A96A" w:rsidR="00AC6CD9" w:rsidRPr="00D66A79" w:rsidRDefault="007B0DB9" w:rsidP="00D66A79">
      <w:pPr>
        <w:spacing w:line="360" w:lineRule="auto"/>
        <w:rPr>
          <w:rFonts w:ascii="Times New Roman" w:hAnsi="Times New Roman" w:cs="Times New Roman"/>
          <w:sz w:val="24"/>
          <w:szCs w:val="24"/>
        </w:rPr>
      </w:pPr>
      <w:r w:rsidRPr="00D66A79">
        <w:rPr>
          <w:rFonts w:ascii="Times New Roman" w:hAnsi="Times New Roman" w:cs="Times New Roman"/>
          <w:sz w:val="24"/>
          <w:szCs w:val="24"/>
        </w:rPr>
        <w:t>5.3</w:t>
      </w:r>
      <w:r w:rsidR="005E571A" w:rsidRPr="00D66A79">
        <w:rPr>
          <w:rFonts w:ascii="Times New Roman" w:hAnsi="Times New Roman" w:cs="Times New Roman"/>
          <w:sz w:val="24"/>
          <w:szCs w:val="24"/>
        </w:rPr>
        <w:t xml:space="preserve"> </w:t>
      </w:r>
      <w:r w:rsidR="002A1C03" w:rsidRPr="00D66A79">
        <w:rPr>
          <w:rFonts w:ascii="Times New Roman" w:hAnsi="Times New Roman" w:cs="Times New Roman"/>
          <w:sz w:val="24"/>
          <w:szCs w:val="24"/>
        </w:rPr>
        <w:t>Directions for Future Research</w:t>
      </w:r>
      <w:r w:rsidR="00CF197A" w:rsidRPr="00D66A79">
        <w:rPr>
          <w:rFonts w:ascii="Times New Roman" w:hAnsi="Times New Roman" w:cs="Times New Roman"/>
          <w:sz w:val="24"/>
          <w:szCs w:val="24"/>
        </w:rPr>
        <w:t>………………………………</w:t>
      </w:r>
      <w:r w:rsidR="005E571A" w:rsidRPr="00D66A79">
        <w:rPr>
          <w:rFonts w:ascii="Times New Roman" w:hAnsi="Times New Roman" w:cs="Times New Roman"/>
          <w:sz w:val="24"/>
          <w:szCs w:val="24"/>
        </w:rPr>
        <w:t>...</w:t>
      </w:r>
      <w:r w:rsidR="00CF197A" w:rsidRPr="00D66A79">
        <w:rPr>
          <w:rFonts w:ascii="Times New Roman" w:hAnsi="Times New Roman" w:cs="Times New Roman"/>
          <w:sz w:val="24"/>
          <w:szCs w:val="24"/>
        </w:rPr>
        <w:t>……………………</w:t>
      </w:r>
      <w:r w:rsidR="00B17D31">
        <w:rPr>
          <w:rFonts w:ascii="Times New Roman" w:hAnsi="Times New Roman" w:cs="Times New Roman"/>
          <w:sz w:val="24"/>
          <w:szCs w:val="24"/>
        </w:rPr>
        <w:t>……</w:t>
      </w:r>
      <w:r w:rsidR="00D36C2A">
        <w:rPr>
          <w:rFonts w:ascii="Times New Roman" w:hAnsi="Times New Roman" w:cs="Times New Roman"/>
          <w:sz w:val="24"/>
          <w:szCs w:val="24"/>
        </w:rPr>
        <w:t>29</w:t>
      </w:r>
    </w:p>
    <w:p w14:paraId="75FB2FA1" w14:textId="77777777" w:rsidR="002A1C03" w:rsidRPr="00D66A79" w:rsidRDefault="002A1C03" w:rsidP="00D66A79">
      <w:pPr>
        <w:spacing w:line="360" w:lineRule="auto"/>
        <w:rPr>
          <w:rFonts w:ascii="Times New Roman" w:hAnsi="Times New Roman" w:cs="Times New Roman"/>
          <w:sz w:val="24"/>
          <w:szCs w:val="24"/>
        </w:rPr>
      </w:pPr>
      <w:r w:rsidRPr="00D66A79">
        <w:rPr>
          <w:rFonts w:ascii="Times New Roman" w:hAnsi="Times New Roman" w:cs="Times New Roman"/>
          <w:b/>
          <w:bCs/>
          <w:sz w:val="24"/>
          <w:szCs w:val="24"/>
          <w:u w:val="single"/>
        </w:rPr>
        <w:t>Chapter 6 - References</w:t>
      </w:r>
      <w:r w:rsidRPr="00D66A79">
        <w:rPr>
          <w:rFonts w:ascii="Times New Roman" w:hAnsi="Times New Roman" w:cs="Times New Roman"/>
          <w:sz w:val="24"/>
          <w:szCs w:val="24"/>
        </w:rPr>
        <w:t>………………………………………………………………………...</w:t>
      </w:r>
    </w:p>
    <w:p w14:paraId="405F1951" w14:textId="4A2C6022" w:rsidR="002A1C03" w:rsidRPr="00D66A79" w:rsidRDefault="002A1C03" w:rsidP="00D66A79">
      <w:pPr>
        <w:spacing w:line="360" w:lineRule="auto"/>
        <w:rPr>
          <w:rFonts w:ascii="Times New Roman" w:hAnsi="Times New Roman" w:cs="Times New Roman"/>
          <w:sz w:val="24"/>
          <w:szCs w:val="24"/>
        </w:rPr>
      </w:pPr>
      <w:r w:rsidRPr="00D66A79">
        <w:rPr>
          <w:rFonts w:ascii="Times New Roman" w:hAnsi="Times New Roman" w:cs="Times New Roman"/>
          <w:sz w:val="24"/>
          <w:szCs w:val="24"/>
        </w:rPr>
        <w:t>6.1 References…..………………………………………………………………...…………</w:t>
      </w:r>
      <w:r w:rsidR="00DC1D0A">
        <w:rPr>
          <w:rFonts w:ascii="Times New Roman" w:hAnsi="Times New Roman" w:cs="Times New Roman"/>
          <w:sz w:val="24"/>
          <w:szCs w:val="24"/>
        </w:rPr>
        <w:t>.30</w:t>
      </w:r>
    </w:p>
    <w:p w14:paraId="1B5B0C93" w14:textId="43BE965F" w:rsidR="002A1C03" w:rsidRPr="00D66A79" w:rsidRDefault="002A1C03" w:rsidP="00D66A79">
      <w:pPr>
        <w:spacing w:line="360" w:lineRule="auto"/>
        <w:rPr>
          <w:rFonts w:ascii="Times New Roman" w:hAnsi="Times New Roman" w:cs="Times New Roman"/>
          <w:sz w:val="24"/>
          <w:szCs w:val="24"/>
        </w:rPr>
      </w:pPr>
      <w:r w:rsidRPr="00D66A79">
        <w:rPr>
          <w:rFonts w:ascii="Times New Roman" w:hAnsi="Times New Roman" w:cs="Times New Roman"/>
          <w:b/>
          <w:bCs/>
          <w:sz w:val="24"/>
          <w:szCs w:val="24"/>
          <w:u w:val="single"/>
        </w:rPr>
        <w:t xml:space="preserve">Chapter 7 – Appendices </w:t>
      </w:r>
      <w:r w:rsidRPr="00D66A79">
        <w:rPr>
          <w:rFonts w:ascii="Times New Roman" w:hAnsi="Times New Roman" w:cs="Times New Roman"/>
          <w:sz w:val="24"/>
          <w:szCs w:val="24"/>
        </w:rPr>
        <w:t>………………………………………………………………...</w:t>
      </w:r>
      <w:r w:rsidR="0069206C">
        <w:rPr>
          <w:rFonts w:ascii="Times New Roman" w:hAnsi="Times New Roman" w:cs="Times New Roman"/>
          <w:sz w:val="24"/>
          <w:szCs w:val="24"/>
        </w:rPr>
        <w:t>...</w:t>
      </w:r>
      <w:r w:rsidRPr="00D66A79">
        <w:rPr>
          <w:rFonts w:ascii="Times New Roman" w:hAnsi="Times New Roman" w:cs="Times New Roman"/>
          <w:sz w:val="24"/>
          <w:szCs w:val="24"/>
        </w:rPr>
        <w:t>...... Appendix 1…………………………………………………………………………………</w:t>
      </w:r>
      <w:r w:rsidR="0069206C">
        <w:rPr>
          <w:rFonts w:ascii="Times New Roman" w:hAnsi="Times New Roman" w:cs="Times New Roman"/>
          <w:sz w:val="24"/>
          <w:szCs w:val="24"/>
        </w:rPr>
        <w:t>...41</w:t>
      </w:r>
    </w:p>
    <w:p w14:paraId="0EFE1635" w14:textId="176121BD" w:rsidR="002A1C03" w:rsidRPr="00D66A79" w:rsidRDefault="002A1C03" w:rsidP="00D66A79">
      <w:pPr>
        <w:spacing w:line="360" w:lineRule="auto"/>
        <w:rPr>
          <w:rFonts w:ascii="Times New Roman" w:hAnsi="Times New Roman" w:cs="Times New Roman"/>
          <w:sz w:val="24"/>
          <w:szCs w:val="24"/>
        </w:rPr>
      </w:pPr>
      <w:r w:rsidRPr="00D66A79">
        <w:rPr>
          <w:rFonts w:ascii="Times New Roman" w:hAnsi="Times New Roman" w:cs="Times New Roman"/>
          <w:sz w:val="24"/>
          <w:szCs w:val="24"/>
        </w:rPr>
        <w:t>Appendix 2…………………………………………………………………………………</w:t>
      </w:r>
      <w:r w:rsidR="0069206C">
        <w:rPr>
          <w:rFonts w:ascii="Times New Roman" w:hAnsi="Times New Roman" w:cs="Times New Roman"/>
          <w:sz w:val="24"/>
          <w:szCs w:val="24"/>
        </w:rPr>
        <w:t>...42</w:t>
      </w:r>
    </w:p>
    <w:p w14:paraId="44A6A893" w14:textId="73844FAE" w:rsidR="002A1C03" w:rsidRPr="00D66A79" w:rsidRDefault="002A1C03" w:rsidP="00D66A79">
      <w:pPr>
        <w:spacing w:line="360" w:lineRule="auto"/>
        <w:rPr>
          <w:rFonts w:ascii="Times New Roman" w:hAnsi="Times New Roman" w:cs="Times New Roman"/>
          <w:sz w:val="24"/>
          <w:szCs w:val="24"/>
        </w:rPr>
      </w:pPr>
      <w:r w:rsidRPr="00D66A79">
        <w:rPr>
          <w:rFonts w:ascii="Times New Roman" w:hAnsi="Times New Roman" w:cs="Times New Roman"/>
          <w:sz w:val="24"/>
          <w:szCs w:val="24"/>
        </w:rPr>
        <w:t>Appendix 3…………………………………………………………………………………</w:t>
      </w:r>
      <w:r w:rsidR="0069206C">
        <w:rPr>
          <w:rFonts w:ascii="Times New Roman" w:hAnsi="Times New Roman" w:cs="Times New Roman"/>
          <w:sz w:val="24"/>
          <w:szCs w:val="24"/>
        </w:rPr>
        <w:t>...43</w:t>
      </w:r>
    </w:p>
    <w:p w14:paraId="489DE785" w14:textId="6784C446" w:rsidR="002A1C03" w:rsidRPr="00D66A79" w:rsidRDefault="002A1C03" w:rsidP="00D66A79">
      <w:pPr>
        <w:spacing w:line="360" w:lineRule="auto"/>
        <w:rPr>
          <w:rFonts w:ascii="Times New Roman" w:hAnsi="Times New Roman" w:cs="Times New Roman"/>
          <w:sz w:val="24"/>
          <w:szCs w:val="24"/>
        </w:rPr>
      </w:pPr>
      <w:r w:rsidRPr="00D66A79">
        <w:rPr>
          <w:rFonts w:ascii="Times New Roman" w:hAnsi="Times New Roman" w:cs="Times New Roman"/>
          <w:sz w:val="24"/>
          <w:szCs w:val="24"/>
        </w:rPr>
        <w:t>Appendix 4…………………………………………………………………………………</w:t>
      </w:r>
      <w:r w:rsidR="0069206C">
        <w:rPr>
          <w:rFonts w:ascii="Times New Roman" w:hAnsi="Times New Roman" w:cs="Times New Roman"/>
          <w:sz w:val="24"/>
          <w:szCs w:val="24"/>
        </w:rPr>
        <w:t>...44</w:t>
      </w:r>
    </w:p>
    <w:p w14:paraId="6CC7A42B" w14:textId="3653A5B5" w:rsidR="002A1C03" w:rsidRPr="00D66A79" w:rsidRDefault="002A1C03" w:rsidP="00D66A79">
      <w:pPr>
        <w:spacing w:line="360" w:lineRule="auto"/>
        <w:rPr>
          <w:rFonts w:ascii="Times New Roman" w:hAnsi="Times New Roman" w:cs="Times New Roman"/>
          <w:sz w:val="24"/>
          <w:szCs w:val="24"/>
        </w:rPr>
      </w:pPr>
      <w:r w:rsidRPr="00D66A79">
        <w:rPr>
          <w:rFonts w:ascii="Times New Roman" w:hAnsi="Times New Roman" w:cs="Times New Roman"/>
          <w:sz w:val="24"/>
          <w:szCs w:val="24"/>
        </w:rPr>
        <w:t>Appendix 5…………………………………………………………………………………</w:t>
      </w:r>
      <w:r w:rsidR="0069206C">
        <w:rPr>
          <w:rFonts w:ascii="Times New Roman" w:hAnsi="Times New Roman" w:cs="Times New Roman"/>
          <w:sz w:val="24"/>
          <w:szCs w:val="24"/>
        </w:rPr>
        <w:t>...45</w:t>
      </w:r>
    </w:p>
    <w:p w14:paraId="4C9DC638" w14:textId="276EEB78" w:rsidR="002A1C03" w:rsidRPr="00D66A79" w:rsidRDefault="002A1C03" w:rsidP="00D66A79">
      <w:pPr>
        <w:spacing w:line="360" w:lineRule="auto"/>
        <w:rPr>
          <w:rFonts w:ascii="Times New Roman" w:hAnsi="Times New Roman" w:cs="Times New Roman"/>
          <w:b/>
          <w:bCs/>
          <w:sz w:val="24"/>
          <w:szCs w:val="24"/>
          <w:vertAlign w:val="subscript"/>
        </w:rPr>
        <w:sectPr w:rsidR="002A1C03" w:rsidRPr="00D66A79" w:rsidSect="0063023A">
          <w:footerReference w:type="default" r:id="rId18"/>
          <w:type w:val="continuous"/>
          <w:pgSz w:w="11906" w:h="16838"/>
          <w:pgMar w:top="1440" w:right="1440" w:bottom="1440" w:left="1440" w:header="708" w:footer="708" w:gutter="0"/>
          <w:cols w:space="708"/>
          <w:docGrid w:linePitch="360"/>
        </w:sectPr>
      </w:pPr>
      <w:r w:rsidRPr="00D66A79">
        <w:rPr>
          <w:rFonts w:ascii="Times New Roman" w:hAnsi="Times New Roman" w:cs="Times New Roman"/>
          <w:sz w:val="24"/>
          <w:szCs w:val="24"/>
        </w:rPr>
        <w:t>Appendix 6…………………………………………………………………………………</w:t>
      </w:r>
      <w:r w:rsidR="0069206C">
        <w:rPr>
          <w:rFonts w:ascii="Times New Roman" w:hAnsi="Times New Roman" w:cs="Times New Roman"/>
          <w:sz w:val="24"/>
          <w:szCs w:val="24"/>
        </w:rPr>
        <w:t>...46</w:t>
      </w:r>
    </w:p>
    <w:p w14:paraId="559B73C1" w14:textId="3497F9B8" w:rsidR="00314165" w:rsidRDefault="00314165">
      <w:pPr>
        <w:rPr>
          <w:rFonts w:ascii="Times New Roman" w:hAnsi="Times New Roman" w:cs="Times New Roman"/>
          <w:i/>
          <w:iCs/>
          <w:sz w:val="28"/>
          <w:szCs w:val="28"/>
          <w:u w:val="single"/>
          <w:shd w:val="clear" w:color="auto" w:fill="FFFFFF"/>
        </w:rPr>
      </w:pPr>
      <w:r>
        <w:rPr>
          <w:rFonts w:ascii="Times New Roman" w:hAnsi="Times New Roman" w:cs="Times New Roman"/>
          <w:i/>
          <w:iCs/>
          <w:sz w:val="28"/>
          <w:szCs w:val="28"/>
          <w:u w:val="single"/>
          <w:shd w:val="clear" w:color="auto" w:fill="FFFFFF"/>
        </w:rPr>
        <w:br w:type="page"/>
      </w:r>
    </w:p>
    <w:p w14:paraId="4553D8FE" w14:textId="77777777" w:rsidR="00314165" w:rsidRPr="00D66A79" w:rsidRDefault="00314165" w:rsidP="00D66A79">
      <w:pPr>
        <w:spacing w:before="240" w:after="40" w:line="360" w:lineRule="auto"/>
        <w:rPr>
          <w:rFonts w:ascii="Times New Roman" w:hAnsi="Times New Roman" w:cs="Times New Roman"/>
          <w:i/>
          <w:iCs/>
          <w:sz w:val="28"/>
          <w:szCs w:val="28"/>
          <w:u w:val="single"/>
          <w:shd w:val="clear" w:color="auto" w:fill="FFFFFF"/>
        </w:rPr>
        <w:sectPr w:rsidR="00314165" w:rsidRPr="00D66A79" w:rsidSect="0063023A">
          <w:footerReference w:type="default" r:id="rId19"/>
          <w:type w:val="continuous"/>
          <w:pgSz w:w="11906" w:h="16838"/>
          <w:pgMar w:top="1440" w:right="1440" w:bottom="1440" w:left="1440" w:header="708" w:footer="708" w:gutter="0"/>
          <w:cols w:space="708"/>
          <w:docGrid w:linePitch="360"/>
        </w:sectPr>
      </w:pPr>
    </w:p>
    <w:p w14:paraId="01C79A31" w14:textId="27289670" w:rsidR="0054731F" w:rsidRPr="00D66A79" w:rsidRDefault="0054731F" w:rsidP="00D66A79">
      <w:pPr>
        <w:spacing w:before="240" w:after="40" w:line="360" w:lineRule="auto"/>
        <w:rPr>
          <w:rFonts w:ascii="Times New Roman" w:hAnsi="Times New Roman" w:cs="Times New Roman"/>
          <w:b/>
          <w:bCs/>
          <w:i/>
          <w:iCs/>
          <w:sz w:val="28"/>
          <w:szCs w:val="28"/>
          <w:u w:val="single"/>
        </w:rPr>
      </w:pPr>
      <w:r w:rsidRPr="00D66A79">
        <w:rPr>
          <w:rFonts w:ascii="Times New Roman" w:hAnsi="Times New Roman" w:cs="Times New Roman"/>
          <w:i/>
          <w:iCs/>
          <w:sz w:val="28"/>
          <w:szCs w:val="28"/>
          <w:u w:val="single"/>
          <w:shd w:val="clear" w:color="auto" w:fill="FFFFFF"/>
        </w:rPr>
        <w:lastRenderedPageBreak/>
        <w:t>Introduction:</w:t>
      </w:r>
    </w:p>
    <w:p w14:paraId="3121EDA2" w14:textId="757433D3" w:rsidR="00BE3CC0" w:rsidRPr="00D66A79" w:rsidRDefault="00BE3CC0" w:rsidP="00D66A79">
      <w:pPr>
        <w:spacing w:before="240" w:after="40" w:line="360" w:lineRule="auto"/>
        <w:rPr>
          <w:rFonts w:ascii="Times New Roman" w:eastAsia="Times New Roman" w:hAnsi="Times New Roman" w:cs="Times New Roman"/>
          <w:color w:val="000000"/>
          <w:kern w:val="0"/>
          <w:sz w:val="24"/>
          <w:szCs w:val="24"/>
          <w:lang w:eastAsia="en-GB"/>
        </w:rPr>
      </w:pPr>
      <w:r w:rsidRPr="00D66A79">
        <w:rPr>
          <w:rFonts w:ascii="Times New Roman" w:eastAsia="Times New Roman" w:hAnsi="Times New Roman" w:cs="Times New Roman"/>
          <w:color w:val="000000"/>
          <w:kern w:val="0"/>
          <w:sz w:val="24"/>
          <w:szCs w:val="24"/>
          <w:lang w:eastAsia="en-GB"/>
        </w:rPr>
        <w:t>  Surf Therapy</w:t>
      </w:r>
      <w:r w:rsidR="00983D39" w:rsidRPr="00D66A79">
        <w:rPr>
          <w:rFonts w:ascii="Times New Roman" w:eastAsia="Times New Roman" w:hAnsi="Times New Roman" w:cs="Times New Roman"/>
          <w:color w:val="000000"/>
          <w:kern w:val="0"/>
          <w:sz w:val="24"/>
          <w:szCs w:val="24"/>
          <w:lang w:eastAsia="en-GB"/>
        </w:rPr>
        <w:t xml:space="preserve"> </w:t>
      </w:r>
      <w:r w:rsidRPr="00D66A79">
        <w:rPr>
          <w:rFonts w:ascii="Times New Roman" w:eastAsia="Times New Roman" w:hAnsi="Times New Roman" w:cs="Times New Roman"/>
          <w:color w:val="000000"/>
          <w:kern w:val="0"/>
          <w:sz w:val="24"/>
          <w:szCs w:val="24"/>
          <w:lang w:eastAsia="en-GB"/>
        </w:rPr>
        <w:t>(ST); An innovative and holistic approach to health and wellbeing has risen in momentum and popularity within recent years (Marshall, 2022). The practice has fascinated and captured the attention of practical facilitators, psychologists, occupational therapists, researchers, and communities alike (ISTO, 2018). This study will explore the dynamic and evolving intricacies of facilitating ST within the context of South Wales. Through thematic analysis a discussion will be formed collating thoughts of key stakeholders within the field.</w:t>
      </w:r>
    </w:p>
    <w:p w14:paraId="0330B6BD" w14:textId="77777777" w:rsidR="0054731F" w:rsidRPr="00D66A79" w:rsidRDefault="0054731F" w:rsidP="00D66A79">
      <w:pPr>
        <w:spacing w:before="240" w:after="40" w:line="360" w:lineRule="auto"/>
        <w:rPr>
          <w:rFonts w:ascii="Times New Roman" w:hAnsi="Times New Roman" w:cs="Times New Roman"/>
          <w:sz w:val="24"/>
          <w:szCs w:val="24"/>
        </w:rPr>
      </w:pPr>
    </w:p>
    <w:p w14:paraId="7DA61E7D" w14:textId="54046D93" w:rsidR="00BE3CC0" w:rsidRPr="00D66A79" w:rsidRDefault="00BE3CC0" w:rsidP="00D66A79">
      <w:pPr>
        <w:spacing w:before="240" w:after="40" w:line="360" w:lineRule="auto"/>
        <w:rPr>
          <w:rFonts w:ascii="Times New Roman" w:eastAsia="Times New Roman" w:hAnsi="Times New Roman" w:cs="Times New Roman"/>
          <w:color w:val="000000"/>
          <w:kern w:val="0"/>
          <w:sz w:val="24"/>
          <w:szCs w:val="24"/>
          <w:lang w:eastAsia="en-GB"/>
        </w:rPr>
      </w:pPr>
      <w:r w:rsidRPr="00D66A79">
        <w:rPr>
          <w:rFonts w:ascii="Times New Roman" w:eastAsia="Times New Roman" w:hAnsi="Times New Roman" w:cs="Times New Roman"/>
          <w:color w:val="000000"/>
          <w:kern w:val="0"/>
          <w:sz w:val="24"/>
          <w:szCs w:val="24"/>
          <w:lang w:eastAsia="en-GB"/>
        </w:rPr>
        <w:t>    In 2022</w:t>
      </w:r>
      <w:r w:rsidR="00215EB2" w:rsidRPr="00D66A79">
        <w:rPr>
          <w:rFonts w:ascii="Times New Roman" w:eastAsia="Times New Roman" w:hAnsi="Times New Roman" w:cs="Times New Roman"/>
          <w:color w:val="000000"/>
          <w:kern w:val="0"/>
          <w:sz w:val="24"/>
          <w:szCs w:val="24"/>
          <w:lang w:eastAsia="en-GB"/>
        </w:rPr>
        <w:t>,</w:t>
      </w:r>
      <w:r w:rsidRPr="00D66A79">
        <w:rPr>
          <w:rFonts w:ascii="Times New Roman" w:eastAsia="Times New Roman" w:hAnsi="Times New Roman" w:cs="Times New Roman"/>
          <w:color w:val="000000"/>
          <w:kern w:val="0"/>
          <w:sz w:val="24"/>
          <w:szCs w:val="24"/>
          <w:lang w:eastAsia="en-GB"/>
        </w:rPr>
        <w:t xml:space="preserve"> The Office for National Statistics reported around 1 in 6 adults to be experiencing moderate to severe depressive symptoms at a time. These statistics have risen more than 300% since 2020 (ONS, 2022). In the case of young people, the statistics are worse; rates of probable mental disorder have drastically risen from 1 in 10 in 2017 to a staggering 1 in 4 in 2022 (PublicHealthWales, 2023 &amp; Murphey, 2023). Evidence strongly indicates that those with physical disabilities are over three times as prone to experiencing depression compared to those without (Noh, et al, 2016). This is further recorded within those with additional learning difficulties (Bishop-Fitzpatrick, et al, 2018). The World Health Organisation (WHO, 2017) says; “Depression is a leading cause of disability around the world”.</w:t>
      </w:r>
    </w:p>
    <w:p w14:paraId="69B702E1" w14:textId="77777777" w:rsidR="0054731F" w:rsidRPr="00D66A79" w:rsidRDefault="0054731F" w:rsidP="00D66A79">
      <w:pPr>
        <w:spacing w:before="240" w:after="40" w:line="360" w:lineRule="auto"/>
        <w:rPr>
          <w:rFonts w:ascii="Times New Roman" w:eastAsia="Times New Roman" w:hAnsi="Times New Roman" w:cs="Times New Roman"/>
          <w:color w:val="000000"/>
          <w:kern w:val="0"/>
          <w:sz w:val="24"/>
          <w:szCs w:val="24"/>
          <w:lang w:eastAsia="en-GB"/>
        </w:rPr>
      </w:pPr>
    </w:p>
    <w:p w14:paraId="68EC9BEA" w14:textId="11098A78" w:rsidR="00BE3CC0" w:rsidRPr="00D66A79" w:rsidRDefault="00BE3CC0" w:rsidP="00D66A79">
      <w:pPr>
        <w:spacing w:before="240" w:after="40" w:line="360" w:lineRule="auto"/>
        <w:rPr>
          <w:rFonts w:ascii="Times New Roman" w:eastAsia="Times New Roman" w:hAnsi="Times New Roman" w:cs="Times New Roman"/>
          <w:color w:val="222222"/>
          <w:kern w:val="0"/>
          <w:sz w:val="24"/>
          <w:szCs w:val="24"/>
          <w:shd w:val="clear" w:color="auto" w:fill="FFFFFF"/>
          <w:lang w:eastAsia="en-GB"/>
        </w:rPr>
      </w:pPr>
      <w:r w:rsidRPr="00D66A79">
        <w:rPr>
          <w:rFonts w:ascii="Times New Roman" w:eastAsia="Times New Roman" w:hAnsi="Times New Roman" w:cs="Times New Roman"/>
          <w:color w:val="000000"/>
          <w:kern w:val="0"/>
          <w:sz w:val="24"/>
          <w:szCs w:val="24"/>
          <w:lang w:eastAsia="en-GB"/>
        </w:rPr>
        <w:t>     </w:t>
      </w:r>
      <w:r w:rsidRPr="00D66A79">
        <w:rPr>
          <w:rFonts w:ascii="Times New Roman" w:eastAsia="Times New Roman" w:hAnsi="Times New Roman" w:cs="Times New Roman"/>
          <w:color w:val="222222"/>
          <w:kern w:val="0"/>
          <w:sz w:val="24"/>
          <w:szCs w:val="24"/>
          <w:shd w:val="clear" w:color="auto" w:fill="FFFFFF"/>
          <w:lang w:eastAsia="en-GB"/>
        </w:rPr>
        <w:t>Whereas the treatment of health predominantly takes the medicinal approach</w:t>
      </w:r>
      <w:r w:rsidR="00E0422A" w:rsidRPr="00D66A79">
        <w:rPr>
          <w:rFonts w:ascii="Times New Roman" w:eastAsia="Times New Roman" w:hAnsi="Times New Roman" w:cs="Times New Roman"/>
          <w:color w:val="222222"/>
          <w:kern w:val="0"/>
          <w:sz w:val="24"/>
          <w:szCs w:val="24"/>
          <w:shd w:val="clear" w:color="auto" w:fill="FFFFFF"/>
          <w:lang w:eastAsia="en-GB"/>
        </w:rPr>
        <w:t>,</w:t>
      </w:r>
      <w:r w:rsidRPr="00D66A79">
        <w:rPr>
          <w:rFonts w:ascii="Times New Roman" w:eastAsia="Times New Roman" w:hAnsi="Times New Roman" w:cs="Times New Roman"/>
          <w:color w:val="222222"/>
          <w:kern w:val="0"/>
          <w:sz w:val="24"/>
          <w:szCs w:val="24"/>
          <w:shd w:val="clear" w:color="auto" w:fill="FFFFFF"/>
          <w:lang w:eastAsia="en-GB"/>
        </w:rPr>
        <w:t xml:space="preserve"> the COVID pandemic highlighted the importance of green and blue spaces in promoting positive health and wellbeing (O’Brien &amp; Forster, 2021). It was reported that time within nature and around blue spaces led to benefits in wellbeing and quality of life; furthermore, these effects were uniform across society regardless of demographic (Poortinga, et al, 2021 &amp; Pouso, et al, 2021). On a governmental level this led to funding being allocated in support of a “green recovery” from the pandemic. George Eustice (2020), whilst outlining a recovery plan from Covid says; “We know that a connection with nature contributes to well-being and improved mental health”.</w:t>
      </w:r>
    </w:p>
    <w:p w14:paraId="798E2AC0" w14:textId="77777777" w:rsidR="003C446E" w:rsidRDefault="003C446E" w:rsidP="00D66A79">
      <w:pPr>
        <w:spacing w:after="0" w:line="360" w:lineRule="auto"/>
        <w:rPr>
          <w:rFonts w:ascii="Times New Roman" w:eastAsia="Times New Roman" w:hAnsi="Times New Roman" w:cs="Times New Roman"/>
          <w:color w:val="222222"/>
          <w:kern w:val="0"/>
          <w:sz w:val="24"/>
          <w:szCs w:val="24"/>
          <w:shd w:val="clear" w:color="auto" w:fill="FFFFFF"/>
          <w:lang w:eastAsia="en-GB"/>
        </w:rPr>
      </w:pPr>
    </w:p>
    <w:p w14:paraId="23DE43EE" w14:textId="2D46E5AA" w:rsidR="003C446E" w:rsidRDefault="003C446E" w:rsidP="00D66A79">
      <w:pPr>
        <w:spacing w:after="0" w:line="360" w:lineRule="auto"/>
        <w:rPr>
          <w:rFonts w:ascii="Times New Roman" w:eastAsia="Times New Roman" w:hAnsi="Times New Roman" w:cs="Times New Roman"/>
          <w:color w:val="222222"/>
          <w:kern w:val="0"/>
          <w:sz w:val="24"/>
          <w:szCs w:val="24"/>
          <w:shd w:val="clear" w:color="auto" w:fill="FFFFFF"/>
          <w:lang w:eastAsia="en-GB"/>
        </w:rPr>
        <w:sectPr w:rsidR="003C446E" w:rsidSect="0063023A">
          <w:footerReference w:type="default" r:id="rId20"/>
          <w:type w:val="continuous"/>
          <w:pgSz w:w="11906" w:h="16838"/>
          <w:pgMar w:top="1440" w:right="1440" w:bottom="1440" w:left="1440" w:header="708" w:footer="708" w:gutter="0"/>
          <w:cols w:space="708"/>
          <w:docGrid w:linePitch="360"/>
        </w:sectPr>
      </w:pPr>
    </w:p>
    <w:p w14:paraId="34FE7923" w14:textId="711F0BCF" w:rsidR="002A58C8" w:rsidRPr="00D66A79" w:rsidRDefault="003C446E" w:rsidP="00D66A79">
      <w:pPr>
        <w:spacing w:after="0" w:line="360" w:lineRule="auto"/>
        <w:rPr>
          <w:rFonts w:ascii="Times New Roman" w:eastAsia="Times New Roman" w:hAnsi="Times New Roman" w:cs="Times New Roman"/>
          <w:color w:val="222222"/>
          <w:kern w:val="0"/>
          <w:sz w:val="24"/>
          <w:szCs w:val="24"/>
          <w:shd w:val="clear" w:color="auto" w:fill="FFFFFF"/>
          <w:lang w:eastAsia="en-GB"/>
        </w:rPr>
        <w:sectPr w:rsidR="002A58C8" w:rsidRPr="00D66A79" w:rsidSect="0063023A">
          <w:footerReference w:type="default" r:id="rId21"/>
          <w:type w:val="continuous"/>
          <w:pgSz w:w="11906" w:h="16838"/>
          <w:pgMar w:top="1440" w:right="1440" w:bottom="1440" w:left="1440" w:header="708" w:footer="708" w:gutter="0"/>
          <w:cols w:space="708"/>
          <w:docGrid w:linePitch="360"/>
        </w:sectPr>
      </w:pPr>
      <w:r>
        <w:rPr>
          <w:rFonts w:ascii="Times New Roman" w:eastAsia="Times New Roman" w:hAnsi="Times New Roman" w:cs="Times New Roman"/>
          <w:color w:val="222222"/>
          <w:kern w:val="0"/>
          <w:sz w:val="24"/>
          <w:szCs w:val="24"/>
          <w:shd w:val="clear" w:color="auto" w:fill="FFFFFF"/>
          <w:lang w:eastAsia="en-GB"/>
        </w:rPr>
        <w:t xml:space="preserve">    </w:t>
      </w:r>
      <w:r w:rsidR="00BE3CC0" w:rsidRPr="00D66A79">
        <w:rPr>
          <w:rFonts w:ascii="Times New Roman" w:eastAsia="Times New Roman" w:hAnsi="Times New Roman" w:cs="Times New Roman"/>
          <w:color w:val="222222"/>
          <w:kern w:val="0"/>
          <w:sz w:val="24"/>
          <w:szCs w:val="24"/>
          <w:shd w:val="clear" w:color="auto" w:fill="FFFFFF"/>
          <w:lang w:eastAsia="en-GB"/>
        </w:rPr>
        <w:t xml:space="preserve">Expanding literature suggests that exposure to natural environments is associated with better health and wellbeing (Jimenez, et al, 2021). Sequentially this leads to a lower </w:t>
      </w:r>
    </w:p>
    <w:p w14:paraId="532ECA53" w14:textId="03725E63" w:rsidR="00BE3CC0" w:rsidRPr="00D66A79" w:rsidRDefault="00BE3CC0" w:rsidP="00D66A79">
      <w:pPr>
        <w:spacing w:after="0" w:line="360" w:lineRule="auto"/>
        <w:rPr>
          <w:rFonts w:ascii="Times New Roman" w:hAnsi="Times New Roman" w:cs="Times New Roman"/>
          <w:sz w:val="24"/>
          <w:szCs w:val="24"/>
        </w:rPr>
      </w:pPr>
      <w:r w:rsidRPr="00D66A79">
        <w:rPr>
          <w:rFonts w:ascii="Times New Roman" w:eastAsia="Times New Roman" w:hAnsi="Times New Roman" w:cs="Times New Roman"/>
          <w:color w:val="222222"/>
          <w:kern w:val="0"/>
          <w:sz w:val="24"/>
          <w:szCs w:val="24"/>
          <w:shd w:val="clear" w:color="auto" w:fill="FFFFFF"/>
          <w:lang w:eastAsia="en-GB"/>
        </w:rPr>
        <w:lastRenderedPageBreak/>
        <w:t xml:space="preserve">likelihood of non-communicable diseases and stress (WHO, 2019); </w:t>
      </w:r>
      <w:r w:rsidR="00912F4A" w:rsidRPr="00D66A79">
        <w:rPr>
          <w:rFonts w:ascii="Times New Roman" w:eastAsia="Times New Roman" w:hAnsi="Times New Roman" w:cs="Times New Roman"/>
          <w:color w:val="222222"/>
          <w:kern w:val="0"/>
          <w:sz w:val="24"/>
          <w:szCs w:val="24"/>
          <w:shd w:val="clear" w:color="auto" w:fill="FFFFFF"/>
          <w:lang w:eastAsia="en-GB"/>
        </w:rPr>
        <w:t xml:space="preserve">this identified as being </w:t>
      </w:r>
      <w:r w:rsidRPr="00D66A79">
        <w:rPr>
          <w:rFonts w:ascii="Times New Roman" w:eastAsia="Times New Roman" w:hAnsi="Times New Roman" w:cs="Times New Roman"/>
          <w:color w:val="222222"/>
          <w:kern w:val="0"/>
          <w:sz w:val="24"/>
          <w:szCs w:val="24"/>
          <w:shd w:val="clear" w:color="auto" w:fill="FFFFFF"/>
          <w:lang w:eastAsia="en-GB"/>
        </w:rPr>
        <w:t>relational to exposure within these natural spaces. Regarding young people, improved birth outcomes are measured and enhanced cognitive development (White, et al, 2019). Additionally, as for blue spaces or those with water, proximity with such is linked with higher health-based quality of life (White, et al, 2021). Consequently</w:t>
      </w:r>
      <w:r w:rsidR="00912F4A" w:rsidRPr="00D66A79">
        <w:rPr>
          <w:rFonts w:ascii="Times New Roman" w:eastAsia="Times New Roman" w:hAnsi="Times New Roman" w:cs="Times New Roman"/>
          <w:color w:val="222222"/>
          <w:kern w:val="0"/>
          <w:sz w:val="24"/>
          <w:szCs w:val="24"/>
          <w:shd w:val="clear" w:color="auto" w:fill="FFFFFF"/>
          <w:lang w:eastAsia="en-GB"/>
        </w:rPr>
        <w:t>,</w:t>
      </w:r>
      <w:r w:rsidRPr="00D66A79">
        <w:rPr>
          <w:rFonts w:ascii="Times New Roman" w:eastAsia="Times New Roman" w:hAnsi="Times New Roman" w:cs="Times New Roman"/>
          <w:color w:val="222222"/>
          <w:kern w:val="0"/>
          <w:sz w:val="24"/>
          <w:szCs w:val="24"/>
          <w:shd w:val="clear" w:color="auto" w:fill="FFFFFF"/>
          <w:lang w:eastAsia="en-GB"/>
        </w:rPr>
        <w:t xml:space="preserve"> less medication is prescribed leading to lowered dependency and withdrawal (Garrett, et al, 2019)</w:t>
      </w:r>
      <w:r w:rsidRPr="00D66A79">
        <w:rPr>
          <w:rFonts w:ascii="Times New Roman" w:eastAsia="Times New Roman" w:hAnsi="Times New Roman" w:cs="Times New Roman"/>
          <w:color w:val="000000"/>
          <w:kern w:val="0"/>
          <w:sz w:val="24"/>
          <w:szCs w:val="24"/>
          <w:lang w:eastAsia="en-GB"/>
        </w:rPr>
        <w:t>. As a result of this heightened appreciation of natural affordances</w:t>
      </w:r>
      <w:r w:rsidR="00912F4A" w:rsidRPr="00D66A79">
        <w:rPr>
          <w:rFonts w:ascii="Times New Roman" w:eastAsia="Times New Roman" w:hAnsi="Times New Roman" w:cs="Times New Roman"/>
          <w:color w:val="000000"/>
          <w:kern w:val="0"/>
          <w:sz w:val="24"/>
          <w:szCs w:val="24"/>
          <w:lang w:eastAsia="en-GB"/>
        </w:rPr>
        <w:t>,</w:t>
      </w:r>
      <w:r w:rsidRPr="00D66A79">
        <w:rPr>
          <w:rFonts w:ascii="Times New Roman" w:eastAsia="Times New Roman" w:hAnsi="Times New Roman" w:cs="Times New Roman"/>
          <w:color w:val="000000"/>
          <w:kern w:val="0"/>
          <w:sz w:val="24"/>
          <w:szCs w:val="24"/>
          <w:lang w:eastAsia="en-GB"/>
        </w:rPr>
        <w:t xml:space="preserve"> we’ve seen the growth and development in its use within healthcare. In 2021 a two-year, £5.77 million green social prescribing programme was launched (NHS, 2023). </w:t>
      </w:r>
      <w:r w:rsidR="00046DF5" w:rsidRPr="00D66A79">
        <w:rPr>
          <w:rFonts w:ascii="Times New Roman" w:eastAsia="Times New Roman" w:hAnsi="Times New Roman" w:cs="Times New Roman"/>
          <w:color w:val="000000"/>
          <w:kern w:val="0"/>
          <w:sz w:val="24"/>
          <w:szCs w:val="24"/>
          <w:lang w:eastAsia="en-GB"/>
        </w:rPr>
        <w:t>Additionally,</w:t>
      </w:r>
      <w:r w:rsidR="00E0422A" w:rsidRPr="00D66A79">
        <w:rPr>
          <w:rFonts w:ascii="Times New Roman" w:eastAsia="Times New Roman" w:hAnsi="Times New Roman" w:cs="Times New Roman"/>
          <w:color w:val="000000"/>
          <w:kern w:val="0"/>
          <w:sz w:val="24"/>
          <w:szCs w:val="24"/>
          <w:lang w:eastAsia="en-GB"/>
        </w:rPr>
        <w:t xml:space="preserve"> </w:t>
      </w:r>
      <w:r w:rsidRPr="00D66A79">
        <w:rPr>
          <w:rFonts w:ascii="Times New Roman" w:eastAsia="Times New Roman" w:hAnsi="Times New Roman" w:cs="Times New Roman"/>
          <w:color w:val="000000"/>
          <w:kern w:val="0"/>
          <w:sz w:val="24"/>
          <w:szCs w:val="24"/>
          <w:lang w:eastAsia="en-GB"/>
        </w:rPr>
        <w:t>to connecting with nature, this concept of green social prescribing facilitates an environment for practical and emotional support</w:t>
      </w:r>
      <w:r w:rsidR="00E0422A" w:rsidRPr="00D66A79">
        <w:rPr>
          <w:rFonts w:ascii="Times New Roman" w:eastAsia="Times New Roman" w:hAnsi="Times New Roman" w:cs="Times New Roman"/>
          <w:color w:val="000000"/>
          <w:kern w:val="0"/>
          <w:sz w:val="24"/>
          <w:szCs w:val="24"/>
          <w:lang w:eastAsia="en-GB"/>
        </w:rPr>
        <w:t>. This,</w:t>
      </w:r>
      <w:r w:rsidRPr="00D66A79">
        <w:rPr>
          <w:rFonts w:ascii="Times New Roman" w:eastAsia="Times New Roman" w:hAnsi="Times New Roman" w:cs="Times New Roman"/>
          <w:color w:val="000000"/>
          <w:kern w:val="0"/>
          <w:sz w:val="24"/>
          <w:szCs w:val="24"/>
          <w:lang w:eastAsia="en-GB"/>
        </w:rPr>
        <w:t xml:space="preserve"> through working alongside social and health workers, community</w:t>
      </w:r>
      <w:r w:rsidR="00B417F2" w:rsidRPr="00D66A79">
        <w:rPr>
          <w:rFonts w:ascii="Times New Roman" w:eastAsia="Times New Roman" w:hAnsi="Times New Roman" w:cs="Times New Roman"/>
          <w:color w:val="000000"/>
          <w:kern w:val="0"/>
          <w:sz w:val="24"/>
          <w:szCs w:val="24"/>
          <w:lang w:eastAsia="en-GB"/>
        </w:rPr>
        <w:t>-</w:t>
      </w:r>
      <w:r w:rsidRPr="00D66A79">
        <w:rPr>
          <w:rFonts w:ascii="Times New Roman" w:eastAsia="Times New Roman" w:hAnsi="Times New Roman" w:cs="Times New Roman"/>
          <w:color w:val="000000"/>
          <w:kern w:val="0"/>
          <w:sz w:val="24"/>
          <w:szCs w:val="24"/>
          <w:lang w:eastAsia="en-GB"/>
        </w:rPr>
        <w:t>based groups</w:t>
      </w:r>
      <w:r w:rsidR="005C1BA2" w:rsidRPr="00D66A79">
        <w:rPr>
          <w:rFonts w:ascii="Times New Roman" w:eastAsia="Times New Roman" w:hAnsi="Times New Roman" w:cs="Times New Roman"/>
          <w:color w:val="000000"/>
          <w:kern w:val="0"/>
          <w:sz w:val="24"/>
          <w:szCs w:val="24"/>
          <w:lang w:eastAsia="en-GB"/>
        </w:rPr>
        <w:t xml:space="preserve">, and developing </w:t>
      </w:r>
      <w:r w:rsidRPr="00D66A79">
        <w:rPr>
          <w:rFonts w:ascii="Times New Roman" w:eastAsia="Times New Roman" w:hAnsi="Times New Roman" w:cs="Times New Roman"/>
          <w:color w:val="000000"/>
          <w:kern w:val="0"/>
          <w:sz w:val="24"/>
          <w:szCs w:val="24"/>
          <w:lang w:eastAsia="en-GB"/>
        </w:rPr>
        <w:t xml:space="preserve"> shared social interest</w:t>
      </w:r>
      <w:r w:rsidR="009943B2" w:rsidRPr="00D66A79">
        <w:rPr>
          <w:rFonts w:ascii="Times New Roman" w:eastAsia="Times New Roman" w:hAnsi="Times New Roman" w:cs="Times New Roman"/>
          <w:color w:val="000000"/>
          <w:kern w:val="0"/>
          <w:sz w:val="24"/>
          <w:szCs w:val="24"/>
          <w:lang w:eastAsia="en-GB"/>
        </w:rPr>
        <w:t xml:space="preserve"> goals</w:t>
      </w:r>
      <w:r w:rsidRPr="00D66A79">
        <w:rPr>
          <w:rFonts w:ascii="Times New Roman" w:eastAsia="Times New Roman" w:hAnsi="Times New Roman" w:cs="Times New Roman"/>
          <w:color w:val="000000"/>
          <w:kern w:val="0"/>
          <w:sz w:val="24"/>
          <w:szCs w:val="24"/>
          <w:lang w:eastAsia="en-GB"/>
        </w:rPr>
        <w:t xml:space="preserve"> (NASP, 2022). Groups take part in activities including but not limited to, growing, gardening, feeding wildlife, going for a walk or swimming</w:t>
      </w:r>
      <w:r w:rsidR="00EC24E6" w:rsidRPr="00D66A79">
        <w:rPr>
          <w:rFonts w:ascii="Times New Roman" w:eastAsia="Times New Roman" w:hAnsi="Times New Roman" w:cs="Times New Roman"/>
          <w:color w:val="000000"/>
          <w:kern w:val="0"/>
          <w:sz w:val="24"/>
          <w:szCs w:val="24"/>
          <w:lang w:eastAsia="en-GB"/>
        </w:rPr>
        <w:t xml:space="preserve"> </w:t>
      </w:r>
      <w:r w:rsidR="006B7F05" w:rsidRPr="00D66A79">
        <w:rPr>
          <w:rFonts w:ascii="Times New Roman" w:eastAsia="Times New Roman" w:hAnsi="Times New Roman" w:cs="Times New Roman"/>
          <w:color w:val="000000"/>
          <w:kern w:val="0"/>
          <w:sz w:val="24"/>
          <w:szCs w:val="24"/>
          <w:lang w:eastAsia="en-GB"/>
        </w:rPr>
        <w:t>(NASP, 2022)</w:t>
      </w:r>
      <w:r w:rsidRPr="00D66A79">
        <w:rPr>
          <w:rFonts w:ascii="Times New Roman" w:eastAsia="Times New Roman" w:hAnsi="Times New Roman" w:cs="Times New Roman"/>
          <w:color w:val="000000"/>
          <w:kern w:val="0"/>
          <w:sz w:val="24"/>
          <w:szCs w:val="24"/>
          <w:lang w:eastAsia="en-GB"/>
        </w:rPr>
        <w:t>. The potential for such provisions is absolutely huge, developing this more holistic approach leads to better health and economical savings for our health service (Claxton, 2020).</w:t>
      </w:r>
    </w:p>
    <w:p w14:paraId="4514A626" w14:textId="77777777" w:rsidR="00BE3CC0" w:rsidRPr="00D66A79" w:rsidRDefault="00BE3CC0" w:rsidP="00D66A79">
      <w:pPr>
        <w:spacing w:after="0" w:line="360" w:lineRule="auto"/>
        <w:rPr>
          <w:rFonts w:ascii="Times New Roman" w:eastAsia="Times New Roman" w:hAnsi="Times New Roman" w:cs="Times New Roman"/>
          <w:kern w:val="0"/>
          <w:sz w:val="24"/>
          <w:szCs w:val="24"/>
          <w:lang w:eastAsia="en-GB"/>
        </w:rPr>
      </w:pPr>
    </w:p>
    <w:p w14:paraId="4436CB08" w14:textId="4FBEF617" w:rsidR="00BE3CC0" w:rsidRPr="00D66A79" w:rsidRDefault="00BE3CC0" w:rsidP="00D66A79">
      <w:pPr>
        <w:spacing w:after="0" w:line="360" w:lineRule="auto"/>
        <w:rPr>
          <w:rFonts w:ascii="Times New Roman" w:eastAsia="Times New Roman" w:hAnsi="Times New Roman" w:cs="Times New Roman"/>
          <w:color w:val="000000"/>
          <w:kern w:val="0"/>
          <w:sz w:val="24"/>
          <w:szCs w:val="24"/>
          <w:lang w:eastAsia="en-GB"/>
        </w:rPr>
      </w:pPr>
      <w:r w:rsidRPr="00D66A79">
        <w:rPr>
          <w:rFonts w:ascii="Times New Roman" w:eastAsia="Times New Roman" w:hAnsi="Times New Roman" w:cs="Times New Roman"/>
          <w:color w:val="000000"/>
          <w:kern w:val="0"/>
          <w:sz w:val="24"/>
          <w:szCs w:val="24"/>
          <w:lang w:eastAsia="en-GB"/>
        </w:rPr>
        <w:t>      Considering the advantages of social prescribing, the picturesque coastlines in South Wales</w:t>
      </w:r>
      <w:r w:rsidR="007776A9" w:rsidRPr="00D66A79">
        <w:rPr>
          <w:rFonts w:ascii="Times New Roman" w:eastAsia="Times New Roman" w:hAnsi="Times New Roman" w:cs="Times New Roman"/>
          <w:color w:val="000000"/>
          <w:kern w:val="0"/>
          <w:sz w:val="24"/>
          <w:szCs w:val="24"/>
          <w:lang w:eastAsia="en-GB"/>
        </w:rPr>
        <w:t>,</w:t>
      </w:r>
      <w:r w:rsidRPr="00D66A79">
        <w:rPr>
          <w:rFonts w:ascii="Times New Roman" w:eastAsia="Times New Roman" w:hAnsi="Times New Roman" w:cs="Times New Roman"/>
          <w:color w:val="000000"/>
          <w:kern w:val="0"/>
          <w:sz w:val="24"/>
          <w:szCs w:val="24"/>
          <w:lang w:eastAsia="en-GB"/>
        </w:rPr>
        <w:t xml:space="preserve"> (National Geographic, 2010) and the mental health and suicide prevention strategy implemented by the Welsh Government (2023), the utilisation of ST as an intervention seems particularly attractive. Within the field of ST</w:t>
      </w:r>
      <w:r w:rsidR="00A628CC" w:rsidRPr="00D66A79">
        <w:rPr>
          <w:rFonts w:ascii="Times New Roman" w:eastAsia="Times New Roman" w:hAnsi="Times New Roman" w:cs="Times New Roman"/>
          <w:color w:val="000000"/>
          <w:kern w:val="0"/>
          <w:sz w:val="24"/>
          <w:szCs w:val="24"/>
          <w:lang w:eastAsia="en-GB"/>
        </w:rPr>
        <w:t>,</w:t>
      </w:r>
      <w:r w:rsidRPr="00D66A79">
        <w:rPr>
          <w:rFonts w:ascii="Times New Roman" w:eastAsia="Times New Roman" w:hAnsi="Times New Roman" w:cs="Times New Roman"/>
          <w:color w:val="000000"/>
          <w:kern w:val="0"/>
          <w:sz w:val="24"/>
          <w:szCs w:val="24"/>
          <w:lang w:eastAsia="en-GB"/>
        </w:rPr>
        <w:t xml:space="preserve"> current literature focuses on the efficacy of the intervention with the majority of research measuring the outcomes of participants’ health and wellbeing. Whereas this is key to rationalising this form of intervention</w:t>
      </w:r>
      <w:r w:rsidR="007776A9" w:rsidRPr="00D66A79">
        <w:rPr>
          <w:rFonts w:ascii="Times New Roman" w:eastAsia="Times New Roman" w:hAnsi="Times New Roman" w:cs="Times New Roman"/>
          <w:color w:val="000000"/>
          <w:kern w:val="0"/>
          <w:sz w:val="24"/>
          <w:szCs w:val="24"/>
          <w:lang w:eastAsia="en-GB"/>
        </w:rPr>
        <w:t>,</w:t>
      </w:r>
      <w:r w:rsidRPr="00D66A79">
        <w:rPr>
          <w:rFonts w:ascii="Times New Roman" w:eastAsia="Times New Roman" w:hAnsi="Times New Roman" w:cs="Times New Roman"/>
          <w:color w:val="000000"/>
          <w:kern w:val="0"/>
          <w:sz w:val="24"/>
          <w:szCs w:val="24"/>
          <w:lang w:eastAsia="en-GB"/>
        </w:rPr>
        <w:t xml:space="preserve"> limitations are identified (Sarkisian, et al, 2020a). Having this singular point of view can result in a narrowed perspective, reduced validity and risk of assumptions and generalisation, contrary it’s said that a co-produced approach further aligns with turning theory into practice (Heaton, et al, 2015). Given this, it has been identified that a deeper understanding surrounding the perspectives of those delivering the intervention would be greatly beneficial (Drake, et al, 2021). Moreover, gaining an insight into these perspectives would allow for better identification of underlying themes and principles, influence future research and provide a more holistic perspective into the sector. </w:t>
      </w:r>
      <w:r w:rsidRPr="00D66A79">
        <w:rPr>
          <w:rFonts w:ascii="Times New Roman" w:eastAsia="Times New Roman" w:hAnsi="Times New Roman" w:cs="Times New Roman"/>
          <w:color w:val="000000" w:themeColor="text1"/>
          <w:kern w:val="0"/>
          <w:sz w:val="24"/>
          <w:szCs w:val="24"/>
          <w:lang w:eastAsia="en-GB"/>
        </w:rPr>
        <w:t>This leads to the aim of the study;</w:t>
      </w:r>
      <w:r w:rsidRPr="00D66A79">
        <w:rPr>
          <w:rFonts w:ascii="Times New Roman" w:eastAsia="Times New Roman" w:hAnsi="Times New Roman" w:cs="Times New Roman"/>
          <w:color w:val="000000"/>
          <w:kern w:val="0"/>
          <w:sz w:val="24"/>
          <w:szCs w:val="24"/>
          <w:lang w:eastAsia="en-GB"/>
        </w:rPr>
        <w:t xml:space="preserve"> </w:t>
      </w:r>
      <w:r w:rsidRPr="00D66A79">
        <w:rPr>
          <w:rFonts w:ascii="Times New Roman" w:eastAsia="Times New Roman" w:hAnsi="Times New Roman" w:cs="Times New Roman"/>
          <w:color w:val="000000" w:themeColor="text1"/>
          <w:kern w:val="0"/>
          <w:sz w:val="24"/>
          <w:szCs w:val="24"/>
          <w:lang w:eastAsia="en-GB"/>
        </w:rPr>
        <w:t>To gain an insight into the perspectives of key stakeholders within ST</w:t>
      </w:r>
      <w:r w:rsidR="007776A9" w:rsidRPr="00D66A79">
        <w:rPr>
          <w:rFonts w:ascii="Times New Roman" w:eastAsia="Times New Roman" w:hAnsi="Times New Roman" w:cs="Times New Roman"/>
          <w:color w:val="000000" w:themeColor="text1"/>
          <w:kern w:val="0"/>
          <w:sz w:val="24"/>
          <w:szCs w:val="24"/>
          <w:lang w:eastAsia="en-GB"/>
        </w:rPr>
        <w:t xml:space="preserve"> interventions in South Wales</w:t>
      </w:r>
      <w:r w:rsidRPr="00D66A79">
        <w:rPr>
          <w:rFonts w:ascii="Times New Roman" w:eastAsia="Times New Roman" w:hAnsi="Times New Roman" w:cs="Times New Roman"/>
          <w:color w:val="000000" w:themeColor="text1"/>
          <w:kern w:val="0"/>
          <w:sz w:val="24"/>
          <w:szCs w:val="24"/>
          <w:lang w:eastAsia="en-GB"/>
        </w:rPr>
        <w:t>. Objectives include:</w:t>
      </w:r>
    </w:p>
    <w:p w14:paraId="0517D9D6" w14:textId="77777777" w:rsidR="002A58C8" w:rsidRDefault="002A58C8" w:rsidP="00EB47C6">
      <w:pPr>
        <w:suppressAutoHyphens/>
        <w:autoSpaceDN w:val="0"/>
        <w:spacing w:after="0" w:line="360" w:lineRule="auto"/>
        <w:textAlignment w:val="baseline"/>
        <w:rPr>
          <w:rStyle w:val="CommentReference"/>
        </w:rPr>
      </w:pPr>
    </w:p>
    <w:p w14:paraId="25673B42" w14:textId="77777777" w:rsidR="00EB47C6" w:rsidRPr="00D66A79" w:rsidRDefault="00EB47C6" w:rsidP="00EB47C6">
      <w:pPr>
        <w:suppressAutoHyphens/>
        <w:autoSpaceDN w:val="0"/>
        <w:spacing w:after="0" w:line="360" w:lineRule="auto"/>
        <w:textAlignment w:val="baseline"/>
        <w:rPr>
          <w:rFonts w:ascii="Times New Roman" w:eastAsia="Times New Roman" w:hAnsi="Times New Roman" w:cs="Times New Roman"/>
          <w:color w:val="000000" w:themeColor="text1"/>
          <w:kern w:val="0"/>
          <w:sz w:val="24"/>
          <w:szCs w:val="24"/>
          <w:lang w:eastAsia="en-GB"/>
        </w:rPr>
        <w:sectPr w:rsidR="00EB47C6" w:rsidRPr="00D66A79" w:rsidSect="0063023A">
          <w:footerReference w:type="default" r:id="rId22"/>
          <w:type w:val="continuous"/>
          <w:pgSz w:w="11906" w:h="16838"/>
          <w:pgMar w:top="1440" w:right="1440" w:bottom="1440" w:left="1440" w:header="708" w:footer="708" w:gutter="0"/>
          <w:cols w:space="708"/>
          <w:docGrid w:linePitch="360"/>
        </w:sectPr>
      </w:pPr>
    </w:p>
    <w:p w14:paraId="7F0C97BE" w14:textId="77777777" w:rsidR="00BE3CC0" w:rsidRPr="00D66A79" w:rsidRDefault="00BE3CC0" w:rsidP="00D66A79">
      <w:pPr>
        <w:numPr>
          <w:ilvl w:val="0"/>
          <w:numId w:val="22"/>
        </w:numPr>
        <w:suppressAutoHyphens/>
        <w:autoSpaceDN w:val="0"/>
        <w:spacing w:after="0" w:line="360" w:lineRule="auto"/>
        <w:textAlignment w:val="baseline"/>
        <w:rPr>
          <w:rFonts w:ascii="Times New Roman" w:hAnsi="Times New Roman" w:cs="Times New Roman"/>
          <w:color w:val="000000" w:themeColor="text1"/>
          <w:sz w:val="24"/>
          <w:szCs w:val="24"/>
        </w:rPr>
      </w:pPr>
      <w:r w:rsidRPr="00D66A79">
        <w:rPr>
          <w:rFonts w:ascii="Times New Roman" w:eastAsia="Times New Roman" w:hAnsi="Times New Roman" w:cs="Times New Roman"/>
          <w:color w:val="000000" w:themeColor="text1"/>
          <w:kern w:val="0"/>
          <w:sz w:val="24"/>
          <w:szCs w:val="24"/>
          <w:lang w:eastAsia="en-GB"/>
        </w:rPr>
        <w:lastRenderedPageBreak/>
        <w:t xml:space="preserve">To identify and suggest areas for improvement or consideration. </w:t>
      </w:r>
    </w:p>
    <w:p w14:paraId="21264C49" w14:textId="77777777" w:rsidR="00BE3CC0" w:rsidRPr="00D66A79" w:rsidRDefault="00BE3CC0" w:rsidP="00D66A79">
      <w:pPr>
        <w:spacing w:after="0" w:line="360" w:lineRule="auto"/>
        <w:ind w:left="720"/>
        <w:textAlignment w:val="baseline"/>
        <w:rPr>
          <w:rFonts w:ascii="Times New Roman" w:hAnsi="Times New Roman" w:cs="Times New Roman"/>
          <w:color w:val="000000" w:themeColor="text1"/>
          <w:sz w:val="24"/>
          <w:szCs w:val="24"/>
        </w:rPr>
      </w:pPr>
    </w:p>
    <w:p w14:paraId="22356522" w14:textId="662F4A1B" w:rsidR="00BE3CC0" w:rsidRPr="00D66A79" w:rsidRDefault="00BE3CC0" w:rsidP="00D66A79">
      <w:pPr>
        <w:numPr>
          <w:ilvl w:val="0"/>
          <w:numId w:val="22"/>
        </w:numPr>
        <w:suppressAutoHyphens/>
        <w:autoSpaceDN w:val="0"/>
        <w:spacing w:after="0" w:line="360" w:lineRule="auto"/>
        <w:textAlignment w:val="baseline"/>
        <w:rPr>
          <w:rFonts w:ascii="Times New Roman" w:hAnsi="Times New Roman" w:cs="Times New Roman"/>
          <w:color w:val="000000" w:themeColor="text1"/>
          <w:sz w:val="24"/>
          <w:szCs w:val="24"/>
        </w:rPr>
      </w:pPr>
      <w:r w:rsidRPr="00D66A79">
        <w:rPr>
          <w:rFonts w:ascii="Times New Roman" w:hAnsi="Times New Roman" w:cs="Times New Roman"/>
          <w:color w:val="000000" w:themeColor="text1"/>
          <w:sz w:val="24"/>
          <w:szCs w:val="24"/>
        </w:rPr>
        <w:t xml:space="preserve">To identify underlying themes and practices </w:t>
      </w:r>
    </w:p>
    <w:p w14:paraId="75758B36" w14:textId="77777777" w:rsidR="00BE3CC0" w:rsidRPr="00D66A79" w:rsidRDefault="00BE3CC0" w:rsidP="00D66A79">
      <w:pPr>
        <w:spacing w:after="0" w:line="360" w:lineRule="auto"/>
        <w:rPr>
          <w:rFonts w:ascii="Times New Roman" w:eastAsia="Times New Roman" w:hAnsi="Times New Roman" w:cs="Times New Roman"/>
          <w:kern w:val="0"/>
          <w:sz w:val="24"/>
          <w:szCs w:val="24"/>
          <w:lang w:eastAsia="en-GB"/>
        </w:rPr>
      </w:pPr>
    </w:p>
    <w:p w14:paraId="174845F6" w14:textId="3E5F859F" w:rsidR="0045536E" w:rsidRPr="00D66A79" w:rsidRDefault="00BE3CC0" w:rsidP="00D66A79">
      <w:pPr>
        <w:spacing w:after="0" w:line="360" w:lineRule="auto"/>
        <w:rPr>
          <w:rFonts w:ascii="Times New Roman" w:hAnsi="Times New Roman" w:cs="Times New Roman"/>
          <w:bCs/>
          <w:i/>
          <w:iCs/>
          <w:sz w:val="28"/>
          <w:szCs w:val="28"/>
        </w:rPr>
      </w:pPr>
      <w:r w:rsidRPr="00D66A79">
        <w:rPr>
          <w:rFonts w:ascii="Times New Roman" w:eastAsia="Times New Roman" w:hAnsi="Times New Roman" w:cs="Times New Roman"/>
          <w:bCs/>
          <w:i/>
          <w:iCs/>
          <w:color w:val="222222"/>
          <w:kern w:val="0"/>
          <w:sz w:val="28"/>
          <w:szCs w:val="28"/>
          <w:u w:val="single"/>
          <w:shd w:val="clear" w:color="auto" w:fill="FFFFFF"/>
          <w:lang w:eastAsia="en-GB"/>
        </w:rPr>
        <w:t>Literature review</w:t>
      </w:r>
      <w:r w:rsidR="0054731F" w:rsidRPr="00D66A79">
        <w:rPr>
          <w:rFonts w:ascii="Times New Roman" w:eastAsia="Times New Roman" w:hAnsi="Times New Roman" w:cs="Times New Roman"/>
          <w:bCs/>
          <w:i/>
          <w:iCs/>
          <w:color w:val="222222"/>
          <w:kern w:val="0"/>
          <w:sz w:val="28"/>
          <w:szCs w:val="28"/>
          <w:u w:val="single"/>
          <w:shd w:val="clear" w:color="auto" w:fill="FFFFFF"/>
          <w:lang w:eastAsia="en-GB"/>
        </w:rPr>
        <w:t>:</w:t>
      </w:r>
    </w:p>
    <w:p w14:paraId="36FC326A" w14:textId="16A35D66" w:rsidR="00BE3CC0" w:rsidRPr="00D66A79" w:rsidRDefault="00BE3CC0" w:rsidP="00D66A79">
      <w:pPr>
        <w:spacing w:after="0" w:line="360" w:lineRule="auto"/>
        <w:rPr>
          <w:rFonts w:ascii="Times New Roman" w:eastAsia="Times New Roman" w:hAnsi="Times New Roman" w:cs="Times New Roman"/>
          <w:color w:val="000000"/>
          <w:kern w:val="0"/>
          <w:sz w:val="24"/>
          <w:szCs w:val="24"/>
          <w:lang w:eastAsia="en-GB"/>
        </w:rPr>
      </w:pPr>
      <w:r w:rsidRPr="00D66A79">
        <w:rPr>
          <w:rFonts w:ascii="Times New Roman" w:eastAsia="Times New Roman" w:hAnsi="Times New Roman" w:cs="Times New Roman"/>
          <w:color w:val="000000"/>
          <w:kern w:val="0"/>
          <w:sz w:val="24"/>
          <w:szCs w:val="24"/>
          <w:lang w:eastAsia="en-GB"/>
        </w:rPr>
        <w:t>      Within literature</w:t>
      </w:r>
      <w:r w:rsidR="003872E6" w:rsidRPr="00D66A79">
        <w:rPr>
          <w:rFonts w:ascii="Times New Roman" w:eastAsia="Times New Roman" w:hAnsi="Times New Roman" w:cs="Times New Roman"/>
          <w:color w:val="000000"/>
          <w:kern w:val="0"/>
          <w:sz w:val="24"/>
          <w:szCs w:val="24"/>
          <w:lang w:eastAsia="en-GB"/>
        </w:rPr>
        <w:t>,</w:t>
      </w:r>
      <w:r w:rsidRPr="00D66A79">
        <w:rPr>
          <w:rFonts w:ascii="Times New Roman" w:eastAsia="Times New Roman" w:hAnsi="Times New Roman" w:cs="Times New Roman"/>
          <w:color w:val="000000"/>
          <w:kern w:val="0"/>
          <w:sz w:val="24"/>
          <w:szCs w:val="24"/>
          <w:lang w:eastAsia="en-GB"/>
        </w:rPr>
        <w:t xml:space="preserve"> the structure, facilitation and potential of ST is broad and extensive. Synthesi</w:t>
      </w:r>
      <w:r w:rsidR="001C4B57" w:rsidRPr="00D66A79">
        <w:rPr>
          <w:rFonts w:ascii="Times New Roman" w:eastAsia="Times New Roman" w:hAnsi="Times New Roman" w:cs="Times New Roman"/>
          <w:color w:val="000000"/>
          <w:kern w:val="0"/>
          <w:sz w:val="24"/>
          <w:szCs w:val="24"/>
          <w:lang w:eastAsia="en-GB"/>
        </w:rPr>
        <w:t>s</w:t>
      </w:r>
      <w:r w:rsidRPr="00D66A79">
        <w:rPr>
          <w:rFonts w:ascii="Times New Roman" w:eastAsia="Times New Roman" w:hAnsi="Times New Roman" w:cs="Times New Roman"/>
          <w:color w:val="000000"/>
          <w:kern w:val="0"/>
          <w:sz w:val="24"/>
          <w:szCs w:val="24"/>
          <w:lang w:eastAsia="en-GB"/>
        </w:rPr>
        <w:t>ing however, ST can be described as</w:t>
      </w:r>
      <w:r w:rsidR="00967AD1" w:rsidRPr="00D66A79">
        <w:rPr>
          <w:rFonts w:ascii="Times New Roman" w:eastAsia="Times New Roman" w:hAnsi="Times New Roman" w:cs="Times New Roman"/>
          <w:color w:val="000000"/>
          <w:kern w:val="0"/>
          <w:sz w:val="24"/>
          <w:szCs w:val="24"/>
          <w:lang w:eastAsia="en-GB"/>
        </w:rPr>
        <w:t xml:space="preserve"> </w:t>
      </w:r>
      <w:r w:rsidR="00D02CC5" w:rsidRPr="00D66A79">
        <w:rPr>
          <w:rFonts w:ascii="Times New Roman" w:eastAsia="Times New Roman" w:hAnsi="Times New Roman" w:cs="Times New Roman"/>
          <w:color w:val="000000"/>
          <w:kern w:val="0"/>
          <w:sz w:val="24"/>
          <w:szCs w:val="24"/>
          <w:lang w:eastAsia="en-GB"/>
        </w:rPr>
        <w:t>a</w:t>
      </w:r>
      <w:r w:rsidRPr="00D66A79">
        <w:rPr>
          <w:rFonts w:ascii="Times New Roman" w:eastAsia="Times New Roman" w:hAnsi="Times New Roman" w:cs="Times New Roman"/>
          <w:color w:val="000000"/>
          <w:kern w:val="0"/>
          <w:sz w:val="24"/>
          <w:szCs w:val="24"/>
          <w:lang w:eastAsia="en-GB"/>
        </w:rPr>
        <w:t xml:space="preserve"> physical activity</w:t>
      </w:r>
      <w:r w:rsidR="001C4B57" w:rsidRPr="00D66A79">
        <w:rPr>
          <w:rFonts w:ascii="Times New Roman" w:eastAsia="Times New Roman" w:hAnsi="Times New Roman" w:cs="Times New Roman"/>
          <w:color w:val="000000"/>
          <w:kern w:val="0"/>
          <w:sz w:val="24"/>
          <w:szCs w:val="24"/>
          <w:lang w:eastAsia="en-GB"/>
        </w:rPr>
        <w:t>-</w:t>
      </w:r>
      <w:r w:rsidRPr="00D66A79">
        <w:rPr>
          <w:rFonts w:ascii="Times New Roman" w:eastAsia="Times New Roman" w:hAnsi="Times New Roman" w:cs="Times New Roman"/>
          <w:color w:val="000000"/>
          <w:kern w:val="0"/>
          <w:sz w:val="24"/>
          <w:szCs w:val="24"/>
          <w:lang w:eastAsia="en-GB"/>
        </w:rPr>
        <w:t>based intervention which uses the sea and coastal environment as a tool in achieving positive mental and physical change (Sarkisian, et al, 2020a &amp; Benninger, et al, 2020). </w:t>
      </w:r>
    </w:p>
    <w:p w14:paraId="0426DE69" w14:textId="77777777" w:rsidR="00BE3CC0" w:rsidRPr="00D66A79" w:rsidRDefault="00BE3CC0" w:rsidP="00D66A79">
      <w:pPr>
        <w:spacing w:after="0" w:line="360" w:lineRule="auto"/>
        <w:rPr>
          <w:rFonts w:ascii="Times New Roman" w:eastAsia="Times New Roman" w:hAnsi="Times New Roman" w:cs="Times New Roman"/>
          <w:kern w:val="0"/>
          <w:sz w:val="24"/>
          <w:szCs w:val="24"/>
          <w:lang w:eastAsia="en-GB"/>
        </w:rPr>
      </w:pPr>
    </w:p>
    <w:p w14:paraId="622F03B6" w14:textId="1CC144B4" w:rsidR="00BE3CC0" w:rsidRPr="00D66A79" w:rsidRDefault="00BE3CC0" w:rsidP="00D66A79">
      <w:pPr>
        <w:spacing w:after="0" w:line="360" w:lineRule="auto"/>
        <w:rPr>
          <w:rFonts w:ascii="Times New Roman" w:hAnsi="Times New Roman" w:cs="Times New Roman"/>
          <w:sz w:val="24"/>
          <w:szCs w:val="24"/>
        </w:rPr>
      </w:pPr>
      <w:r w:rsidRPr="00D66A79">
        <w:rPr>
          <w:rFonts w:ascii="Times New Roman" w:eastAsia="Times New Roman" w:hAnsi="Times New Roman" w:cs="Times New Roman"/>
          <w:color w:val="000000"/>
          <w:kern w:val="0"/>
          <w:sz w:val="24"/>
          <w:szCs w:val="24"/>
          <w:lang w:eastAsia="en-GB"/>
        </w:rPr>
        <w:t>      Regarding demographic</w:t>
      </w:r>
      <w:r w:rsidR="001C4B57" w:rsidRPr="00D66A79">
        <w:rPr>
          <w:rFonts w:ascii="Times New Roman" w:eastAsia="Times New Roman" w:hAnsi="Times New Roman" w:cs="Times New Roman"/>
          <w:color w:val="000000"/>
          <w:kern w:val="0"/>
          <w:sz w:val="24"/>
          <w:szCs w:val="24"/>
          <w:lang w:eastAsia="en-GB"/>
        </w:rPr>
        <w:t>,</w:t>
      </w:r>
      <w:r w:rsidRPr="00D66A79">
        <w:rPr>
          <w:rFonts w:ascii="Times New Roman" w:eastAsia="Times New Roman" w:hAnsi="Times New Roman" w:cs="Times New Roman"/>
          <w:color w:val="000000"/>
          <w:kern w:val="0"/>
          <w:sz w:val="24"/>
          <w:szCs w:val="24"/>
          <w:lang w:eastAsia="en-GB"/>
        </w:rPr>
        <w:t xml:space="preserve"> in practice this has resulted in young people in care, veterans with mental/physical health challenges, neuro-diverse people and young people with adverse mental health conditions all spending time in the sea (Marshall, et al, 2020; Van-der-Merwe &amp;Yarrow, 2020 &amp; Benninger, et al, 2020).</w:t>
      </w:r>
      <w:r w:rsidR="00A31A65" w:rsidRPr="00D66A79">
        <w:rPr>
          <w:rFonts w:ascii="Times New Roman" w:eastAsia="Times New Roman" w:hAnsi="Times New Roman" w:cs="Times New Roman"/>
          <w:color w:val="000000"/>
          <w:kern w:val="0"/>
          <w:sz w:val="24"/>
          <w:szCs w:val="24"/>
          <w:lang w:eastAsia="en-GB"/>
        </w:rPr>
        <w:t xml:space="preserve"> Simply putting</w:t>
      </w:r>
      <w:r w:rsidRPr="00D66A79">
        <w:rPr>
          <w:rFonts w:ascii="Times New Roman" w:eastAsia="Times New Roman" w:hAnsi="Times New Roman" w:cs="Times New Roman"/>
          <w:color w:val="000000"/>
          <w:kern w:val="0"/>
          <w:sz w:val="24"/>
          <w:szCs w:val="24"/>
          <w:lang w:eastAsia="en-GB"/>
        </w:rPr>
        <w:t>, it could be argued that ST interventions are targeted towards marginalized, disadvantaged or vulnerable people (Sarkisian, et al, 2020a). These terms of vulnerability</w:t>
      </w:r>
      <w:r w:rsidR="00EF2653" w:rsidRPr="00D66A79">
        <w:rPr>
          <w:rFonts w:ascii="Times New Roman" w:eastAsia="Times New Roman" w:hAnsi="Times New Roman" w:cs="Times New Roman"/>
          <w:color w:val="000000"/>
          <w:kern w:val="0"/>
          <w:sz w:val="24"/>
          <w:szCs w:val="24"/>
          <w:lang w:eastAsia="en-GB"/>
        </w:rPr>
        <w:t>,</w:t>
      </w:r>
      <w:r w:rsidRPr="00D66A79">
        <w:rPr>
          <w:rFonts w:ascii="Times New Roman" w:eastAsia="Times New Roman" w:hAnsi="Times New Roman" w:cs="Times New Roman"/>
          <w:color w:val="000000"/>
          <w:kern w:val="0"/>
          <w:sz w:val="24"/>
          <w:szCs w:val="24"/>
          <w:lang w:eastAsia="en-GB"/>
        </w:rPr>
        <w:t xml:space="preserve"> disadvantaged</w:t>
      </w:r>
      <w:r w:rsidR="00EF2653" w:rsidRPr="00D66A79">
        <w:rPr>
          <w:rFonts w:ascii="Times New Roman" w:eastAsia="Times New Roman" w:hAnsi="Times New Roman" w:cs="Times New Roman"/>
          <w:color w:val="000000"/>
          <w:kern w:val="0"/>
          <w:sz w:val="24"/>
          <w:szCs w:val="24"/>
          <w:lang w:eastAsia="en-GB"/>
        </w:rPr>
        <w:t>,</w:t>
      </w:r>
      <w:r w:rsidRPr="00D66A79">
        <w:rPr>
          <w:rFonts w:ascii="Times New Roman" w:eastAsia="Times New Roman" w:hAnsi="Times New Roman" w:cs="Times New Roman"/>
          <w:color w:val="000000"/>
          <w:kern w:val="0"/>
          <w:sz w:val="24"/>
          <w:szCs w:val="24"/>
          <w:lang w:eastAsia="en-GB"/>
        </w:rPr>
        <w:t xml:space="preserve"> or marginalized however can be problematic given how broad they are and the stereotypes they carry. </w:t>
      </w:r>
      <w:r w:rsidRPr="00D66A79">
        <w:rPr>
          <w:rFonts w:ascii="Times New Roman" w:eastAsia="Times New Roman" w:hAnsi="Times New Roman" w:cs="Times New Roman"/>
          <w:color w:val="000000" w:themeColor="text1"/>
          <w:kern w:val="0"/>
          <w:sz w:val="24"/>
          <w:szCs w:val="24"/>
          <w:lang w:eastAsia="en-GB"/>
        </w:rPr>
        <w:t xml:space="preserve">Furthermore, using such words suggests there to be simple solutions to what in reality is </w:t>
      </w:r>
      <w:r w:rsidR="00A31A65" w:rsidRPr="00D66A79">
        <w:rPr>
          <w:rFonts w:ascii="Times New Roman" w:eastAsia="Times New Roman" w:hAnsi="Times New Roman" w:cs="Times New Roman"/>
          <w:color w:val="000000" w:themeColor="text1"/>
          <w:kern w:val="0"/>
          <w:sz w:val="24"/>
          <w:szCs w:val="24"/>
          <w:lang w:eastAsia="en-GB"/>
        </w:rPr>
        <w:t>extremely complicated</w:t>
      </w:r>
      <w:r w:rsidRPr="00D66A79">
        <w:rPr>
          <w:rFonts w:ascii="Times New Roman" w:eastAsia="Times New Roman" w:hAnsi="Times New Roman" w:cs="Times New Roman"/>
          <w:color w:val="000000" w:themeColor="text1"/>
          <w:kern w:val="0"/>
          <w:sz w:val="24"/>
          <w:szCs w:val="24"/>
          <w:lang w:eastAsia="en-GB"/>
        </w:rPr>
        <w:t xml:space="preserve"> (Bright, 2017 &amp; Luna, 2019). </w:t>
      </w:r>
      <w:r w:rsidRPr="00D66A79">
        <w:rPr>
          <w:rFonts w:ascii="Times New Roman" w:eastAsia="Times New Roman" w:hAnsi="Times New Roman" w:cs="Times New Roman"/>
          <w:color w:val="000000"/>
          <w:kern w:val="0"/>
          <w:sz w:val="24"/>
          <w:szCs w:val="24"/>
          <w:lang w:eastAsia="en-GB"/>
        </w:rPr>
        <w:t>Emphasising the complexity of working with said groups, Mechanic &amp; Tanner, (2007) suggest that the root cause of vulnerability within society can originate from developmental problems, personal incapacities, social status, insufficient interpersonal support, and degraded communities to name a few. </w:t>
      </w:r>
    </w:p>
    <w:p w14:paraId="7A4765D5" w14:textId="77777777" w:rsidR="0045536E" w:rsidRPr="00D66A79" w:rsidRDefault="0045536E" w:rsidP="00D66A79">
      <w:pPr>
        <w:spacing w:after="0" w:line="360" w:lineRule="auto"/>
        <w:rPr>
          <w:rFonts w:ascii="Times New Roman" w:eastAsia="Times New Roman" w:hAnsi="Times New Roman" w:cs="Times New Roman"/>
          <w:kern w:val="0"/>
          <w:sz w:val="24"/>
          <w:szCs w:val="24"/>
          <w:lang w:eastAsia="en-GB"/>
        </w:rPr>
      </w:pPr>
    </w:p>
    <w:p w14:paraId="61495B4E" w14:textId="21784C3A" w:rsidR="00580D70" w:rsidRPr="00D66A79" w:rsidRDefault="0045536E" w:rsidP="00D66A79">
      <w:pPr>
        <w:spacing w:after="0" w:line="360" w:lineRule="auto"/>
        <w:rPr>
          <w:rFonts w:ascii="Times New Roman" w:eastAsia="Times New Roman" w:hAnsi="Times New Roman" w:cs="Times New Roman"/>
          <w:color w:val="000000"/>
          <w:kern w:val="0"/>
          <w:sz w:val="24"/>
          <w:szCs w:val="24"/>
          <w:lang w:eastAsia="en-GB"/>
        </w:rPr>
      </w:pPr>
      <w:r w:rsidRPr="00D66A79">
        <w:rPr>
          <w:rFonts w:ascii="Times New Roman" w:eastAsia="Times New Roman" w:hAnsi="Times New Roman" w:cs="Times New Roman"/>
          <w:color w:val="000000"/>
          <w:kern w:val="0"/>
          <w:sz w:val="24"/>
          <w:szCs w:val="24"/>
          <w:lang w:eastAsia="en-GB"/>
        </w:rPr>
        <w:t xml:space="preserve">    </w:t>
      </w:r>
      <w:r w:rsidR="00BE3CC0" w:rsidRPr="00D66A79">
        <w:rPr>
          <w:rFonts w:ascii="Times New Roman" w:eastAsia="Times New Roman" w:hAnsi="Times New Roman" w:cs="Times New Roman"/>
          <w:color w:val="000000"/>
          <w:kern w:val="0"/>
          <w:sz w:val="24"/>
          <w:szCs w:val="24"/>
          <w:lang w:eastAsia="en-GB"/>
        </w:rPr>
        <w:t xml:space="preserve">With such an expansive demographic to cater for, with such a diverse range of underlying factors to </w:t>
      </w:r>
      <w:r w:rsidR="00D02CC5" w:rsidRPr="00D66A79">
        <w:rPr>
          <w:rFonts w:ascii="Times New Roman" w:eastAsia="Times New Roman" w:hAnsi="Times New Roman" w:cs="Times New Roman"/>
          <w:color w:val="000000"/>
          <w:kern w:val="0"/>
          <w:sz w:val="24"/>
          <w:szCs w:val="24"/>
          <w:lang w:eastAsia="en-GB"/>
        </w:rPr>
        <w:t>bear in mind</w:t>
      </w:r>
      <w:r w:rsidR="00BE3CC0" w:rsidRPr="00D66A79">
        <w:rPr>
          <w:rFonts w:ascii="Times New Roman" w:eastAsia="Times New Roman" w:hAnsi="Times New Roman" w:cs="Times New Roman"/>
          <w:color w:val="000000"/>
          <w:kern w:val="0"/>
          <w:sz w:val="24"/>
          <w:szCs w:val="24"/>
          <w:lang w:eastAsia="en-GB"/>
        </w:rPr>
        <w:t>, facilitation is again</w:t>
      </w:r>
      <w:r w:rsidR="00EF2653" w:rsidRPr="00D66A79">
        <w:rPr>
          <w:rFonts w:ascii="Times New Roman" w:eastAsia="Times New Roman" w:hAnsi="Times New Roman" w:cs="Times New Roman"/>
          <w:color w:val="000000"/>
          <w:kern w:val="0"/>
          <w:sz w:val="24"/>
          <w:szCs w:val="24"/>
          <w:lang w:eastAsia="en-GB"/>
        </w:rPr>
        <w:t>,</w:t>
      </w:r>
      <w:r w:rsidR="00BE3CC0" w:rsidRPr="00D66A79">
        <w:rPr>
          <w:rFonts w:ascii="Times New Roman" w:eastAsia="Times New Roman" w:hAnsi="Times New Roman" w:cs="Times New Roman"/>
          <w:color w:val="000000"/>
          <w:kern w:val="0"/>
          <w:sz w:val="24"/>
          <w:szCs w:val="24"/>
          <w:lang w:eastAsia="en-GB"/>
        </w:rPr>
        <w:t xml:space="preserve"> very varie</w:t>
      </w:r>
      <w:r w:rsidR="00EF2653" w:rsidRPr="00D66A79">
        <w:rPr>
          <w:rFonts w:ascii="Times New Roman" w:eastAsia="Times New Roman" w:hAnsi="Times New Roman" w:cs="Times New Roman"/>
          <w:color w:val="000000"/>
          <w:kern w:val="0"/>
          <w:sz w:val="24"/>
          <w:szCs w:val="24"/>
          <w:lang w:eastAsia="en-GB"/>
        </w:rPr>
        <w:t>d,</w:t>
      </w:r>
      <w:r w:rsidR="00BE3CC0" w:rsidRPr="00D66A79">
        <w:rPr>
          <w:rFonts w:ascii="Times New Roman" w:eastAsia="Times New Roman" w:hAnsi="Times New Roman" w:cs="Times New Roman"/>
          <w:color w:val="000000"/>
          <w:kern w:val="0"/>
          <w:sz w:val="24"/>
          <w:szCs w:val="24"/>
          <w:lang w:eastAsia="en-GB"/>
        </w:rPr>
        <w:t xml:space="preserve"> often time dynamic</w:t>
      </w:r>
      <w:r w:rsidR="0031138D" w:rsidRPr="00D66A79">
        <w:rPr>
          <w:rFonts w:ascii="Times New Roman" w:eastAsia="Times New Roman" w:hAnsi="Times New Roman" w:cs="Times New Roman"/>
          <w:color w:val="000000"/>
          <w:kern w:val="0"/>
          <w:sz w:val="24"/>
          <w:szCs w:val="24"/>
          <w:lang w:eastAsia="en-GB"/>
        </w:rPr>
        <w:t>,</w:t>
      </w:r>
      <w:r w:rsidR="00BE3CC0" w:rsidRPr="00D66A79">
        <w:rPr>
          <w:rFonts w:ascii="Times New Roman" w:eastAsia="Times New Roman" w:hAnsi="Times New Roman" w:cs="Times New Roman"/>
          <w:color w:val="000000"/>
          <w:kern w:val="0"/>
          <w:sz w:val="24"/>
          <w:szCs w:val="24"/>
          <w:lang w:eastAsia="en-GB"/>
        </w:rPr>
        <w:t xml:space="preserve"> </w:t>
      </w:r>
      <w:r w:rsidR="00EF2653" w:rsidRPr="00D66A79">
        <w:rPr>
          <w:rFonts w:ascii="Times New Roman" w:eastAsia="Times New Roman" w:hAnsi="Times New Roman" w:cs="Times New Roman"/>
          <w:color w:val="000000"/>
          <w:kern w:val="0"/>
          <w:sz w:val="24"/>
          <w:szCs w:val="24"/>
          <w:lang w:eastAsia="en-GB"/>
        </w:rPr>
        <w:t xml:space="preserve">and takes a holistic approach </w:t>
      </w:r>
      <w:r w:rsidR="00BE3CC0" w:rsidRPr="00D66A79">
        <w:rPr>
          <w:rFonts w:ascii="Times New Roman" w:eastAsia="Times New Roman" w:hAnsi="Times New Roman" w:cs="Times New Roman"/>
          <w:color w:val="000000"/>
          <w:kern w:val="0"/>
          <w:sz w:val="24"/>
          <w:szCs w:val="24"/>
          <w:lang w:eastAsia="en-GB"/>
        </w:rPr>
        <w:t>(Sarkisian, et al, 2020a). The aims for facilitation range from</w:t>
      </w:r>
      <w:r w:rsidR="00EF2653" w:rsidRPr="00D66A79">
        <w:rPr>
          <w:rFonts w:ascii="Times New Roman" w:eastAsia="Times New Roman" w:hAnsi="Times New Roman" w:cs="Times New Roman"/>
          <w:color w:val="000000"/>
          <w:kern w:val="0"/>
          <w:sz w:val="24"/>
          <w:szCs w:val="24"/>
          <w:lang w:eastAsia="en-GB"/>
        </w:rPr>
        <w:t>,</w:t>
      </w:r>
      <w:r w:rsidR="00BE3CC0" w:rsidRPr="00D66A79">
        <w:rPr>
          <w:rFonts w:ascii="Times New Roman" w:eastAsia="Times New Roman" w:hAnsi="Times New Roman" w:cs="Times New Roman"/>
          <w:color w:val="000000"/>
          <w:kern w:val="0"/>
          <w:sz w:val="24"/>
          <w:szCs w:val="24"/>
          <w:lang w:eastAsia="en-GB"/>
        </w:rPr>
        <w:t xml:space="preserve"> giving people the opportunity to try something new and being a form of respite</w:t>
      </w:r>
      <w:r w:rsidR="00F573B1" w:rsidRPr="00D66A79">
        <w:rPr>
          <w:rFonts w:ascii="Times New Roman" w:eastAsia="Times New Roman" w:hAnsi="Times New Roman" w:cs="Times New Roman"/>
          <w:color w:val="000000"/>
          <w:kern w:val="0"/>
          <w:sz w:val="24"/>
          <w:szCs w:val="24"/>
          <w:lang w:eastAsia="en-GB"/>
        </w:rPr>
        <w:t>,</w:t>
      </w:r>
      <w:r w:rsidR="00BE3CC0" w:rsidRPr="00D66A79">
        <w:rPr>
          <w:rFonts w:ascii="Times New Roman" w:eastAsia="Times New Roman" w:hAnsi="Times New Roman" w:cs="Times New Roman"/>
          <w:color w:val="000000"/>
          <w:kern w:val="0"/>
          <w:sz w:val="24"/>
          <w:szCs w:val="24"/>
          <w:lang w:eastAsia="en-GB"/>
        </w:rPr>
        <w:t xml:space="preserve"> (Sarkisian, et al, 2020b) to a tool in order to regulate behaviour, develop resilience and build a sense of purpose within the community (Van der Merwer &amp; Yarrow, 2020). </w:t>
      </w:r>
    </w:p>
    <w:p w14:paraId="0912D013" w14:textId="77777777" w:rsidR="00580D70" w:rsidRPr="00D66A79" w:rsidRDefault="00580D70" w:rsidP="00D66A79">
      <w:pPr>
        <w:spacing w:after="0" w:line="360" w:lineRule="auto"/>
        <w:rPr>
          <w:rFonts w:ascii="Times New Roman" w:eastAsia="Times New Roman" w:hAnsi="Times New Roman" w:cs="Times New Roman"/>
          <w:color w:val="000000"/>
          <w:kern w:val="0"/>
          <w:sz w:val="24"/>
          <w:szCs w:val="24"/>
          <w:lang w:eastAsia="en-GB"/>
        </w:rPr>
      </w:pPr>
    </w:p>
    <w:p w14:paraId="4F3FBF1B" w14:textId="77777777" w:rsidR="002A58C8" w:rsidRPr="00D66A79" w:rsidRDefault="00580D70" w:rsidP="00D66A79">
      <w:pPr>
        <w:spacing w:after="0" w:line="360" w:lineRule="auto"/>
        <w:rPr>
          <w:rFonts w:ascii="Times New Roman" w:eastAsia="Times New Roman" w:hAnsi="Times New Roman" w:cs="Times New Roman"/>
          <w:kern w:val="0"/>
          <w:sz w:val="24"/>
          <w:szCs w:val="24"/>
          <w:lang w:eastAsia="en-GB"/>
        </w:rPr>
        <w:sectPr w:rsidR="002A58C8" w:rsidRPr="00D66A79" w:rsidSect="0063023A">
          <w:footerReference w:type="default" r:id="rId23"/>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color w:val="000000"/>
          <w:kern w:val="0"/>
          <w:sz w:val="24"/>
          <w:szCs w:val="24"/>
          <w:lang w:eastAsia="en-GB"/>
        </w:rPr>
        <w:t xml:space="preserve">    </w:t>
      </w:r>
      <w:r w:rsidR="00BE3CC0" w:rsidRPr="00D66A79">
        <w:rPr>
          <w:rFonts w:ascii="Times New Roman" w:eastAsia="Times New Roman" w:hAnsi="Times New Roman" w:cs="Times New Roman"/>
          <w:color w:val="000000"/>
          <w:kern w:val="0"/>
          <w:sz w:val="24"/>
          <w:szCs w:val="24"/>
          <w:lang w:eastAsia="en-GB"/>
        </w:rPr>
        <w:t>In practice</w:t>
      </w:r>
      <w:r w:rsidR="008751EF" w:rsidRPr="00D66A79">
        <w:rPr>
          <w:rFonts w:ascii="Times New Roman" w:eastAsia="Times New Roman" w:hAnsi="Times New Roman" w:cs="Times New Roman"/>
          <w:color w:val="000000"/>
          <w:kern w:val="0"/>
          <w:sz w:val="24"/>
          <w:szCs w:val="24"/>
          <w:lang w:eastAsia="en-GB"/>
        </w:rPr>
        <w:t>,</w:t>
      </w:r>
      <w:r w:rsidR="007750DB" w:rsidRPr="00D66A79">
        <w:rPr>
          <w:rFonts w:ascii="Times New Roman" w:eastAsia="Times New Roman" w:hAnsi="Times New Roman" w:cs="Times New Roman"/>
          <w:color w:val="000000"/>
          <w:kern w:val="0"/>
          <w:sz w:val="24"/>
          <w:szCs w:val="24"/>
          <w:lang w:eastAsia="en-GB"/>
        </w:rPr>
        <w:t xml:space="preserve"> varied, dynamic facilitation is evident. T</w:t>
      </w:r>
      <w:r w:rsidR="00BE3CC0" w:rsidRPr="00D66A79">
        <w:rPr>
          <w:rFonts w:ascii="Times New Roman" w:eastAsia="Times New Roman" w:hAnsi="Times New Roman" w:cs="Times New Roman"/>
          <w:color w:val="000000"/>
          <w:kern w:val="0"/>
          <w:sz w:val="24"/>
          <w:szCs w:val="24"/>
          <w:lang w:eastAsia="en-GB"/>
        </w:rPr>
        <w:t>he Jimmy Miller Memorial Foundation’s one day ocean therapy programme for example</w:t>
      </w:r>
      <w:r w:rsidR="007D656F" w:rsidRPr="00D66A79">
        <w:rPr>
          <w:rFonts w:ascii="Times New Roman" w:eastAsia="Times New Roman" w:hAnsi="Times New Roman" w:cs="Times New Roman"/>
          <w:color w:val="000000"/>
          <w:kern w:val="0"/>
          <w:sz w:val="24"/>
          <w:szCs w:val="24"/>
          <w:lang w:eastAsia="en-GB"/>
        </w:rPr>
        <w:t>,</w:t>
      </w:r>
      <w:r w:rsidR="00BE3CC0" w:rsidRPr="00D66A79">
        <w:rPr>
          <w:rFonts w:ascii="Times New Roman" w:eastAsia="Times New Roman" w:hAnsi="Times New Roman" w:cs="Times New Roman"/>
          <w:color w:val="000000"/>
          <w:kern w:val="0"/>
          <w:sz w:val="24"/>
          <w:szCs w:val="24"/>
          <w:lang w:eastAsia="en-GB"/>
        </w:rPr>
        <w:t xml:space="preserve"> begins with a </w:t>
      </w:r>
      <w:r w:rsidR="00BE3CC0" w:rsidRPr="00D66A79">
        <w:rPr>
          <w:rFonts w:ascii="Times New Roman" w:eastAsia="Times New Roman" w:hAnsi="Times New Roman" w:cs="Times New Roman"/>
          <w:kern w:val="0"/>
          <w:sz w:val="24"/>
          <w:szCs w:val="24"/>
          <w:lang w:eastAsia="en-GB"/>
        </w:rPr>
        <w:t>talking circle where experiences are shared</w:t>
      </w:r>
      <w:r w:rsidR="00243D8C" w:rsidRPr="00D66A79">
        <w:rPr>
          <w:rFonts w:ascii="Times New Roman" w:eastAsia="Times New Roman" w:hAnsi="Times New Roman" w:cs="Times New Roman"/>
          <w:kern w:val="0"/>
          <w:sz w:val="24"/>
          <w:szCs w:val="24"/>
          <w:lang w:eastAsia="en-GB"/>
        </w:rPr>
        <w:t>.</w:t>
      </w:r>
      <w:r w:rsidR="00BE3CC0" w:rsidRPr="00D66A79">
        <w:rPr>
          <w:rFonts w:ascii="Times New Roman" w:eastAsia="Times New Roman" w:hAnsi="Times New Roman" w:cs="Times New Roman"/>
          <w:kern w:val="0"/>
          <w:sz w:val="24"/>
          <w:szCs w:val="24"/>
          <w:lang w:eastAsia="en-GB"/>
        </w:rPr>
        <w:t xml:space="preserve"> </w:t>
      </w:r>
      <w:r w:rsidR="00243D8C" w:rsidRPr="00D66A79">
        <w:rPr>
          <w:rFonts w:ascii="Times New Roman" w:eastAsia="Times New Roman" w:hAnsi="Times New Roman" w:cs="Times New Roman"/>
          <w:kern w:val="0"/>
          <w:sz w:val="24"/>
          <w:szCs w:val="24"/>
          <w:lang w:eastAsia="en-GB"/>
        </w:rPr>
        <w:t>T</w:t>
      </w:r>
      <w:r w:rsidR="00BE3CC0" w:rsidRPr="00D66A79">
        <w:rPr>
          <w:rFonts w:ascii="Times New Roman" w:eastAsia="Times New Roman" w:hAnsi="Times New Roman" w:cs="Times New Roman"/>
          <w:kern w:val="0"/>
          <w:sz w:val="24"/>
          <w:szCs w:val="24"/>
          <w:lang w:eastAsia="en-GB"/>
        </w:rPr>
        <w:t>his leads to surfing on land</w:t>
      </w:r>
      <w:r w:rsidR="00243D8C" w:rsidRPr="00D66A79">
        <w:rPr>
          <w:rFonts w:ascii="Times New Roman" w:eastAsia="Times New Roman" w:hAnsi="Times New Roman" w:cs="Times New Roman"/>
          <w:kern w:val="0"/>
          <w:sz w:val="24"/>
          <w:szCs w:val="24"/>
          <w:lang w:eastAsia="en-GB"/>
        </w:rPr>
        <w:t>, followed by</w:t>
      </w:r>
      <w:r w:rsidR="00BE3CC0" w:rsidRPr="00D66A79">
        <w:rPr>
          <w:rFonts w:ascii="Times New Roman" w:eastAsia="Times New Roman" w:hAnsi="Times New Roman" w:cs="Times New Roman"/>
          <w:kern w:val="0"/>
          <w:sz w:val="24"/>
          <w:szCs w:val="24"/>
          <w:lang w:eastAsia="en-GB"/>
        </w:rPr>
        <w:t xml:space="preserve"> </w:t>
      </w:r>
      <w:r w:rsidR="0031138D" w:rsidRPr="00D66A79">
        <w:rPr>
          <w:rFonts w:ascii="Times New Roman" w:eastAsia="Times New Roman" w:hAnsi="Times New Roman" w:cs="Times New Roman"/>
          <w:kern w:val="0"/>
          <w:sz w:val="24"/>
          <w:szCs w:val="24"/>
          <w:lang w:eastAsia="en-GB"/>
        </w:rPr>
        <w:t xml:space="preserve">surfing </w:t>
      </w:r>
      <w:r w:rsidR="00BE3CC0" w:rsidRPr="00D66A79">
        <w:rPr>
          <w:rFonts w:ascii="Times New Roman" w:eastAsia="Times New Roman" w:hAnsi="Times New Roman" w:cs="Times New Roman"/>
          <w:kern w:val="0"/>
          <w:sz w:val="24"/>
          <w:szCs w:val="24"/>
          <w:lang w:eastAsia="en-GB"/>
        </w:rPr>
        <w:t>in the ocean</w:t>
      </w:r>
      <w:r w:rsidR="00243D8C" w:rsidRPr="00D66A79">
        <w:rPr>
          <w:rFonts w:ascii="Times New Roman" w:eastAsia="Times New Roman" w:hAnsi="Times New Roman" w:cs="Times New Roman"/>
          <w:kern w:val="0"/>
          <w:sz w:val="24"/>
          <w:szCs w:val="24"/>
          <w:lang w:eastAsia="en-GB"/>
        </w:rPr>
        <w:t xml:space="preserve">. </w:t>
      </w:r>
    </w:p>
    <w:p w14:paraId="419B40EA" w14:textId="1F11093D" w:rsidR="0091125F" w:rsidRPr="00D66A79" w:rsidRDefault="00243D8C" w:rsidP="00D66A79">
      <w:pPr>
        <w:spacing w:after="0" w:line="360" w:lineRule="auto"/>
        <w:rPr>
          <w:rFonts w:ascii="Times New Roman" w:eastAsia="Times New Roman" w:hAnsi="Times New Roman" w:cs="Times New Roman"/>
          <w:color w:val="000000"/>
          <w:kern w:val="0"/>
          <w:sz w:val="24"/>
          <w:szCs w:val="24"/>
          <w:lang w:eastAsia="en-GB"/>
        </w:rPr>
      </w:pPr>
      <w:r w:rsidRPr="00D66A79">
        <w:rPr>
          <w:rFonts w:ascii="Times New Roman" w:eastAsia="Times New Roman" w:hAnsi="Times New Roman" w:cs="Times New Roman"/>
          <w:kern w:val="0"/>
          <w:sz w:val="24"/>
          <w:szCs w:val="24"/>
          <w:lang w:eastAsia="en-GB"/>
        </w:rPr>
        <w:lastRenderedPageBreak/>
        <w:t>After this</w:t>
      </w:r>
      <w:r w:rsidR="00D02CC5" w:rsidRPr="00D66A79">
        <w:rPr>
          <w:rFonts w:ascii="Times New Roman" w:eastAsia="Times New Roman" w:hAnsi="Times New Roman" w:cs="Times New Roman"/>
          <w:kern w:val="0"/>
          <w:sz w:val="24"/>
          <w:szCs w:val="24"/>
          <w:lang w:eastAsia="en-GB"/>
        </w:rPr>
        <w:t>,</w:t>
      </w:r>
      <w:r w:rsidR="0031138D" w:rsidRPr="00D66A79">
        <w:rPr>
          <w:rFonts w:ascii="Times New Roman" w:eastAsia="Times New Roman" w:hAnsi="Times New Roman" w:cs="Times New Roman"/>
          <w:kern w:val="0"/>
          <w:sz w:val="24"/>
          <w:szCs w:val="24"/>
          <w:lang w:eastAsia="en-GB"/>
        </w:rPr>
        <w:t xml:space="preserve"> </w:t>
      </w:r>
      <w:r w:rsidRPr="00D66A79">
        <w:rPr>
          <w:rFonts w:ascii="Times New Roman" w:eastAsia="Times New Roman" w:hAnsi="Times New Roman" w:cs="Times New Roman"/>
          <w:kern w:val="0"/>
          <w:sz w:val="24"/>
          <w:szCs w:val="24"/>
          <w:lang w:eastAsia="en-GB"/>
        </w:rPr>
        <w:t xml:space="preserve">participants take part in </w:t>
      </w:r>
      <w:r w:rsidR="00BE3CC0" w:rsidRPr="00D66A79">
        <w:rPr>
          <w:rFonts w:ascii="Times New Roman" w:eastAsia="Times New Roman" w:hAnsi="Times New Roman" w:cs="Times New Roman"/>
          <w:kern w:val="0"/>
          <w:sz w:val="24"/>
          <w:szCs w:val="24"/>
          <w:lang w:eastAsia="en-GB"/>
        </w:rPr>
        <w:t xml:space="preserve">a second talking circle before getting back in the water, eating lunch and de-briefing. </w:t>
      </w:r>
      <w:r w:rsidR="00AD4DD2" w:rsidRPr="00D66A79">
        <w:rPr>
          <w:rFonts w:ascii="Times New Roman" w:eastAsia="Times New Roman" w:hAnsi="Times New Roman" w:cs="Times New Roman"/>
          <w:kern w:val="0"/>
          <w:sz w:val="24"/>
          <w:szCs w:val="24"/>
          <w:lang w:eastAsia="en-GB"/>
        </w:rPr>
        <w:t>Through</w:t>
      </w:r>
      <w:r w:rsidRPr="00D66A79">
        <w:rPr>
          <w:rFonts w:ascii="Times New Roman" w:eastAsia="Times New Roman" w:hAnsi="Times New Roman" w:cs="Times New Roman"/>
          <w:kern w:val="0"/>
          <w:sz w:val="24"/>
          <w:szCs w:val="24"/>
          <w:lang w:eastAsia="en-GB"/>
        </w:rPr>
        <w:t xml:space="preserve"> the process </w:t>
      </w:r>
      <w:r w:rsidR="00AD4DD2" w:rsidRPr="00D66A79">
        <w:rPr>
          <w:rFonts w:ascii="Times New Roman" w:eastAsia="Times New Roman" w:hAnsi="Times New Roman" w:cs="Times New Roman"/>
          <w:kern w:val="0"/>
          <w:sz w:val="24"/>
          <w:szCs w:val="24"/>
          <w:lang w:eastAsia="en-GB"/>
        </w:rPr>
        <w:t xml:space="preserve">facilitation aims to give participants opportunities </w:t>
      </w:r>
      <w:r w:rsidR="00BE3CC0" w:rsidRPr="00D66A79">
        <w:rPr>
          <w:rFonts w:ascii="Times New Roman" w:eastAsia="Times New Roman" w:hAnsi="Times New Roman" w:cs="Times New Roman"/>
          <w:kern w:val="0"/>
          <w:sz w:val="24"/>
          <w:szCs w:val="24"/>
          <w:lang w:eastAsia="en-GB"/>
        </w:rPr>
        <w:t>reflect on self, others, the ocean</w:t>
      </w:r>
      <w:r w:rsidRPr="00D66A79">
        <w:rPr>
          <w:rFonts w:ascii="Times New Roman" w:eastAsia="Times New Roman" w:hAnsi="Times New Roman" w:cs="Times New Roman"/>
          <w:kern w:val="0"/>
          <w:sz w:val="24"/>
          <w:szCs w:val="24"/>
          <w:lang w:eastAsia="en-GB"/>
        </w:rPr>
        <w:t>,</w:t>
      </w:r>
      <w:r w:rsidR="00BE3CC0" w:rsidRPr="00D66A79">
        <w:rPr>
          <w:rFonts w:ascii="Times New Roman" w:eastAsia="Times New Roman" w:hAnsi="Times New Roman" w:cs="Times New Roman"/>
          <w:kern w:val="0"/>
          <w:sz w:val="24"/>
          <w:szCs w:val="24"/>
          <w:lang w:eastAsia="en-GB"/>
        </w:rPr>
        <w:t xml:space="preserve"> and theme</w:t>
      </w:r>
      <w:r w:rsidR="007D656F" w:rsidRPr="00D66A79">
        <w:rPr>
          <w:rFonts w:ascii="Times New Roman" w:eastAsia="Times New Roman" w:hAnsi="Times New Roman" w:cs="Times New Roman"/>
          <w:kern w:val="0"/>
          <w:sz w:val="24"/>
          <w:szCs w:val="24"/>
          <w:lang w:eastAsia="en-GB"/>
        </w:rPr>
        <w:t>s</w:t>
      </w:r>
      <w:r w:rsidR="00BE3CC0" w:rsidRPr="00D66A79">
        <w:rPr>
          <w:rFonts w:ascii="Times New Roman" w:eastAsia="Times New Roman" w:hAnsi="Times New Roman" w:cs="Times New Roman"/>
          <w:kern w:val="0"/>
          <w:sz w:val="24"/>
          <w:szCs w:val="24"/>
          <w:lang w:eastAsia="en-GB"/>
        </w:rPr>
        <w:t xml:space="preserve"> of the day (Sarkisian, et al, 2020b). Another project in contrast to this</w:t>
      </w:r>
      <w:r w:rsidR="007750DB" w:rsidRPr="00D66A79">
        <w:rPr>
          <w:rFonts w:ascii="Times New Roman" w:eastAsia="Times New Roman" w:hAnsi="Times New Roman" w:cs="Times New Roman"/>
          <w:kern w:val="0"/>
          <w:sz w:val="24"/>
          <w:szCs w:val="24"/>
          <w:lang w:eastAsia="en-GB"/>
        </w:rPr>
        <w:t>,</w:t>
      </w:r>
      <w:r w:rsidR="00BE3CC0" w:rsidRPr="00D66A79">
        <w:rPr>
          <w:rFonts w:ascii="Times New Roman" w:eastAsia="Times New Roman" w:hAnsi="Times New Roman" w:cs="Times New Roman"/>
          <w:kern w:val="0"/>
          <w:sz w:val="24"/>
          <w:szCs w:val="24"/>
          <w:lang w:eastAsia="en-GB"/>
        </w:rPr>
        <w:t xml:space="preserve"> observed by Podavkova &amp; Dolejs</w:t>
      </w:r>
      <w:r w:rsidR="007750DB" w:rsidRPr="00D66A79">
        <w:rPr>
          <w:rFonts w:ascii="Times New Roman" w:eastAsia="Times New Roman" w:hAnsi="Times New Roman" w:cs="Times New Roman"/>
          <w:kern w:val="0"/>
          <w:sz w:val="24"/>
          <w:szCs w:val="24"/>
          <w:lang w:eastAsia="en-GB"/>
        </w:rPr>
        <w:t>,</w:t>
      </w:r>
      <w:r w:rsidR="00BE3CC0" w:rsidRPr="00D66A79">
        <w:rPr>
          <w:rFonts w:ascii="Times New Roman" w:eastAsia="Times New Roman" w:hAnsi="Times New Roman" w:cs="Times New Roman"/>
          <w:kern w:val="0"/>
          <w:sz w:val="24"/>
          <w:szCs w:val="24"/>
          <w:lang w:eastAsia="en-GB"/>
        </w:rPr>
        <w:t xml:space="preserve"> (2022) begins with warm-ups and beach games</w:t>
      </w:r>
      <w:r w:rsidR="00AD4DD2" w:rsidRPr="00D66A79">
        <w:rPr>
          <w:rFonts w:ascii="Times New Roman" w:eastAsia="Times New Roman" w:hAnsi="Times New Roman" w:cs="Times New Roman"/>
          <w:kern w:val="0"/>
          <w:sz w:val="24"/>
          <w:szCs w:val="24"/>
          <w:lang w:eastAsia="en-GB"/>
        </w:rPr>
        <w:t>. Following this</w:t>
      </w:r>
      <w:r w:rsidR="001C6C47" w:rsidRPr="00D66A79">
        <w:rPr>
          <w:rFonts w:ascii="Times New Roman" w:eastAsia="Times New Roman" w:hAnsi="Times New Roman" w:cs="Times New Roman"/>
          <w:kern w:val="0"/>
          <w:sz w:val="24"/>
          <w:szCs w:val="24"/>
          <w:lang w:eastAsia="en-GB"/>
        </w:rPr>
        <w:t xml:space="preserve">, facilitators explain their </w:t>
      </w:r>
      <w:r w:rsidR="00BE3CC0" w:rsidRPr="00D66A79">
        <w:rPr>
          <w:rFonts w:ascii="Times New Roman" w:eastAsia="Times New Roman" w:hAnsi="Times New Roman" w:cs="Times New Roman"/>
          <w:kern w:val="0"/>
          <w:sz w:val="24"/>
          <w:szCs w:val="24"/>
          <w:lang w:eastAsia="en-GB"/>
        </w:rPr>
        <w:t xml:space="preserve">safeguarding policy </w:t>
      </w:r>
      <w:r w:rsidR="001C6C47" w:rsidRPr="00D66A79">
        <w:rPr>
          <w:rFonts w:ascii="Times New Roman" w:eastAsia="Times New Roman" w:hAnsi="Times New Roman" w:cs="Times New Roman"/>
          <w:kern w:val="0"/>
          <w:sz w:val="24"/>
          <w:szCs w:val="24"/>
          <w:lang w:eastAsia="en-GB"/>
        </w:rPr>
        <w:t xml:space="preserve">before introducing </w:t>
      </w:r>
      <w:r w:rsidR="00BE3CC0" w:rsidRPr="00D66A79">
        <w:rPr>
          <w:rFonts w:ascii="Times New Roman" w:eastAsia="Times New Roman" w:hAnsi="Times New Roman" w:cs="Times New Roman"/>
          <w:kern w:val="0"/>
          <w:sz w:val="24"/>
          <w:szCs w:val="24"/>
          <w:lang w:eastAsia="en-GB"/>
        </w:rPr>
        <w:t xml:space="preserve">information about surfing. </w:t>
      </w:r>
      <w:r w:rsidR="001C6C47" w:rsidRPr="00D66A79">
        <w:rPr>
          <w:rFonts w:ascii="Times New Roman" w:eastAsia="Times New Roman" w:hAnsi="Times New Roman" w:cs="Times New Roman"/>
          <w:kern w:val="0"/>
          <w:sz w:val="24"/>
          <w:szCs w:val="24"/>
          <w:lang w:eastAsia="en-GB"/>
        </w:rPr>
        <w:t>P</w:t>
      </w:r>
      <w:r w:rsidR="00BE3CC0" w:rsidRPr="00D66A79">
        <w:rPr>
          <w:rFonts w:ascii="Times New Roman" w:eastAsia="Times New Roman" w:hAnsi="Times New Roman" w:cs="Times New Roman"/>
          <w:kern w:val="0"/>
          <w:sz w:val="24"/>
          <w:szCs w:val="24"/>
          <w:lang w:eastAsia="en-GB"/>
        </w:rPr>
        <w:t xml:space="preserve">articipants </w:t>
      </w:r>
      <w:r w:rsidR="001C6C47" w:rsidRPr="00D66A79">
        <w:rPr>
          <w:rFonts w:ascii="Times New Roman" w:eastAsia="Times New Roman" w:hAnsi="Times New Roman" w:cs="Times New Roman"/>
          <w:kern w:val="0"/>
          <w:sz w:val="24"/>
          <w:szCs w:val="24"/>
          <w:lang w:eastAsia="en-GB"/>
        </w:rPr>
        <w:t xml:space="preserve">then </w:t>
      </w:r>
      <w:r w:rsidR="00BE3CC0" w:rsidRPr="00D66A79">
        <w:rPr>
          <w:rFonts w:ascii="Times New Roman" w:eastAsia="Times New Roman" w:hAnsi="Times New Roman" w:cs="Times New Roman"/>
          <w:kern w:val="0"/>
          <w:sz w:val="24"/>
          <w:szCs w:val="24"/>
          <w:lang w:eastAsia="en-GB"/>
        </w:rPr>
        <w:t>try to pop up and are shown how to ride a board before spending most of the session in the water</w:t>
      </w:r>
      <w:r w:rsidR="0091125F" w:rsidRPr="00D66A79">
        <w:rPr>
          <w:rFonts w:ascii="Times New Roman" w:eastAsia="Times New Roman" w:hAnsi="Times New Roman" w:cs="Times New Roman"/>
          <w:kern w:val="0"/>
          <w:sz w:val="24"/>
          <w:szCs w:val="24"/>
          <w:lang w:eastAsia="en-GB"/>
        </w:rPr>
        <w:t>. They then</w:t>
      </w:r>
      <w:r w:rsidR="00BE3CC0" w:rsidRPr="00D66A79">
        <w:rPr>
          <w:rFonts w:ascii="Times New Roman" w:eastAsia="Times New Roman" w:hAnsi="Times New Roman" w:cs="Times New Roman"/>
          <w:kern w:val="0"/>
          <w:sz w:val="24"/>
          <w:szCs w:val="24"/>
          <w:lang w:eastAsia="en-GB"/>
        </w:rPr>
        <w:t xml:space="preserve"> come out about 20 minutes before the end </w:t>
      </w:r>
      <w:r w:rsidR="0091125F" w:rsidRPr="00D66A79">
        <w:rPr>
          <w:rFonts w:ascii="Times New Roman" w:eastAsia="Times New Roman" w:hAnsi="Times New Roman" w:cs="Times New Roman"/>
          <w:kern w:val="0"/>
          <w:sz w:val="24"/>
          <w:szCs w:val="24"/>
          <w:lang w:eastAsia="en-GB"/>
        </w:rPr>
        <w:t xml:space="preserve">of the session </w:t>
      </w:r>
      <w:r w:rsidR="00BE3CC0" w:rsidRPr="00D66A79">
        <w:rPr>
          <w:rFonts w:ascii="Times New Roman" w:eastAsia="Times New Roman" w:hAnsi="Times New Roman" w:cs="Times New Roman"/>
          <w:kern w:val="0"/>
          <w:sz w:val="24"/>
          <w:szCs w:val="24"/>
          <w:lang w:eastAsia="en-GB"/>
        </w:rPr>
        <w:t xml:space="preserve">to get changed and head home. A further factor to consider is the length of these sessions or programmes; some last a few hours and some months (Gomes, et al, 2020 &amp; Sarkisian, et al, 2020b). What we </w:t>
      </w:r>
      <w:r w:rsidR="00BE3CC0" w:rsidRPr="00D66A79">
        <w:rPr>
          <w:rFonts w:ascii="Times New Roman" w:eastAsia="Times New Roman" w:hAnsi="Times New Roman" w:cs="Times New Roman"/>
          <w:color w:val="000000"/>
          <w:kern w:val="0"/>
          <w:sz w:val="24"/>
          <w:szCs w:val="24"/>
          <w:lang w:eastAsia="en-GB"/>
        </w:rPr>
        <w:t>do however see to be recurring within facilitation is how safety, regardless of</w:t>
      </w:r>
      <w:r w:rsidR="0091125F" w:rsidRPr="00D66A79">
        <w:rPr>
          <w:rFonts w:ascii="Times New Roman" w:eastAsia="Times New Roman" w:hAnsi="Times New Roman" w:cs="Times New Roman"/>
          <w:color w:val="000000"/>
          <w:kern w:val="0"/>
          <w:sz w:val="24"/>
          <w:szCs w:val="24"/>
          <w:lang w:eastAsia="en-GB"/>
        </w:rPr>
        <w:t xml:space="preserve"> demographic or aims</w:t>
      </w:r>
      <w:r w:rsidR="00BE3CC0" w:rsidRPr="00D66A79">
        <w:rPr>
          <w:rFonts w:ascii="Times New Roman" w:eastAsia="Times New Roman" w:hAnsi="Times New Roman" w:cs="Times New Roman"/>
          <w:color w:val="000000"/>
          <w:kern w:val="0"/>
          <w:sz w:val="24"/>
          <w:szCs w:val="24"/>
          <w:lang w:eastAsia="en-GB"/>
        </w:rPr>
        <w:t xml:space="preserve"> is approached. </w:t>
      </w:r>
    </w:p>
    <w:p w14:paraId="3C896EE3" w14:textId="77777777" w:rsidR="0045536E" w:rsidRPr="00D66A79" w:rsidRDefault="0045536E" w:rsidP="00D66A79">
      <w:pPr>
        <w:spacing w:after="0" w:line="360" w:lineRule="auto"/>
        <w:rPr>
          <w:rFonts w:ascii="Times New Roman" w:eastAsia="Times New Roman" w:hAnsi="Times New Roman" w:cs="Times New Roman"/>
          <w:color w:val="000000"/>
          <w:kern w:val="0"/>
          <w:sz w:val="24"/>
          <w:szCs w:val="24"/>
          <w:lang w:eastAsia="en-GB"/>
        </w:rPr>
      </w:pPr>
    </w:p>
    <w:p w14:paraId="3BCAFF3F" w14:textId="7325CD21" w:rsidR="00BE3CC0" w:rsidRPr="000F6E26" w:rsidRDefault="0045536E" w:rsidP="00D66A79">
      <w:pPr>
        <w:spacing w:after="0" w:line="360" w:lineRule="auto"/>
        <w:rPr>
          <w:rFonts w:ascii="Times New Roman" w:eastAsia="Times New Roman" w:hAnsi="Times New Roman" w:cs="Times New Roman"/>
          <w:color w:val="000000"/>
          <w:kern w:val="0"/>
          <w:sz w:val="24"/>
          <w:szCs w:val="24"/>
          <w:lang w:eastAsia="en-GB"/>
        </w:rPr>
      </w:pPr>
      <w:r w:rsidRPr="00D66A79">
        <w:rPr>
          <w:rFonts w:ascii="Times New Roman" w:eastAsia="Times New Roman" w:hAnsi="Times New Roman" w:cs="Times New Roman"/>
          <w:color w:val="000000"/>
          <w:kern w:val="0"/>
          <w:sz w:val="24"/>
          <w:szCs w:val="24"/>
          <w:lang w:eastAsia="en-GB"/>
        </w:rPr>
        <w:t xml:space="preserve">    </w:t>
      </w:r>
      <w:r w:rsidR="00D02CC5" w:rsidRPr="00D66A79">
        <w:rPr>
          <w:rFonts w:ascii="Times New Roman" w:eastAsia="Times New Roman" w:hAnsi="Times New Roman" w:cs="Times New Roman"/>
          <w:color w:val="000000"/>
          <w:kern w:val="0"/>
          <w:sz w:val="24"/>
          <w:szCs w:val="24"/>
          <w:lang w:eastAsia="en-GB"/>
        </w:rPr>
        <w:t>Generally</w:t>
      </w:r>
      <w:r w:rsidR="00BE3CC0" w:rsidRPr="00D66A79">
        <w:rPr>
          <w:rFonts w:ascii="Times New Roman" w:eastAsia="Times New Roman" w:hAnsi="Times New Roman" w:cs="Times New Roman"/>
          <w:color w:val="000000"/>
          <w:kern w:val="0"/>
          <w:sz w:val="24"/>
          <w:szCs w:val="24"/>
          <w:lang w:eastAsia="en-GB"/>
        </w:rPr>
        <w:t xml:space="preserve">, the running of sessions </w:t>
      </w:r>
      <w:r w:rsidR="00271FD9" w:rsidRPr="00D66A79">
        <w:rPr>
          <w:rFonts w:ascii="Times New Roman" w:eastAsia="Times New Roman" w:hAnsi="Times New Roman" w:cs="Times New Roman"/>
          <w:color w:val="000000"/>
          <w:kern w:val="0"/>
          <w:sz w:val="24"/>
          <w:szCs w:val="24"/>
          <w:lang w:eastAsia="en-GB"/>
        </w:rPr>
        <w:t>aligns</w:t>
      </w:r>
      <w:r w:rsidR="00BE3CC0" w:rsidRPr="00D66A79">
        <w:rPr>
          <w:rFonts w:ascii="Times New Roman" w:eastAsia="Times New Roman" w:hAnsi="Times New Roman" w:cs="Times New Roman"/>
          <w:color w:val="000000"/>
          <w:kern w:val="0"/>
          <w:sz w:val="24"/>
          <w:szCs w:val="24"/>
          <w:lang w:eastAsia="en-GB"/>
        </w:rPr>
        <w:t xml:space="preserve"> </w:t>
      </w:r>
      <w:r w:rsidR="00BE3CC0" w:rsidRPr="00D66A79">
        <w:rPr>
          <w:rFonts w:ascii="Times New Roman" w:eastAsia="Times New Roman" w:hAnsi="Times New Roman" w:cs="Times New Roman"/>
          <w:kern w:val="0"/>
          <w:sz w:val="24"/>
          <w:szCs w:val="24"/>
          <w:lang w:eastAsia="en-GB"/>
        </w:rPr>
        <w:t xml:space="preserve">with Maslow's (1943) </w:t>
      </w:r>
      <w:r w:rsidR="00BE3CC0" w:rsidRPr="00D66A79">
        <w:rPr>
          <w:rFonts w:ascii="Times New Roman" w:eastAsia="Times New Roman" w:hAnsi="Times New Roman" w:cs="Times New Roman"/>
          <w:color w:val="000000"/>
          <w:kern w:val="0"/>
          <w:sz w:val="24"/>
          <w:szCs w:val="24"/>
          <w:lang w:eastAsia="en-GB"/>
        </w:rPr>
        <w:t xml:space="preserve">hierarchy of needs. Maslow (1943) suggests that human needs are structured in a hierarchical manner. Often portrayed in a pyramid </w:t>
      </w:r>
      <w:r w:rsidR="00753CB9" w:rsidRPr="00D66A79">
        <w:rPr>
          <w:rFonts w:ascii="Times New Roman" w:eastAsia="Times New Roman" w:hAnsi="Times New Roman" w:cs="Times New Roman"/>
          <w:color w:val="000000"/>
          <w:kern w:val="0"/>
          <w:sz w:val="24"/>
          <w:szCs w:val="24"/>
          <w:lang w:eastAsia="en-GB"/>
        </w:rPr>
        <w:t>(Appendix 1)</w:t>
      </w:r>
      <w:r w:rsidR="007D656F" w:rsidRPr="00D66A79">
        <w:rPr>
          <w:rFonts w:ascii="Times New Roman" w:eastAsia="Times New Roman" w:hAnsi="Times New Roman" w:cs="Times New Roman"/>
          <w:color w:val="000000"/>
          <w:kern w:val="0"/>
          <w:sz w:val="24"/>
          <w:szCs w:val="24"/>
          <w:lang w:eastAsia="en-GB"/>
        </w:rPr>
        <w:t>,</w:t>
      </w:r>
      <w:r w:rsidR="00753CB9" w:rsidRPr="00D66A79">
        <w:rPr>
          <w:rFonts w:ascii="Times New Roman" w:eastAsia="Times New Roman" w:hAnsi="Times New Roman" w:cs="Times New Roman"/>
          <w:color w:val="000000"/>
          <w:kern w:val="0"/>
          <w:sz w:val="24"/>
          <w:szCs w:val="24"/>
          <w:lang w:eastAsia="en-GB"/>
        </w:rPr>
        <w:t xml:space="preserve"> </w:t>
      </w:r>
      <w:r w:rsidR="00BE3CC0" w:rsidRPr="00D66A79">
        <w:rPr>
          <w:rFonts w:ascii="Times New Roman" w:eastAsia="Times New Roman" w:hAnsi="Times New Roman" w:cs="Times New Roman"/>
          <w:color w:val="000000"/>
          <w:kern w:val="0"/>
          <w:sz w:val="24"/>
          <w:szCs w:val="24"/>
          <w:lang w:eastAsia="en-GB"/>
        </w:rPr>
        <w:t>this hierarchy begins physiologically as needs for ‘survival’ are met. In turn this leads to the ability to psychologically develop and achieve “self-actualisation” whereas one is able to fulfil their full pot</w:t>
      </w:r>
      <w:r w:rsidR="00BE3CC0" w:rsidRPr="00D66A79">
        <w:rPr>
          <w:rFonts w:ascii="Times New Roman" w:eastAsia="Times New Roman" w:hAnsi="Times New Roman" w:cs="Times New Roman"/>
          <w:kern w:val="0"/>
          <w:sz w:val="24"/>
          <w:szCs w:val="24"/>
          <w:lang w:eastAsia="en-GB"/>
        </w:rPr>
        <w:t xml:space="preserve">ential. </w:t>
      </w:r>
      <w:r w:rsidR="0091125F" w:rsidRPr="00D66A79">
        <w:rPr>
          <w:rFonts w:ascii="Times New Roman" w:eastAsia="Times New Roman" w:hAnsi="Times New Roman" w:cs="Times New Roman"/>
          <w:kern w:val="0"/>
          <w:sz w:val="24"/>
          <w:szCs w:val="24"/>
          <w:lang w:eastAsia="en-GB"/>
        </w:rPr>
        <w:t>In regard to</w:t>
      </w:r>
      <w:r w:rsidR="004F2AF5" w:rsidRPr="00D66A79">
        <w:rPr>
          <w:rFonts w:ascii="Times New Roman" w:eastAsia="Times New Roman" w:hAnsi="Times New Roman" w:cs="Times New Roman"/>
          <w:kern w:val="0"/>
          <w:sz w:val="24"/>
          <w:szCs w:val="24"/>
          <w:lang w:eastAsia="en-GB"/>
        </w:rPr>
        <w:t xml:space="preserve"> the relevance</w:t>
      </w:r>
      <w:r w:rsidR="00BE3CC0" w:rsidRPr="00D66A79">
        <w:rPr>
          <w:rFonts w:ascii="Times New Roman" w:eastAsia="Times New Roman" w:hAnsi="Times New Roman" w:cs="Times New Roman"/>
          <w:kern w:val="0"/>
          <w:sz w:val="24"/>
          <w:szCs w:val="24"/>
          <w:lang w:eastAsia="en-GB"/>
        </w:rPr>
        <w:t xml:space="preserve"> </w:t>
      </w:r>
      <w:r w:rsidR="004F2AF5" w:rsidRPr="00D66A79">
        <w:rPr>
          <w:rFonts w:ascii="Times New Roman" w:eastAsia="Times New Roman" w:hAnsi="Times New Roman" w:cs="Times New Roman"/>
          <w:kern w:val="0"/>
          <w:sz w:val="24"/>
          <w:szCs w:val="24"/>
          <w:lang w:eastAsia="en-GB"/>
        </w:rPr>
        <w:t xml:space="preserve">of this model </w:t>
      </w:r>
      <w:r w:rsidR="00BE3CC0" w:rsidRPr="00D66A79">
        <w:rPr>
          <w:rFonts w:ascii="Times New Roman" w:eastAsia="Times New Roman" w:hAnsi="Times New Roman" w:cs="Times New Roman"/>
          <w:kern w:val="0"/>
          <w:sz w:val="24"/>
          <w:szCs w:val="24"/>
          <w:lang w:eastAsia="en-GB"/>
        </w:rPr>
        <w:t>within the context of ST</w:t>
      </w:r>
      <w:r w:rsidR="007D656F" w:rsidRPr="00D66A79">
        <w:rPr>
          <w:rFonts w:ascii="Times New Roman" w:eastAsia="Times New Roman" w:hAnsi="Times New Roman" w:cs="Times New Roman"/>
          <w:kern w:val="0"/>
          <w:sz w:val="24"/>
          <w:szCs w:val="24"/>
          <w:lang w:eastAsia="en-GB"/>
        </w:rPr>
        <w:t>,</w:t>
      </w:r>
      <w:r w:rsidR="00BE3CC0" w:rsidRPr="00D66A79">
        <w:rPr>
          <w:rFonts w:ascii="Times New Roman" w:eastAsia="Times New Roman" w:hAnsi="Times New Roman" w:cs="Times New Roman"/>
          <w:kern w:val="0"/>
          <w:sz w:val="24"/>
          <w:szCs w:val="24"/>
          <w:lang w:eastAsia="en-GB"/>
        </w:rPr>
        <w:t xml:space="preserve"> it’s been highlighted that themes of achieving self-actualisation are those of which are seen within traditional therapy and counselling. “Helping children to meet their basic needs </w:t>
      </w:r>
      <w:r w:rsidR="00113EF0">
        <w:rPr>
          <w:rFonts w:ascii="Times New Roman" w:eastAsia="Times New Roman" w:hAnsi="Times New Roman" w:cs="Times New Roman"/>
          <w:kern w:val="0"/>
          <w:sz w:val="24"/>
          <w:szCs w:val="24"/>
          <w:lang w:eastAsia="en-GB"/>
        </w:rPr>
        <w:t>w</w:t>
      </w:r>
      <w:r w:rsidR="00122294">
        <w:rPr>
          <w:rFonts w:ascii="Times New Roman" w:eastAsia="Times New Roman" w:hAnsi="Times New Roman" w:cs="Times New Roman"/>
          <w:kern w:val="0"/>
          <w:sz w:val="24"/>
          <w:szCs w:val="24"/>
          <w:lang w:eastAsia="en-GB"/>
        </w:rPr>
        <w:t xml:space="preserve">ithin their culture and, </w:t>
      </w:r>
      <w:r w:rsidR="00BE3CC0" w:rsidRPr="00D66A79">
        <w:rPr>
          <w:rFonts w:ascii="Times New Roman" w:eastAsia="Times New Roman" w:hAnsi="Times New Roman" w:cs="Times New Roman"/>
          <w:kern w:val="0"/>
          <w:sz w:val="24"/>
          <w:szCs w:val="24"/>
          <w:lang w:eastAsia="en-GB"/>
        </w:rPr>
        <w:t>thus</w:t>
      </w:r>
      <w:r w:rsidR="003A4DF2">
        <w:rPr>
          <w:rFonts w:ascii="Times New Roman" w:eastAsia="Times New Roman" w:hAnsi="Times New Roman" w:cs="Times New Roman"/>
          <w:kern w:val="0"/>
          <w:sz w:val="24"/>
          <w:szCs w:val="24"/>
          <w:lang w:eastAsia="en-GB"/>
        </w:rPr>
        <w:t>,</w:t>
      </w:r>
      <w:r w:rsidR="00BE3CC0" w:rsidRPr="00D66A79">
        <w:rPr>
          <w:rFonts w:ascii="Times New Roman" w:eastAsia="Times New Roman" w:hAnsi="Times New Roman" w:cs="Times New Roman"/>
          <w:kern w:val="0"/>
          <w:sz w:val="24"/>
          <w:szCs w:val="24"/>
          <w:lang w:eastAsia="en-GB"/>
        </w:rPr>
        <w:t xml:space="preserve"> </w:t>
      </w:r>
      <w:r w:rsidR="003A4DF2">
        <w:rPr>
          <w:rFonts w:ascii="Times New Roman" w:eastAsia="Times New Roman" w:hAnsi="Times New Roman" w:cs="Times New Roman"/>
          <w:kern w:val="0"/>
          <w:sz w:val="24"/>
          <w:szCs w:val="24"/>
          <w:lang w:eastAsia="en-GB"/>
        </w:rPr>
        <w:t xml:space="preserve">to </w:t>
      </w:r>
      <w:r w:rsidR="00BE3CC0" w:rsidRPr="00D66A79">
        <w:rPr>
          <w:rFonts w:ascii="Times New Roman" w:eastAsia="Times New Roman" w:hAnsi="Times New Roman" w:cs="Times New Roman"/>
          <w:kern w:val="0"/>
          <w:sz w:val="24"/>
          <w:szCs w:val="24"/>
          <w:lang w:eastAsia="en-GB"/>
        </w:rPr>
        <w:t>move up Maslow’s need hierarchy towards self-actualisation” (</w:t>
      </w:r>
      <w:r w:rsidR="00BE3CC0" w:rsidRPr="00662FD3">
        <w:rPr>
          <w:rFonts w:ascii="Times New Roman" w:eastAsia="Times New Roman" w:hAnsi="Times New Roman" w:cs="Times New Roman"/>
          <w:kern w:val="0"/>
          <w:sz w:val="24"/>
          <w:szCs w:val="24"/>
          <w:lang w:eastAsia="en-GB"/>
        </w:rPr>
        <w:t>Harpe</w:t>
      </w:r>
      <w:r w:rsidR="1E94A2D1" w:rsidRPr="00662FD3">
        <w:rPr>
          <w:rFonts w:ascii="Times New Roman" w:eastAsia="Times New Roman" w:hAnsi="Times New Roman" w:cs="Times New Roman"/>
          <w:kern w:val="0"/>
          <w:sz w:val="24"/>
          <w:szCs w:val="24"/>
          <w:lang w:eastAsia="en-GB"/>
        </w:rPr>
        <w:t>r et</w:t>
      </w:r>
      <w:r w:rsidR="00662FD3">
        <w:rPr>
          <w:rFonts w:ascii="Times New Roman" w:eastAsia="Times New Roman" w:hAnsi="Times New Roman" w:cs="Times New Roman"/>
          <w:kern w:val="0"/>
          <w:sz w:val="24"/>
          <w:szCs w:val="24"/>
          <w:lang w:eastAsia="en-GB"/>
        </w:rPr>
        <w:t xml:space="preserve"> </w:t>
      </w:r>
      <w:r w:rsidR="00BE3CC0" w:rsidRPr="00662FD3">
        <w:rPr>
          <w:rFonts w:ascii="Times New Roman" w:eastAsia="Times New Roman" w:hAnsi="Times New Roman" w:cs="Times New Roman"/>
          <w:kern w:val="0"/>
          <w:sz w:val="24"/>
          <w:szCs w:val="24"/>
          <w:lang w:eastAsia="en-GB"/>
        </w:rPr>
        <w:t>al</w:t>
      </w:r>
      <w:r w:rsidR="5FE9E82E" w:rsidRPr="00662FD3">
        <w:rPr>
          <w:rFonts w:ascii="Times New Roman" w:eastAsia="Times New Roman" w:hAnsi="Times New Roman" w:cs="Times New Roman"/>
          <w:kern w:val="0"/>
          <w:sz w:val="24"/>
          <w:szCs w:val="24"/>
          <w:lang w:eastAsia="en-GB"/>
        </w:rPr>
        <w:t>.,</w:t>
      </w:r>
      <w:r w:rsidR="00BE3CC0" w:rsidRPr="00662FD3">
        <w:rPr>
          <w:rFonts w:ascii="Times New Roman" w:eastAsia="Times New Roman" w:hAnsi="Times New Roman" w:cs="Times New Roman"/>
          <w:kern w:val="0"/>
          <w:sz w:val="24"/>
          <w:szCs w:val="24"/>
          <w:lang w:eastAsia="en-GB"/>
        </w:rPr>
        <w:t xml:space="preserve"> 2003</w:t>
      </w:r>
      <w:r w:rsidR="22980037" w:rsidRPr="00662FD3">
        <w:rPr>
          <w:rFonts w:ascii="Times New Roman" w:eastAsia="Times New Roman" w:hAnsi="Times New Roman" w:cs="Times New Roman"/>
          <w:kern w:val="0"/>
          <w:sz w:val="24"/>
          <w:szCs w:val="24"/>
          <w:lang w:eastAsia="en-GB"/>
        </w:rPr>
        <w:t xml:space="preserve">: </w:t>
      </w:r>
      <w:r w:rsidR="00A307BB" w:rsidRPr="00662FD3">
        <w:rPr>
          <w:rFonts w:ascii="Times New Roman" w:eastAsia="Times New Roman" w:hAnsi="Times New Roman" w:cs="Times New Roman"/>
          <w:kern w:val="0"/>
          <w:sz w:val="24"/>
          <w:szCs w:val="24"/>
          <w:lang w:eastAsia="en-GB"/>
        </w:rPr>
        <w:t>23)</w:t>
      </w:r>
      <w:r w:rsidR="00BE3CC0" w:rsidRPr="00662FD3">
        <w:rPr>
          <w:rFonts w:ascii="Times New Roman" w:eastAsia="Times New Roman" w:hAnsi="Times New Roman" w:cs="Times New Roman"/>
          <w:kern w:val="0"/>
          <w:sz w:val="24"/>
          <w:szCs w:val="24"/>
          <w:lang w:eastAsia="en-GB"/>
        </w:rPr>
        <w:t>.</w:t>
      </w:r>
      <w:r w:rsidR="00BE3CC0" w:rsidRPr="00D66A79">
        <w:rPr>
          <w:rFonts w:ascii="Times New Roman" w:eastAsia="Times New Roman" w:hAnsi="Times New Roman" w:cs="Times New Roman"/>
          <w:kern w:val="0"/>
          <w:sz w:val="24"/>
          <w:szCs w:val="24"/>
          <w:lang w:eastAsia="en-GB"/>
        </w:rPr>
        <w:t xml:space="preserve"> Identifying similarities in </w:t>
      </w:r>
      <w:r w:rsidR="00BE3CC0" w:rsidRPr="00D66A79">
        <w:rPr>
          <w:rFonts w:ascii="Times New Roman" w:eastAsia="Times New Roman" w:hAnsi="Times New Roman" w:cs="Times New Roman"/>
          <w:color w:val="000000"/>
          <w:kern w:val="0"/>
          <w:sz w:val="24"/>
          <w:szCs w:val="24"/>
          <w:lang w:eastAsia="en-GB"/>
        </w:rPr>
        <w:t>structure could in turn close the gap and heighten comprehension in-between practical facilitators and clinicians alike. Furthermore</w:t>
      </w:r>
      <w:r w:rsidR="007D656F" w:rsidRPr="00D66A79">
        <w:rPr>
          <w:rFonts w:ascii="Times New Roman" w:eastAsia="Times New Roman" w:hAnsi="Times New Roman" w:cs="Times New Roman"/>
          <w:color w:val="000000"/>
          <w:kern w:val="0"/>
          <w:sz w:val="24"/>
          <w:szCs w:val="24"/>
          <w:lang w:eastAsia="en-GB"/>
        </w:rPr>
        <w:t>,</w:t>
      </w:r>
      <w:r w:rsidR="00BE3CC0" w:rsidRPr="00D66A79">
        <w:rPr>
          <w:rFonts w:ascii="Times New Roman" w:eastAsia="Times New Roman" w:hAnsi="Times New Roman" w:cs="Times New Roman"/>
          <w:color w:val="000000"/>
          <w:kern w:val="0"/>
          <w:sz w:val="24"/>
          <w:szCs w:val="24"/>
          <w:lang w:eastAsia="en-GB"/>
        </w:rPr>
        <w:t xml:space="preserve"> supporting the </w:t>
      </w:r>
      <w:r w:rsidR="007909BB" w:rsidRPr="00D66A79">
        <w:rPr>
          <w:rFonts w:ascii="Times New Roman" w:eastAsia="Times New Roman" w:hAnsi="Times New Roman" w:cs="Times New Roman"/>
          <w:color w:val="000000"/>
          <w:kern w:val="0"/>
          <w:sz w:val="24"/>
          <w:szCs w:val="24"/>
          <w:lang w:eastAsia="en-GB"/>
        </w:rPr>
        <w:t>relevance</w:t>
      </w:r>
      <w:r w:rsidR="00BE3CC0" w:rsidRPr="00D66A79">
        <w:rPr>
          <w:rFonts w:ascii="Times New Roman" w:eastAsia="Times New Roman" w:hAnsi="Times New Roman" w:cs="Times New Roman"/>
          <w:color w:val="000000"/>
          <w:kern w:val="0"/>
          <w:sz w:val="24"/>
          <w:szCs w:val="24"/>
          <w:lang w:eastAsia="en-GB"/>
        </w:rPr>
        <w:t xml:space="preserve"> for this model</w:t>
      </w:r>
      <w:r w:rsidR="007909BB" w:rsidRPr="00D66A79">
        <w:rPr>
          <w:rFonts w:ascii="Times New Roman" w:eastAsia="Times New Roman" w:hAnsi="Times New Roman" w:cs="Times New Roman"/>
          <w:color w:val="000000"/>
          <w:kern w:val="0"/>
          <w:sz w:val="24"/>
          <w:szCs w:val="24"/>
          <w:lang w:eastAsia="en-GB"/>
        </w:rPr>
        <w:t>,</w:t>
      </w:r>
      <w:r w:rsidR="00BE3CC0" w:rsidRPr="00D66A79">
        <w:rPr>
          <w:rFonts w:ascii="Times New Roman" w:eastAsia="Times New Roman" w:hAnsi="Times New Roman" w:cs="Times New Roman"/>
          <w:color w:val="000000"/>
          <w:kern w:val="0"/>
          <w:sz w:val="24"/>
          <w:szCs w:val="24"/>
          <w:lang w:eastAsia="en-GB"/>
        </w:rPr>
        <w:t xml:space="preserve"> aligning with benefits of ST</w:t>
      </w:r>
      <w:r w:rsidR="007909BB" w:rsidRPr="00D66A79">
        <w:rPr>
          <w:rFonts w:ascii="Times New Roman" w:eastAsia="Times New Roman" w:hAnsi="Times New Roman" w:cs="Times New Roman"/>
          <w:color w:val="000000"/>
          <w:kern w:val="0"/>
          <w:sz w:val="24"/>
          <w:szCs w:val="24"/>
          <w:lang w:eastAsia="en-GB"/>
        </w:rPr>
        <w:t>,</w:t>
      </w:r>
      <w:r w:rsidR="00BE3CC0" w:rsidRPr="00D66A79">
        <w:rPr>
          <w:rFonts w:ascii="Times New Roman" w:eastAsia="Times New Roman" w:hAnsi="Times New Roman" w:cs="Times New Roman"/>
          <w:color w:val="000000"/>
          <w:kern w:val="0"/>
          <w:sz w:val="24"/>
          <w:szCs w:val="24"/>
          <w:lang w:eastAsia="en-GB"/>
        </w:rPr>
        <w:t xml:space="preserve"> </w:t>
      </w:r>
      <w:proofErr w:type="spellStart"/>
      <w:r w:rsidR="00BE3CC0" w:rsidRPr="00D66A79">
        <w:rPr>
          <w:rFonts w:ascii="Times New Roman" w:eastAsia="Times New Roman" w:hAnsi="Times New Roman" w:cs="Times New Roman"/>
          <w:color w:val="000000"/>
          <w:kern w:val="0"/>
          <w:sz w:val="24"/>
          <w:szCs w:val="24"/>
          <w:lang w:eastAsia="en-GB"/>
        </w:rPr>
        <w:t>Nyamoita</w:t>
      </w:r>
      <w:proofErr w:type="spellEnd"/>
      <w:r w:rsidR="00BE3CC0" w:rsidRPr="00D66A79">
        <w:rPr>
          <w:rFonts w:ascii="Times New Roman" w:eastAsia="Times New Roman" w:hAnsi="Times New Roman" w:cs="Times New Roman"/>
          <w:color w:val="000000"/>
          <w:kern w:val="0"/>
          <w:sz w:val="24"/>
          <w:szCs w:val="24"/>
          <w:lang w:eastAsia="en-GB"/>
        </w:rPr>
        <w:t xml:space="preserve"> (2012)</w:t>
      </w:r>
      <w:r w:rsidR="0F44DED6" w:rsidRPr="00D66A79">
        <w:rPr>
          <w:rFonts w:ascii="Times New Roman" w:eastAsia="Times New Roman" w:hAnsi="Times New Roman" w:cs="Times New Roman"/>
          <w:color w:val="000000"/>
          <w:kern w:val="0"/>
          <w:sz w:val="24"/>
          <w:szCs w:val="24"/>
          <w:lang w:eastAsia="en-GB"/>
        </w:rPr>
        <w:t>,</w:t>
      </w:r>
      <w:r w:rsidR="00BE3CC0" w:rsidRPr="00D66A79">
        <w:rPr>
          <w:rFonts w:ascii="Times New Roman" w:eastAsia="Times New Roman" w:hAnsi="Times New Roman" w:cs="Times New Roman"/>
          <w:color w:val="000000"/>
          <w:kern w:val="0"/>
          <w:sz w:val="24"/>
          <w:szCs w:val="24"/>
          <w:lang w:eastAsia="en-GB"/>
        </w:rPr>
        <w:t xml:space="preserve"> synthesizes that the higher needs within Maslow’s hierarchy become increasingly long-term. </w:t>
      </w:r>
      <w:r w:rsidR="00C47034" w:rsidRPr="00D66A79">
        <w:rPr>
          <w:rFonts w:ascii="Times New Roman" w:eastAsia="Times New Roman" w:hAnsi="Times New Roman" w:cs="Times New Roman"/>
          <w:color w:val="000000"/>
          <w:kern w:val="0"/>
          <w:sz w:val="24"/>
          <w:szCs w:val="24"/>
          <w:lang w:eastAsia="en-GB"/>
        </w:rPr>
        <w:t xml:space="preserve">This concept of </w:t>
      </w:r>
      <w:r w:rsidR="00AD112E" w:rsidRPr="00D66A79">
        <w:rPr>
          <w:rFonts w:ascii="Times New Roman" w:eastAsia="Times New Roman" w:hAnsi="Times New Roman" w:cs="Times New Roman"/>
          <w:color w:val="000000"/>
          <w:kern w:val="0"/>
          <w:sz w:val="24"/>
          <w:szCs w:val="24"/>
          <w:lang w:eastAsia="en-GB"/>
        </w:rPr>
        <w:t>longer-term</w:t>
      </w:r>
      <w:r w:rsidR="00C47034" w:rsidRPr="00D66A79">
        <w:rPr>
          <w:rFonts w:ascii="Times New Roman" w:eastAsia="Times New Roman" w:hAnsi="Times New Roman" w:cs="Times New Roman"/>
          <w:color w:val="000000"/>
          <w:kern w:val="0"/>
          <w:sz w:val="24"/>
          <w:szCs w:val="24"/>
          <w:lang w:eastAsia="en-GB"/>
        </w:rPr>
        <w:t xml:space="preserve"> programmes</w:t>
      </w:r>
      <w:r w:rsidR="00C87C1A" w:rsidRPr="00D66A79">
        <w:rPr>
          <w:rFonts w:ascii="Times New Roman" w:eastAsia="Times New Roman" w:hAnsi="Times New Roman" w:cs="Times New Roman"/>
          <w:color w:val="000000"/>
          <w:kern w:val="0"/>
          <w:sz w:val="24"/>
          <w:szCs w:val="24"/>
          <w:lang w:eastAsia="en-GB"/>
        </w:rPr>
        <w:t>, aligning participants abilities with self-actualisation</w:t>
      </w:r>
      <w:r w:rsidR="006D6B58" w:rsidRPr="00D66A79">
        <w:rPr>
          <w:rFonts w:ascii="Times New Roman" w:eastAsia="Times New Roman" w:hAnsi="Times New Roman" w:cs="Times New Roman"/>
          <w:color w:val="000000"/>
          <w:kern w:val="0"/>
          <w:sz w:val="24"/>
          <w:szCs w:val="24"/>
          <w:lang w:eastAsia="en-GB"/>
        </w:rPr>
        <w:t xml:space="preserve"> </w:t>
      </w:r>
      <w:r w:rsidR="00C87C1A" w:rsidRPr="00D66A79">
        <w:rPr>
          <w:rFonts w:ascii="Times New Roman" w:eastAsia="Times New Roman" w:hAnsi="Times New Roman" w:cs="Times New Roman"/>
          <w:color w:val="000000"/>
          <w:kern w:val="0"/>
          <w:sz w:val="24"/>
          <w:szCs w:val="24"/>
          <w:lang w:eastAsia="en-GB"/>
        </w:rPr>
        <w:t>is seen</w:t>
      </w:r>
      <w:r w:rsidR="006D6B58" w:rsidRPr="00D66A79">
        <w:rPr>
          <w:rFonts w:ascii="Times New Roman" w:eastAsia="Times New Roman" w:hAnsi="Times New Roman" w:cs="Times New Roman"/>
          <w:color w:val="000000"/>
          <w:kern w:val="0"/>
          <w:sz w:val="24"/>
          <w:szCs w:val="24"/>
          <w:lang w:eastAsia="en-GB"/>
        </w:rPr>
        <w:t xml:space="preserve"> </w:t>
      </w:r>
      <w:r w:rsidR="00C87C1A" w:rsidRPr="00D66A79">
        <w:rPr>
          <w:rFonts w:ascii="Times New Roman" w:eastAsia="Times New Roman" w:hAnsi="Times New Roman" w:cs="Times New Roman"/>
          <w:color w:val="000000"/>
          <w:kern w:val="0"/>
          <w:sz w:val="24"/>
          <w:szCs w:val="24"/>
          <w:lang w:eastAsia="en-GB"/>
        </w:rPr>
        <w:t xml:space="preserve">in literature surrounding ST. </w:t>
      </w:r>
      <w:r w:rsidR="00192020" w:rsidRPr="00D66A79">
        <w:rPr>
          <w:rFonts w:ascii="Times New Roman" w:eastAsia="Times New Roman" w:hAnsi="Times New Roman" w:cs="Times New Roman"/>
          <w:color w:val="000000"/>
          <w:kern w:val="0"/>
          <w:sz w:val="24"/>
          <w:szCs w:val="24"/>
          <w:lang w:eastAsia="en-GB"/>
        </w:rPr>
        <w:t>Brennan et al</w:t>
      </w:r>
      <w:r w:rsidR="2D6F4A32" w:rsidRPr="00D66A79">
        <w:rPr>
          <w:rFonts w:ascii="Times New Roman" w:eastAsia="Times New Roman" w:hAnsi="Times New Roman" w:cs="Times New Roman"/>
          <w:color w:val="000000"/>
          <w:kern w:val="0"/>
          <w:sz w:val="24"/>
          <w:szCs w:val="24"/>
          <w:lang w:eastAsia="en-GB"/>
        </w:rPr>
        <w:t>.</w:t>
      </w:r>
      <w:r w:rsidR="00192020" w:rsidRPr="00D66A79">
        <w:rPr>
          <w:rFonts w:ascii="Times New Roman" w:eastAsia="Times New Roman" w:hAnsi="Times New Roman" w:cs="Times New Roman"/>
          <w:color w:val="000000"/>
          <w:kern w:val="0"/>
          <w:sz w:val="24"/>
          <w:szCs w:val="24"/>
          <w:lang w:eastAsia="en-GB"/>
        </w:rPr>
        <w:t xml:space="preserve"> (2024), highlight </w:t>
      </w:r>
      <w:r w:rsidR="008F2CE2" w:rsidRPr="00D66A79">
        <w:rPr>
          <w:rFonts w:ascii="Times New Roman" w:eastAsia="Times New Roman" w:hAnsi="Times New Roman" w:cs="Times New Roman"/>
          <w:color w:val="000000"/>
          <w:kern w:val="0"/>
          <w:sz w:val="24"/>
          <w:szCs w:val="24"/>
          <w:lang w:eastAsia="en-GB"/>
        </w:rPr>
        <w:t>how for the majority of participants programmes span over</w:t>
      </w:r>
      <w:r w:rsidR="00AD112E" w:rsidRPr="00D66A79">
        <w:rPr>
          <w:rFonts w:ascii="Times New Roman" w:eastAsia="Times New Roman" w:hAnsi="Times New Roman" w:cs="Times New Roman"/>
          <w:color w:val="000000"/>
          <w:kern w:val="0"/>
          <w:sz w:val="24"/>
          <w:szCs w:val="24"/>
          <w:lang w:eastAsia="en-GB"/>
        </w:rPr>
        <w:t xml:space="preserve"> at least 12</w:t>
      </w:r>
      <w:r w:rsidR="008F2CE2" w:rsidRPr="00D66A79">
        <w:rPr>
          <w:rFonts w:ascii="Times New Roman" w:eastAsia="Times New Roman" w:hAnsi="Times New Roman" w:cs="Times New Roman"/>
          <w:color w:val="000000"/>
          <w:kern w:val="0"/>
          <w:sz w:val="24"/>
          <w:szCs w:val="24"/>
          <w:lang w:eastAsia="en-GB"/>
        </w:rPr>
        <w:t xml:space="preserve"> months</w:t>
      </w:r>
      <w:r w:rsidR="00AD112E" w:rsidRPr="00D66A79">
        <w:rPr>
          <w:rFonts w:ascii="Times New Roman" w:eastAsia="Times New Roman" w:hAnsi="Times New Roman" w:cs="Times New Roman"/>
          <w:color w:val="000000"/>
          <w:kern w:val="0"/>
          <w:sz w:val="24"/>
          <w:szCs w:val="24"/>
          <w:lang w:eastAsia="en-GB"/>
        </w:rPr>
        <w:t>.</w:t>
      </w:r>
      <w:r w:rsidR="00695087" w:rsidRPr="00D66A79">
        <w:rPr>
          <w:rFonts w:ascii="Times New Roman" w:eastAsia="Times New Roman" w:hAnsi="Times New Roman" w:cs="Times New Roman"/>
          <w:color w:val="000000"/>
          <w:kern w:val="0"/>
          <w:sz w:val="24"/>
          <w:szCs w:val="24"/>
          <w:lang w:eastAsia="en-GB"/>
        </w:rPr>
        <w:t xml:space="preserve"> </w:t>
      </w:r>
      <w:r w:rsidR="00BE3CC0" w:rsidRPr="00D66A79">
        <w:rPr>
          <w:rFonts w:ascii="Times New Roman" w:eastAsia="Times New Roman" w:hAnsi="Times New Roman" w:cs="Times New Roman"/>
          <w:color w:val="000000"/>
          <w:kern w:val="0"/>
          <w:sz w:val="24"/>
          <w:szCs w:val="24"/>
          <w:lang w:eastAsia="en-GB"/>
        </w:rPr>
        <w:t xml:space="preserve">Whereas this </w:t>
      </w:r>
      <w:r w:rsidR="005947D6" w:rsidRPr="00D66A79">
        <w:rPr>
          <w:rFonts w:ascii="Times New Roman" w:eastAsia="Times New Roman" w:hAnsi="Times New Roman" w:cs="Times New Roman"/>
          <w:color w:val="000000"/>
          <w:kern w:val="0"/>
          <w:sz w:val="24"/>
          <w:szCs w:val="24"/>
          <w:lang w:eastAsia="en-GB"/>
        </w:rPr>
        <w:t xml:space="preserve">underlying </w:t>
      </w:r>
      <w:r w:rsidR="00BE3CC0" w:rsidRPr="00D66A79">
        <w:rPr>
          <w:rFonts w:ascii="Times New Roman" w:eastAsia="Times New Roman" w:hAnsi="Times New Roman" w:cs="Times New Roman"/>
          <w:color w:val="000000"/>
          <w:kern w:val="0"/>
          <w:sz w:val="24"/>
          <w:szCs w:val="24"/>
          <w:lang w:eastAsia="en-GB"/>
        </w:rPr>
        <w:t xml:space="preserve">structure </w:t>
      </w:r>
      <w:r w:rsidR="005947D6" w:rsidRPr="00D66A79">
        <w:rPr>
          <w:rFonts w:ascii="Times New Roman" w:eastAsia="Times New Roman" w:hAnsi="Times New Roman" w:cs="Times New Roman"/>
          <w:color w:val="000000"/>
          <w:kern w:val="0"/>
          <w:sz w:val="24"/>
          <w:szCs w:val="24"/>
          <w:lang w:eastAsia="en-GB"/>
        </w:rPr>
        <w:t xml:space="preserve">of meeting basic needs and building upon then </w:t>
      </w:r>
      <w:r w:rsidR="00BE3CC0" w:rsidRPr="00D66A79">
        <w:rPr>
          <w:rFonts w:ascii="Times New Roman" w:eastAsia="Times New Roman" w:hAnsi="Times New Roman" w:cs="Times New Roman"/>
          <w:color w:val="000000"/>
          <w:kern w:val="0"/>
          <w:sz w:val="24"/>
          <w:szCs w:val="24"/>
          <w:lang w:eastAsia="en-GB"/>
        </w:rPr>
        <w:t>is seen within ST-based literature</w:t>
      </w:r>
      <w:r w:rsidR="008B7FC2" w:rsidRPr="00D66A79">
        <w:rPr>
          <w:rFonts w:ascii="Times New Roman" w:eastAsia="Times New Roman" w:hAnsi="Times New Roman" w:cs="Times New Roman"/>
          <w:color w:val="000000"/>
          <w:kern w:val="0"/>
          <w:sz w:val="24"/>
          <w:szCs w:val="24"/>
          <w:lang w:eastAsia="en-GB"/>
        </w:rPr>
        <w:t>,</w:t>
      </w:r>
      <w:r w:rsidR="005947D6" w:rsidRPr="00D66A79">
        <w:rPr>
          <w:rFonts w:ascii="Times New Roman" w:eastAsia="Times New Roman" w:hAnsi="Times New Roman" w:cs="Times New Roman"/>
          <w:color w:val="000000"/>
          <w:kern w:val="0"/>
          <w:sz w:val="24"/>
          <w:szCs w:val="24"/>
          <w:lang w:eastAsia="en-GB"/>
        </w:rPr>
        <w:t xml:space="preserve"> this </w:t>
      </w:r>
      <w:r w:rsidR="00695087" w:rsidRPr="00D66A79">
        <w:rPr>
          <w:rFonts w:ascii="Times New Roman" w:eastAsia="Times New Roman" w:hAnsi="Times New Roman" w:cs="Times New Roman"/>
          <w:color w:val="000000"/>
          <w:kern w:val="0"/>
          <w:sz w:val="24"/>
          <w:szCs w:val="24"/>
          <w:lang w:eastAsia="en-GB"/>
        </w:rPr>
        <w:t>aligns with</w:t>
      </w:r>
      <w:r w:rsidR="00BE3CC0" w:rsidRPr="00D66A79">
        <w:rPr>
          <w:rFonts w:ascii="Times New Roman" w:eastAsia="Times New Roman" w:hAnsi="Times New Roman" w:cs="Times New Roman"/>
          <w:color w:val="000000"/>
          <w:kern w:val="0"/>
          <w:sz w:val="24"/>
          <w:szCs w:val="24"/>
          <w:lang w:eastAsia="en-GB"/>
        </w:rPr>
        <w:t xml:space="preserve"> standardised practice for any surf lesson (</w:t>
      </w:r>
      <w:proofErr w:type="spellStart"/>
      <w:r w:rsidR="00BE3CC0" w:rsidRPr="00D66A79">
        <w:rPr>
          <w:rFonts w:ascii="Times New Roman" w:eastAsia="Times New Roman" w:hAnsi="Times New Roman" w:cs="Times New Roman"/>
          <w:color w:val="000000"/>
          <w:kern w:val="0"/>
          <w:sz w:val="24"/>
          <w:szCs w:val="24"/>
          <w:lang w:eastAsia="en-GB"/>
        </w:rPr>
        <w:t>SurfingEngland</w:t>
      </w:r>
      <w:proofErr w:type="spellEnd"/>
      <w:r w:rsidR="00BE3CC0" w:rsidRPr="00D66A79">
        <w:rPr>
          <w:rFonts w:ascii="Times New Roman" w:eastAsia="Times New Roman" w:hAnsi="Times New Roman" w:cs="Times New Roman"/>
          <w:color w:val="000000"/>
          <w:kern w:val="0"/>
          <w:sz w:val="24"/>
          <w:szCs w:val="24"/>
          <w:lang w:eastAsia="en-GB"/>
        </w:rPr>
        <w:t>, 2018).</w:t>
      </w:r>
      <w:r w:rsidR="00695087" w:rsidRPr="00D66A79">
        <w:rPr>
          <w:rFonts w:ascii="Times New Roman" w:eastAsia="Times New Roman" w:hAnsi="Times New Roman" w:cs="Times New Roman"/>
          <w:color w:val="000000"/>
          <w:kern w:val="0"/>
          <w:sz w:val="24"/>
          <w:szCs w:val="24"/>
          <w:lang w:eastAsia="en-GB"/>
        </w:rPr>
        <w:t xml:space="preserve"> </w:t>
      </w:r>
      <w:r w:rsidR="00BE3CC0" w:rsidRPr="00D66A79">
        <w:rPr>
          <w:rFonts w:ascii="Times New Roman" w:eastAsia="Times New Roman" w:hAnsi="Times New Roman" w:cs="Times New Roman"/>
          <w:color w:val="000000"/>
          <w:kern w:val="0"/>
          <w:sz w:val="24"/>
          <w:szCs w:val="24"/>
          <w:lang w:eastAsia="en-GB"/>
        </w:rPr>
        <w:t xml:space="preserve">Regardless of </w:t>
      </w:r>
      <w:r w:rsidR="00BE3CC0" w:rsidRPr="00D66A79">
        <w:rPr>
          <w:rFonts w:ascii="Times New Roman" w:eastAsia="Times New Roman" w:hAnsi="Times New Roman" w:cs="Times New Roman"/>
          <w:kern w:val="0"/>
          <w:sz w:val="24"/>
          <w:szCs w:val="24"/>
          <w:lang w:eastAsia="en-GB"/>
        </w:rPr>
        <w:t>these similarities</w:t>
      </w:r>
      <w:r w:rsidR="008B7FC2" w:rsidRPr="00D66A79">
        <w:rPr>
          <w:rFonts w:ascii="Times New Roman" w:eastAsia="Times New Roman" w:hAnsi="Times New Roman" w:cs="Times New Roman"/>
          <w:kern w:val="0"/>
          <w:sz w:val="24"/>
          <w:szCs w:val="24"/>
          <w:lang w:eastAsia="en-GB"/>
        </w:rPr>
        <w:t>,</w:t>
      </w:r>
      <w:r w:rsidR="00BE3CC0" w:rsidRPr="00D66A79">
        <w:rPr>
          <w:rFonts w:ascii="Times New Roman" w:eastAsia="Times New Roman" w:hAnsi="Times New Roman" w:cs="Times New Roman"/>
          <w:kern w:val="0"/>
          <w:sz w:val="24"/>
          <w:szCs w:val="24"/>
          <w:lang w:eastAsia="en-GB"/>
        </w:rPr>
        <w:t xml:space="preserve"> the additional considerations, expertise and equipment used within the context of ST make it’s facilitation different</w:t>
      </w:r>
      <w:r w:rsidR="00695087" w:rsidRPr="00D66A79">
        <w:rPr>
          <w:rFonts w:ascii="Times New Roman" w:eastAsia="Times New Roman" w:hAnsi="Times New Roman" w:cs="Times New Roman"/>
          <w:kern w:val="0"/>
          <w:sz w:val="24"/>
          <w:szCs w:val="24"/>
          <w:lang w:eastAsia="en-GB"/>
        </w:rPr>
        <w:t xml:space="preserve"> and in turn more accessible to the aforementioned ‘vulnerable’ demographic </w:t>
      </w:r>
      <w:r w:rsidR="00BE3CC0" w:rsidRPr="00D66A79">
        <w:rPr>
          <w:rFonts w:ascii="Times New Roman" w:eastAsia="Times New Roman" w:hAnsi="Times New Roman" w:cs="Times New Roman"/>
          <w:kern w:val="0"/>
          <w:sz w:val="24"/>
          <w:szCs w:val="24"/>
          <w:lang w:eastAsia="en-GB"/>
        </w:rPr>
        <w:t>(Sarkisian et al</w:t>
      </w:r>
      <w:r w:rsidR="07EA2C8C" w:rsidRPr="00D66A79">
        <w:rPr>
          <w:rFonts w:ascii="Times New Roman" w:eastAsia="Times New Roman" w:hAnsi="Times New Roman" w:cs="Times New Roman"/>
          <w:kern w:val="0"/>
          <w:sz w:val="24"/>
          <w:szCs w:val="24"/>
          <w:lang w:eastAsia="en-GB"/>
        </w:rPr>
        <w:t>.,</w:t>
      </w:r>
      <w:r w:rsidR="00BE3CC0" w:rsidRPr="00D66A79">
        <w:rPr>
          <w:rFonts w:ascii="Times New Roman" w:eastAsia="Times New Roman" w:hAnsi="Times New Roman" w:cs="Times New Roman"/>
          <w:kern w:val="0"/>
          <w:sz w:val="24"/>
          <w:szCs w:val="24"/>
          <w:lang w:eastAsia="en-GB"/>
        </w:rPr>
        <w:t xml:space="preserve"> 2020a).</w:t>
      </w:r>
    </w:p>
    <w:p w14:paraId="137CD2D5" w14:textId="77777777" w:rsidR="002A58C8" w:rsidRPr="00D66A79" w:rsidRDefault="00BE3CC0" w:rsidP="00D66A79">
      <w:pPr>
        <w:shd w:val="clear" w:color="auto" w:fill="FFFFFF"/>
        <w:spacing w:after="0" w:line="360" w:lineRule="auto"/>
        <w:rPr>
          <w:rFonts w:ascii="Times New Roman" w:eastAsia="Times New Roman" w:hAnsi="Times New Roman" w:cs="Times New Roman"/>
          <w:color w:val="000000"/>
          <w:kern w:val="0"/>
          <w:sz w:val="24"/>
          <w:szCs w:val="24"/>
          <w:lang w:eastAsia="en-GB"/>
        </w:rPr>
        <w:sectPr w:rsidR="002A58C8" w:rsidRPr="00D66A79" w:rsidSect="0063023A">
          <w:footerReference w:type="default" r:id="rId24"/>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color w:val="000000"/>
          <w:kern w:val="0"/>
          <w:sz w:val="24"/>
          <w:szCs w:val="24"/>
          <w:lang w:eastAsia="en-GB"/>
        </w:rPr>
        <w:t>    </w:t>
      </w:r>
      <w:r w:rsidR="00B10932" w:rsidRPr="00D66A79">
        <w:rPr>
          <w:rFonts w:ascii="Times New Roman" w:eastAsia="Times New Roman" w:hAnsi="Times New Roman" w:cs="Times New Roman"/>
          <w:color w:val="000000"/>
          <w:kern w:val="0"/>
          <w:sz w:val="24"/>
          <w:szCs w:val="24"/>
          <w:lang w:eastAsia="en-GB"/>
        </w:rPr>
        <w:t xml:space="preserve"> </w:t>
      </w:r>
    </w:p>
    <w:p w14:paraId="75AEDD63" w14:textId="097BA054" w:rsidR="00BE3CC0" w:rsidRPr="00D66A79" w:rsidRDefault="00806B32" w:rsidP="351FDF27">
      <w:pPr>
        <w:shd w:val="clear" w:color="auto" w:fill="FFFFFF" w:themeFill="background1"/>
        <w:spacing w:after="0" w:line="360" w:lineRule="auto"/>
        <w:rPr>
          <w:rFonts w:ascii="Times New Roman" w:hAnsi="Times New Roman" w:cs="Times New Roman"/>
          <w:color w:val="000000" w:themeColor="text1"/>
          <w:sz w:val="24"/>
          <w:szCs w:val="24"/>
        </w:rPr>
      </w:pPr>
      <w:r>
        <w:rPr>
          <w:rFonts w:ascii="Times New Roman" w:eastAsia="Times New Roman" w:hAnsi="Times New Roman" w:cs="Times New Roman"/>
          <w:color w:val="000000"/>
          <w:kern w:val="0"/>
          <w:sz w:val="24"/>
          <w:szCs w:val="24"/>
          <w:lang w:eastAsia="en-GB"/>
        </w:rPr>
        <w:lastRenderedPageBreak/>
        <w:t xml:space="preserve">    </w:t>
      </w:r>
      <w:r w:rsidR="00B4180D" w:rsidRPr="00D66A79">
        <w:rPr>
          <w:rFonts w:ascii="Times New Roman" w:eastAsia="Times New Roman" w:hAnsi="Times New Roman" w:cs="Times New Roman"/>
          <w:color w:val="000000"/>
          <w:kern w:val="0"/>
          <w:sz w:val="24"/>
          <w:szCs w:val="24"/>
          <w:lang w:eastAsia="en-GB"/>
        </w:rPr>
        <w:t>Expanding</w:t>
      </w:r>
      <w:r w:rsidR="001F5689" w:rsidRPr="00D66A79">
        <w:rPr>
          <w:rFonts w:ascii="Times New Roman" w:eastAsia="Times New Roman" w:hAnsi="Times New Roman" w:cs="Times New Roman"/>
          <w:color w:val="000000"/>
          <w:kern w:val="0"/>
          <w:sz w:val="24"/>
          <w:szCs w:val="24"/>
          <w:lang w:eastAsia="en-GB"/>
        </w:rPr>
        <w:t xml:space="preserve"> upon the value in participants achieving self-actualisation,</w:t>
      </w:r>
      <w:r w:rsidR="00BE3CC0" w:rsidRPr="00D66A79">
        <w:rPr>
          <w:rFonts w:ascii="Times New Roman" w:eastAsia="Times New Roman" w:hAnsi="Times New Roman" w:cs="Times New Roman"/>
          <w:color w:val="000000"/>
          <w:kern w:val="0"/>
          <w:sz w:val="24"/>
          <w:szCs w:val="24"/>
          <w:lang w:eastAsia="en-GB"/>
        </w:rPr>
        <w:t xml:space="preserve"> there are many benefits reported as a result</w:t>
      </w:r>
      <w:r w:rsidR="001F5689" w:rsidRPr="00D66A79">
        <w:rPr>
          <w:rFonts w:ascii="Times New Roman" w:eastAsia="Times New Roman" w:hAnsi="Times New Roman" w:cs="Times New Roman"/>
          <w:color w:val="000000"/>
          <w:kern w:val="0"/>
          <w:sz w:val="24"/>
          <w:szCs w:val="24"/>
          <w:lang w:eastAsia="en-GB"/>
        </w:rPr>
        <w:t xml:space="preserve"> of ST.</w:t>
      </w:r>
      <w:r w:rsidR="00BE3CC0" w:rsidRPr="00D66A79">
        <w:rPr>
          <w:rFonts w:ascii="Times New Roman" w:eastAsia="Times New Roman" w:hAnsi="Times New Roman" w:cs="Times New Roman"/>
          <w:color w:val="000000"/>
          <w:kern w:val="0"/>
          <w:sz w:val="24"/>
          <w:szCs w:val="24"/>
          <w:lang w:eastAsia="en-GB"/>
        </w:rPr>
        <w:t xml:space="preserve"> </w:t>
      </w:r>
      <w:r w:rsidR="001F5689" w:rsidRPr="00D66A79">
        <w:rPr>
          <w:rFonts w:ascii="Times New Roman" w:eastAsia="Times New Roman" w:hAnsi="Times New Roman" w:cs="Times New Roman"/>
          <w:color w:val="000000"/>
          <w:kern w:val="0"/>
          <w:sz w:val="24"/>
          <w:szCs w:val="24"/>
          <w:lang w:eastAsia="en-GB"/>
        </w:rPr>
        <w:t>O</w:t>
      </w:r>
      <w:r w:rsidR="00BE3CC0" w:rsidRPr="00D66A79">
        <w:rPr>
          <w:rFonts w:ascii="Times New Roman" w:eastAsia="Times New Roman" w:hAnsi="Times New Roman" w:cs="Times New Roman"/>
          <w:color w:val="000000"/>
          <w:kern w:val="0"/>
          <w:sz w:val="24"/>
          <w:szCs w:val="24"/>
          <w:lang w:eastAsia="en-GB"/>
        </w:rPr>
        <w:t xml:space="preserve">ver a </w:t>
      </w:r>
      <w:r w:rsidR="003B40D2" w:rsidRPr="00D66A79">
        <w:rPr>
          <w:rFonts w:ascii="Times New Roman" w:eastAsia="Times New Roman" w:hAnsi="Times New Roman" w:cs="Times New Roman"/>
          <w:color w:val="000000"/>
          <w:kern w:val="0"/>
          <w:sz w:val="24"/>
          <w:szCs w:val="24"/>
          <w:lang w:eastAsia="en-GB"/>
        </w:rPr>
        <w:t>longer-term</w:t>
      </w:r>
      <w:r w:rsidR="00BE3CC0" w:rsidRPr="00D66A79">
        <w:rPr>
          <w:rFonts w:ascii="Times New Roman" w:eastAsia="Times New Roman" w:hAnsi="Times New Roman" w:cs="Times New Roman"/>
          <w:color w:val="000000"/>
          <w:kern w:val="0"/>
          <w:sz w:val="24"/>
          <w:szCs w:val="24"/>
          <w:lang w:eastAsia="en-GB"/>
        </w:rPr>
        <w:t xml:space="preserve"> basis</w:t>
      </w:r>
      <w:r w:rsidR="005D2843" w:rsidRPr="00D66A79">
        <w:rPr>
          <w:rFonts w:ascii="Times New Roman" w:eastAsia="Times New Roman" w:hAnsi="Times New Roman" w:cs="Times New Roman"/>
          <w:color w:val="000000"/>
          <w:kern w:val="0"/>
          <w:sz w:val="24"/>
          <w:szCs w:val="24"/>
          <w:lang w:eastAsia="en-GB"/>
        </w:rPr>
        <w:t xml:space="preserve"> (3 years from initial intervention)</w:t>
      </w:r>
      <w:r w:rsidR="003B40D2" w:rsidRPr="00D66A79">
        <w:rPr>
          <w:rFonts w:ascii="Times New Roman" w:eastAsia="Times New Roman" w:hAnsi="Times New Roman" w:cs="Times New Roman"/>
          <w:color w:val="000000"/>
          <w:kern w:val="0"/>
          <w:sz w:val="24"/>
          <w:szCs w:val="24"/>
          <w:lang w:eastAsia="en-GB"/>
        </w:rPr>
        <w:t>,</w:t>
      </w:r>
      <w:r w:rsidR="00BE3CC0" w:rsidRPr="00D66A79">
        <w:rPr>
          <w:rFonts w:ascii="Times New Roman" w:eastAsia="Times New Roman" w:hAnsi="Times New Roman" w:cs="Times New Roman"/>
          <w:color w:val="000000"/>
          <w:kern w:val="0"/>
          <w:sz w:val="24"/>
          <w:szCs w:val="24"/>
          <w:lang w:eastAsia="en-GB"/>
        </w:rPr>
        <w:t xml:space="preserve"> statistics from the Wave Project (Devine-Wright &amp; Godfrey, 2020) state</w:t>
      </w:r>
      <w:r w:rsidR="000A7A01" w:rsidRPr="00D66A79">
        <w:rPr>
          <w:rFonts w:ascii="Times New Roman" w:eastAsia="Times New Roman" w:hAnsi="Times New Roman" w:cs="Times New Roman"/>
          <w:color w:val="000000"/>
          <w:kern w:val="0"/>
          <w:sz w:val="24"/>
          <w:szCs w:val="24"/>
          <w:lang w:eastAsia="en-GB"/>
        </w:rPr>
        <w:t xml:space="preserve"> </w:t>
      </w:r>
      <w:r w:rsidR="00BE3CC0" w:rsidRPr="00D66A79">
        <w:rPr>
          <w:rFonts w:ascii="Times New Roman" w:eastAsia="Times New Roman" w:hAnsi="Times New Roman" w:cs="Times New Roman"/>
          <w:color w:val="000000"/>
          <w:kern w:val="0"/>
          <w:sz w:val="24"/>
          <w:szCs w:val="24"/>
          <w:lang w:eastAsia="en-GB"/>
        </w:rPr>
        <w:t xml:space="preserve">increases in measures of wellbeing in participants. This </w:t>
      </w:r>
      <w:r w:rsidR="009331E3" w:rsidRPr="00D66A79">
        <w:rPr>
          <w:rFonts w:ascii="Times New Roman" w:eastAsia="Times New Roman" w:hAnsi="Times New Roman" w:cs="Times New Roman"/>
          <w:color w:val="000000"/>
          <w:kern w:val="0"/>
          <w:sz w:val="24"/>
          <w:szCs w:val="24"/>
          <w:lang w:eastAsia="en-GB"/>
        </w:rPr>
        <w:t>includes</w:t>
      </w:r>
      <w:r w:rsidR="00BE3CC0" w:rsidRPr="00D66A79">
        <w:rPr>
          <w:rFonts w:ascii="Times New Roman" w:eastAsia="Times New Roman" w:hAnsi="Times New Roman" w:cs="Times New Roman"/>
          <w:color w:val="000000"/>
          <w:kern w:val="0"/>
          <w:sz w:val="24"/>
          <w:szCs w:val="24"/>
          <w:lang w:eastAsia="en-GB"/>
        </w:rPr>
        <w:t xml:space="preserve"> changes in coping, resilience</w:t>
      </w:r>
      <w:r w:rsidR="000A7A01" w:rsidRPr="00D66A79">
        <w:rPr>
          <w:rFonts w:ascii="Times New Roman" w:eastAsia="Times New Roman" w:hAnsi="Times New Roman" w:cs="Times New Roman"/>
          <w:color w:val="000000"/>
          <w:kern w:val="0"/>
          <w:sz w:val="24"/>
          <w:szCs w:val="24"/>
          <w:lang w:eastAsia="en-GB"/>
        </w:rPr>
        <w:t>,</w:t>
      </w:r>
      <w:r w:rsidR="00BE3CC0" w:rsidRPr="00D66A79">
        <w:rPr>
          <w:rFonts w:ascii="Times New Roman" w:eastAsia="Times New Roman" w:hAnsi="Times New Roman" w:cs="Times New Roman"/>
          <w:color w:val="000000"/>
          <w:kern w:val="0"/>
          <w:sz w:val="24"/>
          <w:szCs w:val="24"/>
          <w:lang w:eastAsia="en-GB"/>
        </w:rPr>
        <w:t xml:space="preserve"> and empathy, in addition to increase in trust, motivation, self-efficacy and social identification to name a few. O</w:t>
      </w:r>
      <w:r w:rsidR="00867273" w:rsidRPr="00D66A79">
        <w:rPr>
          <w:rFonts w:ascii="Times New Roman" w:eastAsia="Times New Roman" w:hAnsi="Times New Roman" w:cs="Times New Roman"/>
          <w:color w:val="000000"/>
          <w:kern w:val="0"/>
          <w:sz w:val="24"/>
          <w:szCs w:val="24"/>
          <w:lang w:eastAsia="en-GB"/>
        </w:rPr>
        <w:t>ver a</w:t>
      </w:r>
      <w:r w:rsidR="00BE3CC0" w:rsidRPr="00D66A79">
        <w:rPr>
          <w:rFonts w:ascii="Times New Roman" w:eastAsia="Times New Roman" w:hAnsi="Times New Roman" w:cs="Times New Roman"/>
          <w:color w:val="000000"/>
          <w:kern w:val="0"/>
          <w:sz w:val="24"/>
          <w:szCs w:val="24"/>
          <w:lang w:eastAsia="en-GB"/>
        </w:rPr>
        <w:t xml:space="preserve"> shorter</w:t>
      </w:r>
      <w:r w:rsidR="00867273" w:rsidRPr="00D66A79">
        <w:rPr>
          <w:rFonts w:ascii="Times New Roman" w:eastAsia="Times New Roman" w:hAnsi="Times New Roman" w:cs="Times New Roman"/>
          <w:color w:val="000000"/>
          <w:kern w:val="0"/>
          <w:sz w:val="24"/>
          <w:szCs w:val="24"/>
          <w:lang w:eastAsia="en-GB"/>
        </w:rPr>
        <w:t xml:space="preserve"> period</w:t>
      </w:r>
      <w:r w:rsidR="00BE3CC0" w:rsidRPr="00D66A79">
        <w:rPr>
          <w:rFonts w:ascii="Times New Roman" w:eastAsia="Times New Roman" w:hAnsi="Times New Roman" w:cs="Times New Roman"/>
          <w:color w:val="000000"/>
          <w:kern w:val="0"/>
          <w:sz w:val="24"/>
          <w:szCs w:val="24"/>
          <w:lang w:eastAsia="en-GB"/>
        </w:rPr>
        <w:t>, psychological wellbeing, social confidence, autonomy and healthier parental relationships have been measured, this, given a combination of respite, social connectedness and recognised personal accomplishment (</w:t>
      </w:r>
      <w:proofErr w:type="spellStart"/>
      <w:r w:rsidR="00BE3CC0" w:rsidRPr="00D66A79">
        <w:rPr>
          <w:rFonts w:ascii="Times New Roman" w:eastAsia="Times New Roman" w:hAnsi="Times New Roman" w:cs="Times New Roman"/>
          <w:color w:val="000000"/>
          <w:kern w:val="0"/>
          <w:sz w:val="24"/>
          <w:szCs w:val="24"/>
          <w:lang w:eastAsia="en-GB"/>
        </w:rPr>
        <w:t>Marshal,et</w:t>
      </w:r>
      <w:proofErr w:type="spellEnd"/>
      <w:r w:rsidR="00BE3CC0" w:rsidRPr="00D66A79">
        <w:rPr>
          <w:rFonts w:ascii="Times New Roman" w:eastAsia="Times New Roman" w:hAnsi="Times New Roman" w:cs="Times New Roman"/>
          <w:color w:val="000000"/>
          <w:kern w:val="0"/>
          <w:sz w:val="24"/>
          <w:szCs w:val="24"/>
          <w:lang w:eastAsia="en-GB"/>
        </w:rPr>
        <w:t xml:space="preserve"> al, 2020 &amp; Van Ewijk et al</w:t>
      </w:r>
      <w:r w:rsidR="7618EE8C" w:rsidRPr="00D66A79">
        <w:rPr>
          <w:rFonts w:ascii="Times New Roman" w:eastAsia="Times New Roman" w:hAnsi="Times New Roman" w:cs="Times New Roman"/>
          <w:color w:val="000000"/>
          <w:kern w:val="0"/>
          <w:sz w:val="24"/>
          <w:szCs w:val="24"/>
          <w:lang w:eastAsia="en-GB"/>
        </w:rPr>
        <w:t>.</w:t>
      </w:r>
      <w:r w:rsidR="00BE3CC0" w:rsidRPr="00D66A79">
        <w:rPr>
          <w:rFonts w:ascii="Times New Roman" w:eastAsia="Times New Roman" w:hAnsi="Times New Roman" w:cs="Times New Roman"/>
          <w:color w:val="000000"/>
          <w:kern w:val="0"/>
          <w:sz w:val="24"/>
          <w:szCs w:val="24"/>
          <w:lang w:eastAsia="en-GB"/>
        </w:rPr>
        <w:t xml:space="preserve">, 2020). </w:t>
      </w:r>
      <w:r w:rsidR="00BE3CC0" w:rsidRPr="00D66A79">
        <w:rPr>
          <w:rFonts w:ascii="Times New Roman" w:hAnsi="Times New Roman" w:cs="Times New Roman"/>
          <w:color w:val="000000" w:themeColor="text1"/>
          <w:sz w:val="24"/>
          <w:szCs w:val="24"/>
        </w:rPr>
        <w:t>In line with this,</w:t>
      </w:r>
      <w:r w:rsidR="0050725C">
        <w:rPr>
          <w:rFonts w:ascii="Times New Roman" w:hAnsi="Times New Roman" w:cs="Times New Roman"/>
          <w:color w:val="000000" w:themeColor="text1"/>
          <w:sz w:val="24"/>
          <w:szCs w:val="24"/>
        </w:rPr>
        <w:t xml:space="preserve"> </w:t>
      </w:r>
      <w:r w:rsidR="00BE3CC0" w:rsidRPr="00D66A79">
        <w:rPr>
          <w:rFonts w:ascii="Times New Roman" w:hAnsi="Times New Roman" w:cs="Times New Roman"/>
          <w:color w:val="000000" w:themeColor="text1"/>
          <w:sz w:val="24"/>
          <w:szCs w:val="24"/>
        </w:rPr>
        <w:t>Otis et al (2020)</w:t>
      </w:r>
      <w:r w:rsidR="0050725C">
        <w:rPr>
          <w:rFonts w:ascii="Times New Roman" w:hAnsi="Times New Roman" w:cs="Times New Roman"/>
          <w:color w:val="000000" w:themeColor="text1"/>
          <w:sz w:val="24"/>
          <w:szCs w:val="24"/>
        </w:rPr>
        <w:t>,</w:t>
      </w:r>
      <w:r w:rsidR="00BE3CC0" w:rsidRPr="00D66A79">
        <w:rPr>
          <w:rFonts w:ascii="Times New Roman" w:hAnsi="Times New Roman" w:cs="Times New Roman"/>
          <w:color w:val="000000" w:themeColor="text1"/>
          <w:sz w:val="24"/>
          <w:szCs w:val="24"/>
        </w:rPr>
        <w:t xml:space="preserve"> proposed that, apart from serving as a means to address negative effects,</w:t>
      </w:r>
      <w:r w:rsidR="000A7A01" w:rsidRPr="00D66A79">
        <w:rPr>
          <w:rFonts w:ascii="Times New Roman" w:hAnsi="Times New Roman" w:cs="Times New Roman"/>
          <w:color w:val="000000" w:themeColor="text1"/>
          <w:sz w:val="24"/>
          <w:szCs w:val="24"/>
        </w:rPr>
        <w:t xml:space="preserve"> ST</w:t>
      </w:r>
      <w:r w:rsidR="00BE3CC0" w:rsidRPr="00D66A79">
        <w:rPr>
          <w:rFonts w:ascii="Times New Roman" w:hAnsi="Times New Roman" w:cs="Times New Roman"/>
          <w:color w:val="000000" w:themeColor="text1"/>
          <w:sz w:val="24"/>
          <w:szCs w:val="24"/>
        </w:rPr>
        <w:t xml:space="preserve"> was observed to possess health-promoting</w:t>
      </w:r>
      <w:r w:rsidR="002F4911" w:rsidRPr="00D66A79">
        <w:rPr>
          <w:rFonts w:ascii="Times New Roman" w:hAnsi="Times New Roman" w:cs="Times New Roman"/>
          <w:color w:val="000000" w:themeColor="text1"/>
          <w:sz w:val="24"/>
          <w:szCs w:val="24"/>
        </w:rPr>
        <w:t>,</w:t>
      </w:r>
      <w:r w:rsidR="00BE3CC0" w:rsidRPr="00D66A79">
        <w:rPr>
          <w:rFonts w:ascii="Times New Roman" w:hAnsi="Times New Roman" w:cs="Times New Roman"/>
          <w:color w:val="000000" w:themeColor="text1"/>
          <w:sz w:val="24"/>
          <w:szCs w:val="24"/>
        </w:rPr>
        <w:t xml:space="preserve"> qualities.</w:t>
      </w:r>
      <w:r w:rsidR="006D203E" w:rsidRPr="00D66A79">
        <w:rPr>
          <w:rFonts w:ascii="Times New Roman" w:hAnsi="Times New Roman" w:cs="Times New Roman"/>
          <w:color w:val="000000" w:themeColor="text1"/>
          <w:sz w:val="24"/>
          <w:szCs w:val="24"/>
        </w:rPr>
        <w:t xml:space="preserve"> Nonetheless h</w:t>
      </w:r>
      <w:r w:rsidR="00BE3CC0" w:rsidRPr="00D66A79">
        <w:rPr>
          <w:rFonts w:ascii="Times New Roman" w:hAnsi="Times New Roman" w:cs="Times New Roman"/>
          <w:color w:val="000000" w:themeColor="text1"/>
          <w:sz w:val="24"/>
          <w:szCs w:val="24"/>
        </w:rPr>
        <w:t>owever,</w:t>
      </w:r>
      <w:r w:rsidR="007C7BD1" w:rsidRPr="00D66A79">
        <w:rPr>
          <w:rFonts w:ascii="Times New Roman" w:hAnsi="Times New Roman" w:cs="Times New Roman"/>
          <w:color w:val="000000" w:themeColor="text1"/>
          <w:sz w:val="24"/>
          <w:szCs w:val="24"/>
        </w:rPr>
        <w:t xml:space="preserve"> in the realm of physical well-being literature seems to contradict itself. </w:t>
      </w:r>
      <w:r w:rsidR="00BE3CC0" w:rsidRPr="00D66A79">
        <w:rPr>
          <w:rFonts w:ascii="Times New Roman" w:hAnsi="Times New Roman" w:cs="Times New Roman"/>
          <w:color w:val="000000" w:themeColor="text1"/>
          <w:sz w:val="24"/>
          <w:szCs w:val="24"/>
        </w:rPr>
        <w:t xml:space="preserve">According to Van Ewijk et al. (2020), “there was no statistically significant improvement in physical well-being.” This discrepancy persists despite the heightened effectiveness observed in comparison to the general population, which vulnerable individuals may experience due to a stronger association with living a more sedentary lifestyle (Carty et al., 2021 &amp; </w:t>
      </w:r>
      <w:proofErr w:type="spellStart"/>
      <w:r w:rsidR="00BE3CC0" w:rsidRPr="00D66A79">
        <w:rPr>
          <w:rFonts w:ascii="Times New Roman" w:hAnsi="Times New Roman" w:cs="Times New Roman"/>
          <w:color w:val="000000" w:themeColor="text1"/>
          <w:sz w:val="24"/>
          <w:szCs w:val="24"/>
        </w:rPr>
        <w:t>Vancampfort</w:t>
      </w:r>
      <w:proofErr w:type="spellEnd"/>
      <w:r w:rsidR="00BE3CC0" w:rsidRPr="00D66A79">
        <w:rPr>
          <w:rFonts w:ascii="Times New Roman" w:hAnsi="Times New Roman" w:cs="Times New Roman"/>
          <w:color w:val="000000" w:themeColor="text1"/>
          <w:sz w:val="24"/>
          <w:szCs w:val="24"/>
        </w:rPr>
        <w:t xml:space="preserve"> et al., 2017). </w:t>
      </w:r>
    </w:p>
    <w:p w14:paraId="2337BC57" w14:textId="77777777" w:rsidR="00580D70" w:rsidRPr="00D66A79" w:rsidRDefault="00580D70" w:rsidP="00D66A79">
      <w:pPr>
        <w:shd w:val="clear" w:color="auto" w:fill="FFFFFF"/>
        <w:spacing w:after="0" w:line="360" w:lineRule="auto"/>
        <w:rPr>
          <w:rFonts w:ascii="Times New Roman" w:hAnsi="Times New Roman" w:cs="Times New Roman"/>
          <w:color w:val="000000" w:themeColor="text1"/>
          <w:sz w:val="24"/>
          <w:szCs w:val="24"/>
        </w:rPr>
      </w:pPr>
    </w:p>
    <w:p w14:paraId="797F59BF" w14:textId="699B03ED" w:rsidR="00BE3CC0" w:rsidRPr="00D66A79" w:rsidRDefault="00BE3CC0" w:rsidP="41E4BF9F">
      <w:pPr>
        <w:shd w:val="clear" w:color="auto" w:fill="FFFFFF" w:themeFill="background1"/>
        <w:spacing w:after="0" w:line="360" w:lineRule="auto"/>
        <w:rPr>
          <w:rFonts w:ascii="Times New Roman" w:eastAsia="Times New Roman" w:hAnsi="Times New Roman" w:cs="Times New Roman"/>
          <w:color w:val="000000"/>
          <w:kern w:val="0"/>
          <w:sz w:val="24"/>
          <w:szCs w:val="24"/>
          <w:lang w:eastAsia="en-GB"/>
        </w:rPr>
      </w:pPr>
      <w:r w:rsidRPr="00D66A79">
        <w:rPr>
          <w:rFonts w:ascii="Times New Roman" w:eastAsia="Times New Roman" w:hAnsi="Times New Roman" w:cs="Times New Roman"/>
          <w:i/>
          <w:iCs/>
          <w:color w:val="000000"/>
          <w:kern w:val="0"/>
          <w:sz w:val="24"/>
          <w:szCs w:val="24"/>
          <w:lang w:eastAsia="en-GB"/>
        </w:rPr>
        <w:t>    </w:t>
      </w:r>
      <w:r w:rsidRPr="00D66A79">
        <w:rPr>
          <w:rFonts w:ascii="Times New Roman" w:eastAsia="Times New Roman" w:hAnsi="Times New Roman" w:cs="Times New Roman"/>
          <w:color w:val="000000"/>
          <w:kern w:val="0"/>
          <w:sz w:val="24"/>
          <w:szCs w:val="24"/>
          <w:lang w:eastAsia="en-GB"/>
        </w:rPr>
        <w:t>With this being said</w:t>
      </w:r>
      <w:r w:rsidR="002563EC" w:rsidRPr="00D66A79">
        <w:rPr>
          <w:rFonts w:ascii="Times New Roman" w:eastAsia="Times New Roman" w:hAnsi="Times New Roman" w:cs="Times New Roman"/>
          <w:color w:val="000000"/>
          <w:kern w:val="0"/>
          <w:sz w:val="24"/>
          <w:szCs w:val="24"/>
          <w:lang w:eastAsia="en-GB"/>
        </w:rPr>
        <w:t>,</w:t>
      </w:r>
      <w:r w:rsidRPr="00D66A79">
        <w:rPr>
          <w:rFonts w:ascii="Times New Roman" w:eastAsia="Times New Roman" w:hAnsi="Times New Roman" w:cs="Times New Roman"/>
          <w:color w:val="000000"/>
          <w:kern w:val="0"/>
          <w:sz w:val="24"/>
          <w:szCs w:val="24"/>
          <w:lang w:eastAsia="en-GB"/>
        </w:rPr>
        <w:t xml:space="preserve"> recent studies have highlighted the principals which lead to the aforementioned benefits, these </w:t>
      </w:r>
      <w:proofErr w:type="gramStart"/>
      <w:r w:rsidRPr="00D66A79">
        <w:rPr>
          <w:rFonts w:ascii="Times New Roman" w:eastAsia="Times New Roman" w:hAnsi="Times New Roman" w:cs="Times New Roman"/>
          <w:color w:val="000000"/>
          <w:kern w:val="0"/>
          <w:sz w:val="24"/>
          <w:szCs w:val="24"/>
          <w:lang w:eastAsia="en-GB"/>
        </w:rPr>
        <w:t>being;</w:t>
      </w:r>
      <w:proofErr w:type="gramEnd"/>
      <w:r w:rsidRPr="00D66A79">
        <w:rPr>
          <w:rFonts w:ascii="Times New Roman" w:eastAsia="Times New Roman" w:hAnsi="Times New Roman" w:cs="Times New Roman"/>
          <w:color w:val="000000"/>
          <w:kern w:val="0"/>
          <w:sz w:val="24"/>
          <w:szCs w:val="24"/>
          <w:lang w:eastAsia="en-GB"/>
        </w:rPr>
        <w:t xml:space="preserve"> A safe space, social support, sensory grounding, mastery</w:t>
      </w:r>
      <w:r w:rsidR="000A7A01" w:rsidRPr="00D66A79">
        <w:rPr>
          <w:rFonts w:ascii="Times New Roman" w:eastAsia="Times New Roman" w:hAnsi="Times New Roman" w:cs="Times New Roman"/>
          <w:color w:val="000000"/>
          <w:kern w:val="0"/>
          <w:sz w:val="24"/>
          <w:szCs w:val="24"/>
          <w:lang w:eastAsia="en-GB"/>
        </w:rPr>
        <w:t>,</w:t>
      </w:r>
      <w:r w:rsidRPr="00D66A79">
        <w:rPr>
          <w:rFonts w:ascii="Times New Roman" w:eastAsia="Times New Roman" w:hAnsi="Times New Roman" w:cs="Times New Roman"/>
          <w:color w:val="000000"/>
          <w:kern w:val="0"/>
          <w:sz w:val="24"/>
          <w:szCs w:val="24"/>
          <w:lang w:eastAsia="en-GB"/>
        </w:rPr>
        <w:t xml:space="preserve"> and respite (Marshall, et al, 2023). Regarding safe spaces, influencing factors were, perceived judgment, autonomy and participatory facilitation of which have correlations with feelings of  happiness and adaptability (Larson, 1989). Social support was then built through positive affirmation and providing opportunity for peer learning. Sensory grounding was attributed to allowing young people to better cope with difficult conversations, explore alternative approaches to mindful practice and further </w:t>
      </w:r>
      <w:r w:rsidR="00944EA0" w:rsidRPr="00D66A79">
        <w:rPr>
          <w:rFonts w:ascii="Times New Roman" w:eastAsia="Times New Roman" w:hAnsi="Times New Roman" w:cs="Times New Roman"/>
          <w:color w:val="000000"/>
          <w:kern w:val="0"/>
          <w:sz w:val="24"/>
          <w:szCs w:val="24"/>
          <w:lang w:eastAsia="en-GB"/>
        </w:rPr>
        <w:t>aligns</w:t>
      </w:r>
      <w:r w:rsidRPr="00D66A79">
        <w:rPr>
          <w:rFonts w:ascii="Times New Roman" w:eastAsia="Times New Roman" w:hAnsi="Times New Roman" w:cs="Times New Roman"/>
          <w:color w:val="000000"/>
          <w:kern w:val="0"/>
          <w:sz w:val="24"/>
          <w:szCs w:val="24"/>
          <w:lang w:eastAsia="en-GB"/>
        </w:rPr>
        <w:t xml:space="preserve"> with Kaplan (1995) to allow for</w:t>
      </w:r>
      <w:r w:rsidR="00944EA0" w:rsidRPr="00D66A79">
        <w:rPr>
          <w:rFonts w:ascii="Times New Roman" w:eastAsia="Times New Roman" w:hAnsi="Times New Roman" w:cs="Times New Roman"/>
          <w:color w:val="000000"/>
          <w:kern w:val="0"/>
          <w:sz w:val="24"/>
          <w:szCs w:val="24"/>
          <w:lang w:eastAsia="en-GB"/>
        </w:rPr>
        <w:t>,</w:t>
      </w:r>
      <w:r w:rsidRPr="00D66A79">
        <w:rPr>
          <w:rFonts w:ascii="Times New Roman" w:eastAsia="Times New Roman" w:hAnsi="Times New Roman" w:cs="Times New Roman"/>
          <w:color w:val="000000"/>
          <w:kern w:val="0"/>
          <w:sz w:val="24"/>
          <w:szCs w:val="24"/>
          <w:lang w:eastAsia="en-GB"/>
        </w:rPr>
        <w:t xml:space="preserve"> “a potential for direct pathway to improved well-being” (Marshal</w:t>
      </w:r>
      <w:r w:rsidRPr="00D66A79">
        <w:rPr>
          <w:rFonts w:ascii="Times New Roman" w:eastAsia="Times New Roman" w:hAnsi="Times New Roman" w:cs="Times New Roman"/>
          <w:color w:val="000000"/>
          <w:kern w:val="0"/>
          <w:sz w:val="24"/>
          <w:szCs w:val="24"/>
          <w:lang w:eastAsia="en-GB"/>
        </w:rPr>
        <w:t>l</w:t>
      </w:r>
      <w:r w:rsidRPr="00D66A79">
        <w:rPr>
          <w:rFonts w:ascii="Times New Roman" w:eastAsia="Times New Roman" w:hAnsi="Times New Roman" w:cs="Times New Roman"/>
          <w:color w:val="000000"/>
          <w:kern w:val="0"/>
          <w:sz w:val="24"/>
          <w:szCs w:val="24"/>
          <w:lang w:eastAsia="en-GB"/>
        </w:rPr>
        <w:t xml:space="preserve"> et al, 2023). Moving on the feeling of mastery of which supported through peer-to-peer acknowledgment gave young people confidence and self-belief. This self-belief in turn is said to be powerful in allowing for goal setting, initiating actions and building intrinsic motivation (Schwarzer, 1994; Martin, 2023). </w:t>
      </w:r>
      <w:r w:rsidR="002C092E" w:rsidRPr="00D66A79">
        <w:rPr>
          <w:rFonts w:ascii="Times New Roman" w:eastAsia="Times New Roman" w:hAnsi="Times New Roman" w:cs="Times New Roman"/>
          <w:color w:val="000000"/>
          <w:kern w:val="0"/>
          <w:sz w:val="24"/>
          <w:szCs w:val="24"/>
          <w:lang w:eastAsia="en-GB"/>
        </w:rPr>
        <w:t>Finally,</w:t>
      </w:r>
      <w:r w:rsidRPr="00D66A79">
        <w:rPr>
          <w:rFonts w:ascii="Times New Roman" w:eastAsia="Times New Roman" w:hAnsi="Times New Roman" w:cs="Times New Roman"/>
          <w:color w:val="000000"/>
          <w:kern w:val="0"/>
          <w:sz w:val="24"/>
          <w:szCs w:val="24"/>
          <w:lang w:eastAsia="en-GB"/>
        </w:rPr>
        <w:t xml:space="preserve"> the respite experienced was identified by young people as a tool in maintaining health over a longer period of time</w:t>
      </w:r>
      <w:r w:rsidR="005E7716" w:rsidRPr="00D66A79">
        <w:rPr>
          <w:rFonts w:ascii="Times New Roman" w:eastAsia="Times New Roman" w:hAnsi="Times New Roman" w:cs="Times New Roman"/>
          <w:color w:val="000000"/>
          <w:kern w:val="0"/>
          <w:sz w:val="24"/>
          <w:szCs w:val="24"/>
          <w:lang w:eastAsia="en-GB"/>
        </w:rPr>
        <w:t xml:space="preserve"> (Marshall et al, 2023). </w:t>
      </w:r>
    </w:p>
    <w:p w14:paraId="119291AC" w14:textId="0B1C92A4" w:rsidR="00BE3CC0" w:rsidRPr="00D66A79" w:rsidRDefault="00BE3CC0" w:rsidP="00D66A79">
      <w:pPr>
        <w:shd w:val="clear" w:color="auto" w:fill="FFFFFF"/>
        <w:spacing w:after="0" w:line="360" w:lineRule="auto"/>
        <w:rPr>
          <w:rFonts w:ascii="Times New Roman" w:eastAsia="Times New Roman" w:hAnsi="Times New Roman" w:cs="Times New Roman"/>
          <w:b/>
          <w:bCs/>
          <w:i/>
          <w:iCs/>
          <w:color w:val="4472C4" w:themeColor="accent1"/>
          <w:kern w:val="0"/>
          <w:sz w:val="24"/>
          <w:szCs w:val="24"/>
          <w:lang w:eastAsia="en-GB"/>
        </w:rPr>
      </w:pPr>
    </w:p>
    <w:p w14:paraId="62C2138C" w14:textId="06F53547" w:rsidR="002A58C8" w:rsidRPr="00D66A79" w:rsidRDefault="00A85F52" w:rsidP="351FDF27">
      <w:pPr>
        <w:shd w:val="clear" w:color="auto" w:fill="FFFFFF" w:themeFill="background1"/>
        <w:spacing w:after="0" w:line="360" w:lineRule="auto"/>
        <w:rPr>
          <w:rFonts w:ascii="Times New Roman" w:eastAsia="Times New Roman" w:hAnsi="Times New Roman" w:cs="Times New Roman"/>
          <w:kern w:val="0"/>
          <w:sz w:val="24"/>
          <w:szCs w:val="24"/>
          <w:lang w:eastAsia="en-GB"/>
        </w:rPr>
        <w:sectPr w:rsidR="002A58C8" w:rsidRPr="00D66A79" w:rsidSect="0063023A">
          <w:footerReference w:type="default" r:id="rId25"/>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kern w:val="0"/>
          <w:sz w:val="24"/>
          <w:szCs w:val="24"/>
          <w:lang w:eastAsia="en-GB"/>
        </w:rPr>
        <w:t xml:space="preserve">    </w:t>
      </w:r>
      <w:r w:rsidR="00BE3CC0" w:rsidRPr="00D66A79">
        <w:rPr>
          <w:rFonts w:ascii="Times New Roman" w:eastAsia="Times New Roman" w:hAnsi="Times New Roman" w:cs="Times New Roman"/>
          <w:kern w:val="0"/>
          <w:sz w:val="24"/>
          <w:szCs w:val="24"/>
          <w:lang w:eastAsia="en-GB"/>
        </w:rPr>
        <w:t xml:space="preserve">Moreover, </w:t>
      </w:r>
      <w:r w:rsidR="00C45F36" w:rsidRPr="00D66A79">
        <w:rPr>
          <w:rFonts w:ascii="Times New Roman" w:eastAsia="Times New Roman" w:hAnsi="Times New Roman" w:cs="Times New Roman"/>
          <w:kern w:val="0"/>
          <w:sz w:val="24"/>
          <w:szCs w:val="24"/>
          <w:lang w:eastAsia="en-GB"/>
        </w:rPr>
        <w:t xml:space="preserve">theory further aligns with </w:t>
      </w:r>
      <w:r w:rsidR="00BB7050" w:rsidRPr="00D66A79">
        <w:rPr>
          <w:rFonts w:ascii="Times New Roman" w:eastAsia="Times New Roman" w:hAnsi="Times New Roman" w:cs="Times New Roman"/>
          <w:kern w:val="0"/>
          <w:sz w:val="24"/>
          <w:szCs w:val="24"/>
          <w:lang w:eastAsia="en-GB"/>
        </w:rPr>
        <w:t>these identified contributors towards wellbeing</w:t>
      </w:r>
      <w:r w:rsidR="00944EA0" w:rsidRPr="00D66A79">
        <w:rPr>
          <w:rFonts w:ascii="Times New Roman" w:eastAsia="Times New Roman" w:hAnsi="Times New Roman" w:cs="Times New Roman"/>
          <w:kern w:val="0"/>
          <w:sz w:val="24"/>
          <w:szCs w:val="24"/>
          <w:lang w:eastAsia="en-GB"/>
        </w:rPr>
        <w:t>,</w:t>
      </w:r>
      <w:r w:rsidR="00BD1242" w:rsidRPr="00D66A79">
        <w:rPr>
          <w:rFonts w:ascii="Times New Roman" w:eastAsia="Times New Roman" w:hAnsi="Times New Roman" w:cs="Times New Roman"/>
          <w:kern w:val="0"/>
          <w:sz w:val="24"/>
          <w:szCs w:val="24"/>
          <w:lang w:eastAsia="en-GB"/>
        </w:rPr>
        <w:t xml:space="preserve"> of which are</w:t>
      </w:r>
      <w:r w:rsidR="00012480" w:rsidRPr="00D66A79">
        <w:rPr>
          <w:rFonts w:ascii="Times New Roman" w:eastAsia="Times New Roman" w:hAnsi="Times New Roman" w:cs="Times New Roman"/>
          <w:kern w:val="0"/>
          <w:sz w:val="24"/>
          <w:szCs w:val="24"/>
          <w:lang w:eastAsia="en-GB"/>
        </w:rPr>
        <w:t xml:space="preserve"> additionally</w:t>
      </w:r>
      <w:r w:rsidR="00BD1242" w:rsidRPr="00D66A79">
        <w:rPr>
          <w:rFonts w:ascii="Times New Roman" w:eastAsia="Times New Roman" w:hAnsi="Times New Roman" w:cs="Times New Roman"/>
          <w:kern w:val="0"/>
          <w:sz w:val="24"/>
          <w:szCs w:val="24"/>
          <w:lang w:eastAsia="en-GB"/>
        </w:rPr>
        <w:t xml:space="preserve"> </w:t>
      </w:r>
      <w:r w:rsidR="00182FFF" w:rsidRPr="00D66A79">
        <w:rPr>
          <w:rFonts w:ascii="Times New Roman" w:eastAsia="Times New Roman" w:hAnsi="Times New Roman" w:cs="Times New Roman"/>
          <w:kern w:val="0"/>
          <w:sz w:val="24"/>
          <w:szCs w:val="24"/>
          <w:lang w:eastAsia="en-GB"/>
        </w:rPr>
        <w:t>identified within</w:t>
      </w:r>
      <w:r w:rsidR="00012480" w:rsidRPr="00D66A79">
        <w:rPr>
          <w:rFonts w:ascii="Times New Roman" w:eastAsia="Times New Roman" w:hAnsi="Times New Roman" w:cs="Times New Roman"/>
          <w:kern w:val="0"/>
          <w:sz w:val="24"/>
          <w:szCs w:val="24"/>
          <w:lang w:eastAsia="en-GB"/>
        </w:rPr>
        <w:t xml:space="preserve"> ST</w:t>
      </w:r>
      <w:r w:rsidR="00182FFF" w:rsidRPr="00D66A79">
        <w:rPr>
          <w:rFonts w:ascii="Times New Roman" w:eastAsia="Times New Roman" w:hAnsi="Times New Roman" w:cs="Times New Roman"/>
          <w:kern w:val="0"/>
          <w:sz w:val="24"/>
          <w:szCs w:val="24"/>
          <w:lang w:eastAsia="en-GB"/>
        </w:rPr>
        <w:t xml:space="preserve"> literature</w:t>
      </w:r>
      <w:r w:rsidR="00450F8C" w:rsidRPr="00D66A79">
        <w:rPr>
          <w:rFonts w:ascii="Times New Roman" w:eastAsia="Times New Roman" w:hAnsi="Times New Roman" w:cs="Times New Roman"/>
          <w:kern w:val="0"/>
          <w:sz w:val="24"/>
          <w:szCs w:val="24"/>
          <w:lang w:eastAsia="en-GB"/>
        </w:rPr>
        <w:t xml:space="preserve"> (</w:t>
      </w:r>
      <w:r w:rsidR="00662B6F" w:rsidRPr="00D66A79">
        <w:rPr>
          <w:rFonts w:ascii="Times New Roman" w:eastAsia="Times New Roman" w:hAnsi="Times New Roman" w:cs="Times New Roman"/>
          <w:kern w:val="0"/>
          <w:sz w:val="24"/>
          <w:szCs w:val="24"/>
          <w:lang w:eastAsia="en-GB"/>
        </w:rPr>
        <w:t xml:space="preserve">Rosa, et al, 2023; </w:t>
      </w:r>
      <w:r w:rsidR="00450F8C" w:rsidRPr="00D66A79">
        <w:rPr>
          <w:rFonts w:ascii="Times New Roman" w:eastAsia="Times New Roman" w:hAnsi="Times New Roman" w:cs="Times New Roman"/>
          <w:kern w:val="0"/>
          <w:sz w:val="24"/>
          <w:szCs w:val="24"/>
          <w:lang w:eastAsia="en-GB"/>
        </w:rPr>
        <w:t>Wilkie, et al, 2022</w:t>
      </w:r>
      <w:r w:rsidR="00DC1A7A">
        <w:rPr>
          <w:rFonts w:ascii="Times New Roman" w:eastAsia="Times New Roman" w:hAnsi="Times New Roman" w:cs="Times New Roman"/>
          <w:kern w:val="0"/>
          <w:sz w:val="24"/>
          <w:szCs w:val="24"/>
          <w:lang w:eastAsia="en-GB"/>
        </w:rPr>
        <w:t xml:space="preserve">; </w:t>
      </w:r>
    </w:p>
    <w:p w14:paraId="420838FC" w14:textId="00A35BFA" w:rsidR="005B14CA" w:rsidRDefault="00210ADC" w:rsidP="005B14CA">
      <w:pPr>
        <w:shd w:val="clear" w:color="auto" w:fill="FFFFFF" w:themeFill="background1"/>
        <w:spacing w:after="0" w:line="360" w:lineRule="auto"/>
        <w:rPr>
          <w:rFonts w:ascii="Times New Roman" w:eastAsia="Times New Roman" w:hAnsi="Times New Roman" w:cs="Times New Roman"/>
          <w:kern w:val="0"/>
          <w:sz w:val="24"/>
          <w:szCs w:val="24"/>
          <w:lang w:eastAsia="en-GB"/>
        </w:rPr>
      </w:pPr>
      <w:r w:rsidRPr="00D66A79">
        <w:rPr>
          <w:rFonts w:ascii="Times New Roman" w:eastAsia="Times New Roman" w:hAnsi="Times New Roman" w:cs="Times New Roman"/>
          <w:kern w:val="0"/>
          <w:sz w:val="24"/>
          <w:szCs w:val="24"/>
          <w:lang w:eastAsia="en-GB"/>
        </w:rPr>
        <w:lastRenderedPageBreak/>
        <w:t>Reu</w:t>
      </w:r>
      <w:r w:rsidR="005E0CD1" w:rsidRPr="00D66A79">
        <w:rPr>
          <w:rFonts w:ascii="Times New Roman" w:eastAsia="Times New Roman" w:hAnsi="Times New Roman" w:cs="Times New Roman"/>
          <w:kern w:val="0"/>
          <w:sz w:val="24"/>
          <w:szCs w:val="24"/>
          <w:lang w:eastAsia="en-GB"/>
        </w:rPr>
        <w:t>ben &amp; Himschoot, 2021</w:t>
      </w:r>
      <w:r w:rsidR="00450F8C" w:rsidRPr="00D66A79">
        <w:rPr>
          <w:rFonts w:ascii="Times New Roman" w:eastAsia="Times New Roman" w:hAnsi="Times New Roman" w:cs="Times New Roman"/>
          <w:kern w:val="0"/>
          <w:sz w:val="24"/>
          <w:szCs w:val="24"/>
          <w:lang w:eastAsia="en-GB"/>
        </w:rPr>
        <w:t>)</w:t>
      </w:r>
      <w:r w:rsidR="00BB7050" w:rsidRPr="00D66A79">
        <w:rPr>
          <w:rFonts w:ascii="Times New Roman" w:eastAsia="Times New Roman" w:hAnsi="Times New Roman" w:cs="Times New Roman"/>
          <w:kern w:val="0"/>
          <w:sz w:val="24"/>
          <w:szCs w:val="24"/>
          <w:lang w:eastAsia="en-GB"/>
        </w:rPr>
        <w:t>.</w:t>
      </w:r>
      <w:r w:rsidR="00182FFF" w:rsidRPr="00D66A79">
        <w:rPr>
          <w:rFonts w:ascii="Times New Roman" w:eastAsia="Times New Roman" w:hAnsi="Times New Roman" w:cs="Times New Roman"/>
          <w:kern w:val="0"/>
          <w:sz w:val="24"/>
          <w:szCs w:val="24"/>
          <w:lang w:eastAsia="en-GB"/>
        </w:rPr>
        <w:t xml:space="preserve"> </w:t>
      </w:r>
      <w:r w:rsidR="00AC3913" w:rsidRPr="00D66A79">
        <w:rPr>
          <w:rFonts w:ascii="Times New Roman" w:eastAsia="Times New Roman" w:hAnsi="Times New Roman" w:cs="Times New Roman"/>
          <w:kern w:val="0"/>
          <w:sz w:val="24"/>
          <w:szCs w:val="24"/>
          <w:lang w:eastAsia="en-GB"/>
        </w:rPr>
        <w:t>Kaplan’s (1995) attention restoration theory (ART)</w:t>
      </w:r>
      <w:r w:rsidR="00987BE6" w:rsidRPr="00D66A79">
        <w:rPr>
          <w:rFonts w:ascii="Times New Roman" w:eastAsia="Times New Roman" w:hAnsi="Times New Roman" w:cs="Times New Roman"/>
          <w:kern w:val="0"/>
          <w:sz w:val="24"/>
          <w:szCs w:val="24"/>
          <w:lang w:eastAsia="en-GB"/>
        </w:rPr>
        <w:t xml:space="preserve"> s</w:t>
      </w:r>
      <w:r w:rsidR="00BE3CC0" w:rsidRPr="00D66A79">
        <w:rPr>
          <w:rFonts w:ascii="Times New Roman" w:eastAsia="Times New Roman" w:hAnsi="Times New Roman" w:cs="Times New Roman"/>
          <w:kern w:val="0"/>
          <w:sz w:val="24"/>
          <w:szCs w:val="24"/>
          <w:lang w:eastAsia="en-GB"/>
        </w:rPr>
        <w:t>uggests the existence of differing stages of attention: Directed attention, directed attention fatigue, effortless attention, and restored attention. It is suggested that a combination of immersion, distance from habitual developments, specific environmental factors, and a willingness to engage leads to</w:t>
      </w:r>
      <w:r w:rsidR="00467C07" w:rsidRPr="00D66A79">
        <w:rPr>
          <w:rFonts w:ascii="Times New Roman" w:eastAsia="Times New Roman" w:hAnsi="Times New Roman" w:cs="Times New Roman"/>
          <w:kern w:val="0"/>
          <w:sz w:val="24"/>
          <w:szCs w:val="24"/>
          <w:lang w:eastAsia="en-GB"/>
        </w:rPr>
        <w:t xml:space="preserve"> </w:t>
      </w:r>
      <w:r w:rsidR="000F14AE" w:rsidRPr="00D66A79">
        <w:rPr>
          <w:rFonts w:ascii="Times New Roman" w:eastAsia="Times New Roman" w:hAnsi="Times New Roman" w:cs="Times New Roman"/>
          <w:kern w:val="0"/>
          <w:sz w:val="24"/>
          <w:szCs w:val="24"/>
          <w:lang w:eastAsia="en-GB"/>
        </w:rPr>
        <w:t>‘restored attention</w:t>
      </w:r>
      <w:r w:rsidR="00F84A77" w:rsidRPr="00D66A79">
        <w:rPr>
          <w:rFonts w:ascii="Times New Roman" w:eastAsia="Times New Roman" w:hAnsi="Times New Roman" w:cs="Times New Roman"/>
          <w:kern w:val="0"/>
          <w:sz w:val="24"/>
          <w:szCs w:val="24"/>
          <w:lang w:eastAsia="en-GB"/>
        </w:rPr>
        <w:t>.’</w:t>
      </w:r>
      <w:r w:rsidR="00BE3CC0" w:rsidRPr="00D66A79">
        <w:rPr>
          <w:rFonts w:ascii="Times New Roman" w:eastAsia="Times New Roman" w:hAnsi="Times New Roman" w:cs="Times New Roman"/>
          <w:kern w:val="0"/>
          <w:sz w:val="24"/>
          <w:szCs w:val="24"/>
          <w:lang w:eastAsia="en-GB"/>
        </w:rPr>
        <w:t xml:space="preserve"> According to Kaplan, </w:t>
      </w:r>
      <w:r w:rsidR="000F14AE" w:rsidRPr="00D66A79">
        <w:rPr>
          <w:rFonts w:ascii="Times New Roman" w:eastAsia="Times New Roman" w:hAnsi="Times New Roman" w:cs="Times New Roman"/>
          <w:kern w:val="0"/>
          <w:sz w:val="24"/>
          <w:szCs w:val="24"/>
          <w:lang w:eastAsia="en-GB"/>
        </w:rPr>
        <w:t>b</w:t>
      </w:r>
      <w:r w:rsidR="00BE3CC0" w:rsidRPr="00D66A79">
        <w:rPr>
          <w:rFonts w:ascii="Times New Roman" w:eastAsia="Times New Roman" w:hAnsi="Times New Roman" w:cs="Times New Roman"/>
          <w:kern w:val="0"/>
          <w:sz w:val="24"/>
          <w:szCs w:val="24"/>
          <w:lang w:eastAsia="en-GB"/>
        </w:rPr>
        <w:t>eing in such environments facilitates more effortless cognitive functioning, resulting in restorative benefits. Furthermore, this phenomenon extends to auditory experiences. Natural settings often provide a respite from noise pollution, with immersion in nature and exposure to natural sounds, such as water and wind, contributing to improvements in well-being and alertness</w:t>
      </w:r>
      <w:r w:rsidR="005B14CA">
        <w:rPr>
          <w:rFonts w:ascii="Times New Roman" w:eastAsia="Times New Roman" w:hAnsi="Times New Roman" w:cs="Times New Roman"/>
          <w:kern w:val="0"/>
          <w:sz w:val="24"/>
          <w:szCs w:val="24"/>
          <w:lang w:eastAsia="en-GB"/>
        </w:rPr>
        <w:t xml:space="preserve"> (Franco, et al, 2017).</w:t>
      </w:r>
    </w:p>
    <w:p w14:paraId="6D669122" w14:textId="77777777" w:rsidR="005B14CA" w:rsidRPr="00D66A79" w:rsidRDefault="005B14CA" w:rsidP="005B14CA">
      <w:pPr>
        <w:shd w:val="clear" w:color="auto" w:fill="FFFFFF" w:themeFill="background1"/>
        <w:spacing w:after="0" w:line="360" w:lineRule="auto"/>
        <w:rPr>
          <w:rFonts w:ascii="Times New Roman" w:eastAsia="Times New Roman" w:hAnsi="Times New Roman" w:cs="Times New Roman"/>
          <w:kern w:val="0"/>
          <w:sz w:val="24"/>
          <w:szCs w:val="24"/>
          <w:lang w:eastAsia="en-GB"/>
        </w:rPr>
      </w:pPr>
    </w:p>
    <w:p w14:paraId="6FADF62B" w14:textId="082E5508" w:rsidR="00531979" w:rsidRDefault="00DA2117" w:rsidP="351FDF27">
      <w:pPr>
        <w:shd w:val="clear" w:color="auto" w:fill="FFFFFF" w:themeFill="background1"/>
        <w:spacing w:after="0" w:line="360" w:lineRule="auto"/>
        <w:rPr>
          <w:rFonts w:ascii="Times New Roman" w:eastAsia="Times New Roman" w:hAnsi="Times New Roman" w:cs="Times New Roman"/>
          <w:kern w:val="0"/>
          <w:sz w:val="24"/>
          <w:szCs w:val="24"/>
          <w:lang w:eastAsia="en-GB"/>
        </w:rPr>
      </w:pPr>
      <w:r w:rsidRPr="00D66A79">
        <w:rPr>
          <w:rFonts w:ascii="Times New Roman" w:eastAsia="Times New Roman" w:hAnsi="Times New Roman" w:cs="Times New Roman"/>
          <w:kern w:val="0"/>
          <w:sz w:val="24"/>
          <w:szCs w:val="24"/>
          <w:lang w:eastAsia="en-GB"/>
        </w:rPr>
        <w:t xml:space="preserve">    Expanding</w:t>
      </w:r>
      <w:r w:rsidR="00D93445" w:rsidRPr="00D66A79">
        <w:rPr>
          <w:rFonts w:ascii="Times New Roman" w:eastAsia="Times New Roman" w:hAnsi="Times New Roman" w:cs="Times New Roman"/>
          <w:kern w:val="0"/>
          <w:sz w:val="24"/>
          <w:szCs w:val="24"/>
          <w:lang w:eastAsia="en-GB"/>
        </w:rPr>
        <w:t>,</w:t>
      </w:r>
      <w:r w:rsidR="00784734" w:rsidRPr="00D66A79">
        <w:rPr>
          <w:rFonts w:ascii="Times New Roman" w:eastAsia="Times New Roman" w:hAnsi="Times New Roman" w:cs="Times New Roman"/>
          <w:kern w:val="0"/>
          <w:sz w:val="24"/>
          <w:szCs w:val="24"/>
          <w:lang w:eastAsia="en-GB"/>
        </w:rPr>
        <w:t xml:space="preserve"> </w:t>
      </w:r>
      <w:r w:rsidR="00D53A7A" w:rsidRPr="00D66A79">
        <w:rPr>
          <w:rFonts w:ascii="Times New Roman" w:eastAsia="Times New Roman" w:hAnsi="Times New Roman" w:cs="Times New Roman"/>
          <w:kern w:val="0"/>
          <w:sz w:val="24"/>
          <w:szCs w:val="24"/>
          <w:lang w:eastAsia="en-GB"/>
        </w:rPr>
        <w:t>self-determination</w:t>
      </w:r>
      <w:r w:rsidRPr="00D66A79">
        <w:rPr>
          <w:rFonts w:ascii="Times New Roman" w:eastAsia="Times New Roman" w:hAnsi="Times New Roman" w:cs="Times New Roman"/>
          <w:kern w:val="0"/>
          <w:sz w:val="24"/>
          <w:szCs w:val="24"/>
          <w:lang w:eastAsia="en-GB"/>
        </w:rPr>
        <w:t xml:space="preserve"> theory</w:t>
      </w:r>
      <w:r w:rsidR="00FE16BF" w:rsidRPr="00D66A79">
        <w:rPr>
          <w:rFonts w:ascii="Times New Roman" w:eastAsia="Times New Roman" w:hAnsi="Times New Roman" w:cs="Times New Roman"/>
          <w:kern w:val="0"/>
          <w:sz w:val="24"/>
          <w:szCs w:val="24"/>
          <w:lang w:eastAsia="en-GB"/>
        </w:rPr>
        <w:t>, identified by</w:t>
      </w:r>
      <w:r w:rsidR="00673790" w:rsidRPr="00D66A79">
        <w:rPr>
          <w:rFonts w:ascii="Times New Roman" w:eastAsia="Times New Roman" w:hAnsi="Times New Roman" w:cs="Times New Roman"/>
          <w:kern w:val="0"/>
          <w:sz w:val="24"/>
          <w:szCs w:val="24"/>
          <w:lang w:eastAsia="en-GB"/>
        </w:rPr>
        <w:t xml:space="preserve"> Deci</w:t>
      </w:r>
      <w:r w:rsidR="00FE16BF" w:rsidRPr="00D66A79">
        <w:rPr>
          <w:rFonts w:ascii="Times New Roman" w:eastAsia="Times New Roman" w:hAnsi="Times New Roman" w:cs="Times New Roman"/>
          <w:kern w:val="0"/>
          <w:sz w:val="24"/>
          <w:szCs w:val="24"/>
          <w:lang w:eastAsia="en-GB"/>
        </w:rPr>
        <w:t xml:space="preserve"> </w:t>
      </w:r>
      <w:r w:rsidR="00B850F9" w:rsidRPr="00D66A79">
        <w:rPr>
          <w:rFonts w:ascii="Times New Roman" w:eastAsia="Times New Roman" w:hAnsi="Times New Roman" w:cs="Times New Roman"/>
          <w:kern w:val="0"/>
          <w:sz w:val="24"/>
          <w:szCs w:val="24"/>
          <w:lang w:eastAsia="en-GB"/>
        </w:rPr>
        <w:t xml:space="preserve">&amp; Ryan </w:t>
      </w:r>
      <w:r w:rsidR="00FE16BF" w:rsidRPr="00D66A79">
        <w:rPr>
          <w:rFonts w:ascii="Times New Roman" w:eastAsia="Times New Roman" w:hAnsi="Times New Roman" w:cs="Times New Roman"/>
          <w:kern w:val="0"/>
          <w:sz w:val="24"/>
          <w:szCs w:val="24"/>
          <w:lang w:eastAsia="en-GB"/>
        </w:rPr>
        <w:t>(</w:t>
      </w:r>
      <w:r w:rsidR="00754E54" w:rsidRPr="00D66A79">
        <w:rPr>
          <w:rFonts w:ascii="Times New Roman" w:eastAsia="Times New Roman" w:hAnsi="Times New Roman" w:cs="Times New Roman"/>
          <w:kern w:val="0"/>
          <w:sz w:val="24"/>
          <w:szCs w:val="24"/>
          <w:lang w:eastAsia="en-GB"/>
        </w:rPr>
        <w:t>2012</w:t>
      </w:r>
      <w:r w:rsidR="00FE16BF" w:rsidRPr="00D66A79">
        <w:rPr>
          <w:rFonts w:ascii="Times New Roman" w:eastAsia="Times New Roman" w:hAnsi="Times New Roman" w:cs="Times New Roman"/>
          <w:kern w:val="0"/>
          <w:sz w:val="24"/>
          <w:szCs w:val="24"/>
          <w:lang w:eastAsia="en-GB"/>
        </w:rPr>
        <w:t xml:space="preserve">), leads to a heightened sense of </w:t>
      </w:r>
      <w:r w:rsidR="00796EE1" w:rsidRPr="00D66A79">
        <w:rPr>
          <w:rFonts w:ascii="Times New Roman" w:eastAsia="Times New Roman" w:hAnsi="Times New Roman" w:cs="Times New Roman"/>
          <w:kern w:val="0"/>
          <w:sz w:val="24"/>
          <w:szCs w:val="24"/>
          <w:lang w:eastAsia="en-GB"/>
        </w:rPr>
        <w:t>eudemonic</w:t>
      </w:r>
      <w:r w:rsidR="00FE16BF" w:rsidRPr="00D66A79">
        <w:rPr>
          <w:rFonts w:ascii="Times New Roman" w:eastAsia="Times New Roman" w:hAnsi="Times New Roman" w:cs="Times New Roman"/>
          <w:kern w:val="0"/>
          <w:sz w:val="24"/>
          <w:szCs w:val="24"/>
          <w:lang w:eastAsia="en-GB"/>
        </w:rPr>
        <w:t xml:space="preserve"> </w:t>
      </w:r>
      <w:r w:rsidR="006C30F2" w:rsidRPr="00D66A79">
        <w:rPr>
          <w:rFonts w:ascii="Times New Roman" w:eastAsia="Times New Roman" w:hAnsi="Times New Roman" w:cs="Times New Roman"/>
          <w:kern w:val="0"/>
          <w:sz w:val="24"/>
          <w:szCs w:val="24"/>
          <w:lang w:eastAsia="en-GB"/>
        </w:rPr>
        <w:t xml:space="preserve">or long-term </w:t>
      </w:r>
      <w:r w:rsidR="00FE16BF" w:rsidRPr="00D66A79">
        <w:rPr>
          <w:rFonts w:ascii="Times New Roman" w:eastAsia="Times New Roman" w:hAnsi="Times New Roman" w:cs="Times New Roman"/>
          <w:kern w:val="0"/>
          <w:sz w:val="24"/>
          <w:szCs w:val="24"/>
          <w:lang w:eastAsia="en-GB"/>
        </w:rPr>
        <w:t>wellbeing</w:t>
      </w:r>
      <w:r w:rsidR="00597EC9" w:rsidRPr="00D66A79">
        <w:rPr>
          <w:rFonts w:ascii="Times New Roman" w:eastAsia="Times New Roman" w:hAnsi="Times New Roman" w:cs="Times New Roman"/>
          <w:kern w:val="0"/>
          <w:sz w:val="24"/>
          <w:szCs w:val="24"/>
          <w:lang w:eastAsia="en-GB"/>
        </w:rPr>
        <w:t xml:space="preserve">. This aligns with feelings of </w:t>
      </w:r>
      <w:r w:rsidR="0082579C" w:rsidRPr="00D66A79">
        <w:rPr>
          <w:rFonts w:ascii="Times New Roman" w:eastAsia="Times New Roman" w:hAnsi="Times New Roman" w:cs="Times New Roman"/>
          <w:kern w:val="0"/>
          <w:sz w:val="24"/>
          <w:szCs w:val="24"/>
          <w:lang w:eastAsia="en-GB"/>
        </w:rPr>
        <w:t xml:space="preserve">competence, relatedness and autonomy </w:t>
      </w:r>
      <w:r w:rsidR="00597EC9" w:rsidRPr="00D66A79">
        <w:rPr>
          <w:rFonts w:ascii="Times New Roman" w:eastAsia="Times New Roman" w:hAnsi="Times New Roman" w:cs="Times New Roman"/>
          <w:kern w:val="0"/>
          <w:sz w:val="24"/>
          <w:szCs w:val="24"/>
          <w:lang w:eastAsia="en-GB"/>
        </w:rPr>
        <w:t xml:space="preserve">of which strongly correlates with the </w:t>
      </w:r>
      <w:proofErr w:type="gramStart"/>
      <w:r w:rsidR="0050725C">
        <w:rPr>
          <w:rFonts w:ascii="Times New Roman" w:eastAsia="Times New Roman" w:hAnsi="Times New Roman" w:cs="Times New Roman"/>
          <w:kern w:val="0"/>
          <w:sz w:val="24"/>
          <w:szCs w:val="24"/>
          <w:lang w:eastAsia="en-GB"/>
        </w:rPr>
        <w:t>long term</w:t>
      </w:r>
      <w:proofErr w:type="gramEnd"/>
      <w:r w:rsidR="0050725C">
        <w:rPr>
          <w:rFonts w:ascii="Times New Roman" w:eastAsia="Times New Roman" w:hAnsi="Times New Roman" w:cs="Times New Roman"/>
          <w:kern w:val="0"/>
          <w:sz w:val="24"/>
          <w:szCs w:val="24"/>
          <w:lang w:eastAsia="en-GB"/>
        </w:rPr>
        <w:t xml:space="preserve"> </w:t>
      </w:r>
      <w:r w:rsidR="00597EC9" w:rsidRPr="00D66A79">
        <w:rPr>
          <w:rFonts w:ascii="Times New Roman" w:eastAsia="Times New Roman" w:hAnsi="Times New Roman" w:cs="Times New Roman"/>
          <w:kern w:val="0"/>
          <w:sz w:val="24"/>
          <w:szCs w:val="24"/>
          <w:lang w:eastAsia="en-GB"/>
        </w:rPr>
        <w:t>affordances of ST identified previously</w:t>
      </w:r>
      <w:r w:rsidR="006C30F2" w:rsidRPr="00D66A79">
        <w:rPr>
          <w:rFonts w:ascii="Times New Roman" w:eastAsia="Times New Roman" w:hAnsi="Times New Roman" w:cs="Times New Roman"/>
          <w:kern w:val="0"/>
          <w:sz w:val="24"/>
          <w:szCs w:val="24"/>
          <w:lang w:eastAsia="en-GB"/>
        </w:rPr>
        <w:t xml:space="preserve"> (Otis, et al, 2020)</w:t>
      </w:r>
      <w:r w:rsidR="00597EC9" w:rsidRPr="00D66A79">
        <w:rPr>
          <w:rFonts w:ascii="Times New Roman" w:eastAsia="Times New Roman" w:hAnsi="Times New Roman" w:cs="Times New Roman"/>
          <w:kern w:val="0"/>
          <w:sz w:val="24"/>
          <w:szCs w:val="24"/>
          <w:lang w:eastAsia="en-GB"/>
        </w:rPr>
        <w:t>. Expanding</w:t>
      </w:r>
      <w:r w:rsidR="006C30F2" w:rsidRPr="00D66A79">
        <w:rPr>
          <w:rFonts w:ascii="Times New Roman" w:eastAsia="Times New Roman" w:hAnsi="Times New Roman" w:cs="Times New Roman"/>
          <w:kern w:val="0"/>
          <w:sz w:val="24"/>
          <w:szCs w:val="24"/>
          <w:lang w:eastAsia="en-GB"/>
        </w:rPr>
        <w:t>,</w:t>
      </w:r>
      <w:r w:rsidR="00597EC9" w:rsidRPr="00D66A79">
        <w:rPr>
          <w:rFonts w:ascii="Times New Roman" w:eastAsia="Times New Roman" w:hAnsi="Times New Roman" w:cs="Times New Roman"/>
          <w:kern w:val="0"/>
          <w:sz w:val="24"/>
          <w:szCs w:val="24"/>
          <w:lang w:eastAsia="en-GB"/>
        </w:rPr>
        <w:t xml:space="preserve"> </w:t>
      </w:r>
      <w:r w:rsidR="00581B0E" w:rsidRPr="00D66A79">
        <w:rPr>
          <w:rFonts w:ascii="Times New Roman" w:eastAsia="Times New Roman" w:hAnsi="Times New Roman" w:cs="Times New Roman"/>
          <w:kern w:val="0"/>
          <w:sz w:val="24"/>
          <w:szCs w:val="24"/>
          <w:lang w:eastAsia="en-GB"/>
        </w:rPr>
        <w:t>it’s</w:t>
      </w:r>
      <w:r w:rsidR="00DA01DB" w:rsidRPr="00D66A79">
        <w:rPr>
          <w:rFonts w:ascii="Times New Roman" w:eastAsia="Times New Roman" w:hAnsi="Times New Roman" w:cs="Times New Roman"/>
          <w:kern w:val="0"/>
          <w:sz w:val="24"/>
          <w:szCs w:val="24"/>
          <w:lang w:eastAsia="en-GB"/>
        </w:rPr>
        <w:t xml:space="preserve"> </w:t>
      </w:r>
      <w:r w:rsidR="00581B0E" w:rsidRPr="00D66A79">
        <w:rPr>
          <w:rFonts w:ascii="Times New Roman" w:eastAsia="Times New Roman" w:hAnsi="Times New Roman" w:cs="Times New Roman"/>
          <w:kern w:val="0"/>
          <w:sz w:val="24"/>
          <w:szCs w:val="24"/>
          <w:lang w:eastAsia="en-GB"/>
        </w:rPr>
        <w:t>stated that this sense of</w:t>
      </w:r>
      <w:r w:rsidR="00796EE1" w:rsidRPr="00D66A79">
        <w:rPr>
          <w:rFonts w:ascii="Times New Roman" w:eastAsia="Times New Roman" w:hAnsi="Times New Roman" w:cs="Times New Roman"/>
          <w:kern w:val="0"/>
          <w:sz w:val="24"/>
          <w:szCs w:val="24"/>
          <w:lang w:eastAsia="en-GB"/>
        </w:rPr>
        <w:t xml:space="preserve"> eudemonic</w:t>
      </w:r>
      <w:r w:rsidR="00581B0E" w:rsidRPr="00D66A79">
        <w:rPr>
          <w:rFonts w:ascii="Times New Roman" w:eastAsia="Times New Roman" w:hAnsi="Times New Roman" w:cs="Times New Roman"/>
          <w:kern w:val="0"/>
          <w:sz w:val="24"/>
          <w:szCs w:val="24"/>
          <w:lang w:eastAsia="en-GB"/>
        </w:rPr>
        <w:t xml:space="preserve"> wellbeing leads to holistic</w:t>
      </w:r>
      <w:r w:rsidR="003C2765" w:rsidRPr="00D66A79">
        <w:rPr>
          <w:rFonts w:ascii="Times New Roman" w:eastAsia="Times New Roman" w:hAnsi="Times New Roman" w:cs="Times New Roman"/>
          <w:kern w:val="0"/>
          <w:sz w:val="24"/>
          <w:szCs w:val="24"/>
          <w:lang w:eastAsia="en-GB"/>
        </w:rPr>
        <w:t xml:space="preserve"> feelings of content</w:t>
      </w:r>
      <w:r w:rsidR="00581B0E" w:rsidRPr="00D66A79">
        <w:rPr>
          <w:rFonts w:ascii="Times New Roman" w:eastAsia="Times New Roman" w:hAnsi="Times New Roman" w:cs="Times New Roman"/>
          <w:kern w:val="0"/>
          <w:sz w:val="24"/>
          <w:szCs w:val="24"/>
          <w:lang w:eastAsia="en-GB"/>
        </w:rPr>
        <w:t xml:space="preserve">, </w:t>
      </w:r>
      <w:r w:rsidR="00E33145" w:rsidRPr="00D66A79">
        <w:rPr>
          <w:rFonts w:ascii="Times New Roman" w:eastAsia="Times New Roman" w:hAnsi="Times New Roman" w:cs="Times New Roman"/>
          <w:kern w:val="0"/>
          <w:sz w:val="24"/>
          <w:szCs w:val="24"/>
          <w:lang w:eastAsia="en-GB"/>
        </w:rPr>
        <w:t>acceptance</w:t>
      </w:r>
      <w:r w:rsidR="003C2765" w:rsidRPr="00D66A79">
        <w:rPr>
          <w:rFonts w:ascii="Times New Roman" w:eastAsia="Times New Roman" w:hAnsi="Times New Roman" w:cs="Times New Roman"/>
          <w:kern w:val="0"/>
          <w:sz w:val="24"/>
          <w:szCs w:val="24"/>
          <w:lang w:eastAsia="en-GB"/>
        </w:rPr>
        <w:t>,</w:t>
      </w:r>
      <w:r w:rsidR="00E33145" w:rsidRPr="00D66A79">
        <w:rPr>
          <w:rFonts w:ascii="Times New Roman" w:eastAsia="Times New Roman" w:hAnsi="Times New Roman" w:cs="Times New Roman"/>
          <w:kern w:val="0"/>
          <w:sz w:val="24"/>
          <w:szCs w:val="24"/>
          <w:lang w:eastAsia="en-GB"/>
        </w:rPr>
        <w:t xml:space="preserve"> and purpose within one’s life. Regarding practice this underlying theme of SDT is further identified in literature (</w:t>
      </w:r>
      <w:r w:rsidR="00D61C0B" w:rsidRPr="00D66A79">
        <w:rPr>
          <w:rFonts w:ascii="Times New Roman" w:eastAsia="Times New Roman" w:hAnsi="Times New Roman" w:cs="Times New Roman"/>
          <w:kern w:val="0"/>
          <w:sz w:val="24"/>
          <w:szCs w:val="24"/>
          <w:lang w:eastAsia="en-GB"/>
        </w:rPr>
        <w:t>Marshall, et al, 2020</w:t>
      </w:r>
      <w:r w:rsidR="00C91577" w:rsidRPr="00D66A79">
        <w:rPr>
          <w:rFonts w:ascii="Times New Roman" w:eastAsia="Times New Roman" w:hAnsi="Times New Roman" w:cs="Times New Roman"/>
          <w:kern w:val="0"/>
          <w:sz w:val="24"/>
          <w:szCs w:val="24"/>
          <w:lang w:eastAsia="en-GB"/>
        </w:rPr>
        <w:t>;</w:t>
      </w:r>
      <w:r w:rsidR="001770E6" w:rsidRPr="00D66A79">
        <w:rPr>
          <w:rFonts w:ascii="Times New Roman" w:eastAsia="Times New Roman" w:hAnsi="Times New Roman" w:cs="Times New Roman"/>
          <w:kern w:val="0"/>
          <w:sz w:val="24"/>
          <w:szCs w:val="24"/>
          <w:lang w:eastAsia="en-GB"/>
        </w:rPr>
        <w:t xml:space="preserve"> Peacock &amp; Brymer, 2020, &amp;</w:t>
      </w:r>
      <w:r w:rsidR="00C91577" w:rsidRPr="00D66A79">
        <w:rPr>
          <w:rFonts w:ascii="Times New Roman" w:eastAsia="Times New Roman" w:hAnsi="Times New Roman" w:cs="Times New Roman"/>
          <w:kern w:val="0"/>
          <w:sz w:val="24"/>
          <w:szCs w:val="24"/>
          <w:lang w:eastAsia="en-GB"/>
        </w:rPr>
        <w:t xml:space="preserve"> Cald</w:t>
      </w:r>
      <w:r w:rsidR="001770E6" w:rsidRPr="00D66A79">
        <w:rPr>
          <w:rFonts w:ascii="Times New Roman" w:eastAsia="Times New Roman" w:hAnsi="Times New Roman" w:cs="Times New Roman"/>
          <w:kern w:val="0"/>
          <w:sz w:val="24"/>
          <w:szCs w:val="24"/>
          <w:lang w:eastAsia="en-GB"/>
        </w:rPr>
        <w:t>e</w:t>
      </w:r>
      <w:r w:rsidR="00C91577" w:rsidRPr="00D66A79">
        <w:rPr>
          <w:rFonts w:ascii="Times New Roman" w:eastAsia="Times New Roman" w:hAnsi="Times New Roman" w:cs="Times New Roman"/>
          <w:kern w:val="0"/>
          <w:sz w:val="24"/>
          <w:szCs w:val="24"/>
          <w:lang w:eastAsia="en-GB"/>
        </w:rPr>
        <w:t>ron, 2023</w:t>
      </w:r>
      <w:r w:rsidR="00E33145" w:rsidRPr="00D66A79">
        <w:rPr>
          <w:rFonts w:ascii="Times New Roman" w:eastAsia="Times New Roman" w:hAnsi="Times New Roman" w:cs="Times New Roman"/>
          <w:kern w:val="0"/>
          <w:sz w:val="24"/>
          <w:szCs w:val="24"/>
          <w:lang w:eastAsia="en-GB"/>
        </w:rPr>
        <w:t>)</w:t>
      </w:r>
      <w:r w:rsidR="00E57D57" w:rsidRPr="00D66A79">
        <w:rPr>
          <w:rFonts w:ascii="Times New Roman" w:eastAsia="Times New Roman" w:hAnsi="Times New Roman" w:cs="Times New Roman"/>
          <w:kern w:val="0"/>
          <w:sz w:val="24"/>
          <w:szCs w:val="24"/>
          <w:lang w:eastAsia="en-GB"/>
        </w:rPr>
        <w:t xml:space="preserve">. </w:t>
      </w:r>
      <w:r w:rsidR="00531979">
        <w:rPr>
          <w:rFonts w:ascii="Times New Roman" w:eastAsia="Times New Roman" w:hAnsi="Times New Roman" w:cs="Times New Roman"/>
          <w:kern w:val="0"/>
          <w:sz w:val="24"/>
          <w:szCs w:val="24"/>
          <w:lang w:eastAsia="en-GB"/>
        </w:rPr>
        <w:t>It could</w:t>
      </w:r>
      <w:r w:rsidR="00A74F00">
        <w:rPr>
          <w:rFonts w:ascii="Times New Roman" w:eastAsia="Times New Roman" w:hAnsi="Times New Roman" w:cs="Times New Roman"/>
          <w:kern w:val="0"/>
          <w:sz w:val="24"/>
          <w:szCs w:val="24"/>
          <w:lang w:eastAsia="en-GB"/>
        </w:rPr>
        <w:t xml:space="preserve"> be suggested</w:t>
      </w:r>
      <w:r w:rsidR="00E540AA">
        <w:rPr>
          <w:rFonts w:ascii="Times New Roman" w:eastAsia="Times New Roman" w:hAnsi="Times New Roman" w:cs="Times New Roman"/>
          <w:kern w:val="0"/>
          <w:sz w:val="24"/>
          <w:szCs w:val="24"/>
          <w:lang w:eastAsia="en-GB"/>
        </w:rPr>
        <w:t>,</w:t>
      </w:r>
      <w:r w:rsidR="00531979">
        <w:rPr>
          <w:rFonts w:ascii="Times New Roman" w:eastAsia="Times New Roman" w:hAnsi="Times New Roman" w:cs="Times New Roman"/>
          <w:kern w:val="0"/>
          <w:sz w:val="24"/>
          <w:szCs w:val="24"/>
          <w:lang w:eastAsia="en-GB"/>
        </w:rPr>
        <w:t xml:space="preserve"> given the variability and adaptability of</w:t>
      </w:r>
      <w:r w:rsidR="00E540AA">
        <w:rPr>
          <w:rFonts w:ascii="Times New Roman" w:eastAsia="Times New Roman" w:hAnsi="Times New Roman" w:cs="Times New Roman"/>
          <w:kern w:val="0"/>
          <w:sz w:val="24"/>
          <w:szCs w:val="24"/>
          <w:lang w:eastAsia="en-GB"/>
        </w:rPr>
        <w:t xml:space="preserve"> practice</w:t>
      </w:r>
      <w:r w:rsidR="00531979">
        <w:rPr>
          <w:rFonts w:ascii="Times New Roman" w:eastAsia="Times New Roman" w:hAnsi="Times New Roman" w:cs="Times New Roman"/>
          <w:kern w:val="0"/>
          <w:sz w:val="24"/>
          <w:szCs w:val="24"/>
          <w:lang w:eastAsia="en-GB"/>
        </w:rPr>
        <w:t xml:space="preserve"> that </w:t>
      </w:r>
      <w:r w:rsidR="00A74F00">
        <w:rPr>
          <w:rFonts w:ascii="Times New Roman" w:eastAsia="Times New Roman" w:hAnsi="Times New Roman" w:cs="Times New Roman"/>
          <w:kern w:val="0"/>
          <w:sz w:val="24"/>
          <w:szCs w:val="24"/>
          <w:lang w:eastAsia="en-GB"/>
        </w:rPr>
        <w:t xml:space="preserve">surfing in itself is an </w:t>
      </w:r>
      <w:r w:rsidR="00E540AA">
        <w:rPr>
          <w:rFonts w:ascii="Times New Roman" w:eastAsia="Times New Roman" w:hAnsi="Times New Roman" w:cs="Times New Roman"/>
          <w:kern w:val="0"/>
          <w:sz w:val="24"/>
          <w:szCs w:val="24"/>
          <w:lang w:eastAsia="en-GB"/>
        </w:rPr>
        <w:t>effective tool for facilitating the above.</w:t>
      </w:r>
    </w:p>
    <w:p w14:paraId="7B0E90A4" w14:textId="77777777" w:rsidR="00531979" w:rsidRDefault="00531979" w:rsidP="351FDF27">
      <w:pPr>
        <w:shd w:val="clear" w:color="auto" w:fill="FFFFFF" w:themeFill="background1"/>
        <w:spacing w:after="0" w:line="360" w:lineRule="auto"/>
        <w:rPr>
          <w:rFonts w:ascii="Times New Roman" w:eastAsia="Times New Roman" w:hAnsi="Times New Roman" w:cs="Times New Roman"/>
          <w:kern w:val="0"/>
          <w:sz w:val="24"/>
          <w:szCs w:val="24"/>
          <w:lang w:eastAsia="en-GB"/>
        </w:rPr>
      </w:pPr>
    </w:p>
    <w:p w14:paraId="52811309" w14:textId="5D8B70A4" w:rsidR="002A58C8" w:rsidRPr="00D66A79" w:rsidRDefault="0085247C" w:rsidP="351FDF27">
      <w:pPr>
        <w:shd w:val="clear" w:color="auto" w:fill="FFFFFF" w:themeFill="background1"/>
        <w:spacing w:after="0" w:line="360" w:lineRule="auto"/>
        <w:rPr>
          <w:rFonts w:ascii="Times New Roman" w:eastAsia="Times New Roman" w:hAnsi="Times New Roman" w:cs="Times New Roman"/>
          <w:color w:val="000000"/>
          <w:kern w:val="0"/>
          <w:sz w:val="24"/>
          <w:szCs w:val="24"/>
          <w:lang w:eastAsia="en-GB"/>
        </w:rPr>
        <w:sectPr w:rsidR="002A58C8" w:rsidRPr="00D66A79" w:rsidSect="0063023A">
          <w:footerReference w:type="default" r:id="rId26"/>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color w:val="000000"/>
          <w:kern w:val="0"/>
          <w:sz w:val="24"/>
          <w:szCs w:val="24"/>
          <w:lang w:eastAsia="en-GB"/>
        </w:rPr>
        <w:t>       With the above being said however</w:t>
      </w:r>
      <w:r w:rsidR="004564C7" w:rsidRPr="00D66A79">
        <w:rPr>
          <w:rFonts w:ascii="Times New Roman" w:eastAsia="Times New Roman" w:hAnsi="Times New Roman" w:cs="Times New Roman"/>
          <w:color w:val="000000"/>
          <w:kern w:val="0"/>
          <w:sz w:val="24"/>
          <w:szCs w:val="24"/>
          <w:lang w:eastAsia="en-GB"/>
        </w:rPr>
        <w:t>,</w:t>
      </w:r>
      <w:r w:rsidRPr="00D66A79">
        <w:rPr>
          <w:rFonts w:ascii="Times New Roman" w:eastAsia="Times New Roman" w:hAnsi="Times New Roman" w:cs="Times New Roman"/>
          <w:color w:val="000000"/>
          <w:kern w:val="0"/>
          <w:sz w:val="24"/>
          <w:szCs w:val="24"/>
          <w:lang w:eastAsia="en-GB"/>
        </w:rPr>
        <w:t xml:space="preserve"> there's the question as to whether or not the use of the word therapy is appropriate. Whereas there are statistical benefits to being outdoors</w:t>
      </w:r>
      <w:r w:rsidR="004564C7" w:rsidRPr="00D66A79">
        <w:rPr>
          <w:rFonts w:ascii="Times New Roman" w:eastAsia="Times New Roman" w:hAnsi="Times New Roman" w:cs="Times New Roman"/>
          <w:color w:val="000000"/>
          <w:kern w:val="0"/>
          <w:sz w:val="24"/>
          <w:szCs w:val="24"/>
          <w:lang w:eastAsia="en-GB"/>
        </w:rPr>
        <w:t>, in the sea and surfing,</w:t>
      </w:r>
      <w:r w:rsidRPr="00D66A79">
        <w:rPr>
          <w:rFonts w:ascii="Times New Roman" w:eastAsia="Times New Roman" w:hAnsi="Times New Roman" w:cs="Times New Roman"/>
          <w:color w:val="000000"/>
          <w:kern w:val="0"/>
          <w:sz w:val="24"/>
          <w:szCs w:val="24"/>
          <w:lang w:eastAsia="en-GB"/>
        </w:rPr>
        <w:t xml:space="preserve"> the world therapeutic could be deemed as more appropriate. Given such a diverse range of practice discussed in regard to, time frame, facilitation and demographic it may be inappropriate to label it all as the same</w:t>
      </w:r>
      <w:r w:rsidR="005C6040" w:rsidRPr="00D66A79">
        <w:rPr>
          <w:rFonts w:ascii="Times New Roman" w:eastAsia="Times New Roman" w:hAnsi="Times New Roman" w:cs="Times New Roman"/>
          <w:color w:val="000000"/>
          <w:kern w:val="0"/>
          <w:sz w:val="24"/>
          <w:szCs w:val="24"/>
          <w:lang w:eastAsia="en-GB"/>
        </w:rPr>
        <w:t xml:space="preserve">. This being particularly </w:t>
      </w:r>
      <w:r w:rsidR="00EB5D99" w:rsidRPr="00D66A79">
        <w:rPr>
          <w:rFonts w:ascii="Times New Roman" w:eastAsia="Times New Roman" w:hAnsi="Times New Roman" w:cs="Times New Roman"/>
          <w:color w:val="000000"/>
          <w:kern w:val="0"/>
          <w:sz w:val="24"/>
          <w:szCs w:val="24"/>
          <w:lang w:eastAsia="en-GB"/>
        </w:rPr>
        <w:t>pertinent whereas literature is yet to define</w:t>
      </w:r>
      <w:r w:rsidR="00BE04FA" w:rsidRPr="00D66A79">
        <w:rPr>
          <w:rFonts w:ascii="Times New Roman" w:eastAsia="Times New Roman" w:hAnsi="Times New Roman" w:cs="Times New Roman"/>
          <w:color w:val="000000"/>
          <w:kern w:val="0"/>
          <w:sz w:val="24"/>
          <w:szCs w:val="24"/>
          <w:lang w:eastAsia="en-GB"/>
        </w:rPr>
        <w:t xml:space="preserve"> the timeframe and methods in which make ST most efficacious.</w:t>
      </w:r>
      <w:r w:rsidRPr="00D66A79">
        <w:rPr>
          <w:rFonts w:ascii="Times New Roman" w:eastAsia="Times New Roman" w:hAnsi="Times New Roman" w:cs="Times New Roman"/>
          <w:color w:val="000000"/>
          <w:kern w:val="0"/>
          <w:sz w:val="24"/>
          <w:szCs w:val="24"/>
          <w:lang w:eastAsia="en-GB"/>
        </w:rPr>
        <w:t xml:space="preserve"> Referring to the Institute for Outdoor Learning’s “Outdoor Mental Health &amp; Outdoor Therapy” publication</w:t>
      </w:r>
      <w:del w:id="0" w:author="Kate Piper (IMH)" w:date="2024-04-18T07:33:00Z">
        <w:r w:rsidR="00BE04FA" w:rsidRPr="351FDF27">
          <w:rPr>
            <w:rFonts w:ascii="Times New Roman" w:eastAsia="Times New Roman" w:hAnsi="Times New Roman" w:cs="Times New Roman"/>
            <w:color w:val="000000" w:themeColor="text1"/>
            <w:sz w:val="24"/>
            <w:szCs w:val="24"/>
            <w:lang w:eastAsia="en-GB"/>
          </w:rPr>
          <w:delText>,</w:delText>
        </w:r>
      </w:del>
      <w:r w:rsidRPr="00D66A79">
        <w:rPr>
          <w:rFonts w:ascii="Times New Roman" w:eastAsia="Times New Roman" w:hAnsi="Times New Roman" w:cs="Times New Roman"/>
          <w:color w:val="000000"/>
          <w:kern w:val="0"/>
          <w:sz w:val="24"/>
          <w:szCs w:val="24"/>
          <w:lang w:eastAsia="en-GB"/>
        </w:rPr>
        <w:t xml:space="preserve"> (2020)</w:t>
      </w:r>
      <w:ins w:id="1" w:author="Kate Piper (IMH)" w:date="2024-04-18T07:33:00Z">
        <w:r w:rsidR="664C5853" w:rsidRPr="00D66A79">
          <w:rPr>
            <w:rFonts w:ascii="Times New Roman" w:eastAsia="Times New Roman" w:hAnsi="Times New Roman" w:cs="Times New Roman"/>
            <w:color w:val="000000"/>
            <w:kern w:val="0"/>
            <w:sz w:val="24"/>
            <w:szCs w:val="24"/>
            <w:lang w:eastAsia="en-GB"/>
          </w:rPr>
          <w:t>,</w:t>
        </w:r>
      </w:ins>
      <w:r w:rsidRPr="00D66A79">
        <w:rPr>
          <w:rFonts w:ascii="Times New Roman" w:eastAsia="Times New Roman" w:hAnsi="Times New Roman" w:cs="Times New Roman"/>
          <w:color w:val="000000"/>
          <w:kern w:val="0"/>
          <w:sz w:val="24"/>
          <w:szCs w:val="24"/>
          <w:lang w:eastAsia="en-GB"/>
        </w:rPr>
        <w:t xml:space="preserve"> the use of the word therapy or therapeutic is dependent on the attributes of facilitators; their model suggests that a combination of outdoor professionalism combined with accredited clinical understanding is needed. Expanding facilitation needs to actively foster learning and change in tackling a range of psychological difficulties whilst dynamically utilizing the affordances of natural environments and their activities for </w:t>
      </w:r>
      <w:r w:rsidRPr="00D66A79">
        <w:rPr>
          <w:rFonts w:ascii="Times New Roman" w:eastAsia="Times New Roman" w:hAnsi="Times New Roman" w:cs="Times New Roman"/>
          <w:color w:val="000000"/>
          <w:kern w:val="0"/>
          <w:sz w:val="24"/>
          <w:szCs w:val="24"/>
          <w:lang w:eastAsia="en-GB"/>
        </w:rPr>
        <w:lastRenderedPageBreak/>
        <w:t xml:space="preserve">progressive development. It’s these factors Richards, et al, (2020) say which leads to integrated outdoor therapy as opposed to simply therapeutic enhancement. The Institute for </w:t>
      </w:r>
    </w:p>
    <w:p w14:paraId="4CCB0A81" w14:textId="69B987C8" w:rsidR="0085247C" w:rsidRPr="00D66A79" w:rsidRDefault="0085247C" w:rsidP="00D66A79">
      <w:pPr>
        <w:shd w:val="clear" w:color="auto" w:fill="FFFFFF"/>
        <w:spacing w:after="0" w:line="360" w:lineRule="auto"/>
        <w:rPr>
          <w:rFonts w:ascii="Times New Roman" w:eastAsia="Times New Roman" w:hAnsi="Times New Roman" w:cs="Times New Roman"/>
          <w:color w:val="000000"/>
          <w:kern w:val="0"/>
          <w:sz w:val="24"/>
          <w:szCs w:val="24"/>
          <w:lang w:eastAsia="en-GB"/>
        </w:rPr>
      </w:pPr>
      <w:r w:rsidRPr="00D66A79">
        <w:rPr>
          <w:rFonts w:ascii="Times New Roman" w:eastAsia="Times New Roman" w:hAnsi="Times New Roman" w:cs="Times New Roman"/>
          <w:color w:val="000000"/>
          <w:kern w:val="0"/>
          <w:sz w:val="24"/>
          <w:szCs w:val="24"/>
          <w:lang w:eastAsia="en-GB"/>
        </w:rPr>
        <w:t>Outdoor Learning highlight the importance of being able to distinguish practice in order to maintain quality, safety and avoid misinterpretation (Richards, et al, 2020). Moving forward it could be synthesized that it’s the accreditation of which  facilitators hold in which primarily defines whether or not an intervention or activity can be defined as therapy. </w:t>
      </w:r>
    </w:p>
    <w:p w14:paraId="245ECCF5" w14:textId="77777777" w:rsidR="0085247C" w:rsidRPr="00D66A79" w:rsidRDefault="0085247C" w:rsidP="00D66A79">
      <w:pPr>
        <w:shd w:val="clear" w:color="auto" w:fill="FFFFFF"/>
        <w:spacing w:after="0" w:line="360" w:lineRule="auto"/>
        <w:rPr>
          <w:rFonts w:ascii="Times New Roman" w:hAnsi="Times New Roman" w:cs="Times New Roman"/>
          <w:sz w:val="24"/>
          <w:szCs w:val="24"/>
        </w:rPr>
      </w:pPr>
    </w:p>
    <w:p w14:paraId="37684D94" w14:textId="13E1E5CA" w:rsidR="00E93A7C" w:rsidRPr="00D66A79" w:rsidRDefault="0085247C" w:rsidP="00D66A79">
      <w:pPr>
        <w:spacing w:line="360" w:lineRule="auto"/>
        <w:rPr>
          <w:rFonts w:ascii="Times New Roman" w:eastAsia="Times New Roman" w:hAnsi="Times New Roman" w:cs="Times New Roman"/>
          <w:color w:val="000000"/>
          <w:kern w:val="0"/>
          <w:sz w:val="24"/>
          <w:szCs w:val="24"/>
          <w:lang w:eastAsia="en-GB"/>
        </w:rPr>
      </w:pPr>
      <w:r w:rsidRPr="00D66A79">
        <w:rPr>
          <w:rFonts w:ascii="Times New Roman" w:eastAsia="Times New Roman" w:hAnsi="Times New Roman" w:cs="Times New Roman"/>
          <w:color w:val="000000"/>
          <w:kern w:val="0"/>
          <w:sz w:val="24"/>
          <w:szCs w:val="24"/>
          <w:lang w:eastAsia="en-GB"/>
        </w:rPr>
        <w:t xml:space="preserve">        Contrary however, </w:t>
      </w:r>
      <w:r w:rsidR="007E398D">
        <w:rPr>
          <w:rFonts w:ascii="Times New Roman" w:eastAsia="Times New Roman" w:hAnsi="Times New Roman" w:cs="Times New Roman"/>
          <w:color w:val="000000"/>
          <w:kern w:val="0"/>
          <w:sz w:val="24"/>
          <w:szCs w:val="24"/>
          <w:lang w:eastAsia="en-GB"/>
        </w:rPr>
        <w:t>H</w:t>
      </w:r>
      <w:r w:rsidRPr="00D66A79">
        <w:rPr>
          <w:rFonts w:ascii="Times New Roman" w:eastAsia="Times New Roman" w:hAnsi="Times New Roman" w:cs="Times New Roman"/>
          <w:color w:val="000000"/>
          <w:kern w:val="0"/>
          <w:sz w:val="24"/>
          <w:szCs w:val="24"/>
          <w:lang w:eastAsia="en-GB"/>
        </w:rPr>
        <w:t>ywel Dda (N.D) define their aims of therapy to be to “prevent significant mental health difficulties from occurring or becoming worse</w:t>
      </w:r>
      <w:r w:rsidR="00F84A77" w:rsidRPr="00D66A79">
        <w:rPr>
          <w:rFonts w:ascii="Times New Roman" w:eastAsia="Times New Roman" w:hAnsi="Times New Roman" w:cs="Times New Roman"/>
          <w:color w:val="000000"/>
          <w:kern w:val="0"/>
          <w:sz w:val="24"/>
          <w:szCs w:val="24"/>
          <w:lang w:eastAsia="en-GB"/>
        </w:rPr>
        <w:t>,”</w:t>
      </w:r>
      <w:r w:rsidRPr="00D66A79">
        <w:rPr>
          <w:rFonts w:ascii="Times New Roman" w:eastAsia="Times New Roman" w:hAnsi="Times New Roman" w:cs="Times New Roman"/>
          <w:color w:val="000000"/>
          <w:kern w:val="0"/>
          <w:sz w:val="24"/>
          <w:szCs w:val="24"/>
          <w:lang w:eastAsia="en-GB"/>
        </w:rPr>
        <w:t xml:space="preserve"> of which aligns with measured outcomes of ST as discussed earlier. Expanding therapy within the context of outdoor activity has also been defined simply as; a facilitated experience for people to immerse themselves in a natural area with the intention of improving individual and population health and wellbeing (Lord, 2021). In the context of Wales, we see further juxtaposition in between the NHS (National Health Service) and NRW (Natural Resources Wales). Within these examples, we see ‘therapy’ being used and aligning with the IOL model (ImprovementCymru, 2023). On the other hand, simply spending time in nature is labelled as therapy, this being without any supporting or facilitatory</w:t>
      </w:r>
      <w:r w:rsidR="00BE04FA" w:rsidRPr="00D66A79">
        <w:rPr>
          <w:rFonts w:ascii="Times New Roman" w:eastAsia="Times New Roman" w:hAnsi="Times New Roman" w:cs="Times New Roman"/>
          <w:color w:val="000000"/>
          <w:kern w:val="0"/>
          <w:sz w:val="24"/>
          <w:szCs w:val="24"/>
          <w:lang w:eastAsia="en-GB"/>
        </w:rPr>
        <w:t xml:space="preserve"> structure</w:t>
      </w:r>
      <w:r w:rsidRPr="00D66A79">
        <w:rPr>
          <w:rFonts w:ascii="Times New Roman" w:eastAsia="Times New Roman" w:hAnsi="Times New Roman" w:cs="Times New Roman"/>
          <w:color w:val="000000"/>
          <w:kern w:val="0"/>
          <w:sz w:val="24"/>
          <w:szCs w:val="24"/>
          <w:lang w:eastAsia="en-GB"/>
        </w:rPr>
        <w:t xml:space="preserve"> involved at all (Scott, 2023). Being said, this study will continue to use the term ‘ST’ but respects the contested issues about the phrase.</w:t>
      </w:r>
    </w:p>
    <w:p w14:paraId="78170002" w14:textId="77777777" w:rsidR="00C37E06" w:rsidRPr="00D66A79" w:rsidRDefault="00C37E06" w:rsidP="00D66A79">
      <w:pPr>
        <w:spacing w:line="360" w:lineRule="auto"/>
        <w:rPr>
          <w:rFonts w:ascii="Times New Roman" w:eastAsia="Times New Roman" w:hAnsi="Times New Roman" w:cs="Times New Roman"/>
          <w:color w:val="000000"/>
          <w:kern w:val="0"/>
          <w:sz w:val="24"/>
          <w:szCs w:val="24"/>
          <w:lang w:eastAsia="en-GB"/>
        </w:rPr>
      </w:pPr>
    </w:p>
    <w:p w14:paraId="17CB86A8" w14:textId="4C11DB87" w:rsidR="008A32A5" w:rsidRPr="00D66A79" w:rsidRDefault="00C04BF3" w:rsidP="00D66A79">
      <w:pPr>
        <w:suppressAutoHyphens/>
        <w:autoSpaceDN w:val="0"/>
        <w:spacing w:line="360" w:lineRule="auto"/>
        <w:rPr>
          <w:rFonts w:ascii="Times New Roman" w:hAnsi="Times New Roman" w:cs="Times New Roman"/>
        </w:rPr>
      </w:pPr>
      <w:r w:rsidRPr="00D66A79">
        <w:rPr>
          <w:rFonts w:ascii="Times New Roman" w:eastAsia="Times New Roman" w:hAnsi="Times New Roman" w:cs="Times New Roman"/>
          <w:kern w:val="0"/>
          <w:sz w:val="24"/>
          <w:szCs w:val="24"/>
          <w:lang w:eastAsia="en-GB"/>
        </w:rPr>
        <w:t xml:space="preserve">    </w:t>
      </w:r>
      <w:r w:rsidR="00BE3CC0" w:rsidRPr="00D66A79">
        <w:rPr>
          <w:rFonts w:ascii="Times New Roman" w:eastAsia="Times New Roman" w:hAnsi="Times New Roman" w:cs="Times New Roman"/>
          <w:kern w:val="0"/>
          <w:sz w:val="24"/>
          <w:szCs w:val="24"/>
          <w:lang w:eastAsia="en-GB"/>
        </w:rPr>
        <w:t>Within literature</w:t>
      </w:r>
      <w:r w:rsidR="00654F26" w:rsidRPr="00D66A79">
        <w:rPr>
          <w:rFonts w:ascii="Times New Roman" w:eastAsia="Times New Roman" w:hAnsi="Times New Roman" w:cs="Times New Roman"/>
          <w:kern w:val="0"/>
          <w:sz w:val="24"/>
          <w:szCs w:val="24"/>
          <w:lang w:eastAsia="en-GB"/>
        </w:rPr>
        <w:t>,</w:t>
      </w:r>
      <w:r w:rsidR="00BE3CC0" w:rsidRPr="00D66A79">
        <w:rPr>
          <w:rFonts w:ascii="Times New Roman" w:eastAsia="Times New Roman" w:hAnsi="Times New Roman" w:cs="Times New Roman"/>
          <w:kern w:val="0"/>
          <w:sz w:val="24"/>
          <w:szCs w:val="24"/>
          <w:lang w:eastAsia="en-GB"/>
        </w:rPr>
        <w:t xml:space="preserve"> facilitators of  ST are again broad, </w:t>
      </w:r>
      <w:r w:rsidR="006644AC" w:rsidRPr="00D66A79">
        <w:rPr>
          <w:rFonts w:ascii="Times New Roman" w:eastAsia="Times New Roman" w:hAnsi="Times New Roman" w:cs="Times New Roman"/>
          <w:kern w:val="0"/>
          <w:sz w:val="24"/>
          <w:szCs w:val="24"/>
          <w:lang w:eastAsia="en-GB"/>
        </w:rPr>
        <w:t xml:space="preserve">and </w:t>
      </w:r>
      <w:r w:rsidR="00BE3CC0" w:rsidRPr="00D66A79">
        <w:rPr>
          <w:rFonts w:ascii="Times New Roman" w:eastAsia="Times New Roman" w:hAnsi="Times New Roman" w:cs="Times New Roman"/>
          <w:kern w:val="0"/>
          <w:sz w:val="24"/>
          <w:szCs w:val="24"/>
          <w:lang w:eastAsia="en-GB"/>
        </w:rPr>
        <w:t>oftentimes dictated by the</w:t>
      </w:r>
      <w:r w:rsidRPr="00D66A79">
        <w:rPr>
          <w:rFonts w:ascii="Times New Roman" w:eastAsia="Times New Roman" w:hAnsi="Times New Roman" w:cs="Times New Roman"/>
          <w:kern w:val="0"/>
          <w:sz w:val="24"/>
          <w:szCs w:val="24"/>
          <w:lang w:eastAsia="en-GB"/>
        </w:rPr>
        <w:t xml:space="preserve"> </w:t>
      </w:r>
      <w:r w:rsidR="00BE3CC0" w:rsidRPr="00D66A79">
        <w:rPr>
          <w:rFonts w:ascii="Times New Roman" w:eastAsia="Times New Roman" w:hAnsi="Times New Roman" w:cs="Times New Roman"/>
          <w:kern w:val="0"/>
          <w:sz w:val="24"/>
          <w:szCs w:val="24"/>
          <w:lang w:eastAsia="en-GB"/>
        </w:rPr>
        <w:t xml:space="preserve">participants (Sarkisian, </w:t>
      </w:r>
      <w:r w:rsidR="00BE3CC0" w:rsidRPr="00D66A79">
        <w:rPr>
          <w:rFonts w:ascii="Times New Roman" w:eastAsia="Times New Roman" w:hAnsi="Times New Roman" w:cs="Times New Roman"/>
          <w:i/>
          <w:iCs/>
          <w:kern w:val="0"/>
          <w:sz w:val="24"/>
          <w:szCs w:val="24"/>
          <w:lang w:eastAsia="en-GB"/>
        </w:rPr>
        <w:t xml:space="preserve">et al, </w:t>
      </w:r>
      <w:r w:rsidR="00BE3CC0" w:rsidRPr="00D66A79">
        <w:rPr>
          <w:rFonts w:ascii="Times New Roman" w:eastAsia="Times New Roman" w:hAnsi="Times New Roman" w:cs="Times New Roman"/>
          <w:kern w:val="0"/>
          <w:sz w:val="24"/>
          <w:szCs w:val="24"/>
          <w:lang w:eastAsia="en-GB"/>
        </w:rPr>
        <w:t xml:space="preserve">2020a). </w:t>
      </w:r>
      <w:r w:rsidR="00654F26" w:rsidRPr="00D66A79">
        <w:rPr>
          <w:rFonts w:ascii="Times New Roman" w:eastAsia="Times New Roman" w:hAnsi="Times New Roman" w:cs="Times New Roman"/>
          <w:kern w:val="0"/>
          <w:sz w:val="24"/>
          <w:szCs w:val="24"/>
          <w:lang w:eastAsia="en-GB"/>
        </w:rPr>
        <w:t>R</w:t>
      </w:r>
      <w:r w:rsidR="00BE3CC0" w:rsidRPr="00D66A79">
        <w:rPr>
          <w:rFonts w:ascii="Times New Roman" w:eastAsia="Times New Roman" w:hAnsi="Times New Roman" w:cs="Times New Roman"/>
          <w:kern w:val="0"/>
          <w:sz w:val="24"/>
          <w:szCs w:val="24"/>
          <w:lang w:eastAsia="en-GB"/>
        </w:rPr>
        <w:t>eferring to ISTO (International Surf Therapy Organization)</w:t>
      </w:r>
      <w:r w:rsidR="00654F26" w:rsidRPr="00D66A79">
        <w:rPr>
          <w:rFonts w:ascii="Times New Roman" w:eastAsia="Times New Roman" w:hAnsi="Times New Roman" w:cs="Times New Roman"/>
          <w:kern w:val="0"/>
          <w:sz w:val="24"/>
          <w:szCs w:val="24"/>
          <w:lang w:eastAsia="en-GB"/>
        </w:rPr>
        <w:t>,</w:t>
      </w:r>
      <w:r w:rsidR="00BE3CC0" w:rsidRPr="00D66A79">
        <w:rPr>
          <w:rFonts w:ascii="Times New Roman" w:eastAsia="Times New Roman" w:hAnsi="Times New Roman" w:cs="Times New Roman"/>
          <w:kern w:val="0"/>
          <w:sz w:val="24"/>
          <w:szCs w:val="24"/>
          <w:lang w:eastAsia="en-GB"/>
        </w:rPr>
        <w:t xml:space="preserve"> </w:t>
      </w:r>
      <w:r w:rsidR="004F43AE" w:rsidRPr="00D66A79">
        <w:rPr>
          <w:rFonts w:ascii="Times New Roman" w:eastAsia="Times New Roman" w:hAnsi="Times New Roman" w:cs="Times New Roman"/>
          <w:kern w:val="0"/>
          <w:sz w:val="24"/>
          <w:szCs w:val="24"/>
          <w:lang w:eastAsia="en-GB"/>
        </w:rPr>
        <w:t xml:space="preserve">facilitators of </w:t>
      </w:r>
      <w:r w:rsidR="00BE3CC0" w:rsidRPr="00D66A79">
        <w:rPr>
          <w:rFonts w:ascii="Times New Roman" w:eastAsia="Times New Roman" w:hAnsi="Times New Roman" w:cs="Times New Roman"/>
          <w:kern w:val="0"/>
          <w:sz w:val="24"/>
          <w:szCs w:val="24"/>
          <w:lang w:eastAsia="en-GB"/>
        </w:rPr>
        <w:t xml:space="preserve">associated programmes primarily consist of surf coaches (Brennan, et al, 2024 &amp; Sarkisian, </w:t>
      </w:r>
      <w:r w:rsidR="00BE3CC0" w:rsidRPr="00D66A79">
        <w:rPr>
          <w:rFonts w:ascii="Times New Roman" w:eastAsia="Times New Roman" w:hAnsi="Times New Roman" w:cs="Times New Roman"/>
          <w:i/>
          <w:iCs/>
          <w:kern w:val="0"/>
          <w:sz w:val="24"/>
          <w:szCs w:val="24"/>
          <w:lang w:eastAsia="en-GB"/>
        </w:rPr>
        <w:t xml:space="preserve">et al, </w:t>
      </w:r>
      <w:r w:rsidR="00BE3CC0" w:rsidRPr="00D66A79">
        <w:rPr>
          <w:rFonts w:ascii="Times New Roman" w:eastAsia="Times New Roman" w:hAnsi="Times New Roman" w:cs="Times New Roman"/>
          <w:kern w:val="0"/>
          <w:sz w:val="24"/>
          <w:szCs w:val="24"/>
          <w:lang w:eastAsia="en-GB"/>
        </w:rPr>
        <w:t xml:space="preserve">2020a). </w:t>
      </w:r>
      <w:r w:rsidR="00654F26" w:rsidRPr="00D66A79">
        <w:rPr>
          <w:rFonts w:ascii="Times New Roman" w:eastAsia="Times New Roman" w:hAnsi="Times New Roman" w:cs="Times New Roman"/>
          <w:kern w:val="0"/>
          <w:sz w:val="24"/>
          <w:szCs w:val="24"/>
          <w:lang w:eastAsia="en-GB"/>
        </w:rPr>
        <w:t>Contra</w:t>
      </w:r>
      <w:r w:rsidR="00856F53" w:rsidRPr="00D66A79">
        <w:rPr>
          <w:rFonts w:ascii="Times New Roman" w:eastAsia="Times New Roman" w:hAnsi="Times New Roman" w:cs="Times New Roman"/>
          <w:kern w:val="0"/>
          <w:sz w:val="24"/>
          <w:szCs w:val="24"/>
          <w:lang w:eastAsia="en-GB"/>
        </w:rPr>
        <w:t xml:space="preserve">ry to the above IOL </w:t>
      </w:r>
      <w:r w:rsidR="004F43AE" w:rsidRPr="00D66A79">
        <w:rPr>
          <w:rFonts w:ascii="Times New Roman" w:eastAsia="Times New Roman" w:hAnsi="Times New Roman" w:cs="Times New Roman"/>
          <w:kern w:val="0"/>
          <w:sz w:val="24"/>
          <w:szCs w:val="24"/>
          <w:lang w:eastAsia="en-GB"/>
        </w:rPr>
        <w:t>(</w:t>
      </w:r>
      <w:r w:rsidR="00856F53" w:rsidRPr="00D66A79">
        <w:rPr>
          <w:rFonts w:ascii="Times New Roman" w:eastAsia="Times New Roman" w:hAnsi="Times New Roman" w:cs="Times New Roman"/>
          <w:kern w:val="0"/>
          <w:sz w:val="24"/>
          <w:szCs w:val="24"/>
          <w:lang w:eastAsia="en-GB"/>
        </w:rPr>
        <w:t>2020</w:t>
      </w:r>
      <w:r w:rsidR="004F43AE" w:rsidRPr="00D66A79">
        <w:rPr>
          <w:rFonts w:ascii="Times New Roman" w:eastAsia="Times New Roman" w:hAnsi="Times New Roman" w:cs="Times New Roman"/>
          <w:kern w:val="0"/>
          <w:sz w:val="24"/>
          <w:szCs w:val="24"/>
          <w:lang w:eastAsia="en-GB"/>
        </w:rPr>
        <w:t>)</w:t>
      </w:r>
      <w:r w:rsidR="00856F53" w:rsidRPr="00D66A79">
        <w:rPr>
          <w:rFonts w:ascii="Times New Roman" w:eastAsia="Times New Roman" w:hAnsi="Times New Roman" w:cs="Times New Roman"/>
          <w:kern w:val="0"/>
          <w:sz w:val="24"/>
          <w:szCs w:val="24"/>
          <w:lang w:eastAsia="en-GB"/>
        </w:rPr>
        <w:t xml:space="preserve"> model</w:t>
      </w:r>
      <w:r w:rsidR="00370E00" w:rsidRPr="00D66A79">
        <w:rPr>
          <w:rFonts w:ascii="Times New Roman" w:eastAsia="Times New Roman" w:hAnsi="Times New Roman" w:cs="Times New Roman"/>
          <w:kern w:val="0"/>
          <w:sz w:val="24"/>
          <w:szCs w:val="24"/>
          <w:lang w:eastAsia="en-GB"/>
        </w:rPr>
        <w:t>,</w:t>
      </w:r>
      <w:r w:rsidR="00856F53" w:rsidRPr="00D66A79">
        <w:rPr>
          <w:rFonts w:ascii="Times New Roman" w:eastAsia="Times New Roman" w:hAnsi="Times New Roman" w:cs="Times New Roman"/>
          <w:kern w:val="0"/>
          <w:sz w:val="24"/>
          <w:szCs w:val="24"/>
          <w:lang w:eastAsia="en-GB"/>
        </w:rPr>
        <w:t xml:space="preserve"> </w:t>
      </w:r>
      <w:r w:rsidR="004A324F" w:rsidRPr="00D66A79">
        <w:rPr>
          <w:rFonts w:ascii="Times New Roman" w:eastAsia="Times New Roman" w:hAnsi="Times New Roman" w:cs="Times New Roman"/>
          <w:kern w:val="0"/>
          <w:sz w:val="24"/>
          <w:szCs w:val="24"/>
          <w:lang w:eastAsia="en-GB"/>
        </w:rPr>
        <w:t xml:space="preserve">the majority of programmes don’t </w:t>
      </w:r>
      <w:r w:rsidR="00485141" w:rsidRPr="00D66A79">
        <w:rPr>
          <w:rFonts w:ascii="Times New Roman" w:eastAsia="Times New Roman" w:hAnsi="Times New Roman" w:cs="Times New Roman"/>
          <w:kern w:val="0"/>
          <w:sz w:val="24"/>
          <w:szCs w:val="24"/>
          <w:lang w:eastAsia="en-GB"/>
        </w:rPr>
        <w:t xml:space="preserve">always </w:t>
      </w:r>
      <w:r w:rsidR="004A324F" w:rsidRPr="00D66A79">
        <w:rPr>
          <w:rFonts w:ascii="Times New Roman" w:eastAsia="Times New Roman" w:hAnsi="Times New Roman" w:cs="Times New Roman"/>
          <w:kern w:val="0"/>
          <w:sz w:val="24"/>
          <w:szCs w:val="24"/>
          <w:lang w:eastAsia="en-GB"/>
        </w:rPr>
        <w:t>have support from those with clinical accreditation</w:t>
      </w:r>
      <w:r w:rsidR="0020369E" w:rsidRPr="00D66A79">
        <w:rPr>
          <w:rFonts w:ascii="Times New Roman" w:eastAsia="Times New Roman" w:hAnsi="Times New Roman" w:cs="Times New Roman"/>
          <w:kern w:val="0"/>
          <w:sz w:val="24"/>
          <w:szCs w:val="24"/>
          <w:lang w:eastAsia="en-GB"/>
        </w:rPr>
        <w:t xml:space="preserve"> </w:t>
      </w:r>
      <w:r w:rsidR="0020369E" w:rsidRPr="00D66A79">
        <w:rPr>
          <w:rFonts w:ascii="Times New Roman" w:eastAsia="Times New Roman" w:hAnsi="Times New Roman" w:cs="Times New Roman"/>
          <w:color w:val="222222"/>
          <w:kern w:val="0"/>
          <w:sz w:val="24"/>
          <w:szCs w:val="24"/>
          <w:lang w:eastAsia="en-GB"/>
          <w14:ligatures w14:val="none"/>
        </w:rPr>
        <w:t xml:space="preserve">(Podavkova &amp; Dolejs, 2022). </w:t>
      </w:r>
      <w:r w:rsidR="0020369E" w:rsidRPr="00D66A79">
        <w:rPr>
          <w:rFonts w:ascii="Times New Roman" w:eastAsia="Times New Roman" w:hAnsi="Times New Roman" w:cs="Times New Roman"/>
          <w:kern w:val="0"/>
          <w:sz w:val="24"/>
          <w:szCs w:val="24"/>
          <w:lang w:eastAsia="en-GB"/>
        </w:rPr>
        <w:t xml:space="preserve">Being said, the following have been identified within literature </w:t>
      </w:r>
      <w:r w:rsidR="0057751F" w:rsidRPr="00D66A79">
        <w:rPr>
          <w:rFonts w:ascii="Times New Roman" w:eastAsia="Times New Roman" w:hAnsi="Times New Roman" w:cs="Times New Roman"/>
          <w:kern w:val="0"/>
          <w:sz w:val="24"/>
          <w:szCs w:val="24"/>
          <w:lang w:eastAsia="en-GB"/>
        </w:rPr>
        <w:t>as playing a ‘supporting’ role;</w:t>
      </w:r>
      <w:r w:rsidR="00EA2FC6" w:rsidRPr="00D66A79">
        <w:rPr>
          <w:rFonts w:ascii="Times New Roman" w:eastAsia="Times New Roman" w:hAnsi="Times New Roman" w:cs="Times New Roman"/>
          <w:kern w:val="0"/>
          <w:sz w:val="24"/>
          <w:szCs w:val="24"/>
          <w:lang w:eastAsia="en-GB"/>
        </w:rPr>
        <w:t xml:space="preserve"> </w:t>
      </w:r>
      <w:r w:rsidR="00370E00" w:rsidRPr="00D66A79">
        <w:rPr>
          <w:rFonts w:ascii="Times New Roman" w:eastAsia="Times New Roman" w:hAnsi="Times New Roman" w:cs="Times New Roman"/>
          <w:kern w:val="0"/>
          <w:sz w:val="24"/>
          <w:szCs w:val="24"/>
          <w:lang w:eastAsia="en-GB"/>
        </w:rPr>
        <w:t>p</w:t>
      </w:r>
      <w:r w:rsidR="00EA2FC6" w:rsidRPr="00D66A79">
        <w:rPr>
          <w:rFonts w:ascii="Times New Roman" w:eastAsia="Times New Roman" w:hAnsi="Times New Roman" w:cs="Times New Roman"/>
          <w:kern w:val="0"/>
          <w:sz w:val="24"/>
          <w:szCs w:val="24"/>
          <w:lang w:eastAsia="en-GB"/>
        </w:rPr>
        <w:t xml:space="preserve">sychologists, </w:t>
      </w:r>
      <w:r w:rsidR="00370E00" w:rsidRPr="00D66A79">
        <w:rPr>
          <w:rFonts w:ascii="Times New Roman" w:eastAsia="Times New Roman" w:hAnsi="Times New Roman" w:cs="Times New Roman"/>
          <w:kern w:val="0"/>
          <w:sz w:val="24"/>
          <w:szCs w:val="24"/>
          <w:lang w:eastAsia="en-GB"/>
        </w:rPr>
        <w:t>o</w:t>
      </w:r>
      <w:r w:rsidR="00EA2FC6" w:rsidRPr="00D66A79">
        <w:rPr>
          <w:rFonts w:ascii="Times New Roman" w:eastAsia="Times New Roman" w:hAnsi="Times New Roman" w:cs="Times New Roman"/>
          <w:kern w:val="0"/>
          <w:sz w:val="24"/>
          <w:szCs w:val="24"/>
          <w:lang w:eastAsia="en-GB"/>
        </w:rPr>
        <w:t xml:space="preserve">ccupational therapists, </w:t>
      </w:r>
      <w:r w:rsidR="002828AE" w:rsidRPr="00D66A79">
        <w:rPr>
          <w:rFonts w:ascii="Times New Roman" w:eastAsia="Times New Roman" w:hAnsi="Times New Roman" w:cs="Times New Roman"/>
          <w:kern w:val="0"/>
          <w:sz w:val="24"/>
          <w:szCs w:val="24"/>
          <w:lang w:eastAsia="en-GB"/>
        </w:rPr>
        <w:t>volunteers, parents, youth workers and nurses to name a few</w:t>
      </w:r>
      <w:r w:rsidR="008E49CE" w:rsidRPr="00D66A79">
        <w:rPr>
          <w:rFonts w:ascii="Times New Roman" w:eastAsia="Times New Roman" w:hAnsi="Times New Roman" w:cs="Times New Roman"/>
          <w:kern w:val="0"/>
          <w:sz w:val="24"/>
          <w:szCs w:val="24"/>
          <w:lang w:eastAsia="en-GB"/>
        </w:rPr>
        <w:t xml:space="preserve"> </w:t>
      </w:r>
      <w:r w:rsidR="008E49CE" w:rsidRPr="00D66A79">
        <w:rPr>
          <w:rFonts w:ascii="Times New Roman" w:hAnsi="Times New Roman" w:cs="Times New Roman"/>
        </w:rPr>
        <w:t>(Brennan,</w:t>
      </w:r>
      <w:r w:rsidR="00870AD7" w:rsidRPr="00D66A79">
        <w:rPr>
          <w:rFonts w:ascii="Times New Roman" w:hAnsi="Times New Roman" w:cs="Times New Roman"/>
        </w:rPr>
        <w:t xml:space="preserve"> 2024</w:t>
      </w:r>
      <w:r w:rsidR="008E49CE" w:rsidRPr="00D66A79">
        <w:rPr>
          <w:rFonts w:ascii="Times New Roman" w:hAnsi="Times New Roman" w:cs="Times New Roman"/>
        </w:rPr>
        <w:t>).</w:t>
      </w:r>
    </w:p>
    <w:p w14:paraId="078EDC07" w14:textId="77777777" w:rsidR="002045DD" w:rsidRDefault="002045DD" w:rsidP="00D66A79">
      <w:pPr>
        <w:spacing w:line="360" w:lineRule="auto"/>
        <w:rPr>
          <w:rStyle w:val="cf01"/>
          <w:rFonts w:ascii="Times New Roman" w:hAnsi="Times New Roman" w:cs="Times New Roman"/>
          <w:color w:val="auto"/>
          <w:sz w:val="22"/>
          <w:szCs w:val="22"/>
          <w:shd w:val="clear" w:color="auto" w:fill="auto"/>
        </w:rPr>
      </w:pPr>
    </w:p>
    <w:p w14:paraId="7E3E8299" w14:textId="31DD2698" w:rsidR="002A58C8" w:rsidRPr="00D66A79" w:rsidRDefault="002045DD" w:rsidP="00D66A79">
      <w:pPr>
        <w:spacing w:line="360" w:lineRule="auto"/>
        <w:rPr>
          <w:rStyle w:val="cf01"/>
          <w:rFonts w:ascii="Times New Roman" w:hAnsi="Times New Roman" w:cs="Times New Roman"/>
          <w:sz w:val="24"/>
          <w:szCs w:val="24"/>
        </w:rPr>
        <w:sectPr w:rsidR="002A58C8" w:rsidRPr="00D66A79" w:rsidSect="0063023A">
          <w:footerReference w:type="default" r:id="rId27"/>
          <w:type w:val="continuous"/>
          <w:pgSz w:w="11906" w:h="16838"/>
          <w:pgMar w:top="1440" w:right="1440" w:bottom="1440" w:left="1440" w:header="708" w:footer="708" w:gutter="0"/>
          <w:cols w:space="708"/>
          <w:docGrid w:linePitch="360"/>
        </w:sectPr>
      </w:pPr>
      <w:r>
        <w:rPr>
          <w:rStyle w:val="cf01"/>
          <w:rFonts w:ascii="Times New Roman" w:hAnsi="Times New Roman" w:cs="Times New Roman"/>
          <w:color w:val="auto"/>
          <w:sz w:val="22"/>
          <w:szCs w:val="22"/>
          <w:shd w:val="clear" w:color="auto" w:fill="auto"/>
        </w:rPr>
        <w:t xml:space="preserve">    </w:t>
      </w:r>
      <w:r w:rsidR="008A32A5" w:rsidRPr="00D66A79">
        <w:rPr>
          <w:rStyle w:val="cf01"/>
          <w:rFonts w:ascii="Times New Roman" w:hAnsi="Times New Roman" w:cs="Times New Roman"/>
          <w:sz w:val="24"/>
          <w:szCs w:val="24"/>
        </w:rPr>
        <w:t>Regarding qualifications and training</w:t>
      </w:r>
      <w:r w:rsidR="00225BE9" w:rsidRPr="00D66A79">
        <w:rPr>
          <w:rStyle w:val="cf01"/>
          <w:rFonts w:ascii="Times New Roman" w:hAnsi="Times New Roman" w:cs="Times New Roman"/>
          <w:sz w:val="24"/>
          <w:szCs w:val="24"/>
        </w:rPr>
        <w:t>,</w:t>
      </w:r>
      <w:r w:rsidR="008A32A5" w:rsidRPr="00D66A79">
        <w:rPr>
          <w:rStyle w:val="cf01"/>
          <w:rFonts w:ascii="Times New Roman" w:hAnsi="Times New Roman" w:cs="Times New Roman"/>
          <w:sz w:val="24"/>
          <w:szCs w:val="24"/>
        </w:rPr>
        <w:t xml:space="preserve"> literature is</w:t>
      </w:r>
      <w:r w:rsidR="00225BE9" w:rsidRPr="00D66A79">
        <w:rPr>
          <w:rStyle w:val="cf01"/>
          <w:rFonts w:ascii="Times New Roman" w:hAnsi="Times New Roman" w:cs="Times New Roman"/>
          <w:sz w:val="24"/>
          <w:szCs w:val="24"/>
        </w:rPr>
        <w:t xml:space="preserve"> varied (Brennan, et al, 2024). Whereas not explicit</w:t>
      </w:r>
      <w:r w:rsidR="00832B4F" w:rsidRPr="00D66A79">
        <w:rPr>
          <w:rStyle w:val="cf01"/>
          <w:rFonts w:ascii="Times New Roman" w:hAnsi="Times New Roman" w:cs="Times New Roman"/>
          <w:sz w:val="24"/>
          <w:szCs w:val="24"/>
        </w:rPr>
        <w:t>,</w:t>
      </w:r>
      <w:r w:rsidR="00225BE9" w:rsidRPr="00D66A79">
        <w:rPr>
          <w:rStyle w:val="cf01"/>
          <w:rFonts w:ascii="Times New Roman" w:hAnsi="Times New Roman" w:cs="Times New Roman"/>
          <w:sz w:val="24"/>
          <w:szCs w:val="24"/>
        </w:rPr>
        <w:t xml:space="preserve"> aligning with the majority of staff </w:t>
      </w:r>
      <w:r w:rsidR="00832B4F" w:rsidRPr="00D66A79">
        <w:rPr>
          <w:rStyle w:val="cf01"/>
          <w:rFonts w:ascii="Times New Roman" w:hAnsi="Times New Roman" w:cs="Times New Roman"/>
          <w:sz w:val="24"/>
          <w:szCs w:val="24"/>
        </w:rPr>
        <w:t xml:space="preserve">being </w:t>
      </w:r>
      <w:r w:rsidR="00225BE9" w:rsidRPr="00D66A79">
        <w:rPr>
          <w:rStyle w:val="cf01"/>
          <w:rFonts w:ascii="Times New Roman" w:hAnsi="Times New Roman" w:cs="Times New Roman"/>
          <w:sz w:val="24"/>
          <w:szCs w:val="24"/>
        </w:rPr>
        <w:t>surf coaches i</w:t>
      </w:r>
      <w:r w:rsidR="00832B4F" w:rsidRPr="00D66A79">
        <w:rPr>
          <w:rStyle w:val="cf01"/>
          <w:rFonts w:ascii="Times New Roman" w:hAnsi="Times New Roman" w:cs="Times New Roman"/>
          <w:sz w:val="24"/>
          <w:szCs w:val="24"/>
        </w:rPr>
        <w:t>t’s assume</w:t>
      </w:r>
      <w:r w:rsidR="006E7402" w:rsidRPr="00D66A79">
        <w:rPr>
          <w:rStyle w:val="cf01"/>
          <w:rFonts w:ascii="Times New Roman" w:hAnsi="Times New Roman" w:cs="Times New Roman"/>
          <w:sz w:val="24"/>
          <w:szCs w:val="24"/>
        </w:rPr>
        <w:t xml:space="preserve">d </w:t>
      </w:r>
      <w:r w:rsidR="00832B4F" w:rsidRPr="00D66A79">
        <w:rPr>
          <w:rStyle w:val="cf01"/>
          <w:rFonts w:ascii="Times New Roman" w:hAnsi="Times New Roman" w:cs="Times New Roman"/>
          <w:sz w:val="24"/>
          <w:szCs w:val="24"/>
        </w:rPr>
        <w:t>that resultantly</w:t>
      </w:r>
      <w:r w:rsidR="00C1627D" w:rsidRPr="00D66A79">
        <w:rPr>
          <w:rStyle w:val="cf01"/>
          <w:rFonts w:ascii="Times New Roman" w:hAnsi="Times New Roman" w:cs="Times New Roman"/>
          <w:sz w:val="24"/>
          <w:szCs w:val="24"/>
        </w:rPr>
        <w:t>,</w:t>
      </w:r>
      <w:r w:rsidR="00832B4F" w:rsidRPr="00D66A79">
        <w:rPr>
          <w:rStyle w:val="cf01"/>
          <w:rFonts w:ascii="Times New Roman" w:hAnsi="Times New Roman" w:cs="Times New Roman"/>
          <w:sz w:val="24"/>
          <w:szCs w:val="24"/>
        </w:rPr>
        <w:t xml:space="preserve"> they hold standard governing body qualifications.</w:t>
      </w:r>
      <w:r w:rsidR="00C1627D" w:rsidRPr="00D66A79">
        <w:rPr>
          <w:rStyle w:val="cf01"/>
          <w:rFonts w:ascii="Times New Roman" w:hAnsi="Times New Roman" w:cs="Times New Roman"/>
          <w:sz w:val="24"/>
          <w:szCs w:val="24"/>
        </w:rPr>
        <w:t xml:space="preserve"> These more than likely being a </w:t>
      </w:r>
      <w:r w:rsidR="00C1627D" w:rsidRPr="00D66A79">
        <w:rPr>
          <w:rStyle w:val="cf01"/>
          <w:rFonts w:ascii="Times New Roman" w:hAnsi="Times New Roman" w:cs="Times New Roman"/>
          <w:sz w:val="24"/>
          <w:szCs w:val="24"/>
        </w:rPr>
        <w:lastRenderedPageBreak/>
        <w:t>combination of ISA (International Surfing Association) surf coach, rescue and beach lifeguard qualifications. Nonetheless</w:t>
      </w:r>
      <w:r w:rsidR="0003142E" w:rsidRPr="00D66A79">
        <w:rPr>
          <w:rStyle w:val="cf01"/>
          <w:rFonts w:ascii="Times New Roman" w:hAnsi="Times New Roman" w:cs="Times New Roman"/>
          <w:sz w:val="24"/>
          <w:szCs w:val="24"/>
        </w:rPr>
        <w:t>,</w:t>
      </w:r>
      <w:r w:rsidR="00C1627D" w:rsidRPr="00D66A79">
        <w:rPr>
          <w:rStyle w:val="cf01"/>
          <w:rFonts w:ascii="Times New Roman" w:hAnsi="Times New Roman" w:cs="Times New Roman"/>
          <w:sz w:val="24"/>
          <w:szCs w:val="24"/>
        </w:rPr>
        <w:t xml:space="preserve"> in addition to this, given the vulnerability </w:t>
      </w:r>
      <w:r w:rsidR="0003142E" w:rsidRPr="00D66A79">
        <w:rPr>
          <w:rStyle w:val="cf01"/>
          <w:rFonts w:ascii="Times New Roman" w:hAnsi="Times New Roman" w:cs="Times New Roman"/>
          <w:sz w:val="24"/>
          <w:szCs w:val="24"/>
        </w:rPr>
        <w:t>and</w:t>
      </w:r>
      <w:r w:rsidR="00C1627D" w:rsidRPr="00D66A79">
        <w:rPr>
          <w:rStyle w:val="cf01"/>
          <w:rFonts w:ascii="Times New Roman" w:hAnsi="Times New Roman" w:cs="Times New Roman"/>
          <w:sz w:val="24"/>
          <w:szCs w:val="24"/>
        </w:rPr>
        <w:t xml:space="preserve"> </w:t>
      </w:r>
    </w:p>
    <w:p w14:paraId="3C1C8E97" w14:textId="0E88D039" w:rsidR="0054731F" w:rsidRPr="00D66A79" w:rsidRDefault="00C1627D" w:rsidP="00D66A79">
      <w:pPr>
        <w:spacing w:line="360" w:lineRule="auto"/>
        <w:rPr>
          <w:rStyle w:val="cf01"/>
          <w:rFonts w:ascii="Times New Roman" w:hAnsi="Times New Roman" w:cs="Times New Roman"/>
          <w:sz w:val="24"/>
          <w:szCs w:val="24"/>
        </w:rPr>
      </w:pPr>
      <w:r w:rsidRPr="00D66A79">
        <w:rPr>
          <w:rStyle w:val="cf01"/>
          <w:rFonts w:ascii="Times New Roman" w:hAnsi="Times New Roman" w:cs="Times New Roman"/>
          <w:sz w:val="24"/>
          <w:szCs w:val="24"/>
        </w:rPr>
        <w:t>demographic</w:t>
      </w:r>
      <w:r w:rsidR="0003142E" w:rsidRPr="00D66A79">
        <w:rPr>
          <w:rStyle w:val="cf01"/>
          <w:rFonts w:ascii="Times New Roman" w:hAnsi="Times New Roman" w:cs="Times New Roman"/>
          <w:sz w:val="24"/>
          <w:szCs w:val="24"/>
        </w:rPr>
        <w:t xml:space="preserve"> of participants</w:t>
      </w:r>
      <w:r w:rsidRPr="00D66A79">
        <w:rPr>
          <w:rStyle w:val="cf01"/>
          <w:rFonts w:ascii="Times New Roman" w:hAnsi="Times New Roman" w:cs="Times New Roman"/>
          <w:sz w:val="24"/>
          <w:szCs w:val="24"/>
        </w:rPr>
        <w:t xml:space="preserve">, </w:t>
      </w:r>
      <w:r w:rsidR="00CD4D15" w:rsidRPr="00D66A79">
        <w:rPr>
          <w:rStyle w:val="cf01"/>
          <w:rFonts w:ascii="Times New Roman" w:hAnsi="Times New Roman" w:cs="Times New Roman"/>
          <w:sz w:val="24"/>
          <w:szCs w:val="24"/>
        </w:rPr>
        <w:t>Marshall, et al</w:t>
      </w:r>
      <w:r w:rsidRPr="00D66A79">
        <w:rPr>
          <w:rStyle w:val="cf01"/>
          <w:rFonts w:ascii="Times New Roman" w:hAnsi="Times New Roman" w:cs="Times New Roman"/>
          <w:sz w:val="24"/>
          <w:szCs w:val="24"/>
        </w:rPr>
        <w:t>, (20</w:t>
      </w:r>
      <w:r w:rsidR="00CD4D15" w:rsidRPr="00D66A79">
        <w:rPr>
          <w:rStyle w:val="cf01"/>
          <w:rFonts w:ascii="Times New Roman" w:hAnsi="Times New Roman" w:cs="Times New Roman"/>
          <w:sz w:val="24"/>
          <w:szCs w:val="24"/>
        </w:rPr>
        <w:t>19</w:t>
      </w:r>
      <w:r w:rsidRPr="00D66A79">
        <w:rPr>
          <w:rStyle w:val="cf01"/>
          <w:rFonts w:ascii="Times New Roman" w:hAnsi="Times New Roman" w:cs="Times New Roman"/>
          <w:sz w:val="24"/>
          <w:szCs w:val="24"/>
        </w:rPr>
        <w:t xml:space="preserve">) have identified </w:t>
      </w:r>
      <w:r w:rsidR="00456642" w:rsidRPr="00D66A79">
        <w:rPr>
          <w:rStyle w:val="cf01"/>
          <w:rFonts w:ascii="Times New Roman" w:hAnsi="Times New Roman" w:cs="Times New Roman"/>
          <w:sz w:val="24"/>
          <w:szCs w:val="24"/>
        </w:rPr>
        <w:t>that for some this is alongside ‘in house training’</w:t>
      </w:r>
      <w:r w:rsidR="00702D19" w:rsidRPr="00D66A79">
        <w:rPr>
          <w:rStyle w:val="cf01"/>
          <w:rFonts w:ascii="Times New Roman" w:hAnsi="Times New Roman" w:cs="Times New Roman"/>
          <w:sz w:val="24"/>
          <w:szCs w:val="24"/>
        </w:rPr>
        <w:t xml:space="preserve">. Over time </w:t>
      </w:r>
      <w:r w:rsidR="00E32A47" w:rsidRPr="00D66A79">
        <w:rPr>
          <w:rStyle w:val="cf01"/>
          <w:rFonts w:ascii="Times New Roman" w:hAnsi="Times New Roman" w:cs="Times New Roman"/>
          <w:sz w:val="24"/>
          <w:szCs w:val="24"/>
        </w:rPr>
        <w:t xml:space="preserve">however, and as </w:t>
      </w:r>
      <w:r w:rsidR="00874D63" w:rsidRPr="00D66A79">
        <w:rPr>
          <w:rStyle w:val="cf01"/>
          <w:rFonts w:ascii="Times New Roman" w:hAnsi="Times New Roman" w:cs="Times New Roman"/>
          <w:sz w:val="24"/>
          <w:szCs w:val="24"/>
        </w:rPr>
        <w:t>the</w:t>
      </w:r>
      <w:r w:rsidR="00E32A47" w:rsidRPr="00D66A79">
        <w:rPr>
          <w:rStyle w:val="cf01"/>
          <w:rFonts w:ascii="Times New Roman" w:hAnsi="Times New Roman" w:cs="Times New Roman"/>
          <w:sz w:val="24"/>
          <w:szCs w:val="24"/>
        </w:rPr>
        <w:t xml:space="preserve"> result of </w:t>
      </w:r>
      <w:r w:rsidR="00874D63" w:rsidRPr="00D66A79">
        <w:rPr>
          <w:rStyle w:val="cf01"/>
          <w:rFonts w:ascii="Times New Roman" w:hAnsi="Times New Roman" w:cs="Times New Roman"/>
          <w:sz w:val="24"/>
          <w:szCs w:val="24"/>
        </w:rPr>
        <w:t xml:space="preserve">growth in </w:t>
      </w:r>
      <w:r w:rsidR="00D46CAF" w:rsidRPr="00D66A79">
        <w:rPr>
          <w:rStyle w:val="cf01"/>
          <w:rFonts w:ascii="Times New Roman" w:hAnsi="Times New Roman" w:cs="Times New Roman"/>
          <w:sz w:val="24"/>
          <w:szCs w:val="24"/>
        </w:rPr>
        <w:t>adaptive</w:t>
      </w:r>
      <w:r w:rsidR="00874D63" w:rsidRPr="00D66A79">
        <w:rPr>
          <w:rStyle w:val="cf01"/>
          <w:rFonts w:ascii="Times New Roman" w:hAnsi="Times New Roman" w:cs="Times New Roman"/>
          <w:sz w:val="24"/>
          <w:szCs w:val="24"/>
        </w:rPr>
        <w:t xml:space="preserve"> surfing</w:t>
      </w:r>
      <w:r w:rsidR="00567611" w:rsidRPr="00D66A79">
        <w:rPr>
          <w:rStyle w:val="cf01"/>
          <w:rFonts w:ascii="Times New Roman" w:hAnsi="Times New Roman" w:cs="Times New Roman"/>
          <w:sz w:val="24"/>
          <w:szCs w:val="24"/>
        </w:rPr>
        <w:t xml:space="preserve">, the ISA as of 2020 developed an adaptive surf instructor course </w:t>
      </w:r>
      <w:r w:rsidR="00565FD1" w:rsidRPr="00D66A79">
        <w:rPr>
          <w:rStyle w:val="cf01"/>
          <w:rFonts w:ascii="Times New Roman" w:hAnsi="Times New Roman" w:cs="Times New Roman"/>
          <w:sz w:val="24"/>
          <w:szCs w:val="24"/>
        </w:rPr>
        <w:t>(ISA, 2020)</w:t>
      </w:r>
      <w:r w:rsidR="0078515F" w:rsidRPr="00D66A79">
        <w:rPr>
          <w:rStyle w:val="cf01"/>
          <w:rFonts w:ascii="Times New Roman" w:hAnsi="Times New Roman" w:cs="Times New Roman"/>
          <w:sz w:val="24"/>
          <w:szCs w:val="24"/>
        </w:rPr>
        <w:t>.</w:t>
      </w:r>
      <w:r w:rsidR="00043733" w:rsidRPr="00D66A79">
        <w:rPr>
          <w:rStyle w:val="cf01"/>
          <w:rFonts w:ascii="Times New Roman" w:hAnsi="Times New Roman" w:cs="Times New Roman"/>
          <w:sz w:val="24"/>
          <w:szCs w:val="24"/>
        </w:rPr>
        <w:t xml:space="preserve"> Identified as a further rationale for this course is its value within a ‘</w:t>
      </w:r>
      <w:r w:rsidR="004059C3" w:rsidRPr="00D66A79">
        <w:rPr>
          <w:rStyle w:val="cf01"/>
          <w:rFonts w:ascii="Times New Roman" w:hAnsi="Times New Roman" w:cs="Times New Roman"/>
          <w:sz w:val="24"/>
          <w:szCs w:val="24"/>
        </w:rPr>
        <w:t>therapeutic</w:t>
      </w:r>
      <w:r w:rsidR="00043733" w:rsidRPr="00D66A79">
        <w:rPr>
          <w:rStyle w:val="cf01"/>
          <w:rFonts w:ascii="Times New Roman" w:hAnsi="Times New Roman" w:cs="Times New Roman"/>
          <w:sz w:val="24"/>
          <w:szCs w:val="24"/>
        </w:rPr>
        <w:t>’ context</w:t>
      </w:r>
      <w:r w:rsidR="00B64328" w:rsidRPr="00D66A79">
        <w:rPr>
          <w:rStyle w:val="cf01"/>
          <w:rFonts w:ascii="Times New Roman" w:hAnsi="Times New Roman" w:cs="Times New Roman"/>
          <w:sz w:val="24"/>
          <w:szCs w:val="24"/>
        </w:rPr>
        <w:t>, in the development of</w:t>
      </w:r>
      <w:r w:rsidR="0009039C" w:rsidRPr="00D66A79">
        <w:rPr>
          <w:rStyle w:val="cf01"/>
          <w:rFonts w:ascii="Times New Roman" w:hAnsi="Times New Roman" w:cs="Times New Roman"/>
          <w:sz w:val="24"/>
          <w:szCs w:val="24"/>
        </w:rPr>
        <w:t xml:space="preserve"> this course, the</w:t>
      </w:r>
      <w:r w:rsidR="00B64328" w:rsidRPr="00D66A79">
        <w:rPr>
          <w:rStyle w:val="cf01"/>
          <w:rFonts w:ascii="Times New Roman" w:hAnsi="Times New Roman" w:cs="Times New Roman"/>
          <w:sz w:val="24"/>
          <w:szCs w:val="24"/>
        </w:rPr>
        <w:t xml:space="preserve"> ISA worked with providers based in South Wales in particular</w:t>
      </w:r>
      <w:r w:rsidR="00043733" w:rsidRPr="00D66A79">
        <w:rPr>
          <w:rStyle w:val="cf01"/>
          <w:rFonts w:ascii="Times New Roman" w:hAnsi="Times New Roman" w:cs="Times New Roman"/>
          <w:sz w:val="24"/>
          <w:szCs w:val="24"/>
        </w:rPr>
        <w:t xml:space="preserve"> (ISA, 202</w:t>
      </w:r>
      <w:r w:rsidR="004059C3" w:rsidRPr="00D66A79">
        <w:rPr>
          <w:rStyle w:val="cf01"/>
          <w:rFonts w:ascii="Times New Roman" w:hAnsi="Times New Roman" w:cs="Times New Roman"/>
          <w:sz w:val="24"/>
          <w:szCs w:val="24"/>
        </w:rPr>
        <w:t>1</w:t>
      </w:r>
      <w:r w:rsidR="00043733" w:rsidRPr="00D66A79">
        <w:rPr>
          <w:rStyle w:val="cf01"/>
          <w:rFonts w:ascii="Times New Roman" w:hAnsi="Times New Roman" w:cs="Times New Roman"/>
          <w:sz w:val="24"/>
          <w:szCs w:val="24"/>
        </w:rPr>
        <w:t>)</w:t>
      </w:r>
      <w:r w:rsidR="001F5CC4" w:rsidRPr="00D66A79">
        <w:rPr>
          <w:rStyle w:val="cf01"/>
          <w:rFonts w:ascii="Times New Roman" w:hAnsi="Times New Roman" w:cs="Times New Roman"/>
          <w:sz w:val="24"/>
          <w:szCs w:val="24"/>
        </w:rPr>
        <w:t>.</w:t>
      </w:r>
      <w:r w:rsidR="00B64328" w:rsidRPr="00D66A79">
        <w:rPr>
          <w:rStyle w:val="cf01"/>
          <w:rFonts w:ascii="Times New Roman" w:hAnsi="Times New Roman" w:cs="Times New Roman"/>
          <w:sz w:val="24"/>
          <w:szCs w:val="24"/>
        </w:rPr>
        <w:t xml:space="preserve"> </w:t>
      </w:r>
      <w:r w:rsidR="006E7402" w:rsidRPr="00D66A79">
        <w:rPr>
          <w:rStyle w:val="cf01"/>
          <w:rFonts w:ascii="Times New Roman" w:hAnsi="Times New Roman" w:cs="Times New Roman"/>
          <w:sz w:val="24"/>
          <w:szCs w:val="24"/>
        </w:rPr>
        <w:t>In regards to clinicians and psychologists involved within ST</w:t>
      </w:r>
      <w:r w:rsidR="00E0285F" w:rsidRPr="00D66A79">
        <w:rPr>
          <w:rStyle w:val="cf01"/>
          <w:rFonts w:ascii="Times New Roman" w:hAnsi="Times New Roman" w:cs="Times New Roman"/>
          <w:sz w:val="24"/>
          <w:szCs w:val="24"/>
        </w:rPr>
        <w:t>,</w:t>
      </w:r>
      <w:r w:rsidR="006E7402" w:rsidRPr="00D66A79">
        <w:rPr>
          <w:rStyle w:val="cf01"/>
          <w:rFonts w:ascii="Times New Roman" w:hAnsi="Times New Roman" w:cs="Times New Roman"/>
          <w:sz w:val="24"/>
          <w:szCs w:val="24"/>
        </w:rPr>
        <w:t xml:space="preserve"> </w:t>
      </w:r>
      <w:r w:rsidR="00D14D7A" w:rsidRPr="00D66A79">
        <w:rPr>
          <w:rStyle w:val="cf01"/>
          <w:rFonts w:ascii="Times New Roman" w:hAnsi="Times New Roman" w:cs="Times New Roman"/>
          <w:sz w:val="24"/>
          <w:szCs w:val="24"/>
        </w:rPr>
        <w:t xml:space="preserve">its only further assumed that they </w:t>
      </w:r>
      <w:r w:rsidR="00274114" w:rsidRPr="00D66A79">
        <w:rPr>
          <w:rStyle w:val="cf01"/>
          <w:rFonts w:ascii="Times New Roman" w:hAnsi="Times New Roman" w:cs="Times New Roman"/>
          <w:sz w:val="24"/>
          <w:szCs w:val="24"/>
        </w:rPr>
        <w:t>again hold relevant generic governing body</w:t>
      </w:r>
      <w:r w:rsidR="00253368" w:rsidRPr="00D66A79">
        <w:rPr>
          <w:rStyle w:val="cf01"/>
          <w:rFonts w:ascii="Times New Roman" w:hAnsi="Times New Roman" w:cs="Times New Roman"/>
          <w:sz w:val="24"/>
          <w:szCs w:val="24"/>
        </w:rPr>
        <w:t xml:space="preserve"> qualifications/accreditations</w:t>
      </w:r>
      <w:r w:rsidR="00B34D15" w:rsidRPr="00D66A79">
        <w:rPr>
          <w:rStyle w:val="cf01"/>
          <w:rFonts w:ascii="Times New Roman" w:hAnsi="Times New Roman" w:cs="Times New Roman"/>
          <w:sz w:val="24"/>
          <w:szCs w:val="24"/>
        </w:rPr>
        <w:t>.</w:t>
      </w:r>
    </w:p>
    <w:p w14:paraId="33795891" w14:textId="77777777" w:rsidR="00D66A79" w:rsidRPr="00D66A79" w:rsidRDefault="00D66A79" w:rsidP="00D66A79">
      <w:pPr>
        <w:spacing w:line="360" w:lineRule="auto"/>
        <w:rPr>
          <w:rStyle w:val="cf01"/>
          <w:rFonts w:ascii="Times New Roman" w:hAnsi="Times New Roman" w:cs="Times New Roman"/>
          <w:sz w:val="24"/>
          <w:szCs w:val="24"/>
        </w:rPr>
      </w:pPr>
    </w:p>
    <w:p w14:paraId="0766F97B" w14:textId="29C4A6BB" w:rsidR="0045536E" w:rsidRPr="00D66A79" w:rsidRDefault="000965D2" w:rsidP="00D66A79">
      <w:pPr>
        <w:spacing w:line="360" w:lineRule="auto"/>
        <w:rPr>
          <w:rFonts w:ascii="Times New Roman" w:hAnsi="Times New Roman" w:cs="Times New Roman"/>
          <w:color w:val="222222"/>
          <w:sz w:val="24"/>
          <w:szCs w:val="24"/>
          <w:shd w:val="clear" w:color="auto" w:fill="FFFFFF"/>
        </w:rPr>
      </w:pPr>
      <w:r w:rsidRPr="00D66A79">
        <w:rPr>
          <w:rStyle w:val="cf01"/>
          <w:rFonts w:ascii="Times New Roman" w:hAnsi="Times New Roman" w:cs="Times New Roman"/>
          <w:sz w:val="24"/>
          <w:szCs w:val="24"/>
        </w:rPr>
        <w:t xml:space="preserve">    </w:t>
      </w:r>
      <w:r w:rsidR="003E5535" w:rsidRPr="00D66A79">
        <w:rPr>
          <w:rStyle w:val="cf01"/>
          <w:rFonts w:ascii="Times New Roman" w:hAnsi="Times New Roman" w:cs="Times New Roman"/>
          <w:sz w:val="24"/>
          <w:szCs w:val="24"/>
        </w:rPr>
        <w:t>With all of the above being said,</w:t>
      </w:r>
      <w:r w:rsidR="00E0285F" w:rsidRPr="00D66A79">
        <w:rPr>
          <w:rStyle w:val="cf01"/>
          <w:rFonts w:ascii="Times New Roman" w:hAnsi="Times New Roman" w:cs="Times New Roman"/>
          <w:sz w:val="24"/>
          <w:szCs w:val="24"/>
        </w:rPr>
        <w:t xml:space="preserve"> we can synthesise</w:t>
      </w:r>
      <w:r w:rsidR="003E5535" w:rsidRPr="00D66A79">
        <w:rPr>
          <w:rStyle w:val="cf01"/>
          <w:rFonts w:ascii="Times New Roman" w:hAnsi="Times New Roman" w:cs="Times New Roman"/>
          <w:sz w:val="24"/>
          <w:szCs w:val="24"/>
        </w:rPr>
        <w:t xml:space="preserve"> that the facilitation of ST is highly varied and dynamic</w:t>
      </w:r>
      <w:r w:rsidR="009A263F" w:rsidRPr="00D66A79">
        <w:rPr>
          <w:rStyle w:val="cf01"/>
          <w:rFonts w:ascii="Times New Roman" w:hAnsi="Times New Roman" w:cs="Times New Roman"/>
          <w:sz w:val="24"/>
          <w:szCs w:val="24"/>
        </w:rPr>
        <w:t xml:space="preserve"> taking into </w:t>
      </w:r>
      <w:r w:rsidR="00DA3071" w:rsidRPr="00D66A79">
        <w:rPr>
          <w:rStyle w:val="cf01"/>
          <w:rFonts w:ascii="Times New Roman" w:hAnsi="Times New Roman" w:cs="Times New Roman"/>
          <w:sz w:val="24"/>
          <w:szCs w:val="24"/>
        </w:rPr>
        <w:t>consideration</w:t>
      </w:r>
      <w:r w:rsidR="003E5535" w:rsidRPr="00D66A79">
        <w:rPr>
          <w:rStyle w:val="cf01"/>
          <w:rFonts w:ascii="Times New Roman" w:hAnsi="Times New Roman" w:cs="Times New Roman"/>
          <w:sz w:val="24"/>
          <w:szCs w:val="24"/>
        </w:rPr>
        <w:t xml:space="preserve"> </w:t>
      </w:r>
      <w:r w:rsidR="00615A9B" w:rsidRPr="00D66A79">
        <w:rPr>
          <w:rStyle w:val="cf01"/>
          <w:rFonts w:ascii="Times New Roman" w:hAnsi="Times New Roman" w:cs="Times New Roman"/>
          <w:sz w:val="24"/>
          <w:szCs w:val="24"/>
        </w:rPr>
        <w:t xml:space="preserve">participant </w:t>
      </w:r>
      <w:r w:rsidR="003E5535" w:rsidRPr="00D66A79">
        <w:rPr>
          <w:rStyle w:val="cf01"/>
          <w:rFonts w:ascii="Times New Roman" w:hAnsi="Times New Roman" w:cs="Times New Roman"/>
          <w:sz w:val="24"/>
          <w:szCs w:val="24"/>
        </w:rPr>
        <w:t>demographic and environment</w:t>
      </w:r>
      <w:r w:rsidR="000E62E5" w:rsidRPr="00D66A79">
        <w:rPr>
          <w:rStyle w:val="cf01"/>
          <w:rFonts w:ascii="Times New Roman" w:hAnsi="Times New Roman" w:cs="Times New Roman"/>
          <w:sz w:val="24"/>
          <w:szCs w:val="24"/>
        </w:rPr>
        <w:t>. Given this</w:t>
      </w:r>
      <w:r w:rsidR="00615A9B" w:rsidRPr="00D66A79">
        <w:rPr>
          <w:rStyle w:val="cf01"/>
          <w:rFonts w:ascii="Times New Roman" w:hAnsi="Times New Roman" w:cs="Times New Roman"/>
          <w:sz w:val="24"/>
          <w:szCs w:val="24"/>
        </w:rPr>
        <w:t>,</w:t>
      </w:r>
      <w:r w:rsidR="000E62E5" w:rsidRPr="00D66A79">
        <w:rPr>
          <w:rStyle w:val="cf01"/>
          <w:rFonts w:ascii="Times New Roman" w:hAnsi="Times New Roman" w:cs="Times New Roman"/>
          <w:sz w:val="24"/>
          <w:szCs w:val="24"/>
        </w:rPr>
        <w:t xml:space="preserve"> an array of barriers </w:t>
      </w:r>
      <w:r w:rsidR="00AA7EA7" w:rsidRPr="00D66A79">
        <w:rPr>
          <w:rStyle w:val="cf01"/>
          <w:rFonts w:ascii="Times New Roman" w:hAnsi="Times New Roman" w:cs="Times New Roman"/>
          <w:sz w:val="24"/>
          <w:szCs w:val="24"/>
        </w:rPr>
        <w:t>has</w:t>
      </w:r>
      <w:r w:rsidR="000E62E5" w:rsidRPr="00D66A79">
        <w:rPr>
          <w:rStyle w:val="cf01"/>
          <w:rFonts w:ascii="Times New Roman" w:hAnsi="Times New Roman" w:cs="Times New Roman"/>
          <w:sz w:val="24"/>
          <w:szCs w:val="24"/>
        </w:rPr>
        <w:t xml:space="preserve"> been identified in literature.</w:t>
      </w:r>
      <w:r w:rsidR="00857BA6" w:rsidRPr="00D66A79">
        <w:rPr>
          <w:rStyle w:val="cf01"/>
          <w:rFonts w:ascii="Times New Roman" w:hAnsi="Times New Roman" w:cs="Times New Roman"/>
          <w:sz w:val="24"/>
          <w:szCs w:val="24"/>
        </w:rPr>
        <w:t xml:space="preserve"> Brennan, et al, (2024) identify funding </w:t>
      </w:r>
      <w:r w:rsidR="008C5E6D" w:rsidRPr="00D66A79">
        <w:rPr>
          <w:rStyle w:val="cf01"/>
          <w:rFonts w:ascii="Times New Roman" w:hAnsi="Times New Roman" w:cs="Times New Roman"/>
          <w:sz w:val="24"/>
          <w:szCs w:val="24"/>
        </w:rPr>
        <w:t>or finances in being the biggest challenge faced in facilitating ST. Following this</w:t>
      </w:r>
      <w:r w:rsidR="00615A9B" w:rsidRPr="00D66A79">
        <w:rPr>
          <w:rStyle w:val="cf01"/>
          <w:rFonts w:ascii="Times New Roman" w:hAnsi="Times New Roman" w:cs="Times New Roman"/>
          <w:sz w:val="24"/>
          <w:szCs w:val="24"/>
        </w:rPr>
        <w:t>,</w:t>
      </w:r>
      <w:r w:rsidR="008C5E6D" w:rsidRPr="00D66A79">
        <w:rPr>
          <w:rStyle w:val="cf01"/>
          <w:rFonts w:ascii="Times New Roman" w:hAnsi="Times New Roman" w:cs="Times New Roman"/>
          <w:sz w:val="24"/>
          <w:szCs w:val="24"/>
        </w:rPr>
        <w:t xml:space="preserve"> coordinating staff, retention of participants</w:t>
      </w:r>
      <w:r w:rsidR="00615A9B" w:rsidRPr="00D66A79">
        <w:rPr>
          <w:rStyle w:val="cf01"/>
          <w:rFonts w:ascii="Times New Roman" w:hAnsi="Times New Roman" w:cs="Times New Roman"/>
          <w:sz w:val="24"/>
          <w:szCs w:val="24"/>
        </w:rPr>
        <w:t>,</w:t>
      </w:r>
      <w:r w:rsidR="008C5E6D" w:rsidRPr="00D66A79">
        <w:rPr>
          <w:rStyle w:val="cf01"/>
          <w:rFonts w:ascii="Times New Roman" w:hAnsi="Times New Roman" w:cs="Times New Roman"/>
          <w:sz w:val="24"/>
          <w:szCs w:val="24"/>
        </w:rPr>
        <w:t xml:space="preserve"> </w:t>
      </w:r>
      <w:r w:rsidR="005B0D6F" w:rsidRPr="00D66A79">
        <w:rPr>
          <w:rStyle w:val="cf01"/>
          <w:rFonts w:ascii="Times New Roman" w:hAnsi="Times New Roman" w:cs="Times New Roman"/>
          <w:sz w:val="24"/>
          <w:szCs w:val="24"/>
        </w:rPr>
        <w:t xml:space="preserve">and staff training are all </w:t>
      </w:r>
      <w:r w:rsidR="007C0DA4" w:rsidRPr="00D66A79">
        <w:rPr>
          <w:rStyle w:val="cf01"/>
          <w:rFonts w:ascii="Times New Roman" w:hAnsi="Times New Roman" w:cs="Times New Roman"/>
          <w:sz w:val="24"/>
          <w:szCs w:val="24"/>
        </w:rPr>
        <w:t>additionally prevalent</w:t>
      </w:r>
      <w:r w:rsidR="005B0D6F" w:rsidRPr="00D66A79">
        <w:rPr>
          <w:rStyle w:val="cf01"/>
          <w:rFonts w:ascii="Times New Roman" w:hAnsi="Times New Roman" w:cs="Times New Roman"/>
          <w:sz w:val="24"/>
          <w:szCs w:val="24"/>
        </w:rPr>
        <w:t>. Expanding on these</w:t>
      </w:r>
      <w:r w:rsidR="007C0DA4" w:rsidRPr="00D66A79">
        <w:rPr>
          <w:rStyle w:val="cf01"/>
          <w:rFonts w:ascii="Times New Roman" w:hAnsi="Times New Roman" w:cs="Times New Roman"/>
          <w:sz w:val="24"/>
          <w:szCs w:val="24"/>
        </w:rPr>
        <w:t>,</w:t>
      </w:r>
      <w:r w:rsidR="005B0D6F" w:rsidRPr="00D66A79">
        <w:rPr>
          <w:rStyle w:val="cf01"/>
          <w:rFonts w:ascii="Times New Roman" w:hAnsi="Times New Roman" w:cs="Times New Roman"/>
          <w:sz w:val="24"/>
          <w:szCs w:val="24"/>
        </w:rPr>
        <w:t xml:space="preserve"> further environmental barriers are seen (Drake, et al, 2021), aligning with the identification of staff training Drake, et al, (2021) further highlight </w:t>
      </w:r>
      <w:r w:rsidR="00B35916" w:rsidRPr="00D66A79">
        <w:rPr>
          <w:rStyle w:val="cf01"/>
          <w:rFonts w:ascii="Times New Roman" w:hAnsi="Times New Roman" w:cs="Times New Roman"/>
          <w:sz w:val="24"/>
          <w:szCs w:val="24"/>
        </w:rPr>
        <w:t>‘surf instruction techniques’ in thwarting participants basic psychological needs</w:t>
      </w:r>
      <w:r w:rsidR="007C0DA4" w:rsidRPr="00D66A79">
        <w:rPr>
          <w:rStyle w:val="cf01"/>
          <w:rFonts w:ascii="Times New Roman" w:hAnsi="Times New Roman" w:cs="Times New Roman"/>
          <w:sz w:val="24"/>
          <w:szCs w:val="24"/>
        </w:rPr>
        <w:t xml:space="preserve">. Expanding, </w:t>
      </w:r>
      <w:r w:rsidR="006D3F1A" w:rsidRPr="00D66A79">
        <w:rPr>
          <w:rStyle w:val="cf01"/>
          <w:rFonts w:ascii="Times New Roman" w:hAnsi="Times New Roman" w:cs="Times New Roman"/>
          <w:sz w:val="24"/>
          <w:szCs w:val="24"/>
        </w:rPr>
        <w:t>Drake, et al, (2021)</w:t>
      </w:r>
      <w:r w:rsidR="007C0DA4" w:rsidRPr="00D66A79">
        <w:rPr>
          <w:rStyle w:val="cf01"/>
          <w:rFonts w:ascii="Times New Roman" w:hAnsi="Times New Roman" w:cs="Times New Roman"/>
          <w:sz w:val="24"/>
          <w:szCs w:val="24"/>
        </w:rPr>
        <w:t xml:space="preserve"> also</w:t>
      </w:r>
      <w:r w:rsidR="006D3F1A" w:rsidRPr="00D66A79">
        <w:rPr>
          <w:rStyle w:val="cf01"/>
          <w:rFonts w:ascii="Times New Roman" w:hAnsi="Times New Roman" w:cs="Times New Roman"/>
          <w:sz w:val="24"/>
          <w:szCs w:val="24"/>
        </w:rPr>
        <w:t xml:space="preserve"> identifies lack of participant retention in which they’ve particularly attributed to </w:t>
      </w:r>
      <w:r w:rsidR="00463D69" w:rsidRPr="00D66A79">
        <w:rPr>
          <w:rStyle w:val="cf01"/>
          <w:rFonts w:ascii="Times New Roman" w:hAnsi="Times New Roman" w:cs="Times New Roman"/>
          <w:sz w:val="24"/>
          <w:szCs w:val="24"/>
        </w:rPr>
        <w:t xml:space="preserve">family engagement. </w:t>
      </w:r>
    </w:p>
    <w:p w14:paraId="4840DE09" w14:textId="2F0BC599" w:rsidR="00BE3CC0" w:rsidRPr="00D66A79" w:rsidRDefault="005C09F8" w:rsidP="00D66A79">
      <w:pPr>
        <w:spacing w:after="0" w:line="360" w:lineRule="auto"/>
        <w:rPr>
          <w:rFonts w:ascii="Times New Roman" w:eastAsia="Times New Roman" w:hAnsi="Times New Roman" w:cs="Times New Roman"/>
          <w:i/>
          <w:iCs/>
          <w:kern w:val="0"/>
          <w:sz w:val="28"/>
          <w:szCs w:val="28"/>
          <w:u w:val="single"/>
          <w:lang w:eastAsia="en-GB"/>
        </w:rPr>
      </w:pPr>
      <w:r w:rsidRPr="00D66A79">
        <w:rPr>
          <w:rFonts w:ascii="Times New Roman" w:eastAsia="Times New Roman" w:hAnsi="Times New Roman" w:cs="Times New Roman"/>
          <w:i/>
          <w:iCs/>
          <w:kern w:val="0"/>
          <w:sz w:val="28"/>
          <w:szCs w:val="28"/>
          <w:u w:val="single"/>
          <w:lang w:eastAsia="en-GB"/>
        </w:rPr>
        <w:t xml:space="preserve">3.1 </w:t>
      </w:r>
      <w:r w:rsidR="00BE3CC0" w:rsidRPr="00D66A79">
        <w:rPr>
          <w:rFonts w:ascii="Times New Roman" w:eastAsia="Times New Roman" w:hAnsi="Times New Roman" w:cs="Times New Roman"/>
          <w:i/>
          <w:iCs/>
          <w:kern w:val="0"/>
          <w:sz w:val="28"/>
          <w:szCs w:val="28"/>
          <w:u w:val="single"/>
          <w:lang w:eastAsia="en-GB"/>
        </w:rPr>
        <w:t>Methodology</w:t>
      </w:r>
      <w:r w:rsidR="0054731F" w:rsidRPr="00D66A79">
        <w:rPr>
          <w:rFonts w:ascii="Times New Roman" w:eastAsia="Times New Roman" w:hAnsi="Times New Roman" w:cs="Times New Roman"/>
          <w:i/>
          <w:iCs/>
          <w:kern w:val="0"/>
          <w:sz w:val="28"/>
          <w:szCs w:val="28"/>
          <w:u w:val="single"/>
          <w:lang w:eastAsia="en-GB"/>
        </w:rPr>
        <w:t>:</w:t>
      </w:r>
    </w:p>
    <w:p w14:paraId="7B92EDEF" w14:textId="75A1E382" w:rsidR="00BE3CC0" w:rsidRPr="00D66A79" w:rsidRDefault="00BE3CC0" w:rsidP="00D66A79">
      <w:pPr>
        <w:spacing w:after="0" w:line="360" w:lineRule="auto"/>
        <w:rPr>
          <w:rFonts w:ascii="Times New Roman" w:eastAsia="Times New Roman" w:hAnsi="Times New Roman" w:cs="Times New Roman"/>
          <w:color w:val="000000"/>
          <w:kern w:val="0"/>
          <w:sz w:val="24"/>
          <w:szCs w:val="24"/>
          <w:lang w:eastAsia="en-GB"/>
        </w:rPr>
      </w:pPr>
      <w:r w:rsidRPr="00D66A79">
        <w:rPr>
          <w:rFonts w:ascii="Times New Roman" w:eastAsia="Times New Roman" w:hAnsi="Times New Roman" w:cs="Times New Roman"/>
          <w:color w:val="000000"/>
          <w:kern w:val="0"/>
          <w:sz w:val="24"/>
          <w:szCs w:val="24"/>
          <w:lang w:eastAsia="en-GB"/>
        </w:rPr>
        <w:t xml:space="preserve">   Within this research project, the researcher has conducted an exploratory based qualitative study via semi-structured interviews. Given that data will be based on perspective this qualitative approach will provide some holistic understanding of the phenomenon (Guest, et al, 2011; Braun &amp; Clarke, 2006). To complement this, research participants from multiple agencies had been chosen through a combination of purposive and snowball sampling. These participants range from a combination of professional backgrounds including, surf coaches, psychotherapeutic support workers and clinical stakeholders within Hywel </w:t>
      </w:r>
      <w:r w:rsidR="00143732" w:rsidRPr="00D66A79">
        <w:rPr>
          <w:rFonts w:ascii="Times New Roman" w:eastAsia="Times New Roman" w:hAnsi="Times New Roman" w:cs="Times New Roman"/>
          <w:color w:val="000000"/>
          <w:kern w:val="0"/>
          <w:sz w:val="24"/>
          <w:szCs w:val="24"/>
          <w:lang w:eastAsia="en-GB"/>
        </w:rPr>
        <w:t>D</w:t>
      </w:r>
      <w:r w:rsidRPr="00D66A79">
        <w:rPr>
          <w:rFonts w:ascii="Times New Roman" w:eastAsia="Times New Roman" w:hAnsi="Times New Roman" w:cs="Times New Roman"/>
          <w:color w:val="000000"/>
          <w:kern w:val="0"/>
          <w:sz w:val="24"/>
          <w:szCs w:val="24"/>
          <w:lang w:eastAsia="en-GB"/>
        </w:rPr>
        <w:t>da health board. The use of semi-structured interviews allowed participants to expand and give further context on their answers, additionally, the open-ended nature of the interviews is highlighted to lead to heightened insight and quality of data (Adams, 2015).</w:t>
      </w:r>
    </w:p>
    <w:p w14:paraId="103C3D8C" w14:textId="77777777" w:rsidR="00B57A91" w:rsidRPr="00D66A79" w:rsidRDefault="00B57A91" w:rsidP="00D66A79">
      <w:pPr>
        <w:spacing w:after="0" w:line="360" w:lineRule="auto"/>
        <w:rPr>
          <w:rFonts w:ascii="Times New Roman" w:eastAsia="Times New Roman" w:hAnsi="Times New Roman" w:cs="Times New Roman"/>
          <w:color w:val="000000"/>
          <w:kern w:val="0"/>
          <w:sz w:val="24"/>
          <w:szCs w:val="24"/>
          <w:lang w:eastAsia="en-GB"/>
        </w:rPr>
      </w:pPr>
    </w:p>
    <w:p w14:paraId="0EC5AD77" w14:textId="23FE762A" w:rsidR="00BE3CC0" w:rsidRPr="00D66A79" w:rsidRDefault="005C09F8" w:rsidP="00D66A79">
      <w:pPr>
        <w:spacing w:after="0" w:line="360" w:lineRule="auto"/>
        <w:rPr>
          <w:rFonts w:ascii="Times New Roman" w:eastAsia="Times New Roman" w:hAnsi="Times New Roman" w:cs="Times New Roman"/>
          <w:i/>
          <w:iCs/>
          <w:color w:val="000000"/>
          <w:kern w:val="0"/>
          <w:sz w:val="24"/>
          <w:szCs w:val="24"/>
          <w:lang w:eastAsia="en-GB"/>
        </w:rPr>
      </w:pPr>
      <w:r w:rsidRPr="00D66A79">
        <w:rPr>
          <w:rFonts w:ascii="Times New Roman" w:eastAsia="Times New Roman" w:hAnsi="Times New Roman" w:cs="Times New Roman"/>
          <w:i/>
          <w:iCs/>
          <w:color w:val="000000"/>
          <w:kern w:val="0"/>
          <w:sz w:val="24"/>
          <w:szCs w:val="24"/>
          <w:u w:val="single"/>
          <w:lang w:eastAsia="en-GB"/>
        </w:rPr>
        <w:lastRenderedPageBreak/>
        <w:t xml:space="preserve">3.2 </w:t>
      </w:r>
      <w:r w:rsidR="00BE3CC0" w:rsidRPr="00D66A79">
        <w:rPr>
          <w:rFonts w:ascii="Times New Roman" w:eastAsia="Times New Roman" w:hAnsi="Times New Roman" w:cs="Times New Roman"/>
          <w:i/>
          <w:iCs/>
          <w:color w:val="000000"/>
          <w:kern w:val="0"/>
          <w:sz w:val="24"/>
          <w:szCs w:val="24"/>
          <w:u w:val="single"/>
          <w:lang w:eastAsia="en-GB"/>
        </w:rPr>
        <w:t>Participants</w:t>
      </w:r>
    </w:p>
    <w:p w14:paraId="3A74EAE6" w14:textId="77777777" w:rsidR="008828D2" w:rsidRPr="00D66A79" w:rsidRDefault="008828D2" w:rsidP="00D66A79">
      <w:pPr>
        <w:spacing w:after="0" w:line="360" w:lineRule="auto"/>
        <w:rPr>
          <w:rFonts w:ascii="Times New Roman" w:eastAsia="Times New Roman" w:hAnsi="Times New Roman" w:cs="Times New Roman"/>
          <w:color w:val="000000"/>
          <w:kern w:val="0"/>
          <w:sz w:val="24"/>
          <w:szCs w:val="24"/>
          <w:lang w:eastAsia="en-GB"/>
        </w:rPr>
        <w:sectPr w:rsidR="008828D2" w:rsidRPr="00D66A79" w:rsidSect="0063023A">
          <w:footerReference w:type="default" r:id="rId28"/>
          <w:type w:val="continuous"/>
          <w:pgSz w:w="11906" w:h="16838"/>
          <w:pgMar w:top="1440" w:right="1440" w:bottom="1440" w:left="1440" w:header="708" w:footer="708" w:gutter="0"/>
          <w:cols w:space="708"/>
          <w:docGrid w:linePitch="360"/>
        </w:sectPr>
      </w:pPr>
    </w:p>
    <w:p w14:paraId="509C7184" w14:textId="7A5F807D" w:rsidR="00BE3CC0" w:rsidRPr="00D66A79" w:rsidRDefault="00BE3CC0" w:rsidP="00D66A79">
      <w:pPr>
        <w:spacing w:after="0" w:line="360" w:lineRule="auto"/>
        <w:rPr>
          <w:rFonts w:ascii="Times New Roman" w:eastAsia="Times New Roman" w:hAnsi="Times New Roman" w:cs="Times New Roman"/>
          <w:kern w:val="0"/>
          <w:sz w:val="24"/>
          <w:szCs w:val="24"/>
          <w:lang w:eastAsia="en-GB"/>
        </w:rPr>
      </w:pPr>
      <w:r w:rsidRPr="00D66A79">
        <w:rPr>
          <w:rFonts w:ascii="Times New Roman" w:eastAsia="Times New Roman" w:hAnsi="Times New Roman" w:cs="Times New Roman"/>
          <w:color w:val="000000"/>
          <w:kern w:val="0"/>
          <w:sz w:val="24"/>
          <w:szCs w:val="24"/>
          <w:lang w:eastAsia="en-GB"/>
        </w:rPr>
        <w:t>  </w:t>
      </w:r>
      <w:r w:rsidRPr="00D66A79">
        <w:rPr>
          <w:rFonts w:ascii="Times New Roman" w:eastAsia="Times New Roman" w:hAnsi="Times New Roman" w:cs="Times New Roman"/>
          <w:color w:val="000000"/>
          <w:kern w:val="0"/>
          <w:sz w:val="24"/>
          <w:szCs w:val="24"/>
          <w:lang w:eastAsia="en-GB"/>
        </w:rPr>
        <w:softHyphen/>
      </w:r>
      <w:r w:rsidRPr="00D66A79">
        <w:rPr>
          <w:rFonts w:ascii="Times New Roman" w:eastAsia="Times New Roman" w:hAnsi="Times New Roman" w:cs="Times New Roman"/>
          <w:color w:val="000000"/>
          <w:kern w:val="0"/>
          <w:sz w:val="24"/>
          <w:szCs w:val="24"/>
          <w:lang w:eastAsia="en-GB"/>
        </w:rPr>
        <w:softHyphen/>
      </w:r>
      <w:r w:rsidRPr="00D66A79">
        <w:rPr>
          <w:rFonts w:ascii="Times New Roman" w:eastAsia="Times New Roman" w:hAnsi="Times New Roman" w:cs="Times New Roman"/>
          <w:color w:val="000000"/>
          <w:kern w:val="0"/>
          <w:sz w:val="24"/>
          <w:szCs w:val="24"/>
          <w:lang w:eastAsia="en-GB"/>
        </w:rPr>
        <w:softHyphen/>
      </w:r>
      <w:r w:rsidRPr="00D66A79">
        <w:rPr>
          <w:rFonts w:ascii="Times New Roman" w:eastAsia="Times New Roman" w:hAnsi="Times New Roman" w:cs="Times New Roman"/>
          <w:color w:val="000000"/>
          <w:kern w:val="0"/>
          <w:sz w:val="24"/>
          <w:szCs w:val="24"/>
          <w:lang w:eastAsia="en-GB"/>
        </w:rPr>
        <w:softHyphen/>
      </w:r>
      <w:r w:rsidRPr="00D66A79">
        <w:rPr>
          <w:rFonts w:ascii="Times New Roman" w:eastAsia="Times New Roman" w:hAnsi="Times New Roman" w:cs="Times New Roman"/>
          <w:color w:val="000000"/>
          <w:kern w:val="0"/>
          <w:sz w:val="24"/>
          <w:szCs w:val="24"/>
          <w:lang w:eastAsia="en-GB"/>
        </w:rPr>
        <w:softHyphen/>
        <w:t>  </w:t>
      </w:r>
      <w:r w:rsidR="00AA7EA7" w:rsidRPr="00D66A79">
        <w:rPr>
          <w:rFonts w:ascii="Times New Roman" w:eastAsia="Times New Roman" w:hAnsi="Times New Roman" w:cs="Times New Roman"/>
          <w:color w:val="000000"/>
          <w:kern w:val="0"/>
          <w:sz w:val="24"/>
          <w:szCs w:val="24"/>
          <w:lang w:eastAsia="en-GB"/>
        </w:rPr>
        <w:t>In regard to</w:t>
      </w:r>
      <w:r w:rsidRPr="00D66A79">
        <w:rPr>
          <w:rFonts w:ascii="Times New Roman" w:eastAsia="Times New Roman" w:hAnsi="Times New Roman" w:cs="Times New Roman"/>
          <w:color w:val="000000"/>
          <w:kern w:val="0"/>
          <w:sz w:val="24"/>
          <w:szCs w:val="24"/>
          <w:lang w:eastAsia="en-GB"/>
        </w:rPr>
        <w:t xml:space="preserve"> participants, given the multi-dimensional approach, ensuring that there was an appropriate number of representation from each professional background was important. In ensuring this, a code was derived and in turn assigned in order of relevance to each potential participant. For example, “ParicipantA” whose background is primarily based in clinical psychology but is also involved in an organisational role would be labelled as “ParticipantA-CO</w:t>
      </w:r>
      <w:r w:rsidR="00A31A65" w:rsidRPr="00D66A79">
        <w:rPr>
          <w:rFonts w:ascii="Times New Roman" w:eastAsia="Times New Roman" w:hAnsi="Times New Roman" w:cs="Times New Roman"/>
          <w:color w:val="000000"/>
          <w:kern w:val="0"/>
          <w:sz w:val="24"/>
          <w:szCs w:val="24"/>
          <w:lang w:eastAsia="en-GB"/>
        </w:rPr>
        <w:t>.”</w:t>
      </w:r>
      <w:r w:rsidRPr="00D66A79">
        <w:rPr>
          <w:rFonts w:ascii="Times New Roman" w:eastAsia="Times New Roman" w:hAnsi="Times New Roman" w:cs="Times New Roman"/>
          <w:color w:val="000000"/>
          <w:kern w:val="0"/>
          <w:sz w:val="24"/>
          <w:szCs w:val="24"/>
          <w:lang w:eastAsia="en-GB"/>
        </w:rPr>
        <w:t xml:space="preserve"> The table (Table 1) below shows the 10 chosen participants alongside their relevant primary and secondary roles within the sector. </w:t>
      </w:r>
    </w:p>
    <w:p w14:paraId="1CBBB324" w14:textId="77777777" w:rsidR="00BE3CC0" w:rsidRPr="00D66A79" w:rsidRDefault="00BE3CC0" w:rsidP="00D66A79">
      <w:pPr>
        <w:spacing w:after="0" w:line="360" w:lineRule="auto"/>
        <w:rPr>
          <w:rFonts w:ascii="Times New Roman" w:eastAsia="Times New Roman" w:hAnsi="Times New Roman" w:cs="Times New Roman"/>
          <w:kern w:val="0"/>
          <w:sz w:val="24"/>
          <w:szCs w:val="24"/>
          <w:lang w:eastAsia="en-GB"/>
        </w:rPr>
      </w:pPr>
    </w:p>
    <w:p w14:paraId="67D42BEA" w14:textId="27608DA8" w:rsidR="00BE3CC0" w:rsidRPr="00D66A79" w:rsidRDefault="00BE3CC0" w:rsidP="00D66A79">
      <w:pPr>
        <w:spacing w:after="0" w:line="360" w:lineRule="auto"/>
        <w:rPr>
          <w:rFonts w:ascii="Times New Roman" w:eastAsia="Times New Roman" w:hAnsi="Times New Roman" w:cs="Times New Roman"/>
          <w:color w:val="000000"/>
          <w:kern w:val="0"/>
          <w:sz w:val="24"/>
          <w:szCs w:val="24"/>
          <w:u w:val="single"/>
          <w:lang w:eastAsia="en-GB"/>
        </w:rPr>
      </w:pPr>
      <w:r w:rsidRPr="00D66A79">
        <w:rPr>
          <w:rFonts w:ascii="Times New Roman" w:eastAsia="Times New Roman" w:hAnsi="Times New Roman" w:cs="Times New Roman"/>
          <w:color w:val="000000"/>
          <w:kern w:val="0"/>
          <w:sz w:val="24"/>
          <w:szCs w:val="24"/>
          <w:u w:val="single"/>
          <w:lang w:eastAsia="en-GB"/>
        </w:rPr>
        <w:t>Table 1:</w:t>
      </w:r>
    </w:p>
    <w:tbl>
      <w:tblPr>
        <w:tblStyle w:val="TableGrid"/>
        <w:tblW w:w="0" w:type="auto"/>
        <w:tblLook w:val="04A0" w:firstRow="1" w:lastRow="0" w:firstColumn="1" w:lastColumn="0" w:noHBand="0" w:noVBand="1"/>
      </w:tblPr>
      <w:tblGrid>
        <w:gridCol w:w="9016"/>
      </w:tblGrid>
      <w:tr w:rsidR="00C30600" w:rsidRPr="00D66A79" w14:paraId="4016E6AD" w14:textId="77777777" w:rsidTr="00C30600">
        <w:tc>
          <w:tcPr>
            <w:tcW w:w="9016" w:type="dxa"/>
          </w:tcPr>
          <w:p w14:paraId="0FEE3293" w14:textId="20B81B47" w:rsidR="00C30600" w:rsidRPr="00D66A79" w:rsidRDefault="000F01A0" w:rsidP="00D66A79">
            <w:pPr>
              <w:spacing w:line="360" w:lineRule="auto"/>
              <w:rPr>
                <w:rFonts w:ascii="Times New Roman" w:eastAsia="Times New Roman" w:hAnsi="Times New Roman" w:cs="Times New Roman"/>
                <w:color w:val="000000"/>
                <w:kern w:val="0"/>
                <w:sz w:val="24"/>
                <w:szCs w:val="24"/>
                <w:lang w:eastAsia="en-GB"/>
              </w:rPr>
            </w:pPr>
            <w:r>
              <w:rPr>
                <w:rFonts w:ascii="Times New Roman" w:eastAsia="Times New Roman" w:hAnsi="Times New Roman" w:cs="Times New Roman"/>
                <w:color w:val="000000"/>
                <w:kern w:val="0"/>
                <w:sz w:val="24"/>
                <w:szCs w:val="24"/>
                <w:lang w:eastAsia="en-GB"/>
              </w:rPr>
              <w:t xml:space="preserve"> </w:t>
            </w:r>
            <w:r>
              <w:rPr>
                <w:rFonts w:eastAsia="Times New Roman"/>
                <w:color w:val="000000"/>
                <w:kern w:val="0"/>
                <w:lang w:eastAsia="en-GB"/>
              </w:rPr>
              <w:t xml:space="preserve">            </w:t>
            </w:r>
            <w:r w:rsidR="00A60C20" w:rsidRPr="00D66A79">
              <w:rPr>
                <w:rFonts w:ascii="Times New Roman" w:eastAsia="Times New Roman" w:hAnsi="Times New Roman" w:cs="Times New Roman"/>
                <w:noProof/>
                <w:color w:val="000000"/>
                <w:kern w:val="0"/>
                <w:sz w:val="24"/>
                <w:szCs w:val="24"/>
                <w:lang w:eastAsia="en-GB"/>
              </w:rPr>
              <w:drawing>
                <wp:inline distT="0" distB="0" distL="0" distR="0" wp14:anchorId="6B5DF8AF" wp14:editId="56D0936A">
                  <wp:extent cx="4742930" cy="4819650"/>
                  <wp:effectExtent l="0" t="0" r="635" b="0"/>
                  <wp:docPr id="1889222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222983" name=""/>
                          <pic:cNvPicPr/>
                        </pic:nvPicPr>
                        <pic:blipFill>
                          <a:blip r:embed="rId29"/>
                          <a:stretch>
                            <a:fillRect/>
                          </a:stretch>
                        </pic:blipFill>
                        <pic:spPr>
                          <a:xfrm>
                            <a:off x="0" y="0"/>
                            <a:ext cx="4762539" cy="4839577"/>
                          </a:xfrm>
                          <a:prstGeom prst="rect">
                            <a:avLst/>
                          </a:prstGeom>
                        </pic:spPr>
                      </pic:pic>
                    </a:graphicData>
                  </a:graphic>
                </wp:inline>
              </w:drawing>
            </w:r>
          </w:p>
        </w:tc>
      </w:tr>
    </w:tbl>
    <w:p w14:paraId="2F720E2B" w14:textId="77777777" w:rsidR="00BE3CC0" w:rsidRPr="00D66A79" w:rsidRDefault="00BE3CC0" w:rsidP="00D66A79">
      <w:pPr>
        <w:spacing w:after="0" w:line="360" w:lineRule="auto"/>
        <w:rPr>
          <w:rFonts w:ascii="Times New Roman" w:eastAsia="Times New Roman" w:hAnsi="Times New Roman" w:cs="Times New Roman"/>
          <w:color w:val="000000"/>
          <w:kern w:val="0"/>
          <w:sz w:val="24"/>
          <w:szCs w:val="24"/>
          <w:u w:val="single"/>
          <w:lang w:eastAsia="en-GB"/>
        </w:rPr>
      </w:pPr>
    </w:p>
    <w:p w14:paraId="1BEB8C05" w14:textId="77777777" w:rsidR="008828D2" w:rsidRPr="00D66A79" w:rsidRDefault="00BE3CC0" w:rsidP="00D66A79">
      <w:pPr>
        <w:spacing w:after="0" w:line="360" w:lineRule="auto"/>
        <w:rPr>
          <w:rFonts w:ascii="Times New Roman" w:eastAsia="Times New Roman" w:hAnsi="Times New Roman" w:cs="Times New Roman"/>
          <w:color w:val="000000"/>
          <w:kern w:val="0"/>
          <w:sz w:val="24"/>
          <w:szCs w:val="24"/>
          <w:lang w:eastAsia="en-GB"/>
        </w:rPr>
        <w:sectPr w:rsidR="008828D2" w:rsidRPr="00D66A79" w:rsidSect="0063023A">
          <w:footerReference w:type="default" r:id="rId30"/>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color w:val="000000"/>
          <w:kern w:val="0"/>
          <w:sz w:val="24"/>
          <w:szCs w:val="24"/>
          <w:lang w:eastAsia="en-GB"/>
        </w:rPr>
        <w:t xml:space="preserve">     Regarding the number of participants, the study aimed to interview 6-10. Whereas more than 10 could have further saturated the field of interest, given the researchers experience and </w:t>
      </w:r>
    </w:p>
    <w:p w14:paraId="06FEB188" w14:textId="77777777" w:rsidR="00BE3CC0" w:rsidRPr="00D66A79" w:rsidRDefault="00BE3CC0" w:rsidP="00D66A79">
      <w:pPr>
        <w:spacing w:after="0" w:line="360" w:lineRule="auto"/>
        <w:rPr>
          <w:rFonts w:ascii="Times New Roman" w:eastAsia="Times New Roman" w:hAnsi="Times New Roman" w:cs="Times New Roman"/>
          <w:kern w:val="0"/>
          <w:sz w:val="24"/>
          <w:szCs w:val="24"/>
          <w:lang w:eastAsia="en-GB"/>
        </w:rPr>
      </w:pPr>
      <w:r w:rsidRPr="00D66A79">
        <w:rPr>
          <w:rFonts w:ascii="Times New Roman" w:eastAsia="Times New Roman" w:hAnsi="Times New Roman" w:cs="Times New Roman"/>
          <w:color w:val="000000"/>
          <w:kern w:val="0"/>
          <w:sz w:val="24"/>
          <w:szCs w:val="24"/>
          <w:lang w:eastAsia="en-GB"/>
        </w:rPr>
        <w:lastRenderedPageBreak/>
        <w:t>timeframe, 10 was decided to be appropriate. Regarding inclusion-exclusion criteria regardless of professionalism or experience participants must geographically be based in South Wales, this will ensure we stay within the scope of the study. </w:t>
      </w:r>
    </w:p>
    <w:p w14:paraId="73ED73F0" w14:textId="77777777" w:rsidR="00BE3CC0" w:rsidRPr="00D66A79" w:rsidRDefault="00BE3CC0" w:rsidP="00D66A79">
      <w:pPr>
        <w:spacing w:after="0" w:line="360" w:lineRule="auto"/>
        <w:rPr>
          <w:rFonts w:ascii="Times New Roman" w:eastAsia="Times New Roman" w:hAnsi="Times New Roman" w:cs="Times New Roman"/>
          <w:kern w:val="0"/>
          <w:sz w:val="24"/>
          <w:szCs w:val="24"/>
          <w:lang w:eastAsia="en-GB"/>
        </w:rPr>
      </w:pPr>
    </w:p>
    <w:p w14:paraId="7785AD9A" w14:textId="0B136C19" w:rsidR="00BE3CC0" w:rsidRPr="00D66A79" w:rsidRDefault="005C09F8" w:rsidP="00D66A79">
      <w:pPr>
        <w:spacing w:after="0" w:line="360" w:lineRule="auto"/>
        <w:rPr>
          <w:rFonts w:ascii="Times New Roman" w:eastAsia="Times New Roman" w:hAnsi="Times New Roman" w:cs="Times New Roman"/>
          <w:i/>
          <w:iCs/>
          <w:kern w:val="0"/>
          <w:sz w:val="24"/>
          <w:szCs w:val="24"/>
          <w:u w:val="single"/>
          <w:lang w:eastAsia="en-GB"/>
        </w:rPr>
      </w:pPr>
      <w:r w:rsidRPr="00D66A79">
        <w:rPr>
          <w:rFonts w:ascii="Times New Roman" w:eastAsia="Times New Roman" w:hAnsi="Times New Roman" w:cs="Times New Roman"/>
          <w:i/>
          <w:iCs/>
          <w:color w:val="000000"/>
          <w:kern w:val="0"/>
          <w:sz w:val="24"/>
          <w:szCs w:val="24"/>
          <w:u w:val="single"/>
          <w:lang w:eastAsia="en-GB"/>
        </w:rPr>
        <w:t xml:space="preserve">3.3 </w:t>
      </w:r>
      <w:r w:rsidR="00BE3CC0" w:rsidRPr="00D66A79">
        <w:rPr>
          <w:rFonts w:ascii="Times New Roman" w:eastAsia="Times New Roman" w:hAnsi="Times New Roman" w:cs="Times New Roman"/>
          <w:i/>
          <w:iCs/>
          <w:color w:val="000000"/>
          <w:kern w:val="0"/>
          <w:sz w:val="24"/>
          <w:szCs w:val="24"/>
          <w:u w:val="single"/>
          <w:lang w:eastAsia="en-GB"/>
        </w:rPr>
        <w:t>Data Collections:</w:t>
      </w:r>
    </w:p>
    <w:p w14:paraId="5E61F10B" w14:textId="3037382B" w:rsidR="00BE3CC0" w:rsidRPr="00D66A79" w:rsidRDefault="00BE3CC0" w:rsidP="00D66A79">
      <w:pPr>
        <w:spacing w:after="0" w:line="360" w:lineRule="auto"/>
        <w:rPr>
          <w:rFonts w:ascii="Times New Roman" w:eastAsia="Times New Roman" w:hAnsi="Times New Roman" w:cs="Times New Roman"/>
          <w:color w:val="000000"/>
          <w:kern w:val="0"/>
          <w:sz w:val="24"/>
          <w:szCs w:val="24"/>
          <w:lang w:eastAsia="en-GB"/>
        </w:rPr>
      </w:pPr>
      <w:r w:rsidRPr="00D66A79">
        <w:rPr>
          <w:rFonts w:ascii="Times New Roman" w:eastAsia="Times New Roman" w:hAnsi="Times New Roman" w:cs="Times New Roman"/>
          <w:color w:val="000000"/>
          <w:kern w:val="0"/>
          <w:sz w:val="24"/>
          <w:szCs w:val="24"/>
          <w:lang w:eastAsia="en-GB"/>
        </w:rPr>
        <w:t xml:space="preserve">    Regarding data collection, interview questions </w:t>
      </w:r>
      <w:r w:rsidR="0015755C" w:rsidRPr="00D66A79">
        <w:rPr>
          <w:rFonts w:ascii="Times New Roman" w:eastAsia="Times New Roman" w:hAnsi="Times New Roman" w:cs="Times New Roman"/>
          <w:color w:val="000000"/>
          <w:kern w:val="0"/>
          <w:sz w:val="24"/>
          <w:szCs w:val="24"/>
          <w:lang w:eastAsia="en-GB"/>
        </w:rPr>
        <w:t xml:space="preserve">(Appendix 2) </w:t>
      </w:r>
      <w:r w:rsidRPr="00D66A79">
        <w:rPr>
          <w:rFonts w:ascii="Times New Roman" w:eastAsia="Times New Roman" w:hAnsi="Times New Roman" w:cs="Times New Roman"/>
          <w:color w:val="000000"/>
          <w:kern w:val="0"/>
          <w:sz w:val="24"/>
          <w:szCs w:val="24"/>
          <w:lang w:eastAsia="en-GB"/>
        </w:rPr>
        <w:t>were influenced by the literature review, and aligned with Kallio</w:t>
      </w:r>
      <w:del w:id="2" w:author="Kate Piper (IMH)" w:date="2024-04-18T07:36:00Z">
        <w:r w:rsidRPr="351FDF27">
          <w:rPr>
            <w:rFonts w:ascii="Times New Roman" w:eastAsia="Times New Roman" w:hAnsi="Times New Roman" w:cs="Times New Roman"/>
            <w:color w:val="000000" w:themeColor="text1"/>
            <w:sz w:val="24"/>
            <w:szCs w:val="24"/>
            <w:lang w:eastAsia="en-GB"/>
          </w:rPr>
          <w:delText>,</w:delText>
        </w:r>
      </w:del>
      <w:r w:rsidRPr="00D66A79">
        <w:rPr>
          <w:rFonts w:ascii="Times New Roman" w:eastAsia="Times New Roman" w:hAnsi="Times New Roman" w:cs="Times New Roman"/>
          <w:color w:val="000000"/>
          <w:kern w:val="0"/>
          <w:sz w:val="24"/>
          <w:szCs w:val="24"/>
          <w:lang w:eastAsia="en-GB"/>
        </w:rPr>
        <w:t xml:space="preserve"> et al</w:t>
      </w:r>
      <w:ins w:id="3" w:author="Kate Piper (IMH)" w:date="2024-04-18T07:36:00Z">
        <w:r w:rsidR="134A10BF" w:rsidRPr="00D66A79">
          <w:rPr>
            <w:rFonts w:ascii="Times New Roman" w:eastAsia="Times New Roman" w:hAnsi="Times New Roman" w:cs="Times New Roman"/>
            <w:color w:val="000000"/>
            <w:kern w:val="0"/>
            <w:sz w:val="24"/>
            <w:szCs w:val="24"/>
            <w:lang w:eastAsia="en-GB"/>
          </w:rPr>
          <w:t>.</w:t>
        </w:r>
      </w:ins>
      <w:del w:id="4" w:author="Kate Piper (IMH)" w:date="2024-04-18T07:36:00Z">
        <w:r w:rsidRPr="351FDF27">
          <w:rPr>
            <w:rFonts w:ascii="Times New Roman" w:eastAsia="Times New Roman" w:hAnsi="Times New Roman" w:cs="Times New Roman"/>
            <w:color w:val="000000" w:themeColor="text1"/>
            <w:sz w:val="24"/>
            <w:szCs w:val="24"/>
            <w:lang w:eastAsia="en-GB"/>
          </w:rPr>
          <w:delText>,</w:delText>
        </w:r>
      </w:del>
      <w:r w:rsidRPr="00D66A79">
        <w:rPr>
          <w:rFonts w:ascii="Times New Roman" w:eastAsia="Times New Roman" w:hAnsi="Times New Roman" w:cs="Times New Roman"/>
          <w:color w:val="000000"/>
          <w:kern w:val="0"/>
          <w:sz w:val="24"/>
          <w:szCs w:val="24"/>
          <w:lang w:eastAsia="en-GB"/>
        </w:rPr>
        <w:t xml:space="preserve"> (2016), process’ towards developing semi-structured interview questions. In turn this leading to heightened trustworthiness and credibility (Kallio</w:t>
      </w:r>
      <w:del w:id="5" w:author="Kate Piper (IMH)" w:date="2024-04-18T07:36:00Z">
        <w:r w:rsidRPr="351FDF27">
          <w:rPr>
            <w:rFonts w:ascii="Times New Roman" w:eastAsia="Times New Roman" w:hAnsi="Times New Roman" w:cs="Times New Roman"/>
            <w:color w:val="000000" w:themeColor="text1"/>
            <w:sz w:val="24"/>
            <w:szCs w:val="24"/>
            <w:lang w:eastAsia="en-GB"/>
          </w:rPr>
          <w:delText>,</w:delText>
        </w:r>
      </w:del>
      <w:r w:rsidRPr="00D66A79">
        <w:rPr>
          <w:rFonts w:ascii="Times New Roman" w:eastAsia="Times New Roman" w:hAnsi="Times New Roman" w:cs="Times New Roman"/>
          <w:color w:val="000000"/>
          <w:kern w:val="0"/>
          <w:sz w:val="24"/>
          <w:szCs w:val="24"/>
          <w:lang w:eastAsia="en-GB"/>
        </w:rPr>
        <w:t xml:space="preserve"> et al</w:t>
      </w:r>
      <w:ins w:id="6" w:author="Kate Piper (IMH)" w:date="2024-04-18T07:36:00Z">
        <w:r w:rsidR="2A1A258A" w:rsidRPr="00D66A79">
          <w:rPr>
            <w:rFonts w:ascii="Times New Roman" w:eastAsia="Times New Roman" w:hAnsi="Times New Roman" w:cs="Times New Roman"/>
            <w:color w:val="000000"/>
            <w:kern w:val="0"/>
            <w:sz w:val="24"/>
            <w:szCs w:val="24"/>
            <w:lang w:eastAsia="en-GB"/>
          </w:rPr>
          <w:t>.,</w:t>
        </w:r>
      </w:ins>
      <w:del w:id="7" w:author="Kate Piper (IMH)" w:date="2024-04-18T07:36:00Z">
        <w:r w:rsidRPr="351FDF27">
          <w:rPr>
            <w:rFonts w:ascii="Times New Roman" w:eastAsia="Times New Roman" w:hAnsi="Times New Roman" w:cs="Times New Roman"/>
            <w:color w:val="000000" w:themeColor="text1"/>
            <w:sz w:val="24"/>
            <w:szCs w:val="24"/>
            <w:lang w:eastAsia="en-GB"/>
          </w:rPr>
          <w:delText>,</w:delText>
        </w:r>
      </w:del>
      <w:r w:rsidRPr="00D66A79">
        <w:rPr>
          <w:rFonts w:ascii="Times New Roman" w:eastAsia="Times New Roman" w:hAnsi="Times New Roman" w:cs="Times New Roman"/>
          <w:color w:val="000000"/>
          <w:kern w:val="0"/>
          <w:sz w:val="24"/>
          <w:szCs w:val="24"/>
          <w:lang w:eastAsia="en-GB"/>
        </w:rPr>
        <w:t xml:space="preserve"> 2016). Following, two pilot interviews were conducted in early December (2023), here questions were initially identified as being rather closed and assuming in nature. These were in turn amended and ‘probing’ phrases identified with the aims of engaging participants to expand. Following this process, informed consent </w:t>
      </w:r>
      <w:r w:rsidR="002F4C74" w:rsidRPr="00D66A79">
        <w:rPr>
          <w:rFonts w:ascii="Times New Roman" w:eastAsia="Times New Roman" w:hAnsi="Times New Roman" w:cs="Times New Roman"/>
          <w:color w:val="000000"/>
          <w:kern w:val="0"/>
          <w:sz w:val="24"/>
          <w:szCs w:val="24"/>
          <w:lang w:eastAsia="en-GB"/>
        </w:rPr>
        <w:t>(Appendix 3)</w:t>
      </w:r>
      <w:r w:rsidRPr="00D66A79">
        <w:rPr>
          <w:rFonts w:ascii="Times New Roman" w:eastAsia="Times New Roman" w:hAnsi="Times New Roman" w:cs="Times New Roman"/>
          <w:color w:val="000000"/>
          <w:kern w:val="0"/>
          <w:sz w:val="24"/>
          <w:szCs w:val="24"/>
          <w:lang w:eastAsia="en-GB"/>
        </w:rPr>
        <w:t xml:space="preserve"> and participant consent </w:t>
      </w:r>
      <w:r w:rsidR="0008224B" w:rsidRPr="00D66A79">
        <w:rPr>
          <w:rFonts w:ascii="Times New Roman" w:eastAsia="Times New Roman" w:hAnsi="Times New Roman" w:cs="Times New Roman"/>
          <w:color w:val="000000"/>
          <w:kern w:val="0"/>
          <w:sz w:val="24"/>
          <w:szCs w:val="24"/>
          <w:lang w:eastAsia="en-GB"/>
        </w:rPr>
        <w:t xml:space="preserve">(Appendix 4) </w:t>
      </w:r>
      <w:r w:rsidRPr="00D66A79">
        <w:rPr>
          <w:rFonts w:ascii="Times New Roman" w:eastAsia="Times New Roman" w:hAnsi="Times New Roman" w:cs="Times New Roman"/>
          <w:color w:val="000000"/>
          <w:kern w:val="0"/>
          <w:sz w:val="24"/>
          <w:szCs w:val="24"/>
          <w:lang w:eastAsia="en-GB"/>
        </w:rPr>
        <w:t xml:space="preserve">forms were established and distributed to participants accordingly, this, with sufficient time prior to interviews meant participants had plenty of time to withdraw from the process. </w:t>
      </w:r>
    </w:p>
    <w:p w14:paraId="6E6915D3" w14:textId="77777777" w:rsidR="00BE3CC0" w:rsidRPr="00D66A79" w:rsidRDefault="00BE3CC0" w:rsidP="00D66A79">
      <w:pPr>
        <w:spacing w:after="0" w:line="360" w:lineRule="auto"/>
        <w:rPr>
          <w:rFonts w:ascii="Times New Roman" w:eastAsia="Times New Roman" w:hAnsi="Times New Roman" w:cs="Times New Roman"/>
          <w:color w:val="000000"/>
          <w:kern w:val="0"/>
          <w:sz w:val="24"/>
          <w:szCs w:val="24"/>
          <w:lang w:eastAsia="en-GB"/>
        </w:rPr>
      </w:pPr>
    </w:p>
    <w:p w14:paraId="50772FE5" w14:textId="40E7202B" w:rsidR="00BE3CC0" w:rsidRPr="00D66A79" w:rsidRDefault="00BE3CC0" w:rsidP="00D66A79">
      <w:pPr>
        <w:spacing w:after="0" w:line="360" w:lineRule="auto"/>
        <w:rPr>
          <w:rFonts w:ascii="Times New Roman" w:eastAsia="Times New Roman" w:hAnsi="Times New Roman" w:cs="Times New Roman"/>
          <w:color w:val="000000"/>
          <w:kern w:val="0"/>
          <w:sz w:val="24"/>
          <w:szCs w:val="24"/>
          <w:lang w:eastAsia="en-GB"/>
        </w:rPr>
      </w:pPr>
      <w:r w:rsidRPr="00D66A79">
        <w:rPr>
          <w:rFonts w:ascii="Times New Roman" w:eastAsia="Times New Roman" w:hAnsi="Times New Roman" w:cs="Times New Roman"/>
          <w:color w:val="000000"/>
          <w:kern w:val="0"/>
          <w:sz w:val="24"/>
          <w:szCs w:val="24"/>
          <w:lang w:eastAsia="en-GB"/>
        </w:rPr>
        <w:t xml:space="preserve">     Data collection, where possible, was conducted face to face with audio being recorded through a password protected mobile device and </w:t>
      </w:r>
      <w:r w:rsidR="0D67AC7D" w:rsidRPr="00D66A79">
        <w:rPr>
          <w:rFonts w:ascii="Times New Roman" w:eastAsia="Times New Roman" w:hAnsi="Times New Roman" w:cs="Times New Roman"/>
          <w:color w:val="000000"/>
          <w:kern w:val="0"/>
          <w:sz w:val="24"/>
          <w:szCs w:val="24"/>
          <w:lang w:eastAsia="en-GB"/>
        </w:rPr>
        <w:t>Dictaphone</w:t>
      </w:r>
      <w:r w:rsidRPr="00D66A79">
        <w:rPr>
          <w:rFonts w:ascii="Times New Roman" w:eastAsia="Times New Roman" w:hAnsi="Times New Roman" w:cs="Times New Roman"/>
          <w:color w:val="000000"/>
          <w:kern w:val="0"/>
          <w:sz w:val="24"/>
          <w:szCs w:val="24"/>
          <w:lang w:eastAsia="en-GB"/>
        </w:rPr>
        <w:t>. Face to face interviews lend themselves to higher engagement and more follow up questions (Johnson, et al, 2021), so this was the preferred method of data collection. Being said given, convenience, time, comfortability, costs associated with travel and the independent nature of this research the use of online platforms such as Microsoft teams, Zoom and WhatsApp were used when appropriate. Given logistics and time-based constraints of clinically based practitioners a focus group of two participants was held. In trying to mitigate bias surrounding social desirability an attempt to develop rapport and trust with participants led to more introductory and informal questions to begin with (Bergen &amp; Labonte, 2020). In the context of misinterpreted data during analysis participants during this period were asked whether or not they’d consent to further interviews in developing clarity and context if deemed appropriate by the lead researcher. For context interviews lasted approximately 45-60 minutes on average, this with exception of the focus group. The interview process itself from the pilot study through to the ten participants spanned over roughly two months.</w:t>
      </w:r>
    </w:p>
    <w:p w14:paraId="077541EE" w14:textId="77777777" w:rsidR="00BE3CC0" w:rsidRPr="00D66A79" w:rsidRDefault="00BE3CC0" w:rsidP="00D66A79">
      <w:pPr>
        <w:spacing w:after="0" w:line="360" w:lineRule="auto"/>
        <w:rPr>
          <w:rFonts w:ascii="Times New Roman" w:eastAsia="Times New Roman" w:hAnsi="Times New Roman" w:cs="Times New Roman"/>
          <w:color w:val="000000"/>
          <w:kern w:val="0"/>
          <w:sz w:val="24"/>
          <w:szCs w:val="24"/>
          <w:lang w:eastAsia="en-GB"/>
        </w:rPr>
      </w:pPr>
    </w:p>
    <w:p w14:paraId="56AB4D6D" w14:textId="641953CC" w:rsidR="008828D2" w:rsidRPr="00D66A79" w:rsidRDefault="00BE3CC0" w:rsidP="00D66A79">
      <w:pPr>
        <w:spacing w:after="0" w:line="360" w:lineRule="auto"/>
        <w:rPr>
          <w:rFonts w:ascii="Times New Roman" w:eastAsia="Times New Roman" w:hAnsi="Times New Roman" w:cs="Times New Roman"/>
          <w:color w:val="000000"/>
          <w:kern w:val="0"/>
          <w:sz w:val="24"/>
          <w:szCs w:val="24"/>
          <w:lang w:eastAsia="en-GB"/>
        </w:rPr>
        <w:sectPr w:rsidR="008828D2" w:rsidRPr="00D66A79" w:rsidSect="0063023A">
          <w:footerReference w:type="default" r:id="rId31"/>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color w:val="000000"/>
          <w:kern w:val="0"/>
          <w:sz w:val="24"/>
          <w:szCs w:val="24"/>
          <w:lang w:eastAsia="en-GB"/>
        </w:rPr>
        <w:t>      Regarding ethical considerations, the University of Wales Trinity St Davids research ethics and integrity code of practice was adhered too (UWTSD, 2022), this further align wit</w:t>
      </w:r>
      <w:r w:rsidR="002240E3">
        <w:rPr>
          <w:rFonts w:ascii="Times New Roman" w:eastAsia="Times New Roman" w:hAnsi="Times New Roman" w:cs="Times New Roman"/>
          <w:color w:val="000000"/>
          <w:kern w:val="0"/>
          <w:sz w:val="24"/>
          <w:szCs w:val="24"/>
          <w:lang w:eastAsia="en-GB"/>
        </w:rPr>
        <w:t>h</w:t>
      </w:r>
    </w:p>
    <w:p w14:paraId="386F03DB" w14:textId="71EB1EAE" w:rsidR="00BE3CC0" w:rsidRPr="00D66A79" w:rsidRDefault="00BE3CC0" w:rsidP="00D66A79">
      <w:pPr>
        <w:spacing w:after="0" w:line="360" w:lineRule="auto"/>
        <w:rPr>
          <w:rFonts w:ascii="Times New Roman" w:eastAsia="Times New Roman" w:hAnsi="Times New Roman" w:cs="Times New Roman"/>
          <w:kern w:val="0"/>
          <w:sz w:val="24"/>
          <w:szCs w:val="24"/>
          <w:lang w:eastAsia="en-GB"/>
        </w:rPr>
      </w:pPr>
      <w:r w:rsidRPr="00D66A79">
        <w:rPr>
          <w:rFonts w:ascii="Times New Roman" w:eastAsia="Times New Roman" w:hAnsi="Times New Roman" w:cs="Times New Roman"/>
          <w:color w:val="000000"/>
          <w:kern w:val="0"/>
          <w:sz w:val="24"/>
          <w:szCs w:val="24"/>
          <w:lang w:eastAsia="en-GB"/>
        </w:rPr>
        <w:lastRenderedPageBreak/>
        <w:t>good practice on a wider scale leading to honesty, rigour, transparency, care and accountability. This included the completion of an ethics form</w:t>
      </w:r>
      <w:r w:rsidR="00DB506C">
        <w:rPr>
          <w:rFonts w:ascii="Times New Roman" w:eastAsia="Times New Roman" w:hAnsi="Times New Roman" w:cs="Times New Roman"/>
          <w:color w:val="000000"/>
          <w:kern w:val="0"/>
          <w:sz w:val="24"/>
          <w:szCs w:val="24"/>
          <w:lang w:eastAsia="en-GB"/>
        </w:rPr>
        <w:t xml:space="preserve">, </w:t>
      </w:r>
      <w:r w:rsidRPr="00D66A79">
        <w:rPr>
          <w:rFonts w:ascii="Times New Roman" w:eastAsia="Times New Roman" w:hAnsi="Times New Roman" w:cs="Times New Roman"/>
          <w:color w:val="000000"/>
          <w:kern w:val="0"/>
          <w:sz w:val="24"/>
          <w:szCs w:val="24"/>
          <w:lang w:eastAsia="en-GB"/>
        </w:rPr>
        <w:t>relevant risk assessments</w:t>
      </w:r>
      <w:r w:rsidR="00DB506C">
        <w:rPr>
          <w:rFonts w:ascii="Times New Roman" w:eastAsia="Times New Roman" w:hAnsi="Times New Roman" w:cs="Times New Roman"/>
          <w:color w:val="000000"/>
          <w:kern w:val="0"/>
          <w:sz w:val="24"/>
          <w:szCs w:val="24"/>
          <w:lang w:eastAsia="en-GB"/>
        </w:rPr>
        <w:t xml:space="preserve"> and </w:t>
      </w:r>
      <w:r w:rsidR="009B0C74">
        <w:rPr>
          <w:rFonts w:ascii="Times New Roman" w:eastAsia="Times New Roman" w:hAnsi="Times New Roman" w:cs="Times New Roman"/>
          <w:color w:val="000000"/>
          <w:kern w:val="0"/>
          <w:sz w:val="24"/>
          <w:szCs w:val="24"/>
          <w:lang w:eastAsia="en-GB"/>
        </w:rPr>
        <w:t>informed consent forms</w:t>
      </w:r>
      <w:r w:rsidRPr="00D66A79">
        <w:rPr>
          <w:rFonts w:ascii="Times New Roman" w:eastAsia="Times New Roman" w:hAnsi="Times New Roman" w:cs="Times New Roman"/>
          <w:color w:val="000000"/>
          <w:kern w:val="0"/>
          <w:sz w:val="24"/>
          <w:szCs w:val="24"/>
          <w:lang w:eastAsia="en-GB"/>
        </w:rPr>
        <w:t xml:space="preserve"> prior to the collecting of any</w:t>
      </w:r>
      <w:r w:rsidR="009B0C74">
        <w:rPr>
          <w:rFonts w:ascii="Times New Roman" w:eastAsia="Times New Roman" w:hAnsi="Times New Roman" w:cs="Times New Roman"/>
          <w:color w:val="000000"/>
          <w:kern w:val="0"/>
          <w:sz w:val="24"/>
          <w:szCs w:val="24"/>
          <w:lang w:eastAsia="en-GB"/>
        </w:rPr>
        <w:t xml:space="preserve"> data</w:t>
      </w:r>
      <w:r w:rsidR="003A5B67" w:rsidRPr="00D66A79">
        <w:rPr>
          <w:rFonts w:ascii="Times New Roman" w:eastAsia="Times New Roman" w:hAnsi="Times New Roman" w:cs="Times New Roman"/>
          <w:color w:val="000000"/>
          <w:kern w:val="0"/>
          <w:sz w:val="24"/>
          <w:szCs w:val="24"/>
          <w:lang w:eastAsia="en-GB"/>
        </w:rPr>
        <w:t>.</w:t>
      </w:r>
    </w:p>
    <w:p w14:paraId="15F3AB79" w14:textId="77777777" w:rsidR="00BE3CC0" w:rsidRPr="00D66A79" w:rsidRDefault="00BE3CC0" w:rsidP="00D66A79">
      <w:pPr>
        <w:spacing w:after="0" w:line="360" w:lineRule="auto"/>
        <w:rPr>
          <w:rFonts w:ascii="Times New Roman" w:eastAsia="Times New Roman" w:hAnsi="Times New Roman" w:cs="Times New Roman"/>
          <w:kern w:val="0"/>
          <w:sz w:val="24"/>
          <w:szCs w:val="24"/>
          <w:lang w:eastAsia="en-GB"/>
        </w:rPr>
      </w:pPr>
    </w:p>
    <w:p w14:paraId="4005FC4D" w14:textId="34357AEB" w:rsidR="00BE3CC0" w:rsidRPr="00D66A79" w:rsidRDefault="005C09F8" w:rsidP="00D66A79">
      <w:pPr>
        <w:spacing w:after="0" w:line="360" w:lineRule="auto"/>
        <w:rPr>
          <w:rFonts w:ascii="Times New Roman" w:eastAsia="Times New Roman" w:hAnsi="Times New Roman" w:cs="Times New Roman"/>
          <w:i/>
          <w:iCs/>
          <w:kern w:val="0"/>
          <w:sz w:val="24"/>
          <w:szCs w:val="24"/>
          <w:lang w:eastAsia="en-GB"/>
        </w:rPr>
      </w:pPr>
      <w:r w:rsidRPr="00D66A79">
        <w:rPr>
          <w:rFonts w:ascii="Times New Roman" w:eastAsia="Times New Roman" w:hAnsi="Times New Roman" w:cs="Times New Roman"/>
          <w:i/>
          <w:iCs/>
          <w:color w:val="000000"/>
          <w:kern w:val="0"/>
          <w:sz w:val="24"/>
          <w:szCs w:val="24"/>
          <w:u w:val="single"/>
          <w:lang w:eastAsia="en-GB"/>
        </w:rPr>
        <w:t xml:space="preserve">3.4 </w:t>
      </w:r>
      <w:r w:rsidR="00BE3CC0" w:rsidRPr="00D66A79">
        <w:rPr>
          <w:rFonts w:ascii="Times New Roman" w:eastAsia="Times New Roman" w:hAnsi="Times New Roman" w:cs="Times New Roman"/>
          <w:i/>
          <w:iCs/>
          <w:color w:val="000000"/>
          <w:kern w:val="0"/>
          <w:sz w:val="24"/>
          <w:szCs w:val="24"/>
          <w:u w:val="single"/>
          <w:lang w:eastAsia="en-GB"/>
        </w:rPr>
        <w:t>Data analysis:</w:t>
      </w:r>
    </w:p>
    <w:p w14:paraId="4D906D5D" w14:textId="293AE9CF" w:rsidR="00BE3CC0" w:rsidRPr="00D66A79" w:rsidRDefault="00BE3CC0" w:rsidP="00D66A79">
      <w:pPr>
        <w:spacing w:after="0" w:line="360" w:lineRule="auto"/>
        <w:rPr>
          <w:rFonts w:ascii="Times New Roman" w:eastAsia="Times New Roman" w:hAnsi="Times New Roman" w:cs="Times New Roman"/>
          <w:color w:val="000000"/>
          <w:kern w:val="0"/>
          <w:sz w:val="24"/>
          <w:szCs w:val="24"/>
          <w:lang w:eastAsia="en-GB"/>
        </w:rPr>
      </w:pPr>
      <w:r w:rsidRPr="00D66A79">
        <w:rPr>
          <w:rFonts w:ascii="Times New Roman" w:eastAsia="Times New Roman" w:hAnsi="Times New Roman" w:cs="Times New Roman"/>
          <w:color w:val="000000"/>
          <w:kern w:val="0"/>
          <w:sz w:val="24"/>
          <w:szCs w:val="24"/>
          <w:lang w:eastAsia="en-GB"/>
        </w:rPr>
        <w:t>    Regarding the analysis of data, Braun &amp; Clarke’s (2006) “</w:t>
      </w:r>
      <w:r w:rsidR="00AA7EA7" w:rsidRPr="00D66A79">
        <w:rPr>
          <w:rFonts w:ascii="Times New Roman" w:eastAsia="Times New Roman" w:hAnsi="Times New Roman" w:cs="Times New Roman"/>
          <w:color w:val="000000"/>
          <w:kern w:val="0"/>
          <w:sz w:val="24"/>
          <w:szCs w:val="24"/>
          <w:lang w:eastAsia="en-GB"/>
        </w:rPr>
        <w:t>15-point</w:t>
      </w:r>
      <w:r w:rsidRPr="00D66A79">
        <w:rPr>
          <w:rFonts w:ascii="Times New Roman" w:eastAsia="Times New Roman" w:hAnsi="Times New Roman" w:cs="Times New Roman"/>
          <w:color w:val="000000"/>
          <w:kern w:val="0"/>
          <w:sz w:val="24"/>
          <w:szCs w:val="24"/>
          <w:lang w:eastAsia="en-GB"/>
        </w:rPr>
        <w:t xml:space="preserve"> checklist of criteria for good thematic analysis” was followed </w:t>
      </w:r>
      <w:r w:rsidR="007832A4" w:rsidRPr="00D66A79">
        <w:rPr>
          <w:rFonts w:ascii="Times New Roman" w:eastAsia="Times New Roman" w:hAnsi="Times New Roman" w:cs="Times New Roman"/>
          <w:color w:val="000000"/>
          <w:kern w:val="0"/>
          <w:sz w:val="24"/>
          <w:szCs w:val="24"/>
          <w:lang w:eastAsia="en-GB"/>
        </w:rPr>
        <w:t>(Appendix 5</w:t>
      </w:r>
      <w:r w:rsidRPr="00D66A79">
        <w:rPr>
          <w:rFonts w:ascii="Times New Roman" w:eastAsia="Times New Roman" w:hAnsi="Times New Roman" w:cs="Times New Roman"/>
          <w:color w:val="000000"/>
          <w:kern w:val="0"/>
          <w:sz w:val="24"/>
          <w:szCs w:val="24"/>
          <w:lang w:eastAsia="en-GB"/>
        </w:rPr>
        <w:t>). Aligning with Riessman (1993) and Bird (2005), data will be manually transcribed, which leads to heightened familiarity prior to coding. Although the use of NVIVO could have been appropriate, the researcher (given their experience) found the programme to be fairly time consuming and limiting due to the timescale of the research project. Given the researchers personal experience, both within ‘ST’ and as a service user of a number of participants in a clinical context the possibility for bias was identifie</w:t>
      </w:r>
      <w:r w:rsidRPr="00D66A79">
        <w:rPr>
          <w:rFonts w:ascii="Times New Roman" w:eastAsia="Times New Roman" w:hAnsi="Times New Roman" w:cs="Times New Roman"/>
          <w:kern w:val="0"/>
          <w:sz w:val="24"/>
          <w:szCs w:val="24"/>
          <w:lang w:eastAsia="en-GB"/>
        </w:rPr>
        <w:t xml:space="preserve">d. With this being said, given the possible detrimental effects on research in trying to mitigate or neutralise bias (Koopman, et al, 2020; Olmos-Vega, et al, 2023) these past experiences were taken as an opportunity to be capitalised upon. In </w:t>
      </w:r>
      <w:r w:rsidRPr="00D66A79">
        <w:rPr>
          <w:rFonts w:ascii="Times New Roman" w:eastAsia="Times New Roman" w:hAnsi="Times New Roman" w:cs="Times New Roman"/>
          <w:color w:val="000000"/>
          <w:kern w:val="0"/>
          <w:sz w:val="24"/>
          <w:szCs w:val="24"/>
          <w:lang w:eastAsia="en-GB"/>
        </w:rPr>
        <w:t>doing so open codes were assumed prior to analysis. In time these open codes dynamically adapted into axial and selective codes; this dynamic approach further leads to researcher immersion within data (Williams &amp; Moser, 2019). Expanding, although semantic and latent themes will be identified, a semantic approach will better</w:t>
      </w:r>
      <w:r w:rsidRPr="00D66A79">
        <w:rPr>
          <w:rFonts w:ascii="Times New Roman" w:eastAsia="Times New Roman" w:hAnsi="Times New Roman" w:cs="Times New Roman"/>
          <w:color w:val="4472C4" w:themeColor="accent1"/>
          <w:kern w:val="0"/>
          <w:sz w:val="24"/>
          <w:szCs w:val="24"/>
          <w:lang w:eastAsia="en-GB"/>
        </w:rPr>
        <w:t xml:space="preserve"> </w:t>
      </w:r>
      <w:r w:rsidRPr="00D66A79">
        <w:rPr>
          <w:rFonts w:ascii="Times New Roman" w:eastAsia="Times New Roman" w:hAnsi="Times New Roman" w:cs="Times New Roman"/>
          <w:color w:val="000000"/>
          <w:kern w:val="0"/>
          <w:sz w:val="24"/>
          <w:szCs w:val="24"/>
          <w:lang w:eastAsia="en-GB"/>
        </w:rPr>
        <w:t>align with research goals of identifying practicable measures and suggestions (Braun &amp; Clarke, 2013). Following the generating of themes, a review and thematic ‘mapping’ took place (</w:t>
      </w:r>
      <w:r w:rsidR="00B609DD" w:rsidRPr="00D66A79">
        <w:rPr>
          <w:rFonts w:ascii="Times New Roman" w:eastAsia="Times New Roman" w:hAnsi="Times New Roman" w:cs="Times New Roman"/>
          <w:color w:val="000000"/>
          <w:kern w:val="0"/>
          <w:sz w:val="24"/>
          <w:szCs w:val="24"/>
          <w:lang w:eastAsia="en-GB"/>
        </w:rPr>
        <w:t>Appendix 6</w:t>
      </w:r>
      <w:r w:rsidRPr="00D66A79">
        <w:rPr>
          <w:rFonts w:ascii="Times New Roman" w:eastAsia="Times New Roman" w:hAnsi="Times New Roman" w:cs="Times New Roman"/>
          <w:color w:val="000000"/>
          <w:kern w:val="0"/>
          <w:sz w:val="24"/>
          <w:szCs w:val="24"/>
          <w:lang w:eastAsia="en-GB"/>
        </w:rPr>
        <w:t>).</w:t>
      </w:r>
      <w:r w:rsidR="00F275BD" w:rsidRPr="00D66A79">
        <w:rPr>
          <w:rFonts w:ascii="Times New Roman" w:eastAsia="Times New Roman" w:hAnsi="Times New Roman" w:cs="Times New Roman"/>
          <w:color w:val="000000"/>
          <w:kern w:val="0"/>
          <w:sz w:val="24"/>
          <w:szCs w:val="24"/>
          <w:lang w:eastAsia="en-GB"/>
        </w:rPr>
        <w:t xml:space="preserve"> </w:t>
      </w:r>
      <w:r w:rsidRPr="00D66A79">
        <w:rPr>
          <w:rFonts w:ascii="Times New Roman" w:eastAsia="Times New Roman" w:hAnsi="Times New Roman" w:cs="Times New Roman"/>
          <w:color w:val="000000"/>
          <w:kern w:val="0"/>
          <w:sz w:val="24"/>
          <w:szCs w:val="24"/>
          <w:lang w:eastAsia="en-GB"/>
        </w:rPr>
        <w:t>In turn,</w:t>
      </w:r>
      <w:r w:rsidR="00F275BD" w:rsidRPr="00D66A79">
        <w:rPr>
          <w:rFonts w:ascii="Times New Roman" w:eastAsia="Times New Roman" w:hAnsi="Times New Roman" w:cs="Times New Roman"/>
          <w:color w:val="000000"/>
          <w:kern w:val="0"/>
          <w:sz w:val="24"/>
          <w:szCs w:val="24"/>
          <w:lang w:eastAsia="en-GB"/>
        </w:rPr>
        <w:t xml:space="preserve"> findings</w:t>
      </w:r>
      <w:r w:rsidRPr="00D66A79">
        <w:rPr>
          <w:rFonts w:ascii="Times New Roman" w:eastAsia="Times New Roman" w:hAnsi="Times New Roman" w:cs="Times New Roman"/>
          <w:color w:val="000000"/>
          <w:kern w:val="0"/>
          <w:sz w:val="24"/>
          <w:szCs w:val="24"/>
          <w:lang w:eastAsia="en-GB"/>
        </w:rPr>
        <w:t xml:space="preserve"> were finalised; these will be highlighted in the </w:t>
      </w:r>
      <w:r w:rsidR="00F275BD" w:rsidRPr="00D66A79">
        <w:rPr>
          <w:rFonts w:ascii="Times New Roman" w:eastAsia="Times New Roman" w:hAnsi="Times New Roman" w:cs="Times New Roman"/>
          <w:color w:val="000000"/>
          <w:kern w:val="0"/>
          <w:sz w:val="24"/>
          <w:szCs w:val="24"/>
          <w:lang w:eastAsia="en-GB"/>
        </w:rPr>
        <w:t>following findings</w:t>
      </w:r>
      <w:r w:rsidRPr="00D66A79">
        <w:rPr>
          <w:rFonts w:ascii="Times New Roman" w:eastAsia="Times New Roman" w:hAnsi="Times New Roman" w:cs="Times New Roman"/>
          <w:color w:val="000000"/>
          <w:kern w:val="0"/>
          <w:sz w:val="24"/>
          <w:szCs w:val="24"/>
          <w:lang w:eastAsia="en-GB"/>
        </w:rPr>
        <w:t xml:space="preserve"> and discussion. </w:t>
      </w:r>
    </w:p>
    <w:p w14:paraId="69CCE61F" w14:textId="77777777" w:rsidR="001B4763" w:rsidRPr="00D66A79" w:rsidRDefault="001B4763" w:rsidP="00D66A79">
      <w:pPr>
        <w:spacing w:after="0" w:line="360" w:lineRule="auto"/>
        <w:rPr>
          <w:rFonts w:ascii="Times New Roman" w:eastAsia="Times New Roman" w:hAnsi="Times New Roman" w:cs="Times New Roman"/>
          <w:color w:val="000000"/>
          <w:kern w:val="0"/>
          <w:sz w:val="24"/>
          <w:szCs w:val="24"/>
          <w:lang w:eastAsia="en-GB"/>
        </w:rPr>
      </w:pPr>
    </w:p>
    <w:p w14:paraId="11B0A35D" w14:textId="77777777" w:rsidR="00871FDE" w:rsidRDefault="00871FDE" w:rsidP="351FDF27">
      <w:pPr>
        <w:spacing w:after="240" w:line="360" w:lineRule="auto"/>
        <w:rPr>
          <w:rFonts w:ascii="Times New Roman" w:eastAsia="Times New Roman" w:hAnsi="Times New Roman" w:cs="Times New Roman"/>
          <w:i/>
          <w:iCs/>
          <w:kern w:val="0"/>
          <w:sz w:val="28"/>
          <w:szCs w:val="28"/>
          <w:lang w:eastAsia="en-GB"/>
          <w14:ligatures w14:val="none"/>
        </w:rPr>
      </w:pPr>
      <w:r w:rsidRPr="00D66A79">
        <w:rPr>
          <w:rFonts w:ascii="Times New Roman" w:eastAsia="Times New Roman" w:hAnsi="Times New Roman" w:cs="Times New Roman"/>
          <w:i/>
          <w:iCs/>
          <w:color w:val="000000"/>
          <w:kern w:val="0"/>
          <w:sz w:val="28"/>
          <w:szCs w:val="28"/>
          <w:u w:val="single"/>
          <w:lang w:eastAsia="en-GB"/>
          <w14:ligatures w14:val="none"/>
        </w:rPr>
        <w:t>4.1 Findings and Discussion</w:t>
      </w:r>
      <w:r w:rsidRPr="00D66A79">
        <w:rPr>
          <w:rFonts w:ascii="Times New Roman" w:eastAsia="Times New Roman" w:hAnsi="Times New Roman" w:cs="Times New Roman"/>
          <w:i/>
          <w:iCs/>
          <w:color w:val="000000"/>
          <w:kern w:val="0"/>
          <w:sz w:val="28"/>
          <w:szCs w:val="28"/>
          <w:lang w:eastAsia="en-GB"/>
          <w14:ligatures w14:val="none"/>
        </w:rPr>
        <w:t>:</w:t>
      </w:r>
      <w:r w:rsidRPr="00D66A79">
        <w:rPr>
          <w:rFonts w:ascii="Times New Roman" w:eastAsia="Times New Roman" w:hAnsi="Times New Roman" w:cs="Times New Roman"/>
          <w:i/>
          <w:iCs/>
          <w:kern w:val="0"/>
          <w:sz w:val="28"/>
          <w:szCs w:val="28"/>
          <w:lang w:eastAsia="en-GB"/>
          <w14:ligatures w14:val="none"/>
        </w:rPr>
        <w:t> </w:t>
      </w:r>
    </w:p>
    <w:p w14:paraId="472019A1" w14:textId="79B78D32" w:rsidR="00755ADD" w:rsidRPr="00CA54E3" w:rsidRDefault="00CA54E3" w:rsidP="351FDF27">
      <w:pPr>
        <w:spacing w:after="240" w:line="360" w:lineRule="auto"/>
        <w:rPr>
          <w:rFonts w:ascii="Times New Roman" w:eastAsia="Times New Roman" w:hAnsi="Times New Roman" w:cs="Times New Roman"/>
          <w:i/>
          <w:iCs/>
          <w:kern w:val="0"/>
          <w:sz w:val="28"/>
          <w:szCs w:val="28"/>
          <w:lang w:eastAsia="en-GB"/>
          <w14:ligatures w14:val="none"/>
        </w:rPr>
      </w:pPr>
      <w:r>
        <w:rPr>
          <w:rFonts w:ascii="Times New Roman" w:eastAsia="Times New Roman" w:hAnsi="Times New Roman" w:cs="Times New Roman"/>
          <w:i/>
          <w:iCs/>
          <w:kern w:val="0"/>
          <w:sz w:val="28"/>
          <w:szCs w:val="28"/>
          <w:lang w:eastAsia="en-GB"/>
          <w14:ligatures w14:val="none"/>
        </w:rPr>
        <w:t xml:space="preserve">    </w:t>
      </w:r>
      <w:r w:rsidR="00A43391" w:rsidRPr="00D66A79">
        <w:rPr>
          <w:rFonts w:ascii="Times New Roman" w:eastAsia="Times New Roman" w:hAnsi="Times New Roman" w:cs="Times New Roman"/>
          <w:color w:val="000000"/>
          <w:kern w:val="0"/>
          <w:sz w:val="24"/>
          <w:szCs w:val="24"/>
          <w:lang w:eastAsia="en-GB"/>
          <w14:ligatures w14:val="none"/>
        </w:rPr>
        <w:t>Through the data analysis process, two main themes were generated which relate to the primary aims of the research study. The first being, the ‘</w:t>
      </w:r>
      <w:r w:rsidR="00A43391" w:rsidRPr="351FDF27">
        <w:rPr>
          <w:rFonts w:ascii="Times New Roman" w:eastAsia="Times New Roman" w:hAnsi="Times New Roman" w:cs="Times New Roman"/>
          <w:i/>
          <w:iCs/>
          <w:color w:val="000000"/>
          <w:kern w:val="0"/>
          <w:sz w:val="24"/>
          <w:szCs w:val="24"/>
          <w:lang w:eastAsia="en-GB"/>
          <w14:ligatures w14:val="none"/>
        </w:rPr>
        <w:t>Underlying Structure and Principles of Sessions</w:t>
      </w:r>
      <w:r w:rsidR="00042F46" w:rsidRPr="351FDF27">
        <w:rPr>
          <w:rFonts w:ascii="Times New Roman" w:eastAsia="Times New Roman" w:hAnsi="Times New Roman" w:cs="Times New Roman"/>
          <w:i/>
          <w:iCs/>
          <w:color w:val="000000"/>
          <w:kern w:val="0"/>
          <w:sz w:val="24"/>
          <w:szCs w:val="24"/>
          <w:lang w:eastAsia="en-GB"/>
          <w14:ligatures w14:val="none"/>
        </w:rPr>
        <w:t>,’</w:t>
      </w:r>
      <w:r w:rsidR="00A43391" w:rsidRPr="351FDF27">
        <w:rPr>
          <w:rFonts w:ascii="Times New Roman" w:eastAsia="Times New Roman" w:hAnsi="Times New Roman" w:cs="Times New Roman"/>
          <w:i/>
          <w:iCs/>
          <w:color w:val="000000"/>
          <w:kern w:val="0"/>
          <w:sz w:val="24"/>
          <w:szCs w:val="24"/>
          <w:lang w:eastAsia="en-GB"/>
          <w14:ligatures w14:val="none"/>
        </w:rPr>
        <w:t xml:space="preserve"> </w:t>
      </w:r>
      <w:r w:rsidR="00A43391" w:rsidRPr="00D66A79">
        <w:rPr>
          <w:rFonts w:ascii="Times New Roman" w:eastAsia="Times New Roman" w:hAnsi="Times New Roman" w:cs="Times New Roman"/>
          <w:color w:val="000000"/>
          <w:kern w:val="0"/>
          <w:sz w:val="24"/>
          <w:szCs w:val="24"/>
          <w:lang w:eastAsia="en-GB"/>
          <w14:ligatures w14:val="none"/>
        </w:rPr>
        <w:t>which includes practicalities, approaches to facilitation and the underpinning role of the environment and surfing as a tool for development. And the second being, ‘</w:t>
      </w:r>
      <w:r w:rsidR="00A43391" w:rsidRPr="351FDF27">
        <w:rPr>
          <w:rFonts w:ascii="Times New Roman" w:eastAsia="Times New Roman" w:hAnsi="Times New Roman" w:cs="Times New Roman"/>
          <w:i/>
          <w:iCs/>
          <w:color w:val="000000"/>
          <w:kern w:val="0"/>
          <w:sz w:val="24"/>
          <w:szCs w:val="24"/>
          <w:lang w:eastAsia="en-GB"/>
          <w14:ligatures w14:val="none"/>
        </w:rPr>
        <w:t>Barriers and Threats</w:t>
      </w:r>
      <w:r w:rsidR="00042F46" w:rsidRPr="351FDF27">
        <w:rPr>
          <w:rFonts w:ascii="Times New Roman" w:eastAsia="Times New Roman" w:hAnsi="Times New Roman" w:cs="Times New Roman"/>
          <w:i/>
          <w:iCs/>
          <w:color w:val="000000"/>
          <w:kern w:val="0"/>
          <w:sz w:val="24"/>
          <w:szCs w:val="24"/>
          <w:lang w:eastAsia="en-GB"/>
          <w14:ligatures w14:val="none"/>
        </w:rPr>
        <w:t>,’</w:t>
      </w:r>
      <w:r w:rsidR="00A43391" w:rsidRPr="351FDF27">
        <w:rPr>
          <w:rFonts w:ascii="Times New Roman" w:eastAsia="Times New Roman" w:hAnsi="Times New Roman" w:cs="Times New Roman"/>
          <w:i/>
          <w:iCs/>
          <w:color w:val="000000"/>
          <w:kern w:val="0"/>
          <w:sz w:val="24"/>
          <w:szCs w:val="24"/>
          <w:lang w:eastAsia="en-GB"/>
          <w14:ligatures w14:val="none"/>
        </w:rPr>
        <w:t xml:space="preserve"> </w:t>
      </w:r>
      <w:r w:rsidR="00A43391" w:rsidRPr="00D66A79">
        <w:rPr>
          <w:rFonts w:ascii="Times New Roman" w:eastAsia="Times New Roman" w:hAnsi="Times New Roman" w:cs="Times New Roman"/>
          <w:color w:val="000000"/>
          <w:kern w:val="0"/>
          <w:sz w:val="24"/>
          <w:szCs w:val="24"/>
          <w:lang w:eastAsia="en-GB"/>
          <w14:ligatures w14:val="none"/>
        </w:rPr>
        <w:t xml:space="preserve">which identifies generic threats and limitations surrounding the practice, the barriers towards development, and challenges in which we may face through </w:t>
      </w:r>
      <w:r w:rsidR="00A43391" w:rsidRPr="003B40E4">
        <w:rPr>
          <w:rFonts w:ascii="Times New Roman" w:eastAsia="Times New Roman" w:hAnsi="Times New Roman" w:cs="Times New Roman"/>
          <w:color w:val="000000"/>
          <w:kern w:val="0"/>
          <w:sz w:val="24"/>
          <w:szCs w:val="24"/>
          <w:lang w:eastAsia="en-GB"/>
          <w14:ligatures w14:val="none"/>
        </w:rPr>
        <w:t>growth.</w:t>
      </w:r>
      <w:r w:rsidR="584022DC" w:rsidRPr="003B40E4">
        <w:rPr>
          <w:rFonts w:ascii="Times New Roman" w:eastAsia="Times New Roman" w:hAnsi="Times New Roman" w:cs="Times New Roman"/>
          <w:color w:val="000000"/>
          <w:kern w:val="0"/>
          <w:sz w:val="24"/>
          <w:szCs w:val="24"/>
          <w:lang w:eastAsia="en-GB"/>
          <w14:ligatures w14:val="none"/>
        </w:rPr>
        <w:t xml:space="preserve"> From these initial themes</w:t>
      </w:r>
      <w:r w:rsidR="00AB23B9" w:rsidRPr="003B40E4">
        <w:rPr>
          <w:rFonts w:ascii="Times New Roman" w:eastAsia="Times New Roman" w:hAnsi="Times New Roman" w:cs="Times New Roman"/>
          <w:color w:val="000000"/>
          <w:kern w:val="0"/>
          <w:sz w:val="24"/>
          <w:szCs w:val="24"/>
          <w:lang w:eastAsia="en-GB"/>
          <w14:ligatures w14:val="none"/>
        </w:rPr>
        <w:t>,</w:t>
      </w:r>
      <w:r w:rsidR="003B40E4" w:rsidRPr="003B40E4">
        <w:rPr>
          <w:rFonts w:ascii="Times New Roman" w:eastAsia="Times New Roman" w:hAnsi="Times New Roman" w:cs="Times New Roman"/>
          <w:color w:val="000000"/>
          <w:kern w:val="0"/>
          <w:sz w:val="24"/>
          <w:szCs w:val="24"/>
          <w:lang w:eastAsia="en-GB"/>
          <w14:ligatures w14:val="none"/>
        </w:rPr>
        <w:t xml:space="preserve"> four</w:t>
      </w:r>
      <w:r w:rsidR="584022DC" w:rsidRPr="003B40E4">
        <w:rPr>
          <w:rFonts w:ascii="Times New Roman" w:eastAsia="Times New Roman" w:hAnsi="Times New Roman" w:cs="Times New Roman"/>
          <w:color w:val="000000"/>
          <w:kern w:val="0"/>
          <w:sz w:val="24"/>
          <w:szCs w:val="24"/>
          <w:lang w:eastAsia="en-GB"/>
          <w14:ligatures w14:val="none"/>
        </w:rPr>
        <w:t xml:space="preserve"> findings were generated from the data:</w:t>
      </w:r>
    </w:p>
    <w:p w14:paraId="134BBCEB" w14:textId="7A5298C2" w:rsidR="351FDF27" w:rsidRDefault="00016E84">
      <w:pPr>
        <w:pStyle w:val="ListParagraph"/>
        <w:numPr>
          <w:ilvl w:val="0"/>
          <w:numId w:val="27"/>
        </w:numPr>
        <w:spacing w:after="240"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lastRenderedPageBreak/>
        <w:t>The underlying structure and principles of ST session in South Wales align with meeting physiological and psychological safety.</w:t>
      </w:r>
    </w:p>
    <w:p w14:paraId="0FA8AA4D" w14:textId="77777777" w:rsidR="00A56EB3" w:rsidRDefault="00A56EB3" w:rsidP="00A56EB3">
      <w:pPr>
        <w:pStyle w:val="ListParagraph"/>
        <w:spacing w:after="240" w:line="360" w:lineRule="auto"/>
        <w:rPr>
          <w:rFonts w:ascii="Times New Roman" w:eastAsia="Times New Roman" w:hAnsi="Times New Roman" w:cs="Times New Roman"/>
          <w:color w:val="000000" w:themeColor="text1"/>
          <w:sz w:val="24"/>
          <w:szCs w:val="24"/>
          <w:lang w:eastAsia="en-GB"/>
        </w:rPr>
      </w:pPr>
    </w:p>
    <w:p w14:paraId="3453E028" w14:textId="0C964479" w:rsidR="00A56EB3" w:rsidRDefault="001A3EE5" w:rsidP="003B40E4">
      <w:pPr>
        <w:pStyle w:val="ListParagraph"/>
        <w:numPr>
          <w:ilvl w:val="0"/>
          <w:numId w:val="27"/>
        </w:numPr>
        <w:spacing w:after="240"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Core </w:t>
      </w:r>
      <w:r w:rsidR="00216CF2">
        <w:rPr>
          <w:rFonts w:ascii="Times New Roman" w:eastAsia="Times New Roman" w:hAnsi="Times New Roman" w:cs="Times New Roman"/>
          <w:color w:val="000000" w:themeColor="text1"/>
          <w:sz w:val="24"/>
          <w:szCs w:val="24"/>
          <w:lang w:eastAsia="en-GB"/>
        </w:rPr>
        <w:t xml:space="preserve">facilitatory </w:t>
      </w:r>
      <w:r w:rsidR="009453DE">
        <w:rPr>
          <w:rFonts w:ascii="Times New Roman" w:eastAsia="Times New Roman" w:hAnsi="Times New Roman" w:cs="Times New Roman"/>
          <w:color w:val="000000" w:themeColor="text1"/>
          <w:sz w:val="24"/>
          <w:szCs w:val="24"/>
          <w:lang w:eastAsia="en-GB"/>
        </w:rPr>
        <w:t xml:space="preserve">principles align with those of </w:t>
      </w:r>
      <w:r w:rsidR="00065440">
        <w:rPr>
          <w:rFonts w:ascii="Times New Roman" w:eastAsia="Times New Roman" w:hAnsi="Times New Roman" w:cs="Times New Roman"/>
          <w:color w:val="000000" w:themeColor="text1"/>
          <w:sz w:val="24"/>
          <w:szCs w:val="24"/>
          <w:lang w:eastAsia="en-GB"/>
        </w:rPr>
        <w:t>more so ‘traditional’ clinical intervention</w:t>
      </w:r>
      <w:r w:rsidR="00216CF2">
        <w:rPr>
          <w:rFonts w:ascii="Times New Roman" w:eastAsia="Times New Roman" w:hAnsi="Times New Roman" w:cs="Times New Roman"/>
          <w:color w:val="000000" w:themeColor="text1"/>
          <w:sz w:val="24"/>
          <w:szCs w:val="24"/>
          <w:lang w:eastAsia="en-GB"/>
        </w:rPr>
        <w:t>.</w:t>
      </w:r>
    </w:p>
    <w:p w14:paraId="214DEBA5" w14:textId="77777777" w:rsidR="003B40E4" w:rsidRPr="003B40E4" w:rsidRDefault="003B40E4" w:rsidP="003B40E4">
      <w:pPr>
        <w:pStyle w:val="ListParagraph"/>
        <w:rPr>
          <w:rFonts w:ascii="Times New Roman" w:eastAsia="Times New Roman" w:hAnsi="Times New Roman" w:cs="Times New Roman"/>
          <w:color w:val="000000" w:themeColor="text1"/>
          <w:sz w:val="24"/>
          <w:szCs w:val="24"/>
          <w:lang w:eastAsia="en-GB"/>
        </w:rPr>
      </w:pPr>
    </w:p>
    <w:p w14:paraId="14E7F27A" w14:textId="77777777" w:rsidR="003B40E4" w:rsidRPr="003B40E4" w:rsidRDefault="003B40E4" w:rsidP="003B40E4">
      <w:pPr>
        <w:pStyle w:val="ListParagraph"/>
        <w:spacing w:after="240" w:line="360" w:lineRule="auto"/>
        <w:rPr>
          <w:rFonts w:ascii="Times New Roman" w:eastAsia="Times New Roman" w:hAnsi="Times New Roman" w:cs="Times New Roman"/>
          <w:color w:val="000000" w:themeColor="text1"/>
          <w:sz w:val="24"/>
          <w:szCs w:val="24"/>
          <w:lang w:eastAsia="en-GB"/>
        </w:rPr>
      </w:pPr>
    </w:p>
    <w:p w14:paraId="598E61D8" w14:textId="657CD4BF" w:rsidR="00247F66" w:rsidRDefault="00065440" w:rsidP="00262779">
      <w:pPr>
        <w:pStyle w:val="ListParagraph"/>
        <w:numPr>
          <w:ilvl w:val="0"/>
          <w:numId w:val="27"/>
        </w:numPr>
        <w:spacing w:after="240"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A</w:t>
      </w:r>
      <w:r w:rsidR="002F00DD">
        <w:rPr>
          <w:rFonts w:ascii="Times New Roman" w:eastAsia="Times New Roman" w:hAnsi="Times New Roman" w:cs="Times New Roman"/>
          <w:color w:val="000000" w:themeColor="text1"/>
          <w:sz w:val="24"/>
          <w:szCs w:val="24"/>
          <w:lang w:eastAsia="en-GB"/>
        </w:rPr>
        <w:t>n array of</w:t>
      </w:r>
      <w:r w:rsidR="008664F6">
        <w:rPr>
          <w:rFonts w:ascii="Times New Roman" w:eastAsia="Times New Roman" w:hAnsi="Times New Roman" w:cs="Times New Roman"/>
          <w:color w:val="000000" w:themeColor="text1"/>
          <w:sz w:val="24"/>
          <w:szCs w:val="24"/>
          <w:lang w:eastAsia="en-GB"/>
        </w:rPr>
        <w:t xml:space="preserve"> </w:t>
      </w:r>
      <w:r w:rsidR="00262779">
        <w:rPr>
          <w:rFonts w:ascii="Times New Roman" w:eastAsia="Times New Roman" w:hAnsi="Times New Roman" w:cs="Times New Roman"/>
          <w:color w:val="000000" w:themeColor="text1"/>
          <w:sz w:val="24"/>
          <w:szCs w:val="24"/>
          <w:lang w:eastAsia="en-GB"/>
        </w:rPr>
        <w:t>participatory threats, in practice are mitigated through facilitatory expertise.</w:t>
      </w:r>
    </w:p>
    <w:p w14:paraId="65702D66" w14:textId="77777777" w:rsidR="00262779" w:rsidRPr="00262779" w:rsidRDefault="00262779" w:rsidP="00262779">
      <w:pPr>
        <w:pStyle w:val="ListParagraph"/>
        <w:spacing w:after="240" w:line="360" w:lineRule="auto"/>
        <w:rPr>
          <w:rFonts w:ascii="Times New Roman" w:eastAsia="Times New Roman" w:hAnsi="Times New Roman" w:cs="Times New Roman"/>
          <w:color w:val="000000" w:themeColor="text1"/>
          <w:sz w:val="24"/>
          <w:szCs w:val="24"/>
          <w:lang w:eastAsia="en-GB"/>
        </w:rPr>
      </w:pPr>
    </w:p>
    <w:p w14:paraId="569A5473" w14:textId="253EB995" w:rsidR="003B40E4" w:rsidRDefault="000A75D6" w:rsidP="00D66A79">
      <w:pPr>
        <w:pStyle w:val="ListParagraph"/>
        <w:numPr>
          <w:ilvl w:val="0"/>
          <w:numId w:val="27"/>
        </w:numPr>
        <w:spacing w:after="240"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Funding and research both act as a barrier for </w:t>
      </w:r>
      <w:r w:rsidR="00247F66">
        <w:rPr>
          <w:rFonts w:ascii="Times New Roman" w:eastAsia="Times New Roman" w:hAnsi="Times New Roman" w:cs="Times New Roman"/>
          <w:color w:val="000000" w:themeColor="text1"/>
          <w:sz w:val="24"/>
          <w:szCs w:val="24"/>
          <w:lang w:eastAsia="en-GB"/>
        </w:rPr>
        <w:t>expansion and sustainable development in the future</w:t>
      </w:r>
      <w:r w:rsidR="00262779">
        <w:rPr>
          <w:rFonts w:ascii="Times New Roman" w:eastAsia="Times New Roman" w:hAnsi="Times New Roman" w:cs="Times New Roman"/>
          <w:color w:val="000000" w:themeColor="text1"/>
          <w:sz w:val="24"/>
          <w:szCs w:val="24"/>
          <w:lang w:eastAsia="en-GB"/>
        </w:rPr>
        <w:t>.</w:t>
      </w:r>
    </w:p>
    <w:p w14:paraId="79A6926C" w14:textId="77777777" w:rsidR="003B40E4" w:rsidRPr="003B40E4" w:rsidRDefault="003B40E4" w:rsidP="003B40E4">
      <w:pPr>
        <w:pStyle w:val="ListParagraph"/>
        <w:rPr>
          <w:rFonts w:ascii="Times New Roman" w:eastAsia="Times New Roman" w:hAnsi="Times New Roman" w:cs="Times New Roman"/>
          <w:color w:val="000000"/>
          <w:kern w:val="0"/>
          <w:sz w:val="24"/>
          <w:szCs w:val="24"/>
          <w:lang w:eastAsia="en-GB"/>
          <w14:ligatures w14:val="none"/>
        </w:rPr>
      </w:pPr>
    </w:p>
    <w:p w14:paraId="1DAA1457" w14:textId="0E1633CE" w:rsidR="00806B32" w:rsidRPr="00262779" w:rsidRDefault="00806B32" w:rsidP="00262779">
      <w:pPr>
        <w:spacing w:after="240" w:line="360" w:lineRule="auto"/>
        <w:rPr>
          <w:rFonts w:ascii="Times New Roman" w:eastAsia="Times New Roman" w:hAnsi="Times New Roman" w:cs="Times New Roman"/>
          <w:color w:val="000000" w:themeColor="text1"/>
          <w:sz w:val="24"/>
          <w:szCs w:val="24"/>
          <w:lang w:eastAsia="en-GB"/>
        </w:rPr>
        <w:sectPr w:rsidR="00806B32" w:rsidRPr="00262779" w:rsidSect="0063023A">
          <w:footerReference w:type="default" r:id="rId32"/>
          <w:type w:val="continuous"/>
          <w:pgSz w:w="11906" w:h="16838"/>
          <w:pgMar w:top="1440" w:right="1440" w:bottom="1440" w:left="1440" w:header="708" w:footer="708" w:gutter="0"/>
          <w:cols w:space="708"/>
          <w:docGrid w:linePitch="360"/>
        </w:sectPr>
      </w:pPr>
    </w:p>
    <w:p w14:paraId="7D18BFB5" w14:textId="6E6C9311" w:rsidR="00C622C6" w:rsidRPr="00D66A79" w:rsidRDefault="00EE0E36" w:rsidP="00D66A79">
      <w:pPr>
        <w:spacing w:before="100" w:beforeAutospacing="1" w:after="100" w:afterAutospacing="1" w:line="360" w:lineRule="auto"/>
        <w:rPr>
          <w:rFonts w:ascii="Times New Roman" w:eastAsia="Times New Roman" w:hAnsi="Times New Roman" w:cs="Times New Roman"/>
          <w:i/>
          <w:iCs/>
          <w:kern w:val="0"/>
          <w:sz w:val="24"/>
          <w:szCs w:val="24"/>
          <w:u w:val="single"/>
          <w:lang w:eastAsia="en-GB"/>
          <w14:ligatures w14:val="none"/>
        </w:rPr>
      </w:pPr>
      <w:r w:rsidRPr="00D66A79">
        <w:rPr>
          <w:rFonts w:ascii="Times New Roman" w:eastAsia="Times New Roman" w:hAnsi="Times New Roman" w:cs="Times New Roman"/>
          <w:i/>
          <w:iCs/>
          <w:kern w:val="0"/>
          <w:sz w:val="24"/>
          <w:szCs w:val="24"/>
          <w:u w:val="single"/>
          <w:lang w:eastAsia="en-GB"/>
          <w14:ligatures w14:val="none"/>
        </w:rPr>
        <w:t>4</w:t>
      </w:r>
      <w:r w:rsidR="00C622C6" w:rsidRPr="00D66A79">
        <w:rPr>
          <w:rFonts w:ascii="Times New Roman" w:eastAsia="Times New Roman" w:hAnsi="Times New Roman" w:cs="Times New Roman"/>
          <w:i/>
          <w:iCs/>
          <w:kern w:val="0"/>
          <w:sz w:val="24"/>
          <w:szCs w:val="24"/>
          <w:u w:val="single"/>
          <w:lang w:eastAsia="en-GB"/>
          <w14:ligatures w14:val="none"/>
        </w:rPr>
        <w:t xml:space="preserve">.2.1 Demographic </w:t>
      </w:r>
      <w:r w:rsidR="0094597B" w:rsidRPr="00D66A79">
        <w:rPr>
          <w:rFonts w:ascii="Times New Roman" w:eastAsia="Times New Roman" w:hAnsi="Times New Roman" w:cs="Times New Roman"/>
          <w:i/>
          <w:iCs/>
          <w:kern w:val="0"/>
          <w:sz w:val="24"/>
          <w:szCs w:val="24"/>
          <w:u w:val="single"/>
          <w:lang w:eastAsia="en-GB"/>
          <w14:ligatures w14:val="none"/>
        </w:rPr>
        <w:t>&amp;</w:t>
      </w:r>
      <w:r w:rsidR="00C622C6" w:rsidRPr="00D66A79">
        <w:rPr>
          <w:rFonts w:ascii="Times New Roman" w:eastAsia="Times New Roman" w:hAnsi="Times New Roman" w:cs="Times New Roman"/>
          <w:i/>
          <w:iCs/>
          <w:kern w:val="0"/>
          <w:sz w:val="24"/>
          <w:szCs w:val="24"/>
          <w:u w:val="single"/>
          <w:lang w:eastAsia="en-GB"/>
          <w14:ligatures w14:val="none"/>
        </w:rPr>
        <w:t xml:space="preserve"> Aims</w:t>
      </w:r>
    </w:p>
    <w:p w14:paraId="02837F35" w14:textId="619CE9FC" w:rsidR="00A43391" w:rsidRPr="00D66A79" w:rsidRDefault="008A3783" w:rsidP="00D66A79">
      <w:pPr>
        <w:spacing w:after="240" w:line="360" w:lineRule="auto"/>
        <w:rPr>
          <w:rFonts w:ascii="Times New Roman" w:eastAsia="Times New Roman" w:hAnsi="Times New Roman" w:cs="Times New Roman"/>
          <w:color w:val="000000"/>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 xml:space="preserve">    </w:t>
      </w:r>
      <w:r w:rsidR="0001292A" w:rsidRPr="00D66A79">
        <w:rPr>
          <w:rFonts w:ascii="Times New Roman" w:eastAsia="Times New Roman" w:hAnsi="Times New Roman" w:cs="Times New Roman"/>
          <w:color w:val="000000"/>
          <w:kern w:val="0"/>
          <w:sz w:val="24"/>
          <w:szCs w:val="24"/>
          <w:lang w:eastAsia="en-GB"/>
          <w14:ligatures w14:val="none"/>
        </w:rPr>
        <w:t>A</w:t>
      </w:r>
      <w:r w:rsidR="00A43391" w:rsidRPr="00D66A79">
        <w:rPr>
          <w:rFonts w:ascii="Times New Roman" w:eastAsia="Times New Roman" w:hAnsi="Times New Roman" w:cs="Times New Roman"/>
          <w:color w:val="000000"/>
          <w:kern w:val="0"/>
          <w:sz w:val="24"/>
          <w:szCs w:val="24"/>
          <w:lang w:eastAsia="en-GB"/>
          <w14:ligatures w14:val="none"/>
        </w:rPr>
        <w:t>ligning with the majority of literature (Brennan, et al, 2024 &amp; Sarisian, et al, 2020a) the demographic for programme participation was varied, resultantly, so were aims. Within the region participants' demographics and background were identified but not limited to; individuals in care, those in mental health services (child or adult), those in supported living services (child or adult) and those with behavioural/developmental differences and/or difficulties. These groups or demographics as identified within literature (Benninger, et al, 2020) could all be categorised as ‘marginalised, disadvantaged or vulnerable’. Whereas this demographic is expected in data, an additional group of people were derived. This being, those with physical impairments or disabilities. Whereas brief remarks have been made in literature (Walter, et al, 2020; Lopes &amp; Masdemont, 2018), South Wales in comparison, has been identified as being world leading within adaptive surfing</w:t>
      </w:r>
      <w:r w:rsidR="00080C7F" w:rsidRPr="00D66A79">
        <w:rPr>
          <w:rFonts w:ascii="Times New Roman" w:eastAsia="Times New Roman" w:hAnsi="Times New Roman" w:cs="Times New Roman"/>
          <w:color w:val="000000"/>
          <w:kern w:val="0"/>
          <w:sz w:val="24"/>
          <w:szCs w:val="24"/>
          <w:lang w:eastAsia="en-GB"/>
          <w14:ligatures w14:val="none"/>
        </w:rPr>
        <w:t xml:space="preserve"> (IS</w:t>
      </w:r>
      <w:r w:rsidR="004F738F" w:rsidRPr="00D66A79">
        <w:rPr>
          <w:rFonts w:ascii="Times New Roman" w:eastAsia="Times New Roman" w:hAnsi="Times New Roman" w:cs="Times New Roman"/>
          <w:color w:val="000000"/>
          <w:kern w:val="0"/>
          <w:sz w:val="24"/>
          <w:szCs w:val="24"/>
          <w:lang w:eastAsia="en-GB"/>
          <w14:ligatures w14:val="none"/>
        </w:rPr>
        <w:t>A</w:t>
      </w:r>
      <w:r w:rsidR="00080C7F" w:rsidRPr="00D66A79">
        <w:rPr>
          <w:rFonts w:ascii="Times New Roman" w:eastAsia="Times New Roman" w:hAnsi="Times New Roman" w:cs="Times New Roman"/>
          <w:color w:val="000000"/>
          <w:kern w:val="0"/>
          <w:sz w:val="24"/>
          <w:szCs w:val="24"/>
          <w:lang w:eastAsia="en-GB"/>
          <w14:ligatures w14:val="none"/>
        </w:rPr>
        <w:t>, 2021)</w:t>
      </w:r>
      <w:r w:rsidR="00A43391" w:rsidRPr="00D66A79">
        <w:rPr>
          <w:rFonts w:ascii="Times New Roman" w:eastAsia="Times New Roman" w:hAnsi="Times New Roman" w:cs="Times New Roman"/>
          <w:color w:val="000000"/>
          <w:kern w:val="0"/>
          <w:sz w:val="24"/>
          <w:szCs w:val="24"/>
          <w:lang w:eastAsia="en-GB"/>
          <w14:ligatures w14:val="none"/>
        </w:rPr>
        <w:t>. Expanding Participant1-PO and Particiapant5-PO elaborate.</w:t>
      </w: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A43391" w:rsidRPr="00D66A79" w14:paraId="51FC375B" w14:textId="77777777" w:rsidTr="009B63F5">
        <w:trPr>
          <w:trHeight w:val="257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B3CE41" w14:textId="663ADC29"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noProof/>
                <w:color w:val="000000"/>
                <w:kern w:val="0"/>
                <w:sz w:val="24"/>
                <w:szCs w:val="24"/>
                <w:bdr w:val="none" w:sz="0" w:space="0" w:color="auto" w:frame="1"/>
                <w:lang w:eastAsia="en-GB"/>
                <w14:ligatures w14:val="none"/>
              </w:rPr>
              <w:lastRenderedPageBreak/>
              <w:drawing>
                <wp:inline distT="0" distB="0" distL="0" distR="0" wp14:anchorId="5DF3682A" wp14:editId="67EE0536">
                  <wp:extent cx="5494422" cy="1598092"/>
                  <wp:effectExtent l="0" t="0" r="0" b="2540"/>
                  <wp:docPr id="1997115763" name="Picture 3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115763" name="Picture 38" descr="A close-up of a documen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13192" cy="1603551"/>
                          </a:xfrm>
                          <a:prstGeom prst="rect">
                            <a:avLst/>
                          </a:prstGeom>
                          <a:noFill/>
                          <a:ln>
                            <a:noFill/>
                          </a:ln>
                        </pic:spPr>
                      </pic:pic>
                    </a:graphicData>
                  </a:graphic>
                </wp:inline>
              </w:drawing>
            </w:r>
          </w:p>
        </w:tc>
      </w:tr>
    </w:tbl>
    <w:p w14:paraId="06DA1962" w14:textId="276FEAEC" w:rsidR="009B63F5" w:rsidRPr="00D66A79" w:rsidRDefault="009B63F5" w:rsidP="00D66A79">
      <w:pPr>
        <w:spacing w:after="0" w:line="360" w:lineRule="auto"/>
        <w:rPr>
          <w:rFonts w:ascii="Times New Roman" w:eastAsia="Times New Roman" w:hAnsi="Times New Roman" w:cs="Times New Roman"/>
          <w:color w:val="000000"/>
          <w:kern w:val="0"/>
          <w:sz w:val="24"/>
          <w:szCs w:val="24"/>
          <w:lang w:eastAsia="en-GB"/>
          <w14:ligatures w14:val="none"/>
        </w:rPr>
        <w:sectPr w:rsidR="009B63F5" w:rsidRPr="00D66A79" w:rsidSect="0063023A">
          <w:footerReference w:type="default" r:id="rId34"/>
          <w:type w:val="continuous"/>
          <w:pgSz w:w="11906" w:h="16838"/>
          <w:pgMar w:top="1440" w:right="1440" w:bottom="1440" w:left="1440" w:header="708" w:footer="708" w:gutter="0"/>
          <w:cols w:space="708"/>
          <w:docGrid w:linePitch="360"/>
        </w:sectPr>
      </w:pPr>
    </w:p>
    <w:p w14:paraId="10B74569" w14:textId="61EE760E" w:rsidR="009B63F5" w:rsidRPr="00D66A79" w:rsidRDefault="009B63F5" w:rsidP="00D66A79">
      <w:pPr>
        <w:spacing w:after="0" w:line="360" w:lineRule="auto"/>
        <w:rPr>
          <w:rFonts w:ascii="Times New Roman" w:eastAsia="Times New Roman" w:hAnsi="Times New Roman" w:cs="Times New Roman"/>
          <w:color w:val="000000"/>
          <w:kern w:val="0"/>
          <w:sz w:val="24"/>
          <w:szCs w:val="24"/>
          <w:lang w:eastAsia="en-GB"/>
          <w14:ligatures w14:val="none"/>
        </w:rPr>
        <w:sectPr w:rsidR="009B63F5" w:rsidRPr="00D66A79" w:rsidSect="0063023A">
          <w:type w:val="continuous"/>
          <w:pgSz w:w="11906" w:h="16838"/>
          <w:pgMar w:top="1440" w:right="1440" w:bottom="1440" w:left="1440" w:header="708" w:footer="708" w:gutter="0"/>
          <w:cols w:space="708"/>
          <w:docGrid w:linePitch="360"/>
        </w:sectPr>
      </w:pPr>
    </w:p>
    <w:p w14:paraId="5DFCAADC" w14:textId="77777777" w:rsidR="009B63F5" w:rsidRPr="00D66A79" w:rsidRDefault="009B63F5" w:rsidP="00D66A79">
      <w:pPr>
        <w:spacing w:after="0" w:line="360" w:lineRule="auto"/>
        <w:rPr>
          <w:rFonts w:ascii="Times New Roman" w:eastAsia="Times New Roman" w:hAnsi="Times New Roman" w:cs="Times New Roman"/>
          <w:color w:val="000000"/>
          <w:kern w:val="0"/>
          <w:sz w:val="24"/>
          <w:szCs w:val="24"/>
          <w:lang w:eastAsia="en-GB"/>
          <w14:ligatures w14:val="none"/>
        </w:rPr>
        <w:sectPr w:rsidR="009B63F5" w:rsidRPr="00D66A79" w:rsidSect="0063023A">
          <w:type w:val="continuous"/>
          <w:pgSz w:w="11906" w:h="16838"/>
          <w:pgMar w:top="1440" w:right="1440" w:bottom="1440" w:left="1440" w:header="708" w:footer="708" w:gutter="0"/>
          <w:cols w:space="708"/>
          <w:docGrid w:linePitch="360"/>
        </w:sectPr>
      </w:pPr>
    </w:p>
    <w:p w14:paraId="7BD127C4" w14:textId="0B9433F5" w:rsidR="00430BC6" w:rsidRPr="00D66A79" w:rsidRDefault="009B63F5" w:rsidP="00D66A79">
      <w:pPr>
        <w:spacing w:after="0" w:line="360" w:lineRule="auto"/>
        <w:rPr>
          <w:rFonts w:ascii="Times New Roman" w:eastAsia="Times New Roman" w:hAnsi="Times New Roman" w:cs="Times New Roman"/>
          <w:color w:val="000000"/>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 xml:space="preserve"> </w:t>
      </w:r>
      <w:r w:rsidR="00A43391" w:rsidRPr="00D66A79">
        <w:rPr>
          <w:rFonts w:ascii="Times New Roman" w:eastAsia="Times New Roman" w:hAnsi="Times New Roman" w:cs="Times New Roman"/>
          <w:color w:val="000000"/>
          <w:kern w:val="0"/>
          <w:sz w:val="24"/>
          <w:szCs w:val="24"/>
          <w:lang w:eastAsia="en-GB"/>
          <w14:ligatures w14:val="none"/>
        </w:rPr>
        <w:t>Regarding further findings and considerations, due to this additional dimension in which surf therapy takes within South Wales, criticality must be applied. </w:t>
      </w:r>
      <w:r w:rsidR="004F738F" w:rsidRPr="00D66A79">
        <w:rPr>
          <w:rFonts w:ascii="Times New Roman" w:eastAsia="Times New Roman" w:hAnsi="Times New Roman" w:cs="Times New Roman"/>
          <w:color w:val="000000"/>
          <w:kern w:val="0"/>
          <w:sz w:val="24"/>
          <w:szCs w:val="24"/>
          <w:lang w:eastAsia="en-GB"/>
          <w14:ligatures w14:val="none"/>
        </w:rPr>
        <w:t>Expanding similarly to literature aims</w:t>
      </w:r>
      <w:r w:rsidR="008B602E" w:rsidRPr="00D66A79">
        <w:rPr>
          <w:rFonts w:ascii="Times New Roman" w:eastAsia="Times New Roman" w:hAnsi="Times New Roman" w:cs="Times New Roman"/>
          <w:color w:val="000000"/>
          <w:kern w:val="0"/>
          <w:sz w:val="24"/>
          <w:szCs w:val="24"/>
          <w:lang w:eastAsia="en-GB"/>
          <w14:ligatures w14:val="none"/>
        </w:rPr>
        <w:t xml:space="preserve"> align with </w:t>
      </w:r>
      <w:r w:rsidR="004F738F" w:rsidRPr="00D66A79">
        <w:rPr>
          <w:rFonts w:ascii="Times New Roman" w:eastAsia="Times New Roman" w:hAnsi="Times New Roman" w:cs="Times New Roman"/>
          <w:color w:val="000000"/>
          <w:kern w:val="0"/>
          <w:sz w:val="24"/>
          <w:szCs w:val="24"/>
          <w:lang w:eastAsia="en-GB"/>
          <w14:ligatures w14:val="none"/>
        </w:rPr>
        <w:t xml:space="preserve">improvements in </w:t>
      </w:r>
      <w:r w:rsidR="00F37EB9" w:rsidRPr="00D66A79">
        <w:rPr>
          <w:rFonts w:ascii="Times New Roman" w:eastAsia="Times New Roman" w:hAnsi="Times New Roman" w:cs="Times New Roman"/>
          <w:color w:val="000000"/>
          <w:kern w:val="0"/>
          <w:sz w:val="24"/>
          <w:szCs w:val="24"/>
          <w:lang w:eastAsia="en-GB"/>
          <w14:ligatures w14:val="none"/>
        </w:rPr>
        <w:t>mental wellbeing and health</w:t>
      </w:r>
      <w:r w:rsidR="00A93BCE" w:rsidRPr="00D66A79">
        <w:rPr>
          <w:rFonts w:ascii="Times New Roman" w:eastAsia="Times New Roman" w:hAnsi="Times New Roman" w:cs="Times New Roman"/>
          <w:color w:val="000000"/>
          <w:kern w:val="0"/>
          <w:sz w:val="24"/>
          <w:szCs w:val="24"/>
          <w:lang w:eastAsia="en-GB"/>
          <w14:ligatures w14:val="none"/>
        </w:rPr>
        <w:t xml:space="preserve"> are seen, additionally to this we see </w:t>
      </w:r>
      <w:r w:rsidR="00430BC6" w:rsidRPr="00D66A79">
        <w:rPr>
          <w:rFonts w:ascii="Times New Roman" w:eastAsia="Times New Roman" w:hAnsi="Times New Roman" w:cs="Times New Roman"/>
          <w:color w:val="000000"/>
          <w:kern w:val="0"/>
          <w:sz w:val="24"/>
          <w:szCs w:val="24"/>
          <w:lang w:eastAsia="en-GB"/>
          <w14:ligatures w14:val="none"/>
        </w:rPr>
        <w:t>relevance to adaptive surfing.</w:t>
      </w:r>
    </w:p>
    <w:p w14:paraId="7DF0E5B3" w14:textId="12F8634E" w:rsidR="00430BC6" w:rsidRPr="00D66A79" w:rsidRDefault="00430BC6" w:rsidP="00D66A79">
      <w:pPr>
        <w:spacing w:after="0" w:line="360" w:lineRule="auto"/>
        <w:rPr>
          <w:rFonts w:ascii="Times New Roman" w:eastAsia="Times New Roman" w:hAnsi="Times New Roman" w:cs="Times New Roman"/>
          <w:i/>
          <w:iCs/>
          <w:color w:val="000000"/>
          <w:kern w:val="0"/>
          <w:sz w:val="24"/>
          <w:szCs w:val="24"/>
          <w:u w:val="single"/>
          <w:lang w:eastAsia="en-GB"/>
          <w14:ligatures w14:val="none"/>
        </w:rPr>
      </w:pPr>
    </w:p>
    <w:tbl>
      <w:tblPr>
        <w:tblStyle w:val="TableGrid"/>
        <w:tblW w:w="0" w:type="auto"/>
        <w:tblLook w:val="04A0" w:firstRow="1" w:lastRow="0" w:firstColumn="1" w:lastColumn="0" w:noHBand="0" w:noVBand="1"/>
      </w:tblPr>
      <w:tblGrid>
        <w:gridCol w:w="9016"/>
      </w:tblGrid>
      <w:tr w:rsidR="00BC5D85" w:rsidRPr="00D66A79" w14:paraId="72DC1423" w14:textId="77777777" w:rsidTr="00BC5D85">
        <w:tc>
          <w:tcPr>
            <w:tcW w:w="9016" w:type="dxa"/>
          </w:tcPr>
          <w:p w14:paraId="66F22757" w14:textId="2D6C5234" w:rsidR="00BC5D85" w:rsidRPr="00D66A79" w:rsidRDefault="00BC5D85" w:rsidP="00D66A79">
            <w:pPr>
              <w:spacing w:line="360" w:lineRule="auto"/>
              <w:rPr>
                <w:rFonts w:ascii="Times New Roman" w:eastAsia="Times New Roman" w:hAnsi="Times New Roman" w:cs="Times New Roman"/>
                <w:color w:val="000000"/>
                <w:kern w:val="0"/>
                <w:sz w:val="24"/>
                <w:szCs w:val="24"/>
                <w:lang w:eastAsia="en-GB"/>
                <w14:ligatures w14:val="none"/>
              </w:rPr>
            </w:pPr>
            <w:r w:rsidRPr="00D66A79">
              <w:rPr>
                <w:rFonts w:ascii="Times New Roman" w:eastAsia="Times New Roman" w:hAnsi="Times New Roman" w:cs="Times New Roman"/>
                <w:noProof/>
                <w:color w:val="000000"/>
                <w:kern w:val="0"/>
                <w:sz w:val="24"/>
                <w:szCs w:val="24"/>
                <w:lang w:eastAsia="en-GB"/>
                <w14:ligatures w14:val="none"/>
              </w:rPr>
              <w:drawing>
                <wp:inline distT="0" distB="0" distL="0" distR="0" wp14:anchorId="2F9A6909" wp14:editId="51BC576F">
                  <wp:extent cx="5731510" cy="3646805"/>
                  <wp:effectExtent l="0" t="0" r="2540" b="0"/>
                  <wp:docPr id="167300226"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00226" name="Picture 1" descr="A white paper with black text&#10;&#10;Description automatically generated"/>
                          <pic:cNvPicPr/>
                        </pic:nvPicPr>
                        <pic:blipFill>
                          <a:blip r:embed="rId35"/>
                          <a:stretch>
                            <a:fillRect/>
                          </a:stretch>
                        </pic:blipFill>
                        <pic:spPr>
                          <a:xfrm>
                            <a:off x="0" y="0"/>
                            <a:ext cx="5731510" cy="3646805"/>
                          </a:xfrm>
                          <a:prstGeom prst="rect">
                            <a:avLst/>
                          </a:prstGeom>
                        </pic:spPr>
                      </pic:pic>
                    </a:graphicData>
                  </a:graphic>
                </wp:inline>
              </w:drawing>
            </w:r>
          </w:p>
        </w:tc>
      </w:tr>
    </w:tbl>
    <w:p w14:paraId="3A960555" w14:textId="77777777" w:rsidR="00237EE9" w:rsidRPr="00D66A79" w:rsidRDefault="00237EE9" w:rsidP="00D66A79">
      <w:pPr>
        <w:spacing w:after="0" w:line="360" w:lineRule="auto"/>
        <w:rPr>
          <w:rFonts w:ascii="Times New Roman" w:eastAsia="Times New Roman" w:hAnsi="Times New Roman" w:cs="Times New Roman"/>
          <w:kern w:val="0"/>
          <w:sz w:val="24"/>
          <w:szCs w:val="24"/>
          <w:lang w:eastAsia="en-GB"/>
          <w14:ligatures w14:val="none"/>
        </w:rPr>
      </w:pPr>
    </w:p>
    <w:p w14:paraId="057A60CE" w14:textId="46D127AD" w:rsidR="00EC5AF7" w:rsidRPr="00D66A79" w:rsidRDefault="00EE0E36" w:rsidP="00D66A79">
      <w:pPr>
        <w:spacing w:after="0" w:line="360" w:lineRule="auto"/>
        <w:rPr>
          <w:rFonts w:ascii="Times New Roman" w:eastAsia="Times New Roman" w:hAnsi="Times New Roman" w:cs="Times New Roman"/>
          <w:i/>
          <w:iCs/>
          <w:kern w:val="0"/>
          <w:sz w:val="24"/>
          <w:szCs w:val="24"/>
          <w:u w:val="single"/>
          <w:lang w:eastAsia="en-GB"/>
          <w14:ligatures w14:val="none"/>
        </w:rPr>
      </w:pPr>
      <w:r w:rsidRPr="00D66A79">
        <w:rPr>
          <w:rFonts w:ascii="Times New Roman" w:eastAsia="Times New Roman" w:hAnsi="Times New Roman" w:cs="Times New Roman"/>
          <w:i/>
          <w:iCs/>
          <w:kern w:val="0"/>
          <w:sz w:val="24"/>
          <w:szCs w:val="24"/>
          <w:u w:val="single"/>
          <w:lang w:eastAsia="en-GB"/>
          <w14:ligatures w14:val="none"/>
        </w:rPr>
        <w:t>4</w:t>
      </w:r>
      <w:r w:rsidR="00EC5AF7" w:rsidRPr="00D66A79">
        <w:rPr>
          <w:rFonts w:ascii="Times New Roman" w:eastAsia="Times New Roman" w:hAnsi="Times New Roman" w:cs="Times New Roman"/>
          <w:i/>
          <w:iCs/>
          <w:kern w:val="0"/>
          <w:sz w:val="24"/>
          <w:szCs w:val="24"/>
          <w:u w:val="single"/>
          <w:lang w:eastAsia="en-GB"/>
          <w14:ligatures w14:val="none"/>
        </w:rPr>
        <w:t>.2.2 Practical Facilitation</w:t>
      </w:r>
    </w:p>
    <w:p w14:paraId="7C67135F" w14:textId="15DD5617" w:rsidR="00A43391" w:rsidRPr="00D66A79" w:rsidRDefault="00A43391" w:rsidP="00D66A79">
      <w:pPr>
        <w:spacing w:after="0" w:line="360" w:lineRule="auto"/>
        <w:rPr>
          <w:rFonts w:ascii="Times New Roman" w:eastAsia="Times New Roman" w:hAnsi="Times New Roman" w:cs="Times New Roman"/>
          <w:color w:val="000000"/>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   </w:t>
      </w:r>
      <w:r w:rsidR="008B602E" w:rsidRPr="00D66A79">
        <w:rPr>
          <w:rFonts w:ascii="Times New Roman" w:eastAsia="Times New Roman" w:hAnsi="Times New Roman" w:cs="Times New Roman"/>
          <w:color w:val="000000"/>
          <w:kern w:val="0"/>
          <w:sz w:val="24"/>
          <w:szCs w:val="24"/>
          <w:lang w:eastAsia="en-GB"/>
          <w14:ligatures w14:val="none"/>
        </w:rPr>
        <w:t>Regarding practical facilitation, d</w:t>
      </w:r>
      <w:r w:rsidRPr="00D66A79">
        <w:rPr>
          <w:rFonts w:ascii="Times New Roman" w:eastAsia="Times New Roman" w:hAnsi="Times New Roman" w:cs="Times New Roman"/>
          <w:color w:val="000000"/>
          <w:kern w:val="0"/>
          <w:sz w:val="24"/>
          <w:szCs w:val="24"/>
          <w:lang w:eastAsia="en-GB"/>
          <w14:ligatures w14:val="none"/>
        </w:rPr>
        <w:t xml:space="preserve">ata showed that likewise to research, (Sarkisian, et al, 2020b) ST provision in South Wales aligns with themes of ensuring surfers’ needs are </w:t>
      </w:r>
      <w:r w:rsidRPr="00D66A79">
        <w:rPr>
          <w:rFonts w:ascii="Times New Roman" w:eastAsia="Times New Roman" w:hAnsi="Times New Roman" w:cs="Times New Roman"/>
          <w:color w:val="000000"/>
          <w:kern w:val="0"/>
          <w:sz w:val="24"/>
          <w:szCs w:val="24"/>
          <w:lang w:eastAsia="en-GB"/>
          <w14:ligatures w14:val="none"/>
        </w:rPr>
        <w:lastRenderedPageBreak/>
        <w:t>physiologically and psychologically met. In context this means that the underlying practicalities of a session follow those of standard governing body lesson structure</w:t>
      </w:r>
      <w:r w:rsidR="00B57A91" w:rsidRPr="00D66A79">
        <w:rPr>
          <w:rFonts w:ascii="Times New Roman" w:eastAsia="Times New Roman" w:hAnsi="Times New Roman" w:cs="Times New Roman"/>
          <w:color w:val="000000"/>
          <w:kern w:val="0"/>
          <w:sz w:val="24"/>
          <w:szCs w:val="24"/>
          <w:lang w:eastAsia="en-GB"/>
          <w14:ligatures w14:val="none"/>
        </w:rPr>
        <w:t>.</w:t>
      </w:r>
    </w:p>
    <w:p w14:paraId="134D2E5D" w14:textId="77777777" w:rsidR="00B57A91" w:rsidRPr="00D66A79" w:rsidRDefault="00B57A91" w:rsidP="00D66A79">
      <w:pPr>
        <w:spacing w:after="0" w:line="360" w:lineRule="auto"/>
        <w:rPr>
          <w:rFonts w:ascii="Times New Roman" w:eastAsia="Times New Roman" w:hAnsi="Times New Roman" w:cs="Times New Roman"/>
          <w:kern w:val="0"/>
          <w:sz w:val="24"/>
          <w:szCs w:val="24"/>
          <w:lang w:eastAsia="en-GB"/>
          <w14:ligatures w14:val="none"/>
        </w:rPr>
      </w:pPr>
    </w:p>
    <w:tbl>
      <w:tblPr>
        <w:tblW w:w="9360" w:type="dxa"/>
        <w:jc w:val="right"/>
        <w:tblCellMar>
          <w:top w:w="15" w:type="dxa"/>
          <w:left w:w="15" w:type="dxa"/>
          <w:bottom w:w="15" w:type="dxa"/>
          <w:right w:w="15" w:type="dxa"/>
        </w:tblCellMar>
        <w:tblLook w:val="04A0" w:firstRow="1" w:lastRow="0" w:firstColumn="1" w:lastColumn="0" w:noHBand="0" w:noVBand="1"/>
      </w:tblPr>
      <w:tblGrid>
        <w:gridCol w:w="9360"/>
      </w:tblGrid>
      <w:tr w:rsidR="00A43391" w:rsidRPr="00D66A79" w14:paraId="72FDE8CF" w14:textId="77777777" w:rsidTr="00A43391">
        <w:trPr>
          <w:jc w:val="right"/>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5F2AE9" w14:textId="3554F82A"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i/>
                <w:iCs/>
                <w:noProof/>
                <w:color w:val="000000"/>
                <w:kern w:val="0"/>
                <w:sz w:val="24"/>
                <w:szCs w:val="24"/>
                <w:bdr w:val="none" w:sz="0" w:space="0" w:color="auto" w:frame="1"/>
                <w:lang w:eastAsia="en-GB"/>
                <w14:ligatures w14:val="none"/>
              </w:rPr>
              <w:drawing>
                <wp:inline distT="0" distB="0" distL="0" distR="0" wp14:anchorId="5DEFEF0B" wp14:editId="15889F53">
                  <wp:extent cx="5731510" cy="1377950"/>
                  <wp:effectExtent l="0" t="0" r="0" b="0"/>
                  <wp:docPr id="153360741" name="Picture 3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60741" name="Picture 37" descr="A close-up of a document&#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1377950"/>
                          </a:xfrm>
                          <a:prstGeom prst="rect">
                            <a:avLst/>
                          </a:prstGeom>
                          <a:noFill/>
                          <a:ln>
                            <a:noFill/>
                          </a:ln>
                        </pic:spPr>
                      </pic:pic>
                    </a:graphicData>
                  </a:graphic>
                </wp:inline>
              </w:drawing>
            </w:r>
          </w:p>
        </w:tc>
      </w:tr>
    </w:tbl>
    <w:p w14:paraId="378B212C" w14:textId="38FB2641" w:rsidR="00354246" w:rsidRPr="00D66A79" w:rsidRDefault="00354246" w:rsidP="00D66A79">
      <w:pPr>
        <w:spacing w:after="0" w:line="360" w:lineRule="auto"/>
        <w:rPr>
          <w:rFonts w:ascii="Times New Roman" w:eastAsia="Times New Roman" w:hAnsi="Times New Roman" w:cs="Times New Roman"/>
          <w:color w:val="000000"/>
          <w:kern w:val="0"/>
          <w:sz w:val="24"/>
          <w:szCs w:val="24"/>
          <w:lang w:eastAsia="en-GB"/>
          <w14:ligatures w14:val="none"/>
        </w:rPr>
        <w:sectPr w:rsidR="00354246" w:rsidRPr="00D66A79" w:rsidSect="0063023A">
          <w:footerReference w:type="default" r:id="rId37"/>
          <w:type w:val="continuous"/>
          <w:pgSz w:w="11906" w:h="16838"/>
          <w:pgMar w:top="1440" w:right="1440" w:bottom="1440" w:left="1440" w:header="708" w:footer="708" w:gutter="0"/>
          <w:cols w:space="708"/>
          <w:docGrid w:linePitch="360"/>
        </w:sectPr>
      </w:pPr>
    </w:p>
    <w:p w14:paraId="62ADB8C3" w14:textId="77777777" w:rsidR="00B57A91" w:rsidRPr="00D66A79" w:rsidRDefault="00A43391" w:rsidP="00D66A79">
      <w:pPr>
        <w:spacing w:after="0" w:line="360" w:lineRule="auto"/>
        <w:rPr>
          <w:rFonts w:ascii="Times New Roman" w:eastAsia="Times New Roman" w:hAnsi="Times New Roman" w:cs="Times New Roman"/>
          <w:color w:val="000000"/>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As stated this is a standard of which is followed within literature (Podavoka &amp; Dolejs, 2022). With this being said in meeting participants’ basic needs, facilitators within ST identified other practices in eliminating barriers and dispelling misconceptions of which differ from a standard surf school. Depending on the group, coaches have visited “safe spaces” or “natural environments” such as hospitals, wards and clinics (Participant1-PO; Participant5-PO). Resultantly, they’ve been able to meet participants and have open conversations surrounding what to expect. In doing so this aligns with clinical perspectives within data</w:t>
      </w:r>
      <w:r w:rsidR="00B57A91" w:rsidRPr="00D66A79">
        <w:rPr>
          <w:rFonts w:ascii="Times New Roman" w:eastAsia="Times New Roman" w:hAnsi="Times New Roman" w:cs="Times New Roman"/>
          <w:color w:val="000000"/>
          <w:kern w:val="0"/>
          <w:sz w:val="24"/>
          <w:szCs w:val="24"/>
          <w:lang w:eastAsia="en-GB"/>
          <w14:ligatures w14:val="none"/>
        </w:rPr>
        <w:t>.</w:t>
      </w:r>
    </w:p>
    <w:p w14:paraId="4BFC2742" w14:textId="20B88AB3"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 xml:space="preserve"> </w:t>
      </w:r>
    </w:p>
    <w:tbl>
      <w:tblPr>
        <w:tblW w:w="9360" w:type="dxa"/>
        <w:jc w:val="right"/>
        <w:tblCellMar>
          <w:top w:w="15" w:type="dxa"/>
          <w:left w:w="15" w:type="dxa"/>
          <w:bottom w:w="15" w:type="dxa"/>
          <w:right w:w="15" w:type="dxa"/>
        </w:tblCellMar>
        <w:tblLook w:val="04A0" w:firstRow="1" w:lastRow="0" w:firstColumn="1" w:lastColumn="0" w:noHBand="0" w:noVBand="1"/>
      </w:tblPr>
      <w:tblGrid>
        <w:gridCol w:w="9360"/>
      </w:tblGrid>
      <w:tr w:rsidR="00A43391" w:rsidRPr="00D66A79" w14:paraId="3B5401D8" w14:textId="77777777" w:rsidTr="00A43391">
        <w:trPr>
          <w:jc w:val="right"/>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7ADBEE" w14:textId="23B6F461"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i/>
                <w:iCs/>
                <w:noProof/>
                <w:color w:val="000000"/>
                <w:kern w:val="0"/>
                <w:sz w:val="24"/>
                <w:szCs w:val="24"/>
                <w:bdr w:val="none" w:sz="0" w:space="0" w:color="auto" w:frame="1"/>
                <w:lang w:eastAsia="en-GB"/>
                <w14:ligatures w14:val="none"/>
              </w:rPr>
              <w:drawing>
                <wp:inline distT="0" distB="0" distL="0" distR="0" wp14:anchorId="58B26664" wp14:editId="0C6898B4">
                  <wp:extent cx="5731510" cy="829310"/>
                  <wp:effectExtent l="0" t="0" r="0" b="0"/>
                  <wp:docPr id="708446041" name="Picture 36"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446041" name="Picture 36" descr="A black text on a white background&#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829310"/>
                          </a:xfrm>
                          <a:prstGeom prst="rect">
                            <a:avLst/>
                          </a:prstGeom>
                          <a:noFill/>
                          <a:ln>
                            <a:noFill/>
                          </a:ln>
                        </pic:spPr>
                      </pic:pic>
                    </a:graphicData>
                  </a:graphic>
                </wp:inline>
              </w:drawing>
            </w:r>
          </w:p>
        </w:tc>
      </w:tr>
    </w:tbl>
    <w:p w14:paraId="20D780C8" w14:textId="77777777"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p>
    <w:p w14:paraId="23780696" w14:textId="1949C3F0"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color w:val="222222"/>
          <w:kern w:val="0"/>
          <w:sz w:val="24"/>
          <w:szCs w:val="24"/>
          <w:shd w:val="clear" w:color="auto" w:fill="FFFFFF"/>
          <w:lang w:eastAsia="en-GB"/>
          <w14:ligatures w14:val="none"/>
        </w:rPr>
        <w:t>    This approach to mitigating anxieties and meeting basic needs, whereas not directly attributed to, could be suggested in leading to more want than demand of which is seen within ST provisions in South Wales</w:t>
      </w:r>
      <w:r w:rsidR="00B57A91" w:rsidRPr="00D66A79">
        <w:rPr>
          <w:rFonts w:ascii="Times New Roman" w:eastAsia="Times New Roman" w:hAnsi="Times New Roman" w:cs="Times New Roman"/>
          <w:color w:val="222222"/>
          <w:kern w:val="0"/>
          <w:sz w:val="24"/>
          <w:szCs w:val="24"/>
          <w:shd w:val="clear" w:color="auto" w:fill="FFFFFF"/>
          <w:lang w:eastAsia="en-GB"/>
          <w14:ligatures w14:val="none"/>
        </w:rPr>
        <w:t>.</w:t>
      </w:r>
      <w:r w:rsidRPr="00D66A79">
        <w:rPr>
          <w:rFonts w:ascii="Times New Roman" w:eastAsia="Times New Roman" w:hAnsi="Times New Roman" w:cs="Times New Roman"/>
          <w:color w:val="222222"/>
          <w:kern w:val="0"/>
          <w:sz w:val="24"/>
          <w:szCs w:val="24"/>
          <w:shd w:val="clear" w:color="auto" w:fill="FFFFFF"/>
          <w:lang w:eastAsia="en-GB"/>
          <w14:ligatures w14:val="none"/>
        </w:rPr>
        <w:t xml:space="preserve"> </w:t>
      </w:r>
    </w:p>
    <w:tbl>
      <w:tblPr>
        <w:tblW w:w="9360" w:type="dxa"/>
        <w:jc w:val="center"/>
        <w:tblCellMar>
          <w:top w:w="15" w:type="dxa"/>
          <w:left w:w="15" w:type="dxa"/>
          <w:bottom w:w="15" w:type="dxa"/>
          <w:right w:w="15" w:type="dxa"/>
        </w:tblCellMar>
        <w:tblLook w:val="04A0" w:firstRow="1" w:lastRow="0" w:firstColumn="1" w:lastColumn="0" w:noHBand="0" w:noVBand="1"/>
      </w:tblPr>
      <w:tblGrid>
        <w:gridCol w:w="9360"/>
      </w:tblGrid>
      <w:tr w:rsidR="00A43391" w:rsidRPr="00D66A79" w14:paraId="23D596C7" w14:textId="77777777" w:rsidTr="00A43391">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A17A17" w14:textId="7AE8C339"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noProof/>
                <w:color w:val="222222"/>
                <w:kern w:val="0"/>
                <w:sz w:val="24"/>
                <w:szCs w:val="24"/>
                <w:bdr w:val="none" w:sz="0" w:space="0" w:color="auto" w:frame="1"/>
                <w:shd w:val="clear" w:color="auto" w:fill="FFFFFF"/>
                <w:lang w:eastAsia="en-GB"/>
                <w14:ligatures w14:val="none"/>
              </w:rPr>
              <w:lastRenderedPageBreak/>
              <w:drawing>
                <wp:inline distT="0" distB="0" distL="0" distR="0" wp14:anchorId="4F0EEBA9" wp14:editId="1501A377">
                  <wp:extent cx="5731510" cy="1505585"/>
                  <wp:effectExtent l="0" t="0" r="0" b="0"/>
                  <wp:docPr id="750683569" name="Picture 35"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83569" name="Picture 35" descr="A close-up of a message&#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1505585"/>
                          </a:xfrm>
                          <a:prstGeom prst="rect">
                            <a:avLst/>
                          </a:prstGeom>
                          <a:noFill/>
                          <a:ln>
                            <a:noFill/>
                          </a:ln>
                        </pic:spPr>
                      </pic:pic>
                    </a:graphicData>
                  </a:graphic>
                </wp:inline>
              </w:drawing>
            </w:r>
          </w:p>
        </w:tc>
      </w:tr>
    </w:tbl>
    <w:p w14:paraId="540622A3" w14:textId="77777777"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p>
    <w:p w14:paraId="7C9EDFBF" w14:textId="6BDD9ED9" w:rsidR="00354246" w:rsidRPr="00D66A79" w:rsidRDefault="00A43391" w:rsidP="00D66A79">
      <w:pPr>
        <w:spacing w:after="0" w:line="360" w:lineRule="auto"/>
        <w:rPr>
          <w:rFonts w:ascii="Times New Roman" w:eastAsia="Times New Roman" w:hAnsi="Times New Roman" w:cs="Times New Roman"/>
          <w:color w:val="222222"/>
          <w:kern w:val="0"/>
          <w:sz w:val="24"/>
          <w:szCs w:val="24"/>
          <w:shd w:val="clear" w:color="auto" w:fill="FFFFFF"/>
          <w:lang w:eastAsia="en-GB"/>
          <w14:ligatures w14:val="none"/>
        </w:rPr>
        <w:sectPr w:rsidR="00354246" w:rsidRPr="00D66A79" w:rsidSect="0063023A">
          <w:footerReference w:type="default" r:id="rId40"/>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color w:val="222222"/>
          <w:kern w:val="0"/>
          <w:sz w:val="24"/>
          <w:szCs w:val="24"/>
          <w:shd w:val="clear" w:color="auto" w:fill="FFFFFF"/>
          <w:lang w:eastAsia="en-GB"/>
          <w14:ligatures w14:val="none"/>
        </w:rPr>
        <w:t xml:space="preserve">    These themes of more want than demand </w:t>
      </w:r>
      <w:r w:rsidR="00042F46" w:rsidRPr="00D66A79">
        <w:rPr>
          <w:rFonts w:ascii="Times New Roman" w:eastAsia="Times New Roman" w:hAnsi="Times New Roman" w:cs="Times New Roman"/>
          <w:color w:val="222222"/>
          <w:kern w:val="0"/>
          <w:sz w:val="24"/>
          <w:szCs w:val="24"/>
          <w:shd w:val="clear" w:color="auto" w:fill="FFFFFF"/>
          <w:lang w:eastAsia="en-GB"/>
          <w14:ligatures w14:val="none"/>
        </w:rPr>
        <w:t>is</w:t>
      </w:r>
      <w:r w:rsidRPr="00D66A79">
        <w:rPr>
          <w:rFonts w:ascii="Times New Roman" w:eastAsia="Times New Roman" w:hAnsi="Times New Roman" w:cs="Times New Roman"/>
          <w:color w:val="222222"/>
          <w:kern w:val="0"/>
          <w:sz w:val="24"/>
          <w:szCs w:val="24"/>
          <w:shd w:val="clear" w:color="auto" w:fill="FFFFFF"/>
          <w:lang w:eastAsia="en-GB"/>
          <w14:ligatures w14:val="none"/>
        </w:rPr>
        <w:t xml:space="preserve"> </w:t>
      </w:r>
      <w:r w:rsidR="00042F46" w:rsidRPr="00D66A79">
        <w:rPr>
          <w:rFonts w:ascii="Times New Roman" w:eastAsia="Times New Roman" w:hAnsi="Times New Roman" w:cs="Times New Roman"/>
          <w:color w:val="222222"/>
          <w:kern w:val="0"/>
          <w:sz w:val="24"/>
          <w:szCs w:val="24"/>
          <w:shd w:val="clear" w:color="auto" w:fill="FFFFFF"/>
          <w:lang w:eastAsia="en-GB"/>
          <w14:ligatures w14:val="none"/>
        </w:rPr>
        <w:t>contrary</w:t>
      </w:r>
      <w:r w:rsidRPr="00D66A79">
        <w:rPr>
          <w:rFonts w:ascii="Times New Roman" w:eastAsia="Times New Roman" w:hAnsi="Times New Roman" w:cs="Times New Roman"/>
          <w:color w:val="222222"/>
          <w:kern w:val="0"/>
          <w:sz w:val="24"/>
          <w:szCs w:val="24"/>
          <w:shd w:val="clear" w:color="auto" w:fill="FFFFFF"/>
          <w:lang w:eastAsia="en-GB"/>
          <w14:ligatures w14:val="none"/>
        </w:rPr>
        <w:t xml:space="preserve"> to literature. Brennan, et al (2024) highlight participant retention in being a barrier faced by organisations; with this being said the majority of participants accounted for within their research in particular were self-referred (82%). In contrast to this, the majority of participation uptake in South Wales in the researchers' experience originates from an already existing supporting organisation. This includes national services (NHS, YouthSupportService, etc) or existing relationships within </w:t>
      </w:r>
    </w:p>
    <w:p w14:paraId="615C561A" w14:textId="4558D5CA" w:rsidR="00A11D2F" w:rsidRPr="00D66A79" w:rsidRDefault="00A43391" w:rsidP="00D66A79">
      <w:pPr>
        <w:spacing w:after="0" w:line="360" w:lineRule="auto"/>
        <w:rPr>
          <w:rFonts w:ascii="Times New Roman" w:eastAsia="Times New Roman" w:hAnsi="Times New Roman" w:cs="Times New Roman"/>
          <w:color w:val="222222"/>
          <w:kern w:val="0"/>
          <w:sz w:val="24"/>
          <w:szCs w:val="24"/>
          <w:shd w:val="clear" w:color="auto" w:fill="FFFFFF"/>
          <w:lang w:eastAsia="en-GB"/>
          <w14:ligatures w14:val="none"/>
        </w:rPr>
      </w:pPr>
      <w:r w:rsidRPr="00D66A79">
        <w:rPr>
          <w:rFonts w:ascii="Times New Roman" w:eastAsia="Times New Roman" w:hAnsi="Times New Roman" w:cs="Times New Roman"/>
          <w:color w:val="222222"/>
          <w:kern w:val="0"/>
          <w:sz w:val="24"/>
          <w:szCs w:val="24"/>
          <w:shd w:val="clear" w:color="auto" w:fill="FFFFFF"/>
          <w:lang w:eastAsia="en-GB"/>
          <w14:ligatures w14:val="none"/>
        </w:rPr>
        <w:t xml:space="preserve">charities or community groups. This concept of increased participation due to referral through pre-existing networks not only aligns with Participant6-OC’s narrative as to the importance of psychological safety but also results in a form of accountability which may further extrinsically motivate. </w:t>
      </w:r>
      <w:r w:rsidR="003E687E" w:rsidRPr="00D66A79">
        <w:rPr>
          <w:rFonts w:ascii="Times New Roman" w:eastAsia="Times New Roman" w:hAnsi="Times New Roman" w:cs="Times New Roman"/>
          <w:color w:val="222222"/>
          <w:kern w:val="0"/>
          <w:sz w:val="24"/>
          <w:szCs w:val="24"/>
          <w:shd w:val="clear" w:color="auto" w:fill="FFFFFF"/>
          <w:lang w:eastAsia="en-GB"/>
          <w14:ligatures w14:val="none"/>
        </w:rPr>
        <w:t xml:space="preserve">This idea around a lack of psychological safety within peers is specifically identified by Drake, et al (2021) as a barrier to participant retention. </w:t>
      </w:r>
      <w:r w:rsidRPr="00D66A79">
        <w:rPr>
          <w:rFonts w:ascii="Times New Roman" w:eastAsia="Times New Roman" w:hAnsi="Times New Roman" w:cs="Times New Roman"/>
          <w:color w:val="222222"/>
          <w:kern w:val="0"/>
          <w:sz w:val="24"/>
          <w:szCs w:val="24"/>
          <w:shd w:val="clear" w:color="auto" w:fill="FFFFFF"/>
          <w:lang w:eastAsia="en-GB"/>
          <w14:ligatures w14:val="none"/>
        </w:rPr>
        <w:t xml:space="preserve">This concept of psychological safety leading to heightened retention is also evident in playing a vital role in overcoming barriers (Edmondson, et al, 2016). Other examples around meeting these psychological needs and mitigating barriers identified were; sharing wetsuits prior to session in mitigating sensory </w:t>
      </w:r>
      <w:r w:rsidR="00042F46" w:rsidRPr="00D66A79">
        <w:rPr>
          <w:rFonts w:ascii="Times New Roman" w:eastAsia="Times New Roman" w:hAnsi="Times New Roman" w:cs="Times New Roman"/>
          <w:color w:val="222222"/>
          <w:kern w:val="0"/>
          <w:sz w:val="24"/>
          <w:szCs w:val="24"/>
          <w:shd w:val="clear" w:color="auto" w:fill="FFFFFF"/>
          <w:lang w:eastAsia="en-GB"/>
          <w14:ligatures w14:val="none"/>
        </w:rPr>
        <w:t>barriers and</w:t>
      </w:r>
      <w:r w:rsidRPr="00D66A79">
        <w:rPr>
          <w:rFonts w:ascii="Times New Roman" w:eastAsia="Times New Roman" w:hAnsi="Times New Roman" w:cs="Times New Roman"/>
          <w:color w:val="222222"/>
          <w:kern w:val="0"/>
          <w:sz w:val="24"/>
          <w:szCs w:val="24"/>
          <w:shd w:val="clear" w:color="auto" w:fill="FFFFFF"/>
          <w:lang w:eastAsia="en-GB"/>
          <w14:ligatures w14:val="none"/>
        </w:rPr>
        <w:t xml:space="preserve"> sharing video tours of facilities in mitigating unfamiliarity (Participant1-PO). What literature has identified is that creating a ‘safe space’ through meeting psychological needs is a key fundamental in facilitating ST (Marshall, et al, 2019; Brennan, 2024)</w:t>
      </w:r>
      <w:r w:rsidR="00AB4845">
        <w:rPr>
          <w:rFonts w:ascii="Times New Roman" w:eastAsia="Times New Roman" w:hAnsi="Times New Roman" w:cs="Times New Roman"/>
          <w:color w:val="222222"/>
          <w:kern w:val="0"/>
          <w:sz w:val="24"/>
          <w:szCs w:val="24"/>
          <w:shd w:val="clear" w:color="auto" w:fill="FFFFFF"/>
          <w:lang w:eastAsia="en-GB"/>
          <w14:ligatures w14:val="none"/>
        </w:rPr>
        <w:t>.</w:t>
      </w:r>
    </w:p>
    <w:p w14:paraId="62D95B3B" w14:textId="77777777" w:rsidR="00237EE9" w:rsidRPr="00D66A79" w:rsidRDefault="00237EE9" w:rsidP="00D66A79">
      <w:pPr>
        <w:spacing w:after="0" w:line="360" w:lineRule="auto"/>
        <w:rPr>
          <w:rFonts w:ascii="Times New Roman" w:eastAsia="Times New Roman" w:hAnsi="Times New Roman" w:cs="Times New Roman"/>
          <w:kern w:val="0"/>
          <w:sz w:val="24"/>
          <w:szCs w:val="24"/>
          <w:u w:val="single"/>
          <w:lang w:eastAsia="en-GB"/>
          <w14:ligatures w14:val="none"/>
        </w:rPr>
      </w:pPr>
    </w:p>
    <w:p w14:paraId="061D5711" w14:textId="560B6576" w:rsidR="001D1BC7" w:rsidRPr="00D66A79" w:rsidRDefault="00EE0E36" w:rsidP="00D66A79">
      <w:pPr>
        <w:spacing w:after="0" w:line="360" w:lineRule="auto"/>
        <w:rPr>
          <w:rFonts w:ascii="Times New Roman" w:eastAsia="Times New Roman" w:hAnsi="Times New Roman" w:cs="Times New Roman"/>
          <w:i/>
          <w:iCs/>
          <w:kern w:val="0"/>
          <w:sz w:val="24"/>
          <w:szCs w:val="24"/>
          <w:u w:val="single"/>
          <w:lang w:eastAsia="en-GB"/>
          <w14:ligatures w14:val="none"/>
        </w:rPr>
      </w:pPr>
      <w:r w:rsidRPr="00D66A79">
        <w:rPr>
          <w:rFonts w:ascii="Times New Roman" w:eastAsia="Times New Roman" w:hAnsi="Times New Roman" w:cs="Times New Roman"/>
          <w:i/>
          <w:iCs/>
          <w:kern w:val="0"/>
          <w:sz w:val="24"/>
          <w:szCs w:val="24"/>
          <w:u w:val="single"/>
          <w:lang w:eastAsia="en-GB"/>
          <w14:ligatures w14:val="none"/>
        </w:rPr>
        <w:t>4</w:t>
      </w:r>
      <w:r w:rsidR="001D1BC7" w:rsidRPr="00D66A79">
        <w:rPr>
          <w:rFonts w:ascii="Times New Roman" w:eastAsia="Times New Roman" w:hAnsi="Times New Roman" w:cs="Times New Roman"/>
          <w:i/>
          <w:iCs/>
          <w:kern w:val="0"/>
          <w:sz w:val="24"/>
          <w:szCs w:val="24"/>
          <w:u w:val="single"/>
          <w:lang w:eastAsia="en-GB"/>
          <w14:ligatures w14:val="none"/>
        </w:rPr>
        <w:t>.2.3 Facilitatory Staff / Supporting roles</w:t>
      </w:r>
    </w:p>
    <w:p w14:paraId="536D49FD" w14:textId="63D004C5"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     </w:t>
      </w:r>
      <w:r w:rsidRPr="00D66A79">
        <w:rPr>
          <w:rFonts w:ascii="Times New Roman" w:eastAsia="Times New Roman" w:hAnsi="Times New Roman" w:cs="Times New Roman"/>
          <w:color w:val="222222"/>
          <w:kern w:val="0"/>
          <w:sz w:val="24"/>
          <w:szCs w:val="24"/>
          <w:shd w:val="clear" w:color="auto" w:fill="FFFFFF"/>
          <w:lang w:eastAsia="en-GB"/>
          <w14:ligatures w14:val="none"/>
        </w:rPr>
        <w:t xml:space="preserve">Regarding the facilitation of ST sessions in South Wales, ‘staff’ or ‘supporting roles’ were, given the variety in clientele, varied. Identified in data were; Surf coaches, beach crew, volunteers, peers, health care support workers, families, psychiatric nurses, occupational therapists and neuropsychologists. The selection of staff or support personnel for a given session was primarily determined by the group involved. As established, participants often already had established connections within service or community groups. In turn the staff or </w:t>
      </w:r>
      <w:r w:rsidRPr="00D66A79">
        <w:rPr>
          <w:rFonts w:ascii="Times New Roman" w:eastAsia="Times New Roman" w:hAnsi="Times New Roman" w:cs="Times New Roman"/>
          <w:color w:val="222222"/>
          <w:kern w:val="0"/>
          <w:sz w:val="24"/>
          <w:szCs w:val="24"/>
          <w:shd w:val="clear" w:color="auto" w:fill="FFFFFF"/>
          <w:lang w:eastAsia="en-GB"/>
          <w14:ligatures w14:val="none"/>
        </w:rPr>
        <w:lastRenderedPageBreak/>
        <w:t>supporting members from said services or groups would play ‘supporting roles</w:t>
      </w:r>
      <w:r w:rsidR="00042F46" w:rsidRPr="00D66A79">
        <w:rPr>
          <w:rFonts w:ascii="Times New Roman" w:eastAsia="Times New Roman" w:hAnsi="Times New Roman" w:cs="Times New Roman"/>
          <w:color w:val="222222"/>
          <w:kern w:val="0"/>
          <w:sz w:val="24"/>
          <w:szCs w:val="24"/>
          <w:shd w:val="clear" w:color="auto" w:fill="FFFFFF"/>
          <w:lang w:eastAsia="en-GB"/>
          <w14:ligatures w14:val="none"/>
        </w:rPr>
        <w:t>.’</w:t>
      </w:r>
      <w:r w:rsidRPr="00D66A79">
        <w:rPr>
          <w:rFonts w:ascii="Times New Roman" w:eastAsia="Times New Roman" w:hAnsi="Times New Roman" w:cs="Times New Roman"/>
          <w:color w:val="222222"/>
          <w:kern w:val="0"/>
          <w:sz w:val="24"/>
          <w:szCs w:val="24"/>
          <w:shd w:val="clear" w:color="auto" w:fill="FFFFFF"/>
          <w:lang w:eastAsia="en-GB"/>
          <w14:ligatures w14:val="none"/>
        </w:rPr>
        <w:t xml:space="preserve"> Examples include a group of young people within mental health services being accompanied by their particular therapists or support workers (Participant8-CO, Community Psychiatric Nurse). Another could be a brain injury group whose supporting staff include relevant clinical neuropsychologists. </w:t>
      </w:r>
    </w:p>
    <w:p w14:paraId="2B2BCBD7" w14:textId="3E96F8CC" w:rsidR="00A43391" w:rsidRPr="00D66A79" w:rsidRDefault="00042F46"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kern w:val="0"/>
          <w:sz w:val="24"/>
          <w:szCs w:val="24"/>
          <w:lang w:eastAsia="en-GB"/>
          <w14:ligatures w14:val="none"/>
        </w:rPr>
        <w:softHyphen/>
      </w: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A43391" w:rsidRPr="00D66A79" w14:paraId="565293E2" w14:textId="77777777" w:rsidTr="00A4339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37B61F" w14:textId="2E206561"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noProof/>
                <w:color w:val="222222"/>
                <w:kern w:val="0"/>
                <w:sz w:val="24"/>
                <w:szCs w:val="24"/>
                <w:bdr w:val="none" w:sz="0" w:space="0" w:color="auto" w:frame="1"/>
                <w:shd w:val="clear" w:color="auto" w:fill="FFFFFF"/>
                <w:lang w:eastAsia="en-GB"/>
                <w14:ligatures w14:val="none"/>
              </w:rPr>
              <w:drawing>
                <wp:inline distT="0" distB="0" distL="0" distR="0" wp14:anchorId="0A738A5D" wp14:editId="00BEADDB">
                  <wp:extent cx="5731510" cy="692150"/>
                  <wp:effectExtent l="0" t="0" r="0" b="0"/>
                  <wp:docPr id="20602652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692150"/>
                          </a:xfrm>
                          <a:prstGeom prst="rect">
                            <a:avLst/>
                          </a:prstGeom>
                          <a:noFill/>
                          <a:ln>
                            <a:noFill/>
                          </a:ln>
                        </pic:spPr>
                      </pic:pic>
                    </a:graphicData>
                  </a:graphic>
                </wp:inline>
              </w:drawing>
            </w:r>
          </w:p>
        </w:tc>
      </w:tr>
    </w:tbl>
    <w:p w14:paraId="39003006" w14:textId="77777777" w:rsidR="00A43391" w:rsidRPr="00D66A79" w:rsidRDefault="00A43391" w:rsidP="00D66A79">
      <w:pPr>
        <w:spacing w:after="240" w:line="360" w:lineRule="auto"/>
        <w:rPr>
          <w:rFonts w:ascii="Times New Roman" w:eastAsia="Times New Roman" w:hAnsi="Times New Roman" w:cs="Times New Roman"/>
          <w:kern w:val="0"/>
          <w:sz w:val="24"/>
          <w:szCs w:val="24"/>
          <w:lang w:eastAsia="en-GB"/>
          <w14:ligatures w14:val="none"/>
        </w:rPr>
      </w:pPr>
    </w:p>
    <w:p w14:paraId="1D0AF0BA" w14:textId="47C1CF7C" w:rsidR="00494CD5" w:rsidRPr="00D66A79" w:rsidRDefault="00A43391" w:rsidP="00D66A79">
      <w:pPr>
        <w:spacing w:after="0" w:line="360" w:lineRule="auto"/>
        <w:rPr>
          <w:rFonts w:ascii="Times New Roman" w:eastAsia="Times New Roman" w:hAnsi="Times New Roman" w:cs="Times New Roman"/>
          <w:color w:val="222222"/>
          <w:kern w:val="0"/>
          <w:sz w:val="24"/>
          <w:szCs w:val="24"/>
          <w:shd w:val="clear" w:color="auto" w:fill="FFFFFF"/>
          <w:lang w:eastAsia="en-GB"/>
          <w14:ligatures w14:val="none"/>
        </w:rPr>
        <w:sectPr w:rsidR="00494CD5" w:rsidRPr="00D66A79" w:rsidSect="0063023A">
          <w:footerReference w:type="default" r:id="rId42"/>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color w:val="222222"/>
          <w:kern w:val="0"/>
          <w:sz w:val="24"/>
          <w:szCs w:val="24"/>
          <w:shd w:val="clear" w:color="auto" w:fill="FFFFFF"/>
          <w:lang w:eastAsia="en-GB"/>
          <w14:ligatures w14:val="none"/>
        </w:rPr>
        <w:t>    In this context it’s identified that clinicians are able to conduct psycho or physio therapeutic work alongside and throughout ST sessions. On the other hand, groups have been</w:t>
      </w:r>
    </w:p>
    <w:p w14:paraId="71419F8F" w14:textId="77777777" w:rsidR="00494CD5" w:rsidRPr="00D66A79" w:rsidRDefault="00494CD5" w:rsidP="00D66A79">
      <w:pPr>
        <w:spacing w:after="0" w:line="360" w:lineRule="auto"/>
        <w:rPr>
          <w:rFonts w:ascii="Times New Roman" w:eastAsia="Times New Roman" w:hAnsi="Times New Roman" w:cs="Times New Roman"/>
          <w:color w:val="222222"/>
          <w:kern w:val="0"/>
          <w:sz w:val="24"/>
          <w:szCs w:val="24"/>
          <w:shd w:val="clear" w:color="auto" w:fill="FFFFFF"/>
          <w:lang w:eastAsia="en-GB"/>
          <w14:ligatures w14:val="none"/>
        </w:rPr>
        <w:sectPr w:rsidR="00494CD5" w:rsidRPr="00D66A79" w:rsidSect="0063023A">
          <w:type w:val="continuous"/>
          <w:pgSz w:w="11906" w:h="16838"/>
          <w:pgMar w:top="1440" w:right="1440" w:bottom="1440" w:left="1440" w:header="708" w:footer="708" w:gutter="0"/>
          <w:cols w:space="708"/>
          <w:docGrid w:linePitch="360"/>
        </w:sectPr>
      </w:pPr>
    </w:p>
    <w:p w14:paraId="573F37BC" w14:textId="5BC5A48B"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color w:val="222222"/>
          <w:kern w:val="0"/>
          <w:sz w:val="24"/>
          <w:szCs w:val="24"/>
          <w:shd w:val="clear" w:color="auto" w:fill="FFFFFF"/>
          <w:lang w:eastAsia="en-GB"/>
          <w14:ligatures w14:val="none"/>
        </w:rPr>
        <w:t>identified whereas ‘supporting’ roles, contrary to the mentioned, don't have a clinical background (Participant5-PO). Th</w:t>
      </w:r>
      <w:r w:rsidR="00F60A00" w:rsidRPr="00D66A79">
        <w:rPr>
          <w:rFonts w:ascii="Times New Roman" w:eastAsia="Times New Roman" w:hAnsi="Times New Roman" w:cs="Times New Roman"/>
          <w:color w:val="222222"/>
          <w:kern w:val="0"/>
          <w:sz w:val="24"/>
          <w:szCs w:val="24"/>
          <w:shd w:val="clear" w:color="auto" w:fill="FFFFFF"/>
          <w:lang w:eastAsia="en-GB"/>
          <w14:ligatures w14:val="none"/>
        </w:rPr>
        <w:t>ese themes of variability</w:t>
      </w:r>
      <w:r w:rsidRPr="00D66A79">
        <w:rPr>
          <w:rFonts w:ascii="Times New Roman" w:eastAsia="Times New Roman" w:hAnsi="Times New Roman" w:cs="Times New Roman"/>
          <w:color w:val="222222"/>
          <w:kern w:val="0"/>
          <w:sz w:val="24"/>
          <w:szCs w:val="24"/>
          <w:shd w:val="clear" w:color="auto" w:fill="FFFFFF"/>
          <w:lang w:eastAsia="en-GB"/>
          <w14:ligatures w14:val="none"/>
        </w:rPr>
        <w:t xml:space="preserve"> </w:t>
      </w:r>
      <w:r w:rsidR="00F60A00" w:rsidRPr="00D66A79">
        <w:rPr>
          <w:rFonts w:ascii="Times New Roman" w:eastAsia="Times New Roman" w:hAnsi="Times New Roman" w:cs="Times New Roman"/>
          <w:color w:val="222222"/>
          <w:kern w:val="0"/>
          <w:sz w:val="24"/>
          <w:szCs w:val="24"/>
          <w:shd w:val="clear" w:color="auto" w:fill="FFFFFF"/>
          <w:lang w:eastAsia="en-GB"/>
          <w14:ligatures w14:val="none"/>
        </w:rPr>
        <w:t xml:space="preserve">within supporting staff </w:t>
      </w:r>
      <w:r w:rsidR="000C1697" w:rsidRPr="00D66A79">
        <w:rPr>
          <w:rFonts w:ascii="Times New Roman" w:eastAsia="Times New Roman" w:hAnsi="Times New Roman" w:cs="Times New Roman"/>
          <w:color w:val="222222"/>
          <w:kern w:val="0"/>
          <w:sz w:val="24"/>
          <w:szCs w:val="24"/>
          <w:shd w:val="clear" w:color="auto" w:fill="FFFFFF"/>
          <w:lang w:eastAsia="en-GB"/>
          <w14:ligatures w14:val="none"/>
        </w:rPr>
        <w:t>are</w:t>
      </w:r>
      <w:r w:rsidRPr="00D66A79">
        <w:rPr>
          <w:rFonts w:ascii="Times New Roman" w:eastAsia="Times New Roman" w:hAnsi="Times New Roman" w:cs="Times New Roman"/>
          <w:color w:val="222222"/>
          <w:kern w:val="0"/>
          <w:sz w:val="24"/>
          <w:szCs w:val="24"/>
          <w:shd w:val="clear" w:color="auto" w:fill="FFFFFF"/>
          <w:lang w:eastAsia="en-GB"/>
          <w14:ligatures w14:val="none"/>
        </w:rPr>
        <w:t xml:space="preserve"> further seen within literature</w:t>
      </w:r>
      <w:r w:rsidR="000C1697" w:rsidRPr="00D66A79">
        <w:rPr>
          <w:rFonts w:ascii="Times New Roman" w:eastAsia="Times New Roman" w:hAnsi="Times New Roman" w:cs="Times New Roman"/>
          <w:color w:val="222222"/>
          <w:kern w:val="0"/>
          <w:sz w:val="24"/>
          <w:szCs w:val="24"/>
          <w:shd w:val="clear" w:color="auto" w:fill="FFFFFF"/>
          <w:lang w:eastAsia="en-GB"/>
          <w14:ligatures w14:val="none"/>
        </w:rPr>
        <w:t xml:space="preserve">, expanding however it’s not highlighted as to whether or not these supporting roles are </w:t>
      </w:r>
      <w:r w:rsidR="00163121" w:rsidRPr="00D66A79">
        <w:rPr>
          <w:rFonts w:ascii="Times New Roman" w:eastAsia="Times New Roman" w:hAnsi="Times New Roman" w:cs="Times New Roman"/>
          <w:color w:val="222222"/>
          <w:kern w:val="0"/>
          <w:sz w:val="24"/>
          <w:szCs w:val="24"/>
          <w:shd w:val="clear" w:color="auto" w:fill="FFFFFF"/>
          <w:lang w:eastAsia="en-GB"/>
          <w14:ligatures w14:val="none"/>
        </w:rPr>
        <w:t xml:space="preserve">internal or external to the ST organisation </w:t>
      </w:r>
      <w:r w:rsidRPr="00D66A79">
        <w:rPr>
          <w:rFonts w:ascii="Times New Roman" w:eastAsia="Times New Roman" w:hAnsi="Times New Roman" w:cs="Times New Roman"/>
          <w:color w:val="222222"/>
          <w:kern w:val="0"/>
          <w:sz w:val="24"/>
          <w:szCs w:val="24"/>
          <w:lang w:eastAsia="en-GB"/>
          <w14:ligatures w14:val="none"/>
        </w:rPr>
        <w:t>(</w:t>
      </w:r>
      <w:r w:rsidR="003F7AB7" w:rsidRPr="00D66A79">
        <w:rPr>
          <w:rFonts w:ascii="Times New Roman" w:eastAsia="Times New Roman" w:hAnsi="Times New Roman" w:cs="Times New Roman"/>
          <w:color w:val="222222"/>
          <w:kern w:val="0"/>
          <w:sz w:val="24"/>
          <w:szCs w:val="24"/>
          <w:lang w:eastAsia="en-GB"/>
          <w14:ligatures w14:val="none"/>
        </w:rPr>
        <w:t>Brennan, et al, 2024</w:t>
      </w:r>
      <w:r w:rsidR="00C11AC0" w:rsidRPr="00D66A79">
        <w:rPr>
          <w:rFonts w:ascii="Times New Roman" w:eastAsia="Times New Roman" w:hAnsi="Times New Roman" w:cs="Times New Roman"/>
          <w:color w:val="222222"/>
          <w:kern w:val="0"/>
          <w:sz w:val="24"/>
          <w:szCs w:val="24"/>
          <w:lang w:eastAsia="en-GB"/>
          <w14:ligatures w14:val="none"/>
        </w:rPr>
        <w:t>)</w:t>
      </w:r>
      <w:r w:rsidR="000C1697" w:rsidRPr="00D66A79">
        <w:rPr>
          <w:rFonts w:ascii="Times New Roman" w:eastAsia="Times New Roman" w:hAnsi="Times New Roman" w:cs="Times New Roman"/>
          <w:color w:val="222222"/>
          <w:kern w:val="0"/>
          <w:sz w:val="24"/>
          <w:szCs w:val="24"/>
          <w:lang w:eastAsia="en-GB"/>
          <w14:ligatures w14:val="none"/>
        </w:rPr>
        <w:t xml:space="preserve">. </w:t>
      </w:r>
      <w:r w:rsidRPr="00D66A79">
        <w:rPr>
          <w:rFonts w:ascii="Times New Roman" w:eastAsia="Times New Roman" w:hAnsi="Times New Roman" w:cs="Times New Roman"/>
          <w:color w:val="222222"/>
          <w:kern w:val="0"/>
          <w:sz w:val="24"/>
          <w:szCs w:val="24"/>
          <w:shd w:val="clear" w:color="auto" w:fill="FFFFFF"/>
          <w:lang w:eastAsia="en-GB"/>
          <w14:ligatures w14:val="none"/>
        </w:rPr>
        <w:t>Aligning with the IOL (2020) model the question then presents itself as to whether said intervention is ‘therapy’ or ‘therapeutic’. Nonetheless it has further been highlighted that regardless of ‘clinical’ support, ST through its environment and alignment with meeting basic psychological needs still facilitates underlying psychotherapeutic benefits (Moreton, et al, 2022). Moving forward, further research may benefit from evaluating the efficacy of intervention with and without clinical support. In doing so the defining of the intervention as therapy or therapeutic may become more transparent. </w:t>
      </w:r>
    </w:p>
    <w:p w14:paraId="2F4A142B" w14:textId="77777777" w:rsidR="00A43391" w:rsidRPr="00D66A79" w:rsidRDefault="00A43391" w:rsidP="00D66A79">
      <w:pPr>
        <w:spacing w:after="0" w:line="360" w:lineRule="auto"/>
        <w:rPr>
          <w:rFonts w:ascii="Times New Roman" w:eastAsia="Times New Roman" w:hAnsi="Times New Roman" w:cs="Times New Roman"/>
          <w:kern w:val="0"/>
          <w:lang w:eastAsia="en-GB"/>
          <w14:ligatures w14:val="none"/>
        </w:rPr>
      </w:pPr>
    </w:p>
    <w:p w14:paraId="113C3BFF" w14:textId="54DDD94A" w:rsidR="00D100B6" w:rsidRPr="00D66A79" w:rsidRDefault="00EE0E36" w:rsidP="00D66A79">
      <w:pPr>
        <w:spacing w:after="0" w:line="360" w:lineRule="auto"/>
        <w:rPr>
          <w:rFonts w:ascii="Times New Roman" w:eastAsia="Times New Roman" w:hAnsi="Times New Roman" w:cs="Times New Roman"/>
          <w:i/>
          <w:iCs/>
          <w:kern w:val="0"/>
          <w:sz w:val="24"/>
          <w:szCs w:val="24"/>
          <w:u w:val="single"/>
          <w:lang w:eastAsia="en-GB"/>
          <w14:ligatures w14:val="none"/>
        </w:rPr>
      </w:pPr>
      <w:r w:rsidRPr="00D66A79">
        <w:rPr>
          <w:rFonts w:ascii="Times New Roman" w:eastAsia="Times New Roman" w:hAnsi="Times New Roman" w:cs="Times New Roman"/>
          <w:i/>
          <w:iCs/>
          <w:kern w:val="0"/>
          <w:sz w:val="24"/>
          <w:szCs w:val="24"/>
          <w:u w:val="single"/>
          <w:lang w:eastAsia="en-GB"/>
          <w14:ligatures w14:val="none"/>
        </w:rPr>
        <w:t>4</w:t>
      </w:r>
      <w:r w:rsidR="00D100B6" w:rsidRPr="00D66A79">
        <w:rPr>
          <w:rFonts w:ascii="Times New Roman" w:eastAsia="Times New Roman" w:hAnsi="Times New Roman" w:cs="Times New Roman"/>
          <w:i/>
          <w:iCs/>
          <w:kern w:val="0"/>
          <w:sz w:val="24"/>
          <w:szCs w:val="24"/>
          <w:u w:val="single"/>
          <w:lang w:eastAsia="en-GB"/>
          <w14:ligatures w14:val="none"/>
        </w:rPr>
        <w:t>.2.4 Individualistic Practice</w:t>
      </w:r>
    </w:p>
    <w:p w14:paraId="6D132CC9" w14:textId="6601EB04"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color w:val="222222"/>
          <w:kern w:val="0"/>
          <w:sz w:val="24"/>
          <w:szCs w:val="24"/>
          <w:shd w:val="clear" w:color="auto" w:fill="FFFFFF"/>
          <w:lang w:eastAsia="en-GB"/>
          <w14:ligatures w14:val="none"/>
        </w:rPr>
        <w:t>    Aligning with meeting participants' psychological needs, the setting of individualistic achievable goals was identified as key within data</w:t>
      </w:r>
      <w:r w:rsidR="00B57A91" w:rsidRPr="00D66A79">
        <w:rPr>
          <w:rFonts w:ascii="Times New Roman" w:eastAsia="Times New Roman" w:hAnsi="Times New Roman" w:cs="Times New Roman"/>
          <w:color w:val="222222"/>
          <w:kern w:val="0"/>
          <w:sz w:val="24"/>
          <w:szCs w:val="24"/>
          <w:shd w:val="clear" w:color="auto" w:fill="FFFFFF"/>
          <w:lang w:eastAsia="en-GB"/>
          <w14:ligatures w14:val="none"/>
        </w:rPr>
        <w:t>.</w:t>
      </w:r>
      <w:r w:rsidRPr="00D66A79">
        <w:rPr>
          <w:rFonts w:ascii="Times New Roman" w:eastAsia="Times New Roman" w:hAnsi="Times New Roman" w:cs="Times New Roman"/>
          <w:color w:val="222222"/>
          <w:kern w:val="0"/>
          <w:sz w:val="24"/>
          <w:szCs w:val="24"/>
          <w:shd w:val="clear" w:color="auto" w:fill="FFFFFF"/>
          <w:lang w:eastAsia="en-GB"/>
          <w14:ligatures w14:val="none"/>
        </w:rPr>
        <w:t xml:space="preserve"> </w:t>
      </w:r>
    </w:p>
    <w:tbl>
      <w:tblPr>
        <w:tblW w:w="9360" w:type="dxa"/>
        <w:jc w:val="center"/>
        <w:tblCellMar>
          <w:top w:w="15" w:type="dxa"/>
          <w:left w:w="15" w:type="dxa"/>
          <w:bottom w:w="15" w:type="dxa"/>
          <w:right w:w="15" w:type="dxa"/>
        </w:tblCellMar>
        <w:tblLook w:val="04A0" w:firstRow="1" w:lastRow="0" w:firstColumn="1" w:lastColumn="0" w:noHBand="0" w:noVBand="1"/>
      </w:tblPr>
      <w:tblGrid>
        <w:gridCol w:w="9360"/>
      </w:tblGrid>
      <w:tr w:rsidR="00A43391" w:rsidRPr="00D66A79" w14:paraId="7BF518B7" w14:textId="77777777" w:rsidTr="00A43391">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AA0100" w14:textId="52FBE2D7"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noProof/>
                <w:color w:val="000000"/>
                <w:kern w:val="0"/>
                <w:sz w:val="24"/>
                <w:szCs w:val="24"/>
                <w:bdr w:val="none" w:sz="0" w:space="0" w:color="auto" w:frame="1"/>
                <w:lang w:eastAsia="en-GB"/>
                <w14:ligatures w14:val="none"/>
              </w:rPr>
              <w:lastRenderedPageBreak/>
              <w:drawing>
                <wp:inline distT="0" distB="0" distL="0" distR="0" wp14:anchorId="0D8FCEB5" wp14:editId="5D85041E">
                  <wp:extent cx="5731510" cy="3280410"/>
                  <wp:effectExtent l="0" t="0" r="0" b="0"/>
                  <wp:docPr id="2059246022" name="Picture 33"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246022" name="Picture 33" descr="A white text on a white background&#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3280410"/>
                          </a:xfrm>
                          <a:prstGeom prst="rect">
                            <a:avLst/>
                          </a:prstGeom>
                          <a:noFill/>
                          <a:ln>
                            <a:noFill/>
                          </a:ln>
                        </pic:spPr>
                      </pic:pic>
                    </a:graphicData>
                  </a:graphic>
                </wp:inline>
              </w:drawing>
            </w:r>
          </w:p>
        </w:tc>
      </w:tr>
    </w:tbl>
    <w:p w14:paraId="04C21BC5" w14:textId="77777777"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p>
    <w:p w14:paraId="12E93932" w14:textId="77777777" w:rsidR="00494CD5" w:rsidRPr="00D66A79" w:rsidRDefault="00A43391" w:rsidP="00D66A79">
      <w:pPr>
        <w:spacing w:after="0" w:line="360" w:lineRule="auto"/>
        <w:rPr>
          <w:rFonts w:ascii="Times New Roman" w:eastAsia="Times New Roman" w:hAnsi="Times New Roman" w:cs="Times New Roman"/>
          <w:color w:val="000000"/>
          <w:kern w:val="0"/>
          <w:sz w:val="24"/>
          <w:szCs w:val="24"/>
          <w:lang w:eastAsia="en-GB"/>
          <w14:ligatures w14:val="none"/>
        </w:rPr>
        <w:sectPr w:rsidR="00494CD5" w:rsidRPr="00D66A79" w:rsidSect="0063023A">
          <w:footerReference w:type="default" r:id="rId44"/>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color w:val="000000"/>
          <w:kern w:val="0"/>
          <w:sz w:val="24"/>
          <w:szCs w:val="24"/>
          <w:lang w:eastAsia="en-GB"/>
          <w14:ligatures w14:val="none"/>
        </w:rPr>
        <w:t xml:space="preserve">    These themes around the value of individualistic goals have additionally been identified as key within literature (Marshall , et al, 2019). </w:t>
      </w:r>
      <w:r w:rsidR="00042F46" w:rsidRPr="00D66A79">
        <w:rPr>
          <w:rFonts w:ascii="Times New Roman" w:eastAsia="Times New Roman" w:hAnsi="Times New Roman" w:cs="Times New Roman"/>
          <w:color w:val="000000"/>
          <w:kern w:val="0"/>
          <w:sz w:val="24"/>
          <w:szCs w:val="24"/>
          <w:lang w:eastAsia="en-GB"/>
          <w14:ligatures w14:val="none"/>
        </w:rPr>
        <w:t>Furthermore,</w:t>
      </w:r>
      <w:r w:rsidRPr="00D66A79">
        <w:rPr>
          <w:rFonts w:ascii="Times New Roman" w:eastAsia="Times New Roman" w:hAnsi="Times New Roman" w:cs="Times New Roman"/>
          <w:color w:val="000000"/>
          <w:kern w:val="0"/>
          <w:sz w:val="24"/>
          <w:szCs w:val="24"/>
          <w:lang w:eastAsia="en-GB"/>
          <w14:ligatures w14:val="none"/>
        </w:rPr>
        <w:t xml:space="preserve"> it’s highlighted that this practice aligns with </w:t>
      </w:r>
      <w:r w:rsidR="00042F46" w:rsidRPr="00D66A79">
        <w:rPr>
          <w:rFonts w:ascii="Times New Roman" w:eastAsia="Times New Roman" w:hAnsi="Times New Roman" w:cs="Times New Roman"/>
          <w:color w:val="000000"/>
          <w:kern w:val="0"/>
          <w:sz w:val="24"/>
          <w:szCs w:val="24"/>
          <w:lang w:eastAsia="en-GB"/>
          <w14:ligatures w14:val="none"/>
        </w:rPr>
        <w:t>self-determination</w:t>
      </w:r>
      <w:r w:rsidRPr="00D66A79">
        <w:rPr>
          <w:rFonts w:ascii="Times New Roman" w:eastAsia="Times New Roman" w:hAnsi="Times New Roman" w:cs="Times New Roman"/>
          <w:color w:val="000000"/>
          <w:kern w:val="0"/>
          <w:sz w:val="24"/>
          <w:szCs w:val="24"/>
          <w:lang w:eastAsia="en-GB"/>
          <w14:ligatures w14:val="none"/>
        </w:rPr>
        <w:t xml:space="preserve"> theory (SDT) (Marshall, et al, 2020), and furthermore with </w:t>
      </w:r>
    </w:p>
    <w:p w14:paraId="25B00EA3" w14:textId="50E7E787"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Maslow's hierarchy of needs (Moreton, et al, 2022). Both of which align with the development of a ‘safe space’ as earlier mentioned.  Being said, consideration must be applied, given the possibility of thwarting surfers’ safe space through unrealistic or narrow aims. In doing so there’s the possibility of developing an unhealthy relationship with the environment or therapeutic process (Baumeister, et al, 1993). Given these considerations it could be suggested as being appropriate to ensure any supporting staff involved directly with surfers to have some sort of psychological understanding or suitable experience, this however is obviously very subjective. Nonetheless, this suggestion becomes even more pertinent given the identification of other facilitatory threats towards programme participants.</w:t>
      </w:r>
    </w:p>
    <w:p w14:paraId="026462E5" w14:textId="3CD550B9"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A43391" w:rsidRPr="00D66A79" w14:paraId="0E743507" w14:textId="77777777" w:rsidTr="00A43391">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328DBB" w14:textId="1BEDB099" w:rsidR="00A43391" w:rsidRPr="00D66A79" w:rsidRDefault="00A43391" w:rsidP="00D66A79">
            <w:pPr>
              <w:spacing w:after="0" w:line="360" w:lineRule="auto"/>
              <w:jc w:val="center"/>
              <w:rPr>
                <w:rFonts w:ascii="Times New Roman" w:eastAsia="Times New Roman" w:hAnsi="Times New Roman" w:cs="Times New Roman"/>
                <w:b/>
                <w:bCs/>
                <w:kern w:val="0"/>
                <w:sz w:val="24"/>
                <w:szCs w:val="24"/>
                <w:lang w:eastAsia="en-GB"/>
                <w14:ligatures w14:val="none"/>
              </w:rPr>
            </w:pPr>
            <w:r w:rsidRPr="00D66A79">
              <w:rPr>
                <w:rFonts w:ascii="Times New Roman" w:eastAsia="Times New Roman" w:hAnsi="Times New Roman" w:cs="Times New Roman"/>
                <w:i/>
                <w:iCs/>
                <w:noProof/>
                <w:color w:val="000000"/>
                <w:kern w:val="0"/>
                <w:sz w:val="24"/>
                <w:szCs w:val="24"/>
                <w:bdr w:val="none" w:sz="0" w:space="0" w:color="auto" w:frame="1"/>
                <w:lang w:eastAsia="en-GB"/>
                <w14:ligatures w14:val="none"/>
              </w:rPr>
              <w:lastRenderedPageBreak/>
              <w:drawing>
                <wp:inline distT="0" distB="0" distL="0" distR="0" wp14:anchorId="60F99CB7" wp14:editId="31D6E3CB">
                  <wp:extent cx="5731510" cy="1719580"/>
                  <wp:effectExtent l="0" t="0" r="0" b="0"/>
                  <wp:docPr id="1571242924" name="Picture 32" descr="A close-up of a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242924" name="Picture 32" descr="A close-up of a note&#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1719580"/>
                          </a:xfrm>
                          <a:prstGeom prst="rect">
                            <a:avLst/>
                          </a:prstGeom>
                          <a:noFill/>
                          <a:ln>
                            <a:noFill/>
                          </a:ln>
                        </pic:spPr>
                      </pic:pic>
                    </a:graphicData>
                  </a:graphic>
                </wp:inline>
              </w:drawing>
            </w:r>
          </w:p>
        </w:tc>
      </w:tr>
    </w:tbl>
    <w:p w14:paraId="6FD9B49E" w14:textId="7240AFF3" w:rsidR="00166415" w:rsidRPr="00D66A79" w:rsidRDefault="00166415" w:rsidP="00D66A79">
      <w:pPr>
        <w:spacing w:after="0" w:line="360" w:lineRule="auto"/>
        <w:rPr>
          <w:rFonts w:ascii="Times New Roman" w:eastAsia="Times New Roman" w:hAnsi="Times New Roman" w:cs="Times New Roman"/>
          <w:kern w:val="0"/>
          <w:sz w:val="24"/>
          <w:szCs w:val="24"/>
          <w:lang w:eastAsia="en-GB"/>
          <w14:ligatures w14:val="none"/>
        </w:rPr>
      </w:pPr>
    </w:p>
    <w:p w14:paraId="396D8379" w14:textId="55BC1AE6" w:rsidR="00F27D54" w:rsidRPr="00D66A79" w:rsidRDefault="00EE0E36" w:rsidP="00D66A79">
      <w:pPr>
        <w:spacing w:after="0" w:line="360" w:lineRule="auto"/>
        <w:rPr>
          <w:rFonts w:ascii="Times New Roman" w:eastAsia="Times New Roman" w:hAnsi="Times New Roman" w:cs="Times New Roman"/>
          <w:i/>
          <w:iCs/>
          <w:kern w:val="0"/>
          <w:sz w:val="24"/>
          <w:szCs w:val="24"/>
          <w:u w:val="single"/>
          <w:lang w:eastAsia="en-GB"/>
          <w14:ligatures w14:val="none"/>
        </w:rPr>
      </w:pPr>
      <w:r w:rsidRPr="00D66A79">
        <w:rPr>
          <w:rFonts w:ascii="Times New Roman" w:eastAsia="Times New Roman" w:hAnsi="Times New Roman" w:cs="Times New Roman"/>
          <w:i/>
          <w:iCs/>
          <w:kern w:val="0"/>
          <w:sz w:val="24"/>
          <w:szCs w:val="24"/>
          <w:u w:val="single"/>
          <w:lang w:eastAsia="en-GB"/>
          <w14:ligatures w14:val="none"/>
        </w:rPr>
        <w:t>4</w:t>
      </w:r>
      <w:r w:rsidR="00F27D54" w:rsidRPr="00D66A79">
        <w:rPr>
          <w:rFonts w:ascii="Times New Roman" w:eastAsia="Times New Roman" w:hAnsi="Times New Roman" w:cs="Times New Roman"/>
          <w:i/>
          <w:iCs/>
          <w:kern w:val="0"/>
          <w:sz w:val="24"/>
          <w:szCs w:val="24"/>
          <w:u w:val="single"/>
          <w:lang w:eastAsia="en-GB"/>
          <w14:ligatures w14:val="none"/>
        </w:rPr>
        <w:t>.3.1 Threats Towards Programme Participants</w:t>
      </w:r>
    </w:p>
    <w:p w14:paraId="2824976A" w14:textId="77777777"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color w:val="222222"/>
          <w:kern w:val="0"/>
          <w:sz w:val="24"/>
          <w:szCs w:val="24"/>
          <w:lang w:eastAsia="en-GB"/>
          <w14:ligatures w14:val="none"/>
        </w:rPr>
        <w:t xml:space="preserve">    This identification as to the vulnerable nature of participants in a group environment was further highlighted by Participant6-OC </w:t>
      </w:r>
      <w:r w:rsidRPr="00D66A79">
        <w:rPr>
          <w:rFonts w:ascii="Times New Roman" w:eastAsia="Times New Roman" w:hAnsi="Times New Roman" w:cs="Times New Roman"/>
          <w:color w:val="000000"/>
          <w:kern w:val="0"/>
          <w:sz w:val="24"/>
          <w:szCs w:val="24"/>
          <w:lang w:eastAsia="en-GB"/>
          <w14:ligatures w14:val="none"/>
        </w:rPr>
        <w:t>(Psychological Therapies Management S-CAMHS) who recognised the need for robust risk assessing and safeguarding. Whereas the same issues have not been mentioned in recent literature, Podavkova &amp; Dolejs (2022) do make note of the managing of participant-staff relationships. Nonetheless they’ve recognised in practice that transparency and unambiguous communication between said participant and staff has never led to an issue (Podavkova &amp; Dolejs, 2022). Moving forward however as the sector develops or changes, ensuring that a robust system is in place ensuring that the correct people are working within ‘supporting’ roles will be key.</w:t>
      </w:r>
    </w:p>
    <w:p w14:paraId="1ED18059" w14:textId="77777777"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p>
    <w:p w14:paraId="66358AB4" w14:textId="022B73AB"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 xml:space="preserve">    Further threatening the </w:t>
      </w:r>
      <w:r w:rsidR="00042F46" w:rsidRPr="00D66A79">
        <w:rPr>
          <w:rFonts w:ascii="Times New Roman" w:eastAsia="Times New Roman" w:hAnsi="Times New Roman" w:cs="Times New Roman"/>
          <w:color w:val="000000"/>
          <w:kern w:val="0"/>
          <w:sz w:val="24"/>
          <w:szCs w:val="24"/>
          <w:lang w:eastAsia="en-GB"/>
          <w14:ligatures w14:val="none"/>
        </w:rPr>
        <w:t>long-term</w:t>
      </w:r>
      <w:r w:rsidRPr="00D66A79">
        <w:rPr>
          <w:rFonts w:ascii="Times New Roman" w:eastAsia="Times New Roman" w:hAnsi="Times New Roman" w:cs="Times New Roman"/>
          <w:color w:val="000000"/>
          <w:kern w:val="0"/>
          <w:sz w:val="24"/>
          <w:szCs w:val="24"/>
          <w:lang w:eastAsia="en-GB"/>
          <w14:ligatures w14:val="none"/>
        </w:rPr>
        <w:t xml:space="preserve"> wellbeing of participants, data identifies the risks associated with the timeframe of ST interventions of which isn't realistic to span for years. Regarding time frames of ST intervention in SW some had identified that anything shorter than once a week for six to ten weeks ``doesn't really work” (Participant5-PO). The ideal time frame in particular has been further identified as individualistic </w:t>
      </w:r>
    </w:p>
    <w:p w14:paraId="6BAA0EA4" w14:textId="77777777" w:rsidR="00494CD5" w:rsidRPr="00D66A79" w:rsidRDefault="00494CD5" w:rsidP="00D66A79">
      <w:pPr>
        <w:spacing w:after="0" w:line="360" w:lineRule="auto"/>
        <w:rPr>
          <w:rFonts w:ascii="Times New Roman" w:eastAsia="Times New Roman" w:hAnsi="Times New Roman" w:cs="Times New Roman"/>
          <w:kern w:val="0"/>
          <w:sz w:val="24"/>
          <w:szCs w:val="24"/>
          <w:lang w:eastAsia="en-GB"/>
          <w14:ligatures w14:val="none"/>
        </w:rPr>
        <w:sectPr w:rsidR="00494CD5" w:rsidRPr="00D66A79" w:rsidSect="0063023A">
          <w:footerReference w:type="default" r:id="rId46"/>
          <w:type w:val="continuous"/>
          <w:pgSz w:w="11906" w:h="16838"/>
          <w:pgMar w:top="1440" w:right="1440" w:bottom="1440" w:left="1440" w:header="708" w:footer="708" w:gutter="0"/>
          <w:cols w:space="708"/>
          <w:docGrid w:linePitch="360"/>
        </w:sectPr>
      </w:pPr>
    </w:p>
    <w:p w14:paraId="24598A17" w14:textId="68FAE2B1"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A43391" w:rsidRPr="00D66A79" w14:paraId="7566321E" w14:textId="77777777" w:rsidTr="00A4339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136714" w14:textId="1AFFCB0F"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i/>
                <w:iCs/>
                <w:noProof/>
                <w:color w:val="000000"/>
                <w:kern w:val="0"/>
                <w:sz w:val="24"/>
                <w:szCs w:val="24"/>
                <w:bdr w:val="none" w:sz="0" w:space="0" w:color="auto" w:frame="1"/>
                <w:lang w:eastAsia="en-GB"/>
                <w14:ligatures w14:val="none"/>
              </w:rPr>
              <w:drawing>
                <wp:inline distT="0" distB="0" distL="0" distR="0" wp14:anchorId="62FE03B3" wp14:editId="49F36F40">
                  <wp:extent cx="5731510" cy="701040"/>
                  <wp:effectExtent l="0" t="0" r="0" b="0"/>
                  <wp:docPr id="17232947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701040"/>
                          </a:xfrm>
                          <a:prstGeom prst="rect">
                            <a:avLst/>
                          </a:prstGeom>
                          <a:noFill/>
                          <a:ln>
                            <a:noFill/>
                          </a:ln>
                        </pic:spPr>
                      </pic:pic>
                    </a:graphicData>
                  </a:graphic>
                </wp:inline>
              </w:drawing>
            </w:r>
          </w:p>
        </w:tc>
      </w:tr>
    </w:tbl>
    <w:p w14:paraId="6C9DB084" w14:textId="77777777"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p>
    <w:p w14:paraId="5CDE90E8" w14:textId="40707284"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 xml:space="preserve">    With this being said, </w:t>
      </w:r>
      <w:r w:rsidR="00042F46" w:rsidRPr="00D66A79">
        <w:rPr>
          <w:rFonts w:ascii="Times New Roman" w:eastAsia="Times New Roman" w:hAnsi="Times New Roman" w:cs="Times New Roman"/>
          <w:color w:val="000000"/>
          <w:kern w:val="0"/>
          <w:sz w:val="24"/>
          <w:szCs w:val="24"/>
          <w:lang w:eastAsia="en-GB"/>
          <w14:ligatures w14:val="none"/>
        </w:rPr>
        <w:t>in regard to</w:t>
      </w:r>
      <w:r w:rsidRPr="00D66A79">
        <w:rPr>
          <w:rFonts w:ascii="Times New Roman" w:eastAsia="Times New Roman" w:hAnsi="Times New Roman" w:cs="Times New Roman"/>
          <w:color w:val="000000"/>
          <w:kern w:val="0"/>
          <w:sz w:val="24"/>
          <w:szCs w:val="24"/>
          <w:lang w:eastAsia="en-GB"/>
          <w14:ligatures w14:val="none"/>
        </w:rPr>
        <w:t xml:space="preserve"> practice, data shows that the majority of programmes are closed blocks of sessions (Set beginning and end), this structuring of programmes is identified as similar to wider literature (Brennan,</w:t>
      </w:r>
      <w:r w:rsidR="003F7AB7" w:rsidRPr="00D66A79">
        <w:rPr>
          <w:rFonts w:ascii="Times New Roman" w:eastAsia="Times New Roman" w:hAnsi="Times New Roman" w:cs="Times New Roman"/>
          <w:color w:val="000000"/>
          <w:kern w:val="0"/>
          <w:sz w:val="24"/>
          <w:szCs w:val="24"/>
          <w:lang w:eastAsia="en-GB"/>
          <w14:ligatures w14:val="none"/>
        </w:rPr>
        <w:t xml:space="preserve"> et al</w:t>
      </w:r>
      <w:r w:rsidRPr="00D66A79">
        <w:rPr>
          <w:rFonts w:ascii="Times New Roman" w:eastAsia="Times New Roman" w:hAnsi="Times New Roman" w:cs="Times New Roman"/>
          <w:color w:val="000000"/>
          <w:kern w:val="0"/>
          <w:sz w:val="24"/>
          <w:szCs w:val="24"/>
          <w:lang w:eastAsia="en-GB"/>
          <w14:ligatures w14:val="none"/>
        </w:rPr>
        <w:t xml:space="preserve"> 2024). As a result of not always being </w:t>
      </w:r>
      <w:r w:rsidRPr="00D66A79">
        <w:rPr>
          <w:rFonts w:ascii="Times New Roman" w:eastAsia="Times New Roman" w:hAnsi="Times New Roman" w:cs="Times New Roman"/>
          <w:color w:val="000000"/>
          <w:kern w:val="0"/>
          <w:sz w:val="24"/>
          <w:szCs w:val="24"/>
          <w:lang w:eastAsia="en-GB"/>
          <w14:ligatures w14:val="none"/>
        </w:rPr>
        <w:lastRenderedPageBreak/>
        <w:t>able to deliver ST intervention over a longer period of time, the following have been identified as potential threats. </w:t>
      </w: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A43391" w:rsidRPr="00D66A79" w14:paraId="3B8CE2A5" w14:textId="77777777" w:rsidTr="00A4339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6A069F" w14:textId="15078431"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i/>
                <w:iCs/>
                <w:noProof/>
                <w:color w:val="000000"/>
                <w:kern w:val="0"/>
                <w:sz w:val="24"/>
                <w:szCs w:val="24"/>
                <w:bdr w:val="none" w:sz="0" w:space="0" w:color="auto" w:frame="1"/>
                <w:lang w:eastAsia="en-GB"/>
                <w14:ligatures w14:val="none"/>
              </w:rPr>
              <w:drawing>
                <wp:inline distT="0" distB="0" distL="0" distR="0" wp14:anchorId="45E0E775" wp14:editId="2160AE32">
                  <wp:extent cx="5731510" cy="1811020"/>
                  <wp:effectExtent l="0" t="0" r="0" b="0"/>
                  <wp:docPr id="1259390142" name="Picture 30" descr="A text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90142" name="Picture 30" descr="A text on a piece of paper&#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1811020"/>
                          </a:xfrm>
                          <a:prstGeom prst="rect">
                            <a:avLst/>
                          </a:prstGeom>
                          <a:noFill/>
                          <a:ln>
                            <a:noFill/>
                          </a:ln>
                        </pic:spPr>
                      </pic:pic>
                    </a:graphicData>
                  </a:graphic>
                </wp:inline>
              </w:drawing>
            </w:r>
          </w:p>
        </w:tc>
      </w:tr>
    </w:tbl>
    <w:p w14:paraId="26DFA876" w14:textId="77777777"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p>
    <w:p w14:paraId="1791E514" w14:textId="1AA183EC" w:rsidR="008A3783" w:rsidRPr="00D66A79" w:rsidRDefault="00EE0E36" w:rsidP="00D66A79">
      <w:pPr>
        <w:spacing w:after="0" w:line="360" w:lineRule="auto"/>
        <w:rPr>
          <w:rFonts w:ascii="Times New Roman" w:eastAsia="Times New Roman" w:hAnsi="Times New Roman" w:cs="Times New Roman"/>
          <w:i/>
          <w:iCs/>
          <w:kern w:val="0"/>
          <w:sz w:val="24"/>
          <w:szCs w:val="24"/>
          <w:u w:val="single"/>
          <w:lang w:eastAsia="en-GB"/>
          <w14:ligatures w14:val="none"/>
        </w:rPr>
      </w:pPr>
      <w:r w:rsidRPr="00D66A79">
        <w:rPr>
          <w:rFonts w:ascii="Times New Roman" w:eastAsia="Times New Roman" w:hAnsi="Times New Roman" w:cs="Times New Roman"/>
          <w:i/>
          <w:iCs/>
          <w:kern w:val="0"/>
          <w:sz w:val="24"/>
          <w:szCs w:val="24"/>
          <w:u w:val="single"/>
          <w:lang w:eastAsia="en-GB"/>
          <w14:ligatures w14:val="none"/>
        </w:rPr>
        <w:t>4</w:t>
      </w:r>
      <w:r w:rsidR="00CF43EE" w:rsidRPr="00D66A79">
        <w:rPr>
          <w:rFonts w:ascii="Times New Roman" w:eastAsia="Times New Roman" w:hAnsi="Times New Roman" w:cs="Times New Roman"/>
          <w:i/>
          <w:iCs/>
          <w:kern w:val="0"/>
          <w:sz w:val="24"/>
          <w:szCs w:val="24"/>
          <w:u w:val="single"/>
          <w:lang w:eastAsia="en-GB"/>
          <w14:ligatures w14:val="none"/>
        </w:rPr>
        <w:t>.3.2 Barriers Surrounding Finances/Funding</w:t>
      </w:r>
    </w:p>
    <w:p w14:paraId="6D4E8C82" w14:textId="6D938697"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color w:val="222222"/>
          <w:kern w:val="0"/>
          <w:sz w:val="24"/>
          <w:szCs w:val="24"/>
          <w:lang w:eastAsia="en-GB"/>
          <w14:ligatures w14:val="none"/>
        </w:rPr>
        <w:t>    Being said these are far from the biggest barriers in facilitating ST in South Wales. The majority of research participants, particularly those form a practical or organisational background, highlighted funding as being a barrier. This being consistent within wider literature (Benninger, et al, 2020; Sarkisian, et al, 2020; Brennan, et al, 2024). Whereas research participants have identified recurring charitable pots, the narrative aligns with issues around the sustainability of such</w:t>
      </w:r>
    </w:p>
    <w:p w14:paraId="1C004D8D" w14:textId="77777777" w:rsidR="00494CD5" w:rsidRPr="00D66A79" w:rsidRDefault="00494CD5" w:rsidP="00D66A79">
      <w:pPr>
        <w:spacing w:after="0" w:line="360" w:lineRule="auto"/>
        <w:rPr>
          <w:rFonts w:ascii="Times New Roman" w:eastAsia="Times New Roman" w:hAnsi="Times New Roman" w:cs="Times New Roman"/>
          <w:kern w:val="0"/>
          <w:sz w:val="24"/>
          <w:szCs w:val="24"/>
          <w:lang w:eastAsia="en-GB"/>
          <w14:ligatures w14:val="none"/>
        </w:rPr>
        <w:sectPr w:rsidR="00494CD5" w:rsidRPr="00D66A79" w:rsidSect="0063023A">
          <w:footerReference w:type="default" r:id="rId49"/>
          <w:type w:val="continuous"/>
          <w:pgSz w:w="11906" w:h="16838"/>
          <w:pgMar w:top="1440" w:right="1440" w:bottom="1440" w:left="1440" w:header="708" w:footer="708" w:gutter="0"/>
          <w:cols w:space="708"/>
          <w:docGrid w:linePitch="360"/>
        </w:sectPr>
      </w:pPr>
    </w:p>
    <w:p w14:paraId="09FDA243" w14:textId="194FEE0C"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A43391" w:rsidRPr="00D66A79" w14:paraId="4C31DC75" w14:textId="77777777" w:rsidTr="00A4339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46AB98" w14:textId="1E2DCFE0"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noProof/>
                <w:color w:val="222222"/>
                <w:kern w:val="0"/>
                <w:sz w:val="24"/>
                <w:szCs w:val="24"/>
                <w:bdr w:val="none" w:sz="0" w:space="0" w:color="auto" w:frame="1"/>
                <w:lang w:eastAsia="en-GB"/>
                <w14:ligatures w14:val="none"/>
              </w:rPr>
              <w:lastRenderedPageBreak/>
              <w:drawing>
                <wp:inline distT="0" distB="0" distL="0" distR="0" wp14:anchorId="601C4FE4" wp14:editId="180F4DF1">
                  <wp:extent cx="5731510" cy="3749675"/>
                  <wp:effectExtent l="0" t="0" r="0" b="0"/>
                  <wp:docPr id="1237849138" name="Picture 29"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849138" name="Picture 29" descr="A white paper with black text&#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3749675"/>
                          </a:xfrm>
                          <a:prstGeom prst="rect">
                            <a:avLst/>
                          </a:prstGeom>
                          <a:noFill/>
                          <a:ln>
                            <a:noFill/>
                          </a:ln>
                        </pic:spPr>
                      </pic:pic>
                    </a:graphicData>
                  </a:graphic>
                </wp:inline>
              </w:drawing>
            </w:r>
          </w:p>
        </w:tc>
      </w:tr>
    </w:tbl>
    <w:p w14:paraId="2FE3401C" w14:textId="77777777"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p>
    <w:p w14:paraId="3C1F3037" w14:textId="16D57A2D"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color w:val="222222"/>
          <w:kern w:val="0"/>
          <w:sz w:val="24"/>
          <w:szCs w:val="24"/>
          <w:shd w:val="clear" w:color="auto" w:fill="FFFFFF"/>
          <w:lang w:eastAsia="en-GB"/>
          <w14:ligatures w14:val="none"/>
        </w:rPr>
        <w:t>    </w:t>
      </w:r>
      <w:r w:rsidRPr="00D66A79">
        <w:rPr>
          <w:rFonts w:ascii="Times New Roman" w:eastAsia="Times New Roman" w:hAnsi="Times New Roman" w:cs="Times New Roman"/>
          <w:color w:val="000000"/>
          <w:kern w:val="0"/>
          <w:sz w:val="24"/>
          <w:szCs w:val="24"/>
          <w:lang w:eastAsia="en-GB"/>
          <w14:ligatures w14:val="none"/>
        </w:rPr>
        <w:t>These issues surrounding funding are further seen from clinical perspectives whereas within the context of health board, support staff are found to be spending their own money in making ST accessible.</w:t>
      </w:r>
    </w:p>
    <w:p w14:paraId="1AB6FCCC" w14:textId="63E1F99D"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A43391" w:rsidRPr="00D66A79" w14:paraId="7C3E743F" w14:textId="77777777" w:rsidTr="00A4339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0CD46E" w14:textId="5BC8DA39"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noProof/>
                <w:color w:val="000000"/>
                <w:kern w:val="0"/>
                <w:sz w:val="24"/>
                <w:szCs w:val="24"/>
                <w:bdr w:val="none" w:sz="0" w:space="0" w:color="auto" w:frame="1"/>
                <w:lang w:eastAsia="en-GB"/>
                <w14:ligatures w14:val="none"/>
              </w:rPr>
              <w:drawing>
                <wp:inline distT="0" distB="0" distL="0" distR="0" wp14:anchorId="3931B63F" wp14:editId="149CBB44">
                  <wp:extent cx="5731510" cy="1078865"/>
                  <wp:effectExtent l="0" t="0" r="0" b="0"/>
                  <wp:docPr id="1658670250" name="Picture 28"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670250" name="Picture 28" descr="A close up of text&#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1078865"/>
                          </a:xfrm>
                          <a:prstGeom prst="rect">
                            <a:avLst/>
                          </a:prstGeom>
                          <a:noFill/>
                          <a:ln>
                            <a:noFill/>
                          </a:ln>
                        </pic:spPr>
                      </pic:pic>
                    </a:graphicData>
                  </a:graphic>
                </wp:inline>
              </w:drawing>
            </w:r>
          </w:p>
        </w:tc>
      </w:tr>
    </w:tbl>
    <w:p w14:paraId="1490B11E" w14:textId="77777777" w:rsidR="00237EE9" w:rsidRPr="00D66A79" w:rsidRDefault="00237EE9" w:rsidP="00D66A79">
      <w:pPr>
        <w:spacing w:after="0" w:line="360" w:lineRule="auto"/>
        <w:rPr>
          <w:rFonts w:ascii="Times New Roman" w:eastAsia="Times New Roman" w:hAnsi="Times New Roman" w:cs="Times New Roman"/>
          <w:color w:val="222222"/>
          <w:kern w:val="0"/>
          <w:sz w:val="24"/>
          <w:szCs w:val="24"/>
          <w:shd w:val="clear" w:color="auto" w:fill="FFFFFF"/>
          <w:lang w:eastAsia="en-GB"/>
          <w14:ligatures w14:val="none"/>
        </w:rPr>
      </w:pPr>
    </w:p>
    <w:p w14:paraId="41D41DA4" w14:textId="02E2826C" w:rsidR="00172419" w:rsidRPr="00D66A79" w:rsidRDefault="00EE0E36" w:rsidP="00D66A79">
      <w:pPr>
        <w:spacing w:after="0" w:line="360" w:lineRule="auto"/>
        <w:rPr>
          <w:rFonts w:ascii="Times New Roman" w:eastAsia="Times New Roman" w:hAnsi="Times New Roman" w:cs="Times New Roman"/>
          <w:i/>
          <w:iCs/>
          <w:color w:val="222222"/>
          <w:kern w:val="0"/>
          <w:sz w:val="28"/>
          <w:szCs w:val="28"/>
          <w:u w:val="single"/>
          <w:shd w:val="clear" w:color="auto" w:fill="FFFFFF"/>
          <w:lang w:eastAsia="en-GB"/>
          <w14:ligatures w14:val="none"/>
        </w:rPr>
      </w:pPr>
      <w:r w:rsidRPr="00D66A79">
        <w:rPr>
          <w:rFonts w:ascii="Times New Roman" w:eastAsia="Times New Roman" w:hAnsi="Times New Roman" w:cs="Times New Roman"/>
          <w:i/>
          <w:iCs/>
          <w:color w:val="222222"/>
          <w:kern w:val="0"/>
          <w:sz w:val="24"/>
          <w:szCs w:val="24"/>
          <w:u w:val="single"/>
          <w:shd w:val="clear" w:color="auto" w:fill="FFFFFF"/>
          <w:lang w:eastAsia="en-GB"/>
          <w14:ligatures w14:val="none"/>
        </w:rPr>
        <w:t>4</w:t>
      </w:r>
      <w:r w:rsidR="00172419" w:rsidRPr="00D66A79">
        <w:rPr>
          <w:rFonts w:ascii="Times New Roman" w:eastAsia="Times New Roman" w:hAnsi="Times New Roman" w:cs="Times New Roman"/>
          <w:i/>
          <w:iCs/>
          <w:color w:val="222222"/>
          <w:kern w:val="0"/>
          <w:sz w:val="24"/>
          <w:szCs w:val="24"/>
          <w:u w:val="single"/>
          <w:shd w:val="clear" w:color="auto" w:fill="FFFFFF"/>
          <w:lang w:eastAsia="en-GB"/>
          <w14:ligatures w14:val="none"/>
        </w:rPr>
        <w:t xml:space="preserve">.3.3 </w:t>
      </w:r>
      <w:r w:rsidR="00414D3B" w:rsidRPr="00D66A79">
        <w:rPr>
          <w:rFonts w:ascii="Times New Roman" w:eastAsia="Times New Roman" w:hAnsi="Times New Roman" w:cs="Times New Roman"/>
          <w:i/>
          <w:iCs/>
          <w:color w:val="222222"/>
          <w:kern w:val="0"/>
          <w:sz w:val="24"/>
          <w:szCs w:val="24"/>
          <w:u w:val="single"/>
          <w:shd w:val="clear" w:color="auto" w:fill="FFFFFF"/>
          <w:lang w:eastAsia="en-GB"/>
          <w14:ligatures w14:val="none"/>
        </w:rPr>
        <w:t>Barriers for Growth and Development</w:t>
      </w:r>
    </w:p>
    <w:p w14:paraId="38A2487D" w14:textId="77777777" w:rsidR="00AF4F57" w:rsidRPr="00D66A79" w:rsidRDefault="00A43391" w:rsidP="00D66A79">
      <w:pPr>
        <w:spacing w:after="0" w:line="360" w:lineRule="auto"/>
        <w:rPr>
          <w:rFonts w:ascii="Times New Roman" w:eastAsia="Times New Roman" w:hAnsi="Times New Roman" w:cs="Times New Roman"/>
          <w:color w:val="000000"/>
          <w:kern w:val="0"/>
          <w:sz w:val="24"/>
          <w:szCs w:val="24"/>
          <w:lang w:eastAsia="en-GB"/>
          <w14:ligatures w14:val="none"/>
        </w:rPr>
        <w:sectPr w:rsidR="00AF4F57" w:rsidRPr="00D66A79" w:rsidSect="0063023A">
          <w:footerReference w:type="default" r:id="rId52"/>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color w:val="222222"/>
          <w:kern w:val="0"/>
          <w:sz w:val="24"/>
          <w:szCs w:val="24"/>
          <w:shd w:val="clear" w:color="auto" w:fill="FFFFFF"/>
          <w:lang w:eastAsia="en-GB"/>
          <w14:ligatures w14:val="none"/>
        </w:rPr>
        <w:t>   </w:t>
      </w:r>
      <w:r w:rsidRPr="00D66A79">
        <w:rPr>
          <w:rFonts w:ascii="Times New Roman" w:eastAsia="Times New Roman" w:hAnsi="Times New Roman" w:cs="Times New Roman"/>
          <w:color w:val="000000"/>
          <w:kern w:val="0"/>
          <w:sz w:val="24"/>
          <w:szCs w:val="24"/>
          <w:lang w:eastAsia="en-GB"/>
          <w14:ligatures w14:val="none"/>
        </w:rPr>
        <w:t>  These issues around funding correlated with prior literature; it's here a lack of research has been highlighted as the primary crux of funding (Benninger, et al, 2020; Brennan, et al, 2024). This lack of research and funding around the intervention has been identified within other programmes as the ‘dual limitation’ to longevity and development (Brennan, et al, 2024). Similar themes are seen within our data</w:t>
      </w:r>
      <w:r w:rsidR="00AF4F57" w:rsidRPr="00D66A79">
        <w:rPr>
          <w:rFonts w:ascii="Times New Roman" w:eastAsia="Times New Roman" w:hAnsi="Times New Roman" w:cs="Times New Roman"/>
          <w:color w:val="000000"/>
          <w:kern w:val="0"/>
          <w:sz w:val="24"/>
          <w:szCs w:val="24"/>
          <w:lang w:eastAsia="en-GB"/>
          <w14:ligatures w14:val="none"/>
        </w:rPr>
        <w:t>.</w:t>
      </w:r>
    </w:p>
    <w:p w14:paraId="0F8C944A" w14:textId="78C1A9F6"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 xml:space="preserve"> </w:t>
      </w: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A43391" w:rsidRPr="00D66A79" w14:paraId="6556917B" w14:textId="77777777" w:rsidTr="00A43391">
        <w:trPr>
          <w:trHeight w:val="44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218E23" w14:textId="112C8B62" w:rsidR="00A43391" w:rsidRPr="00D66A79" w:rsidRDefault="00A43391" w:rsidP="00D66A79">
            <w:pPr>
              <w:spacing w:before="240"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noProof/>
                <w:color w:val="000000"/>
                <w:kern w:val="0"/>
                <w:sz w:val="24"/>
                <w:szCs w:val="24"/>
                <w:bdr w:val="none" w:sz="0" w:space="0" w:color="auto" w:frame="1"/>
                <w:lang w:eastAsia="en-GB"/>
                <w14:ligatures w14:val="none"/>
              </w:rPr>
              <w:lastRenderedPageBreak/>
              <w:drawing>
                <wp:inline distT="0" distB="0" distL="0" distR="0" wp14:anchorId="43294F40" wp14:editId="6CFF1744">
                  <wp:extent cx="5731510" cy="2512060"/>
                  <wp:effectExtent l="0" t="0" r="0" b="0"/>
                  <wp:docPr id="249851251" name="Picture 27"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51251" name="Picture 27" descr="A close-up of a paper&#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2512060"/>
                          </a:xfrm>
                          <a:prstGeom prst="rect">
                            <a:avLst/>
                          </a:prstGeom>
                          <a:noFill/>
                          <a:ln>
                            <a:noFill/>
                          </a:ln>
                        </pic:spPr>
                      </pic:pic>
                    </a:graphicData>
                  </a:graphic>
                </wp:inline>
              </w:drawing>
            </w:r>
          </w:p>
        </w:tc>
      </w:tr>
    </w:tbl>
    <w:p w14:paraId="45180170" w14:textId="77777777"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   </w:t>
      </w:r>
    </w:p>
    <w:p w14:paraId="44FBF2CA" w14:textId="77777777"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    Regarding wider literature, it’s identified that research lacks standardised measures of efficacy in conjunction with traditional therapy (Brennen, et al, 2024). Given this it's identified as being difficult to attribute whether ST based programmes in particular have attributed to improved mental health and wellbeing as opposed to time or other forms of intervention. This being similar to the narrative highlighted above. Consequentially in developing this research base, there may be further opportunity for sustainable funding on a governmental level. Given the particular expertise highlighted of practical facilitators in South Wales in particular it may be appropriate to suggest they’d be valuable in developing said standardisation for measures. </w:t>
      </w:r>
    </w:p>
    <w:p w14:paraId="0824D3FC" w14:textId="77777777" w:rsidR="00237EE9" w:rsidRPr="00D66A79" w:rsidRDefault="00237EE9" w:rsidP="00D66A79">
      <w:pPr>
        <w:spacing w:after="0" w:line="360" w:lineRule="auto"/>
        <w:rPr>
          <w:rFonts w:ascii="Times New Roman" w:eastAsia="Times New Roman" w:hAnsi="Times New Roman" w:cs="Times New Roman"/>
          <w:i/>
          <w:iCs/>
          <w:kern w:val="0"/>
          <w:sz w:val="24"/>
          <w:szCs w:val="24"/>
          <w:u w:val="single"/>
          <w:lang w:eastAsia="en-GB"/>
          <w14:ligatures w14:val="none"/>
        </w:rPr>
      </w:pPr>
    </w:p>
    <w:p w14:paraId="18492319" w14:textId="37EABBFA" w:rsidR="00A759D3" w:rsidRPr="00D66A79" w:rsidRDefault="00EE0E36" w:rsidP="00D66A79">
      <w:pPr>
        <w:spacing w:after="0" w:line="360" w:lineRule="auto"/>
        <w:rPr>
          <w:rFonts w:ascii="Times New Roman" w:eastAsia="Times New Roman" w:hAnsi="Times New Roman" w:cs="Times New Roman"/>
          <w:i/>
          <w:iCs/>
          <w:kern w:val="0"/>
          <w:sz w:val="24"/>
          <w:szCs w:val="24"/>
          <w:u w:val="single"/>
          <w:lang w:eastAsia="en-GB"/>
          <w14:ligatures w14:val="none"/>
        </w:rPr>
      </w:pPr>
      <w:r w:rsidRPr="00D66A79">
        <w:rPr>
          <w:rFonts w:ascii="Times New Roman" w:eastAsia="Times New Roman" w:hAnsi="Times New Roman" w:cs="Times New Roman"/>
          <w:i/>
          <w:iCs/>
          <w:kern w:val="0"/>
          <w:sz w:val="24"/>
          <w:szCs w:val="24"/>
          <w:u w:val="single"/>
          <w:lang w:eastAsia="en-GB"/>
          <w14:ligatures w14:val="none"/>
        </w:rPr>
        <w:t>4</w:t>
      </w:r>
      <w:r w:rsidR="00A759D3" w:rsidRPr="00D66A79">
        <w:rPr>
          <w:rFonts w:ascii="Times New Roman" w:eastAsia="Times New Roman" w:hAnsi="Times New Roman" w:cs="Times New Roman"/>
          <w:i/>
          <w:iCs/>
          <w:kern w:val="0"/>
          <w:sz w:val="24"/>
          <w:szCs w:val="24"/>
          <w:u w:val="single"/>
          <w:lang w:eastAsia="en-GB"/>
          <w14:ligatures w14:val="none"/>
        </w:rPr>
        <w:t>.3.4 Environmental Limitations</w:t>
      </w:r>
    </w:p>
    <w:p w14:paraId="4C9AF57F" w14:textId="77777777" w:rsidR="0068257A" w:rsidRPr="00D66A79" w:rsidRDefault="00A43391" w:rsidP="00D66A79">
      <w:pPr>
        <w:spacing w:after="0" w:line="360" w:lineRule="auto"/>
        <w:rPr>
          <w:rFonts w:ascii="Times New Roman" w:eastAsia="Times New Roman" w:hAnsi="Times New Roman" w:cs="Times New Roman"/>
          <w:color w:val="000000"/>
          <w:kern w:val="0"/>
          <w:sz w:val="24"/>
          <w:szCs w:val="24"/>
          <w:lang w:eastAsia="en-GB"/>
          <w14:ligatures w14:val="none"/>
        </w:rPr>
        <w:sectPr w:rsidR="0068257A" w:rsidRPr="00D66A79" w:rsidSect="0063023A">
          <w:footerReference w:type="default" r:id="rId54"/>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color w:val="000000"/>
          <w:kern w:val="0"/>
          <w:sz w:val="24"/>
          <w:szCs w:val="24"/>
          <w:lang w:eastAsia="en-GB"/>
          <w14:ligatures w14:val="none"/>
        </w:rPr>
        <w:t>    Expanding on the theme of vulnerability of participants, the coastal environment and being in the sea has been attributed within data as key in further developing participants’ ‘safe space</w:t>
      </w:r>
      <w:r w:rsidR="00042F46" w:rsidRPr="00D66A79">
        <w:rPr>
          <w:rFonts w:ascii="Times New Roman" w:eastAsia="Times New Roman" w:hAnsi="Times New Roman" w:cs="Times New Roman"/>
          <w:color w:val="000000"/>
          <w:kern w:val="0"/>
          <w:sz w:val="24"/>
          <w:szCs w:val="24"/>
          <w:lang w:eastAsia="en-GB"/>
          <w14:ligatures w14:val="none"/>
        </w:rPr>
        <w:t>,’</w:t>
      </w:r>
      <w:r w:rsidRPr="00D66A79">
        <w:rPr>
          <w:rFonts w:ascii="Times New Roman" w:eastAsia="Times New Roman" w:hAnsi="Times New Roman" w:cs="Times New Roman"/>
          <w:color w:val="000000"/>
          <w:kern w:val="0"/>
          <w:sz w:val="24"/>
          <w:szCs w:val="24"/>
          <w:lang w:eastAsia="en-GB"/>
          <w14:ligatures w14:val="none"/>
        </w:rPr>
        <w:t xml:space="preserve"> meeting psychological needs, and in turn, allowing for psychological vulnerability</w:t>
      </w:r>
    </w:p>
    <w:p w14:paraId="4B70382F" w14:textId="7996E9EE"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p>
    <w:tbl>
      <w:tblPr>
        <w:tblW w:w="9360" w:type="dxa"/>
        <w:jc w:val="center"/>
        <w:tblCellMar>
          <w:top w:w="15" w:type="dxa"/>
          <w:left w:w="15" w:type="dxa"/>
          <w:bottom w:w="15" w:type="dxa"/>
          <w:right w:w="15" w:type="dxa"/>
        </w:tblCellMar>
        <w:tblLook w:val="04A0" w:firstRow="1" w:lastRow="0" w:firstColumn="1" w:lastColumn="0" w:noHBand="0" w:noVBand="1"/>
      </w:tblPr>
      <w:tblGrid>
        <w:gridCol w:w="9360"/>
      </w:tblGrid>
      <w:tr w:rsidR="00A43391" w:rsidRPr="00D66A79" w14:paraId="4168122C" w14:textId="77777777" w:rsidTr="00A43391">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283AE4" w14:textId="700CCC3C"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i/>
                <w:iCs/>
                <w:noProof/>
                <w:color w:val="000000"/>
                <w:kern w:val="0"/>
                <w:sz w:val="24"/>
                <w:szCs w:val="24"/>
                <w:bdr w:val="none" w:sz="0" w:space="0" w:color="auto" w:frame="1"/>
                <w:lang w:eastAsia="en-GB"/>
                <w14:ligatures w14:val="none"/>
              </w:rPr>
              <w:lastRenderedPageBreak/>
              <w:drawing>
                <wp:inline distT="0" distB="0" distL="0" distR="0" wp14:anchorId="22D22537" wp14:editId="669B54B0">
                  <wp:extent cx="5731510" cy="3975735"/>
                  <wp:effectExtent l="0" t="0" r="0" b="0"/>
                  <wp:docPr id="2097620720" name="Picture 26"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620720" name="Picture 26" descr="A white paper with black text&#10;&#10;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3975735"/>
                          </a:xfrm>
                          <a:prstGeom prst="rect">
                            <a:avLst/>
                          </a:prstGeom>
                          <a:noFill/>
                          <a:ln>
                            <a:noFill/>
                          </a:ln>
                        </pic:spPr>
                      </pic:pic>
                    </a:graphicData>
                  </a:graphic>
                </wp:inline>
              </w:drawing>
            </w:r>
          </w:p>
        </w:tc>
      </w:tr>
    </w:tbl>
    <w:p w14:paraId="508DF78D" w14:textId="77777777" w:rsidR="00A43391" w:rsidRPr="00D66A79" w:rsidRDefault="00A43391" w:rsidP="00D66A79">
      <w:pPr>
        <w:spacing w:after="240" w:line="360" w:lineRule="auto"/>
        <w:rPr>
          <w:rFonts w:ascii="Times New Roman" w:eastAsia="Times New Roman" w:hAnsi="Times New Roman" w:cs="Times New Roman"/>
          <w:kern w:val="0"/>
          <w:sz w:val="24"/>
          <w:szCs w:val="24"/>
          <w:lang w:eastAsia="en-GB"/>
          <w14:ligatures w14:val="none"/>
        </w:rPr>
      </w:pPr>
    </w:p>
    <w:p w14:paraId="65D70669" w14:textId="2E8F64C9" w:rsidR="0068257A" w:rsidRPr="00D66A79" w:rsidRDefault="00A43391" w:rsidP="00D66A79">
      <w:pPr>
        <w:spacing w:after="0" w:line="360" w:lineRule="auto"/>
        <w:rPr>
          <w:rFonts w:ascii="Times New Roman" w:eastAsia="Times New Roman" w:hAnsi="Times New Roman" w:cs="Times New Roman"/>
          <w:color w:val="000000"/>
          <w:kern w:val="0"/>
          <w:sz w:val="24"/>
          <w:szCs w:val="24"/>
          <w:lang w:eastAsia="en-GB"/>
          <w14:ligatures w14:val="none"/>
        </w:rPr>
        <w:sectPr w:rsidR="0068257A" w:rsidRPr="00D66A79" w:rsidSect="0063023A">
          <w:footerReference w:type="default" r:id="rId56"/>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i/>
          <w:iCs/>
          <w:color w:val="000000"/>
          <w:kern w:val="0"/>
          <w:sz w:val="24"/>
          <w:szCs w:val="24"/>
          <w:lang w:eastAsia="en-GB"/>
          <w14:ligatures w14:val="none"/>
        </w:rPr>
        <w:t>    </w:t>
      </w:r>
      <w:r w:rsidRPr="00D66A79">
        <w:rPr>
          <w:rFonts w:ascii="Times New Roman" w:eastAsia="Times New Roman" w:hAnsi="Times New Roman" w:cs="Times New Roman"/>
          <w:color w:val="000000"/>
          <w:kern w:val="0"/>
          <w:sz w:val="24"/>
          <w:szCs w:val="24"/>
          <w:lang w:eastAsia="en-GB"/>
          <w14:ligatures w14:val="none"/>
        </w:rPr>
        <w:t>Whereas the above quotes are from the perspective of those facilitating and managing ST, their thoughts and feelings align with that of participants within further literature (Kelly, 2018). In South Wales in particular participants of surf therapy have identified nature immersion as being a contributing factor to empowerment, revitalisation and relaxation (Gibbs, et al, 2022). Amalgamating both the findings in data and literature, were able to align environmental affordances of ST to those of attention restoration theory (Kaplan, 1995). This process of restoration and relaxation could theoretically be labelled as the underpinning contributor to Participant8-CO’s experiences. With this being said, regarding considerations moving forward, we may benefit by asking ourselves what exactly ‘natural immersion’ and ‘connection’ looks like, and in turn how we can heighten or facilitate these experiences and feelings. Expanding the combination of positive psychological feelings recurring within an environment can lead to participants developing a sense of place in which could, mitigate some of the threats identified</w:t>
      </w:r>
      <w:r w:rsidR="00EC6A17">
        <w:rPr>
          <w:rFonts w:ascii="Times New Roman" w:eastAsia="Times New Roman" w:hAnsi="Times New Roman" w:cs="Times New Roman"/>
          <w:color w:val="000000"/>
          <w:kern w:val="0"/>
          <w:sz w:val="24"/>
          <w:szCs w:val="24"/>
          <w:lang w:eastAsia="en-GB"/>
          <w14:ligatures w14:val="none"/>
        </w:rPr>
        <w:t xml:space="preserve"> earlier</w:t>
      </w:r>
      <w:r w:rsidRPr="00D66A79">
        <w:rPr>
          <w:rFonts w:ascii="Times New Roman" w:eastAsia="Times New Roman" w:hAnsi="Times New Roman" w:cs="Times New Roman"/>
          <w:color w:val="000000"/>
          <w:kern w:val="0"/>
          <w:sz w:val="24"/>
          <w:szCs w:val="24"/>
          <w:lang w:eastAsia="en-GB"/>
          <w14:ligatures w14:val="none"/>
        </w:rPr>
        <w:t>.</w:t>
      </w:r>
      <w:r w:rsidR="00895700" w:rsidRPr="00D66A79">
        <w:rPr>
          <w:rFonts w:ascii="Times New Roman" w:eastAsia="Times New Roman" w:hAnsi="Times New Roman" w:cs="Times New Roman"/>
          <w:color w:val="000000"/>
          <w:kern w:val="0"/>
          <w:sz w:val="24"/>
          <w:szCs w:val="24"/>
          <w:lang w:eastAsia="en-GB"/>
          <w14:ligatures w14:val="none"/>
        </w:rPr>
        <w:t xml:space="preserve"> Aligning with this sense of plac</w:t>
      </w:r>
      <w:r w:rsidR="00986C49" w:rsidRPr="00D66A79">
        <w:rPr>
          <w:rFonts w:ascii="Times New Roman" w:eastAsia="Times New Roman" w:hAnsi="Times New Roman" w:cs="Times New Roman"/>
          <w:color w:val="000000"/>
          <w:kern w:val="0"/>
          <w:sz w:val="24"/>
          <w:szCs w:val="24"/>
          <w:lang w:eastAsia="en-GB"/>
          <w14:ligatures w14:val="none"/>
        </w:rPr>
        <w:t>e, Wright, et al, (2024)</w:t>
      </w:r>
      <w:r w:rsidR="00895700" w:rsidRPr="00D66A79">
        <w:rPr>
          <w:rFonts w:ascii="Times New Roman" w:eastAsia="Times New Roman" w:hAnsi="Times New Roman" w:cs="Times New Roman"/>
          <w:color w:val="000000"/>
          <w:kern w:val="0"/>
          <w:sz w:val="24"/>
          <w:szCs w:val="24"/>
          <w:lang w:eastAsia="en-GB"/>
          <w14:ligatures w14:val="none"/>
        </w:rPr>
        <w:t xml:space="preserve"> highlights how ST participants </w:t>
      </w:r>
      <w:r w:rsidR="00672011" w:rsidRPr="00D66A79">
        <w:rPr>
          <w:rFonts w:ascii="Times New Roman" w:eastAsia="Times New Roman" w:hAnsi="Times New Roman" w:cs="Times New Roman"/>
          <w:color w:val="000000"/>
          <w:kern w:val="0"/>
          <w:sz w:val="24"/>
          <w:szCs w:val="24"/>
          <w:lang w:eastAsia="en-GB"/>
          <w14:ligatures w14:val="none"/>
        </w:rPr>
        <w:t xml:space="preserve">described developing “ a blue identity”, which resulted in attachment to the coast and consequentially </w:t>
      </w:r>
      <w:r w:rsidR="00FA42EE" w:rsidRPr="00D66A79">
        <w:rPr>
          <w:rFonts w:ascii="Times New Roman" w:eastAsia="Times New Roman" w:hAnsi="Times New Roman" w:cs="Times New Roman"/>
          <w:color w:val="000000"/>
          <w:kern w:val="0"/>
          <w:sz w:val="24"/>
          <w:szCs w:val="24"/>
          <w:lang w:eastAsia="en-GB"/>
          <w14:ligatures w14:val="none"/>
        </w:rPr>
        <w:t>the use of such environments for emotional regulation.</w:t>
      </w:r>
      <w:r w:rsidR="00986C49" w:rsidRPr="00D66A79">
        <w:rPr>
          <w:rFonts w:ascii="Times New Roman" w:eastAsia="Times New Roman" w:hAnsi="Times New Roman" w:cs="Times New Roman"/>
          <w:color w:val="000000"/>
          <w:kern w:val="0"/>
          <w:sz w:val="24"/>
          <w:szCs w:val="24"/>
          <w:lang w:eastAsia="en-GB"/>
          <w14:ligatures w14:val="none"/>
        </w:rPr>
        <w:t xml:space="preserve"> </w:t>
      </w:r>
      <w:r w:rsidR="00FA42EE" w:rsidRPr="00D66A79">
        <w:rPr>
          <w:rFonts w:ascii="Times New Roman" w:eastAsia="Times New Roman" w:hAnsi="Times New Roman" w:cs="Times New Roman"/>
          <w:color w:val="000000"/>
          <w:kern w:val="0"/>
          <w:sz w:val="24"/>
          <w:szCs w:val="24"/>
          <w:lang w:eastAsia="en-GB"/>
          <w14:ligatures w14:val="none"/>
        </w:rPr>
        <w:t>Being</w:t>
      </w:r>
      <w:r w:rsidRPr="00D66A79">
        <w:rPr>
          <w:rFonts w:ascii="Times New Roman" w:eastAsia="Times New Roman" w:hAnsi="Times New Roman" w:cs="Times New Roman"/>
          <w:color w:val="000000"/>
          <w:kern w:val="0"/>
          <w:sz w:val="24"/>
          <w:szCs w:val="24"/>
          <w:lang w:eastAsia="en-GB"/>
          <w14:ligatures w14:val="none"/>
        </w:rPr>
        <w:t xml:space="preserve"> said, it could be suggested as </w:t>
      </w:r>
    </w:p>
    <w:p w14:paraId="17DBD0DC" w14:textId="77777777" w:rsidR="0068257A" w:rsidRPr="00D66A79" w:rsidRDefault="00A43391" w:rsidP="00D66A79">
      <w:pPr>
        <w:spacing w:after="0" w:line="360" w:lineRule="auto"/>
        <w:rPr>
          <w:rFonts w:ascii="Times New Roman" w:eastAsia="Times New Roman" w:hAnsi="Times New Roman" w:cs="Times New Roman"/>
          <w:color w:val="000000"/>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lastRenderedPageBreak/>
        <w:t>beneficial to help participants make links in between the environment they spend time in and their wellbeing. Moving forward the exposed nature and locality of the Welsh coastline does present environmental barriers in itself. Participants expand below</w:t>
      </w:r>
      <w:r w:rsidR="0068257A" w:rsidRPr="00D66A79">
        <w:rPr>
          <w:rFonts w:ascii="Times New Roman" w:eastAsia="Times New Roman" w:hAnsi="Times New Roman" w:cs="Times New Roman"/>
          <w:color w:val="000000"/>
          <w:kern w:val="0"/>
          <w:sz w:val="24"/>
          <w:szCs w:val="24"/>
          <w:lang w:eastAsia="en-GB"/>
          <w14:ligatures w14:val="none"/>
        </w:rPr>
        <w:t>.</w:t>
      </w:r>
    </w:p>
    <w:p w14:paraId="536225AD" w14:textId="1E3950C1" w:rsidR="00A43391" w:rsidRPr="00D66A79" w:rsidRDefault="00A43391" w:rsidP="00D66A79">
      <w:pPr>
        <w:spacing w:after="0" w:line="360" w:lineRule="auto"/>
        <w:rPr>
          <w:rFonts w:ascii="Times New Roman" w:eastAsia="Times New Roman" w:hAnsi="Times New Roman" w:cs="Times New Roman"/>
          <w:color w:val="000000"/>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 xml:space="preserve"> </w:t>
      </w: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A43391" w:rsidRPr="00D66A79" w14:paraId="444E7219" w14:textId="77777777" w:rsidTr="00A4339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4C470B" w14:textId="6ADFC37F"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i/>
                <w:iCs/>
                <w:noProof/>
                <w:color w:val="000000"/>
                <w:kern w:val="0"/>
                <w:sz w:val="24"/>
                <w:szCs w:val="24"/>
                <w:bdr w:val="none" w:sz="0" w:space="0" w:color="auto" w:frame="1"/>
                <w:lang w:eastAsia="en-GB"/>
                <w14:ligatures w14:val="none"/>
              </w:rPr>
              <w:drawing>
                <wp:inline distT="0" distB="0" distL="0" distR="0" wp14:anchorId="72EA7616" wp14:editId="0372EC4C">
                  <wp:extent cx="5731510" cy="2981960"/>
                  <wp:effectExtent l="0" t="0" r="0" b="0"/>
                  <wp:docPr id="919602217" name="Picture 25" descr="A white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602217" name="Picture 25" descr="A white text with black text&#10;&#10;Description automatically generate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2981960"/>
                          </a:xfrm>
                          <a:prstGeom prst="rect">
                            <a:avLst/>
                          </a:prstGeom>
                          <a:noFill/>
                          <a:ln>
                            <a:noFill/>
                          </a:ln>
                        </pic:spPr>
                      </pic:pic>
                    </a:graphicData>
                  </a:graphic>
                </wp:inline>
              </w:drawing>
            </w:r>
            <w:r w:rsidRPr="00D66A79">
              <w:rPr>
                <w:rFonts w:ascii="Times New Roman" w:eastAsia="Times New Roman" w:hAnsi="Times New Roman" w:cs="Times New Roman"/>
                <w:i/>
                <w:iCs/>
                <w:noProof/>
                <w:color w:val="000000"/>
                <w:kern w:val="0"/>
                <w:sz w:val="24"/>
                <w:szCs w:val="24"/>
                <w:bdr w:val="none" w:sz="0" w:space="0" w:color="auto" w:frame="1"/>
                <w:lang w:eastAsia="en-GB"/>
                <w14:ligatures w14:val="none"/>
              </w:rPr>
              <w:drawing>
                <wp:inline distT="0" distB="0" distL="0" distR="0" wp14:anchorId="27C1124B" wp14:editId="562E7AE5">
                  <wp:extent cx="5731510" cy="895985"/>
                  <wp:effectExtent l="0" t="0" r="0" b="0"/>
                  <wp:docPr id="1469262576" name="Picture 24"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262576" name="Picture 24" descr="A black text on a white background&#10;&#10;Description automatically generate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895985"/>
                          </a:xfrm>
                          <a:prstGeom prst="rect">
                            <a:avLst/>
                          </a:prstGeom>
                          <a:noFill/>
                          <a:ln>
                            <a:noFill/>
                          </a:ln>
                        </pic:spPr>
                      </pic:pic>
                    </a:graphicData>
                  </a:graphic>
                </wp:inline>
              </w:drawing>
            </w:r>
          </w:p>
        </w:tc>
      </w:tr>
    </w:tbl>
    <w:p w14:paraId="7E4FE03C" w14:textId="77777777" w:rsidR="00237EE9" w:rsidRPr="00D66A79" w:rsidRDefault="00237EE9" w:rsidP="00D66A79">
      <w:pPr>
        <w:spacing w:after="240" w:line="360" w:lineRule="auto"/>
        <w:rPr>
          <w:rFonts w:ascii="Times New Roman" w:eastAsia="Times New Roman" w:hAnsi="Times New Roman" w:cs="Times New Roman"/>
          <w:i/>
          <w:iCs/>
          <w:kern w:val="0"/>
          <w:sz w:val="24"/>
          <w:szCs w:val="24"/>
          <w:u w:val="single"/>
          <w:lang w:eastAsia="en-GB"/>
          <w14:ligatures w14:val="none"/>
        </w:rPr>
      </w:pPr>
    </w:p>
    <w:p w14:paraId="62428981" w14:textId="2ACBDD89" w:rsidR="000D4C6B" w:rsidRPr="00D66A79" w:rsidRDefault="00EE0E36" w:rsidP="00D66A79">
      <w:pPr>
        <w:spacing w:after="240" w:line="360" w:lineRule="auto"/>
        <w:rPr>
          <w:rFonts w:ascii="Times New Roman" w:eastAsia="Times New Roman" w:hAnsi="Times New Roman" w:cs="Times New Roman"/>
          <w:i/>
          <w:iCs/>
          <w:kern w:val="0"/>
          <w:sz w:val="24"/>
          <w:szCs w:val="24"/>
          <w:u w:val="single"/>
          <w:lang w:eastAsia="en-GB"/>
          <w14:ligatures w14:val="none"/>
        </w:rPr>
      </w:pPr>
      <w:r w:rsidRPr="00D66A79">
        <w:rPr>
          <w:rFonts w:ascii="Times New Roman" w:eastAsia="Times New Roman" w:hAnsi="Times New Roman" w:cs="Times New Roman"/>
          <w:i/>
          <w:iCs/>
          <w:kern w:val="0"/>
          <w:sz w:val="24"/>
          <w:szCs w:val="24"/>
          <w:u w:val="single"/>
          <w:lang w:eastAsia="en-GB"/>
          <w14:ligatures w14:val="none"/>
        </w:rPr>
        <w:t>4</w:t>
      </w:r>
      <w:r w:rsidR="001528EC" w:rsidRPr="00D66A79">
        <w:rPr>
          <w:rFonts w:ascii="Times New Roman" w:eastAsia="Times New Roman" w:hAnsi="Times New Roman" w:cs="Times New Roman"/>
          <w:i/>
          <w:iCs/>
          <w:kern w:val="0"/>
          <w:sz w:val="24"/>
          <w:szCs w:val="24"/>
          <w:u w:val="single"/>
          <w:lang w:eastAsia="en-GB"/>
          <w14:ligatures w14:val="none"/>
        </w:rPr>
        <w:t>.3.5 Mitigation of Barrie</w:t>
      </w:r>
      <w:r w:rsidR="000D4C6B" w:rsidRPr="00D66A79">
        <w:rPr>
          <w:rFonts w:ascii="Times New Roman" w:eastAsia="Times New Roman" w:hAnsi="Times New Roman" w:cs="Times New Roman"/>
          <w:i/>
          <w:iCs/>
          <w:kern w:val="0"/>
          <w:sz w:val="24"/>
          <w:szCs w:val="24"/>
          <w:u w:val="single"/>
          <w:lang w:eastAsia="en-GB"/>
          <w14:ligatures w14:val="none"/>
        </w:rPr>
        <w:t>r</w:t>
      </w:r>
      <w:r w:rsidR="001528EC" w:rsidRPr="00D66A79">
        <w:rPr>
          <w:rFonts w:ascii="Times New Roman" w:eastAsia="Times New Roman" w:hAnsi="Times New Roman" w:cs="Times New Roman"/>
          <w:i/>
          <w:iCs/>
          <w:kern w:val="0"/>
          <w:sz w:val="24"/>
          <w:szCs w:val="24"/>
          <w:u w:val="single"/>
          <w:lang w:eastAsia="en-GB"/>
          <w14:ligatures w14:val="none"/>
        </w:rPr>
        <w:t>s</w:t>
      </w:r>
      <w:r w:rsidR="001D0200" w:rsidRPr="00D66A79">
        <w:rPr>
          <w:rFonts w:ascii="Times New Roman" w:eastAsia="Times New Roman" w:hAnsi="Times New Roman" w:cs="Times New Roman"/>
          <w:i/>
          <w:iCs/>
          <w:kern w:val="0"/>
          <w:sz w:val="24"/>
          <w:szCs w:val="24"/>
          <w:u w:val="single"/>
          <w:lang w:eastAsia="en-GB"/>
          <w14:ligatures w14:val="none"/>
        </w:rPr>
        <w:t xml:space="preserve"> in Future Development </w:t>
      </w:r>
    </w:p>
    <w:p w14:paraId="37036D1D" w14:textId="77777777" w:rsidR="008251D0" w:rsidRDefault="000D4C6B" w:rsidP="00D66A79">
      <w:pPr>
        <w:spacing w:after="240" w:line="360" w:lineRule="auto"/>
        <w:rPr>
          <w:rFonts w:ascii="Times New Roman" w:eastAsia="Times New Roman" w:hAnsi="Times New Roman" w:cs="Times New Roman"/>
          <w:color w:val="000000"/>
          <w:kern w:val="0"/>
          <w:sz w:val="24"/>
          <w:szCs w:val="24"/>
          <w:lang w:eastAsia="en-GB"/>
          <w14:ligatures w14:val="none"/>
        </w:rPr>
        <w:sectPr w:rsidR="008251D0" w:rsidSect="0063023A">
          <w:footerReference w:type="default" r:id="rId59"/>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color w:val="000000"/>
          <w:kern w:val="0"/>
          <w:sz w:val="24"/>
          <w:szCs w:val="24"/>
          <w:lang w:eastAsia="en-GB"/>
          <w14:ligatures w14:val="none"/>
        </w:rPr>
        <w:t xml:space="preserve">    </w:t>
      </w:r>
      <w:r w:rsidR="00A43391" w:rsidRPr="00D66A79">
        <w:rPr>
          <w:rFonts w:ascii="Times New Roman" w:eastAsia="Times New Roman" w:hAnsi="Times New Roman" w:cs="Times New Roman"/>
          <w:color w:val="000000"/>
          <w:kern w:val="0"/>
          <w:sz w:val="24"/>
          <w:szCs w:val="24"/>
          <w:lang w:eastAsia="en-GB"/>
          <w14:ligatures w14:val="none"/>
        </w:rPr>
        <w:t>Whereas this is expected given the researchers personal experiences, it does introduce barriers which are not comprehensively introduced in literature. Recent literature itself seems to be limited in identifying the aforementioned environmental barriers within ST. Nonetheless, Wright, et al, (2024) have identified similar themes around weather and pollution in limiting access to blue spaces for those with ‘severe mental illness’. Regarding the mitigating of some of these barriers, although brief the utilisation of and development of artificial wave pools was mentioned within data</w:t>
      </w:r>
      <w:r w:rsidR="0068257A" w:rsidRPr="00D66A79">
        <w:rPr>
          <w:rFonts w:ascii="Times New Roman" w:eastAsia="Times New Roman" w:hAnsi="Times New Roman" w:cs="Times New Roman"/>
          <w:color w:val="000000"/>
          <w:kern w:val="0"/>
          <w:sz w:val="24"/>
          <w:szCs w:val="24"/>
          <w:lang w:eastAsia="en-GB"/>
          <w14:ligatures w14:val="none"/>
        </w:rPr>
        <w:t>.</w:t>
      </w:r>
      <w:r w:rsidR="00A43391" w:rsidRPr="00D66A79">
        <w:rPr>
          <w:rFonts w:ascii="Times New Roman" w:eastAsia="Times New Roman" w:hAnsi="Times New Roman" w:cs="Times New Roman"/>
          <w:color w:val="000000"/>
          <w:kern w:val="0"/>
          <w:sz w:val="24"/>
          <w:szCs w:val="24"/>
          <w:lang w:eastAsia="en-GB"/>
          <w14:ligatures w14:val="none"/>
        </w:rPr>
        <w:t xml:space="preserve"> </w:t>
      </w:r>
    </w:p>
    <w:p w14:paraId="3B0875EC" w14:textId="16A79D42" w:rsidR="00A43391" w:rsidRPr="00D66A79" w:rsidRDefault="00A43391" w:rsidP="00D66A79">
      <w:pPr>
        <w:spacing w:after="240" w:line="360" w:lineRule="auto"/>
        <w:rPr>
          <w:rFonts w:ascii="Times New Roman" w:eastAsia="Times New Roman" w:hAnsi="Times New Roman" w:cs="Times New Roman"/>
          <w:i/>
          <w:iCs/>
          <w:kern w:val="0"/>
          <w:sz w:val="24"/>
          <w:szCs w:val="24"/>
          <w:u w:val="single"/>
          <w:lang w:eastAsia="en-GB"/>
          <w14:ligatures w14:val="none"/>
        </w:rPr>
      </w:pP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A43391" w:rsidRPr="00D66A79" w14:paraId="04323DDB" w14:textId="77777777" w:rsidTr="00A4339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A0A6F7" w14:textId="289B0C27"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noProof/>
                <w:color w:val="000000"/>
                <w:kern w:val="0"/>
                <w:sz w:val="24"/>
                <w:szCs w:val="24"/>
                <w:bdr w:val="none" w:sz="0" w:space="0" w:color="auto" w:frame="1"/>
                <w:lang w:eastAsia="en-GB"/>
                <w14:ligatures w14:val="none"/>
              </w:rPr>
              <w:lastRenderedPageBreak/>
              <w:drawing>
                <wp:inline distT="0" distB="0" distL="0" distR="0" wp14:anchorId="34E79B18" wp14:editId="4574B044">
                  <wp:extent cx="5731510" cy="829310"/>
                  <wp:effectExtent l="0" t="0" r="0" b="0"/>
                  <wp:docPr id="33506802" name="Picture 23"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06802" name="Picture 23" descr="A black text on a white background&#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829310"/>
                          </a:xfrm>
                          <a:prstGeom prst="rect">
                            <a:avLst/>
                          </a:prstGeom>
                          <a:noFill/>
                          <a:ln>
                            <a:noFill/>
                          </a:ln>
                        </pic:spPr>
                      </pic:pic>
                    </a:graphicData>
                  </a:graphic>
                </wp:inline>
              </w:drawing>
            </w:r>
          </w:p>
        </w:tc>
      </w:tr>
    </w:tbl>
    <w:p w14:paraId="014790D4" w14:textId="77777777" w:rsidR="008251D0" w:rsidRDefault="008251D0" w:rsidP="00D66A79">
      <w:pPr>
        <w:spacing w:after="240" w:line="360" w:lineRule="auto"/>
        <w:rPr>
          <w:rFonts w:ascii="Times New Roman" w:eastAsia="Times New Roman" w:hAnsi="Times New Roman" w:cs="Times New Roman"/>
          <w:color w:val="000000"/>
          <w:kern w:val="0"/>
          <w:sz w:val="24"/>
          <w:szCs w:val="24"/>
          <w:lang w:eastAsia="en-GB"/>
          <w14:ligatures w14:val="none"/>
        </w:rPr>
      </w:pPr>
    </w:p>
    <w:p w14:paraId="034496EE" w14:textId="146BA938" w:rsidR="00A43391" w:rsidRPr="00D66A79" w:rsidRDefault="0068257A" w:rsidP="00D66A79">
      <w:pPr>
        <w:spacing w:after="24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 xml:space="preserve">    </w:t>
      </w:r>
      <w:r w:rsidR="00A43391" w:rsidRPr="00D66A79">
        <w:rPr>
          <w:rFonts w:ascii="Times New Roman" w:eastAsia="Times New Roman" w:hAnsi="Times New Roman" w:cs="Times New Roman"/>
          <w:color w:val="000000"/>
          <w:kern w:val="0"/>
          <w:sz w:val="24"/>
          <w:szCs w:val="24"/>
          <w:lang w:eastAsia="en-GB"/>
          <w14:ligatures w14:val="none"/>
        </w:rPr>
        <w:t>Whereas this may alleviate environmental barriers, the question remains regarding participants' ability to develop ‘nature connectedness,’ of which has been identified as key to the efficacy of  intervention (Capaldi, et al, 2015; Gibbs, et al, 2022; Wilkie, et al, 2022). Being said, the use of artificial environments may certainly be valuable in particular circumstances. Expanding the use of such environments may be favoured, given additional barriers identified surrounding transport and locality, these of which arose both within data and literature (Marshall, 2022; Wilkie, 2022).</w:t>
      </w: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A43391" w:rsidRPr="00D66A79" w14:paraId="22C12645" w14:textId="77777777" w:rsidTr="00A4339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EE4ED" w14:textId="1299465C"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b/>
                <w:bCs/>
                <w:i/>
                <w:iCs/>
                <w:noProof/>
                <w:color w:val="FFFFFF"/>
                <w:kern w:val="0"/>
                <w:sz w:val="24"/>
                <w:szCs w:val="24"/>
                <w:bdr w:val="none" w:sz="0" w:space="0" w:color="auto" w:frame="1"/>
                <w:lang w:eastAsia="en-GB"/>
                <w14:ligatures w14:val="none"/>
              </w:rPr>
              <w:drawing>
                <wp:inline distT="0" distB="0" distL="0" distR="0" wp14:anchorId="3435A503" wp14:editId="0B77EBAF">
                  <wp:extent cx="5731510" cy="2548890"/>
                  <wp:effectExtent l="0" t="0" r="0" b="0"/>
                  <wp:docPr id="1837791390" name="Picture 22"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791390" name="Picture 22" descr="A white text on a white background&#10;&#10;Description automatically generat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2548890"/>
                          </a:xfrm>
                          <a:prstGeom prst="rect">
                            <a:avLst/>
                          </a:prstGeom>
                          <a:noFill/>
                          <a:ln>
                            <a:noFill/>
                          </a:ln>
                        </pic:spPr>
                      </pic:pic>
                    </a:graphicData>
                  </a:graphic>
                </wp:inline>
              </w:drawing>
            </w:r>
          </w:p>
          <w:p w14:paraId="48814858" w14:textId="77777777"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p>
        </w:tc>
      </w:tr>
    </w:tbl>
    <w:p w14:paraId="625CB3B3" w14:textId="77777777" w:rsidR="00282D75" w:rsidRDefault="00A43391" w:rsidP="00D66A79">
      <w:pPr>
        <w:spacing w:before="240" w:after="0" w:line="360" w:lineRule="auto"/>
        <w:rPr>
          <w:rFonts w:ascii="Times New Roman" w:eastAsia="Times New Roman" w:hAnsi="Times New Roman" w:cs="Times New Roman"/>
          <w:color w:val="000000"/>
          <w:kern w:val="0"/>
          <w:sz w:val="24"/>
          <w:szCs w:val="24"/>
          <w:lang w:eastAsia="en-GB"/>
          <w14:ligatures w14:val="none"/>
        </w:rPr>
        <w:sectPr w:rsidR="00282D75" w:rsidSect="0063023A">
          <w:footerReference w:type="default" r:id="rId62"/>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color w:val="000000"/>
          <w:kern w:val="0"/>
          <w:sz w:val="24"/>
          <w:szCs w:val="24"/>
          <w:lang w:eastAsia="en-GB"/>
          <w14:ligatures w14:val="none"/>
        </w:rPr>
        <w:t xml:space="preserve">    By introducing artificial wave pools, we could potentially overcome challenges related to transportation, location, and environmental constraints. These developments could additionally enhance the accessibility of ST-based interventions through </w:t>
      </w:r>
      <w:r w:rsidR="00042F46" w:rsidRPr="00D66A79">
        <w:rPr>
          <w:rFonts w:ascii="Times New Roman" w:eastAsia="Times New Roman" w:hAnsi="Times New Roman" w:cs="Times New Roman"/>
          <w:color w:val="000000"/>
          <w:kern w:val="0"/>
          <w:sz w:val="24"/>
          <w:szCs w:val="24"/>
          <w:lang w:eastAsia="en-GB"/>
          <w14:ligatures w14:val="none"/>
        </w:rPr>
        <w:t>purpose-built</w:t>
      </w:r>
      <w:r w:rsidRPr="00D66A79">
        <w:rPr>
          <w:rFonts w:ascii="Times New Roman" w:eastAsia="Times New Roman" w:hAnsi="Times New Roman" w:cs="Times New Roman"/>
          <w:color w:val="000000"/>
          <w:kern w:val="0"/>
          <w:sz w:val="24"/>
          <w:szCs w:val="24"/>
          <w:lang w:eastAsia="en-GB"/>
          <w14:ligatures w14:val="none"/>
        </w:rPr>
        <w:t xml:space="preserve"> environments. Expanding ST based interventions may become more accessible for those in which live in urbanised environments, of which given statistically worse </w:t>
      </w:r>
      <w:r w:rsidR="00042F46" w:rsidRPr="00D66A79">
        <w:rPr>
          <w:rFonts w:ascii="Times New Roman" w:eastAsia="Times New Roman" w:hAnsi="Times New Roman" w:cs="Times New Roman"/>
          <w:color w:val="000000"/>
          <w:kern w:val="0"/>
          <w:sz w:val="24"/>
          <w:szCs w:val="24"/>
          <w:lang w:eastAsia="en-GB"/>
          <w14:ligatures w14:val="none"/>
        </w:rPr>
        <w:t>health-based</w:t>
      </w:r>
      <w:r w:rsidRPr="00D66A79">
        <w:rPr>
          <w:rFonts w:ascii="Times New Roman" w:eastAsia="Times New Roman" w:hAnsi="Times New Roman" w:cs="Times New Roman"/>
          <w:color w:val="000000"/>
          <w:kern w:val="0"/>
          <w:sz w:val="24"/>
          <w:szCs w:val="24"/>
          <w:lang w:eastAsia="en-GB"/>
          <w14:ligatures w14:val="none"/>
        </w:rPr>
        <w:t xml:space="preserve"> quality of life may benefit from said intervention the most (Ma, et al, 2020). </w:t>
      </w:r>
      <w:r w:rsidR="00A8220E" w:rsidRPr="00D66A79">
        <w:rPr>
          <w:rFonts w:ascii="Times New Roman" w:eastAsia="Times New Roman" w:hAnsi="Times New Roman" w:cs="Times New Roman"/>
          <w:color w:val="000000"/>
          <w:kern w:val="0"/>
          <w:sz w:val="24"/>
          <w:szCs w:val="24"/>
          <w:lang w:eastAsia="en-GB"/>
          <w14:ligatures w14:val="none"/>
        </w:rPr>
        <w:t xml:space="preserve">This aligns with Mechanic &amp; Tanner’s </w:t>
      </w:r>
      <w:r w:rsidR="00E5028F" w:rsidRPr="00D66A79">
        <w:rPr>
          <w:rFonts w:ascii="Times New Roman" w:eastAsia="Times New Roman" w:hAnsi="Times New Roman" w:cs="Times New Roman"/>
          <w:color w:val="000000"/>
          <w:kern w:val="0"/>
          <w:sz w:val="24"/>
          <w:szCs w:val="24"/>
          <w:lang w:eastAsia="en-GB"/>
          <w14:ligatures w14:val="none"/>
        </w:rPr>
        <w:t>(</w:t>
      </w:r>
      <w:r w:rsidR="00A8220E" w:rsidRPr="00D66A79">
        <w:rPr>
          <w:rFonts w:ascii="Times New Roman" w:eastAsia="Times New Roman" w:hAnsi="Times New Roman" w:cs="Times New Roman"/>
          <w:color w:val="000000"/>
          <w:kern w:val="0"/>
          <w:sz w:val="24"/>
          <w:szCs w:val="24"/>
          <w:lang w:eastAsia="en-GB"/>
          <w14:ligatures w14:val="none"/>
        </w:rPr>
        <w:t>2007</w:t>
      </w:r>
      <w:r w:rsidR="00E5028F" w:rsidRPr="00D66A79">
        <w:rPr>
          <w:rFonts w:ascii="Times New Roman" w:eastAsia="Times New Roman" w:hAnsi="Times New Roman" w:cs="Times New Roman"/>
          <w:color w:val="000000"/>
          <w:kern w:val="0"/>
          <w:sz w:val="24"/>
          <w:szCs w:val="24"/>
          <w:lang w:eastAsia="en-GB"/>
          <w14:ligatures w14:val="none"/>
        </w:rPr>
        <w:t>)</w:t>
      </w:r>
      <w:r w:rsidR="00A8220E" w:rsidRPr="00D66A79">
        <w:rPr>
          <w:rFonts w:ascii="Times New Roman" w:eastAsia="Times New Roman" w:hAnsi="Times New Roman" w:cs="Times New Roman"/>
          <w:color w:val="000000"/>
          <w:kern w:val="0"/>
          <w:sz w:val="24"/>
          <w:szCs w:val="24"/>
          <w:lang w:eastAsia="en-GB"/>
          <w14:ligatures w14:val="none"/>
        </w:rPr>
        <w:t xml:space="preserve"> study suggesting that vulnerability can stem from social status</w:t>
      </w:r>
      <w:r w:rsidR="00E5028F" w:rsidRPr="00D66A79">
        <w:rPr>
          <w:rFonts w:ascii="Times New Roman" w:eastAsia="Times New Roman" w:hAnsi="Times New Roman" w:cs="Times New Roman"/>
          <w:color w:val="000000"/>
          <w:kern w:val="0"/>
          <w:sz w:val="24"/>
          <w:szCs w:val="24"/>
          <w:lang w:eastAsia="en-GB"/>
          <w14:ligatures w14:val="none"/>
        </w:rPr>
        <w:t xml:space="preserve"> and degraded communities. </w:t>
      </w:r>
      <w:r w:rsidR="00282D75">
        <w:rPr>
          <w:rFonts w:ascii="Times New Roman" w:eastAsia="Times New Roman" w:hAnsi="Times New Roman" w:cs="Times New Roman"/>
          <w:color w:val="000000"/>
          <w:kern w:val="0"/>
          <w:sz w:val="24"/>
          <w:szCs w:val="24"/>
          <w:lang w:eastAsia="en-GB"/>
          <w14:ligatures w14:val="none"/>
        </w:rPr>
        <w:t>`</w:t>
      </w:r>
    </w:p>
    <w:p w14:paraId="66E5F7C9" w14:textId="30DE2104" w:rsidR="00A43391" w:rsidRPr="00D66A79" w:rsidRDefault="00A43391" w:rsidP="00D66A79">
      <w:pPr>
        <w:spacing w:before="240" w:after="0" w:line="360" w:lineRule="auto"/>
        <w:rPr>
          <w:rFonts w:ascii="Times New Roman" w:eastAsia="Times New Roman" w:hAnsi="Times New Roman" w:cs="Times New Roman"/>
          <w:kern w:val="0"/>
          <w:sz w:val="24"/>
          <w:szCs w:val="24"/>
          <w:lang w:eastAsia="en-GB"/>
          <w14:ligatures w14:val="none"/>
        </w:rPr>
      </w:pPr>
    </w:p>
    <w:p w14:paraId="5A4B3CD9" w14:textId="1DDFA193" w:rsidR="00EC603C" w:rsidRPr="00D66A79" w:rsidRDefault="00282D75" w:rsidP="00D66A79">
      <w:pPr>
        <w:spacing w:before="240" w:after="0" w:line="360" w:lineRule="auto"/>
        <w:rPr>
          <w:rFonts w:ascii="Times New Roman" w:eastAsia="Times New Roman" w:hAnsi="Times New Roman" w:cs="Times New Roman"/>
          <w:color w:val="000000"/>
          <w:kern w:val="0"/>
          <w:sz w:val="24"/>
          <w:szCs w:val="24"/>
          <w:lang w:eastAsia="en-GB"/>
          <w14:ligatures w14:val="none"/>
        </w:rPr>
        <w:sectPr w:rsidR="00EC603C" w:rsidRPr="00D66A79" w:rsidSect="0063023A">
          <w:footerReference w:type="default" r:id="rId63"/>
          <w:type w:val="continuous"/>
          <w:pgSz w:w="11906" w:h="16838"/>
          <w:pgMar w:top="1440" w:right="1440" w:bottom="1440" w:left="1440" w:header="708" w:footer="708" w:gutter="0"/>
          <w:cols w:space="708"/>
          <w:docGrid w:linePitch="360"/>
        </w:sectPr>
      </w:pPr>
      <w:r>
        <w:rPr>
          <w:rFonts w:ascii="Times New Roman" w:eastAsia="Times New Roman" w:hAnsi="Times New Roman" w:cs="Times New Roman"/>
          <w:color w:val="000000"/>
          <w:kern w:val="0"/>
          <w:sz w:val="24"/>
          <w:szCs w:val="24"/>
          <w:lang w:eastAsia="en-GB"/>
          <w14:ligatures w14:val="none"/>
        </w:rPr>
        <w:t xml:space="preserve">    E</w:t>
      </w:r>
      <w:r w:rsidR="00A43391" w:rsidRPr="00D66A79">
        <w:rPr>
          <w:rFonts w:ascii="Times New Roman" w:eastAsia="Times New Roman" w:hAnsi="Times New Roman" w:cs="Times New Roman"/>
          <w:color w:val="000000"/>
          <w:kern w:val="0"/>
          <w:sz w:val="24"/>
          <w:szCs w:val="24"/>
          <w:lang w:eastAsia="en-GB"/>
          <w14:ligatures w14:val="none"/>
        </w:rPr>
        <w:t>xpanding on the future development of the sector, the majority of research participants are optimistic</w:t>
      </w:r>
      <w:r w:rsidR="00B57A91" w:rsidRPr="00D66A79">
        <w:rPr>
          <w:rFonts w:ascii="Times New Roman" w:eastAsia="Times New Roman" w:hAnsi="Times New Roman" w:cs="Times New Roman"/>
          <w:color w:val="000000"/>
          <w:kern w:val="0"/>
          <w:sz w:val="24"/>
          <w:szCs w:val="24"/>
          <w:lang w:eastAsia="en-GB"/>
          <w14:ligatures w14:val="none"/>
        </w:rPr>
        <w:t xml:space="preserve">. </w:t>
      </w:r>
      <w:r w:rsidR="00A43391" w:rsidRPr="00D66A79">
        <w:rPr>
          <w:rFonts w:ascii="Times New Roman" w:eastAsia="Times New Roman" w:hAnsi="Times New Roman" w:cs="Times New Roman"/>
          <w:color w:val="000000"/>
          <w:kern w:val="0"/>
          <w:sz w:val="24"/>
          <w:szCs w:val="24"/>
          <w:lang w:eastAsia="en-GB"/>
          <w14:ligatures w14:val="none"/>
        </w:rPr>
        <w:t>This regardless as to the threats and barriers identified above. Excluding current barriers surrounding research, finances etc, barriers have been identified in the growth of ST in South Wales surrounding the quality of intervention (</w:t>
      </w:r>
      <w:r w:rsidR="009B0323" w:rsidRPr="00D66A79">
        <w:rPr>
          <w:rFonts w:ascii="Times New Roman" w:eastAsia="Times New Roman" w:hAnsi="Times New Roman" w:cs="Times New Roman"/>
          <w:color w:val="000000"/>
          <w:kern w:val="0"/>
          <w:sz w:val="24"/>
          <w:szCs w:val="24"/>
          <w:lang w:eastAsia="en-GB"/>
          <w14:ligatures w14:val="none"/>
        </w:rPr>
        <w:t xml:space="preserve">Participant1-PO; </w:t>
      </w:r>
    </w:p>
    <w:p w14:paraId="47B6B2DE" w14:textId="45A1E17F" w:rsidR="00A43391" w:rsidRPr="00D66A79" w:rsidRDefault="009B0323" w:rsidP="00D66A79">
      <w:pPr>
        <w:spacing w:before="240"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Participant2-OP &amp; Particiant5-PO</w:t>
      </w:r>
      <w:r w:rsidR="00A43391" w:rsidRPr="00D66A79">
        <w:rPr>
          <w:rFonts w:ascii="Times New Roman" w:eastAsia="Times New Roman" w:hAnsi="Times New Roman" w:cs="Times New Roman"/>
          <w:color w:val="000000"/>
          <w:kern w:val="0"/>
          <w:sz w:val="24"/>
          <w:szCs w:val="24"/>
          <w:lang w:eastAsia="en-GB"/>
          <w14:ligatures w14:val="none"/>
        </w:rPr>
        <w:t>). This however, being something which may be mitigated through aforementioned further research and alignment within the IOL’s mental health intervention model (2020).</w:t>
      </w:r>
    </w:p>
    <w:p w14:paraId="4074C235" w14:textId="77777777" w:rsidR="00EC603C" w:rsidRPr="00D66A79" w:rsidRDefault="00EC603C" w:rsidP="00D66A79">
      <w:pPr>
        <w:spacing w:before="240" w:after="0" w:line="360" w:lineRule="auto"/>
        <w:rPr>
          <w:rFonts w:ascii="Times New Roman" w:eastAsia="Times New Roman" w:hAnsi="Times New Roman" w:cs="Times New Roman"/>
          <w:kern w:val="0"/>
          <w:sz w:val="24"/>
          <w:szCs w:val="24"/>
          <w:lang w:eastAsia="en-GB"/>
          <w14:ligatures w14:val="none"/>
        </w:rPr>
      </w:pP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A43391" w:rsidRPr="00D66A79" w14:paraId="53387DAC" w14:textId="77777777" w:rsidTr="00A43391">
        <w:trPr>
          <w:trHeight w:val="716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F8D60D" w14:textId="4B24ABD4" w:rsidR="00A43391" w:rsidRPr="00D66A79" w:rsidRDefault="00A43391" w:rsidP="00D66A79">
            <w:pPr>
              <w:spacing w:after="24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noProof/>
                <w:color w:val="000000"/>
                <w:kern w:val="0"/>
                <w:sz w:val="24"/>
                <w:szCs w:val="24"/>
                <w:bdr w:val="none" w:sz="0" w:space="0" w:color="auto" w:frame="1"/>
                <w:lang w:eastAsia="en-GB"/>
                <w14:ligatures w14:val="none"/>
              </w:rPr>
              <w:drawing>
                <wp:inline distT="0" distB="0" distL="0" distR="0" wp14:anchorId="09082DE6" wp14:editId="5EB46F74">
                  <wp:extent cx="5731510" cy="4956810"/>
                  <wp:effectExtent l="0" t="0" r="0" b="0"/>
                  <wp:docPr id="2041145179" name="Picture 2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145179" name="Picture 21" descr="A white text on a white background&#10;&#10;Description automatically generated"/>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4956810"/>
                          </a:xfrm>
                          <a:prstGeom prst="rect">
                            <a:avLst/>
                          </a:prstGeom>
                          <a:noFill/>
                          <a:ln>
                            <a:noFill/>
                          </a:ln>
                        </pic:spPr>
                      </pic:pic>
                    </a:graphicData>
                  </a:graphic>
                </wp:inline>
              </w:drawing>
            </w:r>
          </w:p>
        </w:tc>
      </w:tr>
    </w:tbl>
    <w:p w14:paraId="740023AC" w14:textId="77777777" w:rsidR="00282D75" w:rsidRDefault="00282D75" w:rsidP="00D66A79">
      <w:pPr>
        <w:spacing w:before="240" w:after="0" w:line="360" w:lineRule="auto"/>
        <w:rPr>
          <w:rFonts w:ascii="Times New Roman" w:eastAsia="Times New Roman" w:hAnsi="Times New Roman" w:cs="Times New Roman"/>
          <w:color w:val="000000"/>
          <w:kern w:val="0"/>
          <w:sz w:val="24"/>
          <w:szCs w:val="24"/>
          <w:lang w:eastAsia="en-GB"/>
          <w14:ligatures w14:val="none"/>
        </w:rPr>
        <w:sectPr w:rsidR="00282D75" w:rsidSect="0063023A">
          <w:footerReference w:type="default" r:id="rId65"/>
          <w:type w:val="continuous"/>
          <w:pgSz w:w="11906" w:h="16838"/>
          <w:pgMar w:top="1440" w:right="1440" w:bottom="1440" w:left="1440" w:header="708" w:footer="708" w:gutter="0"/>
          <w:cols w:space="708"/>
          <w:docGrid w:linePitch="360"/>
        </w:sectPr>
      </w:pPr>
    </w:p>
    <w:p w14:paraId="16E8BBA4" w14:textId="77777777" w:rsidR="009324A9" w:rsidRPr="00D66A79" w:rsidRDefault="009324A9" w:rsidP="00D66A79">
      <w:pPr>
        <w:spacing w:before="240" w:after="0" w:line="360" w:lineRule="auto"/>
        <w:rPr>
          <w:rFonts w:ascii="Times New Roman" w:eastAsia="Times New Roman" w:hAnsi="Times New Roman" w:cs="Times New Roman"/>
          <w:i/>
          <w:iCs/>
          <w:color w:val="000000"/>
          <w:kern w:val="0"/>
          <w:sz w:val="28"/>
          <w:szCs w:val="28"/>
          <w:u w:val="single"/>
          <w:lang w:eastAsia="en-GB"/>
          <w14:ligatures w14:val="none"/>
        </w:rPr>
      </w:pPr>
    </w:p>
    <w:p w14:paraId="17227406" w14:textId="72D5FC75" w:rsidR="009324A9" w:rsidRPr="00D66A79" w:rsidRDefault="0084398F" w:rsidP="00D66A79">
      <w:pPr>
        <w:spacing w:before="240" w:after="0" w:line="360" w:lineRule="auto"/>
        <w:rPr>
          <w:rFonts w:ascii="Times New Roman" w:eastAsia="Times New Roman" w:hAnsi="Times New Roman" w:cs="Times New Roman"/>
          <w:i/>
          <w:iCs/>
          <w:color w:val="000000"/>
          <w:kern w:val="0"/>
          <w:sz w:val="24"/>
          <w:szCs w:val="24"/>
          <w:u w:val="single"/>
          <w:lang w:eastAsia="en-GB"/>
          <w14:ligatures w14:val="none"/>
        </w:rPr>
      </w:pPr>
      <w:r w:rsidRPr="00D66A79">
        <w:rPr>
          <w:rFonts w:ascii="Times New Roman" w:eastAsia="Times New Roman" w:hAnsi="Times New Roman" w:cs="Times New Roman"/>
          <w:i/>
          <w:iCs/>
          <w:color w:val="000000"/>
          <w:kern w:val="0"/>
          <w:sz w:val="24"/>
          <w:szCs w:val="24"/>
          <w:u w:val="single"/>
          <w:lang w:eastAsia="en-GB"/>
          <w14:ligatures w14:val="none"/>
        </w:rPr>
        <w:t>4</w:t>
      </w:r>
      <w:r w:rsidR="009324A9" w:rsidRPr="00D66A79">
        <w:rPr>
          <w:rFonts w:ascii="Times New Roman" w:eastAsia="Times New Roman" w:hAnsi="Times New Roman" w:cs="Times New Roman"/>
          <w:i/>
          <w:iCs/>
          <w:color w:val="000000"/>
          <w:kern w:val="0"/>
          <w:sz w:val="24"/>
          <w:szCs w:val="24"/>
          <w:u w:val="single"/>
          <w:lang w:eastAsia="en-GB"/>
          <w14:ligatures w14:val="none"/>
        </w:rPr>
        <w:t>.3.6 Holistic Healthcare</w:t>
      </w:r>
    </w:p>
    <w:p w14:paraId="40C74F5A" w14:textId="77777777" w:rsidR="00EC603C" w:rsidRPr="00D66A79" w:rsidRDefault="008A3783" w:rsidP="00D66A79">
      <w:pPr>
        <w:spacing w:before="240" w:after="0" w:line="360" w:lineRule="auto"/>
        <w:rPr>
          <w:rFonts w:ascii="Times New Roman" w:eastAsia="Times New Roman" w:hAnsi="Times New Roman" w:cs="Times New Roman"/>
          <w:color w:val="000000"/>
          <w:kern w:val="0"/>
          <w:sz w:val="24"/>
          <w:szCs w:val="24"/>
          <w:lang w:eastAsia="en-GB"/>
          <w14:ligatures w14:val="none"/>
        </w:rPr>
        <w:sectPr w:rsidR="00EC603C" w:rsidRPr="00D66A79" w:rsidSect="0063023A">
          <w:footerReference w:type="default" r:id="rId66"/>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color w:val="000000"/>
          <w:kern w:val="0"/>
          <w:sz w:val="24"/>
          <w:szCs w:val="24"/>
          <w:lang w:eastAsia="en-GB"/>
          <w14:ligatures w14:val="none"/>
        </w:rPr>
        <w:t xml:space="preserve">    </w:t>
      </w:r>
      <w:r w:rsidR="00A43391" w:rsidRPr="00D66A79">
        <w:rPr>
          <w:rFonts w:ascii="Times New Roman" w:eastAsia="Times New Roman" w:hAnsi="Times New Roman" w:cs="Times New Roman"/>
          <w:color w:val="000000"/>
          <w:kern w:val="0"/>
          <w:sz w:val="24"/>
          <w:szCs w:val="24"/>
          <w:lang w:eastAsia="en-GB"/>
          <w14:ligatures w14:val="none"/>
        </w:rPr>
        <w:t xml:space="preserve">Regarding wider healthcare, data shows the value identified in taking a holistic approach </w:t>
      </w:r>
    </w:p>
    <w:p w14:paraId="05A682BF" w14:textId="0F9DDEC5" w:rsidR="00A43391" w:rsidRPr="00D66A79" w:rsidRDefault="00A43391" w:rsidP="00D66A79">
      <w:pPr>
        <w:spacing w:before="240" w:after="0" w:line="360" w:lineRule="auto"/>
        <w:rPr>
          <w:rFonts w:ascii="Times New Roman" w:eastAsia="Times New Roman" w:hAnsi="Times New Roman" w:cs="Times New Roman"/>
          <w:kern w:val="0"/>
          <w:sz w:val="24"/>
          <w:szCs w:val="24"/>
          <w:lang w:eastAsia="en-GB"/>
          <w14:ligatures w14:val="none"/>
        </w:rPr>
      </w:pP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A43391" w:rsidRPr="00D66A79" w14:paraId="772CAACA" w14:textId="77777777" w:rsidTr="00A4339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F28D89" w14:textId="70FD1665"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i/>
                <w:iCs/>
                <w:noProof/>
                <w:color w:val="000000"/>
                <w:kern w:val="0"/>
                <w:sz w:val="24"/>
                <w:szCs w:val="24"/>
                <w:bdr w:val="none" w:sz="0" w:space="0" w:color="auto" w:frame="1"/>
                <w:lang w:eastAsia="en-GB"/>
                <w14:ligatures w14:val="none"/>
              </w:rPr>
              <w:drawing>
                <wp:inline distT="0" distB="0" distL="0" distR="0" wp14:anchorId="19D580D0" wp14:editId="24FF4B6B">
                  <wp:extent cx="5731510" cy="2097405"/>
                  <wp:effectExtent l="0" t="0" r="0" b="0"/>
                  <wp:docPr id="2137682215" name="Picture 20"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682215" name="Picture 20" descr="A close-up of a paper&#10;&#10;Description automatically generated"/>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2097405"/>
                          </a:xfrm>
                          <a:prstGeom prst="rect">
                            <a:avLst/>
                          </a:prstGeom>
                          <a:noFill/>
                          <a:ln>
                            <a:noFill/>
                          </a:ln>
                        </pic:spPr>
                      </pic:pic>
                    </a:graphicData>
                  </a:graphic>
                </wp:inline>
              </w:drawing>
            </w:r>
          </w:p>
        </w:tc>
      </w:tr>
    </w:tbl>
    <w:p w14:paraId="0F9B3CBA" w14:textId="4FBADB85" w:rsidR="009A65DB" w:rsidRPr="00D66A79" w:rsidRDefault="00A43391" w:rsidP="00D66A79">
      <w:pPr>
        <w:spacing w:before="240" w:after="0" w:line="360" w:lineRule="auto"/>
        <w:rPr>
          <w:rFonts w:ascii="Times New Roman" w:eastAsia="Times New Roman" w:hAnsi="Times New Roman" w:cs="Times New Roman"/>
          <w:color w:val="000000"/>
          <w:kern w:val="0"/>
          <w:sz w:val="24"/>
          <w:szCs w:val="24"/>
          <w:lang w:eastAsia="en-GB"/>
          <w14:ligatures w14:val="none"/>
        </w:rPr>
        <w:sectPr w:rsidR="009A65DB" w:rsidRPr="00D66A79" w:rsidSect="0063023A">
          <w:footerReference w:type="default" r:id="rId68"/>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color w:val="000000"/>
          <w:kern w:val="0"/>
          <w:sz w:val="24"/>
          <w:szCs w:val="24"/>
          <w:lang w:eastAsia="en-GB"/>
          <w14:ligatures w14:val="none"/>
        </w:rPr>
        <w:t>    This value of ST in being a tool for holistic healthcare is again heavily seen within literature (Harris, 2015; McKenzie, et al, 2021; Gibbs, et al, 2022; Wilkie, et al, 2022). Regarding the holistic nature of ST interventions, the metaphorization of practice has been highlighted within data as key. Expanding, identified by Cade &amp; O’Hanlon, (1993) this metaphoric approach in a therapeutic capacity allows for easier comprehension of abstract ideas alongside clearer communication. Although brief mention of using metaphors within ST have been made within literature, (Vale &amp; Soares, 2014) the value of such approach doesn't seem to have been put into practice within a wider context yet. Participants share the following. The efficacy of said metaphorization, although not recurring with data, is further attributed by Participant7-CP</w:t>
      </w:r>
      <w:r w:rsidR="00B57A91" w:rsidRPr="00D66A79">
        <w:rPr>
          <w:rFonts w:ascii="Times New Roman" w:eastAsia="Times New Roman" w:hAnsi="Times New Roman" w:cs="Times New Roman"/>
          <w:color w:val="000000"/>
          <w:kern w:val="0"/>
          <w:sz w:val="24"/>
          <w:szCs w:val="24"/>
          <w:lang w:eastAsia="en-GB"/>
          <w14:ligatures w14:val="none"/>
        </w:rPr>
        <w:t xml:space="preserve">, </w:t>
      </w:r>
      <w:r w:rsidRPr="00D66A79">
        <w:rPr>
          <w:rFonts w:ascii="Times New Roman" w:eastAsia="Times New Roman" w:hAnsi="Times New Roman" w:cs="Times New Roman"/>
          <w:color w:val="000000"/>
          <w:kern w:val="0"/>
          <w:sz w:val="24"/>
          <w:szCs w:val="24"/>
          <w:lang w:eastAsia="en-GB"/>
          <w14:ligatures w14:val="none"/>
        </w:rPr>
        <w:t>to be heightened due to the practical process in which ST takes.</w:t>
      </w:r>
    </w:p>
    <w:p w14:paraId="2B6F3B3F" w14:textId="0F752DEC" w:rsidR="00EC603C" w:rsidRPr="00D66A79" w:rsidRDefault="00EC603C" w:rsidP="00D66A79">
      <w:pPr>
        <w:spacing w:before="240" w:after="0" w:line="360" w:lineRule="auto"/>
        <w:rPr>
          <w:rFonts w:ascii="Times New Roman" w:eastAsia="Times New Roman" w:hAnsi="Times New Roman" w:cs="Times New Roman"/>
          <w:color w:val="000000"/>
          <w:kern w:val="0"/>
          <w:sz w:val="24"/>
          <w:szCs w:val="24"/>
          <w:lang w:eastAsia="en-GB"/>
          <w14:ligatures w14:val="none"/>
        </w:rPr>
      </w:pPr>
    </w:p>
    <w:tbl>
      <w:tblPr>
        <w:tblW w:w="9360" w:type="dxa"/>
        <w:jc w:val="right"/>
        <w:tblCellMar>
          <w:top w:w="15" w:type="dxa"/>
          <w:left w:w="15" w:type="dxa"/>
          <w:bottom w:w="15" w:type="dxa"/>
          <w:right w:w="15" w:type="dxa"/>
        </w:tblCellMar>
        <w:tblLook w:val="04A0" w:firstRow="1" w:lastRow="0" w:firstColumn="1" w:lastColumn="0" w:noHBand="0" w:noVBand="1"/>
      </w:tblPr>
      <w:tblGrid>
        <w:gridCol w:w="9360"/>
      </w:tblGrid>
      <w:tr w:rsidR="00A43391" w:rsidRPr="00D66A79" w14:paraId="13B5D78B" w14:textId="77777777" w:rsidTr="00A43391">
        <w:trPr>
          <w:jc w:val="right"/>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D38C31" w14:textId="72BFDEAC" w:rsidR="00A43391" w:rsidRPr="00D66A79" w:rsidRDefault="00A43391" w:rsidP="00D66A79">
            <w:pPr>
              <w:spacing w:before="240" w:after="0" w:line="360" w:lineRule="auto"/>
              <w:jc w:val="right"/>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i/>
                <w:iCs/>
                <w:noProof/>
                <w:color w:val="000000"/>
                <w:kern w:val="0"/>
                <w:sz w:val="24"/>
                <w:szCs w:val="24"/>
                <w:bdr w:val="none" w:sz="0" w:space="0" w:color="auto" w:frame="1"/>
                <w:lang w:eastAsia="en-GB"/>
                <w14:ligatures w14:val="none"/>
              </w:rPr>
              <w:lastRenderedPageBreak/>
              <w:drawing>
                <wp:inline distT="0" distB="0" distL="0" distR="0" wp14:anchorId="2EBB5E24" wp14:editId="04B9D619">
                  <wp:extent cx="5731510" cy="2173058"/>
                  <wp:effectExtent l="0" t="0" r="2540" b="0"/>
                  <wp:docPr id="1337529864" name="Picture 19"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529864" name="Picture 19" descr="A white paper with black text&#10;&#10;Description automatically generated"/>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9183" cy="2175967"/>
                          </a:xfrm>
                          <a:prstGeom prst="rect">
                            <a:avLst/>
                          </a:prstGeom>
                          <a:noFill/>
                          <a:ln>
                            <a:noFill/>
                          </a:ln>
                        </pic:spPr>
                      </pic:pic>
                    </a:graphicData>
                  </a:graphic>
                </wp:inline>
              </w:drawing>
            </w:r>
            <w:r w:rsidRPr="00D66A79">
              <w:rPr>
                <w:rFonts w:ascii="Times New Roman" w:eastAsia="Times New Roman" w:hAnsi="Times New Roman" w:cs="Times New Roman"/>
                <w:noProof/>
                <w:color w:val="222222"/>
                <w:kern w:val="0"/>
                <w:sz w:val="24"/>
                <w:szCs w:val="24"/>
                <w:bdr w:val="none" w:sz="0" w:space="0" w:color="auto" w:frame="1"/>
                <w:shd w:val="clear" w:color="auto" w:fill="FFFFFF"/>
                <w:lang w:eastAsia="en-GB"/>
                <w14:ligatures w14:val="none"/>
              </w:rPr>
              <w:drawing>
                <wp:inline distT="0" distB="0" distL="0" distR="0" wp14:anchorId="651755DB" wp14:editId="665556C3">
                  <wp:extent cx="5728408" cy="953814"/>
                  <wp:effectExtent l="0" t="0" r="5715" b="0"/>
                  <wp:docPr id="1883355105" name="Picture 18"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355105" name="Picture 18" descr="A close up of text&#10;&#10;Description automatically generated"/>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50913" cy="957561"/>
                          </a:xfrm>
                          <a:prstGeom prst="rect">
                            <a:avLst/>
                          </a:prstGeom>
                          <a:noFill/>
                          <a:ln>
                            <a:noFill/>
                          </a:ln>
                        </pic:spPr>
                      </pic:pic>
                    </a:graphicData>
                  </a:graphic>
                </wp:inline>
              </w:drawing>
            </w:r>
          </w:p>
        </w:tc>
      </w:tr>
    </w:tbl>
    <w:p w14:paraId="421ABBA0" w14:textId="77777777" w:rsidR="00A43391" w:rsidRPr="00D66A79" w:rsidRDefault="00A43391" w:rsidP="00D66A79">
      <w:pPr>
        <w:spacing w:after="0" w:line="360" w:lineRule="auto"/>
        <w:rPr>
          <w:rFonts w:ascii="Times New Roman" w:eastAsia="Times New Roman" w:hAnsi="Times New Roman" w:cs="Times New Roman"/>
          <w:kern w:val="0"/>
          <w:sz w:val="24"/>
          <w:szCs w:val="24"/>
          <w:lang w:eastAsia="en-GB"/>
          <w14:ligatures w14:val="none"/>
        </w:rPr>
      </w:pPr>
    </w:p>
    <w:p w14:paraId="63EFBDAD" w14:textId="4DB649C1" w:rsidR="0054731F" w:rsidRPr="00D66A79" w:rsidRDefault="00A43391" w:rsidP="00D66A79">
      <w:pPr>
        <w:spacing w:before="240" w:after="0" w:line="360" w:lineRule="auto"/>
        <w:rPr>
          <w:rFonts w:ascii="Times New Roman" w:eastAsia="Times New Roman" w:hAnsi="Times New Roman" w:cs="Times New Roman"/>
          <w:kern w:val="0"/>
          <w:sz w:val="24"/>
          <w:szCs w:val="24"/>
          <w:lang w:eastAsia="en-GB"/>
          <w14:ligatures w14:val="none"/>
        </w:rPr>
      </w:pPr>
      <w:r w:rsidRPr="00D66A79">
        <w:rPr>
          <w:rFonts w:ascii="Times New Roman" w:eastAsia="Times New Roman" w:hAnsi="Times New Roman" w:cs="Times New Roman"/>
          <w:color w:val="000000"/>
          <w:kern w:val="0"/>
          <w:sz w:val="24"/>
          <w:szCs w:val="24"/>
          <w:lang w:eastAsia="en-GB"/>
          <w14:ligatures w14:val="none"/>
        </w:rPr>
        <w:t>    Moving forward, data suggests that the use of metaphorization alongside ‘concrete</w:t>
      </w:r>
      <w:r w:rsidR="00042F46" w:rsidRPr="00D66A79">
        <w:rPr>
          <w:rFonts w:ascii="Times New Roman" w:eastAsia="Times New Roman" w:hAnsi="Times New Roman" w:cs="Times New Roman"/>
          <w:color w:val="000000"/>
          <w:kern w:val="0"/>
          <w:sz w:val="24"/>
          <w:szCs w:val="24"/>
          <w:lang w:eastAsia="en-GB"/>
          <w14:ligatures w14:val="none"/>
        </w:rPr>
        <w:t>,’</w:t>
      </w:r>
      <w:r w:rsidRPr="00D66A79">
        <w:rPr>
          <w:rFonts w:ascii="Times New Roman" w:eastAsia="Times New Roman" w:hAnsi="Times New Roman" w:cs="Times New Roman"/>
          <w:color w:val="000000"/>
          <w:kern w:val="0"/>
          <w:sz w:val="24"/>
          <w:szCs w:val="24"/>
          <w:lang w:eastAsia="en-GB"/>
          <w14:ligatures w14:val="none"/>
        </w:rPr>
        <w:t xml:space="preserve"> tangible experiences may further enhance therapeutic processes in the water. In development, purposeful incorporation of said metaphorical approach may further align ST with traditional clinical psychiatry, in turn closing barriers in between traditional ‘medical’ literature and practice. </w:t>
      </w:r>
    </w:p>
    <w:p w14:paraId="337F1877" w14:textId="77777777" w:rsidR="00071A92" w:rsidRPr="00D66A79" w:rsidRDefault="00071A92" w:rsidP="00D66A79">
      <w:pPr>
        <w:spacing w:line="360" w:lineRule="auto"/>
        <w:rPr>
          <w:rFonts w:ascii="Times New Roman" w:hAnsi="Times New Roman" w:cs="Times New Roman"/>
          <w:i/>
          <w:iCs/>
          <w:sz w:val="28"/>
          <w:szCs w:val="28"/>
          <w:u w:val="single"/>
        </w:rPr>
      </w:pPr>
    </w:p>
    <w:p w14:paraId="1E928B56" w14:textId="22F4BE2A" w:rsidR="00B66987" w:rsidRPr="00D66A79" w:rsidRDefault="0084398F" w:rsidP="00D66A79">
      <w:pPr>
        <w:spacing w:line="360" w:lineRule="auto"/>
        <w:rPr>
          <w:rFonts w:ascii="Times New Roman" w:eastAsia="Times New Roman" w:hAnsi="Times New Roman" w:cs="Times New Roman"/>
          <w:b/>
          <w:bCs/>
          <w:color w:val="000000"/>
          <w:kern w:val="0"/>
          <w:sz w:val="28"/>
          <w:szCs w:val="28"/>
          <w:u w:val="single"/>
          <w:shd w:val="clear" w:color="auto" w:fill="FFFF00"/>
          <w:lang w:eastAsia="en-GB"/>
          <w14:ligatures w14:val="none"/>
        </w:rPr>
      </w:pPr>
      <w:r w:rsidRPr="00D66A79">
        <w:rPr>
          <w:rFonts w:ascii="Times New Roman" w:hAnsi="Times New Roman" w:cs="Times New Roman"/>
          <w:i/>
          <w:iCs/>
          <w:sz w:val="24"/>
          <w:szCs w:val="24"/>
          <w:u w:val="single"/>
        </w:rPr>
        <w:t>4</w:t>
      </w:r>
      <w:r w:rsidR="00B94B33" w:rsidRPr="00D66A79">
        <w:rPr>
          <w:rFonts w:ascii="Times New Roman" w:hAnsi="Times New Roman" w:cs="Times New Roman"/>
          <w:i/>
          <w:iCs/>
          <w:sz w:val="24"/>
          <w:szCs w:val="24"/>
          <w:u w:val="single"/>
        </w:rPr>
        <w:t xml:space="preserve">.4.1 </w:t>
      </w:r>
      <w:r w:rsidR="0017042B" w:rsidRPr="00D66A79">
        <w:rPr>
          <w:rFonts w:ascii="Times New Roman" w:hAnsi="Times New Roman" w:cs="Times New Roman"/>
          <w:i/>
          <w:iCs/>
          <w:sz w:val="24"/>
          <w:szCs w:val="24"/>
          <w:u w:val="single"/>
        </w:rPr>
        <w:t>Practical Implications:</w:t>
      </w:r>
    </w:p>
    <w:p w14:paraId="08ACF354" w14:textId="2982EB88" w:rsidR="00C40E80" w:rsidRPr="00D66A79" w:rsidRDefault="00A32B1D" w:rsidP="00D66A79">
      <w:pPr>
        <w:spacing w:line="360" w:lineRule="auto"/>
        <w:rPr>
          <w:rFonts w:ascii="Times New Roman" w:eastAsia="Times New Roman" w:hAnsi="Times New Roman" w:cs="Times New Roman"/>
          <w:b/>
          <w:bCs/>
          <w:color w:val="000000"/>
          <w:kern w:val="0"/>
          <w:sz w:val="32"/>
          <w:szCs w:val="32"/>
          <w:u w:val="single"/>
          <w:shd w:val="clear" w:color="auto" w:fill="FFFF00"/>
          <w:lang w:eastAsia="en-GB"/>
          <w14:ligatures w14:val="none"/>
        </w:rPr>
      </w:pPr>
      <w:r w:rsidRPr="00D66A79">
        <w:rPr>
          <w:rFonts w:ascii="Times New Roman" w:hAnsi="Times New Roman" w:cs="Times New Roman"/>
          <w:sz w:val="24"/>
          <w:szCs w:val="24"/>
        </w:rPr>
        <w:t>Regarding the practical implication of findings</w:t>
      </w:r>
      <w:r w:rsidR="007C4379" w:rsidRPr="00D66A79">
        <w:rPr>
          <w:rFonts w:ascii="Times New Roman" w:hAnsi="Times New Roman" w:cs="Times New Roman"/>
          <w:sz w:val="24"/>
          <w:szCs w:val="24"/>
        </w:rPr>
        <w:t>,</w:t>
      </w:r>
      <w:r w:rsidR="000F06B0" w:rsidRPr="00D66A79">
        <w:rPr>
          <w:rFonts w:ascii="Times New Roman" w:hAnsi="Times New Roman" w:cs="Times New Roman"/>
          <w:sz w:val="24"/>
          <w:szCs w:val="24"/>
        </w:rPr>
        <w:t xml:space="preserve"> </w:t>
      </w:r>
      <w:r w:rsidR="00C40E80" w:rsidRPr="00D66A79">
        <w:rPr>
          <w:rFonts w:ascii="Times New Roman" w:hAnsi="Times New Roman" w:cs="Times New Roman"/>
          <w:sz w:val="24"/>
          <w:szCs w:val="24"/>
        </w:rPr>
        <w:t>research</w:t>
      </w:r>
      <w:r w:rsidR="008327F9" w:rsidRPr="00D66A79">
        <w:rPr>
          <w:rFonts w:ascii="Times New Roman" w:hAnsi="Times New Roman" w:cs="Times New Roman"/>
          <w:sz w:val="24"/>
          <w:szCs w:val="24"/>
        </w:rPr>
        <w:t xml:space="preserve"> suggest</w:t>
      </w:r>
      <w:r w:rsidR="00C40E80" w:rsidRPr="00D66A79">
        <w:rPr>
          <w:rFonts w:ascii="Times New Roman" w:hAnsi="Times New Roman" w:cs="Times New Roman"/>
          <w:sz w:val="24"/>
          <w:szCs w:val="24"/>
        </w:rPr>
        <w:t>s</w:t>
      </w:r>
      <w:r w:rsidR="00CF1318" w:rsidRPr="00D66A79">
        <w:rPr>
          <w:rFonts w:ascii="Times New Roman" w:hAnsi="Times New Roman" w:cs="Times New Roman"/>
          <w:sz w:val="24"/>
          <w:szCs w:val="24"/>
        </w:rPr>
        <w:t xml:space="preserve"> the following</w:t>
      </w:r>
      <w:r w:rsidR="00C40E80" w:rsidRPr="00D66A79">
        <w:rPr>
          <w:rFonts w:ascii="Times New Roman" w:hAnsi="Times New Roman" w:cs="Times New Roman"/>
          <w:sz w:val="24"/>
          <w:szCs w:val="24"/>
        </w:rPr>
        <w:t xml:space="preserve">. </w:t>
      </w:r>
    </w:p>
    <w:p w14:paraId="7EAF3B9C" w14:textId="77777777" w:rsidR="00282D75" w:rsidRDefault="00A1303C" w:rsidP="00D66A79">
      <w:pPr>
        <w:spacing w:after="0" w:line="360" w:lineRule="auto"/>
        <w:textAlignment w:val="baseline"/>
        <w:rPr>
          <w:rFonts w:ascii="Times New Roman" w:hAnsi="Times New Roman" w:cs="Times New Roman"/>
          <w:sz w:val="24"/>
          <w:szCs w:val="24"/>
        </w:rPr>
        <w:sectPr w:rsidR="00282D75" w:rsidSect="0063023A">
          <w:footerReference w:type="default" r:id="rId71"/>
          <w:type w:val="continuous"/>
          <w:pgSz w:w="11906" w:h="16838"/>
          <w:pgMar w:top="1440" w:right="1440" w:bottom="1440" w:left="1440" w:header="708" w:footer="708" w:gutter="0"/>
          <w:cols w:space="708"/>
          <w:docGrid w:linePitch="360"/>
        </w:sectPr>
      </w:pPr>
      <w:r w:rsidRPr="00D66A79">
        <w:rPr>
          <w:rFonts w:ascii="Times New Roman" w:hAnsi="Times New Roman" w:cs="Times New Roman"/>
          <w:sz w:val="24"/>
          <w:szCs w:val="24"/>
        </w:rPr>
        <w:t>1. Holistic Approach and Metaphorization:</w:t>
      </w:r>
      <w:r w:rsidR="007A3EA9" w:rsidRPr="00D66A79">
        <w:rPr>
          <w:rFonts w:ascii="Times New Roman" w:hAnsi="Times New Roman" w:cs="Times New Roman"/>
          <w:sz w:val="24"/>
          <w:szCs w:val="24"/>
        </w:rPr>
        <w:t xml:space="preserve"> Facilitators</w:t>
      </w:r>
      <w:r w:rsidR="00C40E80" w:rsidRPr="00D66A79">
        <w:rPr>
          <w:rFonts w:ascii="Times New Roman" w:hAnsi="Times New Roman" w:cs="Times New Roman"/>
          <w:sz w:val="24"/>
          <w:szCs w:val="24"/>
        </w:rPr>
        <w:t xml:space="preserve"> should</w:t>
      </w:r>
      <w:r w:rsidR="007A3EA9" w:rsidRPr="00D66A79">
        <w:rPr>
          <w:rFonts w:ascii="Times New Roman" w:hAnsi="Times New Roman" w:cs="Times New Roman"/>
          <w:sz w:val="24"/>
          <w:szCs w:val="24"/>
        </w:rPr>
        <w:t xml:space="preserve"> e</w:t>
      </w:r>
      <w:r w:rsidRPr="00D66A79">
        <w:rPr>
          <w:rFonts w:ascii="Times New Roman" w:hAnsi="Times New Roman" w:cs="Times New Roman"/>
          <w:sz w:val="24"/>
          <w:szCs w:val="24"/>
        </w:rPr>
        <w:t xml:space="preserve">mbrace a holistic approach </w:t>
      </w:r>
      <w:r w:rsidR="00CF1318" w:rsidRPr="00D66A79">
        <w:rPr>
          <w:rFonts w:ascii="Times New Roman" w:hAnsi="Times New Roman" w:cs="Times New Roman"/>
          <w:sz w:val="24"/>
          <w:szCs w:val="24"/>
        </w:rPr>
        <w:t xml:space="preserve">in </w:t>
      </w:r>
      <w:r w:rsidRPr="00D66A79">
        <w:rPr>
          <w:rFonts w:ascii="Times New Roman" w:hAnsi="Times New Roman" w:cs="Times New Roman"/>
          <w:sz w:val="24"/>
          <w:szCs w:val="24"/>
        </w:rPr>
        <w:t xml:space="preserve">ST interventions, integrating metaphors to enhance communication and understanding. By metaphorically framing abstract </w:t>
      </w:r>
      <w:r w:rsidR="007A3EA9" w:rsidRPr="00D66A79">
        <w:rPr>
          <w:rFonts w:ascii="Times New Roman" w:hAnsi="Times New Roman" w:cs="Times New Roman"/>
          <w:sz w:val="24"/>
          <w:szCs w:val="24"/>
        </w:rPr>
        <w:t xml:space="preserve">clinical </w:t>
      </w:r>
      <w:r w:rsidRPr="00D66A79">
        <w:rPr>
          <w:rFonts w:ascii="Times New Roman" w:hAnsi="Times New Roman" w:cs="Times New Roman"/>
          <w:sz w:val="24"/>
          <w:szCs w:val="24"/>
        </w:rPr>
        <w:t>concepts alongside tangible experiences, practitioners can facilitate clearer communication and deeper comprehension among participants. This approach not only aligns with the practice's metaphoric nature but also bridges the gap between traditional medical literature and practical ST applications. Practical implementation could involve purposefully incorporating metaphorical elements into session planning and facilitation techniques.</w:t>
      </w:r>
    </w:p>
    <w:p w14:paraId="6D51411C" w14:textId="77777777" w:rsidR="00EC14AA" w:rsidRPr="00D66A79" w:rsidRDefault="00EC14AA" w:rsidP="00D66A79">
      <w:pPr>
        <w:spacing w:after="0" w:line="360" w:lineRule="auto"/>
        <w:textAlignment w:val="baseline"/>
        <w:rPr>
          <w:rFonts w:ascii="Times New Roman" w:hAnsi="Times New Roman" w:cs="Times New Roman"/>
          <w:sz w:val="24"/>
          <w:szCs w:val="24"/>
        </w:rPr>
      </w:pPr>
    </w:p>
    <w:p w14:paraId="747BAA65" w14:textId="520D58BF" w:rsidR="00A1303C" w:rsidRPr="00D66A79" w:rsidRDefault="00AE7E0C" w:rsidP="00D66A79">
      <w:pPr>
        <w:spacing w:after="0" w:line="360" w:lineRule="auto"/>
        <w:textAlignment w:val="baseline"/>
        <w:rPr>
          <w:rFonts w:ascii="Times New Roman" w:hAnsi="Times New Roman" w:cs="Times New Roman"/>
          <w:sz w:val="24"/>
          <w:szCs w:val="24"/>
        </w:rPr>
      </w:pPr>
      <w:r w:rsidRPr="00D66A79">
        <w:rPr>
          <w:rFonts w:ascii="Times New Roman" w:hAnsi="Times New Roman" w:cs="Times New Roman"/>
          <w:sz w:val="24"/>
          <w:szCs w:val="24"/>
        </w:rPr>
        <w:lastRenderedPageBreak/>
        <w:t xml:space="preserve">2. </w:t>
      </w:r>
      <w:r w:rsidR="00A1303C" w:rsidRPr="00D66A79">
        <w:rPr>
          <w:rFonts w:ascii="Times New Roman" w:hAnsi="Times New Roman" w:cs="Times New Roman"/>
          <w:sz w:val="24"/>
          <w:szCs w:val="24"/>
        </w:rPr>
        <w:t xml:space="preserve">Emphasize the setting of individualistic, achievable goals within ST sessions. Recognize the significance </w:t>
      </w:r>
      <w:r w:rsidR="004B283C" w:rsidRPr="00D66A79">
        <w:rPr>
          <w:rFonts w:ascii="Times New Roman" w:hAnsi="Times New Roman" w:cs="Times New Roman"/>
          <w:sz w:val="24"/>
          <w:szCs w:val="24"/>
        </w:rPr>
        <w:t xml:space="preserve">of SDT </w:t>
      </w:r>
      <w:r w:rsidR="00A1303C" w:rsidRPr="00D66A79">
        <w:rPr>
          <w:rFonts w:ascii="Times New Roman" w:hAnsi="Times New Roman" w:cs="Times New Roman"/>
          <w:sz w:val="24"/>
          <w:szCs w:val="24"/>
        </w:rPr>
        <w:t xml:space="preserve">and Maslow's hierarchy of needs in shaping participants' experiences and fostering a safe space. However, exercise caution to ensure that goals remain realistic and diverse, avoiding the risk of developing unhealthy relationships with the therapeutic process or environment. </w:t>
      </w:r>
      <w:r w:rsidR="00B66987" w:rsidRPr="00D66A79">
        <w:rPr>
          <w:rFonts w:ascii="Times New Roman" w:hAnsi="Times New Roman" w:cs="Times New Roman"/>
          <w:sz w:val="24"/>
          <w:szCs w:val="24"/>
        </w:rPr>
        <w:t xml:space="preserve">In developing goals, a co-produced approach should be taken with participants in developing autonomy and relatedness. </w:t>
      </w:r>
      <w:r w:rsidR="00A1303C" w:rsidRPr="00D66A79">
        <w:rPr>
          <w:rFonts w:ascii="Times New Roman" w:hAnsi="Times New Roman" w:cs="Times New Roman"/>
          <w:sz w:val="24"/>
          <w:szCs w:val="24"/>
        </w:rPr>
        <w:t>Supporting staff should ideally possess some psychological understanding or relevant experience to facilitate this process effectively.</w:t>
      </w:r>
    </w:p>
    <w:p w14:paraId="4744DAA1" w14:textId="77777777" w:rsidR="00A1303C" w:rsidRPr="00D66A79" w:rsidRDefault="00A1303C" w:rsidP="00D66A79">
      <w:pPr>
        <w:spacing w:after="0" w:line="360" w:lineRule="auto"/>
        <w:textAlignment w:val="baseline"/>
        <w:rPr>
          <w:rFonts w:ascii="Times New Roman" w:hAnsi="Times New Roman" w:cs="Times New Roman"/>
          <w:sz w:val="24"/>
          <w:szCs w:val="24"/>
        </w:rPr>
      </w:pPr>
    </w:p>
    <w:p w14:paraId="25A156AD" w14:textId="23563542" w:rsidR="0017042B" w:rsidRPr="00D66A79" w:rsidRDefault="00A1303C" w:rsidP="00D66A79">
      <w:pPr>
        <w:spacing w:after="0" w:line="360" w:lineRule="auto"/>
        <w:textAlignment w:val="baseline"/>
        <w:rPr>
          <w:rFonts w:ascii="Times New Roman" w:hAnsi="Times New Roman" w:cs="Times New Roman"/>
          <w:sz w:val="24"/>
          <w:szCs w:val="24"/>
        </w:rPr>
      </w:pPr>
      <w:r w:rsidRPr="00D66A79">
        <w:rPr>
          <w:rFonts w:ascii="Times New Roman" w:hAnsi="Times New Roman" w:cs="Times New Roman"/>
          <w:sz w:val="24"/>
          <w:szCs w:val="24"/>
        </w:rPr>
        <w:t>3. Accessibility Through Artificial Environments: Consider the development and utilization of artificial wave pools to overcome environmental barriers and enhance accessibility to ST-based interventions. Artificial environments could provide a solution for challenges related to transportation, location, and environmental constraints, particularly in urbanized areas. By expanding ST interventions to purpose-built environments, practitioners can reach a broader demographic</w:t>
      </w:r>
      <w:r w:rsidR="00AE7E0C" w:rsidRPr="00D66A79">
        <w:rPr>
          <w:rFonts w:ascii="Times New Roman" w:hAnsi="Times New Roman" w:cs="Times New Roman"/>
          <w:sz w:val="24"/>
          <w:szCs w:val="24"/>
        </w:rPr>
        <w:t xml:space="preserve">. </w:t>
      </w:r>
      <w:r w:rsidRPr="00D66A79">
        <w:rPr>
          <w:rFonts w:ascii="Times New Roman" w:hAnsi="Times New Roman" w:cs="Times New Roman"/>
          <w:sz w:val="24"/>
          <w:szCs w:val="24"/>
        </w:rPr>
        <w:t>Such developments align with the goal of making ST more inclusive and sustainable in the long term.</w:t>
      </w:r>
    </w:p>
    <w:p w14:paraId="2F9B7D02" w14:textId="77777777" w:rsidR="009A65DB" w:rsidRPr="00D66A79" w:rsidRDefault="009A65DB" w:rsidP="00D66A79">
      <w:pPr>
        <w:spacing w:after="0" w:line="360" w:lineRule="auto"/>
        <w:textAlignment w:val="baseline"/>
        <w:rPr>
          <w:rFonts w:ascii="Times New Roman" w:hAnsi="Times New Roman" w:cs="Times New Roman"/>
          <w:sz w:val="24"/>
          <w:szCs w:val="24"/>
        </w:rPr>
      </w:pPr>
    </w:p>
    <w:p w14:paraId="5A32CE32" w14:textId="0494D2FB" w:rsidR="008D5A16" w:rsidRPr="00D66A79" w:rsidRDefault="008D5A16" w:rsidP="00D66A79">
      <w:pPr>
        <w:spacing w:after="0" w:line="360" w:lineRule="auto"/>
        <w:rPr>
          <w:rFonts w:ascii="Times New Roman" w:eastAsia="Times New Roman" w:hAnsi="Times New Roman" w:cs="Times New Roman"/>
          <w:color w:val="222222"/>
          <w:kern w:val="0"/>
          <w:sz w:val="24"/>
          <w:szCs w:val="24"/>
          <w:shd w:val="clear" w:color="auto" w:fill="FFFFFF"/>
          <w:lang w:eastAsia="en-GB"/>
          <w14:ligatures w14:val="none"/>
        </w:rPr>
      </w:pPr>
    </w:p>
    <w:p w14:paraId="2AC313E5" w14:textId="2BF25B44" w:rsidR="00751667" w:rsidRPr="00D66A79" w:rsidRDefault="0084398F" w:rsidP="00D66A79">
      <w:pPr>
        <w:spacing w:after="0" w:line="360" w:lineRule="auto"/>
        <w:rPr>
          <w:rFonts w:ascii="Times New Roman" w:eastAsia="Times New Roman" w:hAnsi="Times New Roman" w:cs="Times New Roman"/>
          <w:i/>
          <w:iCs/>
          <w:kern w:val="0"/>
          <w:sz w:val="28"/>
          <w:szCs w:val="28"/>
          <w:highlight w:val="green"/>
          <w:u w:val="single"/>
          <w:shd w:val="clear" w:color="auto" w:fill="FFFFFF"/>
          <w:lang w:eastAsia="en-GB"/>
          <w14:ligatures w14:val="none"/>
        </w:rPr>
      </w:pPr>
      <w:r w:rsidRPr="00D66A79">
        <w:rPr>
          <w:rFonts w:ascii="Times New Roman" w:eastAsia="Times New Roman" w:hAnsi="Times New Roman" w:cs="Times New Roman"/>
          <w:i/>
          <w:iCs/>
          <w:kern w:val="0"/>
          <w:sz w:val="28"/>
          <w:szCs w:val="28"/>
          <w:u w:val="single"/>
          <w:shd w:val="clear" w:color="auto" w:fill="FFFFFF"/>
          <w:lang w:eastAsia="en-GB"/>
          <w14:ligatures w14:val="none"/>
        </w:rPr>
        <w:t>5</w:t>
      </w:r>
      <w:r w:rsidR="0038524D" w:rsidRPr="00D66A79">
        <w:rPr>
          <w:rFonts w:ascii="Times New Roman" w:eastAsia="Times New Roman" w:hAnsi="Times New Roman" w:cs="Times New Roman"/>
          <w:i/>
          <w:iCs/>
          <w:kern w:val="0"/>
          <w:sz w:val="28"/>
          <w:szCs w:val="28"/>
          <w:u w:val="single"/>
          <w:shd w:val="clear" w:color="auto" w:fill="FFFFFF"/>
          <w:lang w:eastAsia="en-GB"/>
          <w14:ligatures w14:val="none"/>
        </w:rPr>
        <w:t>.1</w:t>
      </w:r>
      <w:r w:rsidR="00A26294" w:rsidRPr="00D66A79">
        <w:rPr>
          <w:rFonts w:ascii="Times New Roman" w:eastAsia="Times New Roman" w:hAnsi="Times New Roman" w:cs="Times New Roman"/>
          <w:i/>
          <w:iCs/>
          <w:kern w:val="0"/>
          <w:sz w:val="28"/>
          <w:szCs w:val="28"/>
          <w:u w:val="single"/>
          <w:shd w:val="clear" w:color="auto" w:fill="FFFFFF"/>
          <w:lang w:eastAsia="en-GB"/>
          <w14:ligatures w14:val="none"/>
        </w:rPr>
        <w:t xml:space="preserve"> </w:t>
      </w:r>
      <w:r w:rsidR="00751667" w:rsidRPr="00D66A79">
        <w:rPr>
          <w:rFonts w:ascii="Times New Roman" w:eastAsia="Times New Roman" w:hAnsi="Times New Roman" w:cs="Times New Roman"/>
          <w:i/>
          <w:iCs/>
          <w:kern w:val="0"/>
          <w:sz w:val="28"/>
          <w:szCs w:val="28"/>
          <w:u w:val="single"/>
          <w:shd w:val="clear" w:color="auto" w:fill="FFFFFF"/>
          <w:lang w:eastAsia="en-GB"/>
          <w14:ligatures w14:val="none"/>
        </w:rPr>
        <w:t>Conclusio</w:t>
      </w:r>
      <w:r w:rsidR="00751667" w:rsidRPr="00B435D4">
        <w:rPr>
          <w:rFonts w:ascii="Times New Roman" w:eastAsia="Times New Roman" w:hAnsi="Times New Roman" w:cs="Times New Roman"/>
          <w:i/>
          <w:iCs/>
          <w:kern w:val="0"/>
          <w:sz w:val="28"/>
          <w:szCs w:val="28"/>
          <w:u w:val="single"/>
          <w:shd w:val="clear" w:color="auto" w:fill="FFFFFF"/>
          <w:lang w:eastAsia="en-GB"/>
          <w14:ligatures w14:val="none"/>
        </w:rPr>
        <w:t>n:</w:t>
      </w:r>
    </w:p>
    <w:p w14:paraId="6132697B" w14:textId="46CD0BFD" w:rsidR="00BF2A2C" w:rsidRPr="0053649D" w:rsidRDefault="00751667" w:rsidP="00D66A79">
      <w:pPr>
        <w:spacing w:after="0" w:line="360" w:lineRule="auto"/>
        <w:rPr>
          <w:rFonts w:ascii="Times New Roman" w:eastAsia="Times New Roman" w:hAnsi="Times New Roman" w:cs="Times New Roman"/>
          <w:kern w:val="0"/>
          <w:sz w:val="24"/>
          <w:szCs w:val="24"/>
          <w:shd w:val="clear" w:color="auto" w:fill="FFFFFF"/>
          <w:lang w:eastAsia="en-GB"/>
          <w14:ligatures w14:val="none"/>
        </w:rPr>
      </w:pPr>
      <w:r w:rsidRPr="0053649D">
        <w:rPr>
          <w:rFonts w:ascii="Times New Roman" w:eastAsia="Times New Roman" w:hAnsi="Times New Roman" w:cs="Times New Roman"/>
          <w:kern w:val="0"/>
          <w:sz w:val="24"/>
          <w:szCs w:val="24"/>
          <w:shd w:val="clear" w:color="auto" w:fill="FFFFFF"/>
          <w:lang w:eastAsia="en-GB"/>
          <w14:ligatures w14:val="none"/>
        </w:rPr>
        <w:t xml:space="preserve">    </w:t>
      </w:r>
      <w:r w:rsidR="00C46C9B" w:rsidRPr="0053649D">
        <w:rPr>
          <w:rFonts w:ascii="Times New Roman" w:eastAsia="Times New Roman" w:hAnsi="Times New Roman" w:cs="Times New Roman"/>
          <w:kern w:val="0"/>
          <w:sz w:val="24"/>
          <w:szCs w:val="24"/>
          <w:shd w:val="clear" w:color="auto" w:fill="FFFFFF"/>
          <w:lang w:eastAsia="en-GB"/>
          <w14:ligatures w14:val="none"/>
        </w:rPr>
        <w:t>In conclusion</w:t>
      </w:r>
      <w:r w:rsidRPr="0053649D">
        <w:rPr>
          <w:rFonts w:ascii="Times New Roman" w:eastAsia="Times New Roman" w:hAnsi="Times New Roman" w:cs="Times New Roman"/>
          <w:kern w:val="0"/>
          <w:sz w:val="24"/>
          <w:szCs w:val="24"/>
          <w:shd w:val="clear" w:color="auto" w:fill="FFFFFF"/>
          <w:lang w:eastAsia="en-GB"/>
          <w14:ligatures w14:val="none"/>
        </w:rPr>
        <w:t xml:space="preserve">, </w:t>
      </w:r>
      <w:r w:rsidR="00C46C9B" w:rsidRPr="0053649D">
        <w:rPr>
          <w:rFonts w:ascii="Times New Roman" w:eastAsia="Times New Roman" w:hAnsi="Times New Roman" w:cs="Times New Roman"/>
          <w:kern w:val="0"/>
          <w:sz w:val="24"/>
          <w:szCs w:val="24"/>
          <w:shd w:val="clear" w:color="auto" w:fill="FFFFFF"/>
          <w:lang w:eastAsia="en-GB"/>
          <w14:ligatures w14:val="none"/>
        </w:rPr>
        <w:t>this research project provides valuable insight into ST interventions in South Wales, exploring their underlying structure, principles and associated barriers.</w:t>
      </w:r>
      <w:r w:rsidR="00EE5DD9" w:rsidRPr="0053649D">
        <w:rPr>
          <w:rFonts w:ascii="Times New Roman" w:eastAsia="Times New Roman" w:hAnsi="Times New Roman" w:cs="Times New Roman"/>
          <w:kern w:val="0"/>
          <w:sz w:val="24"/>
          <w:szCs w:val="24"/>
          <w:shd w:val="clear" w:color="auto" w:fill="FFFFFF"/>
          <w:lang w:eastAsia="en-GB"/>
          <w14:ligatures w14:val="none"/>
        </w:rPr>
        <w:t xml:space="preserve"> Through a qualitative approach involving semi-structured interviews, the study </w:t>
      </w:r>
      <w:r w:rsidR="00786076" w:rsidRPr="0053649D">
        <w:rPr>
          <w:rFonts w:ascii="Times New Roman" w:eastAsia="Times New Roman" w:hAnsi="Times New Roman" w:cs="Times New Roman"/>
          <w:kern w:val="0"/>
          <w:sz w:val="24"/>
          <w:szCs w:val="24"/>
          <w:shd w:val="clear" w:color="auto" w:fill="FFFFFF"/>
          <w:lang w:eastAsia="en-GB"/>
          <w14:ligatures w14:val="none"/>
        </w:rPr>
        <w:t>sheds light on the perspectives of key stakeholders, including surf coaches, psychotherapeutic support workers, and clinical stakeholder</w:t>
      </w:r>
      <w:r w:rsidR="000C6C3E" w:rsidRPr="0053649D">
        <w:rPr>
          <w:rFonts w:ascii="Times New Roman" w:eastAsia="Times New Roman" w:hAnsi="Times New Roman" w:cs="Times New Roman"/>
          <w:kern w:val="0"/>
          <w:sz w:val="24"/>
          <w:szCs w:val="24"/>
          <w:shd w:val="clear" w:color="auto" w:fill="FFFFFF"/>
          <w:lang w:eastAsia="en-GB"/>
          <w14:ligatures w14:val="none"/>
        </w:rPr>
        <w:t>s, occupational therapists, psychiatrists and organisers</w:t>
      </w:r>
      <w:r w:rsidR="00BF2A2C" w:rsidRPr="0053649D">
        <w:rPr>
          <w:rFonts w:ascii="Times New Roman" w:eastAsia="Times New Roman" w:hAnsi="Times New Roman" w:cs="Times New Roman"/>
          <w:kern w:val="0"/>
          <w:sz w:val="24"/>
          <w:szCs w:val="24"/>
          <w:shd w:val="clear" w:color="auto" w:fill="FFFFFF"/>
          <w:lang w:eastAsia="en-GB"/>
          <w14:ligatures w14:val="none"/>
        </w:rPr>
        <w:t xml:space="preserve">. </w:t>
      </w:r>
    </w:p>
    <w:p w14:paraId="5FB6635D" w14:textId="77777777" w:rsidR="00C11D8E" w:rsidRPr="0053649D" w:rsidRDefault="00C11D8E" w:rsidP="00D66A79">
      <w:pPr>
        <w:spacing w:after="0" w:line="360" w:lineRule="auto"/>
        <w:rPr>
          <w:rFonts w:ascii="Times New Roman" w:eastAsia="Times New Roman" w:hAnsi="Times New Roman" w:cs="Times New Roman"/>
          <w:kern w:val="0"/>
          <w:sz w:val="24"/>
          <w:szCs w:val="24"/>
          <w:shd w:val="clear" w:color="auto" w:fill="FFFFFF"/>
          <w:lang w:eastAsia="en-GB"/>
          <w14:ligatures w14:val="none"/>
        </w:rPr>
      </w:pPr>
    </w:p>
    <w:p w14:paraId="0D451378" w14:textId="167ACBE4" w:rsidR="009A65DB" w:rsidRPr="0053649D" w:rsidRDefault="00C11D8E" w:rsidP="00D66A79">
      <w:pPr>
        <w:spacing w:after="0" w:line="360" w:lineRule="auto"/>
        <w:rPr>
          <w:rFonts w:ascii="Times New Roman" w:eastAsia="Times New Roman" w:hAnsi="Times New Roman" w:cs="Times New Roman"/>
          <w:kern w:val="0"/>
          <w:sz w:val="24"/>
          <w:szCs w:val="24"/>
          <w:shd w:val="clear" w:color="auto" w:fill="FFFFFF"/>
          <w:lang w:eastAsia="en-GB"/>
          <w14:ligatures w14:val="none"/>
        </w:rPr>
        <w:sectPr w:rsidR="009A65DB" w:rsidRPr="0053649D" w:rsidSect="0063023A">
          <w:footerReference w:type="default" r:id="rId72"/>
          <w:type w:val="continuous"/>
          <w:pgSz w:w="11906" w:h="16838"/>
          <w:pgMar w:top="1440" w:right="1440" w:bottom="1440" w:left="1440" w:header="708" w:footer="708" w:gutter="0"/>
          <w:cols w:space="708"/>
          <w:docGrid w:linePitch="360"/>
        </w:sectPr>
      </w:pPr>
      <w:r w:rsidRPr="0053649D">
        <w:rPr>
          <w:rFonts w:ascii="Times New Roman" w:eastAsia="Times New Roman" w:hAnsi="Times New Roman" w:cs="Times New Roman"/>
          <w:kern w:val="0"/>
          <w:sz w:val="24"/>
          <w:szCs w:val="24"/>
          <w:shd w:val="clear" w:color="auto" w:fill="FFFFFF"/>
          <w:lang w:eastAsia="en-GB"/>
          <w14:ligatures w14:val="none"/>
        </w:rPr>
        <w:t xml:space="preserve">    </w:t>
      </w:r>
      <w:r w:rsidR="00906C20" w:rsidRPr="0053649D">
        <w:rPr>
          <w:rFonts w:ascii="Times New Roman" w:eastAsia="Times New Roman" w:hAnsi="Times New Roman" w:cs="Times New Roman"/>
          <w:kern w:val="0"/>
          <w:sz w:val="24"/>
          <w:szCs w:val="24"/>
          <w:shd w:val="clear" w:color="auto" w:fill="FFFFFF"/>
          <w:lang w:eastAsia="en-GB"/>
          <w14:ligatures w14:val="none"/>
        </w:rPr>
        <w:t>Despite the</w:t>
      </w:r>
      <w:r w:rsidR="00EB47C6">
        <w:rPr>
          <w:rFonts w:ascii="Times New Roman" w:eastAsia="Times New Roman" w:hAnsi="Times New Roman" w:cs="Times New Roman"/>
          <w:kern w:val="0"/>
          <w:sz w:val="24"/>
          <w:szCs w:val="24"/>
          <w:shd w:val="clear" w:color="auto" w:fill="FFFFFF"/>
          <w:lang w:eastAsia="en-GB"/>
          <w14:ligatures w14:val="none"/>
        </w:rPr>
        <w:t xml:space="preserve"> b</w:t>
      </w:r>
      <w:r w:rsidR="00906C20" w:rsidRPr="0053649D">
        <w:rPr>
          <w:rFonts w:ascii="Times New Roman" w:eastAsia="Times New Roman" w:hAnsi="Times New Roman" w:cs="Times New Roman"/>
          <w:kern w:val="0"/>
          <w:sz w:val="24"/>
          <w:szCs w:val="24"/>
          <w:shd w:val="clear" w:color="auto" w:fill="FFFFFF"/>
          <w:lang w:eastAsia="en-GB"/>
          <w14:ligatures w14:val="none"/>
        </w:rPr>
        <w:t>enefits of ST,</w:t>
      </w:r>
      <w:r w:rsidRPr="0053649D">
        <w:rPr>
          <w:rFonts w:ascii="Times New Roman" w:eastAsia="Times New Roman" w:hAnsi="Times New Roman" w:cs="Times New Roman"/>
          <w:kern w:val="0"/>
          <w:sz w:val="24"/>
          <w:szCs w:val="24"/>
          <w:shd w:val="clear" w:color="auto" w:fill="FFFFFF"/>
          <w:lang w:eastAsia="en-GB"/>
          <w14:ligatures w14:val="none"/>
        </w:rPr>
        <w:t xml:space="preserve"> findings</w:t>
      </w:r>
      <w:r w:rsidR="00B05622" w:rsidRPr="0053649D">
        <w:rPr>
          <w:rFonts w:ascii="Times New Roman" w:eastAsia="Times New Roman" w:hAnsi="Times New Roman" w:cs="Times New Roman"/>
          <w:kern w:val="0"/>
          <w:sz w:val="24"/>
          <w:szCs w:val="24"/>
          <w:shd w:val="clear" w:color="auto" w:fill="FFFFFF"/>
          <w:lang w:eastAsia="en-GB"/>
          <w14:ligatures w14:val="none"/>
        </w:rPr>
        <w:t xml:space="preserve"> identified barriers to</w:t>
      </w:r>
      <w:r w:rsidR="006C6F56" w:rsidRPr="0053649D">
        <w:rPr>
          <w:rFonts w:ascii="Times New Roman" w:eastAsia="Times New Roman" w:hAnsi="Times New Roman" w:cs="Times New Roman"/>
          <w:kern w:val="0"/>
          <w:sz w:val="24"/>
          <w:szCs w:val="24"/>
          <w:shd w:val="clear" w:color="auto" w:fill="FFFFFF"/>
          <w:lang w:eastAsia="en-GB"/>
          <w14:ligatures w14:val="none"/>
        </w:rPr>
        <w:t xml:space="preserve"> sustainable practice and facilitation </w:t>
      </w:r>
      <w:r w:rsidR="002278D8" w:rsidRPr="0053649D">
        <w:rPr>
          <w:rFonts w:ascii="Times New Roman" w:eastAsia="Times New Roman" w:hAnsi="Times New Roman" w:cs="Times New Roman"/>
          <w:kern w:val="0"/>
          <w:sz w:val="24"/>
          <w:szCs w:val="24"/>
          <w:shd w:val="clear" w:color="auto" w:fill="FFFFFF"/>
          <w:lang w:eastAsia="en-GB"/>
          <w14:ligatures w14:val="none"/>
        </w:rPr>
        <w:t>around</w:t>
      </w:r>
      <w:r w:rsidR="006C6F56" w:rsidRPr="0053649D">
        <w:rPr>
          <w:rFonts w:ascii="Times New Roman" w:eastAsia="Times New Roman" w:hAnsi="Times New Roman" w:cs="Times New Roman"/>
          <w:kern w:val="0"/>
          <w:sz w:val="24"/>
          <w:szCs w:val="24"/>
          <w:shd w:val="clear" w:color="auto" w:fill="FFFFFF"/>
          <w:lang w:eastAsia="en-GB"/>
          <w14:ligatures w14:val="none"/>
        </w:rPr>
        <w:t xml:space="preserve"> research and funding.</w:t>
      </w:r>
      <w:r w:rsidR="00B05622" w:rsidRPr="0053649D">
        <w:rPr>
          <w:rFonts w:ascii="Times New Roman" w:eastAsia="Times New Roman" w:hAnsi="Times New Roman" w:cs="Times New Roman"/>
          <w:kern w:val="0"/>
          <w:sz w:val="24"/>
          <w:szCs w:val="24"/>
          <w:shd w:val="clear" w:color="auto" w:fill="FFFFFF"/>
          <w:lang w:eastAsia="en-GB"/>
          <w14:ligatures w14:val="none"/>
        </w:rPr>
        <w:t xml:space="preserve"> </w:t>
      </w:r>
      <w:r w:rsidR="0085004D" w:rsidRPr="0053649D">
        <w:rPr>
          <w:rFonts w:ascii="Times New Roman" w:eastAsia="Times New Roman" w:hAnsi="Times New Roman" w:cs="Times New Roman"/>
          <w:kern w:val="0"/>
          <w:sz w:val="24"/>
          <w:szCs w:val="24"/>
          <w:shd w:val="clear" w:color="auto" w:fill="FFFFFF"/>
          <w:lang w:eastAsia="en-GB"/>
          <w14:ligatures w14:val="none"/>
        </w:rPr>
        <w:t xml:space="preserve">Practically given the </w:t>
      </w:r>
      <w:r w:rsidR="00765F70" w:rsidRPr="0053649D">
        <w:rPr>
          <w:rFonts w:ascii="Times New Roman" w:eastAsia="Times New Roman" w:hAnsi="Times New Roman" w:cs="Times New Roman"/>
          <w:kern w:val="0"/>
          <w:sz w:val="24"/>
          <w:szCs w:val="24"/>
          <w:shd w:val="clear" w:color="auto" w:fill="FFFFFF"/>
          <w:lang w:eastAsia="en-GB"/>
          <w14:ligatures w14:val="none"/>
        </w:rPr>
        <w:t>variabl</w:t>
      </w:r>
      <w:r w:rsidR="00EF4941" w:rsidRPr="0053649D">
        <w:rPr>
          <w:rFonts w:ascii="Times New Roman" w:eastAsia="Times New Roman" w:hAnsi="Times New Roman" w:cs="Times New Roman"/>
          <w:kern w:val="0"/>
          <w:sz w:val="24"/>
          <w:szCs w:val="24"/>
          <w:shd w:val="clear" w:color="auto" w:fill="FFFFFF"/>
          <w:lang w:eastAsia="en-GB"/>
          <w14:ligatures w14:val="none"/>
        </w:rPr>
        <w:t>e nature of ST intervention</w:t>
      </w:r>
      <w:r w:rsidR="004E6D0F" w:rsidRPr="0053649D">
        <w:rPr>
          <w:rFonts w:ascii="Times New Roman" w:eastAsia="Times New Roman" w:hAnsi="Times New Roman" w:cs="Times New Roman"/>
          <w:kern w:val="0"/>
          <w:sz w:val="24"/>
          <w:szCs w:val="24"/>
          <w:shd w:val="clear" w:color="auto" w:fill="FFFFFF"/>
          <w:lang w:eastAsia="en-GB"/>
          <w14:ligatures w14:val="none"/>
        </w:rPr>
        <w:t xml:space="preserve">, </w:t>
      </w:r>
      <w:r w:rsidR="009664EE" w:rsidRPr="0053649D">
        <w:rPr>
          <w:rFonts w:ascii="Times New Roman" w:eastAsia="Times New Roman" w:hAnsi="Times New Roman" w:cs="Times New Roman"/>
          <w:kern w:val="0"/>
          <w:sz w:val="24"/>
          <w:szCs w:val="24"/>
          <w:shd w:val="clear" w:color="auto" w:fill="FFFFFF"/>
          <w:lang w:eastAsia="en-GB"/>
          <w14:ligatures w14:val="none"/>
        </w:rPr>
        <w:t xml:space="preserve">this was heightened </w:t>
      </w:r>
      <w:r w:rsidR="004E6D0F" w:rsidRPr="0053649D">
        <w:rPr>
          <w:rFonts w:ascii="Times New Roman" w:eastAsia="Times New Roman" w:hAnsi="Times New Roman" w:cs="Times New Roman"/>
          <w:kern w:val="0"/>
          <w:sz w:val="24"/>
          <w:szCs w:val="24"/>
          <w:shd w:val="clear" w:color="auto" w:fill="FFFFFF"/>
          <w:lang w:eastAsia="en-GB"/>
          <w14:ligatures w14:val="none"/>
        </w:rPr>
        <w:t>given the addition to adapt</w:t>
      </w:r>
      <w:r w:rsidR="009664EE" w:rsidRPr="0053649D">
        <w:rPr>
          <w:rFonts w:ascii="Times New Roman" w:eastAsia="Times New Roman" w:hAnsi="Times New Roman" w:cs="Times New Roman"/>
          <w:kern w:val="0"/>
          <w:sz w:val="24"/>
          <w:szCs w:val="24"/>
          <w:shd w:val="clear" w:color="auto" w:fill="FFFFFF"/>
          <w:lang w:eastAsia="en-GB"/>
          <w14:ligatures w14:val="none"/>
        </w:rPr>
        <w:t>ive</w:t>
      </w:r>
      <w:r w:rsidR="004E6D0F" w:rsidRPr="0053649D">
        <w:rPr>
          <w:rFonts w:ascii="Times New Roman" w:eastAsia="Times New Roman" w:hAnsi="Times New Roman" w:cs="Times New Roman"/>
          <w:kern w:val="0"/>
          <w:sz w:val="24"/>
          <w:szCs w:val="24"/>
          <w:shd w:val="clear" w:color="auto" w:fill="FFFFFF"/>
          <w:lang w:eastAsia="en-GB"/>
          <w14:ligatures w14:val="none"/>
        </w:rPr>
        <w:t xml:space="preserve"> surfing in South Wales</w:t>
      </w:r>
      <w:r w:rsidRPr="0053649D">
        <w:rPr>
          <w:rFonts w:ascii="Times New Roman" w:eastAsia="Times New Roman" w:hAnsi="Times New Roman" w:cs="Times New Roman"/>
          <w:kern w:val="0"/>
          <w:sz w:val="24"/>
          <w:szCs w:val="24"/>
          <w:shd w:val="clear" w:color="auto" w:fill="FFFFFF"/>
          <w:lang w:eastAsia="en-GB"/>
          <w14:ligatures w14:val="none"/>
        </w:rPr>
        <w:t>.</w:t>
      </w:r>
      <w:r w:rsidR="004E6D0F" w:rsidRPr="0053649D">
        <w:rPr>
          <w:rFonts w:ascii="Times New Roman" w:eastAsia="Times New Roman" w:hAnsi="Times New Roman" w:cs="Times New Roman"/>
          <w:kern w:val="0"/>
          <w:sz w:val="24"/>
          <w:szCs w:val="24"/>
          <w:shd w:val="clear" w:color="auto" w:fill="FFFFFF"/>
          <w:lang w:eastAsia="en-GB"/>
          <w14:ligatures w14:val="none"/>
        </w:rPr>
        <w:t xml:space="preserve"> </w:t>
      </w:r>
      <w:r w:rsidRPr="0053649D">
        <w:rPr>
          <w:rFonts w:ascii="Times New Roman" w:eastAsia="Times New Roman" w:hAnsi="Times New Roman" w:cs="Times New Roman"/>
          <w:kern w:val="0"/>
          <w:sz w:val="24"/>
          <w:szCs w:val="24"/>
          <w:shd w:val="clear" w:color="auto" w:fill="FFFFFF"/>
          <w:lang w:eastAsia="en-GB"/>
          <w14:ligatures w14:val="none"/>
        </w:rPr>
        <w:t>T</w:t>
      </w:r>
      <w:r w:rsidR="004E6D0F" w:rsidRPr="0053649D">
        <w:rPr>
          <w:rFonts w:ascii="Times New Roman" w:eastAsia="Times New Roman" w:hAnsi="Times New Roman" w:cs="Times New Roman"/>
          <w:kern w:val="0"/>
          <w:sz w:val="24"/>
          <w:szCs w:val="24"/>
          <w:shd w:val="clear" w:color="auto" w:fill="FFFFFF"/>
          <w:lang w:eastAsia="en-GB"/>
          <w14:ligatures w14:val="none"/>
        </w:rPr>
        <w:t xml:space="preserve">he defining of standard or </w:t>
      </w:r>
      <w:r w:rsidR="00282268" w:rsidRPr="0053649D">
        <w:rPr>
          <w:rFonts w:ascii="Times New Roman" w:eastAsia="Times New Roman" w:hAnsi="Times New Roman" w:cs="Times New Roman"/>
          <w:kern w:val="0"/>
          <w:sz w:val="24"/>
          <w:szCs w:val="24"/>
          <w:shd w:val="clear" w:color="auto" w:fill="FFFFFF"/>
          <w:lang w:eastAsia="en-GB"/>
          <w14:ligatures w14:val="none"/>
        </w:rPr>
        <w:t xml:space="preserve">‘general practice’ makes developing such a phenomenological </w:t>
      </w:r>
    </w:p>
    <w:p w14:paraId="0BA8D0D4" w14:textId="1C757436" w:rsidR="00C46C9B" w:rsidRPr="0053649D" w:rsidRDefault="00282268" w:rsidP="00D66A79">
      <w:pPr>
        <w:spacing w:after="0" w:line="360" w:lineRule="auto"/>
        <w:rPr>
          <w:rFonts w:ascii="Times New Roman" w:eastAsia="Times New Roman" w:hAnsi="Times New Roman" w:cs="Times New Roman"/>
          <w:kern w:val="0"/>
          <w:sz w:val="24"/>
          <w:szCs w:val="24"/>
          <w:shd w:val="clear" w:color="auto" w:fill="FFFFFF"/>
          <w:lang w:eastAsia="en-GB"/>
          <w14:ligatures w14:val="none"/>
        </w:rPr>
      </w:pPr>
      <w:r w:rsidRPr="0053649D">
        <w:rPr>
          <w:rFonts w:ascii="Times New Roman" w:eastAsia="Times New Roman" w:hAnsi="Times New Roman" w:cs="Times New Roman"/>
          <w:kern w:val="0"/>
          <w:sz w:val="24"/>
          <w:szCs w:val="24"/>
          <w:shd w:val="clear" w:color="auto" w:fill="FFFFFF"/>
          <w:lang w:eastAsia="en-GB"/>
          <w14:ligatures w14:val="none"/>
        </w:rPr>
        <w:t xml:space="preserve">research base difficult. Nonetheless </w:t>
      </w:r>
      <w:r w:rsidR="002024CF" w:rsidRPr="0053649D">
        <w:rPr>
          <w:rFonts w:ascii="Times New Roman" w:eastAsia="Times New Roman" w:hAnsi="Times New Roman" w:cs="Times New Roman"/>
          <w:kern w:val="0"/>
          <w:sz w:val="24"/>
          <w:szCs w:val="24"/>
          <w:shd w:val="clear" w:color="auto" w:fill="FFFFFF"/>
          <w:lang w:eastAsia="en-GB"/>
          <w14:ligatures w14:val="none"/>
        </w:rPr>
        <w:t>this more</w:t>
      </w:r>
      <w:r w:rsidR="00981169" w:rsidRPr="0053649D">
        <w:rPr>
          <w:rFonts w:ascii="Times New Roman" w:eastAsia="Times New Roman" w:hAnsi="Times New Roman" w:cs="Times New Roman"/>
          <w:kern w:val="0"/>
          <w:sz w:val="24"/>
          <w:szCs w:val="24"/>
          <w:shd w:val="clear" w:color="auto" w:fill="FFFFFF"/>
          <w:lang w:eastAsia="en-GB"/>
          <w14:ligatures w14:val="none"/>
        </w:rPr>
        <w:t xml:space="preserve"> </w:t>
      </w:r>
      <w:r w:rsidR="002024CF" w:rsidRPr="0053649D">
        <w:rPr>
          <w:rFonts w:ascii="Times New Roman" w:eastAsia="Times New Roman" w:hAnsi="Times New Roman" w:cs="Times New Roman"/>
          <w:kern w:val="0"/>
          <w:sz w:val="24"/>
          <w:szCs w:val="24"/>
          <w:shd w:val="clear" w:color="auto" w:fill="FFFFFF"/>
          <w:lang w:eastAsia="en-GB"/>
          <w14:ligatures w14:val="none"/>
        </w:rPr>
        <w:t xml:space="preserve">so holistic picture in which we’ve identified ST to being could be argued to be aligning with the direction in which health care is </w:t>
      </w:r>
      <w:r w:rsidR="00981169" w:rsidRPr="0053649D">
        <w:rPr>
          <w:rFonts w:ascii="Times New Roman" w:eastAsia="Times New Roman" w:hAnsi="Times New Roman" w:cs="Times New Roman"/>
          <w:kern w:val="0"/>
          <w:sz w:val="24"/>
          <w:szCs w:val="24"/>
          <w:shd w:val="clear" w:color="auto" w:fill="FFFFFF"/>
          <w:lang w:eastAsia="en-GB"/>
          <w14:ligatures w14:val="none"/>
        </w:rPr>
        <w:t>taking</w:t>
      </w:r>
      <w:r w:rsidR="002024CF" w:rsidRPr="0053649D">
        <w:rPr>
          <w:rFonts w:ascii="Times New Roman" w:eastAsia="Times New Roman" w:hAnsi="Times New Roman" w:cs="Times New Roman"/>
          <w:kern w:val="0"/>
          <w:sz w:val="24"/>
          <w:szCs w:val="24"/>
          <w:shd w:val="clear" w:color="auto" w:fill="FFFFFF"/>
          <w:lang w:eastAsia="en-GB"/>
          <w14:ligatures w14:val="none"/>
        </w:rPr>
        <w:t xml:space="preserve"> over time. </w:t>
      </w:r>
    </w:p>
    <w:p w14:paraId="685C3FB2" w14:textId="77777777" w:rsidR="002024CF" w:rsidRPr="0053649D" w:rsidRDefault="002024CF" w:rsidP="00D66A79">
      <w:pPr>
        <w:spacing w:after="0" w:line="360" w:lineRule="auto"/>
        <w:rPr>
          <w:rFonts w:ascii="Times New Roman" w:eastAsia="Times New Roman" w:hAnsi="Times New Roman" w:cs="Times New Roman"/>
          <w:kern w:val="0"/>
          <w:sz w:val="24"/>
          <w:szCs w:val="24"/>
          <w:shd w:val="clear" w:color="auto" w:fill="FFFFFF"/>
          <w:lang w:eastAsia="en-GB"/>
          <w14:ligatures w14:val="none"/>
        </w:rPr>
      </w:pPr>
    </w:p>
    <w:p w14:paraId="675251DB" w14:textId="57518957" w:rsidR="002024CF" w:rsidRPr="00D66A79" w:rsidRDefault="002024CF" w:rsidP="00D66A79">
      <w:pPr>
        <w:spacing w:after="0" w:line="360" w:lineRule="auto"/>
        <w:rPr>
          <w:rFonts w:ascii="Times New Roman" w:eastAsia="Times New Roman" w:hAnsi="Times New Roman" w:cs="Times New Roman"/>
          <w:kern w:val="0"/>
          <w:sz w:val="24"/>
          <w:szCs w:val="24"/>
          <w:shd w:val="clear" w:color="auto" w:fill="FFFFFF"/>
          <w:lang w:eastAsia="en-GB"/>
          <w14:ligatures w14:val="none"/>
        </w:rPr>
      </w:pPr>
      <w:r w:rsidRPr="0053649D">
        <w:rPr>
          <w:rFonts w:ascii="Times New Roman" w:eastAsia="Times New Roman" w:hAnsi="Times New Roman" w:cs="Times New Roman"/>
          <w:kern w:val="0"/>
          <w:sz w:val="24"/>
          <w:szCs w:val="24"/>
          <w:shd w:val="clear" w:color="auto" w:fill="FFFFFF"/>
          <w:lang w:eastAsia="en-GB"/>
          <w14:ligatures w14:val="none"/>
        </w:rPr>
        <w:lastRenderedPageBreak/>
        <w:t xml:space="preserve">    Overall, this research contributes to the growing body of literature on ST interventions and expands through offering </w:t>
      </w:r>
      <w:r w:rsidR="00A375CC" w:rsidRPr="0053649D">
        <w:rPr>
          <w:rFonts w:ascii="Times New Roman" w:eastAsia="Times New Roman" w:hAnsi="Times New Roman" w:cs="Times New Roman"/>
          <w:kern w:val="0"/>
          <w:sz w:val="24"/>
          <w:szCs w:val="24"/>
          <w:shd w:val="clear" w:color="auto" w:fill="FFFFFF"/>
          <w:lang w:eastAsia="en-GB"/>
          <w14:ligatures w14:val="none"/>
        </w:rPr>
        <w:t xml:space="preserve">region specific guidance for </w:t>
      </w:r>
      <w:r w:rsidR="00BE590C" w:rsidRPr="0053649D">
        <w:rPr>
          <w:rFonts w:ascii="Times New Roman" w:eastAsia="Times New Roman" w:hAnsi="Times New Roman" w:cs="Times New Roman"/>
          <w:kern w:val="0"/>
          <w:sz w:val="24"/>
          <w:szCs w:val="24"/>
          <w:shd w:val="clear" w:color="auto" w:fill="FFFFFF"/>
          <w:lang w:eastAsia="en-GB"/>
          <w14:ligatures w14:val="none"/>
        </w:rPr>
        <w:t>an affordance rich area of the UK let alone the world. B</w:t>
      </w:r>
      <w:r w:rsidR="0053649D" w:rsidRPr="0053649D">
        <w:rPr>
          <w:rFonts w:ascii="Times New Roman" w:eastAsia="Times New Roman" w:hAnsi="Times New Roman" w:cs="Times New Roman"/>
          <w:kern w:val="0"/>
          <w:sz w:val="24"/>
          <w:szCs w:val="24"/>
          <w:shd w:val="clear" w:color="auto" w:fill="FFFFFF"/>
          <w:lang w:eastAsia="en-GB"/>
          <w14:ligatures w14:val="none"/>
        </w:rPr>
        <w:t>y</w:t>
      </w:r>
      <w:r w:rsidR="00BE590C" w:rsidRPr="0053649D">
        <w:rPr>
          <w:rFonts w:ascii="Times New Roman" w:eastAsia="Times New Roman" w:hAnsi="Times New Roman" w:cs="Times New Roman"/>
          <w:kern w:val="0"/>
          <w:sz w:val="24"/>
          <w:szCs w:val="24"/>
          <w:shd w:val="clear" w:color="auto" w:fill="FFFFFF"/>
          <w:lang w:eastAsia="en-GB"/>
          <w14:ligatures w14:val="none"/>
        </w:rPr>
        <w:t xml:space="preserve"> addressing identified barriers and building on the underlying </w:t>
      </w:r>
      <w:r w:rsidR="00981169" w:rsidRPr="0053649D">
        <w:rPr>
          <w:rFonts w:ascii="Times New Roman" w:eastAsia="Times New Roman" w:hAnsi="Times New Roman" w:cs="Times New Roman"/>
          <w:kern w:val="0"/>
          <w:sz w:val="24"/>
          <w:szCs w:val="24"/>
          <w:shd w:val="clear" w:color="auto" w:fill="FFFFFF"/>
          <w:lang w:eastAsia="en-GB"/>
          <w14:ligatures w14:val="none"/>
        </w:rPr>
        <w:t>principals of ST, stakeholders can work towards enhancing the efficacy and accessibility of these interventions, ultimately improving well-being of participants in South Wales and beyond.</w:t>
      </w:r>
    </w:p>
    <w:p w14:paraId="188C86B1" w14:textId="4F9DF3A4" w:rsidR="0056504E" w:rsidRPr="00D66A79" w:rsidRDefault="0084398F" w:rsidP="00D66A79">
      <w:pPr>
        <w:spacing w:before="240" w:after="0" w:line="360" w:lineRule="auto"/>
        <w:rPr>
          <w:rFonts w:ascii="Times New Roman" w:eastAsia="Times New Roman" w:hAnsi="Times New Roman" w:cs="Times New Roman"/>
          <w:i/>
          <w:iCs/>
          <w:kern w:val="0"/>
          <w:sz w:val="28"/>
          <w:szCs w:val="28"/>
          <w:u w:val="single"/>
          <w:lang w:eastAsia="en-GB"/>
          <w14:ligatures w14:val="none"/>
        </w:rPr>
      </w:pPr>
      <w:r w:rsidRPr="00D66A79">
        <w:rPr>
          <w:rFonts w:ascii="Times New Roman" w:eastAsia="Times New Roman" w:hAnsi="Times New Roman" w:cs="Times New Roman"/>
          <w:i/>
          <w:iCs/>
          <w:kern w:val="0"/>
          <w:sz w:val="28"/>
          <w:szCs w:val="28"/>
          <w:u w:val="single"/>
          <w:lang w:eastAsia="en-GB"/>
          <w14:ligatures w14:val="none"/>
        </w:rPr>
        <w:t>5</w:t>
      </w:r>
      <w:r w:rsidR="0038524D" w:rsidRPr="00D66A79">
        <w:rPr>
          <w:rFonts w:ascii="Times New Roman" w:eastAsia="Times New Roman" w:hAnsi="Times New Roman" w:cs="Times New Roman"/>
          <w:i/>
          <w:iCs/>
          <w:kern w:val="0"/>
          <w:sz w:val="28"/>
          <w:szCs w:val="28"/>
          <w:u w:val="single"/>
          <w:lang w:eastAsia="en-GB"/>
          <w14:ligatures w14:val="none"/>
        </w:rPr>
        <w:t>.</w:t>
      </w:r>
      <w:r w:rsidR="00011F97" w:rsidRPr="00D66A79">
        <w:rPr>
          <w:rFonts w:ascii="Times New Roman" w:eastAsia="Times New Roman" w:hAnsi="Times New Roman" w:cs="Times New Roman"/>
          <w:i/>
          <w:iCs/>
          <w:kern w:val="0"/>
          <w:sz w:val="28"/>
          <w:szCs w:val="28"/>
          <w:u w:val="single"/>
          <w:lang w:eastAsia="en-GB"/>
          <w14:ligatures w14:val="none"/>
        </w:rPr>
        <w:t>2</w:t>
      </w:r>
      <w:r w:rsidR="00A26294" w:rsidRPr="00D66A79">
        <w:rPr>
          <w:rFonts w:ascii="Times New Roman" w:eastAsia="Times New Roman" w:hAnsi="Times New Roman" w:cs="Times New Roman"/>
          <w:i/>
          <w:iCs/>
          <w:kern w:val="0"/>
          <w:sz w:val="28"/>
          <w:szCs w:val="28"/>
          <w:u w:val="single"/>
          <w:lang w:eastAsia="en-GB"/>
          <w14:ligatures w14:val="none"/>
        </w:rPr>
        <w:t xml:space="preserve"> </w:t>
      </w:r>
      <w:r w:rsidR="0056504E" w:rsidRPr="00D66A79">
        <w:rPr>
          <w:rFonts w:ascii="Times New Roman" w:eastAsia="Times New Roman" w:hAnsi="Times New Roman" w:cs="Times New Roman"/>
          <w:i/>
          <w:iCs/>
          <w:kern w:val="0"/>
          <w:sz w:val="28"/>
          <w:szCs w:val="28"/>
          <w:u w:val="single"/>
          <w:lang w:eastAsia="en-GB"/>
          <w14:ligatures w14:val="none"/>
        </w:rPr>
        <w:t>Strengths and Limitations:</w:t>
      </w:r>
    </w:p>
    <w:p w14:paraId="4937D992" w14:textId="7D985EE4" w:rsidR="0056504E" w:rsidRPr="00D66A79" w:rsidRDefault="0056504E" w:rsidP="004316A5">
      <w:pPr>
        <w:spacing w:line="360" w:lineRule="auto"/>
        <w:rPr>
          <w:rFonts w:ascii="Times New Roman" w:hAnsi="Times New Roman" w:cs="Times New Roman"/>
        </w:rPr>
      </w:pPr>
      <w:r w:rsidRPr="00D66A79">
        <w:rPr>
          <w:rFonts w:ascii="Times New Roman" w:hAnsi="Times New Roman" w:cs="Times New Roman"/>
        </w:rPr>
        <w:t xml:space="preserve">    During the course of this study, limitations have been identified of which may have impacted the final discussion and in turn practical implications. The particular word count of the dissertation in itself presented as a limitation. Less constrictions surrounding word count, could have led to more context and relevance being made in both the literature review and discussion, in turn providing more value. Additionally, to this, given the researchers involvement within an institution, problems in accessing academia were found given a lack of access to particular databases. Expanding, time was identified by the researcher as a further limitation. Given the relatively short time frame it was unrealistic and unachievable to code and analyse more data, of which would have helped in developing a further holistic picture. Additionally, time became a variable in snowball sampling, as potential participants given constraints were unable to be interviewed. With this being said, the combination of fewer research participants and singu</w:t>
      </w:r>
      <w:r w:rsidR="000D58BB">
        <w:rPr>
          <w:rFonts w:ascii="Times New Roman" w:hAnsi="Times New Roman" w:cs="Times New Roman"/>
        </w:rPr>
        <w:t>l</w:t>
      </w:r>
      <w:r w:rsidRPr="00D66A79">
        <w:rPr>
          <w:rFonts w:ascii="Times New Roman" w:hAnsi="Times New Roman" w:cs="Times New Roman"/>
        </w:rPr>
        <w:t>ar research</w:t>
      </w:r>
      <w:r w:rsidR="001902A3">
        <w:rPr>
          <w:rFonts w:ascii="Times New Roman" w:hAnsi="Times New Roman" w:cs="Times New Roman"/>
        </w:rPr>
        <w:t>er</w:t>
      </w:r>
      <w:r w:rsidRPr="00D66A79">
        <w:rPr>
          <w:rFonts w:ascii="Times New Roman" w:hAnsi="Times New Roman" w:cs="Times New Roman"/>
        </w:rPr>
        <w:t xml:space="preserve"> meant that data was more intimatel</w:t>
      </w:r>
      <w:r w:rsidR="006113C7">
        <w:rPr>
          <w:rFonts w:ascii="Times New Roman" w:hAnsi="Times New Roman" w:cs="Times New Roman"/>
        </w:rPr>
        <w:t>y</w:t>
      </w:r>
      <w:r w:rsidR="00457BB0">
        <w:rPr>
          <w:rFonts w:ascii="Times New Roman" w:hAnsi="Times New Roman" w:cs="Times New Roman"/>
        </w:rPr>
        <w:t xml:space="preserve"> </w:t>
      </w:r>
      <w:r w:rsidRPr="00D66A79">
        <w:rPr>
          <w:rFonts w:ascii="Times New Roman" w:hAnsi="Times New Roman" w:cs="Times New Roman"/>
        </w:rPr>
        <w:t xml:space="preserve">understood. </w:t>
      </w:r>
      <w:r w:rsidR="0053649D">
        <w:rPr>
          <w:rFonts w:ascii="Times New Roman" w:hAnsi="Times New Roman" w:cs="Times New Roman"/>
        </w:rPr>
        <w:t xml:space="preserve">Nonetheless a peer-reviewed process would go far in </w:t>
      </w:r>
      <w:r w:rsidR="004316A5">
        <w:rPr>
          <w:rFonts w:ascii="Times New Roman" w:hAnsi="Times New Roman" w:cs="Times New Roman"/>
        </w:rPr>
        <w:t>validating and standardising findings.</w:t>
      </w:r>
      <w:r w:rsidR="001902A3">
        <w:rPr>
          <w:rFonts w:ascii="Times New Roman" w:hAnsi="Times New Roman" w:cs="Times New Roman"/>
        </w:rPr>
        <w:t xml:space="preserve"> </w:t>
      </w:r>
      <w:r w:rsidRPr="00D66A79">
        <w:rPr>
          <w:rFonts w:ascii="Times New Roman" w:hAnsi="Times New Roman" w:cs="Times New Roman"/>
        </w:rPr>
        <w:t xml:space="preserve">Expanding, whereas mentioned in the data analysis section, the researchers personal experiences played a unique role given personal experience from several perspectives in the development of codes and themes. Given the narrow field of literature identified surrounding ST practice in South Wales, the research study further acts as a valuable contribution. </w:t>
      </w:r>
    </w:p>
    <w:p w14:paraId="4E8D29E1" w14:textId="77777777" w:rsidR="0056504E" w:rsidRPr="00D66A79" w:rsidRDefault="0056504E" w:rsidP="00D66A79">
      <w:pPr>
        <w:spacing w:after="0" w:line="360" w:lineRule="auto"/>
        <w:rPr>
          <w:rFonts w:ascii="Times New Roman" w:eastAsia="Times New Roman" w:hAnsi="Times New Roman" w:cs="Times New Roman"/>
          <w:kern w:val="0"/>
          <w:sz w:val="24"/>
          <w:szCs w:val="24"/>
          <w:shd w:val="clear" w:color="auto" w:fill="FFFFFF"/>
          <w:lang w:eastAsia="en-GB"/>
          <w14:ligatures w14:val="none"/>
        </w:rPr>
      </w:pPr>
    </w:p>
    <w:p w14:paraId="0B3EE224" w14:textId="5C0AF479" w:rsidR="000C2C9F" w:rsidRPr="00D66A79" w:rsidRDefault="0084398F" w:rsidP="00D66A79">
      <w:pPr>
        <w:spacing w:after="0" w:line="360" w:lineRule="auto"/>
        <w:textAlignment w:val="baseline"/>
        <w:rPr>
          <w:rFonts w:ascii="Times New Roman" w:hAnsi="Times New Roman" w:cs="Times New Roman"/>
          <w:i/>
          <w:iCs/>
          <w:sz w:val="28"/>
          <w:szCs w:val="28"/>
          <w:u w:val="single"/>
        </w:rPr>
      </w:pPr>
      <w:r w:rsidRPr="00D66A79">
        <w:rPr>
          <w:rFonts w:ascii="Times New Roman" w:hAnsi="Times New Roman" w:cs="Times New Roman"/>
          <w:i/>
          <w:iCs/>
          <w:sz w:val="28"/>
          <w:szCs w:val="28"/>
          <w:u w:val="single"/>
        </w:rPr>
        <w:t>5</w:t>
      </w:r>
      <w:r w:rsidR="00011F97" w:rsidRPr="00D66A79">
        <w:rPr>
          <w:rFonts w:ascii="Times New Roman" w:hAnsi="Times New Roman" w:cs="Times New Roman"/>
          <w:i/>
          <w:iCs/>
          <w:sz w:val="28"/>
          <w:szCs w:val="28"/>
          <w:u w:val="single"/>
        </w:rPr>
        <w:t xml:space="preserve">.3 </w:t>
      </w:r>
      <w:r w:rsidR="000C2C9F" w:rsidRPr="00D66A79">
        <w:rPr>
          <w:rFonts w:ascii="Times New Roman" w:hAnsi="Times New Roman" w:cs="Times New Roman"/>
          <w:i/>
          <w:iCs/>
          <w:sz w:val="28"/>
          <w:szCs w:val="28"/>
          <w:u w:val="single"/>
        </w:rPr>
        <w:t>Directions for Future Research:</w:t>
      </w:r>
    </w:p>
    <w:p w14:paraId="7D2FA50B" w14:textId="77777777" w:rsidR="00282D75" w:rsidRDefault="000C2C9F" w:rsidP="00D66A79">
      <w:pPr>
        <w:spacing w:after="0" w:line="360" w:lineRule="auto"/>
        <w:textAlignment w:val="baseline"/>
        <w:rPr>
          <w:rFonts w:ascii="Times New Roman" w:eastAsia="Times New Roman" w:hAnsi="Times New Roman" w:cs="Times New Roman"/>
          <w:color w:val="222222"/>
          <w:kern w:val="0"/>
          <w:sz w:val="24"/>
          <w:szCs w:val="24"/>
          <w:shd w:val="clear" w:color="auto" w:fill="FFFFFF"/>
          <w:lang w:eastAsia="en-GB"/>
          <w14:ligatures w14:val="none"/>
        </w:rPr>
        <w:sectPr w:rsidR="00282D75" w:rsidSect="0063023A">
          <w:footerReference w:type="default" r:id="rId73"/>
          <w:type w:val="continuous"/>
          <w:pgSz w:w="11906" w:h="16838"/>
          <w:pgMar w:top="1440" w:right="1440" w:bottom="1440" w:left="1440" w:header="708" w:footer="708" w:gutter="0"/>
          <w:cols w:space="708"/>
          <w:docGrid w:linePitch="360"/>
        </w:sectPr>
      </w:pPr>
      <w:r w:rsidRPr="00D66A79">
        <w:rPr>
          <w:rFonts w:ascii="Times New Roman" w:eastAsia="Times New Roman" w:hAnsi="Times New Roman" w:cs="Times New Roman"/>
          <w:color w:val="222222"/>
          <w:kern w:val="0"/>
          <w:sz w:val="24"/>
          <w:szCs w:val="24"/>
          <w:shd w:val="clear" w:color="auto" w:fill="FFFFFF"/>
          <w:lang w:eastAsia="en-GB"/>
          <w14:ligatures w14:val="none"/>
        </w:rPr>
        <w:t xml:space="preserve">    Moving forward, synthesising results and discussion, future research may benefit from developing and implementing standardised outcome measures specific to ST. This would allow for consistency within the field across different programmes and organisations. In a wider context this would allow for comparison and increased reliability and validity with other findings. Expanding, investigating the impact of clinical support versus non-clinical support within the context of ST would allow for a better understanding as to the role of the intervention. Alongside this, investigating if having a singular professional (A surf coach qualified in psychology) is more or less efficacious that having several professionals (A qualified surf coach alongside a qualified psychologist) is more beneficial. In further developing inclusivity and targeting a statistically more vulnerable demographic, exploring </w:t>
      </w:r>
    </w:p>
    <w:p w14:paraId="0676357B" w14:textId="77777777" w:rsidR="000C2C9F" w:rsidRPr="00D66A79" w:rsidRDefault="000C2C9F" w:rsidP="00D66A79">
      <w:pPr>
        <w:spacing w:after="0" w:line="360" w:lineRule="auto"/>
        <w:textAlignment w:val="baseline"/>
        <w:rPr>
          <w:rFonts w:ascii="Times New Roman" w:eastAsia="Times New Roman" w:hAnsi="Times New Roman" w:cs="Times New Roman"/>
          <w:color w:val="222222"/>
          <w:kern w:val="0"/>
          <w:sz w:val="24"/>
          <w:szCs w:val="24"/>
          <w:shd w:val="clear" w:color="auto" w:fill="FFFFFF"/>
          <w:lang w:eastAsia="en-GB"/>
          <w14:ligatures w14:val="none"/>
        </w:rPr>
      </w:pPr>
      <w:r w:rsidRPr="00D66A79">
        <w:rPr>
          <w:rFonts w:ascii="Times New Roman" w:eastAsia="Times New Roman" w:hAnsi="Times New Roman" w:cs="Times New Roman"/>
          <w:color w:val="222222"/>
          <w:kern w:val="0"/>
          <w:sz w:val="24"/>
          <w:szCs w:val="24"/>
          <w:shd w:val="clear" w:color="auto" w:fill="FFFFFF"/>
          <w:lang w:eastAsia="en-GB"/>
          <w14:ligatures w14:val="none"/>
        </w:rPr>
        <w:lastRenderedPageBreak/>
        <w:t>the feasibility and effectiveness of artificial wave pools through assessing participants’ experiences, sense of immersion and therapeutic outcomes would further validify practice. In developing good practice, further research into the use of metamorphism in ST in its role in enhancing therapeutic processes would allow for further standardisation and further alignment from a ‘clinical’ perspective.  By addressing these research direction, future studies can contribute to the evidence base for ST, inform best practice, and ultimately improve outcomes for participants in South Wales and beyond.</w:t>
      </w:r>
    </w:p>
    <w:p w14:paraId="40A39E73" w14:textId="77777777" w:rsidR="006740D5" w:rsidRPr="00D66A79" w:rsidRDefault="006740D5" w:rsidP="00D66A79">
      <w:pPr>
        <w:spacing w:line="360" w:lineRule="auto"/>
        <w:rPr>
          <w:rFonts w:ascii="Times New Roman" w:eastAsia="Times New Roman" w:hAnsi="Times New Roman" w:cs="Times New Roman"/>
          <w:kern w:val="0"/>
          <w:sz w:val="24"/>
          <w:szCs w:val="24"/>
          <w:lang w:eastAsia="en-GB"/>
        </w:rPr>
      </w:pPr>
    </w:p>
    <w:p w14:paraId="46B9E829" w14:textId="491522C0" w:rsidR="00FA31DB" w:rsidRPr="00DC1D0A" w:rsidRDefault="00DC1D0A" w:rsidP="00D66A79">
      <w:pPr>
        <w:spacing w:after="0" w:line="360" w:lineRule="auto"/>
        <w:rPr>
          <w:rFonts w:ascii="Times New Roman" w:eastAsia="Times New Roman" w:hAnsi="Times New Roman" w:cs="Times New Roman"/>
          <w:i/>
          <w:iCs/>
          <w:kern w:val="0"/>
          <w:sz w:val="28"/>
          <w:szCs w:val="28"/>
          <w:lang w:eastAsia="en-GB"/>
          <w14:ligatures w14:val="none"/>
        </w:rPr>
      </w:pPr>
      <w:r>
        <w:rPr>
          <w:rFonts w:ascii="Times New Roman" w:eastAsia="Times New Roman" w:hAnsi="Times New Roman" w:cs="Times New Roman"/>
          <w:i/>
          <w:iCs/>
          <w:color w:val="222222"/>
          <w:kern w:val="0"/>
          <w:sz w:val="28"/>
          <w:szCs w:val="28"/>
          <w:u w:val="single"/>
          <w:shd w:val="clear" w:color="auto" w:fill="FFFFFF"/>
          <w:lang w:eastAsia="en-GB"/>
          <w14:ligatures w14:val="none"/>
        </w:rPr>
        <w:t xml:space="preserve">6.1 </w:t>
      </w:r>
      <w:r w:rsidR="00FA31DB" w:rsidRPr="00DC1D0A">
        <w:rPr>
          <w:rFonts w:ascii="Times New Roman" w:eastAsia="Times New Roman" w:hAnsi="Times New Roman" w:cs="Times New Roman"/>
          <w:i/>
          <w:iCs/>
          <w:color w:val="222222"/>
          <w:kern w:val="0"/>
          <w:sz w:val="28"/>
          <w:szCs w:val="28"/>
          <w:u w:val="single"/>
          <w:shd w:val="clear" w:color="auto" w:fill="FFFFFF"/>
          <w:lang w:eastAsia="en-GB"/>
          <w14:ligatures w14:val="none"/>
        </w:rPr>
        <w:t>References:</w:t>
      </w:r>
    </w:p>
    <w:p w14:paraId="78B844F6" w14:textId="7900DE84" w:rsidR="006C0F82"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Alvarsson, J., Wiens, S., &amp; Nilsson, M. (2010). Stress recovery during exposure to nature sound and environmental noise. International Journal of Environmental Research and Public Health, 7,1036-46. </w:t>
      </w:r>
    </w:p>
    <w:p w14:paraId="69253BF7" w14:textId="77777777" w:rsidR="00262F48" w:rsidRPr="00F14267" w:rsidRDefault="00262F48" w:rsidP="00F14267">
      <w:pPr>
        <w:spacing w:line="360" w:lineRule="auto"/>
        <w:rPr>
          <w:rFonts w:ascii="Times New Roman" w:hAnsi="Times New Roman" w:cs="Times New Roman"/>
          <w:sz w:val="24"/>
          <w:szCs w:val="24"/>
        </w:rPr>
      </w:pPr>
    </w:p>
    <w:p w14:paraId="69339BCD" w14:textId="04CA792E" w:rsidR="00BE3CC0"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Baumeister, R. F., Heatherton, T. F., &amp; Tice, D. M. (1993). When ego threats lead to self-regulation failure: negative consequences of high self-esteem. Journal of personality and social psychology, 64(1), 141. </w:t>
      </w:r>
    </w:p>
    <w:p w14:paraId="7F9A6C23" w14:textId="77777777" w:rsidR="00262F48" w:rsidRPr="00F14267" w:rsidRDefault="00262F48" w:rsidP="00F14267">
      <w:pPr>
        <w:spacing w:line="360" w:lineRule="auto"/>
        <w:rPr>
          <w:rFonts w:ascii="Times New Roman" w:hAnsi="Times New Roman" w:cs="Times New Roman"/>
          <w:sz w:val="24"/>
          <w:szCs w:val="24"/>
        </w:rPr>
      </w:pPr>
    </w:p>
    <w:p w14:paraId="4E9731AB" w14:textId="739A47AE" w:rsidR="00BE3CC0"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Benninger, E., Curtis, C., Sarkisian, G. V., Rogers, C. M., Bender, K., &amp; Comer, M. (2020). Surf therapy: A scoping review of the qualitative and quantitative research evidence. Glob. J. Community Psychol. </w:t>
      </w:r>
      <w:proofErr w:type="spellStart"/>
      <w:r w:rsidRPr="00F14267">
        <w:rPr>
          <w:rFonts w:ascii="Times New Roman" w:hAnsi="Times New Roman" w:cs="Times New Roman"/>
          <w:sz w:val="24"/>
          <w:szCs w:val="24"/>
        </w:rPr>
        <w:t>Pract</w:t>
      </w:r>
      <w:proofErr w:type="spellEnd"/>
      <w:r w:rsidRPr="00F14267">
        <w:rPr>
          <w:rFonts w:ascii="Times New Roman" w:hAnsi="Times New Roman" w:cs="Times New Roman"/>
          <w:sz w:val="24"/>
          <w:szCs w:val="24"/>
        </w:rPr>
        <w:t>, 11, 1-26.</w:t>
      </w:r>
    </w:p>
    <w:p w14:paraId="42C1826A" w14:textId="77777777" w:rsidR="00262F48" w:rsidRPr="00F14267" w:rsidRDefault="00262F48" w:rsidP="00F14267">
      <w:pPr>
        <w:spacing w:line="360" w:lineRule="auto"/>
        <w:rPr>
          <w:rFonts w:ascii="Times New Roman" w:hAnsi="Times New Roman" w:cs="Times New Roman"/>
          <w:sz w:val="24"/>
          <w:szCs w:val="24"/>
        </w:rPr>
      </w:pPr>
    </w:p>
    <w:p w14:paraId="0F9FAD14" w14:textId="63DBAACE" w:rsidR="00BE3CC0"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Bergen, N., &amp; </w:t>
      </w:r>
      <w:proofErr w:type="spellStart"/>
      <w:r w:rsidRPr="00F14267">
        <w:rPr>
          <w:rFonts w:ascii="Times New Roman" w:hAnsi="Times New Roman" w:cs="Times New Roman"/>
          <w:sz w:val="24"/>
          <w:szCs w:val="24"/>
        </w:rPr>
        <w:t>Labonté</w:t>
      </w:r>
      <w:proofErr w:type="spellEnd"/>
      <w:r w:rsidRPr="00F14267">
        <w:rPr>
          <w:rFonts w:ascii="Times New Roman" w:hAnsi="Times New Roman" w:cs="Times New Roman"/>
          <w:sz w:val="24"/>
          <w:szCs w:val="24"/>
        </w:rPr>
        <w:t>, R. (2020). “Everything is perfect, and we have no problems”: detecting and limiting social desirability bias in qualitative research. Qualitative health research, 30(5), 783-792. </w:t>
      </w:r>
    </w:p>
    <w:p w14:paraId="45A55643" w14:textId="77777777" w:rsidR="00262F48" w:rsidRPr="00F14267" w:rsidRDefault="00262F48" w:rsidP="00F14267">
      <w:pPr>
        <w:spacing w:line="360" w:lineRule="auto"/>
        <w:rPr>
          <w:rFonts w:ascii="Times New Roman" w:hAnsi="Times New Roman" w:cs="Times New Roman"/>
          <w:sz w:val="24"/>
          <w:szCs w:val="24"/>
        </w:rPr>
      </w:pPr>
    </w:p>
    <w:p w14:paraId="7BBF9794" w14:textId="77777777"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Bird, C.M. 2005: How I stopped dreading and learned to love transcription. Qualitative Inquiry 11, 226/48</w:t>
      </w:r>
    </w:p>
    <w:p w14:paraId="1DAB6887" w14:textId="77777777" w:rsidR="009A65DB" w:rsidRDefault="009A65DB" w:rsidP="00F14267">
      <w:pPr>
        <w:spacing w:line="360" w:lineRule="auto"/>
        <w:rPr>
          <w:rFonts w:ascii="Times New Roman" w:hAnsi="Times New Roman" w:cs="Times New Roman"/>
          <w:sz w:val="24"/>
          <w:szCs w:val="24"/>
        </w:rPr>
      </w:pPr>
    </w:p>
    <w:p w14:paraId="75B2BBCA" w14:textId="668688B6" w:rsidR="00262F48" w:rsidRPr="00F14267" w:rsidRDefault="00262F48" w:rsidP="00F14267">
      <w:pPr>
        <w:spacing w:line="360" w:lineRule="auto"/>
        <w:rPr>
          <w:rFonts w:ascii="Times New Roman" w:hAnsi="Times New Roman" w:cs="Times New Roman"/>
          <w:sz w:val="24"/>
          <w:szCs w:val="24"/>
        </w:rPr>
        <w:sectPr w:rsidR="00262F48" w:rsidRPr="00F14267" w:rsidSect="0063023A">
          <w:footerReference w:type="default" r:id="rId74"/>
          <w:type w:val="continuous"/>
          <w:pgSz w:w="11906" w:h="16838"/>
          <w:pgMar w:top="1440" w:right="1440" w:bottom="1440" w:left="1440" w:header="708" w:footer="708" w:gutter="0"/>
          <w:cols w:space="708"/>
          <w:docGrid w:linePitch="360"/>
        </w:sectPr>
      </w:pPr>
    </w:p>
    <w:p w14:paraId="04CAE65B" w14:textId="75761093" w:rsidR="00BE3CC0"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Bishop-Fitzpatrick, L., Mazefsky, C. A., &amp; Eack, S. M. (2018). The combined impact of social support and perceived stress on quality of life in adults with autism spectrum disorder </w:t>
      </w:r>
      <w:r w:rsidRPr="00F14267">
        <w:rPr>
          <w:rFonts w:ascii="Times New Roman" w:hAnsi="Times New Roman" w:cs="Times New Roman"/>
          <w:sz w:val="24"/>
          <w:szCs w:val="24"/>
        </w:rPr>
        <w:lastRenderedPageBreak/>
        <w:t xml:space="preserve">and without intellectual disability. Autism, 22(6), 703-711. </w:t>
      </w:r>
      <w:r w:rsidR="00262F48" w:rsidRPr="00262F48">
        <w:rPr>
          <w:rFonts w:ascii="Times New Roman" w:hAnsi="Times New Roman" w:cs="Times New Roman"/>
          <w:sz w:val="24"/>
          <w:szCs w:val="24"/>
        </w:rPr>
        <w:t>https://doi.org/10.1177/1362361317703090</w:t>
      </w:r>
    </w:p>
    <w:p w14:paraId="0A3FA21D" w14:textId="77777777" w:rsidR="00262F48" w:rsidRPr="00F14267" w:rsidRDefault="00262F48" w:rsidP="00F14267">
      <w:pPr>
        <w:spacing w:line="360" w:lineRule="auto"/>
        <w:rPr>
          <w:rFonts w:ascii="Times New Roman" w:hAnsi="Times New Roman" w:cs="Times New Roman"/>
          <w:sz w:val="24"/>
          <w:szCs w:val="24"/>
        </w:rPr>
      </w:pPr>
    </w:p>
    <w:p w14:paraId="390BAAED" w14:textId="55B961DA" w:rsid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Braun, V., &amp; Clarke, V. (2006). Using thematic analysis in psychology. Qualitative research in psychology, 3(2), 77-101</w:t>
      </w:r>
    </w:p>
    <w:p w14:paraId="4A48595C" w14:textId="77777777" w:rsidR="00262F48" w:rsidRDefault="00262F48" w:rsidP="00F14267">
      <w:pPr>
        <w:spacing w:line="360" w:lineRule="auto"/>
        <w:rPr>
          <w:rFonts w:ascii="Times New Roman" w:hAnsi="Times New Roman" w:cs="Times New Roman"/>
          <w:sz w:val="24"/>
          <w:szCs w:val="24"/>
        </w:rPr>
      </w:pPr>
    </w:p>
    <w:p w14:paraId="5F3D8237" w14:textId="77777777" w:rsidR="00262F48"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Braun, V, &amp; Clarke, V. (2013). Successful Qualitative Research: A Practical Guide for Beginners.</w:t>
      </w:r>
    </w:p>
    <w:p w14:paraId="36AF26C7" w14:textId="3E370166"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w:t>
      </w:r>
    </w:p>
    <w:p w14:paraId="786F68D2" w14:textId="77777777" w:rsidR="00BE3CC0"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Brennan, M., Stain, H.J. and Marshall, J. (2024) ‘Mapping the landscape: Surf therapy </w:t>
      </w:r>
      <w:proofErr w:type="spellStart"/>
      <w:r w:rsidRPr="00F14267">
        <w:rPr>
          <w:rFonts w:ascii="Times New Roman" w:hAnsi="Times New Roman" w:cs="Times New Roman"/>
          <w:sz w:val="24"/>
          <w:szCs w:val="24"/>
        </w:rPr>
        <w:t>prgram</w:t>
      </w:r>
      <w:proofErr w:type="spellEnd"/>
      <w:r w:rsidRPr="00F14267">
        <w:rPr>
          <w:rFonts w:ascii="Times New Roman" w:hAnsi="Times New Roman" w:cs="Times New Roman"/>
          <w:sz w:val="24"/>
          <w:szCs w:val="24"/>
        </w:rPr>
        <w:t xml:space="preserve"> delivery’, Journal of Outdoor and Environmental Education [Preprint]. doi:10.1007/s42322-023-00152-2.</w:t>
      </w:r>
    </w:p>
    <w:p w14:paraId="681D118B" w14:textId="77777777" w:rsidR="00262F48" w:rsidRPr="00F14267" w:rsidRDefault="00262F48" w:rsidP="00F14267">
      <w:pPr>
        <w:spacing w:line="360" w:lineRule="auto"/>
        <w:rPr>
          <w:rFonts w:ascii="Times New Roman" w:hAnsi="Times New Roman" w:cs="Times New Roman"/>
          <w:sz w:val="24"/>
          <w:szCs w:val="24"/>
        </w:rPr>
      </w:pPr>
    </w:p>
    <w:p w14:paraId="7A5AFEE6" w14:textId="0EC5B60A" w:rsidR="00BE3CC0"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Bright, C. (2017) ‘Defining child vulnerability: Definitions, frameworks and groups’. Children’s Commissioner for England. </w:t>
      </w:r>
    </w:p>
    <w:p w14:paraId="4A753D83" w14:textId="77777777" w:rsidR="00262F48" w:rsidRPr="00F14267" w:rsidRDefault="00262F48" w:rsidP="00F14267">
      <w:pPr>
        <w:spacing w:line="360" w:lineRule="auto"/>
        <w:rPr>
          <w:rFonts w:ascii="Times New Roman" w:hAnsi="Times New Roman" w:cs="Times New Roman"/>
          <w:sz w:val="24"/>
          <w:szCs w:val="24"/>
        </w:rPr>
      </w:pPr>
    </w:p>
    <w:p w14:paraId="45DEC642" w14:textId="77777777"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Cade, B., &amp; O'Hanlon, W. H. (1993). A brief guide to brief therapy. WW Norton &amp; Co.</w:t>
      </w:r>
    </w:p>
    <w:p w14:paraId="449B6554" w14:textId="1001432C" w:rsidR="005D1438" w:rsidRDefault="005D1438" w:rsidP="00F14267">
      <w:pPr>
        <w:spacing w:line="360" w:lineRule="auto"/>
        <w:rPr>
          <w:rFonts w:ascii="Times New Roman" w:hAnsi="Times New Roman" w:cs="Times New Roman"/>
          <w:sz w:val="24"/>
          <w:szCs w:val="24"/>
        </w:rPr>
      </w:pPr>
      <w:proofErr w:type="spellStart"/>
      <w:r w:rsidRPr="00F14267">
        <w:rPr>
          <w:rFonts w:ascii="Times New Roman" w:hAnsi="Times New Roman" w:cs="Times New Roman"/>
          <w:sz w:val="24"/>
          <w:szCs w:val="24"/>
        </w:rPr>
        <w:t>Calderon</w:t>
      </w:r>
      <w:proofErr w:type="spellEnd"/>
      <w:r w:rsidRPr="00F14267">
        <w:rPr>
          <w:rFonts w:ascii="Times New Roman" w:hAnsi="Times New Roman" w:cs="Times New Roman"/>
          <w:sz w:val="24"/>
          <w:szCs w:val="24"/>
        </w:rPr>
        <w:t>, M. (2023). Self-determination theory and exercise performance for individuals with autism</w:t>
      </w:r>
      <w:r w:rsidR="00262F48">
        <w:rPr>
          <w:rFonts w:ascii="Times New Roman" w:hAnsi="Times New Roman" w:cs="Times New Roman"/>
          <w:sz w:val="24"/>
          <w:szCs w:val="24"/>
        </w:rPr>
        <w:t>.</w:t>
      </w:r>
    </w:p>
    <w:p w14:paraId="0BC141AD" w14:textId="77777777" w:rsidR="00262F48" w:rsidRPr="00F14267" w:rsidRDefault="00262F48" w:rsidP="00F14267">
      <w:pPr>
        <w:spacing w:line="360" w:lineRule="auto"/>
        <w:rPr>
          <w:rFonts w:ascii="Times New Roman" w:hAnsi="Times New Roman" w:cs="Times New Roman"/>
          <w:sz w:val="24"/>
          <w:szCs w:val="24"/>
        </w:rPr>
      </w:pPr>
    </w:p>
    <w:p w14:paraId="610FDD09" w14:textId="77777777"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Capaldi, C. A., Passmore, H. A., Nisbet, E. K., Zelenski, J. M., &amp; </w:t>
      </w:r>
      <w:proofErr w:type="spellStart"/>
      <w:r w:rsidRPr="00F14267">
        <w:rPr>
          <w:rFonts w:ascii="Times New Roman" w:hAnsi="Times New Roman" w:cs="Times New Roman"/>
          <w:sz w:val="24"/>
          <w:szCs w:val="24"/>
        </w:rPr>
        <w:t>Dopko</w:t>
      </w:r>
      <w:proofErr w:type="spellEnd"/>
      <w:r w:rsidRPr="00F14267">
        <w:rPr>
          <w:rFonts w:ascii="Times New Roman" w:hAnsi="Times New Roman" w:cs="Times New Roman"/>
          <w:sz w:val="24"/>
          <w:szCs w:val="24"/>
        </w:rPr>
        <w:t>, R. L. (2015). Flourishing in nature: A review of the benefits of connecting with nature and its application as a wellbeing intervention. International Journal of Wellbeing, 5(4).</w:t>
      </w:r>
    </w:p>
    <w:p w14:paraId="73F40F89" w14:textId="77777777" w:rsidR="009A65DB" w:rsidRDefault="009A65DB" w:rsidP="00F14267">
      <w:pPr>
        <w:spacing w:line="360" w:lineRule="auto"/>
        <w:rPr>
          <w:rFonts w:ascii="Times New Roman" w:hAnsi="Times New Roman" w:cs="Times New Roman"/>
          <w:sz w:val="24"/>
          <w:szCs w:val="24"/>
        </w:rPr>
      </w:pPr>
    </w:p>
    <w:p w14:paraId="013205BC" w14:textId="77777777" w:rsidR="00262F48" w:rsidRPr="00F14267" w:rsidRDefault="00262F48" w:rsidP="00F14267">
      <w:pPr>
        <w:spacing w:line="360" w:lineRule="auto"/>
        <w:rPr>
          <w:rFonts w:ascii="Times New Roman" w:hAnsi="Times New Roman" w:cs="Times New Roman"/>
          <w:sz w:val="24"/>
          <w:szCs w:val="24"/>
        </w:rPr>
        <w:sectPr w:rsidR="00262F48" w:rsidRPr="00F14267" w:rsidSect="0063023A">
          <w:footerReference w:type="default" r:id="rId75"/>
          <w:type w:val="continuous"/>
          <w:pgSz w:w="11906" w:h="16838"/>
          <w:pgMar w:top="1440" w:right="1440" w:bottom="1440" w:left="1440" w:header="708" w:footer="708" w:gutter="0"/>
          <w:cols w:space="708"/>
          <w:docGrid w:linePitch="360"/>
        </w:sectPr>
      </w:pPr>
    </w:p>
    <w:p w14:paraId="5B885766" w14:textId="77777777" w:rsidR="00BE3CC0"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lastRenderedPageBreak/>
        <w:t xml:space="preserve">Carty, C., van der Ploeg, H. P., Biddle, S. J., Bull, F., Willumsen, J., Lee, L., ... &amp; Milton, K. (2021). The first global physical activity and sedentary </w:t>
      </w:r>
      <w:proofErr w:type="spellStart"/>
      <w:r w:rsidRPr="00F14267">
        <w:rPr>
          <w:rFonts w:ascii="Times New Roman" w:hAnsi="Times New Roman" w:cs="Times New Roman"/>
          <w:sz w:val="24"/>
          <w:szCs w:val="24"/>
        </w:rPr>
        <w:t>behavior</w:t>
      </w:r>
      <w:proofErr w:type="spellEnd"/>
      <w:r w:rsidRPr="00F14267">
        <w:rPr>
          <w:rFonts w:ascii="Times New Roman" w:hAnsi="Times New Roman" w:cs="Times New Roman"/>
          <w:sz w:val="24"/>
          <w:szCs w:val="24"/>
        </w:rPr>
        <w:t xml:space="preserve"> guidelines for people living with disability. Journal of Physical Activity and Health, 18(1), 86-93.</w:t>
      </w:r>
    </w:p>
    <w:p w14:paraId="6B1EDCE2" w14:textId="77777777" w:rsidR="00262F48" w:rsidRPr="00F14267" w:rsidRDefault="00262F48" w:rsidP="00F14267">
      <w:pPr>
        <w:spacing w:line="360" w:lineRule="auto"/>
        <w:rPr>
          <w:rFonts w:ascii="Times New Roman" w:hAnsi="Times New Roman" w:cs="Times New Roman"/>
          <w:sz w:val="24"/>
          <w:szCs w:val="24"/>
        </w:rPr>
      </w:pPr>
    </w:p>
    <w:p w14:paraId="14ABBE79" w14:textId="359F2B4E" w:rsidR="00BE3CC0"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Claxton, R. (2020) Gardening 4 health, Gardening 4 Health. Available at: https://gardening4health.co.uk/ (Accessed: 17 December 2023). </w:t>
      </w:r>
    </w:p>
    <w:p w14:paraId="48CD90D2" w14:textId="77777777" w:rsidR="00262F48" w:rsidRPr="00F14267" w:rsidRDefault="00262F48" w:rsidP="00F14267">
      <w:pPr>
        <w:spacing w:line="360" w:lineRule="auto"/>
        <w:rPr>
          <w:rFonts w:ascii="Times New Roman" w:hAnsi="Times New Roman" w:cs="Times New Roman"/>
          <w:sz w:val="24"/>
          <w:szCs w:val="24"/>
        </w:rPr>
      </w:pPr>
    </w:p>
    <w:p w14:paraId="0BBD5D42" w14:textId="79DE6074" w:rsidR="00B850F9" w:rsidRDefault="00B850F9"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Deci, E. L., &amp; Ryan, R. M. (2012). Self-determination theory. Handbook of theories of social psychology, 1(20), 416-436.</w:t>
      </w:r>
    </w:p>
    <w:p w14:paraId="4285ECBE" w14:textId="77777777" w:rsidR="00262F48" w:rsidRPr="00F14267" w:rsidRDefault="00262F48" w:rsidP="00F14267">
      <w:pPr>
        <w:spacing w:line="360" w:lineRule="auto"/>
        <w:rPr>
          <w:rFonts w:ascii="Times New Roman" w:hAnsi="Times New Roman" w:cs="Times New Roman"/>
          <w:sz w:val="24"/>
          <w:szCs w:val="24"/>
        </w:rPr>
      </w:pPr>
    </w:p>
    <w:p w14:paraId="52ADD03E" w14:textId="4D826BEB" w:rsidR="00BE3CC0"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Devine-Wright, H., &amp; Godfrey, C. (2020). The Wave Project: Evidencing surf therapy for young people in the UK. Global Journal of Community Psychology Practice, 11(2), 1-15.</w:t>
      </w:r>
    </w:p>
    <w:p w14:paraId="459818CC" w14:textId="77777777" w:rsidR="00262F48" w:rsidRPr="00F14267" w:rsidRDefault="00262F48" w:rsidP="00F14267">
      <w:pPr>
        <w:spacing w:line="360" w:lineRule="auto"/>
        <w:rPr>
          <w:rFonts w:ascii="Times New Roman" w:hAnsi="Times New Roman" w:cs="Times New Roman"/>
          <w:sz w:val="24"/>
          <w:szCs w:val="24"/>
        </w:rPr>
      </w:pPr>
    </w:p>
    <w:p w14:paraId="7012909B" w14:textId="18A3EBB6" w:rsidR="00E55735"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Drake, C.J. et al. (2021) ‘A qualitative investigation into the perceived therapeutic benefits and barriers of a surf therapy intervention for Youth Mental Health’, Complementary Therapies in Medicine, 59, p. 102713. doi:10.1016/j.ctim.2021.102713. </w:t>
      </w:r>
    </w:p>
    <w:p w14:paraId="1953DF4E" w14:textId="77777777" w:rsidR="00262F48" w:rsidRPr="00F14267" w:rsidRDefault="00262F48" w:rsidP="00F14267">
      <w:pPr>
        <w:spacing w:line="360" w:lineRule="auto"/>
        <w:rPr>
          <w:rFonts w:ascii="Times New Roman" w:hAnsi="Times New Roman" w:cs="Times New Roman"/>
          <w:sz w:val="24"/>
          <w:szCs w:val="24"/>
        </w:rPr>
      </w:pPr>
    </w:p>
    <w:p w14:paraId="78448345" w14:textId="77777777" w:rsid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Edmondson, A. C., Higgins, M., Singer, S., &amp; Weiner, J. (2016). Understanding psychological safety in health care and education organizations: a comparative perspective. Research in Human Development, 13(1), 65-83.</w:t>
      </w:r>
    </w:p>
    <w:p w14:paraId="0CAAE660" w14:textId="4D2C9A3B" w:rsidR="00BE3CC0"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Eustice, G. (2020), George Eustice Speech on Environmental Recovery. Available online: </w:t>
      </w:r>
      <w:r w:rsidR="00262F48" w:rsidRPr="00262F48">
        <w:rPr>
          <w:rFonts w:ascii="Times New Roman" w:hAnsi="Times New Roman" w:cs="Times New Roman"/>
          <w:sz w:val="24"/>
          <w:szCs w:val="24"/>
        </w:rPr>
        <w:t>https://www.gov.uk/government/speeches/george-eustice-speech-on-environmental-recovery-20-july-2020</w:t>
      </w:r>
    </w:p>
    <w:p w14:paraId="1704B1FE" w14:textId="77777777" w:rsidR="00262F48" w:rsidRPr="00F14267" w:rsidRDefault="00262F48" w:rsidP="00F14267">
      <w:pPr>
        <w:spacing w:line="360" w:lineRule="auto"/>
        <w:rPr>
          <w:rFonts w:ascii="Times New Roman" w:hAnsi="Times New Roman" w:cs="Times New Roman"/>
          <w:sz w:val="24"/>
          <w:szCs w:val="24"/>
        </w:rPr>
      </w:pPr>
    </w:p>
    <w:p w14:paraId="762350F8" w14:textId="77777777" w:rsidR="00485D23" w:rsidRDefault="00485D23"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Franco, L. S., Shanahan, D. F., &amp; Fuller, R. A. (2017). A review of the benefits of nature experiences: More than meets the eye. International journal of environmental research and public health, 14(8), 864.</w:t>
      </w:r>
    </w:p>
    <w:p w14:paraId="57DBD345" w14:textId="77777777" w:rsidR="00262F48" w:rsidRPr="00F14267" w:rsidRDefault="00262F48" w:rsidP="00F14267">
      <w:pPr>
        <w:spacing w:line="360" w:lineRule="auto"/>
        <w:rPr>
          <w:rFonts w:ascii="Times New Roman" w:hAnsi="Times New Roman" w:cs="Times New Roman"/>
          <w:sz w:val="24"/>
          <w:szCs w:val="24"/>
        </w:rPr>
      </w:pPr>
    </w:p>
    <w:p w14:paraId="1EFFD269" w14:textId="55CE3DBC"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lastRenderedPageBreak/>
        <w:t xml:space="preserve">Gibbs, K., Wilkie, L., Jarman, J., Barker-Smith, A., Kemp, A. H., &amp; Fisher, Z. (2022). Riding the wave into wellbeing: A qualitative evaluation of surf therapy for individuals living with acquired brain injury. </w:t>
      </w:r>
      <w:proofErr w:type="spellStart"/>
      <w:r w:rsidRPr="00F14267">
        <w:rPr>
          <w:rFonts w:ascii="Times New Roman" w:hAnsi="Times New Roman" w:cs="Times New Roman"/>
          <w:sz w:val="24"/>
          <w:szCs w:val="24"/>
        </w:rPr>
        <w:t>PLoS</w:t>
      </w:r>
      <w:proofErr w:type="spellEnd"/>
      <w:r w:rsidRPr="00F14267">
        <w:rPr>
          <w:rFonts w:ascii="Times New Roman" w:hAnsi="Times New Roman" w:cs="Times New Roman"/>
          <w:sz w:val="24"/>
          <w:szCs w:val="24"/>
        </w:rPr>
        <w:t xml:space="preserve"> One, 17(4), e0266388 </w:t>
      </w:r>
    </w:p>
    <w:p w14:paraId="26723784" w14:textId="77777777" w:rsidR="009A65DB" w:rsidRDefault="009A65DB" w:rsidP="00F14267">
      <w:pPr>
        <w:spacing w:line="360" w:lineRule="auto"/>
        <w:rPr>
          <w:rFonts w:ascii="Times New Roman" w:hAnsi="Times New Roman" w:cs="Times New Roman"/>
          <w:sz w:val="24"/>
          <w:szCs w:val="24"/>
        </w:rPr>
      </w:pPr>
    </w:p>
    <w:p w14:paraId="79C78F25" w14:textId="77777777" w:rsidR="00262F48" w:rsidRPr="00F14267" w:rsidRDefault="00262F48" w:rsidP="00F14267">
      <w:pPr>
        <w:spacing w:line="360" w:lineRule="auto"/>
        <w:rPr>
          <w:rFonts w:ascii="Times New Roman" w:hAnsi="Times New Roman" w:cs="Times New Roman"/>
          <w:sz w:val="24"/>
          <w:szCs w:val="24"/>
        </w:rPr>
        <w:sectPr w:rsidR="00262F48" w:rsidRPr="00F14267" w:rsidSect="0063023A">
          <w:footerReference w:type="default" r:id="rId76"/>
          <w:type w:val="continuous"/>
          <w:pgSz w:w="11906" w:h="16838"/>
          <w:pgMar w:top="1440" w:right="1440" w:bottom="1440" w:left="1440" w:header="708" w:footer="708" w:gutter="0"/>
          <w:cols w:space="708"/>
          <w:docGrid w:linePitch="360"/>
        </w:sectPr>
      </w:pPr>
    </w:p>
    <w:p w14:paraId="5737D352" w14:textId="77777777" w:rsidR="00BE3CC0"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Gomes, P., Fazenda, N., Gómez Baya, D., </w:t>
      </w:r>
      <w:proofErr w:type="spellStart"/>
      <w:r w:rsidRPr="00F14267">
        <w:rPr>
          <w:rFonts w:ascii="Times New Roman" w:hAnsi="Times New Roman" w:cs="Times New Roman"/>
          <w:sz w:val="24"/>
          <w:szCs w:val="24"/>
        </w:rPr>
        <w:t>Rauktis</w:t>
      </w:r>
      <w:proofErr w:type="spellEnd"/>
      <w:r w:rsidRPr="00F14267">
        <w:rPr>
          <w:rFonts w:ascii="Times New Roman" w:hAnsi="Times New Roman" w:cs="Times New Roman"/>
          <w:sz w:val="24"/>
          <w:szCs w:val="24"/>
        </w:rPr>
        <w:t xml:space="preserve">, M. E., &amp; Provost, G. (2020). Surf. Art in Portugal: daring, accomplishing and transforming </w:t>
      </w:r>
      <w:proofErr w:type="spellStart"/>
      <w:r w:rsidRPr="00F14267">
        <w:rPr>
          <w:rFonts w:ascii="Times New Roman" w:hAnsi="Times New Roman" w:cs="Times New Roman"/>
          <w:sz w:val="24"/>
          <w:szCs w:val="24"/>
        </w:rPr>
        <w:t>portuguese</w:t>
      </w:r>
      <w:proofErr w:type="spellEnd"/>
      <w:r w:rsidRPr="00F14267">
        <w:rPr>
          <w:rFonts w:ascii="Times New Roman" w:hAnsi="Times New Roman" w:cs="Times New Roman"/>
          <w:sz w:val="24"/>
          <w:szCs w:val="24"/>
        </w:rPr>
        <w:t xml:space="preserve"> youth and their communities. Glob. J. </w:t>
      </w:r>
      <w:proofErr w:type="spellStart"/>
      <w:r w:rsidRPr="00F14267">
        <w:rPr>
          <w:rFonts w:ascii="Times New Roman" w:hAnsi="Times New Roman" w:cs="Times New Roman"/>
          <w:sz w:val="24"/>
          <w:szCs w:val="24"/>
        </w:rPr>
        <w:t>Commun</w:t>
      </w:r>
      <w:proofErr w:type="spellEnd"/>
      <w:r w:rsidRPr="00F14267">
        <w:rPr>
          <w:rFonts w:ascii="Times New Roman" w:hAnsi="Times New Roman" w:cs="Times New Roman"/>
          <w:sz w:val="24"/>
          <w:szCs w:val="24"/>
        </w:rPr>
        <w:t xml:space="preserve">. Psychol. </w:t>
      </w:r>
      <w:proofErr w:type="spellStart"/>
      <w:r w:rsidRPr="00F14267">
        <w:rPr>
          <w:rFonts w:ascii="Times New Roman" w:hAnsi="Times New Roman" w:cs="Times New Roman"/>
          <w:sz w:val="24"/>
          <w:szCs w:val="24"/>
        </w:rPr>
        <w:t>Pract</w:t>
      </w:r>
      <w:proofErr w:type="spellEnd"/>
      <w:r w:rsidRPr="00F14267">
        <w:rPr>
          <w:rFonts w:ascii="Times New Roman" w:hAnsi="Times New Roman" w:cs="Times New Roman"/>
          <w:sz w:val="24"/>
          <w:szCs w:val="24"/>
        </w:rPr>
        <w:t>, 11, 1-18. </w:t>
      </w:r>
    </w:p>
    <w:p w14:paraId="4EC4AB35" w14:textId="77777777" w:rsidR="00262F48" w:rsidRPr="00F14267" w:rsidRDefault="00262F48" w:rsidP="00F14267">
      <w:pPr>
        <w:spacing w:line="360" w:lineRule="auto"/>
        <w:rPr>
          <w:rFonts w:ascii="Times New Roman" w:hAnsi="Times New Roman" w:cs="Times New Roman"/>
          <w:sz w:val="24"/>
          <w:szCs w:val="24"/>
        </w:rPr>
      </w:pPr>
    </w:p>
    <w:p w14:paraId="4D988E36" w14:textId="79908B3D" w:rsidR="00BE3CC0"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w:t>
      </w:r>
      <w:proofErr w:type="spellStart"/>
      <w:r w:rsidRPr="00F14267">
        <w:rPr>
          <w:rFonts w:ascii="Times New Roman" w:hAnsi="Times New Roman" w:cs="Times New Roman"/>
          <w:sz w:val="24"/>
          <w:szCs w:val="24"/>
        </w:rPr>
        <w:t>Hägerhäll</w:t>
      </w:r>
      <w:proofErr w:type="spellEnd"/>
      <w:r w:rsidRPr="00F14267">
        <w:rPr>
          <w:rFonts w:ascii="Times New Roman" w:hAnsi="Times New Roman" w:cs="Times New Roman"/>
          <w:sz w:val="24"/>
          <w:szCs w:val="24"/>
        </w:rPr>
        <w:t>, C. M., Laike, T., Küller, M., Marcheschi, E., Boydston, C., &amp; Taylor, R. P. (2015). Human physiological benefits of viewing nature: EEG responses to exact and statistical fractal patterns. Nonlinear dynamics, psychology, and life sciences.</w:t>
      </w:r>
    </w:p>
    <w:p w14:paraId="3FEBD30B" w14:textId="77777777" w:rsidR="00262F48" w:rsidRPr="00F14267" w:rsidRDefault="00262F48" w:rsidP="00F14267">
      <w:pPr>
        <w:spacing w:line="360" w:lineRule="auto"/>
        <w:rPr>
          <w:rFonts w:ascii="Times New Roman" w:hAnsi="Times New Roman" w:cs="Times New Roman"/>
          <w:sz w:val="24"/>
          <w:szCs w:val="24"/>
        </w:rPr>
      </w:pPr>
    </w:p>
    <w:p w14:paraId="0D626213" w14:textId="1019CFCD" w:rsidR="00BE3CC0"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 Harper, F. D., Harper, J. A., &amp; Stills, A. B. (2003). </w:t>
      </w:r>
      <w:proofErr w:type="spellStart"/>
      <w:r w:rsidRPr="00F14267">
        <w:rPr>
          <w:rFonts w:ascii="Times New Roman" w:hAnsi="Times New Roman" w:cs="Times New Roman"/>
          <w:sz w:val="24"/>
          <w:szCs w:val="24"/>
        </w:rPr>
        <w:t>Counseling</w:t>
      </w:r>
      <w:proofErr w:type="spellEnd"/>
      <w:r w:rsidRPr="00F14267">
        <w:rPr>
          <w:rFonts w:ascii="Times New Roman" w:hAnsi="Times New Roman" w:cs="Times New Roman"/>
          <w:sz w:val="24"/>
          <w:szCs w:val="24"/>
        </w:rPr>
        <w:t xml:space="preserve"> children in crisis based on Maslow's hierarchy of basic needs. International Journal for the Advancement of Counselling, 25, 11-25.</w:t>
      </w:r>
    </w:p>
    <w:p w14:paraId="4D37E028" w14:textId="77777777" w:rsidR="00262F48" w:rsidRPr="00F14267" w:rsidRDefault="00262F48" w:rsidP="00F14267">
      <w:pPr>
        <w:spacing w:line="360" w:lineRule="auto"/>
        <w:rPr>
          <w:rFonts w:ascii="Times New Roman" w:hAnsi="Times New Roman" w:cs="Times New Roman"/>
          <w:sz w:val="24"/>
          <w:szCs w:val="24"/>
        </w:rPr>
      </w:pPr>
    </w:p>
    <w:p w14:paraId="03838D7F" w14:textId="1BCD6A85" w:rsidR="00BE3CC0"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Harris, K. B. (2015). Working with addiction through surf therapy: A phenomenological exploration of healing. Pacifica Graduate Institute</w:t>
      </w:r>
    </w:p>
    <w:p w14:paraId="1916110E" w14:textId="77777777" w:rsidR="00262F48" w:rsidRPr="00F14267" w:rsidRDefault="00262F48" w:rsidP="00F14267">
      <w:pPr>
        <w:spacing w:line="360" w:lineRule="auto"/>
        <w:rPr>
          <w:rFonts w:ascii="Times New Roman" w:hAnsi="Times New Roman" w:cs="Times New Roman"/>
          <w:sz w:val="24"/>
          <w:szCs w:val="24"/>
        </w:rPr>
      </w:pPr>
    </w:p>
    <w:p w14:paraId="410C2E7B" w14:textId="77777777" w:rsidR="00BE3CC0"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Heaton, J., Day, J., &amp; Britten, N. (2015). Collaborative research and the co-production of knowledge for practice: an illustrative case study. Implementation Science, 11, 1-10.</w:t>
      </w:r>
    </w:p>
    <w:p w14:paraId="73B7F3EB" w14:textId="77777777" w:rsidR="00262F48" w:rsidRPr="00F14267" w:rsidRDefault="00262F48" w:rsidP="00F14267">
      <w:pPr>
        <w:spacing w:line="360" w:lineRule="auto"/>
        <w:rPr>
          <w:rFonts w:ascii="Times New Roman" w:hAnsi="Times New Roman" w:cs="Times New Roman"/>
          <w:sz w:val="24"/>
          <w:szCs w:val="24"/>
        </w:rPr>
      </w:pPr>
    </w:p>
    <w:p w14:paraId="797252EE" w14:textId="695D5593" w:rsidR="006D73D0"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w:t>
      </w:r>
      <w:proofErr w:type="spellStart"/>
      <w:r w:rsidRPr="00F14267">
        <w:rPr>
          <w:rFonts w:ascii="Times New Roman" w:hAnsi="Times New Roman" w:cs="Times New Roman"/>
          <w:sz w:val="24"/>
          <w:szCs w:val="24"/>
        </w:rPr>
        <w:t>HywellDda</w:t>
      </w:r>
      <w:proofErr w:type="spellEnd"/>
      <w:r w:rsidRPr="00F14267">
        <w:rPr>
          <w:rFonts w:ascii="Times New Roman" w:hAnsi="Times New Roman" w:cs="Times New Roman"/>
          <w:sz w:val="24"/>
          <w:szCs w:val="24"/>
        </w:rPr>
        <w:t xml:space="preserve"> (no date) Psychological therapies, Hywel Dda University Health Board. Available at: https://hduhb.nhs.wales/healthcare/services-and-teams/psychological-therapies/#:~:text=The%20primary%20aim%20of%20our,from%20occurring%20or%20becoming%20worse. (Accessed: 07 January 2024)</w:t>
      </w:r>
      <w:r w:rsidR="006D73D0" w:rsidRPr="00F14267">
        <w:rPr>
          <w:rFonts w:ascii="Times New Roman" w:hAnsi="Times New Roman" w:cs="Times New Roman"/>
          <w:sz w:val="24"/>
          <w:szCs w:val="24"/>
        </w:rPr>
        <w:t>.</w:t>
      </w:r>
    </w:p>
    <w:p w14:paraId="71C1AB20" w14:textId="77777777" w:rsidR="00262F48" w:rsidRPr="00F14267" w:rsidRDefault="00262F48" w:rsidP="00F14267">
      <w:pPr>
        <w:spacing w:line="360" w:lineRule="auto"/>
        <w:rPr>
          <w:rFonts w:ascii="Times New Roman" w:hAnsi="Times New Roman" w:cs="Times New Roman"/>
          <w:sz w:val="24"/>
          <w:szCs w:val="24"/>
        </w:rPr>
      </w:pPr>
    </w:p>
    <w:p w14:paraId="4C772779" w14:textId="77777777" w:rsidR="009A65DB" w:rsidRDefault="006D73D0" w:rsidP="00F14267">
      <w:pPr>
        <w:spacing w:line="360" w:lineRule="auto"/>
        <w:rPr>
          <w:rFonts w:ascii="Times New Roman" w:hAnsi="Times New Roman" w:cs="Times New Roman"/>
          <w:sz w:val="24"/>
          <w:szCs w:val="24"/>
        </w:rPr>
      </w:pPr>
      <w:proofErr w:type="spellStart"/>
      <w:r w:rsidRPr="00F14267">
        <w:rPr>
          <w:rFonts w:ascii="Times New Roman" w:hAnsi="Times New Roman" w:cs="Times New Roman"/>
          <w:sz w:val="24"/>
          <w:szCs w:val="24"/>
        </w:rPr>
        <w:t>ImprovementCymru</w:t>
      </w:r>
      <w:proofErr w:type="spellEnd"/>
      <w:r w:rsidRPr="00F14267">
        <w:rPr>
          <w:rFonts w:ascii="Times New Roman" w:hAnsi="Times New Roman" w:cs="Times New Roman"/>
          <w:sz w:val="24"/>
          <w:szCs w:val="24"/>
        </w:rPr>
        <w:t xml:space="preserve"> (2023) Adventure therapy is helping people in Wales to recover from</w:t>
      </w:r>
      <w:r w:rsidR="00884F9D" w:rsidRPr="00F14267">
        <w:rPr>
          <w:rFonts w:ascii="Times New Roman" w:hAnsi="Times New Roman" w:cs="Times New Roman"/>
          <w:sz w:val="24"/>
          <w:szCs w:val="24"/>
        </w:rPr>
        <w:t xml:space="preserve"> </w:t>
      </w:r>
      <w:r w:rsidRPr="00F14267">
        <w:rPr>
          <w:rFonts w:ascii="Times New Roman" w:hAnsi="Times New Roman" w:cs="Times New Roman"/>
          <w:sz w:val="24"/>
          <w:szCs w:val="24"/>
        </w:rPr>
        <w:t xml:space="preserve">psychosis., YouTube. Available at: https://www.youtube.com/watch?v=uJifziH7ebM (Accessed: 13 January 2024). </w:t>
      </w:r>
    </w:p>
    <w:p w14:paraId="5D0A54AE" w14:textId="77777777" w:rsidR="00262F48" w:rsidRDefault="00262F48" w:rsidP="00F14267">
      <w:pPr>
        <w:spacing w:line="360" w:lineRule="auto"/>
        <w:rPr>
          <w:rFonts w:ascii="Times New Roman" w:hAnsi="Times New Roman" w:cs="Times New Roman"/>
          <w:sz w:val="24"/>
          <w:szCs w:val="24"/>
        </w:rPr>
      </w:pPr>
    </w:p>
    <w:p w14:paraId="5A9A8686" w14:textId="6D6BA5F0" w:rsidR="00262F48" w:rsidRPr="00F14267" w:rsidRDefault="00262F48" w:rsidP="00F14267">
      <w:pPr>
        <w:spacing w:line="360" w:lineRule="auto"/>
        <w:rPr>
          <w:rFonts w:ascii="Times New Roman" w:hAnsi="Times New Roman" w:cs="Times New Roman"/>
          <w:sz w:val="24"/>
          <w:szCs w:val="24"/>
        </w:rPr>
        <w:sectPr w:rsidR="00262F48" w:rsidRPr="00F14267" w:rsidSect="0063023A">
          <w:footerReference w:type="default" r:id="rId77"/>
          <w:type w:val="continuous"/>
          <w:pgSz w:w="11906" w:h="16838"/>
          <w:pgMar w:top="1440" w:right="1440" w:bottom="1440" w:left="1440" w:header="708" w:footer="708" w:gutter="0"/>
          <w:cols w:space="708"/>
          <w:docGrid w:linePitch="360"/>
        </w:sectPr>
      </w:pPr>
    </w:p>
    <w:p w14:paraId="799BBB52" w14:textId="0E18FE0B" w:rsidR="0078515F" w:rsidRPr="00F14267" w:rsidRDefault="0078515F"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lastRenderedPageBreak/>
        <w:t xml:space="preserve">ISA (2020) Isa Adaptive Surfing Instructor Program, International Surfing Association. Available at: https://isasurf.org/learning/para-surfing/isa-adaptive-surfing-instructor-program/ (Accessed: 15 April 2024). </w:t>
      </w:r>
    </w:p>
    <w:p w14:paraId="35CD1C12" w14:textId="77777777" w:rsidR="00262F48" w:rsidRDefault="00262F48" w:rsidP="00F14267">
      <w:pPr>
        <w:spacing w:line="360" w:lineRule="auto"/>
        <w:rPr>
          <w:rFonts w:ascii="Times New Roman" w:hAnsi="Times New Roman" w:cs="Times New Roman"/>
          <w:sz w:val="24"/>
          <w:szCs w:val="24"/>
        </w:rPr>
      </w:pPr>
    </w:p>
    <w:p w14:paraId="016A1126" w14:textId="0BD642CB" w:rsidR="004059C3" w:rsidRPr="00F14267" w:rsidRDefault="004059C3"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ISA (2021) Isa Adaptive Surfing Instructor Program, </w:t>
      </w:r>
      <w:proofErr w:type="spellStart"/>
      <w:r w:rsidRPr="00F14267">
        <w:rPr>
          <w:rFonts w:ascii="Times New Roman" w:hAnsi="Times New Roman" w:cs="Times New Roman"/>
          <w:sz w:val="24"/>
          <w:szCs w:val="24"/>
        </w:rPr>
        <w:t>Youtube</w:t>
      </w:r>
      <w:proofErr w:type="spellEnd"/>
      <w:r w:rsidRPr="00F14267">
        <w:rPr>
          <w:rFonts w:ascii="Times New Roman" w:hAnsi="Times New Roman" w:cs="Times New Roman"/>
          <w:sz w:val="24"/>
          <w:szCs w:val="24"/>
        </w:rPr>
        <w:t xml:space="preserve">. Available at: https://www.youtube.com/watch?v=HHfIIUIvAic&amp;t=50s (Accessed: 15 April 2024). </w:t>
      </w:r>
    </w:p>
    <w:p w14:paraId="080390CA" w14:textId="77777777" w:rsidR="00262F48" w:rsidRDefault="00262F48" w:rsidP="00F14267">
      <w:pPr>
        <w:spacing w:line="360" w:lineRule="auto"/>
        <w:rPr>
          <w:rFonts w:ascii="Times New Roman" w:hAnsi="Times New Roman" w:cs="Times New Roman"/>
          <w:sz w:val="24"/>
          <w:szCs w:val="24"/>
        </w:rPr>
      </w:pPr>
    </w:p>
    <w:p w14:paraId="40937623" w14:textId="5D5459BD" w:rsidR="00BE3CC0" w:rsidRPr="00F14267" w:rsidRDefault="006D73D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I</w:t>
      </w:r>
      <w:r w:rsidR="00BE3CC0" w:rsidRPr="00F14267">
        <w:rPr>
          <w:rFonts w:ascii="Times New Roman" w:hAnsi="Times New Roman" w:cs="Times New Roman"/>
          <w:sz w:val="24"/>
          <w:szCs w:val="24"/>
        </w:rPr>
        <w:t>STO, (2018) ‘Surf Therapy Declaration’. International Surf Therapy Organisation.</w:t>
      </w:r>
    </w:p>
    <w:p w14:paraId="7E1A985E" w14:textId="77777777" w:rsidR="00262F48" w:rsidRDefault="00262F48" w:rsidP="00F14267">
      <w:pPr>
        <w:spacing w:line="360" w:lineRule="auto"/>
        <w:rPr>
          <w:rFonts w:ascii="Times New Roman" w:hAnsi="Times New Roman" w:cs="Times New Roman"/>
          <w:sz w:val="24"/>
          <w:szCs w:val="24"/>
        </w:rPr>
      </w:pPr>
    </w:p>
    <w:p w14:paraId="3F1E0C39" w14:textId="6DC372DE" w:rsidR="00262F48"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Jimenez, M. P., </w:t>
      </w:r>
      <w:proofErr w:type="spellStart"/>
      <w:r w:rsidRPr="00F14267">
        <w:rPr>
          <w:rFonts w:ascii="Times New Roman" w:hAnsi="Times New Roman" w:cs="Times New Roman"/>
          <w:sz w:val="24"/>
          <w:szCs w:val="24"/>
        </w:rPr>
        <w:t>DeVille</w:t>
      </w:r>
      <w:proofErr w:type="spellEnd"/>
      <w:r w:rsidRPr="00F14267">
        <w:rPr>
          <w:rFonts w:ascii="Times New Roman" w:hAnsi="Times New Roman" w:cs="Times New Roman"/>
          <w:sz w:val="24"/>
          <w:szCs w:val="24"/>
        </w:rPr>
        <w:t>, N. V., Elliott, E. G., Schiff, J. E., Wilt, G. E., Hart, J. E., &amp; James, P. (2021). Associations between nature exposure and health: a review of the evidence. International Journal of Environmental Research and Public Health, 18(9), 4790.</w:t>
      </w:r>
    </w:p>
    <w:p w14:paraId="5074A98E" w14:textId="77777777" w:rsidR="00262F48" w:rsidRDefault="00262F48" w:rsidP="00F14267">
      <w:pPr>
        <w:spacing w:line="360" w:lineRule="auto"/>
        <w:rPr>
          <w:rFonts w:ascii="Times New Roman" w:hAnsi="Times New Roman" w:cs="Times New Roman"/>
          <w:sz w:val="24"/>
          <w:szCs w:val="24"/>
        </w:rPr>
      </w:pPr>
    </w:p>
    <w:p w14:paraId="756290DE" w14:textId="7EC7C244"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Johnson, D. R., </w:t>
      </w:r>
      <w:proofErr w:type="spellStart"/>
      <w:r w:rsidRPr="00F14267">
        <w:rPr>
          <w:rFonts w:ascii="Times New Roman" w:hAnsi="Times New Roman" w:cs="Times New Roman"/>
          <w:sz w:val="24"/>
          <w:szCs w:val="24"/>
        </w:rPr>
        <w:t>Scheitle</w:t>
      </w:r>
      <w:proofErr w:type="spellEnd"/>
      <w:r w:rsidRPr="00F14267">
        <w:rPr>
          <w:rFonts w:ascii="Times New Roman" w:hAnsi="Times New Roman" w:cs="Times New Roman"/>
          <w:sz w:val="24"/>
          <w:szCs w:val="24"/>
        </w:rPr>
        <w:t>, C. P., &amp; Ecklund, E. H. (2021). Beyond the In-Person Interview? How Interview Quality Varies Across In-person, Telephone, and Skype Interviews. Social Science Computer Review, 39(6), 1142-1158.</w:t>
      </w:r>
      <w:r w:rsidRPr="00262F48">
        <w:rPr>
          <w:rFonts w:ascii="Times New Roman" w:hAnsi="Times New Roman" w:cs="Times New Roman"/>
          <w:sz w:val="24"/>
          <w:szCs w:val="24"/>
        </w:rPr>
        <w:t xml:space="preserve"> https://doi.org/10.1177/0894439319893612</w:t>
      </w:r>
    </w:p>
    <w:p w14:paraId="08EDAFE4" w14:textId="77777777" w:rsidR="00262F48" w:rsidRDefault="00262F48" w:rsidP="00F14267">
      <w:pPr>
        <w:spacing w:line="360" w:lineRule="auto"/>
        <w:rPr>
          <w:rFonts w:ascii="Times New Roman" w:hAnsi="Times New Roman" w:cs="Times New Roman"/>
          <w:sz w:val="24"/>
          <w:szCs w:val="24"/>
        </w:rPr>
      </w:pPr>
    </w:p>
    <w:p w14:paraId="374E8660" w14:textId="6CD3804B"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Kaplan S. (1995). The restorative benefits of nature: Toward an integrative framework. Journal of Environmental Psychology, 15, 169-182.</w:t>
      </w:r>
    </w:p>
    <w:p w14:paraId="19C4400A" w14:textId="77777777" w:rsidR="00262F48" w:rsidRDefault="00262F48" w:rsidP="00F14267">
      <w:pPr>
        <w:spacing w:line="360" w:lineRule="auto"/>
        <w:rPr>
          <w:rFonts w:ascii="Times New Roman" w:hAnsi="Times New Roman" w:cs="Times New Roman"/>
          <w:sz w:val="24"/>
          <w:szCs w:val="24"/>
        </w:rPr>
      </w:pPr>
    </w:p>
    <w:p w14:paraId="5CB5B53B" w14:textId="4A7230BB"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Kaltenbach, M., Maschke, C., &amp; Klinke, R. (2008). Health Consequences of Aircraft Noise. </w:t>
      </w:r>
      <w:proofErr w:type="spellStart"/>
      <w:r w:rsidRPr="00F14267">
        <w:rPr>
          <w:rFonts w:ascii="Times New Roman" w:hAnsi="Times New Roman" w:cs="Times New Roman"/>
          <w:sz w:val="24"/>
          <w:szCs w:val="24"/>
        </w:rPr>
        <w:t>Deutsches</w:t>
      </w:r>
      <w:proofErr w:type="spellEnd"/>
      <w:r w:rsidRPr="00F14267">
        <w:rPr>
          <w:rFonts w:ascii="Times New Roman" w:hAnsi="Times New Roman" w:cs="Times New Roman"/>
          <w:sz w:val="24"/>
          <w:szCs w:val="24"/>
        </w:rPr>
        <w:t xml:space="preserve"> </w:t>
      </w:r>
      <w:proofErr w:type="spellStart"/>
      <w:r w:rsidRPr="00F14267">
        <w:rPr>
          <w:rFonts w:ascii="Times New Roman" w:hAnsi="Times New Roman" w:cs="Times New Roman"/>
          <w:sz w:val="24"/>
          <w:szCs w:val="24"/>
        </w:rPr>
        <w:t>Ärzteblatt</w:t>
      </w:r>
      <w:proofErr w:type="spellEnd"/>
      <w:r w:rsidRPr="00F14267">
        <w:rPr>
          <w:rFonts w:ascii="Times New Roman" w:hAnsi="Times New Roman" w:cs="Times New Roman"/>
          <w:sz w:val="24"/>
          <w:szCs w:val="24"/>
        </w:rPr>
        <w:t xml:space="preserve"> international, 105(31-32).</w:t>
      </w:r>
    </w:p>
    <w:p w14:paraId="156AF21D" w14:textId="77777777" w:rsidR="00262F48" w:rsidRDefault="00262F48" w:rsidP="00F14267">
      <w:pPr>
        <w:spacing w:line="360" w:lineRule="auto"/>
        <w:rPr>
          <w:rFonts w:ascii="Times New Roman" w:hAnsi="Times New Roman" w:cs="Times New Roman"/>
          <w:sz w:val="24"/>
          <w:szCs w:val="24"/>
        </w:rPr>
      </w:pPr>
    </w:p>
    <w:p w14:paraId="63418BD4" w14:textId="2DCFBBF8" w:rsidR="00DA2320" w:rsidRPr="00F14267" w:rsidRDefault="00BE3CC0" w:rsidP="00F14267">
      <w:pPr>
        <w:spacing w:line="360" w:lineRule="auto"/>
        <w:rPr>
          <w:rFonts w:ascii="Times New Roman" w:hAnsi="Times New Roman" w:cs="Times New Roman"/>
          <w:sz w:val="24"/>
          <w:szCs w:val="24"/>
        </w:rPr>
        <w:sectPr w:rsidR="00DA2320" w:rsidRPr="00F14267" w:rsidSect="0063023A">
          <w:footerReference w:type="default" r:id="rId78"/>
          <w:type w:val="continuous"/>
          <w:pgSz w:w="11906" w:h="16838"/>
          <w:pgMar w:top="1440" w:right="1440" w:bottom="1440" w:left="1440" w:header="708" w:footer="708" w:gutter="0"/>
          <w:cols w:space="708"/>
          <w:docGrid w:linePitch="360"/>
        </w:sectPr>
      </w:pPr>
      <w:r w:rsidRPr="00F14267">
        <w:rPr>
          <w:rFonts w:ascii="Times New Roman" w:hAnsi="Times New Roman" w:cs="Times New Roman"/>
          <w:sz w:val="24"/>
          <w:szCs w:val="24"/>
        </w:rPr>
        <w:t>Kelly, C. (2018). ‘I Need the Sea and the Sea Needs Me’: Symbiotic coastal policy narratives for human wellbeing and sustainability in the UK. Marine Policy, 97, 223-231.</w:t>
      </w:r>
    </w:p>
    <w:p w14:paraId="19C82212" w14:textId="77777777" w:rsidR="00262F48" w:rsidRDefault="00262F48" w:rsidP="00F14267">
      <w:pPr>
        <w:spacing w:line="360" w:lineRule="auto"/>
        <w:rPr>
          <w:rFonts w:ascii="Times New Roman" w:hAnsi="Times New Roman" w:cs="Times New Roman"/>
          <w:sz w:val="24"/>
          <w:szCs w:val="24"/>
        </w:rPr>
      </w:pPr>
    </w:p>
    <w:p w14:paraId="38784AF1" w14:textId="4D92F4DA"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Koopman WJ, Watling CJ, Ladonna KA. 2020. Autoethnography as a strategy  for  engaging  in  reflexivity.  Glob  Qual  </w:t>
      </w:r>
      <w:proofErr w:type="spellStart"/>
      <w:r w:rsidRPr="00F14267">
        <w:rPr>
          <w:rFonts w:ascii="Times New Roman" w:hAnsi="Times New Roman" w:cs="Times New Roman"/>
          <w:sz w:val="24"/>
          <w:szCs w:val="24"/>
        </w:rPr>
        <w:t>Nurs</w:t>
      </w:r>
      <w:proofErr w:type="spellEnd"/>
      <w:r w:rsidRPr="00F14267">
        <w:rPr>
          <w:rFonts w:ascii="Times New Roman" w:hAnsi="Times New Roman" w:cs="Times New Roman"/>
          <w:sz w:val="24"/>
          <w:szCs w:val="24"/>
        </w:rPr>
        <w:t>  Res.  7:2333393620970508.</w:t>
      </w:r>
    </w:p>
    <w:p w14:paraId="08EB7FD0" w14:textId="77777777" w:rsidR="00262F48" w:rsidRDefault="00262F48" w:rsidP="00F14267">
      <w:pPr>
        <w:spacing w:line="360" w:lineRule="auto"/>
        <w:rPr>
          <w:rFonts w:ascii="Times New Roman" w:hAnsi="Times New Roman" w:cs="Times New Roman"/>
          <w:sz w:val="24"/>
          <w:szCs w:val="24"/>
        </w:rPr>
      </w:pPr>
    </w:p>
    <w:p w14:paraId="39C24A29" w14:textId="6E59DFCC" w:rsidR="00262F48"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Larson, R. (1989). Is Feeling “in Control” Related to Happiness in Daily Life? Psychological Reports, 64(3), 775-784. </w:t>
      </w:r>
      <w:hyperlink r:id="rId79" w:history="1">
        <w:r w:rsidR="00262F48" w:rsidRPr="00F534C1">
          <w:rPr>
            <w:rStyle w:val="Hyperlink"/>
            <w:rFonts w:ascii="Times New Roman" w:hAnsi="Times New Roman" w:cs="Times New Roman"/>
            <w:sz w:val="24"/>
            <w:szCs w:val="24"/>
          </w:rPr>
          <w:t>https://doi.org/10.2466/pr0.1989.64.3.775</w:t>
        </w:r>
      </w:hyperlink>
    </w:p>
    <w:p w14:paraId="1333BD0E" w14:textId="77777777" w:rsidR="00262F48" w:rsidRDefault="00262F48" w:rsidP="00F14267">
      <w:pPr>
        <w:spacing w:line="360" w:lineRule="auto"/>
        <w:rPr>
          <w:rFonts w:ascii="Times New Roman" w:hAnsi="Times New Roman" w:cs="Times New Roman"/>
          <w:sz w:val="24"/>
          <w:szCs w:val="24"/>
        </w:rPr>
      </w:pPr>
    </w:p>
    <w:p w14:paraId="535298E5" w14:textId="5B52D149"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Lopes, J. T., </w:t>
      </w:r>
      <w:proofErr w:type="spellStart"/>
      <w:r w:rsidRPr="00F14267">
        <w:rPr>
          <w:rFonts w:ascii="Times New Roman" w:hAnsi="Times New Roman" w:cs="Times New Roman"/>
          <w:sz w:val="24"/>
          <w:szCs w:val="24"/>
        </w:rPr>
        <w:t>Masdemont</w:t>
      </w:r>
      <w:proofErr w:type="spellEnd"/>
      <w:r w:rsidRPr="00F14267">
        <w:rPr>
          <w:rFonts w:ascii="Times New Roman" w:hAnsi="Times New Roman" w:cs="Times New Roman"/>
          <w:sz w:val="24"/>
          <w:szCs w:val="24"/>
        </w:rPr>
        <w:t xml:space="preserve">, M., &amp; Cruz, G. M. V. (2018). Adaptive surfing: leisure, competition or therapy?. </w:t>
      </w:r>
      <w:proofErr w:type="spellStart"/>
      <w:r w:rsidRPr="00F14267">
        <w:rPr>
          <w:rFonts w:ascii="Times New Roman" w:hAnsi="Times New Roman" w:cs="Times New Roman"/>
          <w:sz w:val="24"/>
          <w:szCs w:val="24"/>
        </w:rPr>
        <w:t>Cadernos</w:t>
      </w:r>
      <w:proofErr w:type="spellEnd"/>
      <w:r w:rsidRPr="00F14267">
        <w:rPr>
          <w:rFonts w:ascii="Times New Roman" w:hAnsi="Times New Roman" w:cs="Times New Roman"/>
          <w:sz w:val="24"/>
          <w:szCs w:val="24"/>
        </w:rPr>
        <w:t xml:space="preserve"> de </w:t>
      </w:r>
      <w:proofErr w:type="spellStart"/>
      <w:r w:rsidRPr="00F14267">
        <w:rPr>
          <w:rFonts w:ascii="Times New Roman" w:hAnsi="Times New Roman" w:cs="Times New Roman"/>
          <w:sz w:val="24"/>
          <w:szCs w:val="24"/>
        </w:rPr>
        <w:t>Educação</w:t>
      </w:r>
      <w:proofErr w:type="spellEnd"/>
      <w:r w:rsidRPr="00F14267">
        <w:rPr>
          <w:rFonts w:ascii="Times New Roman" w:hAnsi="Times New Roman" w:cs="Times New Roman"/>
          <w:sz w:val="24"/>
          <w:szCs w:val="24"/>
        </w:rPr>
        <w:t xml:space="preserve"> </w:t>
      </w:r>
      <w:proofErr w:type="spellStart"/>
      <w:r w:rsidRPr="00F14267">
        <w:rPr>
          <w:rFonts w:ascii="Times New Roman" w:hAnsi="Times New Roman" w:cs="Times New Roman"/>
          <w:sz w:val="24"/>
          <w:szCs w:val="24"/>
        </w:rPr>
        <w:t>Tecnologia</w:t>
      </w:r>
      <w:proofErr w:type="spellEnd"/>
      <w:r w:rsidRPr="00F14267">
        <w:rPr>
          <w:rFonts w:ascii="Times New Roman" w:hAnsi="Times New Roman" w:cs="Times New Roman"/>
          <w:sz w:val="24"/>
          <w:szCs w:val="24"/>
        </w:rPr>
        <w:t xml:space="preserve"> e </w:t>
      </w:r>
      <w:proofErr w:type="spellStart"/>
      <w:r w:rsidRPr="00F14267">
        <w:rPr>
          <w:rFonts w:ascii="Times New Roman" w:hAnsi="Times New Roman" w:cs="Times New Roman"/>
          <w:sz w:val="24"/>
          <w:szCs w:val="24"/>
        </w:rPr>
        <w:t>Sociedade</w:t>
      </w:r>
      <w:proofErr w:type="spellEnd"/>
      <w:r w:rsidRPr="00F14267">
        <w:rPr>
          <w:rFonts w:ascii="Times New Roman" w:hAnsi="Times New Roman" w:cs="Times New Roman"/>
          <w:sz w:val="24"/>
          <w:szCs w:val="24"/>
        </w:rPr>
        <w:t>, 11(1), 148-159.</w:t>
      </w:r>
    </w:p>
    <w:p w14:paraId="3E73E994" w14:textId="77777777" w:rsidR="00262F48" w:rsidRDefault="00262F48" w:rsidP="00F14267">
      <w:pPr>
        <w:spacing w:line="360" w:lineRule="auto"/>
        <w:rPr>
          <w:rFonts w:ascii="Times New Roman" w:hAnsi="Times New Roman" w:cs="Times New Roman"/>
          <w:sz w:val="24"/>
          <w:szCs w:val="24"/>
        </w:rPr>
      </w:pPr>
    </w:p>
    <w:p w14:paraId="215CBD28" w14:textId="7FD4AC60"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Lord, E. (2021) An ethnographic examination of the experience of ecotherapy as an intervention for mental health in South and West Wales. [Unpublished Doctoral dissertation, Swansea University). Available at:</w:t>
      </w:r>
      <w:r w:rsidRPr="00262F48">
        <w:rPr>
          <w:rFonts w:ascii="Times New Roman" w:hAnsi="Times New Roman" w:cs="Times New Roman"/>
          <w:sz w:val="24"/>
          <w:szCs w:val="24"/>
        </w:rPr>
        <w:t xml:space="preserve"> https://cronfa.swan.ac.uk/Record/cronfa57768</w:t>
      </w:r>
    </w:p>
    <w:p w14:paraId="2E2CBF48" w14:textId="77777777" w:rsidR="00262F48"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w:t>
      </w:r>
    </w:p>
    <w:p w14:paraId="6407889D" w14:textId="235C7CCE"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Louv, R. (2005) Last child in the woods: Saving our children from nature-deficit disorder. London: Atlantic Books.</w:t>
      </w:r>
    </w:p>
    <w:p w14:paraId="75E312FD" w14:textId="77777777" w:rsidR="00262F48" w:rsidRDefault="00262F48" w:rsidP="00F14267">
      <w:pPr>
        <w:spacing w:line="360" w:lineRule="auto"/>
        <w:rPr>
          <w:rFonts w:ascii="Times New Roman" w:hAnsi="Times New Roman" w:cs="Times New Roman"/>
          <w:sz w:val="24"/>
          <w:szCs w:val="24"/>
        </w:rPr>
      </w:pPr>
    </w:p>
    <w:p w14:paraId="6F0E0A02" w14:textId="267F1F5E"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Luna, F. (2019). Identifying and evaluating layers of vulnerability–a way forward. developing world bioethics, 19(2), 86-95.</w:t>
      </w:r>
    </w:p>
    <w:p w14:paraId="4CEFCC58" w14:textId="77777777" w:rsidR="00262F48" w:rsidRDefault="00262F48" w:rsidP="00F14267">
      <w:pPr>
        <w:spacing w:line="360" w:lineRule="auto"/>
        <w:rPr>
          <w:rFonts w:ascii="Times New Roman" w:hAnsi="Times New Roman" w:cs="Times New Roman"/>
          <w:sz w:val="24"/>
          <w:szCs w:val="24"/>
        </w:rPr>
      </w:pPr>
    </w:p>
    <w:p w14:paraId="08A2F3E1" w14:textId="48B117ED"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Ma, L., Liu, S., Fang, F., Che, X., &amp; Chen, M. (2020). Evaluation of urban-rural difference and integration based on quality of life. Sustainable Cities and Society, 54, 101877.</w:t>
      </w:r>
    </w:p>
    <w:p w14:paraId="3768C096" w14:textId="77777777" w:rsidR="00262F48" w:rsidRDefault="00262F48" w:rsidP="00F14267">
      <w:pPr>
        <w:spacing w:line="360" w:lineRule="auto"/>
        <w:rPr>
          <w:rFonts w:ascii="Times New Roman" w:hAnsi="Times New Roman" w:cs="Times New Roman"/>
          <w:sz w:val="24"/>
          <w:szCs w:val="24"/>
        </w:rPr>
      </w:pPr>
    </w:p>
    <w:p w14:paraId="3FE40865" w14:textId="7F6A987C"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Mandelbrot, B.B. and Wheeler, J.A. (1983) “The Fractal Geometry of Nature.,” American Journal of Physics, 51(3), pp. 286–287. Available at:</w:t>
      </w:r>
      <w:r w:rsidRPr="00262F48">
        <w:rPr>
          <w:rFonts w:ascii="Times New Roman" w:hAnsi="Times New Roman" w:cs="Times New Roman"/>
          <w:sz w:val="24"/>
          <w:szCs w:val="24"/>
        </w:rPr>
        <w:t xml:space="preserve"> https://doi.org/10.1119/1.13295</w:t>
      </w:r>
    </w:p>
    <w:p w14:paraId="1F5E4ADC" w14:textId="77777777" w:rsidR="00262F48" w:rsidRDefault="00262F48" w:rsidP="00F14267">
      <w:pPr>
        <w:spacing w:line="360" w:lineRule="auto"/>
        <w:rPr>
          <w:rFonts w:ascii="Times New Roman" w:hAnsi="Times New Roman" w:cs="Times New Roman"/>
          <w:sz w:val="24"/>
          <w:szCs w:val="24"/>
        </w:rPr>
      </w:pPr>
    </w:p>
    <w:p w14:paraId="086C068A" w14:textId="5E207CBD"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Marshall, J., Ferrier, B., Ward, P. B., &amp; Martindale, R. (2020). “When I was surfing with those guys I was surfing with family.” A Grounded Exploration of Program Theory within the Jimmy Miller Memorial Foundation Surf Therapy Intervention.</w:t>
      </w:r>
    </w:p>
    <w:p w14:paraId="0626884D" w14:textId="77777777" w:rsidR="00DA2320" w:rsidRPr="00F14267" w:rsidRDefault="00DA2320" w:rsidP="00F14267">
      <w:pPr>
        <w:spacing w:line="360" w:lineRule="auto"/>
        <w:rPr>
          <w:rFonts w:ascii="Times New Roman" w:hAnsi="Times New Roman" w:cs="Times New Roman"/>
          <w:sz w:val="24"/>
          <w:szCs w:val="24"/>
        </w:rPr>
        <w:sectPr w:rsidR="00DA2320" w:rsidRPr="00F14267" w:rsidSect="0063023A">
          <w:footerReference w:type="default" r:id="rId80"/>
          <w:type w:val="continuous"/>
          <w:pgSz w:w="11906" w:h="16838"/>
          <w:pgMar w:top="1440" w:right="1440" w:bottom="1440" w:left="1440" w:header="708" w:footer="708" w:gutter="0"/>
          <w:cols w:space="708"/>
          <w:docGrid w:linePitch="360"/>
        </w:sectPr>
      </w:pPr>
    </w:p>
    <w:p w14:paraId="30032434" w14:textId="77777777" w:rsidR="00262F48" w:rsidRDefault="00262F48" w:rsidP="00F14267">
      <w:pPr>
        <w:spacing w:line="360" w:lineRule="auto"/>
        <w:rPr>
          <w:rFonts w:ascii="Times New Roman" w:hAnsi="Times New Roman" w:cs="Times New Roman"/>
          <w:sz w:val="24"/>
          <w:szCs w:val="24"/>
        </w:rPr>
      </w:pPr>
    </w:p>
    <w:p w14:paraId="33438A97" w14:textId="0E06A561"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Marshall, J. (2022). A Global Exploration of Programme Theory within Surf Therapy (Doctoral dissertation).</w:t>
      </w:r>
    </w:p>
    <w:p w14:paraId="033B1E50" w14:textId="77777777" w:rsidR="00262F48" w:rsidRDefault="00262F48" w:rsidP="00F14267">
      <w:pPr>
        <w:spacing w:line="360" w:lineRule="auto"/>
        <w:rPr>
          <w:rFonts w:ascii="Times New Roman" w:hAnsi="Times New Roman" w:cs="Times New Roman"/>
          <w:sz w:val="24"/>
          <w:szCs w:val="24"/>
        </w:rPr>
      </w:pPr>
    </w:p>
    <w:p w14:paraId="4BDCC3AF" w14:textId="66270D6E"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Marshall, J., Ferrier, B., Martindale, R., &amp; Ward, P. B. (2023). A grounded theory exploration of programme theory within waves of wellness surf therapy intervention. Psychology &amp; Health, 1-23.</w:t>
      </w:r>
    </w:p>
    <w:p w14:paraId="32B3B450" w14:textId="77777777" w:rsidR="00262F48" w:rsidRDefault="00262F48" w:rsidP="00F14267">
      <w:pPr>
        <w:spacing w:line="360" w:lineRule="auto"/>
        <w:rPr>
          <w:rFonts w:ascii="Times New Roman" w:hAnsi="Times New Roman" w:cs="Times New Roman"/>
          <w:sz w:val="24"/>
          <w:szCs w:val="24"/>
        </w:rPr>
      </w:pPr>
    </w:p>
    <w:p w14:paraId="4EABF355" w14:textId="54F41418"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Martyn, p and Brymer, E (2016) The relationship between nature relatedness and anxiety; Journal of Health Psychology, Vol. 21(7) 1436–1445</w:t>
      </w:r>
    </w:p>
    <w:p w14:paraId="62D4040A" w14:textId="77777777" w:rsidR="00262F48" w:rsidRDefault="00262F48" w:rsidP="00F14267">
      <w:pPr>
        <w:spacing w:line="360" w:lineRule="auto"/>
        <w:rPr>
          <w:rFonts w:ascii="Times New Roman" w:hAnsi="Times New Roman" w:cs="Times New Roman"/>
          <w:sz w:val="24"/>
          <w:szCs w:val="24"/>
        </w:rPr>
      </w:pPr>
    </w:p>
    <w:p w14:paraId="47B88422" w14:textId="368D3917"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Maslow, A. H. (1943). A theory of human motivation. Psychological Review, 50 (4), 370-96.</w:t>
      </w:r>
    </w:p>
    <w:p w14:paraId="4C6AC17A" w14:textId="77777777" w:rsidR="00262F48" w:rsidRDefault="00262F48" w:rsidP="00F14267">
      <w:pPr>
        <w:spacing w:line="360" w:lineRule="auto"/>
        <w:rPr>
          <w:rFonts w:ascii="Times New Roman" w:hAnsi="Times New Roman" w:cs="Times New Roman"/>
          <w:sz w:val="24"/>
          <w:szCs w:val="24"/>
        </w:rPr>
      </w:pPr>
    </w:p>
    <w:p w14:paraId="190334CB" w14:textId="17AFC023" w:rsidR="00262F48"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McKenzie, R. J., Chambers, T. P., Nicholson-Perry, K., Pilgrim, J., &amp; Ward, P. B. (2021). “Feels good to get wet”: The unique affordances of surf therapy among Australian youth. Frontiers in Psychology, 12, 721238.</w:t>
      </w:r>
    </w:p>
    <w:p w14:paraId="1FE7B8F8" w14:textId="77777777" w:rsidR="00262F48" w:rsidRDefault="00262F48" w:rsidP="00F14267">
      <w:pPr>
        <w:spacing w:line="360" w:lineRule="auto"/>
        <w:rPr>
          <w:rFonts w:ascii="Times New Roman" w:hAnsi="Times New Roman" w:cs="Times New Roman"/>
          <w:sz w:val="24"/>
          <w:szCs w:val="24"/>
        </w:rPr>
      </w:pPr>
    </w:p>
    <w:p w14:paraId="0AD9FA6A" w14:textId="6A2B7300"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Mechanic, D., &amp; Tanner, J. (2007). Vulnerable people, groups, and populations: societal view. Health Affairs, 26(5), 1220-1230.</w:t>
      </w:r>
    </w:p>
    <w:p w14:paraId="3E269B95" w14:textId="77777777" w:rsidR="00262F48" w:rsidRDefault="00262F48" w:rsidP="00F14267">
      <w:pPr>
        <w:spacing w:line="360" w:lineRule="auto"/>
        <w:rPr>
          <w:rFonts w:ascii="Times New Roman" w:hAnsi="Times New Roman" w:cs="Times New Roman"/>
          <w:sz w:val="24"/>
          <w:szCs w:val="24"/>
        </w:rPr>
      </w:pPr>
    </w:p>
    <w:p w14:paraId="2A504CE5" w14:textId="69F6DA6E"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Moreton, S. G., Brennan, M. K., Nicholls, V. I., Wolf, I. D., &amp; Muir, D. L. (2022). Exploring potential mechanisms underpinning the therapeutic effects of surfing. Journal of Adventure Education and Outdoor Learning, 22(2), 117-134.</w:t>
      </w:r>
    </w:p>
    <w:p w14:paraId="77F415D7" w14:textId="77777777" w:rsidR="00262F48" w:rsidRDefault="00262F48" w:rsidP="00F14267">
      <w:pPr>
        <w:spacing w:line="360" w:lineRule="auto"/>
        <w:rPr>
          <w:rFonts w:ascii="Times New Roman" w:hAnsi="Times New Roman" w:cs="Times New Roman"/>
          <w:sz w:val="24"/>
          <w:szCs w:val="24"/>
        </w:rPr>
      </w:pPr>
    </w:p>
    <w:p w14:paraId="2DF16FA7" w14:textId="204AFDB7"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National Geographic (2010) Travel. Available at: https://www.nationalgeographic.com/travel/article/wales </w:t>
      </w:r>
    </w:p>
    <w:p w14:paraId="25A43579" w14:textId="3C94CF6B" w:rsidR="00DA2320" w:rsidRPr="00F14267" w:rsidRDefault="00DA2320" w:rsidP="00F14267">
      <w:pPr>
        <w:spacing w:line="360" w:lineRule="auto"/>
        <w:rPr>
          <w:rFonts w:ascii="Times New Roman" w:hAnsi="Times New Roman" w:cs="Times New Roman"/>
          <w:sz w:val="24"/>
          <w:szCs w:val="24"/>
        </w:rPr>
        <w:sectPr w:rsidR="00DA2320" w:rsidRPr="00F14267" w:rsidSect="0063023A">
          <w:footerReference w:type="default" r:id="rId81"/>
          <w:type w:val="continuous"/>
          <w:pgSz w:w="11906" w:h="16838"/>
          <w:pgMar w:top="1440" w:right="1440" w:bottom="1440" w:left="1440" w:header="708" w:footer="708" w:gutter="0"/>
          <w:cols w:space="708"/>
          <w:docGrid w:linePitch="360"/>
        </w:sectPr>
      </w:pPr>
    </w:p>
    <w:p w14:paraId="16784DBD" w14:textId="77777777" w:rsidR="00262F48" w:rsidRDefault="00262F48" w:rsidP="00F14267">
      <w:pPr>
        <w:spacing w:line="360" w:lineRule="auto"/>
        <w:rPr>
          <w:rFonts w:ascii="Times New Roman" w:hAnsi="Times New Roman" w:cs="Times New Roman"/>
          <w:sz w:val="24"/>
          <w:szCs w:val="24"/>
        </w:rPr>
      </w:pPr>
    </w:p>
    <w:p w14:paraId="64169C29" w14:textId="58E64F2D" w:rsidR="00262F48"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NASP (2022) Natural environment- National Academy for Social Prescribing, National Academy for Social Prescribing. Available at: https://socialprescribingacademy.org.uk/what-is-social-prescribing/natural-environment-and-social-prescribing/ (Accessed: 17 December 2023). </w:t>
      </w:r>
    </w:p>
    <w:p w14:paraId="6F422DDC" w14:textId="77777777" w:rsidR="00262F48" w:rsidRDefault="00262F48" w:rsidP="00F14267">
      <w:pPr>
        <w:spacing w:line="360" w:lineRule="auto"/>
        <w:rPr>
          <w:rFonts w:ascii="Times New Roman" w:hAnsi="Times New Roman" w:cs="Times New Roman"/>
          <w:sz w:val="24"/>
          <w:szCs w:val="24"/>
        </w:rPr>
      </w:pPr>
    </w:p>
    <w:p w14:paraId="2B97469D" w14:textId="5271B539"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NHS (2023) Green social prescribing, NHS choices. Available at: https://www.england.nhs.uk/personalisedcare/social-prescribing/green-social-prescribing/ (Accessed: 17 December 2023). </w:t>
      </w:r>
    </w:p>
    <w:p w14:paraId="454B0AC6" w14:textId="77777777" w:rsidR="00262F48" w:rsidRDefault="00262F48" w:rsidP="00F14267">
      <w:pPr>
        <w:spacing w:line="360" w:lineRule="auto"/>
        <w:rPr>
          <w:rFonts w:ascii="Times New Roman" w:hAnsi="Times New Roman" w:cs="Times New Roman"/>
          <w:sz w:val="24"/>
          <w:szCs w:val="24"/>
        </w:rPr>
      </w:pPr>
    </w:p>
    <w:p w14:paraId="65D89067" w14:textId="0A324343" w:rsidR="00262F48" w:rsidRDefault="00BE3CC0" w:rsidP="00F14267">
      <w:pPr>
        <w:spacing w:line="360" w:lineRule="auto"/>
        <w:rPr>
          <w:rFonts w:ascii="Times New Roman" w:hAnsi="Times New Roman" w:cs="Times New Roman"/>
          <w:sz w:val="24"/>
          <w:szCs w:val="24"/>
        </w:rPr>
      </w:pPr>
      <w:proofErr w:type="spellStart"/>
      <w:r w:rsidRPr="00F14267">
        <w:rPr>
          <w:rFonts w:ascii="Times New Roman" w:hAnsi="Times New Roman" w:cs="Times New Roman"/>
          <w:sz w:val="24"/>
          <w:szCs w:val="24"/>
        </w:rPr>
        <w:t>Nyamoita</w:t>
      </w:r>
      <w:proofErr w:type="spellEnd"/>
      <w:r w:rsidRPr="00F14267">
        <w:rPr>
          <w:rFonts w:ascii="Times New Roman" w:hAnsi="Times New Roman" w:cs="Times New Roman"/>
          <w:sz w:val="24"/>
          <w:szCs w:val="24"/>
        </w:rPr>
        <w:t xml:space="preserve">, O. L. (2012). Perceived importance of </w:t>
      </w:r>
      <w:proofErr w:type="spellStart"/>
      <w:r w:rsidRPr="00F14267">
        <w:rPr>
          <w:rFonts w:ascii="Times New Roman" w:hAnsi="Times New Roman" w:cs="Times New Roman"/>
          <w:sz w:val="24"/>
          <w:szCs w:val="24"/>
        </w:rPr>
        <w:t>maslow’s</w:t>
      </w:r>
      <w:proofErr w:type="spellEnd"/>
      <w:r w:rsidRPr="00F14267">
        <w:rPr>
          <w:rFonts w:ascii="Times New Roman" w:hAnsi="Times New Roman" w:cs="Times New Roman"/>
          <w:sz w:val="24"/>
          <w:szCs w:val="24"/>
        </w:rPr>
        <w:t xml:space="preserve"> hierarchy of needs among employees of the Institute of Advanced Technology, Nairobi (Doctoral dissertation, University of University).</w:t>
      </w:r>
    </w:p>
    <w:p w14:paraId="7097CA21" w14:textId="77777777" w:rsidR="00262F48" w:rsidRDefault="00262F48" w:rsidP="00F14267">
      <w:pPr>
        <w:spacing w:line="360" w:lineRule="auto"/>
        <w:rPr>
          <w:rFonts w:ascii="Times New Roman" w:hAnsi="Times New Roman" w:cs="Times New Roman"/>
          <w:sz w:val="24"/>
          <w:szCs w:val="24"/>
        </w:rPr>
      </w:pPr>
    </w:p>
    <w:p w14:paraId="66205FD1" w14:textId="4028998F" w:rsidR="00262F48"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O’Brien, L., &amp; Forster, J. (2021). Physical activity supporting connection to </w:t>
      </w:r>
      <w:proofErr w:type="gramStart"/>
      <w:r w:rsidRPr="00F14267">
        <w:rPr>
          <w:rFonts w:ascii="Times New Roman" w:hAnsi="Times New Roman" w:cs="Times New Roman"/>
          <w:sz w:val="24"/>
          <w:szCs w:val="24"/>
        </w:rPr>
        <w:t>nature, and</w:t>
      </w:r>
      <w:proofErr w:type="gramEnd"/>
      <w:r w:rsidRPr="00F14267">
        <w:rPr>
          <w:rFonts w:ascii="Times New Roman" w:hAnsi="Times New Roman" w:cs="Times New Roman"/>
          <w:sz w:val="24"/>
          <w:szCs w:val="24"/>
        </w:rPr>
        <w:t xml:space="preserve"> helping to maintain wellbeing during the Covid-19 restrictions in England. International journal of environmental research and public health, 18(9), 4585.</w:t>
      </w:r>
    </w:p>
    <w:p w14:paraId="012ACF9A" w14:textId="77777777" w:rsidR="00262F48" w:rsidRDefault="00262F48" w:rsidP="00F14267">
      <w:pPr>
        <w:spacing w:line="360" w:lineRule="auto"/>
        <w:rPr>
          <w:rFonts w:ascii="Times New Roman" w:hAnsi="Times New Roman" w:cs="Times New Roman"/>
          <w:sz w:val="24"/>
          <w:szCs w:val="24"/>
        </w:rPr>
      </w:pPr>
    </w:p>
    <w:p w14:paraId="7A55570E" w14:textId="0308BC42"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Olmos-Vega, F. M., </w:t>
      </w:r>
      <w:proofErr w:type="spellStart"/>
      <w:r w:rsidRPr="00F14267">
        <w:rPr>
          <w:rFonts w:ascii="Times New Roman" w:hAnsi="Times New Roman" w:cs="Times New Roman"/>
          <w:sz w:val="24"/>
          <w:szCs w:val="24"/>
        </w:rPr>
        <w:t>Stalmeijer</w:t>
      </w:r>
      <w:proofErr w:type="spellEnd"/>
      <w:r w:rsidRPr="00F14267">
        <w:rPr>
          <w:rFonts w:ascii="Times New Roman" w:hAnsi="Times New Roman" w:cs="Times New Roman"/>
          <w:sz w:val="24"/>
          <w:szCs w:val="24"/>
        </w:rPr>
        <w:t xml:space="preserve">, R. E., </w:t>
      </w:r>
      <w:proofErr w:type="spellStart"/>
      <w:r w:rsidRPr="00F14267">
        <w:rPr>
          <w:rFonts w:ascii="Times New Roman" w:hAnsi="Times New Roman" w:cs="Times New Roman"/>
          <w:sz w:val="24"/>
          <w:szCs w:val="24"/>
        </w:rPr>
        <w:t>Varpio</w:t>
      </w:r>
      <w:proofErr w:type="spellEnd"/>
      <w:r w:rsidRPr="00F14267">
        <w:rPr>
          <w:rFonts w:ascii="Times New Roman" w:hAnsi="Times New Roman" w:cs="Times New Roman"/>
          <w:sz w:val="24"/>
          <w:szCs w:val="24"/>
        </w:rPr>
        <w:t>, L., &amp; Kahlke, R. (2023). A practical guide to reflexivity in qualitative research: AMEE Guide No. 149. Medical teacher, 45(3), 241-251.</w:t>
      </w:r>
    </w:p>
    <w:p w14:paraId="5F0FB715" w14:textId="77777777" w:rsidR="00262F48" w:rsidRDefault="00262F48" w:rsidP="00F14267">
      <w:pPr>
        <w:spacing w:line="360" w:lineRule="auto"/>
        <w:rPr>
          <w:rFonts w:ascii="Times New Roman" w:hAnsi="Times New Roman" w:cs="Times New Roman"/>
          <w:sz w:val="24"/>
          <w:szCs w:val="24"/>
        </w:rPr>
      </w:pPr>
    </w:p>
    <w:p w14:paraId="24A30B57" w14:textId="10351267"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Olt, M (2021) Biophilia, the future of architecture | Matthias Olt | </w:t>
      </w:r>
      <w:proofErr w:type="spellStart"/>
      <w:r w:rsidRPr="00F14267">
        <w:rPr>
          <w:rFonts w:ascii="Times New Roman" w:hAnsi="Times New Roman" w:cs="Times New Roman"/>
          <w:sz w:val="24"/>
          <w:szCs w:val="24"/>
        </w:rPr>
        <w:t>TEDxSeattle</w:t>
      </w:r>
      <w:proofErr w:type="spellEnd"/>
      <w:r w:rsidRPr="00F14267">
        <w:rPr>
          <w:rFonts w:ascii="Times New Roman" w:hAnsi="Times New Roman" w:cs="Times New Roman"/>
          <w:sz w:val="24"/>
          <w:szCs w:val="24"/>
        </w:rPr>
        <w:t xml:space="preserve">. </w:t>
      </w:r>
      <w:proofErr w:type="spellStart"/>
      <w:r w:rsidRPr="00F14267">
        <w:rPr>
          <w:rFonts w:ascii="Times New Roman" w:hAnsi="Times New Roman" w:cs="Times New Roman"/>
          <w:sz w:val="24"/>
          <w:szCs w:val="24"/>
        </w:rPr>
        <w:t>Tedx</w:t>
      </w:r>
      <w:proofErr w:type="spellEnd"/>
      <w:r w:rsidRPr="00F14267">
        <w:rPr>
          <w:rFonts w:ascii="Times New Roman" w:hAnsi="Times New Roman" w:cs="Times New Roman"/>
          <w:sz w:val="24"/>
          <w:szCs w:val="24"/>
        </w:rPr>
        <w:t>. Available at: https://www.youtube.com/watch?v=OXZzsty5BGY (Accessed: March 9, 2023). </w:t>
      </w:r>
    </w:p>
    <w:p w14:paraId="6D18E446" w14:textId="77777777" w:rsidR="00262F48" w:rsidRDefault="00262F48" w:rsidP="00F14267">
      <w:pPr>
        <w:spacing w:line="360" w:lineRule="auto"/>
        <w:rPr>
          <w:rFonts w:ascii="Times New Roman" w:hAnsi="Times New Roman" w:cs="Times New Roman"/>
          <w:sz w:val="24"/>
          <w:szCs w:val="24"/>
        </w:rPr>
      </w:pPr>
    </w:p>
    <w:p w14:paraId="5A58ACD9" w14:textId="35FAAF03" w:rsidR="00DA2320" w:rsidRPr="00F14267" w:rsidRDefault="00BE3CC0" w:rsidP="00F14267">
      <w:pPr>
        <w:spacing w:line="360" w:lineRule="auto"/>
        <w:rPr>
          <w:rFonts w:ascii="Times New Roman" w:hAnsi="Times New Roman" w:cs="Times New Roman"/>
          <w:sz w:val="24"/>
          <w:szCs w:val="24"/>
        </w:rPr>
        <w:sectPr w:rsidR="00DA2320" w:rsidRPr="00F14267" w:rsidSect="0063023A">
          <w:footerReference w:type="default" r:id="rId82"/>
          <w:type w:val="continuous"/>
          <w:pgSz w:w="11906" w:h="16838"/>
          <w:pgMar w:top="1440" w:right="1440" w:bottom="1440" w:left="1440" w:header="708" w:footer="708" w:gutter="0"/>
          <w:cols w:space="708"/>
          <w:docGrid w:linePitch="360"/>
        </w:sectPr>
      </w:pPr>
      <w:r w:rsidRPr="00F14267">
        <w:rPr>
          <w:rFonts w:ascii="Times New Roman" w:hAnsi="Times New Roman" w:cs="Times New Roman"/>
          <w:sz w:val="24"/>
          <w:szCs w:val="24"/>
        </w:rPr>
        <w:t xml:space="preserve">ONS (2022) Cost of living and depression in adults, Great Britain: 29 September to 23 October 2022, Cost of living and depression in adults, Great Britain - Office for National Statistics. Available at: </w:t>
      </w:r>
    </w:p>
    <w:p w14:paraId="1E271CF7" w14:textId="77777777"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lastRenderedPageBreak/>
        <w:t>https://www.ons.gov.uk/peoplepopulationandcommunity/healthandsocialcare/mentalhealth/articles/costoflivinganddepressioninadultsgreatbritain/29septemberto23october2022#:~:text=In%20autumn%202022%2C%20around%201,of%20living%20in%20Great%20Britain. (Accessed: 25 January 2024).</w:t>
      </w:r>
    </w:p>
    <w:p w14:paraId="10E119EC" w14:textId="77777777" w:rsidR="00262F48" w:rsidRDefault="00262F48" w:rsidP="00F14267">
      <w:pPr>
        <w:spacing w:line="360" w:lineRule="auto"/>
        <w:rPr>
          <w:rFonts w:ascii="Times New Roman" w:hAnsi="Times New Roman" w:cs="Times New Roman"/>
          <w:sz w:val="24"/>
          <w:szCs w:val="24"/>
        </w:rPr>
      </w:pPr>
    </w:p>
    <w:p w14:paraId="51D9A9F2" w14:textId="6D3477B4"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Otis, N. P., Walter, K. H., Glassman, L. H., Ray, T. N., Michalewicz-Kragh, B., &amp; Thomsen, C. J. (2020). Effects of PTSD and MDD comorbidity on psychological changes during surf therapy sessions for </w:t>
      </w:r>
      <w:proofErr w:type="gramStart"/>
      <w:r w:rsidRPr="00F14267">
        <w:rPr>
          <w:rFonts w:ascii="Times New Roman" w:hAnsi="Times New Roman" w:cs="Times New Roman"/>
          <w:sz w:val="24"/>
          <w:szCs w:val="24"/>
        </w:rPr>
        <w:t>active duty</w:t>
      </w:r>
      <w:proofErr w:type="gramEnd"/>
      <w:r w:rsidRPr="00F14267">
        <w:rPr>
          <w:rFonts w:ascii="Times New Roman" w:hAnsi="Times New Roman" w:cs="Times New Roman"/>
          <w:sz w:val="24"/>
          <w:szCs w:val="24"/>
        </w:rPr>
        <w:t xml:space="preserve"> service members. Glob. J. Community Psychol. </w:t>
      </w:r>
      <w:proofErr w:type="spellStart"/>
      <w:r w:rsidRPr="00F14267">
        <w:rPr>
          <w:rFonts w:ascii="Times New Roman" w:hAnsi="Times New Roman" w:cs="Times New Roman"/>
          <w:sz w:val="24"/>
          <w:szCs w:val="24"/>
        </w:rPr>
        <w:t>Pract</w:t>
      </w:r>
      <w:proofErr w:type="spellEnd"/>
      <w:r w:rsidRPr="00F14267">
        <w:rPr>
          <w:rFonts w:ascii="Times New Roman" w:hAnsi="Times New Roman" w:cs="Times New Roman"/>
          <w:sz w:val="24"/>
          <w:szCs w:val="24"/>
        </w:rPr>
        <w:t>, 11, 1-23.</w:t>
      </w:r>
    </w:p>
    <w:p w14:paraId="26E6BB62" w14:textId="77777777" w:rsidR="00262F48" w:rsidRDefault="00262F48" w:rsidP="00F14267">
      <w:pPr>
        <w:spacing w:line="360" w:lineRule="auto"/>
        <w:rPr>
          <w:rFonts w:ascii="Times New Roman" w:hAnsi="Times New Roman" w:cs="Times New Roman"/>
          <w:sz w:val="24"/>
          <w:szCs w:val="24"/>
        </w:rPr>
      </w:pPr>
    </w:p>
    <w:p w14:paraId="030F8BED" w14:textId="4F771829" w:rsidR="005D1438" w:rsidRPr="00F14267" w:rsidRDefault="005D1438"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Peacock, S., &amp; Brymer, E. (2020). Facilitating mental health. Good health and well-being, 193-204.</w:t>
      </w:r>
    </w:p>
    <w:p w14:paraId="51C6A709" w14:textId="77777777" w:rsidR="005D1438" w:rsidRPr="00F14267" w:rsidRDefault="005D1438" w:rsidP="00F14267">
      <w:pPr>
        <w:spacing w:line="360" w:lineRule="auto"/>
        <w:rPr>
          <w:rFonts w:ascii="Times New Roman" w:hAnsi="Times New Roman" w:cs="Times New Roman"/>
          <w:sz w:val="24"/>
          <w:szCs w:val="24"/>
        </w:rPr>
      </w:pPr>
    </w:p>
    <w:p w14:paraId="3A905E1B" w14:textId="77777777" w:rsidR="00262F48" w:rsidRDefault="00262F48" w:rsidP="00F14267">
      <w:pPr>
        <w:spacing w:line="360" w:lineRule="auto"/>
        <w:rPr>
          <w:rFonts w:ascii="Times New Roman" w:hAnsi="Times New Roman" w:cs="Times New Roman"/>
          <w:sz w:val="24"/>
          <w:szCs w:val="24"/>
        </w:rPr>
      </w:pPr>
    </w:p>
    <w:p w14:paraId="53C04EDC" w14:textId="67080ABA" w:rsidR="00BE3CC0" w:rsidRPr="00F14267" w:rsidRDefault="00BE3CC0" w:rsidP="00F14267">
      <w:pPr>
        <w:spacing w:line="360" w:lineRule="auto"/>
        <w:rPr>
          <w:rFonts w:ascii="Times New Roman" w:hAnsi="Times New Roman" w:cs="Times New Roman"/>
          <w:sz w:val="24"/>
          <w:szCs w:val="24"/>
        </w:rPr>
      </w:pPr>
      <w:proofErr w:type="spellStart"/>
      <w:r w:rsidRPr="00F14267">
        <w:rPr>
          <w:rFonts w:ascii="Times New Roman" w:hAnsi="Times New Roman" w:cs="Times New Roman"/>
          <w:sz w:val="24"/>
          <w:szCs w:val="24"/>
        </w:rPr>
        <w:t>Podavkova</w:t>
      </w:r>
      <w:proofErr w:type="spellEnd"/>
      <w:r w:rsidRPr="00F14267">
        <w:rPr>
          <w:rFonts w:ascii="Times New Roman" w:hAnsi="Times New Roman" w:cs="Times New Roman"/>
          <w:sz w:val="24"/>
          <w:szCs w:val="24"/>
        </w:rPr>
        <w:t>, T., &amp; Dolejs, M. (2022). Surf Therapy-Qualitative Analysis: Organization and Structure of Surf Programs and Requirements, Demands and Expectations of Personal </w:t>
      </w:r>
    </w:p>
    <w:p w14:paraId="0BDE379C" w14:textId="77777777" w:rsidR="00262F48" w:rsidRDefault="00262F48" w:rsidP="00F14267">
      <w:pPr>
        <w:spacing w:line="360" w:lineRule="auto"/>
        <w:rPr>
          <w:rFonts w:ascii="Times New Roman" w:hAnsi="Times New Roman" w:cs="Times New Roman"/>
          <w:sz w:val="24"/>
          <w:szCs w:val="24"/>
        </w:rPr>
      </w:pPr>
    </w:p>
    <w:p w14:paraId="38B82F5C" w14:textId="09C5FF42"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Poortinga, W., Bird, N., </w:t>
      </w:r>
      <w:proofErr w:type="spellStart"/>
      <w:r w:rsidRPr="00F14267">
        <w:rPr>
          <w:rFonts w:ascii="Times New Roman" w:hAnsi="Times New Roman" w:cs="Times New Roman"/>
          <w:sz w:val="24"/>
          <w:szCs w:val="24"/>
        </w:rPr>
        <w:t>Hallingberg</w:t>
      </w:r>
      <w:proofErr w:type="spellEnd"/>
      <w:r w:rsidRPr="00F14267">
        <w:rPr>
          <w:rFonts w:ascii="Times New Roman" w:hAnsi="Times New Roman" w:cs="Times New Roman"/>
          <w:sz w:val="24"/>
          <w:szCs w:val="24"/>
        </w:rPr>
        <w:t>, B., Phillips, R., &amp; Williams, D. (2021). The role of perceived public and private green space in subjective health and wellbeing during and after the first peak of the COVID-19 outbreak. Landscape and Urban Planning, 211, 104092.</w:t>
      </w:r>
    </w:p>
    <w:p w14:paraId="219E344D" w14:textId="77777777" w:rsidR="00262F48" w:rsidRDefault="00262F48" w:rsidP="00F14267">
      <w:pPr>
        <w:spacing w:line="360" w:lineRule="auto"/>
        <w:rPr>
          <w:rFonts w:ascii="Times New Roman" w:hAnsi="Times New Roman" w:cs="Times New Roman"/>
          <w:sz w:val="24"/>
          <w:szCs w:val="24"/>
        </w:rPr>
      </w:pPr>
    </w:p>
    <w:p w14:paraId="7DFDC639" w14:textId="02AC2899"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w:t>
      </w:r>
      <w:proofErr w:type="spellStart"/>
      <w:r w:rsidRPr="00F14267">
        <w:rPr>
          <w:rFonts w:ascii="Times New Roman" w:hAnsi="Times New Roman" w:cs="Times New Roman"/>
          <w:sz w:val="24"/>
          <w:szCs w:val="24"/>
        </w:rPr>
        <w:t>Pouso</w:t>
      </w:r>
      <w:proofErr w:type="spellEnd"/>
      <w:r w:rsidRPr="00F14267">
        <w:rPr>
          <w:rFonts w:ascii="Times New Roman" w:hAnsi="Times New Roman" w:cs="Times New Roman"/>
          <w:sz w:val="24"/>
          <w:szCs w:val="24"/>
        </w:rPr>
        <w:t>, S., Borja, Á., Fleming, L. E., Gómez-</w:t>
      </w:r>
      <w:proofErr w:type="spellStart"/>
      <w:r w:rsidRPr="00F14267">
        <w:rPr>
          <w:rFonts w:ascii="Times New Roman" w:hAnsi="Times New Roman" w:cs="Times New Roman"/>
          <w:sz w:val="24"/>
          <w:szCs w:val="24"/>
        </w:rPr>
        <w:t>Baggethun</w:t>
      </w:r>
      <w:proofErr w:type="spellEnd"/>
      <w:r w:rsidRPr="00F14267">
        <w:rPr>
          <w:rFonts w:ascii="Times New Roman" w:hAnsi="Times New Roman" w:cs="Times New Roman"/>
          <w:sz w:val="24"/>
          <w:szCs w:val="24"/>
        </w:rPr>
        <w:t xml:space="preserve">, E., White, M. P., &amp; </w:t>
      </w:r>
      <w:proofErr w:type="spellStart"/>
      <w:r w:rsidRPr="00F14267">
        <w:rPr>
          <w:rFonts w:ascii="Times New Roman" w:hAnsi="Times New Roman" w:cs="Times New Roman"/>
          <w:sz w:val="24"/>
          <w:szCs w:val="24"/>
        </w:rPr>
        <w:t>Uyarra</w:t>
      </w:r>
      <w:proofErr w:type="spellEnd"/>
      <w:r w:rsidRPr="00F14267">
        <w:rPr>
          <w:rFonts w:ascii="Times New Roman" w:hAnsi="Times New Roman" w:cs="Times New Roman"/>
          <w:sz w:val="24"/>
          <w:szCs w:val="24"/>
        </w:rPr>
        <w:t>, M. C. (2021). Contact with blue-green spaces during the COVID-19 pandemic lockdown beneficial for mental health. Science of The Total Environment, 756, 143984.</w:t>
      </w:r>
    </w:p>
    <w:p w14:paraId="1082BD7D" w14:textId="77777777" w:rsidR="00262F48" w:rsidRDefault="00262F48" w:rsidP="00F14267">
      <w:pPr>
        <w:spacing w:line="360" w:lineRule="auto"/>
        <w:rPr>
          <w:rFonts w:ascii="Times New Roman" w:hAnsi="Times New Roman" w:cs="Times New Roman"/>
          <w:sz w:val="24"/>
          <w:szCs w:val="24"/>
        </w:rPr>
      </w:pPr>
    </w:p>
    <w:p w14:paraId="0BAA67C1" w14:textId="5CC1C3D6" w:rsidR="00BE3CC0" w:rsidRPr="00F14267" w:rsidRDefault="00E57A5E"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Reuben, A., &amp; Himschoot, E. (2021). Nature as a mental health intervention: State of the science and programmatic. In Parks Stewardship Forum, 37 (2).</w:t>
      </w:r>
    </w:p>
    <w:p w14:paraId="376E967F" w14:textId="77777777" w:rsidR="00DA2320" w:rsidRPr="00F14267" w:rsidRDefault="00DA2320" w:rsidP="00F14267">
      <w:pPr>
        <w:spacing w:line="360" w:lineRule="auto"/>
        <w:rPr>
          <w:rFonts w:ascii="Times New Roman" w:hAnsi="Times New Roman" w:cs="Times New Roman"/>
          <w:sz w:val="24"/>
          <w:szCs w:val="24"/>
        </w:rPr>
        <w:sectPr w:rsidR="00DA2320" w:rsidRPr="00F14267" w:rsidSect="0063023A">
          <w:footerReference w:type="default" r:id="rId83"/>
          <w:type w:val="continuous"/>
          <w:pgSz w:w="11906" w:h="16838"/>
          <w:pgMar w:top="1440" w:right="1440" w:bottom="1440" w:left="1440" w:header="708" w:footer="708" w:gutter="0"/>
          <w:cols w:space="708"/>
          <w:docGrid w:linePitch="360"/>
        </w:sectPr>
      </w:pPr>
    </w:p>
    <w:p w14:paraId="07FBAA52" w14:textId="77777777" w:rsidR="00262F48" w:rsidRDefault="00262F48" w:rsidP="00F14267">
      <w:pPr>
        <w:spacing w:line="360" w:lineRule="auto"/>
        <w:rPr>
          <w:rFonts w:ascii="Times New Roman" w:hAnsi="Times New Roman" w:cs="Times New Roman"/>
          <w:sz w:val="24"/>
          <w:szCs w:val="24"/>
        </w:rPr>
      </w:pPr>
    </w:p>
    <w:p w14:paraId="0AE882FD" w14:textId="0D9AD575" w:rsidR="00262F48"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Richards, K., Hardie, A. and Anderson, N. (2020) ‘Outdoor Mental Health &amp; Outdoor Therapy’, Institute for Outdoor Learning. Available online:</w:t>
      </w:r>
      <w:r w:rsidRPr="00262F48">
        <w:rPr>
          <w:rFonts w:ascii="Times New Roman" w:hAnsi="Times New Roman" w:cs="Times New Roman"/>
          <w:sz w:val="24"/>
          <w:szCs w:val="24"/>
        </w:rPr>
        <w:t xml:space="preserve"> </w:t>
      </w:r>
      <w:r w:rsidR="00262F48" w:rsidRPr="00262F48">
        <w:rPr>
          <w:rFonts w:ascii="Times New Roman" w:hAnsi="Times New Roman" w:cs="Times New Roman"/>
          <w:sz w:val="24"/>
          <w:szCs w:val="24"/>
        </w:rPr>
        <w:t>https://www.outdoor-learning.org/Portals/0/IOL%20Documents/Outdoor%20Mental%20Health/Outdoor%20Therapy%20Statement%201.3%20-%2012%20Oct%202020.pdf?ver=2020-11-09-101048-717</w:t>
      </w:r>
    </w:p>
    <w:p w14:paraId="2C1A722C" w14:textId="77777777" w:rsidR="00262F48" w:rsidRDefault="00262F48" w:rsidP="00F14267">
      <w:pPr>
        <w:spacing w:line="360" w:lineRule="auto"/>
        <w:rPr>
          <w:rFonts w:ascii="Times New Roman" w:hAnsi="Times New Roman" w:cs="Times New Roman"/>
          <w:sz w:val="24"/>
          <w:szCs w:val="24"/>
        </w:rPr>
      </w:pPr>
    </w:p>
    <w:p w14:paraId="3C4BB580" w14:textId="4C27C0C0" w:rsidR="00BE3CC0" w:rsidRPr="00F14267" w:rsidRDefault="00BE3CC0" w:rsidP="00F14267">
      <w:pPr>
        <w:spacing w:line="360" w:lineRule="auto"/>
        <w:rPr>
          <w:rFonts w:ascii="Times New Roman" w:hAnsi="Times New Roman" w:cs="Times New Roman"/>
          <w:sz w:val="24"/>
          <w:szCs w:val="24"/>
        </w:rPr>
      </w:pPr>
      <w:proofErr w:type="spellStart"/>
      <w:r w:rsidRPr="00F14267">
        <w:rPr>
          <w:rFonts w:ascii="Times New Roman" w:hAnsi="Times New Roman" w:cs="Times New Roman"/>
          <w:sz w:val="24"/>
          <w:szCs w:val="24"/>
        </w:rPr>
        <w:t>Riessman</w:t>
      </w:r>
      <w:proofErr w:type="spellEnd"/>
      <w:r w:rsidRPr="00F14267">
        <w:rPr>
          <w:rFonts w:ascii="Times New Roman" w:hAnsi="Times New Roman" w:cs="Times New Roman"/>
          <w:sz w:val="24"/>
          <w:szCs w:val="24"/>
        </w:rPr>
        <w:t>, C.K. 1993: Narrative analysis . Sage</w:t>
      </w:r>
    </w:p>
    <w:p w14:paraId="79083D62" w14:textId="77777777" w:rsidR="00262F48" w:rsidRDefault="00262F48" w:rsidP="00F14267">
      <w:pPr>
        <w:spacing w:line="360" w:lineRule="auto"/>
        <w:rPr>
          <w:rFonts w:ascii="Times New Roman" w:hAnsi="Times New Roman" w:cs="Times New Roman"/>
          <w:sz w:val="24"/>
          <w:szCs w:val="24"/>
        </w:rPr>
      </w:pPr>
    </w:p>
    <w:p w14:paraId="510ADF96" w14:textId="39D69B15" w:rsidR="003E1F1B" w:rsidRPr="00F14267" w:rsidRDefault="003E1F1B"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Rosa, C. D., Chaves, T. S., Collado, S., &amp; Harper, N. J. (2023). Improving the analysis and reporting of studies of nature-based adventure interventions: a review of studies published in JAEOL. Journal of Adventure Education and Outdoor Learning, 1-20.</w:t>
      </w:r>
    </w:p>
    <w:p w14:paraId="3BE77740" w14:textId="77777777" w:rsidR="00262F48" w:rsidRDefault="00262F48" w:rsidP="00F14267">
      <w:pPr>
        <w:spacing w:line="360" w:lineRule="auto"/>
        <w:rPr>
          <w:rFonts w:ascii="Times New Roman" w:hAnsi="Times New Roman" w:cs="Times New Roman"/>
          <w:sz w:val="24"/>
          <w:szCs w:val="24"/>
        </w:rPr>
      </w:pPr>
    </w:p>
    <w:p w14:paraId="7C21B5BE" w14:textId="5A103C55"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Sarkisian, G. et al. (2020a) ‘Introduction to the Special Issue on Surf Therapy Around the Globe’, Global Journal of Community Psychology Practice, 11(2). Available at: https://www.gjcpp.org/en/article.php?issue=36&amp;article=216. </w:t>
      </w:r>
    </w:p>
    <w:p w14:paraId="40C17E1F" w14:textId="77777777" w:rsidR="00262F48" w:rsidRDefault="00262F48" w:rsidP="00F14267">
      <w:pPr>
        <w:spacing w:line="360" w:lineRule="auto"/>
        <w:rPr>
          <w:rFonts w:ascii="Times New Roman" w:hAnsi="Times New Roman" w:cs="Times New Roman"/>
          <w:sz w:val="24"/>
          <w:szCs w:val="24"/>
        </w:rPr>
      </w:pPr>
    </w:p>
    <w:p w14:paraId="042C20B8" w14:textId="29ABD971"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Sarkisian, G. V., Curtis, C., &amp; Rogers, C. M. (2020b). Emerging hope: outcomes of a one-day surf therapy program with youth at-promise. Global Journal of Community Psychology Practice, 11(2), 1-16.</w:t>
      </w:r>
    </w:p>
    <w:p w14:paraId="6D672964" w14:textId="77777777" w:rsidR="00262F48" w:rsidRDefault="00262F48" w:rsidP="00F14267">
      <w:pPr>
        <w:spacing w:line="360" w:lineRule="auto"/>
        <w:rPr>
          <w:rFonts w:ascii="Times New Roman" w:hAnsi="Times New Roman" w:cs="Times New Roman"/>
          <w:sz w:val="24"/>
          <w:szCs w:val="24"/>
        </w:rPr>
      </w:pPr>
    </w:p>
    <w:p w14:paraId="6A0D46BC" w14:textId="6013A9D5" w:rsidR="00070D26" w:rsidRPr="00F14267" w:rsidRDefault="00070D26"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Scott, M. (2023) Natural Resources </w:t>
      </w:r>
      <w:proofErr w:type="spellStart"/>
      <w:r w:rsidRPr="00F14267">
        <w:rPr>
          <w:rFonts w:ascii="Times New Roman" w:hAnsi="Times New Roman" w:cs="Times New Roman"/>
          <w:sz w:val="24"/>
          <w:szCs w:val="24"/>
        </w:rPr>
        <w:t>wales</w:t>
      </w:r>
      <w:proofErr w:type="spellEnd"/>
      <w:r w:rsidRPr="00F14267">
        <w:rPr>
          <w:rFonts w:ascii="Times New Roman" w:hAnsi="Times New Roman" w:cs="Times New Roman"/>
          <w:sz w:val="24"/>
          <w:szCs w:val="24"/>
        </w:rPr>
        <w:t xml:space="preserve"> / why don’t you...try ecotherapy?, Natural</w:t>
      </w:r>
      <w:r w:rsidR="00884F9D" w:rsidRPr="00F14267">
        <w:rPr>
          <w:rFonts w:ascii="Times New Roman" w:hAnsi="Times New Roman" w:cs="Times New Roman"/>
          <w:sz w:val="24"/>
          <w:szCs w:val="24"/>
        </w:rPr>
        <w:t xml:space="preserve"> </w:t>
      </w:r>
      <w:r w:rsidRPr="00F14267">
        <w:rPr>
          <w:rFonts w:ascii="Times New Roman" w:hAnsi="Times New Roman" w:cs="Times New Roman"/>
          <w:sz w:val="24"/>
          <w:szCs w:val="24"/>
        </w:rPr>
        <w:t>Resources Wales. Available at: https://naturalresources.wales/about-us/news-and-blogs/blogs/why-don-t-you-try-ecotherapy/?lang=en (Accessed: 13 April 2024).</w:t>
      </w:r>
    </w:p>
    <w:p w14:paraId="75743881" w14:textId="77777777" w:rsidR="00262F48" w:rsidRDefault="00262F48" w:rsidP="00F14267">
      <w:pPr>
        <w:spacing w:line="360" w:lineRule="auto"/>
        <w:rPr>
          <w:rFonts w:ascii="Times New Roman" w:hAnsi="Times New Roman" w:cs="Times New Roman"/>
          <w:sz w:val="24"/>
          <w:szCs w:val="24"/>
        </w:rPr>
      </w:pPr>
    </w:p>
    <w:p w14:paraId="14DEDC92" w14:textId="73E00D89" w:rsidR="00262F48"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Schwarzer, R. (1994). Optimism, vulnerability, and self-beliefs as health-related cognitions: A systematic overview. Psychology and health, 9(3), 161-180.</w:t>
      </w:r>
    </w:p>
    <w:p w14:paraId="426D3D93" w14:textId="77777777" w:rsidR="00262F48" w:rsidRDefault="00262F48" w:rsidP="00F14267">
      <w:pPr>
        <w:spacing w:line="360" w:lineRule="auto"/>
        <w:rPr>
          <w:rFonts w:ascii="Times New Roman" w:hAnsi="Times New Roman" w:cs="Times New Roman"/>
          <w:sz w:val="24"/>
          <w:szCs w:val="24"/>
        </w:rPr>
      </w:pPr>
    </w:p>
    <w:p w14:paraId="246F40AE" w14:textId="05A5BDC1" w:rsidR="00BE3CC0" w:rsidRPr="00F14267" w:rsidRDefault="00BE3CC0" w:rsidP="00F14267">
      <w:pPr>
        <w:spacing w:line="360" w:lineRule="auto"/>
        <w:rPr>
          <w:rFonts w:ascii="Times New Roman" w:hAnsi="Times New Roman" w:cs="Times New Roman"/>
          <w:sz w:val="24"/>
          <w:szCs w:val="24"/>
        </w:rPr>
      </w:pPr>
      <w:proofErr w:type="spellStart"/>
      <w:r w:rsidRPr="00F14267">
        <w:rPr>
          <w:rFonts w:ascii="Times New Roman" w:hAnsi="Times New Roman" w:cs="Times New Roman"/>
          <w:sz w:val="24"/>
          <w:szCs w:val="24"/>
        </w:rPr>
        <w:t>SurfingEngland</w:t>
      </w:r>
      <w:proofErr w:type="spellEnd"/>
      <w:r w:rsidRPr="00F14267">
        <w:rPr>
          <w:rFonts w:ascii="Times New Roman" w:hAnsi="Times New Roman" w:cs="Times New Roman"/>
          <w:sz w:val="24"/>
          <w:szCs w:val="24"/>
        </w:rPr>
        <w:t>, (2018) ‘The ABC Lesson’. Kent Surf School. Available at:</w:t>
      </w:r>
      <w:r w:rsidRPr="00262F48">
        <w:rPr>
          <w:rFonts w:ascii="Times New Roman" w:hAnsi="Times New Roman" w:cs="Times New Roman"/>
          <w:sz w:val="24"/>
          <w:szCs w:val="24"/>
        </w:rPr>
        <w:t xml:space="preserve"> https://kentsurfschool.co.uk/wp-content/uploads/2018/07/ABC-Lesson-Plan.pdf</w:t>
      </w:r>
    </w:p>
    <w:p w14:paraId="4B9A5449" w14:textId="77777777" w:rsidR="00DA2320" w:rsidRPr="00F14267" w:rsidRDefault="00DA2320" w:rsidP="00F14267">
      <w:pPr>
        <w:spacing w:line="360" w:lineRule="auto"/>
        <w:rPr>
          <w:rFonts w:ascii="Times New Roman" w:hAnsi="Times New Roman" w:cs="Times New Roman"/>
          <w:sz w:val="24"/>
          <w:szCs w:val="24"/>
        </w:rPr>
        <w:sectPr w:rsidR="00DA2320" w:rsidRPr="00F14267" w:rsidSect="0063023A">
          <w:footerReference w:type="default" r:id="rId84"/>
          <w:type w:val="continuous"/>
          <w:pgSz w:w="11906" w:h="16838"/>
          <w:pgMar w:top="1440" w:right="1440" w:bottom="1440" w:left="1440" w:header="708" w:footer="708" w:gutter="0"/>
          <w:cols w:space="708"/>
          <w:docGrid w:linePitch="360"/>
        </w:sectPr>
      </w:pPr>
    </w:p>
    <w:p w14:paraId="23A17F84" w14:textId="77777777" w:rsidR="00262F48" w:rsidRDefault="00262F48" w:rsidP="00F14267">
      <w:pPr>
        <w:spacing w:line="360" w:lineRule="auto"/>
        <w:rPr>
          <w:rFonts w:ascii="Times New Roman" w:hAnsi="Times New Roman" w:cs="Times New Roman"/>
          <w:sz w:val="24"/>
          <w:szCs w:val="24"/>
        </w:rPr>
      </w:pPr>
    </w:p>
    <w:p w14:paraId="381D7565" w14:textId="4CCB0592"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Vale Lucas, C., &amp; Soares, L. (2014). Being a teen and learning how to surf anxiety: Integrating narrative methods with cognitive–</w:t>
      </w:r>
      <w:proofErr w:type="spellStart"/>
      <w:r w:rsidRPr="00F14267">
        <w:rPr>
          <w:rFonts w:ascii="Times New Roman" w:hAnsi="Times New Roman" w:cs="Times New Roman"/>
          <w:sz w:val="24"/>
          <w:szCs w:val="24"/>
        </w:rPr>
        <w:t>behavioral</w:t>
      </w:r>
      <w:proofErr w:type="spellEnd"/>
      <w:r w:rsidRPr="00F14267">
        <w:rPr>
          <w:rFonts w:ascii="Times New Roman" w:hAnsi="Times New Roman" w:cs="Times New Roman"/>
          <w:sz w:val="24"/>
          <w:szCs w:val="24"/>
        </w:rPr>
        <w:t xml:space="preserve"> therapy. Journal of Poetry Therapy, 27(2), 69-82.</w:t>
      </w:r>
    </w:p>
    <w:p w14:paraId="32589D0F" w14:textId="1652444B" w:rsidR="00BE3CC0" w:rsidRPr="00F14267" w:rsidRDefault="00BE3CC0" w:rsidP="00F14267">
      <w:pPr>
        <w:spacing w:line="360" w:lineRule="auto"/>
        <w:rPr>
          <w:rFonts w:ascii="Times New Roman" w:hAnsi="Times New Roman" w:cs="Times New Roman"/>
          <w:sz w:val="24"/>
          <w:szCs w:val="24"/>
        </w:rPr>
      </w:pPr>
      <w:proofErr w:type="spellStart"/>
      <w:r w:rsidRPr="00F14267">
        <w:rPr>
          <w:rFonts w:ascii="Times New Roman" w:hAnsi="Times New Roman" w:cs="Times New Roman"/>
          <w:sz w:val="24"/>
          <w:szCs w:val="24"/>
        </w:rPr>
        <w:t>Vancampfort</w:t>
      </w:r>
      <w:proofErr w:type="spellEnd"/>
      <w:r w:rsidRPr="00F14267">
        <w:rPr>
          <w:rFonts w:ascii="Times New Roman" w:hAnsi="Times New Roman" w:cs="Times New Roman"/>
          <w:sz w:val="24"/>
          <w:szCs w:val="24"/>
        </w:rPr>
        <w:t xml:space="preserve">, D., Firth, J., Schuch, F. B., Rosenbaum, S., Mugisha, J., Hallgren, M., Probst, M., Ward, P. B., Gaughran, F., De Hert, M., Carvalho, A. F., &amp; Stubbs, B. (2017). Sedentary </w:t>
      </w:r>
      <w:proofErr w:type="spellStart"/>
      <w:r w:rsidRPr="00F14267">
        <w:rPr>
          <w:rFonts w:ascii="Times New Roman" w:hAnsi="Times New Roman" w:cs="Times New Roman"/>
          <w:sz w:val="24"/>
          <w:szCs w:val="24"/>
        </w:rPr>
        <w:t>behavior</w:t>
      </w:r>
      <w:proofErr w:type="spellEnd"/>
      <w:r w:rsidRPr="00F14267">
        <w:rPr>
          <w:rFonts w:ascii="Times New Roman" w:hAnsi="Times New Roman" w:cs="Times New Roman"/>
          <w:sz w:val="24"/>
          <w:szCs w:val="24"/>
        </w:rPr>
        <w:t xml:space="preserve"> and physical activity levels in people with schizophrenia, bipolar disorder and major depressive disorder: a global systematic review and meta-analysis. World psychiatry : official journal of the World Psychiatric Association (WPA), 16(3), 308–315.</w:t>
      </w:r>
      <w:r w:rsidRPr="00262F48">
        <w:rPr>
          <w:rFonts w:ascii="Times New Roman" w:hAnsi="Times New Roman" w:cs="Times New Roman"/>
          <w:sz w:val="24"/>
          <w:szCs w:val="24"/>
        </w:rPr>
        <w:t xml:space="preserve"> https://doi.org/10.1002/wps.20458</w:t>
      </w:r>
    </w:p>
    <w:p w14:paraId="0C8E0A8A" w14:textId="77777777"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w:t>
      </w:r>
    </w:p>
    <w:p w14:paraId="40370B8D" w14:textId="77777777"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Van der Merwe, N., &amp; Yarrow, P. (2020). More than surfing: inclusive surf therapy informed by the voices of South African children with autism spectrum disorder. Global Journal of Community Psychology Practice, 11(2), 1-14.</w:t>
      </w:r>
    </w:p>
    <w:p w14:paraId="1AC2FBA3" w14:textId="77777777"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w:t>
      </w:r>
    </w:p>
    <w:p w14:paraId="453C66C5" w14:textId="77777777"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Van Ewijk, H., </w:t>
      </w:r>
      <w:proofErr w:type="spellStart"/>
      <w:r w:rsidRPr="00F14267">
        <w:rPr>
          <w:rFonts w:ascii="Times New Roman" w:hAnsi="Times New Roman" w:cs="Times New Roman"/>
          <w:sz w:val="24"/>
          <w:szCs w:val="24"/>
        </w:rPr>
        <w:t>Wansink-Lokerman</w:t>
      </w:r>
      <w:proofErr w:type="spellEnd"/>
      <w:r w:rsidRPr="00F14267">
        <w:rPr>
          <w:rFonts w:ascii="Times New Roman" w:hAnsi="Times New Roman" w:cs="Times New Roman"/>
          <w:sz w:val="24"/>
          <w:szCs w:val="24"/>
        </w:rPr>
        <w:t xml:space="preserve">, M., </w:t>
      </w:r>
      <w:proofErr w:type="spellStart"/>
      <w:r w:rsidRPr="00F14267">
        <w:rPr>
          <w:rFonts w:ascii="Times New Roman" w:hAnsi="Times New Roman" w:cs="Times New Roman"/>
          <w:sz w:val="24"/>
          <w:szCs w:val="24"/>
        </w:rPr>
        <w:t>Lamerz</w:t>
      </w:r>
      <w:proofErr w:type="spellEnd"/>
      <w:r w:rsidRPr="00F14267">
        <w:rPr>
          <w:rFonts w:ascii="Times New Roman" w:hAnsi="Times New Roman" w:cs="Times New Roman"/>
          <w:sz w:val="24"/>
          <w:szCs w:val="24"/>
        </w:rPr>
        <w:t>, A., &amp; van den Broek, S. (2020). Positive effects of surfing on psychological wellbeing for children with developmental difficulties. Global Journal of Community Psychology Practice, 11(2), 1-17.</w:t>
      </w:r>
    </w:p>
    <w:p w14:paraId="393F6324" w14:textId="77777777"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w:t>
      </w:r>
    </w:p>
    <w:p w14:paraId="4FCB322C" w14:textId="03598FF0"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Welsh Government, (2023) Mental health and suicide prevention strategies. Available at: </w:t>
      </w:r>
      <w:r w:rsidRPr="00262F48">
        <w:rPr>
          <w:rFonts w:ascii="Times New Roman" w:hAnsi="Times New Roman" w:cs="Times New Roman"/>
          <w:sz w:val="24"/>
          <w:szCs w:val="24"/>
        </w:rPr>
        <w:t>https://www.gov.wales/sites/default/files/pdf-versions/2023/8/5/1692978951/cabinet-paper-mental-health-and-suicide-prevention-strategies.pdf</w:t>
      </w:r>
    </w:p>
    <w:p w14:paraId="41509082" w14:textId="77777777" w:rsidR="00BE3CC0" w:rsidRPr="00F14267" w:rsidRDefault="00BE3CC0" w:rsidP="00F14267">
      <w:pPr>
        <w:spacing w:line="360" w:lineRule="auto"/>
        <w:rPr>
          <w:rFonts w:ascii="Times New Roman" w:hAnsi="Times New Roman" w:cs="Times New Roman"/>
          <w:sz w:val="24"/>
          <w:szCs w:val="24"/>
        </w:rPr>
      </w:pPr>
    </w:p>
    <w:p w14:paraId="4AC4B2DA" w14:textId="77777777"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lastRenderedPageBreak/>
        <w:t>Wilkie, L., Fisher, Z., &amp; Kemp, A. H. (2022). The ‘rippling ’waves of wellbeing: a mixed methods evaluation of a surf-therapy intervention on patients with acquired brain injury. Sustainability, 14(15), 9605.</w:t>
      </w:r>
    </w:p>
    <w:p w14:paraId="770E370C" w14:textId="77777777" w:rsidR="00BE3CC0" w:rsidRPr="00F14267" w:rsidRDefault="00BE3CC0" w:rsidP="00F14267">
      <w:pPr>
        <w:spacing w:line="360" w:lineRule="auto"/>
        <w:rPr>
          <w:rFonts w:ascii="Times New Roman" w:hAnsi="Times New Roman" w:cs="Times New Roman"/>
          <w:sz w:val="24"/>
          <w:szCs w:val="24"/>
        </w:rPr>
      </w:pPr>
    </w:p>
    <w:p w14:paraId="334E4948" w14:textId="2589AB5A" w:rsidR="008B0D7D" w:rsidRPr="00F14267" w:rsidRDefault="008B0D7D" w:rsidP="00F14267">
      <w:pPr>
        <w:spacing w:line="360" w:lineRule="auto"/>
        <w:rPr>
          <w:rFonts w:ascii="Times New Roman" w:hAnsi="Times New Roman" w:cs="Times New Roman"/>
          <w:sz w:val="24"/>
          <w:szCs w:val="24"/>
        </w:rPr>
        <w:sectPr w:rsidR="008B0D7D" w:rsidRPr="00F14267" w:rsidSect="0063023A">
          <w:footerReference w:type="default" r:id="rId85"/>
          <w:type w:val="continuous"/>
          <w:pgSz w:w="11906" w:h="16838"/>
          <w:pgMar w:top="1440" w:right="1440" w:bottom="1440" w:left="1440" w:header="708" w:footer="708" w:gutter="0"/>
          <w:cols w:space="708"/>
          <w:docGrid w:linePitch="360"/>
        </w:sectPr>
      </w:pPr>
    </w:p>
    <w:p w14:paraId="24D66251" w14:textId="5406D797" w:rsidR="00BE3CC0" w:rsidRPr="00F14267" w:rsidRDefault="001902A3"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W</w:t>
      </w:r>
      <w:r w:rsidR="00BE3CC0" w:rsidRPr="00F14267">
        <w:rPr>
          <w:rFonts w:ascii="Times New Roman" w:hAnsi="Times New Roman" w:cs="Times New Roman"/>
          <w:sz w:val="24"/>
          <w:szCs w:val="24"/>
        </w:rPr>
        <w:t>illiams, M., &amp; Moser, T. (2019). The art of coding and thematic exploration in qualitative research. International management review, 15(1), 45-55.</w:t>
      </w:r>
    </w:p>
    <w:p w14:paraId="7E901214" w14:textId="77777777" w:rsidR="00F14267" w:rsidRPr="00F14267" w:rsidRDefault="00F14267" w:rsidP="00F14267">
      <w:pPr>
        <w:spacing w:line="360" w:lineRule="auto"/>
        <w:rPr>
          <w:rFonts w:ascii="Times New Roman" w:hAnsi="Times New Roman" w:cs="Times New Roman"/>
          <w:sz w:val="24"/>
          <w:szCs w:val="24"/>
        </w:rPr>
      </w:pPr>
    </w:p>
    <w:p w14:paraId="78F8A249" w14:textId="471869CE" w:rsidR="00BE3CC0" w:rsidRPr="00F14267"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World Health Organization. (2022). World mental health report: transforming mental health for all</w:t>
      </w:r>
    </w:p>
    <w:p w14:paraId="78FA204E" w14:textId="77777777" w:rsidR="00F14267" w:rsidRPr="00F14267" w:rsidRDefault="00F14267" w:rsidP="00F14267">
      <w:pPr>
        <w:spacing w:line="360" w:lineRule="auto"/>
        <w:rPr>
          <w:rFonts w:ascii="Times New Roman" w:hAnsi="Times New Roman" w:cs="Times New Roman"/>
          <w:sz w:val="24"/>
          <w:szCs w:val="24"/>
        </w:rPr>
      </w:pPr>
    </w:p>
    <w:p w14:paraId="22E6D79F" w14:textId="31CD10F2" w:rsidR="00A43391" w:rsidRDefault="00BE3CC0" w:rsidP="00F14267">
      <w:pPr>
        <w:spacing w:line="360" w:lineRule="auto"/>
        <w:rPr>
          <w:rFonts w:ascii="Times New Roman" w:hAnsi="Times New Roman" w:cs="Times New Roman"/>
          <w:sz w:val="24"/>
          <w:szCs w:val="24"/>
        </w:rPr>
      </w:pPr>
      <w:r w:rsidRPr="00F14267">
        <w:rPr>
          <w:rFonts w:ascii="Times New Roman" w:hAnsi="Times New Roman" w:cs="Times New Roman"/>
          <w:sz w:val="24"/>
          <w:szCs w:val="24"/>
        </w:rPr>
        <w:t xml:space="preserve">Wright, K., Eden, S., Hancox, A., </w:t>
      </w:r>
      <w:proofErr w:type="spellStart"/>
      <w:r w:rsidRPr="00F14267">
        <w:rPr>
          <w:rFonts w:ascii="Times New Roman" w:hAnsi="Times New Roman" w:cs="Times New Roman"/>
          <w:sz w:val="24"/>
          <w:szCs w:val="24"/>
        </w:rPr>
        <w:t>Windget</w:t>
      </w:r>
      <w:proofErr w:type="spellEnd"/>
      <w:r w:rsidRPr="00F14267">
        <w:rPr>
          <w:rFonts w:ascii="Times New Roman" w:hAnsi="Times New Roman" w:cs="Times New Roman"/>
          <w:sz w:val="24"/>
          <w:szCs w:val="24"/>
        </w:rPr>
        <w:t>, D., Elliott, L., Glossop, Z., ... &amp; Bell, S. L. (2024). A qualitative exploration of the contribution of blue space to well‐being in the lives of people with severe mental illness. People and Nature.</w:t>
      </w:r>
    </w:p>
    <w:p w14:paraId="25EE94B1" w14:textId="77777777" w:rsidR="00262F48" w:rsidRPr="00F14267" w:rsidRDefault="00262F48" w:rsidP="00F14267">
      <w:pPr>
        <w:spacing w:line="360" w:lineRule="auto"/>
        <w:rPr>
          <w:rFonts w:ascii="Times New Roman" w:hAnsi="Times New Roman" w:cs="Times New Roman"/>
          <w:sz w:val="24"/>
          <w:szCs w:val="24"/>
        </w:rPr>
      </w:pPr>
    </w:p>
    <w:p w14:paraId="58E03823" w14:textId="4C30F340" w:rsidR="003D4C24" w:rsidRPr="00D66A79" w:rsidRDefault="003D4C24" w:rsidP="00D66A79">
      <w:pPr>
        <w:spacing w:line="360" w:lineRule="auto"/>
        <w:rPr>
          <w:rFonts w:ascii="Times New Roman" w:hAnsi="Times New Roman" w:cs="Times New Roman"/>
          <w:i/>
          <w:iCs/>
          <w:sz w:val="28"/>
          <w:szCs w:val="28"/>
          <w:u w:val="single"/>
        </w:rPr>
      </w:pPr>
      <w:r w:rsidRPr="00D66A79">
        <w:rPr>
          <w:rFonts w:ascii="Times New Roman" w:hAnsi="Times New Roman" w:cs="Times New Roman"/>
          <w:i/>
          <w:iCs/>
          <w:sz w:val="28"/>
          <w:szCs w:val="28"/>
          <w:u w:val="single"/>
        </w:rPr>
        <w:t xml:space="preserve">Appendices: </w:t>
      </w:r>
    </w:p>
    <w:p w14:paraId="308F4A12" w14:textId="53A127BC" w:rsidR="00360613" w:rsidRPr="00D66A79" w:rsidRDefault="00360613" w:rsidP="00D66A79">
      <w:pPr>
        <w:spacing w:line="360" w:lineRule="auto"/>
        <w:rPr>
          <w:rFonts w:ascii="Times New Roman" w:hAnsi="Times New Roman" w:cs="Times New Roman"/>
          <w:sz w:val="24"/>
          <w:szCs w:val="24"/>
        </w:rPr>
      </w:pPr>
      <w:r w:rsidRPr="00D66A79">
        <w:rPr>
          <w:rFonts w:ascii="Times New Roman" w:hAnsi="Times New Roman" w:cs="Times New Roman"/>
          <w:sz w:val="24"/>
          <w:szCs w:val="24"/>
          <w:u w:val="single"/>
        </w:rPr>
        <w:t>Appendix 1</w:t>
      </w:r>
      <w:r w:rsidRPr="00D66A79">
        <w:rPr>
          <w:rFonts w:ascii="Times New Roman" w:hAnsi="Times New Roman" w:cs="Times New Roman"/>
          <w:sz w:val="24"/>
          <w:szCs w:val="24"/>
        </w:rPr>
        <w:t>: Maslow’s Hierarchy of needs</w:t>
      </w:r>
    </w:p>
    <w:p w14:paraId="791E963A" w14:textId="49EDE91D" w:rsidR="00A32E75" w:rsidRPr="00D66A79" w:rsidRDefault="00A32E75" w:rsidP="00D66A79">
      <w:pPr>
        <w:spacing w:line="360" w:lineRule="auto"/>
        <w:rPr>
          <w:rFonts w:ascii="Times New Roman" w:hAnsi="Times New Roman" w:cs="Times New Roman"/>
          <w:b/>
          <w:bCs/>
          <w:sz w:val="32"/>
          <w:szCs w:val="32"/>
          <w:u w:val="single"/>
        </w:rPr>
      </w:pPr>
      <w:r w:rsidRPr="00D66A79">
        <w:rPr>
          <w:rFonts w:ascii="Times New Roman" w:hAnsi="Times New Roman" w:cs="Times New Roman"/>
          <w:noProof/>
        </w:rPr>
        <w:lastRenderedPageBreak/>
        <w:drawing>
          <wp:inline distT="0" distB="0" distL="0" distR="0" wp14:anchorId="5C46ADCD" wp14:editId="69E4333C">
            <wp:extent cx="3799124" cy="3577288"/>
            <wp:effectExtent l="0" t="0" r="0" b="4445"/>
            <wp:docPr id="1602509237" name="Picture 39" descr="View Image - Figure 1: 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View Image - Figure 1: Maslow's Hierarchy of Needs."/>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l="17350" t="5311" r="16358" b="15436"/>
                    <a:stretch/>
                  </pic:blipFill>
                  <pic:spPr bwMode="auto">
                    <a:xfrm>
                      <a:off x="0" y="0"/>
                      <a:ext cx="3799535" cy="3577675"/>
                    </a:xfrm>
                    <a:prstGeom prst="rect">
                      <a:avLst/>
                    </a:prstGeom>
                    <a:noFill/>
                    <a:ln>
                      <a:noFill/>
                    </a:ln>
                    <a:extLst>
                      <a:ext uri="{53640926-AAD7-44D8-BBD7-CCE9431645EC}">
                        <a14:shadowObscured xmlns:a14="http://schemas.microsoft.com/office/drawing/2010/main"/>
                      </a:ext>
                    </a:extLst>
                  </pic:spPr>
                </pic:pic>
              </a:graphicData>
            </a:graphic>
          </wp:inline>
        </w:drawing>
      </w:r>
    </w:p>
    <w:p w14:paraId="0AD7F785" w14:textId="77777777" w:rsidR="00360613" w:rsidRDefault="00360613" w:rsidP="00D66A79">
      <w:pPr>
        <w:spacing w:line="360" w:lineRule="auto"/>
        <w:rPr>
          <w:rFonts w:ascii="Times New Roman" w:hAnsi="Times New Roman" w:cs="Times New Roman"/>
          <w:b/>
          <w:bCs/>
          <w:sz w:val="32"/>
          <w:szCs w:val="32"/>
          <w:u w:val="single"/>
        </w:rPr>
      </w:pPr>
    </w:p>
    <w:p w14:paraId="64326CDA" w14:textId="77777777" w:rsidR="00B775CB" w:rsidRPr="00D66A79" w:rsidRDefault="00B775CB" w:rsidP="00D66A79">
      <w:pPr>
        <w:spacing w:line="360" w:lineRule="auto"/>
        <w:rPr>
          <w:rFonts w:ascii="Times New Roman" w:hAnsi="Times New Roman" w:cs="Times New Roman"/>
          <w:b/>
          <w:bCs/>
          <w:sz w:val="32"/>
          <w:szCs w:val="32"/>
          <w:u w:val="single"/>
        </w:rPr>
      </w:pPr>
    </w:p>
    <w:p w14:paraId="299EAB7E" w14:textId="77777777" w:rsidR="00B775CB" w:rsidRDefault="00B775CB" w:rsidP="00D66A79">
      <w:pPr>
        <w:spacing w:line="360" w:lineRule="auto"/>
        <w:rPr>
          <w:rFonts w:ascii="Times New Roman" w:hAnsi="Times New Roman" w:cs="Times New Roman"/>
          <w:sz w:val="24"/>
          <w:szCs w:val="24"/>
          <w:u w:val="single"/>
        </w:rPr>
        <w:sectPr w:rsidR="00B775CB" w:rsidSect="0063023A">
          <w:footerReference w:type="default" r:id="rId87"/>
          <w:type w:val="continuous"/>
          <w:pgSz w:w="11906" w:h="16838"/>
          <w:pgMar w:top="1440" w:right="1440" w:bottom="1440" w:left="1440" w:header="708" w:footer="708" w:gutter="0"/>
          <w:cols w:space="708"/>
          <w:docGrid w:linePitch="360"/>
        </w:sectPr>
      </w:pPr>
    </w:p>
    <w:p w14:paraId="28892FD7" w14:textId="77777777" w:rsidR="008B0D7D" w:rsidRPr="00D66A79" w:rsidRDefault="00360613" w:rsidP="00D66A79">
      <w:pPr>
        <w:spacing w:line="360" w:lineRule="auto"/>
        <w:rPr>
          <w:rFonts w:ascii="Times New Roman" w:hAnsi="Times New Roman" w:cs="Times New Roman"/>
          <w:sz w:val="24"/>
          <w:szCs w:val="24"/>
        </w:rPr>
        <w:sectPr w:rsidR="008B0D7D" w:rsidRPr="00D66A79" w:rsidSect="0063023A">
          <w:footerReference w:type="default" r:id="rId88"/>
          <w:type w:val="continuous"/>
          <w:pgSz w:w="11906" w:h="16838"/>
          <w:pgMar w:top="1440" w:right="1440" w:bottom="1440" w:left="1440" w:header="708" w:footer="708" w:gutter="0"/>
          <w:cols w:space="708"/>
          <w:docGrid w:linePitch="360"/>
        </w:sectPr>
      </w:pPr>
      <w:r w:rsidRPr="00D66A79">
        <w:rPr>
          <w:rFonts w:ascii="Times New Roman" w:hAnsi="Times New Roman" w:cs="Times New Roman"/>
          <w:sz w:val="24"/>
          <w:szCs w:val="24"/>
          <w:u w:val="single"/>
        </w:rPr>
        <w:t>Appendix 2</w:t>
      </w:r>
      <w:r w:rsidRPr="00D66A79">
        <w:rPr>
          <w:rFonts w:ascii="Times New Roman" w:hAnsi="Times New Roman" w:cs="Times New Roman"/>
          <w:sz w:val="24"/>
          <w:szCs w:val="24"/>
        </w:rPr>
        <w:t>:</w:t>
      </w:r>
      <w:r w:rsidR="0015755C" w:rsidRPr="00D66A79">
        <w:rPr>
          <w:rFonts w:ascii="Times New Roman" w:hAnsi="Times New Roman" w:cs="Times New Roman"/>
          <w:sz w:val="24"/>
          <w:szCs w:val="24"/>
        </w:rPr>
        <w:t xml:space="preserve"> Interview Questions</w:t>
      </w:r>
    </w:p>
    <w:p w14:paraId="0A22BD14" w14:textId="331E2236" w:rsidR="00360613" w:rsidRPr="00D66A79" w:rsidRDefault="00360613" w:rsidP="00D66A79">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5098"/>
      </w:tblGrid>
      <w:tr w:rsidR="0008224B" w:rsidRPr="00D66A79" w14:paraId="1F62FE83" w14:textId="77777777" w:rsidTr="0008224B">
        <w:tc>
          <w:tcPr>
            <w:tcW w:w="5098" w:type="dxa"/>
          </w:tcPr>
          <w:p w14:paraId="4122A3E5" w14:textId="5FC5739C" w:rsidR="0008224B" w:rsidRPr="00D66A79" w:rsidRDefault="0008224B" w:rsidP="00D66A79">
            <w:pPr>
              <w:spacing w:line="360" w:lineRule="auto"/>
              <w:rPr>
                <w:rFonts w:ascii="Times New Roman" w:hAnsi="Times New Roman" w:cs="Times New Roman"/>
                <w:sz w:val="24"/>
                <w:szCs w:val="24"/>
              </w:rPr>
            </w:pPr>
            <w:r w:rsidRPr="00D66A79">
              <w:rPr>
                <w:rFonts w:ascii="Times New Roman" w:hAnsi="Times New Roman" w:cs="Times New Roman"/>
                <w:b/>
                <w:bCs/>
                <w:noProof/>
                <w:sz w:val="32"/>
                <w:szCs w:val="32"/>
                <w:u w:val="single"/>
              </w:rPr>
              <w:lastRenderedPageBreak/>
              <w:drawing>
                <wp:anchor distT="0" distB="0" distL="114300" distR="114300" simplePos="0" relativeHeight="251658240" behindDoc="0" locked="0" layoutInCell="1" allowOverlap="1" wp14:anchorId="4F9FD8A1" wp14:editId="55CB75CB">
                  <wp:simplePos x="0" y="0"/>
                  <wp:positionH relativeFrom="margin">
                    <wp:posOffset>46916</wp:posOffset>
                  </wp:positionH>
                  <wp:positionV relativeFrom="paragraph">
                    <wp:posOffset>4054993</wp:posOffset>
                  </wp:positionV>
                  <wp:extent cx="3035935" cy="3009900"/>
                  <wp:effectExtent l="0" t="0" r="0" b="0"/>
                  <wp:wrapSquare wrapText="bothSides"/>
                  <wp:docPr id="1561911904"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61638" name="Picture 1" descr="A white paper with black text&#10;&#10;Description automatically generated"/>
                          <pic:cNvPicPr/>
                        </pic:nvPicPr>
                        <pic:blipFill rotWithShape="1">
                          <a:blip r:embed="rId89">
                            <a:extLst>
                              <a:ext uri="{28A0092B-C50C-407E-A947-70E740481C1C}">
                                <a14:useLocalDpi xmlns:a14="http://schemas.microsoft.com/office/drawing/2010/main" val="0"/>
                              </a:ext>
                            </a:extLst>
                          </a:blip>
                          <a:srcRect t="1453" b="1"/>
                          <a:stretch/>
                        </pic:blipFill>
                        <pic:spPr bwMode="auto">
                          <a:xfrm>
                            <a:off x="0" y="0"/>
                            <a:ext cx="3035935" cy="30099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66A79">
              <w:rPr>
                <w:rFonts w:ascii="Times New Roman" w:hAnsi="Times New Roman" w:cs="Times New Roman"/>
                <w:b/>
                <w:bCs/>
                <w:noProof/>
                <w:sz w:val="32"/>
                <w:szCs w:val="32"/>
              </w:rPr>
              <w:drawing>
                <wp:inline distT="0" distB="0" distL="0" distR="0" wp14:anchorId="2BE196EE" wp14:editId="0867F963">
                  <wp:extent cx="3035747" cy="4030463"/>
                  <wp:effectExtent l="0" t="0" r="0" b="8255"/>
                  <wp:docPr id="1098023280"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023280" name="Picture 1" descr="A white paper with black text&#10;&#10;Description automatically generated"/>
                          <pic:cNvPicPr/>
                        </pic:nvPicPr>
                        <pic:blipFill rotWithShape="1">
                          <a:blip r:embed="rId90"/>
                          <a:srcRect b="1594"/>
                          <a:stretch/>
                        </pic:blipFill>
                        <pic:spPr bwMode="auto">
                          <a:xfrm>
                            <a:off x="0" y="0"/>
                            <a:ext cx="3049107" cy="4048201"/>
                          </a:xfrm>
                          <a:prstGeom prst="rect">
                            <a:avLst/>
                          </a:prstGeom>
                          <a:ln>
                            <a:noFill/>
                          </a:ln>
                          <a:extLst>
                            <a:ext uri="{53640926-AAD7-44D8-BBD7-CCE9431645EC}">
                              <a14:shadowObscured xmlns:a14="http://schemas.microsoft.com/office/drawing/2010/main"/>
                            </a:ext>
                          </a:extLst>
                        </pic:spPr>
                      </pic:pic>
                    </a:graphicData>
                  </a:graphic>
                </wp:inline>
              </w:drawing>
            </w:r>
          </w:p>
          <w:p w14:paraId="19DF1CDD" w14:textId="3E0EFB24" w:rsidR="0008224B" w:rsidRPr="00D66A79" w:rsidRDefault="0008224B" w:rsidP="00D66A79">
            <w:pPr>
              <w:spacing w:line="360" w:lineRule="auto"/>
              <w:rPr>
                <w:rFonts w:ascii="Times New Roman" w:hAnsi="Times New Roman" w:cs="Times New Roman"/>
                <w:sz w:val="24"/>
                <w:szCs w:val="24"/>
              </w:rPr>
            </w:pPr>
          </w:p>
        </w:tc>
      </w:tr>
    </w:tbl>
    <w:p w14:paraId="2253B651" w14:textId="77777777" w:rsidR="0008224B" w:rsidRPr="00D66A79" w:rsidRDefault="0008224B" w:rsidP="00D66A79">
      <w:pPr>
        <w:spacing w:line="360" w:lineRule="auto"/>
        <w:rPr>
          <w:rFonts w:ascii="Times New Roman" w:hAnsi="Times New Roman" w:cs="Times New Roman"/>
          <w:sz w:val="24"/>
          <w:szCs w:val="24"/>
        </w:rPr>
      </w:pPr>
    </w:p>
    <w:p w14:paraId="264D8725" w14:textId="22ED93ED" w:rsidR="00292221" w:rsidRPr="00D66A79" w:rsidRDefault="00292221" w:rsidP="00D66A79">
      <w:pPr>
        <w:spacing w:line="360" w:lineRule="auto"/>
        <w:rPr>
          <w:rFonts w:ascii="Times New Roman" w:hAnsi="Times New Roman" w:cs="Times New Roman"/>
          <w:b/>
          <w:bCs/>
          <w:sz w:val="32"/>
          <w:szCs w:val="32"/>
          <w:u w:val="single"/>
        </w:rPr>
      </w:pPr>
    </w:p>
    <w:p w14:paraId="433DBD4F" w14:textId="77777777" w:rsidR="008B0D7D" w:rsidRPr="00D66A79" w:rsidRDefault="008B0D7D" w:rsidP="00D66A79">
      <w:pPr>
        <w:spacing w:line="360" w:lineRule="auto"/>
        <w:rPr>
          <w:rFonts w:ascii="Times New Roman" w:hAnsi="Times New Roman" w:cs="Times New Roman"/>
          <w:b/>
          <w:bCs/>
          <w:sz w:val="32"/>
          <w:szCs w:val="32"/>
          <w:u w:val="single"/>
        </w:rPr>
        <w:sectPr w:rsidR="008B0D7D" w:rsidRPr="00D66A79" w:rsidSect="0063023A">
          <w:footerReference w:type="default" r:id="rId91"/>
          <w:type w:val="continuous"/>
          <w:pgSz w:w="11906" w:h="16838"/>
          <w:pgMar w:top="1440" w:right="1440" w:bottom="1440" w:left="1440" w:header="708" w:footer="708" w:gutter="0"/>
          <w:cols w:space="708"/>
          <w:docGrid w:linePitch="360"/>
        </w:sectPr>
      </w:pPr>
    </w:p>
    <w:p w14:paraId="07237DD1" w14:textId="77777777" w:rsidR="00962EF5" w:rsidRPr="00D66A79" w:rsidRDefault="00962EF5" w:rsidP="00D66A79">
      <w:pPr>
        <w:spacing w:line="360" w:lineRule="auto"/>
        <w:rPr>
          <w:rFonts w:ascii="Times New Roman" w:hAnsi="Times New Roman" w:cs="Times New Roman"/>
          <w:b/>
          <w:bCs/>
          <w:sz w:val="32"/>
          <w:szCs w:val="32"/>
          <w:u w:val="single"/>
        </w:rPr>
      </w:pPr>
    </w:p>
    <w:p w14:paraId="7DFFA4B6" w14:textId="77777777" w:rsidR="0008224B" w:rsidRPr="00D66A79" w:rsidRDefault="0008224B" w:rsidP="00D66A79">
      <w:pPr>
        <w:spacing w:line="360" w:lineRule="auto"/>
        <w:rPr>
          <w:rFonts w:ascii="Times New Roman" w:hAnsi="Times New Roman" w:cs="Times New Roman"/>
          <w:b/>
          <w:bCs/>
          <w:sz w:val="32"/>
          <w:szCs w:val="32"/>
          <w:u w:val="single"/>
        </w:rPr>
      </w:pPr>
    </w:p>
    <w:p w14:paraId="137AACA1" w14:textId="6D44018F" w:rsidR="002F4C74" w:rsidRPr="00D66A79" w:rsidRDefault="002F4C74" w:rsidP="00D66A79">
      <w:pPr>
        <w:spacing w:line="360" w:lineRule="auto"/>
        <w:rPr>
          <w:rFonts w:ascii="Times New Roman" w:hAnsi="Times New Roman" w:cs="Times New Roman"/>
          <w:sz w:val="24"/>
          <w:szCs w:val="24"/>
          <w:u w:val="single"/>
        </w:rPr>
      </w:pPr>
      <w:r w:rsidRPr="00D66A79">
        <w:rPr>
          <w:rFonts w:ascii="Times New Roman" w:hAnsi="Times New Roman" w:cs="Times New Roman"/>
          <w:sz w:val="24"/>
          <w:szCs w:val="24"/>
          <w:u w:val="single"/>
        </w:rPr>
        <w:lastRenderedPageBreak/>
        <w:t>Appendix 3</w:t>
      </w:r>
      <w:r w:rsidRPr="00D66A79">
        <w:rPr>
          <w:rFonts w:ascii="Times New Roman" w:hAnsi="Times New Roman" w:cs="Times New Roman"/>
          <w:sz w:val="24"/>
          <w:szCs w:val="24"/>
        </w:rPr>
        <w:t>:</w:t>
      </w:r>
      <w:r w:rsidR="0008224B" w:rsidRPr="00D66A79">
        <w:rPr>
          <w:rFonts w:ascii="Times New Roman" w:hAnsi="Times New Roman" w:cs="Times New Roman"/>
          <w:sz w:val="24"/>
          <w:szCs w:val="24"/>
        </w:rPr>
        <w:t xml:space="preserve"> Informed Consent Form</w:t>
      </w:r>
    </w:p>
    <w:tbl>
      <w:tblPr>
        <w:tblStyle w:val="TableGrid"/>
        <w:tblW w:w="0" w:type="auto"/>
        <w:tblLook w:val="04A0" w:firstRow="1" w:lastRow="0" w:firstColumn="1" w:lastColumn="0" w:noHBand="0" w:noVBand="1"/>
      </w:tblPr>
      <w:tblGrid>
        <w:gridCol w:w="9016"/>
      </w:tblGrid>
      <w:tr w:rsidR="0008224B" w:rsidRPr="00D66A79" w14:paraId="20B49C1D" w14:textId="77777777" w:rsidTr="0008224B">
        <w:tc>
          <w:tcPr>
            <w:tcW w:w="9016" w:type="dxa"/>
          </w:tcPr>
          <w:p w14:paraId="39738B52" w14:textId="07D2EFC1" w:rsidR="0008224B" w:rsidRPr="00D66A79" w:rsidRDefault="0008224B" w:rsidP="00D66A79">
            <w:pPr>
              <w:spacing w:line="360" w:lineRule="auto"/>
              <w:rPr>
                <w:rFonts w:ascii="Times New Roman" w:hAnsi="Times New Roman" w:cs="Times New Roman"/>
                <w:sz w:val="24"/>
                <w:szCs w:val="24"/>
                <w:u w:val="single"/>
              </w:rPr>
            </w:pPr>
            <w:r w:rsidRPr="00D66A79">
              <w:rPr>
                <w:rFonts w:ascii="Times New Roman" w:hAnsi="Times New Roman" w:cs="Times New Roman"/>
                <w:b/>
                <w:bCs/>
                <w:noProof/>
                <w:sz w:val="32"/>
                <w:szCs w:val="32"/>
              </w:rPr>
              <w:drawing>
                <wp:inline distT="0" distB="0" distL="0" distR="0" wp14:anchorId="42446268" wp14:editId="547FF876">
                  <wp:extent cx="5458587" cy="6887536"/>
                  <wp:effectExtent l="0" t="0" r="8890" b="8890"/>
                  <wp:docPr id="1724323257"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323257" name="Picture 1" descr="A paper with text on it&#10;&#10;Description automatically generated"/>
                          <pic:cNvPicPr/>
                        </pic:nvPicPr>
                        <pic:blipFill>
                          <a:blip r:embed="rId92"/>
                          <a:stretch>
                            <a:fillRect/>
                          </a:stretch>
                        </pic:blipFill>
                        <pic:spPr>
                          <a:xfrm>
                            <a:off x="0" y="0"/>
                            <a:ext cx="5458587" cy="6887536"/>
                          </a:xfrm>
                          <a:prstGeom prst="rect">
                            <a:avLst/>
                          </a:prstGeom>
                        </pic:spPr>
                      </pic:pic>
                    </a:graphicData>
                  </a:graphic>
                </wp:inline>
              </w:drawing>
            </w:r>
          </w:p>
        </w:tc>
      </w:tr>
    </w:tbl>
    <w:p w14:paraId="3D148DF1" w14:textId="77777777" w:rsidR="009A4108" w:rsidRDefault="009A4108" w:rsidP="00D66A79">
      <w:pPr>
        <w:spacing w:line="360" w:lineRule="auto"/>
        <w:rPr>
          <w:rFonts w:ascii="Times New Roman" w:hAnsi="Times New Roman" w:cs="Times New Roman"/>
          <w:b/>
          <w:bCs/>
          <w:sz w:val="32"/>
          <w:szCs w:val="32"/>
          <w:u w:val="single"/>
        </w:rPr>
        <w:sectPr w:rsidR="009A4108" w:rsidSect="0063023A">
          <w:footerReference w:type="default" r:id="rId93"/>
          <w:type w:val="continuous"/>
          <w:pgSz w:w="11906" w:h="16838"/>
          <w:pgMar w:top="1440" w:right="1440" w:bottom="1440" w:left="1440" w:header="708" w:footer="708" w:gutter="0"/>
          <w:cols w:space="708"/>
          <w:docGrid w:linePitch="360"/>
        </w:sectPr>
      </w:pPr>
    </w:p>
    <w:p w14:paraId="4FC26D65" w14:textId="65053B77" w:rsidR="0008224B" w:rsidRPr="00D66A79" w:rsidRDefault="0008224B" w:rsidP="00D66A79">
      <w:pPr>
        <w:spacing w:line="360" w:lineRule="auto"/>
        <w:rPr>
          <w:rFonts w:ascii="Times New Roman" w:hAnsi="Times New Roman" w:cs="Times New Roman"/>
          <w:sz w:val="24"/>
          <w:szCs w:val="24"/>
        </w:rPr>
      </w:pPr>
      <w:r w:rsidRPr="00D66A79">
        <w:rPr>
          <w:rFonts w:ascii="Times New Roman" w:hAnsi="Times New Roman" w:cs="Times New Roman"/>
          <w:sz w:val="24"/>
          <w:szCs w:val="24"/>
          <w:u w:val="single"/>
        </w:rPr>
        <w:t>Appendix 4</w:t>
      </w:r>
      <w:r w:rsidRPr="00D66A79">
        <w:rPr>
          <w:rFonts w:ascii="Times New Roman" w:hAnsi="Times New Roman" w:cs="Times New Roman"/>
          <w:sz w:val="24"/>
          <w:szCs w:val="24"/>
        </w:rPr>
        <w:t>:</w:t>
      </w:r>
      <w:r w:rsidR="007832A4" w:rsidRPr="00D66A79">
        <w:rPr>
          <w:rFonts w:ascii="Times New Roman" w:hAnsi="Times New Roman" w:cs="Times New Roman"/>
          <w:sz w:val="24"/>
          <w:szCs w:val="24"/>
        </w:rPr>
        <w:t xml:space="preserve"> Participant Consent Form</w:t>
      </w:r>
    </w:p>
    <w:tbl>
      <w:tblPr>
        <w:tblStyle w:val="TableGrid"/>
        <w:tblW w:w="0" w:type="auto"/>
        <w:tblLook w:val="04A0" w:firstRow="1" w:lastRow="0" w:firstColumn="1" w:lastColumn="0" w:noHBand="0" w:noVBand="1"/>
      </w:tblPr>
      <w:tblGrid>
        <w:gridCol w:w="9016"/>
      </w:tblGrid>
      <w:tr w:rsidR="007832A4" w:rsidRPr="00D66A79" w14:paraId="57B9CA5F" w14:textId="77777777" w:rsidTr="007832A4">
        <w:tc>
          <w:tcPr>
            <w:tcW w:w="9016" w:type="dxa"/>
          </w:tcPr>
          <w:p w14:paraId="76FCB507" w14:textId="61A6C81C" w:rsidR="007832A4" w:rsidRPr="00D66A79" w:rsidRDefault="007832A4" w:rsidP="00D66A79">
            <w:pPr>
              <w:spacing w:line="360" w:lineRule="auto"/>
              <w:rPr>
                <w:rFonts w:ascii="Times New Roman" w:hAnsi="Times New Roman" w:cs="Times New Roman"/>
                <w:b/>
                <w:bCs/>
                <w:sz w:val="32"/>
                <w:szCs w:val="32"/>
              </w:rPr>
            </w:pPr>
            <w:r w:rsidRPr="00D66A79">
              <w:rPr>
                <w:rFonts w:ascii="Times New Roman" w:hAnsi="Times New Roman" w:cs="Times New Roman"/>
                <w:b/>
                <w:bCs/>
                <w:noProof/>
                <w:sz w:val="32"/>
                <w:szCs w:val="32"/>
              </w:rPr>
              <w:lastRenderedPageBreak/>
              <w:drawing>
                <wp:inline distT="0" distB="0" distL="0" distR="0" wp14:anchorId="5657B476" wp14:editId="1FCD1B14">
                  <wp:extent cx="5067745" cy="7173157"/>
                  <wp:effectExtent l="0" t="0" r="0" b="8890"/>
                  <wp:docPr id="2061748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748955" name=""/>
                          <pic:cNvPicPr/>
                        </pic:nvPicPr>
                        <pic:blipFill rotWithShape="1">
                          <a:blip r:embed="rId94"/>
                          <a:srcRect b="917"/>
                          <a:stretch/>
                        </pic:blipFill>
                        <pic:spPr bwMode="auto">
                          <a:xfrm>
                            <a:off x="0" y="0"/>
                            <a:ext cx="5068008" cy="7173529"/>
                          </a:xfrm>
                          <a:prstGeom prst="rect">
                            <a:avLst/>
                          </a:prstGeom>
                          <a:ln>
                            <a:noFill/>
                          </a:ln>
                          <a:extLst>
                            <a:ext uri="{53640926-AAD7-44D8-BBD7-CCE9431645EC}">
                              <a14:shadowObscured xmlns:a14="http://schemas.microsoft.com/office/drawing/2010/main"/>
                            </a:ext>
                          </a:extLst>
                        </pic:spPr>
                      </pic:pic>
                    </a:graphicData>
                  </a:graphic>
                </wp:inline>
              </w:drawing>
            </w:r>
          </w:p>
        </w:tc>
      </w:tr>
    </w:tbl>
    <w:p w14:paraId="13FF879F" w14:textId="77777777" w:rsidR="007832A4" w:rsidRPr="00D66A79" w:rsidRDefault="007832A4" w:rsidP="00D66A79">
      <w:pPr>
        <w:spacing w:line="360" w:lineRule="auto"/>
        <w:rPr>
          <w:rFonts w:ascii="Times New Roman" w:hAnsi="Times New Roman" w:cs="Times New Roman"/>
          <w:b/>
          <w:bCs/>
          <w:sz w:val="32"/>
          <w:szCs w:val="32"/>
          <w:u w:val="single"/>
        </w:rPr>
      </w:pPr>
    </w:p>
    <w:p w14:paraId="2575FD67" w14:textId="77777777" w:rsidR="0065482D" w:rsidRPr="00D66A79" w:rsidRDefault="0065482D" w:rsidP="00D66A79">
      <w:pPr>
        <w:spacing w:line="360" w:lineRule="auto"/>
        <w:rPr>
          <w:rFonts w:ascii="Times New Roman" w:hAnsi="Times New Roman" w:cs="Times New Roman"/>
          <w:b/>
          <w:bCs/>
          <w:sz w:val="32"/>
          <w:szCs w:val="32"/>
          <w:u w:val="single"/>
        </w:rPr>
      </w:pPr>
    </w:p>
    <w:p w14:paraId="6B345456" w14:textId="77777777" w:rsidR="00962EF5" w:rsidRPr="00D66A79" w:rsidRDefault="00962EF5" w:rsidP="00D66A79">
      <w:pPr>
        <w:spacing w:line="360" w:lineRule="auto"/>
        <w:rPr>
          <w:rFonts w:ascii="Times New Roman" w:hAnsi="Times New Roman" w:cs="Times New Roman"/>
          <w:b/>
          <w:bCs/>
          <w:sz w:val="32"/>
          <w:szCs w:val="32"/>
          <w:u w:val="single"/>
        </w:rPr>
      </w:pPr>
    </w:p>
    <w:p w14:paraId="4F54F9D3" w14:textId="77777777" w:rsidR="008B0D7D" w:rsidRPr="00D66A79" w:rsidRDefault="008B0D7D" w:rsidP="00D66A79">
      <w:pPr>
        <w:spacing w:line="360" w:lineRule="auto"/>
        <w:rPr>
          <w:rFonts w:ascii="Times New Roman" w:hAnsi="Times New Roman" w:cs="Times New Roman"/>
          <w:b/>
          <w:bCs/>
          <w:sz w:val="32"/>
          <w:szCs w:val="32"/>
          <w:u w:val="single"/>
        </w:rPr>
        <w:sectPr w:rsidR="008B0D7D" w:rsidRPr="00D66A79" w:rsidSect="0063023A">
          <w:footerReference w:type="default" r:id="rId95"/>
          <w:type w:val="continuous"/>
          <w:pgSz w:w="11906" w:h="16838"/>
          <w:pgMar w:top="1440" w:right="1440" w:bottom="1440" w:left="1440" w:header="708" w:footer="708" w:gutter="0"/>
          <w:cols w:space="708"/>
          <w:docGrid w:linePitch="360"/>
        </w:sectPr>
      </w:pPr>
    </w:p>
    <w:p w14:paraId="032FE4B9" w14:textId="77777777" w:rsidR="0065482D" w:rsidRPr="00D66A79" w:rsidRDefault="0065482D" w:rsidP="00D66A79">
      <w:pPr>
        <w:spacing w:line="360" w:lineRule="auto"/>
        <w:rPr>
          <w:rFonts w:ascii="Times New Roman" w:hAnsi="Times New Roman" w:cs="Times New Roman"/>
          <w:b/>
          <w:bCs/>
          <w:sz w:val="32"/>
          <w:szCs w:val="32"/>
          <w:u w:val="single"/>
        </w:rPr>
      </w:pPr>
    </w:p>
    <w:p w14:paraId="009D4D7C" w14:textId="7247BA2D" w:rsidR="0065482D" w:rsidRPr="00D66A79" w:rsidRDefault="0065482D" w:rsidP="00D66A79">
      <w:pPr>
        <w:spacing w:line="360" w:lineRule="auto"/>
        <w:rPr>
          <w:rFonts w:ascii="Times New Roman" w:hAnsi="Times New Roman" w:cs="Times New Roman"/>
          <w:sz w:val="24"/>
          <w:szCs w:val="24"/>
        </w:rPr>
      </w:pPr>
      <w:r w:rsidRPr="00D66A79">
        <w:rPr>
          <w:rFonts w:ascii="Times New Roman" w:hAnsi="Times New Roman" w:cs="Times New Roman"/>
          <w:sz w:val="24"/>
          <w:szCs w:val="24"/>
          <w:u w:val="single"/>
        </w:rPr>
        <w:t>Appendix 5</w:t>
      </w:r>
      <w:r w:rsidRPr="00D66A79">
        <w:rPr>
          <w:rFonts w:ascii="Times New Roman" w:hAnsi="Times New Roman" w:cs="Times New Roman"/>
          <w:sz w:val="24"/>
          <w:szCs w:val="24"/>
        </w:rPr>
        <w:t>: Braun &amp; Clarkes (2006) 15-point checklist for good thematic analysis</w:t>
      </w:r>
    </w:p>
    <w:tbl>
      <w:tblPr>
        <w:tblStyle w:val="TableGrid"/>
        <w:tblW w:w="0" w:type="auto"/>
        <w:tblLook w:val="04A0" w:firstRow="1" w:lastRow="0" w:firstColumn="1" w:lastColumn="0" w:noHBand="0" w:noVBand="1"/>
      </w:tblPr>
      <w:tblGrid>
        <w:gridCol w:w="8136"/>
      </w:tblGrid>
      <w:tr w:rsidR="0065482D" w:rsidRPr="00D66A79" w14:paraId="08E2B860" w14:textId="77777777" w:rsidTr="0065482D">
        <w:tc>
          <w:tcPr>
            <w:tcW w:w="8075" w:type="dxa"/>
          </w:tcPr>
          <w:p w14:paraId="7A3CC872" w14:textId="48744045" w:rsidR="0065482D" w:rsidRPr="00D66A79" w:rsidRDefault="0065482D" w:rsidP="00D66A79">
            <w:pPr>
              <w:spacing w:line="360" w:lineRule="auto"/>
              <w:rPr>
                <w:rFonts w:ascii="Times New Roman" w:hAnsi="Times New Roman" w:cs="Times New Roman"/>
                <w:b/>
                <w:bCs/>
                <w:sz w:val="32"/>
                <w:szCs w:val="32"/>
              </w:rPr>
            </w:pPr>
            <w:r w:rsidRPr="00D66A79">
              <w:rPr>
                <w:rFonts w:ascii="Times New Roman" w:hAnsi="Times New Roman" w:cs="Times New Roman"/>
                <w:b/>
                <w:bCs/>
                <w:noProof/>
                <w:sz w:val="32"/>
                <w:szCs w:val="32"/>
              </w:rPr>
              <w:drawing>
                <wp:inline distT="0" distB="0" distL="0" distR="0" wp14:anchorId="2ED25F99" wp14:editId="57AA43D4">
                  <wp:extent cx="5020376" cy="6106377"/>
                  <wp:effectExtent l="0" t="0" r="8890" b="8890"/>
                  <wp:docPr id="1369610415" name="Picture 1" descr="A list of data being writt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610415" name="Picture 1" descr="A list of data being written&#10;&#10;Description automatically generated with medium confidence"/>
                          <pic:cNvPicPr/>
                        </pic:nvPicPr>
                        <pic:blipFill>
                          <a:blip r:embed="rId96"/>
                          <a:stretch>
                            <a:fillRect/>
                          </a:stretch>
                        </pic:blipFill>
                        <pic:spPr>
                          <a:xfrm>
                            <a:off x="0" y="0"/>
                            <a:ext cx="5020376" cy="6106377"/>
                          </a:xfrm>
                          <a:prstGeom prst="rect">
                            <a:avLst/>
                          </a:prstGeom>
                        </pic:spPr>
                      </pic:pic>
                    </a:graphicData>
                  </a:graphic>
                </wp:inline>
              </w:drawing>
            </w:r>
          </w:p>
        </w:tc>
      </w:tr>
    </w:tbl>
    <w:p w14:paraId="4FEDB929" w14:textId="77777777" w:rsidR="0039472C" w:rsidRPr="00D66A79" w:rsidRDefault="0039472C" w:rsidP="00D66A79">
      <w:pPr>
        <w:spacing w:line="360" w:lineRule="auto"/>
        <w:rPr>
          <w:rFonts w:ascii="Times New Roman" w:eastAsia="Times New Roman" w:hAnsi="Times New Roman" w:cs="Times New Roman"/>
          <w:color w:val="000000"/>
          <w:kern w:val="0"/>
          <w:sz w:val="24"/>
          <w:szCs w:val="24"/>
          <w:highlight w:val="magenta"/>
          <w:lang w:eastAsia="en-GB"/>
        </w:rPr>
      </w:pPr>
    </w:p>
    <w:p w14:paraId="533C0D7F" w14:textId="77777777" w:rsidR="0039472C" w:rsidRPr="00D66A79" w:rsidRDefault="0039472C" w:rsidP="00D66A79">
      <w:pPr>
        <w:spacing w:line="360" w:lineRule="auto"/>
        <w:rPr>
          <w:rFonts w:ascii="Times New Roman" w:eastAsia="Times New Roman" w:hAnsi="Times New Roman" w:cs="Times New Roman"/>
          <w:color w:val="000000"/>
          <w:kern w:val="0"/>
          <w:sz w:val="24"/>
          <w:szCs w:val="24"/>
          <w:highlight w:val="magenta"/>
          <w:lang w:eastAsia="en-GB"/>
        </w:rPr>
      </w:pPr>
    </w:p>
    <w:p w14:paraId="67746421" w14:textId="77777777" w:rsidR="0039472C" w:rsidRPr="00D66A79" w:rsidRDefault="0039472C" w:rsidP="00D66A79">
      <w:pPr>
        <w:spacing w:line="360" w:lineRule="auto"/>
        <w:rPr>
          <w:rFonts w:ascii="Times New Roman" w:eastAsia="Times New Roman" w:hAnsi="Times New Roman" w:cs="Times New Roman"/>
          <w:color w:val="000000"/>
          <w:kern w:val="0"/>
          <w:sz w:val="24"/>
          <w:szCs w:val="24"/>
          <w:highlight w:val="magenta"/>
          <w:lang w:eastAsia="en-GB"/>
        </w:rPr>
      </w:pPr>
    </w:p>
    <w:p w14:paraId="4D236EBA" w14:textId="77777777" w:rsidR="008B622A" w:rsidRPr="00D66A79" w:rsidRDefault="008B622A" w:rsidP="00D66A79">
      <w:pPr>
        <w:spacing w:line="360" w:lineRule="auto"/>
        <w:rPr>
          <w:rFonts w:ascii="Times New Roman" w:eastAsia="Times New Roman" w:hAnsi="Times New Roman" w:cs="Times New Roman"/>
          <w:color w:val="000000"/>
          <w:kern w:val="0"/>
          <w:sz w:val="24"/>
          <w:szCs w:val="24"/>
          <w:highlight w:val="magenta"/>
          <w:lang w:eastAsia="en-GB"/>
        </w:rPr>
      </w:pPr>
    </w:p>
    <w:p w14:paraId="76DBBB32" w14:textId="77777777" w:rsidR="008B622A" w:rsidRPr="00D66A79" w:rsidRDefault="008B622A" w:rsidP="00D66A79">
      <w:pPr>
        <w:spacing w:line="360" w:lineRule="auto"/>
        <w:rPr>
          <w:rFonts w:ascii="Times New Roman" w:eastAsia="Times New Roman" w:hAnsi="Times New Roman" w:cs="Times New Roman"/>
          <w:color w:val="000000"/>
          <w:kern w:val="0"/>
          <w:sz w:val="24"/>
          <w:szCs w:val="24"/>
          <w:highlight w:val="magenta"/>
          <w:lang w:eastAsia="en-GB"/>
        </w:rPr>
      </w:pPr>
    </w:p>
    <w:p w14:paraId="35EBC293" w14:textId="77777777" w:rsidR="008B0D7D" w:rsidRPr="00D66A79" w:rsidRDefault="008B0D7D" w:rsidP="00D66A79">
      <w:pPr>
        <w:spacing w:line="360" w:lineRule="auto"/>
        <w:rPr>
          <w:rFonts w:ascii="Times New Roman" w:eastAsia="Times New Roman" w:hAnsi="Times New Roman" w:cs="Times New Roman"/>
          <w:color w:val="000000"/>
          <w:kern w:val="0"/>
          <w:sz w:val="24"/>
          <w:szCs w:val="24"/>
          <w:u w:val="single"/>
          <w:lang w:eastAsia="en-GB"/>
        </w:rPr>
        <w:sectPr w:rsidR="008B0D7D" w:rsidRPr="00D66A79" w:rsidSect="0063023A">
          <w:footerReference w:type="default" r:id="rId97"/>
          <w:type w:val="continuous"/>
          <w:pgSz w:w="11906" w:h="16838"/>
          <w:pgMar w:top="1440" w:right="1440" w:bottom="1440" w:left="1440" w:header="708" w:footer="708" w:gutter="0"/>
          <w:cols w:space="708"/>
          <w:docGrid w:linePitch="360"/>
        </w:sectPr>
      </w:pPr>
    </w:p>
    <w:p w14:paraId="292B2825" w14:textId="3A1B99F2" w:rsidR="0065482D" w:rsidRPr="00D66A79" w:rsidRDefault="00533E4C" w:rsidP="00D66A79">
      <w:pPr>
        <w:spacing w:line="360" w:lineRule="auto"/>
        <w:rPr>
          <w:rFonts w:ascii="Times New Roman" w:eastAsia="Times New Roman" w:hAnsi="Times New Roman" w:cs="Times New Roman"/>
          <w:color w:val="000000"/>
          <w:kern w:val="0"/>
          <w:sz w:val="24"/>
          <w:szCs w:val="24"/>
          <w:lang w:eastAsia="en-GB"/>
        </w:rPr>
      </w:pPr>
      <w:r w:rsidRPr="00D66A79">
        <w:rPr>
          <w:rFonts w:ascii="Times New Roman" w:eastAsia="Times New Roman" w:hAnsi="Times New Roman" w:cs="Times New Roman"/>
          <w:color w:val="000000"/>
          <w:kern w:val="0"/>
          <w:sz w:val="24"/>
          <w:szCs w:val="24"/>
          <w:u w:val="single"/>
          <w:lang w:eastAsia="en-GB"/>
        </w:rPr>
        <w:lastRenderedPageBreak/>
        <w:t>(Appendix 6)</w:t>
      </w:r>
      <w:r w:rsidR="0039472C" w:rsidRPr="00D66A79">
        <w:rPr>
          <w:rFonts w:ascii="Times New Roman" w:eastAsia="Times New Roman" w:hAnsi="Times New Roman" w:cs="Times New Roman"/>
          <w:color w:val="000000"/>
          <w:kern w:val="0"/>
          <w:sz w:val="24"/>
          <w:szCs w:val="24"/>
          <w:u w:val="single"/>
          <w:lang w:eastAsia="en-GB"/>
        </w:rPr>
        <w:t>:</w:t>
      </w:r>
      <w:r w:rsidR="0039472C" w:rsidRPr="00D66A79">
        <w:rPr>
          <w:rFonts w:ascii="Times New Roman" w:eastAsia="Times New Roman" w:hAnsi="Times New Roman" w:cs="Times New Roman"/>
          <w:color w:val="000000"/>
          <w:kern w:val="0"/>
          <w:sz w:val="24"/>
          <w:szCs w:val="24"/>
          <w:lang w:eastAsia="en-GB"/>
        </w:rPr>
        <w:t xml:space="preserve"> Coding and Thematic Mapping Process</w:t>
      </w:r>
    </w:p>
    <w:tbl>
      <w:tblPr>
        <w:tblStyle w:val="TableGrid"/>
        <w:tblW w:w="0" w:type="auto"/>
        <w:tblLook w:val="04A0" w:firstRow="1" w:lastRow="0" w:firstColumn="1" w:lastColumn="0" w:noHBand="0" w:noVBand="1"/>
      </w:tblPr>
      <w:tblGrid>
        <w:gridCol w:w="9016"/>
      </w:tblGrid>
      <w:tr w:rsidR="0039472C" w:rsidRPr="00D66A79" w14:paraId="44A6F238" w14:textId="77777777" w:rsidTr="0039472C">
        <w:tc>
          <w:tcPr>
            <w:tcW w:w="9016" w:type="dxa"/>
          </w:tcPr>
          <w:p w14:paraId="0EBB5B36" w14:textId="3123D752" w:rsidR="0039472C" w:rsidRPr="00D66A79" w:rsidRDefault="0039472C" w:rsidP="00D66A79">
            <w:pPr>
              <w:spacing w:line="360" w:lineRule="auto"/>
              <w:rPr>
                <w:rFonts w:ascii="Times New Roman" w:eastAsia="Times New Roman" w:hAnsi="Times New Roman" w:cs="Times New Roman"/>
                <w:color w:val="000000"/>
                <w:kern w:val="0"/>
                <w:sz w:val="24"/>
                <w:szCs w:val="24"/>
                <w:lang w:eastAsia="en-GB"/>
              </w:rPr>
            </w:pPr>
            <w:r w:rsidRPr="00D66A79">
              <w:rPr>
                <w:rFonts w:ascii="Times New Roman" w:hAnsi="Times New Roman" w:cs="Times New Roman"/>
                <w:b/>
                <w:bCs/>
                <w:noProof/>
                <w:sz w:val="32"/>
                <w:szCs w:val="32"/>
              </w:rPr>
              <w:drawing>
                <wp:inline distT="0" distB="0" distL="0" distR="0" wp14:anchorId="4708332A" wp14:editId="209FABF3">
                  <wp:extent cx="5731510" cy="2470785"/>
                  <wp:effectExtent l="0" t="0" r="2540" b="5715"/>
                  <wp:docPr id="1157448556"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448556" name="Picture 1" descr="A diagram of a diagram&#10;&#10;Description automatically generated with medium confidence"/>
                          <pic:cNvPicPr/>
                        </pic:nvPicPr>
                        <pic:blipFill>
                          <a:blip r:embed="rId98"/>
                          <a:stretch>
                            <a:fillRect/>
                          </a:stretch>
                        </pic:blipFill>
                        <pic:spPr>
                          <a:xfrm>
                            <a:off x="0" y="0"/>
                            <a:ext cx="5731510" cy="2470785"/>
                          </a:xfrm>
                          <a:prstGeom prst="rect">
                            <a:avLst/>
                          </a:prstGeom>
                        </pic:spPr>
                      </pic:pic>
                    </a:graphicData>
                  </a:graphic>
                </wp:inline>
              </w:drawing>
            </w:r>
          </w:p>
        </w:tc>
      </w:tr>
    </w:tbl>
    <w:p w14:paraId="0BF33100" w14:textId="77777777" w:rsidR="0039472C" w:rsidRPr="00D66A79" w:rsidRDefault="0039472C" w:rsidP="00D66A79">
      <w:pPr>
        <w:spacing w:line="360" w:lineRule="auto"/>
        <w:rPr>
          <w:rFonts w:ascii="Times New Roman" w:eastAsia="Times New Roman" w:hAnsi="Times New Roman" w:cs="Times New Roman"/>
          <w:color w:val="000000"/>
          <w:kern w:val="0"/>
          <w:sz w:val="24"/>
          <w:szCs w:val="24"/>
          <w:lang w:eastAsia="en-GB"/>
        </w:rPr>
      </w:pPr>
    </w:p>
    <w:p w14:paraId="6C86F784" w14:textId="1BB95CA5" w:rsidR="004B00BC" w:rsidRPr="00D66A79" w:rsidRDefault="004B00BC" w:rsidP="00D66A79">
      <w:pPr>
        <w:spacing w:line="360" w:lineRule="auto"/>
        <w:rPr>
          <w:rFonts w:ascii="Times New Roman" w:hAnsi="Times New Roman" w:cs="Times New Roman"/>
          <w:b/>
          <w:bCs/>
          <w:sz w:val="32"/>
          <w:szCs w:val="32"/>
          <w:u w:val="single"/>
        </w:rPr>
      </w:pPr>
    </w:p>
    <w:sectPr w:rsidR="004B00BC" w:rsidRPr="00D66A79" w:rsidSect="0063023A">
      <w:footerReference w:type="default" r:id="rId9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054A0F" w14:textId="77777777" w:rsidR="0063023A" w:rsidRDefault="0063023A" w:rsidP="00692DCD">
      <w:pPr>
        <w:spacing w:after="0" w:line="240" w:lineRule="auto"/>
      </w:pPr>
      <w:r>
        <w:separator/>
      </w:r>
    </w:p>
  </w:endnote>
  <w:endnote w:type="continuationSeparator" w:id="0">
    <w:p w14:paraId="12B4E9DE" w14:textId="77777777" w:rsidR="0063023A" w:rsidRDefault="0063023A" w:rsidP="00692DCD">
      <w:pPr>
        <w:spacing w:after="0" w:line="240" w:lineRule="auto"/>
      </w:pPr>
      <w:r>
        <w:continuationSeparator/>
      </w:r>
    </w:p>
  </w:endnote>
  <w:endnote w:type="continuationNotice" w:id="1">
    <w:p w14:paraId="635A152B" w14:textId="77777777" w:rsidR="0063023A" w:rsidRDefault="006302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4333237"/>
      <w:docPartObj>
        <w:docPartGallery w:val="Page Numbers (Bottom of Page)"/>
        <w:docPartUnique/>
      </w:docPartObj>
    </w:sdtPr>
    <w:sdtEndPr>
      <w:rPr>
        <w:noProof/>
      </w:rPr>
    </w:sdtEndPr>
    <w:sdtContent>
      <w:p w14:paraId="7660DDDB" w14:textId="7CDE2A30" w:rsidR="00692DCD" w:rsidRDefault="00F175BC" w:rsidP="00F175BC">
        <w:pPr>
          <w:pStyle w:val="Footer"/>
          <w:jc w:val="center"/>
        </w:pPr>
        <w:r>
          <w:t>I</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1716839"/>
      <w:docPartObj>
        <w:docPartGallery w:val="Page Numbers (Bottom of Page)"/>
        <w:docPartUnique/>
      </w:docPartObj>
    </w:sdtPr>
    <w:sdtEndPr>
      <w:rPr>
        <w:noProof/>
      </w:rPr>
    </w:sdtEndPr>
    <w:sdtContent>
      <w:p w14:paraId="3B2349D2" w14:textId="53D3CBBD" w:rsidR="00AC6CD9" w:rsidRDefault="00AC6CD9" w:rsidP="00F175BC">
        <w:pPr>
          <w:pStyle w:val="Footer"/>
          <w:jc w:val="center"/>
        </w:pPr>
        <w:r>
          <w:t>II</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7681996"/>
      <w:docPartObj>
        <w:docPartGallery w:val="Page Numbers (Bottom of Page)"/>
        <w:docPartUnique/>
      </w:docPartObj>
    </w:sdtPr>
    <w:sdtEndPr>
      <w:rPr>
        <w:noProof/>
      </w:rPr>
    </w:sdtEndPr>
    <w:sdtContent>
      <w:p w14:paraId="0AF2036F" w14:textId="5DEA72BC" w:rsidR="00AC6CD9" w:rsidRDefault="00AC6CD9" w:rsidP="00F175BC">
        <w:pPr>
          <w:pStyle w:val="Footer"/>
          <w:jc w:val="center"/>
        </w:pPr>
        <w:r>
          <w:t>I</w:t>
        </w:r>
        <w:r w:rsidR="00314165">
          <w:t>II</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193621"/>
      <w:docPartObj>
        <w:docPartGallery w:val="Page Numbers (Bottom of Page)"/>
        <w:docPartUnique/>
      </w:docPartObj>
    </w:sdtPr>
    <w:sdtEndPr>
      <w:rPr>
        <w:noProof/>
      </w:rPr>
    </w:sdtEndPr>
    <w:sdtContent>
      <w:p w14:paraId="7C7EEAFF" w14:textId="799F6AA7" w:rsidR="00314165" w:rsidRDefault="00314165" w:rsidP="00F175BC">
        <w:pPr>
          <w:pStyle w:val="Footer"/>
          <w:jc w:val="center"/>
        </w:pPr>
        <w:r>
          <w:t>IV</w: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06779279"/>
      <w:docPartObj>
        <w:docPartGallery w:val="Page Numbers (Bottom of Page)"/>
        <w:docPartUnique/>
      </w:docPartObj>
    </w:sdtPr>
    <w:sdtEndPr>
      <w:rPr>
        <w:noProof/>
      </w:rPr>
    </w:sdtEndPr>
    <w:sdtContent>
      <w:p w14:paraId="7A393036" w14:textId="7EFB766F" w:rsidR="00314165" w:rsidRDefault="00314165" w:rsidP="00F175BC">
        <w:pPr>
          <w:pStyle w:val="Footer"/>
          <w:jc w:val="center"/>
        </w:pPr>
        <w:r>
          <w:t>V</w: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4515777"/>
      <w:docPartObj>
        <w:docPartGallery w:val="Page Numbers (Bottom of Page)"/>
        <w:docPartUnique/>
      </w:docPartObj>
    </w:sdtPr>
    <w:sdtEndPr>
      <w:rPr>
        <w:noProof/>
      </w:rPr>
    </w:sdtEndPr>
    <w:sdtContent>
      <w:p w14:paraId="08A3FC73" w14:textId="30646F56" w:rsidR="002A1C03" w:rsidRDefault="002A1C03" w:rsidP="00F175BC">
        <w:pPr>
          <w:pStyle w:val="Footer"/>
          <w:jc w:val="center"/>
        </w:pPr>
        <w:r>
          <w:t>V</w:t>
        </w:r>
        <w:r w:rsidR="00314165">
          <w:t>I</w:t>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5928930"/>
      <w:docPartObj>
        <w:docPartGallery w:val="Page Numbers (Bottom of Page)"/>
        <w:docPartUnique/>
      </w:docPartObj>
    </w:sdtPr>
    <w:sdtEndPr>
      <w:rPr>
        <w:noProof/>
      </w:rPr>
    </w:sdtEndPr>
    <w:sdtContent>
      <w:p w14:paraId="53844999" w14:textId="10E86267" w:rsidR="002A58C8" w:rsidRDefault="000F01A0" w:rsidP="00F175BC">
        <w:pPr>
          <w:pStyle w:val="Footer"/>
          <w:jc w:val="center"/>
        </w:pPr>
        <w:r>
          <w:t>2</w:t>
        </w:r>
      </w:p>
      <w:p w14:paraId="3C9930F3" w14:textId="424E5E4B" w:rsidR="002A58C8" w:rsidRDefault="00453555" w:rsidP="00F175BC">
        <w:pPr>
          <w:pStyle w:val="Footer"/>
          <w:jc w:val="center"/>
        </w:pP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9466593"/>
      <w:docPartObj>
        <w:docPartGallery w:val="Page Numbers (Bottom of Page)"/>
        <w:docPartUnique/>
      </w:docPartObj>
    </w:sdtPr>
    <w:sdtEndPr>
      <w:rPr>
        <w:noProof/>
      </w:rPr>
    </w:sdtEndPr>
    <w:sdtContent>
      <w:p w14:paraId="44641539" w14:textId="3003FBC3" w:rsidR="000F01A0" w:rsidRDefault="000F01A0" w:rsidP="00F175BC">
        <w:pPr>
          <w:pStyle w:val="Footer"/>
          <w:jc w:val="center"/>
        </w:pPr>
        <w:r>
          <w:t>1</w:t>
        </w:r>
      </w:p>
      <w:p w14:paraId="4E8EFF2D" w14:textId="77777777" w:rsidR="000F01A0" w:rsidRDefault="00453555" w:rsidP="00F175BC">
        <w:pPr>
          <w:pStyle w:val="Footer"/>
          <w:jc w:val="center"/>
        </w:pP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9187196"/>
      <w:docPartObj>
        <w:docPartGallery w:val="Page Numbers (Bottom of Page)"/>
        <w:docPartUnique/>
      </w:docPartObj>
    </w:sdtPr>
    <w:sdtEndPr>
      <w:rPr>
        <w:noProof/>
      </w:rPr>
    </w:sdtEndPr>
    <w:sdtContent>
      <w:p w14:paraId="1B32DEEF" w14:textId="68317707" w:rsidR="000F01A0" w:rsidRDefault="000F01A0" w:rsidP="00F175BC">
        <w:pPr>
          <w:pStyle w:val="Footer"/>
          <w:jc w:val="center"/>
        </w:pPr>
        <w:r>
          <w:t>2</w:t>
        </w:r>
      </w:p>
      <w:p w14:paraId="099F3E62" w14:textId="77777777" w:rsidR="000F01A0" w:rsidRDefault="00453555" w:rsidP="00F175BC">
        <w:pPr>
          <w:pStyle w:val="Footer"/>
          <w:jc w:val="center"/>
        </w:pP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4661714"/>
      <w:docPartObj>
        <w:docPartGallery w:val="Page Numbers (Bottom of Page)"/>
        <w:docPartUnique/>
      </w:docPartObj>
    </w:sdtPr>
    <w:sdtEndPr>
      <w:rPr>
        <w:noProof/>
      </w:rPr>
    </w:sdtEndPr>
    <w:sdtContent>
      <w:p w14:paraId="661EB8C8" w14:textId="42E29F79" w:rsidR="002A58C8" w:rsidRDefault="000F01A0" w:rsidP="00F175BC">
        <w:pPr>
          <w:pStyle w:val="Footer"/>
          <w:jc w:val="center"/>
        </w:pPr>
        <w:r>
          <w:t>3</w:t>
        </w:r>
      </w:p>
      <w:p w14:paraId="43A3AC85" w14:textId="77777777" w:rsidR="002A58C8" w:rsidRDefault="00453555" w:rsidP="00F175BC">
        <w:pPr>
          <w:pStyle w:val="Footer"/>
          <w:jc w:val="center"/>
        </w:pP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4521160"/>
      <w:docPartObj>
        <w:docPartGallery w:val="Page Numbers (Bottom of Page)"/>
        <w:docPartUnique/>
      </w:docPartObj>
    </w:sdtPr>
    <w:sdtEndPr>
      <w:rPr>
        <w:noProof/>
      </w:rPr>
    </w:sdtEndPr>
    <w:sdtContent>
      <w:p w14:paraId="49A1A01C" w14:textId="4ED03098" w:rsidR="002A58C8" w:rsidRDefault="000F01A0" w:rsidP="00F175BC">
        <w:pPr>
          <w:pStyle w:val="Footer"/>
          <w:jc w:val="center"/>
        </w:pPr>
        <w:r>
          <w:t>4</w:t>
        </w:r>
      </w:p>
      <w:p w14:paraId="588825DE" w14:textId="77777777" w:rsidR="002A58C8" w:rsidRDefault="00453555" w:rsidP="00F175BC">
        <w:pPr>
          <w:pStyle w:val="Footer"/>
          <w:jc w:val="center"/>
        </w:pP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5387717"/>
      <w:docPartObj>
        <w:docPartGallery w:val="Page Numbers (Bottom of Page)"/>
        <w:docPartUnique/>
      </w:docPartObj>
    </w:sdtPr>
    <w:sdtEndPr>
      <w:rPr>
        <w:noProof/>
      </w:rPr>
    </w:sdtEndPr>
    <w:sdtContent>
      <w:p w14:paraId="4B1C4352" w14:textId="291C7634" w:rsidR="002A58C8" w:rsidRDefault="000F01A0" w:rsidP="00F175BC">
        <w:pPr>
          <w:pStyle w:val="Footer"/>
          <w:jc w:val="center"/>
        </w:pPr>
        <w:r>
          <w:t>5</w:t>
        </w:r>
      </w:p>
      <w:p w14:paraId="164F6C9F" w14:textId="77777777" w:rsidR="002A58C8" w:rsidRDefault="00453555" w:rsidP="00F175BC">
        <w:pPr>
          <w:pStyle w:val="Footer"/>
          <w:jc w:val="center"/>
        </w:pPr>
      </w:p>
    </w:sdtContent>
  </w:sdt>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4834252"/>
      <w:docPartObj>
        <w:docPartGallery w:val="Page Numbers (Bottom of Page)"/>
        <w:docPartUnique/>
      </w:docPartObj>
    </w:sdtPr>
    <w:sdtEndPr>
      <w:rPr>
        <w:noProof/>
      </w:rPr>
    </w:sdtEndPr>
    <w:sdtContent>
      <w:p w14:paraId="1CDE94B2" w14:textId="2015BD1D" w:rsidR="002A58C8" w:rsidRDefault="000F01A0" w:rsidP="00F175BC">
        <w:pPr>
          <w:pStyle w:val="Footer"/>
          <w:jc w:val="center"/>
        </w:pPr>
        <w:r>
          <w:t>6</w:t>
        </w:r>
      </w:p>
      <w:p w14:paraId="21FB2557" w14:textId="77777777" w:rsidR="002A58C8" w:rsidRDefault="00453555" w:rsidP="00F175BC">
        <w:pPr>
          <w:pStyle w:val="Footer"/>
          <w:jc w:val="center"/>
        </w:pPr>
      </w:p>
    </w:sdtContent>
  </w:sdt>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8580506"/>
      <w:docPartObj>
        <w:docPartGallery w:val="Page Numbers (Bottom of Page)"/>
        <w:docPartUnique/>
      </w:docPartObj>
    </w:sdtPr>
    <w:sdtEndPr>
      <w:rPr>
        <w:noProof/>
      </w:rPr>
    </w:sdtEndPr>
    <w:sdtContent>
      <w:p w14:paraId="6B20CB19" w14:textId="2718A571" w:rsidR="002A58C8" w:rsidRDefault="000F01A0" w:rsidP="00F175BC">
        <w:pPr>
          <w:pStyle w:val="Footer"/>
          <w:jc w:val="center"/>
        </w:pPr>
        <w:r>
          <w:t>7</w:t>
        </w:r>
      </w:p>
      <w:p w14:paraId="641C6BDA" w14:textId="77777777" w:rsidR="002A58C8" w:rsidRDefault="00453555" w:rsidP="00F175BC">
        <w:pPr>
          <w:pStyle w:val="Footer"/>
          <w:jc w:val="center"/>
        </w:pPr>
      </w:p>
    </w:sdtContent>
  </w:sdt>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4835069"/>
      <w:docPartObj>
        <w:docPartGallery w:val="Page Numbers (Bottom of Page)"/>
        <w:docPartUnique/>
      </w:docPartObj>
    </w:sdtPr>
    <w:sdtEndPr>
      <w:rPr>
        <w:noProof/>
      </w:rPr>
    </w:sdtEndPr>
    <w:sdtContent>
      <w:p w14:paraId="4FCEAEB8" w14:textId="67C5793F" w:rsidR="002A58C8" w:rsidRDefault="000F01A0" w:rsidP="00F175BC">
        <w:pPr>
          <w:pStyle w:val="Footer"/>
          <w:jc w:val="center"/>
        </w:pPr>
        <w:r>
          <w:t>8</w:t>
        </w:r>
      </w:p>
      <w:p w14:paraId="47119F89" w14:textId="557D8992" w:rsidR="002A58C8" w:rsidRDefault="00453555" w:rsidP="00F175BC">
        <w:pPr>
          <w:pStyle w:val="Footer"/>
          <w:jc w:val="center"/>
        </w:pPr>
      </w:p>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5888749"/>
      <w:docPartObj>
        <w:docPartGallery w:val="Page Numbers (Bottom of Page)"/>
        <w:docPartUnique/>
      </w:docPartObj>
    </w:sdtPr>
    <w:sdtEndPr>
      <w:rPr>
        <w:noProof/>
      </w:rPr>
    </w:sdtEndPr>
    <w:sdtContent>
      <w:p w14:paraId="186680F6" w14:textId="5413F0DE" w:rsidR="002A58C8" w:rsidRDefault="00B57A91" w:rsidP="00F175BC">
        <w:pPr>
          <w:pStyle w:val="Footer"/>
          <w:jc w:val="center"/>
        </w:pPr>
        <w:r>
          <w:t>9</w:t>
        </w:r>
      </w:p>
      <w:p w14:paraId="2F6E199D" w14:textId="77777777" w:rsidR="002A58C8" w:rsidRDefault="00453555" w:rsidP="00F175BC">
        <w:pPr>
          <w:pStyle w:val="Footer"/>
          <w:jc w:val="center"/>
        </w:pP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7913149"/>
      <w:docPartObj>
        <w:docPartGallery w:val="Page Numbers (Bottom of Page)"/>
        <w:docPartUnique/>
      </w:docPartObj>
    </w:sdtPr>
    <w:sdtEndPr>
      <w:rPr>
        <w:noProof/>
      </w:rPr>
    </w:sdtEndPr>
    <w:sdtContent>
      <w:p w14:paraId="00E5F5E8" w14:textId="6B3F8958" w:rsidR="008828D2" w:rsidRDefault="00B57A91" w:rsidP="00F175BC">
        <w:pPr>
          <w:pStyle w:val="Footer"/>
          <w:jc w:val="center"/>
        </w:pPr>
        <w:r>
          <w:t>10</w:t>
        </w:r>
      </w:p>
      <w:p w14:paraId="1117643B" w14:textId="77777777" w:rsidR="008828D2" w:rsidRDefault="00453555" w:rsidP="00F175BC">
        <w:pPr>
          <w:pStyle w:val="Footer"/>
          <w:jc w:val="center"/>
        </w:pPr>
      </w:p>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7225444"/>
      <w:docPartObj>
        <w:docPartGallery w:val="Page Numbers (Bottom of Page)"/>
        <w:docPartUnique/>
      </w:docPartObj>
    </w:sdtPr>
    <w:sdtEndPr>
      <w:rPr>
        <w:noProof/>
      </w:rPr>
    </w:sdtEndPr>
    <w:sdtContent>
      <w:p w14:paraId="68D019A5" w14:textId="788BC698" w:rsidR="008828D2" w:rsidRDefault="008828D2" w:rsidP="00F175BC">
        <w:pPr>
          <w:pStyle w:val="Footer"/>
          <w:jc w:val="center"/>
        </w:pPr>
        <w:r>
          <w:t>1</w:t>
        </w:r>
        <w:r w:rsidR="00806B32">
          <w:t>0</w:t>
        </w:r>
      </w:p>
      <w:p w14:paraId="1274B2D3" w14:textId="77777777" w:rsidR="008828D2" w:rsidRDefault="00453555" w:rsidP="00F175BC">
        <w:pPr>
          <w:pStyle w:val="Footer"/>
          <w:jc w:val="center"/>
        </w:pPr>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3835929"/>
      <w:docPartObj>
        <w:docPartGallery w:val="Page Numbers (Bottom of Page)"/>
        <w:docPartUnique/>
      </w:docPartObj>
    </w:sdtPr>
    <w:sdtEndPr>
      <w:rPr>
        <w:noProof/>
      </w:rPr>
    </w:sdtEndPr>
    <w:sdtContent>
      <w:p w14:paraId="605425DF" w14:textId="522FC651" w:rsidR="008828D2" w:rsidRDefault="008828D2" w:rsidP="00F175BC">
        <w:pPr>
          <w:pStyle w:val="Footer"/>
          <w:jc w:val="center"/>
        </w:pPr>
        <w:r>
          <w:t>1</w:t>
        </w:r>
        <w:r w:rsidR="00806B32">
          <w:t>1</w:t>
        </w:r>
      </w:p>
      <w:p w14:paraId="173DC656" w14:textId="77777777" w:rsidR="008828D2" w:rsidRDefault="00453555" w:rsidP="00F175BC">
        <w:pPr>
          <w:pStyle w:val="Footer"/>
          <w:jc w:val="center"/>
        </w:pPr>
      </w:p>
    </w:sdtContent>
  </w:sdt>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8507447"/>
      <w:docPartObj>
        <w:docPartGallery w:val="Page Numbers (Bottom of Page)"/>
        <w:docPartUnique/>
      </w:docPartObj>
    </w:sdtPr>
    <w:sdtEndPr>
      <w:rPr>
        <w:noProof/>
      </w:rPr>
    </w:sdtEndPr>
    <w:sdtContent>
      <w:p w14:paraId="721D6DB4" w14:textId="22C6CFB8" w:rsidR="00B14F75" w:rsidRDefault="00B14F75" w:rsidP="00F175BC">
        <w:pPr>
          <w:pStyle w:val="Footer"/>
          <w:jc w:val="center"/>
        </w:pPr>
        <w:r>
          <w:t>1</w:t>
        </w:r>
        <w:r w:rsidR="00B57A91">
          <w:t>3</w:t>
        </w:r>
      </w:p>
      <w:p w14:paraId="6E067BAA" w14:textId="77777777" w:rsidR="00B14F75" w:rsidRDefault="00453555" w:rsidP="00F175BC">
        <w:pPr>
          <w:pStyle w:val="Footer"/>
          <w:jc w:val="center"/>
        </w:pPr>
      </w:p>
    </w:sdtContent>
  </w:sdt>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6589238"/>
      <w:docPartObj>
        <w:docPartGallery w:val="Page Numbers (Bottom of Page)"/>
        <w:docPartUnique/>
      </w:docPartObj>
    </w:sdtPr>
    <w:sdtEndPr>
      <w:rPr>
        <w:noProof/>
      </w:rPr>
    </w:sdtEndPr>
    <w:sdtContent>
      <w:p w14:paraId="2D089A8D" w14:textId="6A624453" w:rsidR="009B63F5" w:rsidRDefault="009B63F5" w:rsidP="00F175BC">
        <w:pPr>
          <w:pStyle w:val="Footer"/>
          <w:jc w:val="center"/>
        </w:pPr>
        <w:r>
          <w:t>1</w:t>
        </w:r>
        <w:r w:rsidR="00B57A91">
          <w:t>4</w:t>
        </w:r>
      </w:p>
      <w:p w14:paraId="3E1DE14C" w14:textId="77777777" w:rsidR="009B63F5" w:rsidRDefault="00453555" w:rsidP="00F175BC">
        <w:pPr>
          <w:pStyle w:val="Footer"/>
          <w:jc w:val="center"/>
        </w:pPr>
      </w:p>
    </w:sdtContent>
  </w:sdt>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3924777"/>
      <w:docPartObj>
        <w:docPartGallery w:val="Page Numbers (Bottom of Page)"/>
        <w:docPartUnique/>
      </w:docPartObj>
    </w:sdtPr>
    <w:sdtEndPr>
      <w:rPr>
        <w:noProof/>
      </w:rPr>
    </w:sdtEndPr>
    <w:sdtContent>
      <w:p w14:paraId="362B5D00" w14:textId="62EA373C" w:rsidR="00354246" w:rsidRDefault="00354246" w:rsidP="00F175BC">
        <w:pPr>
          <w:pStyle w:val="Footer"/>
          <w:jc w:val="center"/>
        </w:pPr>
        <w:r>
          <w:t>1</w:t>
        </w:r>
        <w:r w:rsidR="00B57A91">
          <w:t>5</w:t>
        </w:r>
      </w:p>
      <w:p w14:paraId="389B9BF2" w14:textId="77777777" w:rsidR="00354246" w:rsidRDefault="00453555" w:rsidP="00F175BC">
        <w:pPr>
          <w:pStyle w:val="Footer"/>
          <w:jc w:val="center"/>
        </w:pPr>
      </w:p>
    </w:sdtContent>
  </w:sdt>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4103947"/>
      <w:docPartObj>
        <w:docPartGallery w:val="Page Numbers (Bottom of Page)"/>
        <w:docPartUnique/>
      </w:docPartObj>
    </w:sdtPr>
    <w:sdtEndPr>
      <w:rPr>
        <w:noProof/>
      </w:rPr>
    </w:sdtEndPr>
    <w:sdtContent>
      <w:p w14:paraId="587CAF4F" w14:textId="7B1F5A56" w:rsidR="00494CD5" w:rsidRDefault="00494CD5" w:rsidP="00F175BC">
        <w:pPr>
          <w:pStyle w:val="Footer"/>
          <w:jc w:val="center"/>
        </w:pPr>
        <w:r>
          <w:t>1</w:t>
        </w:r>
        <w:r w:rsidR="00B57A91">
          <w:t>6</w:t>
        </w:r>
      </w:p>
      <w:p w14:paraId="425E3EE5" w14:textId="77777777" w:rsidR="00494CD5" w:rsidRDefault="00453555" w:rsidP="00F175BC">
        <w:pPr>
          <w:pStyle w:val="Footer"/>
          <w:jc w:val="center"/>
        </w:pPr>
      </w:p>
    </w:sdtContent>
  </w:sdt>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2057387"/>
      <w:docPartObj>
        <w:docPartGallery w:val="Page Numbers (Bottom of Page)"/>
        <w:docPartUnique/>
      </w:docPartObj>
    </w:sdtPr>
    <w:sdtEndPr>
      <w:rPr>
        <w:noProof/>
      </w:rPr>
    </w:sdtEndPr>
    <w:sdtContent>
      <w:p w14:paraId="0E920BD6" w14:textId="58D85E94" w:rsidR="00494CD5" w:rsidRDefault="00494CD5" w:rsidP="00F175BC">
        <w:pPr>
          <w:pStyle w:val="Footer"/>
          <w:jc w:val="center"/>
        </w:pPr>
        <w:r>
          <w:t>1</w:t>
        </w:r>
        <w:r w:rsidR="00B57A91">
          <w:t>7</w:t>
        </w:r>
      </w:p>
      <w:p w14:paraId="13DCC173" w14:textId="77777777" w:rsidR="00494CD5" w:rsidRDefault="00453555" w:rsidP="00F175BC">
        <w:pPr>
          <w:pStyle w:val="Footer"/>
          <w:jc w:val="center"/>
        </w:pPr>
      </w:p>
    </w:sdtContent>
  </w:sdt>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7785055"/>
      <w:docPartObj>
        <w:docPartGallery w:val="Page Numbers (Bottom of Page)"/>
        <w:docPartUnique/>
      </w:docPartObj>
    </w:sdtPr>
    <w:sdtEndPr>
      <w:rPr>
        <w:noProof/>
      </w:rPr>
    </w:sdtEndPr>
    <w:sdtContent>
      <w:p w14:paraId="5515FD49" w14:textId="5718C2AC" w:rsidR="00494CD5" w:rsidRDefault="00494CD5" w:rsidP="00F175BC">
        <w:pPr>
          <w:pStyle w:val="Footer"/>
          <w:jc w:val="center"/>
        </w:pPr>
        <w:r>
          <w:t>1</w:t>
        </w:r>
        <w:r w:rsidR="00B57A91">
          <w:t>8</w:t>
        </w:r>
      </w:p>
      <w:p w14:paraId="47A2CDBC" w14:textId="77777777" w:rsidR="00494CD5" w:rsidRDefault="00453555" w:rsidP="00F175BC">
        <w:pPr>
          <w:pStyle w:val="Footer"/>
          <w:jc w:val="center"/>
        </w:pPr>
      </w:p>
    </w:sdtContent>
  </w:sdt>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2530688"/>
      <w:docPartObj>
        <w:docPartGallery w:val="Page Numbers (Bottom of Page)"/>
        <w:docPartUnique/>
      </w:docPartObj>
    </w:sdtPr>
    <w:sdtEndPr>
      <w:rPr>
        <w:noProof/>
      </w:rPr>
    </w:sdtEndPr>
    <w:sdtContent>
      <w:p w14:paraId="4B44AB9C" w14:textId="750B77CE" w:rsidR="00494CD5" w:rsidRDefault="00494CD5" w:rsidP="00F175BC">
        <w:pPr>
          <w:pStyle w:val="Footer"/>
          <w:jc w:val="center"/>
        </w:pPr>
        <w:r>
          <w:t>1</w:t>
        </w:r>
        <w:r w:rsidR="00B57A91">
          <w:t>9</w:t>
        </w:r>
      </w:p>
      <w:p w14:paraId="2478510C" w14:textId="77777777" w:rsidR="00494CD5" w:rsidRDefault="00453555" w:rsidP="00F175BC">
        <w:pPr>
          <w:pStyle w:val="Footer"/>
          <w:jc w:val="center"/>
        </w:pPr>
      </w:p>
    </w:sdtContent>
  </w:sdt>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5834002"/>
      <w:docPartObj>
        <w:docPartGallery w:val="Page Numbers (Bottom of Page)"/>
        <w:docPartUnique/>
      </w:docPartObj>
    </w:sdtPr>
    <w:sdtEndPr>
      <w:rPr>
        <w:noProof/>
      </w:rPr>
    </w:sdtEndPr>
    <w:sdtContent>
      <w:p w14:paraId="164E2304" w14:textId="5439D5F5" w:rsidR="00494CD5" w:rsidRDefault="00B57A91" w:rsidP="00F175BC">
        <w:pPr>
          <w:pStyle w:val="Footer"/>
          <w:jc w:val="center"/>
        </w:pPr>
        <w:r>
          <w:t>20</w:t>
        </w:r>
      </w:p>
      <w:p w14:paraId="4EA21DB4" w14:textId="77777777" w:rsidR="00494CD5" w:rsidRDefault="00453555" w:rsidP="00F175BC">
        <w:pPr>
          <w:pStyle w:val="Footer"/>
          <w:jc w:val="center"/>
        </w:pPr>
      </w:p>
    </w:sdtContent>
  </w:sdt>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9090518"/>
      <w:docPartObj>
        <w:docPartGallery w:val="Page Numbers (Bottom of Page)"/>
        <w:docPartUnique/>
      </w:docPartObj>
    </w:sdtPr>
    <w:sdtEndPr>
      <w:rPr>
        <w:noProof/>
      </w:rPr>
    </w:sdtEndPr>
    <w:sdtContent>
      <w:p w14:paraId="250ED1DA" w14:textId="2C12C136" w:rsidR="00AF4F57" w:rsidRDefault="00AF4F57" w:rsidP="00F175BC">
        <w:pPr>
          <w:pStyle w:val="Footer"/>
          <w:jc w:val="center"/>
        </w:pPr>
        <w:r>
          <w:t>2</w:t>
        </w:r>
        <w:r w:rsidR="00B57A91">
          <w:t>1</w:t>
        </w:r>
      </w:p>
      <w:p w14:paraId="44956F56" w14:textId="77777777" w:rsidR="00AF4F57" w:rsidRDefault="00453555" w:rsidP="00F175BC">
        <w:pPr>
          <w:pStyle w:val="Footer"/>
          <w:jc w:val="center"/>
        </w:pPr>
      </w:p>
    </w:sdtContent>
  </w:sdt>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0232784"/>
      <w:docPartObj>
        <w:docPartGallery w:val="Page Numbers (Bottom of Page)"/>
        <w:docPartUnique/>
      </w:docPartObj>
    </w:sdtPr>
    <w:sdtEndPr>
      <w:rPr>
        <w:noProof/>
      </w:rPr>
    </w:sdtEndPr>
    <w:sdtContent>
      <w:p w14:paraId="29BB39FE" w14:textId="438CE6BE" w:rsidR="0068257A" w:rsidRDefault="0068257A" w:rsidP="00F175BC">
        <w:pPr>
          <w:pStyle w:val="Footer"/>
          <w:jc w:val="center"/>
        </w:pPr>
        <w:r>
          <w:t>2</w:t>
        </w:r>
        <w:r w:rsidR="00B57A91">
          <w:t>2</w:t>
        </w:r>
      </w:p>
      <w:p w14:paraId="0EAC900E" w14:textId="77777777" w:rsidR="0068257A" w:rsidRDefault="00453555" w:rsidP="00F175BC">
        <w:pPr>
          <w:pStyle w:val="Footer"/>
          <w:jc w:val="center"/>
        </w:pPr>
      </w:p>
    </w:sdtContent>
  </w:sdt>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9335010"/>
      <w:docPartObj>
        <w:docPartGallery w:val="Page Numbers (Bottom of Page)"/>
        <w:docPartUnique/>
      </w:docPartObj>
    </w:sdtPr>
    <w:sdtEndPr>
      <w:rPr>
        <w:noProof/>
      </w:rPr>
    </w:sdtEndPr>
    <w:sdtContent>
      <w:p w14:paraId="2139FD76" w14:textId="4FD2C83F" w:rsidR="0068257A" w:rsidRDefault="0068257A" w:rsidP="00F175BC">
        <w:pPr>
          <w:pStyle w:val="Footer"/>
          <w:jc w:val="center"/>
        </w:pPr>
        <w:r>
          <w:t>2</w:t>
        </w:r>
        <w:r w:rsidR="008251D0">
          <w:t>3</w:t>
        </w:r>
      </w:p>
      <w:p w14:paraId="48BD5B87" w14:textId="77777777" w:rsidR="0068257A" w:rsidRDefault="00453555" w:rsidP="00F175BC">
        <w:pPr>
          <w:pStyle w:val="Footer"/>
          <w:jc w:val="center"/>
        </w:pPr>
      </w:p>
    </w:sdtContent>
  </w:sdt>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723116"/>
      <w:docPartObj>
        <w:docPartGallery w:val="Page Numbers (Bottom of Page)"/>
        <w:docPartUnique/>
      </w:docPartObj>
    </w:sdtPr>
    <w:sdtEndPr>
      <w:rPr>
        <w:noProof/>
      </w:rPr>
    </w:sdtEndPr>
    <w:sdtContent>
      <w:p w14:paraId="061761E0" w14:textId="45165B7A" w:rsidR="0068257A" w:rsidRDefault="0068257A" w:rsidP="00F175BC">
        <w:pPr>
          <w:pStyle w:val="Footer"/>
          <w:jc w:val="center"/>
        </w:pPr>
        <w:r>
          <w:t>2</w:t>
        </w:r>
        <w:r w:rsidR="00B57A91">
          <w:t>4</w:t>
        </w:r>
      </w:p>
      <w:p w14:paraId="4A1284C6" w14:textId="77777777" w:rsidR="0068257A" w:rsidRDefault="00453555" w:rsidP="00F175BC">
        <w:pPr>
          <w:pStyle w:val="Footer"/>
          <w:jc w:val="center"/>
        </w:pPr>
      </w:p>
    </w:sdtContent>
  </w:sdt>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3671763"/>
      <w:docPartObj>
        <w:docPartGallery w:val="Page Numbers (Bottom of Page)"/>
        <w:docPartUnique/>
      </w:docPartObj>
    </w:sdtPr>
    <w:sdtEndPr>
      <w:rPr>
        <w:noProof/>
      </w:rPr>
    </w:sdtEndPr>
    <w:sdtContent>
      <w:p w14:paraId="4DDA6F9D" w14:textId="27FD6C72" w:rsidR="00282D75" w:rsidRDefault="00282D75" w:rsidP="00F175BC">
        <w:pPr>
          <w:pStyle w:val="Footer"/>
          <w:jc w:val="center"/>
        </w:pPr>
        <w:r>
          <w:t>25</w:t>
        </w:r>
      </w:p>
      <w:p w14:paraId="4FF8A710" w14:textId="77777777" w:rsidR="00282D75" w:rsidRDefault="00453555" w:rsidP="00F175BC">
        <w:pPr>
          <w:pStyle w:val="Footer"/>
          <w:jc w:val="center"/>
        </w:pPr>
      </w:p>
    </w:sdtContent>
  </w:sdt>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607644"/>
      <w:docPartObj>
        <w:docPartGallery w:val="Page Numbers (Bottom of Page)"/>
        <w:docPartUnique/>
      </w:docPartObj>
    </w:sdtPr>
    <w:sdtEndPr>
      <w:rPr>
        <w:noProof/>
      </w:rPr>
    </w:sdtEndPr>
    <w:sdtContent>
      <w:p w14:paraId="3074767C" w14:textId="59E42AA6" w:rsidR="00EC603C" w:rsidRDefault="00EC603C" w:rsidP="00F175BC">
        <w:pPr>
          <w:pStyle w:val="Footer"/>
          <w:jc w:val="center"/>
        </w:pPr>
        <w:r>
          <w:t>2</w:t>
        </w:r>
        <w:r w:rsidR="00B57A91">
          <w:t>5</w:t>
        </w:r>
      </w:p>
      <w:p w14:paraId="7EF22DA3" w14:textId="77777777" w:rsidR="00EC603C" w:rsidRDefault="00453555" w:rsidP="00F175BC">
        <w:pPr>
          <w:pStyle w:val="Footer"/>
          <w:jc w:val="center"/>
        </w:pPr>
      </w:p>
    </w:sdtContent>
  </w:sdt>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3051821"/>
      <w:docPartObj>
        <w:docPartGallery w:val="Page Numbers (Bottom of Page)"/>
        <w:docPartUnique/>
      </w:docPartObj>
    </w:sdtPr>
    <w:sdtEndPr>
      <w:rPr>
        <w:noProof/>
      </w:rPr>
    </w:sdtEndPr>
    <w:sdtContent>
      <w:p w14:paraId="2D143C19" w14:textId="44E19EB2" w:rsidR="00282D75" w:rsidRDefault="00282D75" w:rsidP="00F175BC">
        <w:pPr>
          <w:pStyle w:val="Footer"/>
          <w:jc w:val="center"/>
        </w:pPr>
        <w:r>
          <w:t>26</w:t>
        </w:r>
      </w:p>
      <w:p w14:paraId="7C52607F" w14:textId="77777777" w:rsidR="00282D75" w:rsidRDefault="00453555" w:rsidP="00F175BC">
        <w:pPr>
          <w:pStyle w:val="Footer"/>
          <w:jc w:val="center"/>
        </w:pPr>
      </w:p>
    </w:sdtContent>
  </w:sdt>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1450522"/>
      <w:docPartObj>
        <w:docPartGallery w:val="Page Numbers (Bottom of Page)"/>
        <w:docPartUnique/>
      </w:docPartObj>
    </w:sdtPr>
    <w:sdtEndPr>
      <w:rPr>
        <w:noProof/>
      </w:rPr>
    </w:sdtEndPr>
    <w:sdtContent>
      <w:p w14:paraId="0232B8DA" w14:textId="4C9FFB14" w:rsidR="009A65DB" w:rsidRDefault="009A65DB" w:rsidP="00F175BC">
        <w:pPr>
          <w:pStyle w:val="Footer"/>
          <w:jc w:val="center"/>
        </w:pPr>
        <w:r>
          <w:t>2</w:t>
        </w:r>
        <w:r w:rsidR="00445AE7">
          <w:t>6</w:t>
        </w:r>
      </w:p>
      <w:p w14:paraId="6EEA2D9A" w14:textId="77777777" w:rsidR="009A65DB" w:rsidRDefault="00453555" w:rsidP="00F175BC">
        <w:pPr>
          <w:pStyle w:val="Footer"/>
          <w:jc w:val="center"/>
        </w:pPr>
      </w:p>
    </w:sdtContent>
  </w:sdt>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7596979"/>
      <w:docPartObj>
        <w:docPartGallery w:val="Page Numbers (Bottom of Page)"/>
        <w:docPartUnique/>
      </w:docPartObj>
    </w:sdtPr>
    <w:sdtEndPr>
      <w:rPr>
        <w:noProof/>
      </w:rPr>
    </w:sdtEndPr>
    <w:sdtContent>
      <w:p w14:paraId="5E204586" w14:textId="2835542E" w:rsidR="009A65DB" w:rsidRDefault="009A65DB" w:rsidP="00F175BC">
        <w:pPr>
          <w:pStyle w:val="Footer"/>
          <w:jc w:val="center"/>
        </w:pPr>
        <w:r>
          <w:t>2</w:t>
        </w:r>
        <w:r w:rsidR="00282D75">
          <w:t>7</w:t>
        </w:r>
      </w:p>
      <w:p w14:paraId="17180C2F" w14:textId="77777777" w:rsidR="009A65DB" w:rsidRDefault="00453555" w:rsidP="00F175BC">
        <w:pPr>
          <w:pStyle w:val="Footer"/>
          <w:jc w:val="center"/>
        </w:pPr>
      </w:p>
    </w:sdtContent>
  </w:sdt>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7295501"/>
      <w:docPartObj>
        <w:docPartGallery w:val="Page Numbers (Bottom of Page)"/>
        <w:docPartUnique/>
      </w:docPartObj>
    </w:sdtPr>
    <w:sdtEndPr>
      <w:rPr>
        <w:noProof/>
      </w:rPr>
    </w:sdtEndPr>
    <w:sdtContent>
      <w:p w14:paraId="66F46CE6" w14:textId="15CBCE51" w:rsidR="00282D75" w:rsidRDefault="00282D75" w:rsidP="00F175BC">
        <w:pPr>
          <w:pStyle w:val="Footer"/>
          <w:jc w:val="center"/>
        </w:pPr>
        <w:r>
          <w:t>28</w:t>
        </w:r>
      </w:p>
      <w:p w14:paraId="4A02A5F8" w14:textId="77777777" w:rsidR="00282D75" w:rsidRDefault="00453555" w:rsidP="00F175BC">
        <w:pPr>
          <w:pStyle w:val="Footer"/>
          <w:jc w:val="center"/>
        </w:pPr>
      </w:p>
    </w:sdtContent>
  </w:sdt>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08569205"/>
      <w:docPartObj>
        <w:docPartGallery w:val="Page Numbers (Bottom of Page)"/>
        <w:docPartUnique/>
      </w:docPartObj>
    </w:sdtPr>
    <w:sdtEndPr>
      <w:rPr>
        <w:noProof/>
      </w:rPr>
    </w:sdtEndPr>
    <w:sdtContent>
      <w:p w14:paraId="5C2D7903" w14:textId="63963113" w:rsidR="009A65DB" w:rsidRDefault="00D36C2A" w:rsidP="00F175BC">
        <w:pPr>
          <w:pStyle w:val="Footer"/>
          <w:jc w:val="center"/>
        </w:pPr>
        <w:r>
          <w:t>29</w:t>
        </w:r>
      </w:p>
      <w:p w14:paraId="57885615" w14:textId="77777777" w:rsidR="009A65DB" w:rsidRDefault="00453555" w:rsidP="00F175BC">
        <w:pPr>
          <w:pStyle w:val="Footer"/>
          <w:jc w:val="center"/>
        </w:pPr>
      </w:p>
    </w:sdtContent>
  </w:sdt>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5783295"/>
      <w:docPartObj>
        <w:docPartGallery w:val="Page Numbers (Bottom of Page)"/>
        <w:docPartUnique/>
      </w:docPartObj>
    </w:sdtPr>
    <w:sdtEndPr>
      <w:rPr>
        <w:noProof/>
      </w:rPr>
    </w:sdtEndPr>
    <w:sdtContent>
      <w:p w14:paraId="391BD6C4" w14:textId="068F98C0" w:rsidR="00282D75" w:rsidRDefault="00282D75" w:rsidP="00F175BC">
        <w:pPr>
          <w:pStyle w:val="Footer"/>
          <w:jc w:val="center"/>
        </w:pPr>
        <w:r>
          <w:t>30</w:t>
        </w:r>
      </w:p>
      <w:p w14:paraId="7C0AF983" w14:textId="77777777" w:rsidR="00282D75" w:rsidRDefault="00453555" w:rsidP="00F175BC">
        <w:pPr>
          <w:pStyle w:val="Footer"/>
          <w:jc w:val="center"/>
        </w:pPr>
      </w:p>
    </w:sdtContent>
  </w:sdt>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0036496"/>
      <w:docPartObj>
        <w:docPartGallery w:val="Page Numbers (Bottom of Page)"/>
        <w:docPartUnique/>
      </w:docPartObj>
    </w:sdtPr>
    <w:sdtEndPr>
      <w:rPr>
        <w:noProof/>
      </w:rPr>
    </w:sdtEndPr>
    <w:sdtContent>
      <w:p w14:paraId="128040E1" w14:textId="75691396" w:rsidR="009A65DB" w:rsidRDefault="009A65DB" w:rsidP="00F175BC">
        <w:pPr>
          <w:pStyle w:val="Footer"/>
          <w:jc w:val="center"/>
        </w:pPr>
        <w:r>
          <w:t>3</w:t>
        </w:r>
        <w:r w:rsidR="00445AE7">
          <w:t>1</w:t>
        </w:r>
      </w:p>
      <w:p w14:paraId="5D45ABD0" w14:textId="77777777" w:rsidR="009A65DB" w:rsidRDefault="00453555" w:rsidP="00F175BC">
        <w:pPr>
          <w:pStyle w:val="Footer"/>
          <w:jc w:val="center"/>
        </w:pPr>
      </w:p>
    </w:sdtContent>
  </w:sdt>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2074244"/>
      <w:docPartObj>
        <w:docPartGallery w:val="Page Numbers (Bottom of Page)"/>
        <w:docPartUnique/>
      </w:docPartObj>
    </w:sdtPr>
    <w:sdtEndPr>
      <w:rPr>
        <w:noProof/>
      </w:rPr>
    </w:sdtEndPr>
    <w:sdtContent>
      <w:p w14:paraId="54A5DE5D" w14:textId="28A0CF2E" w:rsidR="009A65DB" w:rsidRDefault="009A65DB" w:rsidP="00F175BC">
        <w:pPr>
          <w:pStyle w:val="Footer"/>
          <w:jc w:val="center"/>
        </w:pPr>
        <w:r>
          <w:t>3</w:t>
        </w:r>
        <w:r w:rsidR="00445AE7">
          <w:t>2</w:t>
        </w:r>
      </w:p>
      <w:p w14:paraId="7A50893F" w14:textId="77777777" w:rsidR="009A65DB" w:rsidRDefault="00453555" w:rsidP="00F175BC">
        <w:pPr>
          <w:pStyle w:val="Footer"/>
          <w:jc w:val="center"/>
        </w:pPr>
      </w:p>
    </w:sdtContent>
  </w:sdt>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6087766"/>
      <w:docPartObj>
        <w:docPartGallery w:val="Page Numbers (Bottom of Page)"/>
        <w:docPartUnique/>
      </w:docPartObj>
    </w:sdtPr>
    <w:sdtEndPr>
      <w:rPr>
        <w:noProof/>
      </w:rPr>
    </w:sdtEndPr>
    <w:sdtContent>
      <w:p w14:paraId="581A9293" w14:textId="561AC079" w:rsidR="009A65DB" w:rsidRDefault="009A65DB" w:rsidP="00445AE7">
        <w:pPr>
          <w:pStyle w:val="Footer"/>
          <w:jc w:val="center"/>
        </w:pPr>
        <w:r>
          <w:t>3</w:t>
        </w:r>
        <w:r w:rsidR="00445AE7">
          <w:t>3</w:t>
        </w:r>
      </w:p>
    </w:sdtContent>
  </w:sdt>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1158606"/>
      <w:docPartObj>
        <w:docPartGallery w:val="Page Numbers (Bottom of Page)"/>
        <w:docPartUnique/>
      </w:docPartObj>
    </w:sdtPr>
    <w:sdtEndPr>
      <w:rPr>
        <w:noProof/>
      </w:rPr>
    </w:sdtEndPr>
    <w:sdtContent>
      <w:p w14:paraId="3005DA15" w14:textId="376D97D6" w:rsidR="00DA2320" w:rsidRDefault="00DA2320" w:rsidP="00F175BC">
        <w:pPr>
          <w:pStyle w:val="Footer"/>
          <w:jc w:val="center"/>
        </w:pPr>
        <w:r>
          <w:t>3</w:t>
        </w:r>
        <w:r w:rsidR="00445AE7">
          <w:t>4</w:t>
        </w:r>
      </w:p>
      <w:p w14:paraId="6B8C2314" w14:textId="77777777" w:rsidR="00DA2320" w:rsidRDefault="00453555" w:rsidP="00F175BC">
        <w:pPr>
          <w:pStyle w:val="Footer"/>
          <w:jc w:val="center"/>
        </w:pPr>
      </w:p>
    </w:sdtContent>
  </w:sdt>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34221702"/>
      <w:docPartObj>
        <w:docPartGallery w:val="Page Numbers (Bottom of Page)"/>
        <w:docPartUnique/>
      </w:docPartObj>
    </w:sdtPr>
    <w:sdtEndPr>
      <w:rPr>
        <w:noProof/>
      </w:rPr>
    </w:sdtEndPr>
    <w:sdtContent>
      <w:p w14:paraId="2A85E4DA" w14:textId="5B2416D4" w:rsidR="00DA2320" w:rsidRDefault="00DA2320" w:rsidP="00F175BC">
        <w:pPr>
          <w:pStyle w:val="Footer"/>
          <w:jc w:val="center"/>
        </w:pPr>
        <w:r>
          <w:t>3</w:t>
        </w:r>
        <w:r w:rsidR="00445AE7">
          <w:t>5</w:t>
        </w:r>
      </w:p>
      <w:p w14:paraId="6DA94A1F" w14:textId="77777777" w:rsidR="00DA2320" w:rsidRDefault="00453555" w:rsidP="00F175BC">
        <w:pPr>
          <w:pStyle w:val="Footer"/>
          <w:jc w:val="center"/>
        </w:pPr>
      </w:p>
    </w:sdtContent>
  </w:sdt>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9928740"/>
      <w:docPartObj>
        <w:docPartGallery w:val="Page Numbers (Bottom of Page)"/>
        <w:docPartUnique/>
      </w:docPartObj>
    </w:sdtPr>
    <w:sdtEndPr>
      <w:rPr>
        <w:noProof/>
      </w:rPr>
    </w:sdtEndPr>
    <w:sdtContent>
      <w:p w14:paraId="70F431BB" w14:textId="309B94D1" w:rsidR="00DA2320" w:rsidRDefault="00DA2320" w:rsidP="00F175BC">
        <w:pPr>
          <w:pStyle w:val="Footer"/>
          <w:jc w:val="center"/>
        </w:pPr>
        <w:r>
          <w:t>3</w:t>
        </w:r>
        <w:r w:rsidR="00445AE7">
          <w:t>6</w:t>
        </w:r>
      </w:p>
      <w:p w14:paraId="6324D049" w14:textId="77777777" w:rsidR="00DA2320" w:rsidRDefault="00453555" w:rsidP="00F175BC">
        <w:pPr>
          <w:pStyle w:val="Footer"/>
          <w:jc w:val="center"/>
        </w:pPr>
      </w:p>
    </w:sdtContent>
  </w:sdt>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0147649"/>
      <w:docPartObj>
        <w:docPartGallery w:val="Page Numbers (Bottom of Page)"/>
        <w:docPartUnique/>
      </w:docPartObj>
    </w:sdtPr>
    <w:sdtEndPr>
      <w:rPr>
        <w:noProof/>
      </w:rPr>
    </w:sdtEndPr>
    <w:sdtContent>
      <w:p w14:paraId="3DC7396C" w14:textId="43F572C9" w:rsidR="00DA2320" w:rsidRDefault="00DA2320" w:rsidP="00F175BC">
        <w:pPr>
          <w:pStyle w:val="Footer"/>
          <w:jc w:val="center"/>
        </w:pPr>
        <w:r>
          <w:t>3</w:t>
        </w:r>
        <w:r w:rsidR="00445AE7">
          <w:t>7</w:t>
        </w:r>
      </w:p>
      <w:p w14:paraId="1EF2CAF7" w14:textId="77777777" w:rsidR="00DA2320" w:rsidRDefault="00453555" w:rsidP="00F175BC">
        <w:pPr>
          <w:pStyle w:val="Footer"/>
          <w:jc w:val="center"/>
        </w:pPr>
      </w:p>
    </w:sdtContent>
  </w:sdt>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5257912"/>
      <w:docPartObj>
        <w:docPartGallery w:val="Page Numbers (Bottom of Page)"/>
        <w:docPartUnique/>
      </w:docPartObj>
    </w:sdtPr>
    <w:sdtEndPr>
      <w:rPr>
        <w:noProof/>
      </w:rPr>
    </w:sdtEndPr>
    <w:sdtContent>
      <w:p w14:paraId="5A60F0C5" w14:textId="0FDA1782" w:rsidR="00DA2320" w:rsidRDefault="00DA2320" w:rsidP="00F175BC">
        <w:pPr>
          <w:pStyle w:val="Footer"/>
          <w:jc w:val="center"/>
        </w:pPr>
        <w:r>
          <w:t>3</w:t>
        </w:r>
        <w:r w:rsidR="00445AE7">
          <w:t>8</w:t>
        </w:r>
      </w:p>
      <w:p w14:paraId="5401AC2D" w14:textId="77777777" w:rsidR="00DA2320" w:rsidRDefault="00453555" w:rsidP="00F175BC">
        <w:pPr>
          <w:pStyle w:val="Footer"/>
          <w:jc w:val="center"/>
        </w:pPr>
      </w:p>
    </w:sdtContent>
  </w:sdt>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654669"/>
      <w:docPartObj>
        <w:docPartGallery w:val="Page Numbers (Bottom of Page)"/>
        <w:docPartUnique/>
      </w:docPartObj>
    </w:sdtPr>
    <w:sdtEndPr>
      <w:rPr>
        <w:noProof/>
      </w:rPr>
    </w:sdtEndPr>
    <w:sdtContent>
      <w:p w14:paraId="4128481B" w14:textId="76C2E251" w:rsidR="00DA2320" w:rsidRDefault="00DA2320" w:rsidP="00F175BC">
        <w:pPr>
          <w:pStyle w:val="Footer"/>
          <w:jc w:val="center"/>
        </w:pPr>
        <w:r>
          <w:t>3</w:t>
        </w:r>
        <w:r w:rsidR="00445AE7">
          <w:t>9</w:t>
        </w:r>
      </w:p>
      <w:p w14:paraId="41630960" w14:textId="77777777" w:rsidR="00DA2320" w:rsidRDefault="00453555" w:rsidP="00F175BC">
        <w:pPr>
          <w:pStyle w:val="Footer"/>
          <w:jc w:val="center"/>
        </w:pPr>
      </w:p>
    </w:sdtContent>
  </w:sdt>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3029538"/>
      <w:docPartObj>
        <w:docPartGallery w:val="Page Numbers (Bottom of Page)"/>
        <w:docPartUnique/>
      </w:docPartObj>
    </w:sdtPr>
    <w:sdtEndPr>
      <w:rPr>
        <w:noProof/>
      </w:rPr>
    </w:sdtEndPr>
    <w:sdtContent>
      <w:p w14:paraId="5889FE3E" w14:textId="0FDD318F" w:rsidR="008B0D7D" w:rsidRDefault="00445AE7" w:rsidP="00F175BC">
        <w:pPr>
          <w:pStyle w:val="Footer"/>
          <w:jc w:val="center"/>
        </w:pPr>
        <w:r>
          <w:t>40</w:t>
        </w:r>
      </w:p>
      <w:p w14:paraId="40EB76E0" w14:textId="77777777" w:rsidR="008B0D7D" w:rsidRDefault="00453555" w:rsidP="00F175BC">
        <w:pPr>
          <w:pStyle w:val="Footer"/>
          <w:jc w:val="center"/>
        </w:pPr>
      </w:p>
    </w:sdtContent>
  </w:sdt>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0244560"/>
      <w:docPartObj>
        <w:docPartGallery w:val="Page Numbers (Bottom of Page)"/>
        <w:docPartUnique/>
      </w:docPartObj>
    </w:sdtPr>
    <w:sdtEndPr>
      <w:rPr>
        <w:noProof/>
      </w:rPr>
    </w:sdtEndPr>
    <w:sdtContent>
      <w:p w14:paraId="75594FEF" w14:textId="748EF371" w:rsidR="008B0D7D" w:rsidRDefault="008B0D7D" w:rsidP="00F175BC">
        <w:pPr>
          <w:pStyle w:val="Footer"/>
          <w:jc w:val="center"/>
        </w:pPr>
        <w:r>
          <w:t>4</w:t>
        </w:r>
        <w:r w:rsidR="00445AE7">
          <w:t>1</w:t>
        </w:r>
      </w:p>
      <w:p w14:paraId="7E5C782F" w14:textId="77777777" w:rsidR="008B0D7D" w:rsidRDefault="00453555" w:rsidP="00F175BC">
        <w:pPr>
          <w:pStyle w:val="Footer"/>
          <w:jc w:val="center"/>
        </w:pPr>
      </w:p>
    </w:sdtContent>
  </w:sdt>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9213055"/>
      <w:docPartObj>
        <w:docPartGallery w:val="Page Numbers (Bottom of Page)"/>
        <w:docPartUnique/>
      </w:docPartObj>
    </w:sdtPr>
    <w:sdtEndPr>
      <w:rPr>
        <w:noProof/>
      </w:rPr>
    </w:sdtEndPr>
    <w:sdtContent>
      <w:p w14:paraId="0D989591" w14:textId="3C87B679" w:rsidR="00B775CB" w:rsidRDefault="00B775CB" w:rsidP="00F175BC">
        <w:pPr>
          <w:pStyle w:val="Footer"/>
          <w:jc w:val="center"/>
        </w:pPr>
        <w:r>
          <w:t>42</w:t>
        </w:r>
      </w:p>
      <w:p w14:paraId="31AE9C31" w14:textId="77777777" w:rsidR="00B775CB" w:rsidRDefault="00453555" w:rsidP="00F175BC">
        <w:pPr>
          <w:pStyle w:val="Footer"/>
          <w:jc w:val="center"/>
        </w:pPr>
      </w:p>
    </w:sdtContent>
  </w:sdt>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2179279"/>
      <w:docPartObj>
        <w:docPartGallery w:val="Page Numbers (Bottom of Page)"/>
        <w:docPartUnique/>
      </w:docPartObj>
    </w:sdtPr>
    <w:sdtEndPr>
      <w:rPr>
        <w:noProof/>
      </w:rPr>
    </w:sdtEndPr>
    <w:sdtContent>
      <w:p w14:paraId="36AF540A" w14:textId="7A31A597" w:rsidR="008B0D7D" w:rsidRDefault="008B0D7D" w:rsidP="00F175BC">
        <w:pPr>
          <w:pStyle w:val="Footer"/>
          <w:jc w:val="center"/>
        </w:pPr>
        <w:r>
          <w:t>4</w:t>
        </w:r>
        <w:r w:rsidR="00445AE7">
          <w:t>2</w:t>
        </w:r>
      </w:p>
      <w:p w14:paraId="7F37D2D4" w14:textId="77777777" w:rsidR="008B0D7D" w:rsidRDefault="00453555" w:rsidP="00F175BC">
        <w:pPr>
          <w:pStyle w:val="Footer"/>
          <w:jc w:val="center"/>
        </w:pPr>
      </w:p>
    </w:sdtContent>
  </w:sdt>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0383787"/>
      <w:docPartObj>
        <w:docPartGallery w:val="Page Numbers (Bottom of Page)"/>
        <w:docPartUnique/>
      </w:docPartObj>
    </w:sdtPr>
    <w:sdtEndPr>
      <w:rPr>
        <w:noProof/>
      </w:rPr>
    </w:sdtEndPr>
    <w:sdtContent>
      <w:p w14:paraId="44990B3E" w14:textId="25EE26EF" w:rsidR="008B0D7D" w:rsidRDefault="008B0D7D" w:rsidP="00F175BC">
        <w:pPr>
          <w:pStyle w:val="Footer"/>
          <w:jc w:val="center"/>
        </w:pPr>
        <w:r>
          <w:t>4</w:t>
        </w:r>
        <w:r w:rsidR="00445AE7">
          <w:t>3</w:t>
        </w:r>
      </w:p>
      <w:p w14:paraId="3E512ADB" w14:textId="77777777" w:rsidR="008B0D7D" w:rsidRDefault="00453555" w:rsidP="00F175BC">
        <w:pPr>
          <w:pStyle w:val="Footer"/>
          <w:jc w:val="center"/>
        </w:pPr>
      </w:p>
    </w:sdtContent>
  </w:sdt>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2070820"/>
      <w:docPartObj>
        <w:docPartGallery w:val="Page Numbers (Bottom of Page)"/>
        <w:docPartUnique/>
      </w:docPartObj>
    </w:sdtPr>
    <w:sdtEndPr>
      <w:rPr>
        <w:noProof/>
      </w:rPr>
    </w:sdtEndPr>
    <w:sdtContent>
      <w:p w14:paraId="1A62F0D7" w14:textId="4E8908C7" w:rsidR="008B0D7D" w:rsidRDefault="008B0D7D" w:rsidP="00F175BC">
        <w:pPr>
          <w:pStyle w:val="Footer"/>
          <w:jc w:val="center"/>
        </w:pPr>
        <w:r>
          <w:t>4</w:t>
        </w:r>
        <w:r w:rsidR="00445AE7">
          <w:t>4</w:t>
        </w:r>
      </w:p>
      <w:p w14:paraId="60BE37C1" w14:textId="77777777" w:rsidR="008B0D7D" w:rsidRDefault="00453555" w:rsidP="00F175BC">
        <w:pPr>
          <w:pStyle w:val="Footer"/>
          <w:jc w:val="center"/>
        </w:pPr>
      </w:p>
    </w:sdtContent>
  </w:sdt>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5494622"/>
      <w:docPartObj>
        <w:docPartGallery w:val="Page Numbers (Bottom of Page)"/>
        <w:docPartUnique/>
      </w:docPartObj>
    </w:sdtPr>
    <w:sdtEndPr>
      <w:rPr>
        <w:noProof/>
      </w:rPr>
    </w:sdtEndPr>
    <w:sdtContent>
      <w:p w14:paraId="1E60D94F" w14:textId="0CC7C0BE" w:rsidR="008B0D7D" w:rsidRDefault="008B0D7D" w:rsidP="00F175BC">
        <w:pPr>
          <w:pStyle w:val="Footer"/>
          <w:jc w:val="center"/>
        </w:pPr>
        <w:r>
          <w:t>4</w:t>
        </w:r>
        <w:r w:rsidR="00445AE7">
          <w:t>5</w:t>
        </w:r>
      </w:p>
      <w:p w14:paraId="047D78E1" w14:textId="77777777" w:rsidR="008B0D7D" w:rsidRDefault="00453555" w:rsidP="00F175BC">
        <w:pPr>
          <w:pStyle w:val="Footer"/>
          <w:jc w:val="center"/>
        </w:pPr>
      </w:p>
    </w:sdtContent>
  </w:sdt>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0164368"/>
      <w:docPartObj>
        <w:docPartGallery w:val="Page Numbers (Bottom of Page)"/>
        <w:docPartUnique/>
      </w:docPartObj>
    </w:sdtPr>
    <w:sdtEndPr>
      <w:rPr>
        <w:noProof/>
      </w:rPr>
    </w:sdtEndPr>
    <w:sdtContent>
      <w:p w14:paraId="7728840F" w14:textId="2B894442" w:rsidR="008B0D7D" w:rsidRDefault="008B0D7D" w:rsidP="00F175BC">
        <w:pPr>
          <w:pStyle w:val="Footer"/>
          <w:jc w:val="center"/>
        </w:pPr>
        <w:r>
          <w:t>4</w:t>
        </w:r>
        <w:r w:rsidR="0010441A">
          <w:t>6</w:t>
        </w:r>
      </w:p>
      <w:p w14:paraId="685F2650" w14:textId="77777777" w:rsidR="008B0D7D" w:rsidRDefault="00453555" w:rsidP="00F175BC">
        <w:pPr>
          <w:pStyle w:val="Footer"/>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802B19" w14:textId="77777777" w:rsidR="0063023A" w:rsidRDefault="0063023A" w:rsidP="00692DCD">
      <w:pPr>
        <w:spacing w:after="0" w:line="240" w:lineRule="auto"/>
      </w:pPr>
      <w:r>
        <w:separator/>
      </w:r>
    </w:p>
  </w:footnote>
  <w:footnote w:type="continuationSeparator" w:id="0">
    <w:p w14:paraId="19C337EA" w14:textId="77777777" w:rsidR="0063023A" w:rsidRDefault="0063023A" w:rsidP="00692DCD">
      <w:pPr>
        <w:spacing w:after="0" w:line="240" w:lineRule="auto"/>
      </w:pPr>
      <w:r>
        <w:continuationSeparator/>
      </w:r>
    </w:p>
  </w:footnote>
  <w:footnote w:type="continuationNotice" w:id="1">
    <w:p w14:paraId="790D8034" w14:textId="77777777" w:rsidR="0063023A" w:rsidRDefault="0063023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B5A08"/>
    <w:multiLevelType w:val="hybridMultilevel"/>
    <w:tmpl w:val="324CE7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A973A3"/>
    <w:multiLevelType w:val="hybridMultilevel"/>
    <w:tmpl w:val="142C1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B1BA4"/>
    <w:multiLevelType w:val="hybridMultilevel"/>
    <w:tmpl w:val="E83844A0"/>
    <w:lvl w:ilvl="0" w:tplc="7F901BE0">
      <w:start w:val="4"/>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381CF5"/>
    <w:multiLevelType w:val="multilevel"/>
    <w:tmpl w:val="3932C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36E823"/>
    <w:multiLevelType w:val="hybridMultilevel"/>
    <w:tmpl w:val="ABB6FF0C"/>
    <w:lvl w:ilvl="0" w:tplc="100621CA">
      <w:start w:val="1"/>
      <w:numFmt w:val="decimal"/>
      <w:lvlText w:val="%1."/>
      <w:lvlJc w:val="left"/>
      <w:pPr>
        <w:ind w:left="720" w:hanging="360"/>
      </w:pPr>
    </w:lvl>
    <w:lvl w:ilvl="1" w:tplc="AECC4EB2">
      <w:start w:val="1"/>
      <w:numFmt w:val="lowerLetter"/>
      <w:lvlText w:val="%2."/>
      <w:lvlJc w:val="left"/>
      <w:pPr>
        <w:ind w:left="1440" w:hanging="360"/>
      </w:pPr>
    </w:lvl>
    <w:lvl w:ilvl="2" w:tplc="506225DE">
      <w:start w:val="1"/>
      <w:numFmt w:val="lowerRoman"/>
      <w:lvlText w:val="%3."/>
      <w:lvlJc w:val="right"/>
      <w:pPr>
        <w:ind w:left="2160" w:hanging="180"/>
      </w:pPr>
    </w:lvl>
    <w:lvl w:ilvl="3" w:tplc="FCA8865C">
      <w:start w:val="1"/>
      <w:numFmt w:val="decimal"/>
      <w:lvlText w:val="%4."/>
      <w:lvlJc w:val="left"/>
      <w:pPr>
        <w:ind w:left="2880" w:hanging="360"/>
      </w:pPr>
    </w:lvl>
    <w:lvl w:ilvl="4" w:tplc="0FE06562">
      <w:start w:val="1"/>
      <w:numFmt w:val="lowerLetter"/>
      <w:lvlText w:val="%5."/>
      <w:lvlJc w:val="left"/>
      <w:pPr>
        <w:ind w:left="3600" w:hanging="360"/>
      </w:pPr>
    </w:lvl>
    <w:lvl w:ilvl="5" w:tplc="D7569D40">
      <w:start w:val="1"/>
      <w:numFmt w:val="lowerRoman"/>
      <w:lvlText w:val="%6."/>
      <w:lvlJc w:val="right"/>
      <w:pPr>
        <w:ind w:left="4320" w:hanging="180"/>
      </w:pPr>
    </w:lvl>
    <w:lvl w:ilvl="6" w:tplc="509CBF8E">
      <w:start w:val="1"/>
      <w:numFmt w:val="decimal"/>
      <w:lvlText w:val="%7."/>
      <w:lvlJc w:val="left"/>
      <w:pPr>
        <w:ind w:left="5040" w:hanging="360"/>
      </w:pPr>
    </w:lvl>
    <w:lvl w:ilvl="7" w:tplc="29ECB114">
      <w:start w:val="1"/>
      <w:numFmt w:val="lowerLetter"/>
      <w:lvlText w:val="%8."/>
      <w:lvlJc w:val="left"/>
      <w:pPr>
        <w:ind w:left="5760" w:hanging="360"/>
      </w:pPr>
    </w:lvl>
    <w:lvl w:ilvl="8" w:tplc="FE721840">
      <w:start w:val="1"/>
      <w:numFmt w:val="lowerRoman"/>
      <w:lvlText w:val="%9."/>
      <w:lvlJc w:val="right"/>
      <w:pPr>
        <w:ind w:left="6480" w:hanging="180"/>
      </w:pPr>
    </w:lvl>
  </w:abstractNum>
  <w:abstractNum w:abstractNumId="5" w15:restartNumberingAfterBreak="0">
    <w:nsid w:val="171B16EE"/>
    <w:multiLevelType w:val="multilevel"/>
    <w:tmpl w:val="BE288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9E0E8A"/>
    <w:multiLevelType w:val="multilevel"/>
    <w:tmpl w:val="E2F458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6306A1"/>
    <w:multiLevelType w:val="multilevel"/>
    <w:tmpl w:val="D778A5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BA0A5F"/>
    <w:multiLevelType w:val="multilevel"/>
    <w:tmpl w:val="0150CBE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42E51131"/>
    <w:multiLevelType w:val="multilevel"/>
    <w:tmpl w:val="6310D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530E1B"/>
    <w:multiLevelType w:val="hybridMultilevel"/>
    <w:tmpl w:val="A644F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594294"/>
    <w:multiLevelType w:val="multilevel"/>
    <w:tmpl w:val="F702C0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5C5303"/>
    <w:multiLevelType w:val="multilevel"/>
    <w:tmpl w:val="AFEEB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E47841"/>
    <w:multiLevelType w:val="multilevel"/>
    <w:tmpl w:val="2EF4C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052550"/>
    <w:multiLevelType w:val="hybridMultilevel"/>
    <w:tmpl w:val="783034C2"/>
    <w:lvl w:ilvl="0" w:tplc="7B0A9DB6">
      <w:start w:val="1"/>
      <w:numFmt w:val="decimal"/>
      <w:lvlText w:val="%1."/>
      <w:lvlJc w:val="left"/>
      <w:pPr>
        <w:ind w:left="720" w:hanging="360"/>
      </w:pPr>
    </w:lvl>
    <w:lvl w:ilvl="1" w:tplc="B7DCEF32">
      <w:start w:val="1"/>
      <w:numFmt w:val="lowerLetter"/>
      <w:lvlText w:val="%2."/>
      <w:lvlJc w:val="left"/>
      <w:pPr>
        <w:ind w:left="1440" w:hanging="360"/>
      </w:pPr>
    </w:lvl>
    <w:lvl w:ilvl="2" w:tplc="F154B696">
      <w:start w:val="1"/>
      <w:numFmt w:val="lowerRoman"/>
      <w:lvlText w:val="%3."/>
      <w:lvlJc w:val="right"/>
      <w:pPr>
        <w:ind w:left="2160" w:hanging="180"/>
      </w:pPr>
    </w:lvl>
    <w:lvl w:ilvl="3" w:tplc="3AB6A80C">
      <w:start w:val="1"/>
      <w:numFmt w:val="decimal"/>
      <w:lvlText w:val="%4."/>
      <w:lvlJc w:val="left"/>
      <w:pPr>
        <w:ind w:left="2880" w:hanging="360"/>
      </w:pPr>
    </w:lvl>
    <w:lvl w:ilvl="4" w:tplc="55D8945E">
      <w:start w:val="1"/>
      <w:numFmt w:val="lowerLetter"/>
      <w:lvlText w:val="%5."/>
      <w:lvlJc w:val="left"/>
      <w:pPr>
        <w:ind w:left="3600" w:hanging="360"/>
      </w:pPr>
    </w:lvl>
    <w:lvl w:ilvl="5" w:tplc="867A9C04">
      <w:start w:val="1"/>
      <w:numFmt w:val="lowerRoman"/>
      <w:lvlText w:val="%6."/>
      <w:lvlJc w:val="right"/>
      <w:pPr>
        <w:ind w:left="4320" w:hanging="180"/>
      </w:pPr>
    </w:lvl>
    <w:lvl w:ilvl="6" w:tplc="D11CD762">
      <w:start w:val="1"/>
      <w:numFmt w:val="decimal"/>
      <w:lvlText w:val="%7."/>
      <w:lvlJc w:val="left"/>
      <w:pPr>
        <w:ind w:left="5040" w:hanging="360"/>
      </w:pPr>
    </w:lvl>
    <w:lvl w:ilvl="7" w:tplc="78781B9A">
      <w:start w:val="1"/>
      <w:numFmt w:val="lowerLetter"/>
      <w:lvlText w:val="%8."/>
      <w:lvlJc w:val="left"/>
      <w:pPr>
        <w:ind w:left="5760" w:hanging="360"/>
      </w:pPr>
    </w:lvl>
    <w:lvl w:ilvl="8" w:tplc="2D2E8CBE">
      <w:start w:val="1"/>
      <w:numFmt w:val="lowerRoman"/>
      <w:lvlText w:val="%9."/>
      <w:lvlJc w:val="right"/>
      <w:pPr>
        <w:ind w:left="6480" w:hanging="180"/>
      </w:pPr>
    </w:lvl>
  </w:abstractNum>
  <w:abstractNum w:abstractNumId="15" w15:restartNumberingAfterBreak="0">
    <w:nsid w:val="678B0DDB"/>
    <w:multiLevelType w:val="multilevel"/>
    <w:tmpl w:val="7152F1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5B7FCD"/>
    <w:multiLevelType w:val="multilevel"/>
    <w:tmpl w:val="50DC95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D6B6469"/>
    <w:multiLevelType w:val="multilevel"/>
    <w:tmpl w:val="D9402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3904F4"/>
    <w:multiLevelType w:val="multilevel"/>
    <w:tmpl w:val="5CA83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2D091A"/>
    <w:multiLevelType w:val="multilevel"/>
    <w:tmpl w:val="9BBC0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031F05"/>
    <w:multiLevelType w:val="multilevel"/>
    <w:tmpl w:val="6818F1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E7A6E76"/>
    <w:multiLevelType w:val="multilevel"/>
    <w:tmpl w:val="DF24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0156183">
    <w:abstractNumId w:val="5"/>
  </w:num>
  <w:num w:numId="2" w16cid:durableId="501236654">
    <w:abstractNumId w:val="19"/>
  </w:num>
  <w:num w:numId="3" w16cid:durableId="1455900985">
    <w:abstractNumId w:val="7"/>
    <w:lvlOverride w:ilvl="0">
      <w:lvl w:ilvl="0">
        <w:numFmt w:val="decimal"/>
        <w:lvlText w:val="%1."/>
        <w:lvlJc w:val="left"/>
      </w:lvl>
    </w:lvlOverride>
  </w:num>
  <w:num w:numId="4" w16cid:durableId="1320843401">
    <w:abstractNumId w:val="3"/>
  </w:num>
  <w:num w:numId="5" w16cid:durableId="2011249301">
    <w:abstractNumId w:val="20"/>
    <w:lvlOverride w:ilvl="0">
      <w:lvl w:ilvl="0">
        <w:numFmt w:val="decimal"/>
        <w:lvlText w:val="%1."/>
        <w:lvlJc w:val="left"/>
      </w:lvl>
    </w:lvlOverride>
  </w:num>
  <w:num w:numId="6" w16cid:durableId="815993412">
    <w:abstractNumId w:val="9"/>
  </w:num>
  <w:num w:numId="7" w16cid:durableId="1142037499">
    <w:abstractNumId w:val="15"/>
    <w:lvlOverride w:ilvl="0">
      <w:lvl w:ilvl="0">
        <w:numFmt w:val="decimal"/>
        <w:lvlText w:val="%1."/>
        <w:lvlJc w:val="left"/>
      </w:lvl>
    </w:lvlOverride>
  </w:num>
  <w:num w:numId="8" w16cid:durableId="646544572">
    <w:abstractNumId w:val="15"/>
    <w:lvlOverride w:ilvl="0">
      <w:lvl w:ilvl="0">
        <w:numFmt w:val="decimal"/>
        <w:lvlText w:val="%1."/>
        <w:lvlJc w:val="left"/>
      </w:lvl>
    </w:lvlOverride>
  </w:num>
  <w:num w:numId="9" w16cid:durableId="1160542527">
    <w:abstractNumId w:val="15"/>
    <w:lvlOverride w:ilvl="0">
      <w:lvl w:ilvl="0">
        <w:numFmt w:val="decimal"/>
        <w:lvlText w:val="%1."/>
        <w:lvlJc w:val="left"/>
      </w:lvl>
    </w:lvlOverride>
  </w:num>
  <w:num w:numId="10" w16cid:durableId="284386369">
    <w:abstractNumId w:val="15"/>
    <w:lvlOverride w:ilvl="0">
      <w:lvl w:ilvl="0">
        <w:numFmt w:val="decimal"/>
        <w:lvlText w:val="%1."/>
        <w:lvlJc w:val="left"/>
      </w:lvl>
    </w:lvlOverride>
  </w:num>
  <w:num w:numId="11" w16cid:durableId="2072269748">
    <w:abstractNumId w:val="13"/>
  </w:num>
  <w:num w:numId="12" w16cid:durableId="1088311220">
    <w:abstractNumId w:val="18"/>
  </w:num>
  <w:num w:numId="13" w16cid:durableId="855923674">
    <w:abstractNumId w:val="16"/>
    <w:lvlOverride w:ilvl="0">
      <w:lvl w:ilvl="0">
        <w:numFmt w:val="decimal"/>
        <w:lvlText w:val="%1."/>
        <w:lvlJc w:val="left"/>
      </w:lvl>
    </w:lvlOverride>
  </w:num>
  <w:num w:numId="14" w16cid:durableId="558640090">
    <w:abstractNumId w:val="21"/>
  </w:num>
  <w:num w:numId="15" w16cid:durableId="848444676">
    <w:abstractNumId w:val="6"/>
    <w:lvlOverride w:ilvl="0">
      <w:lvl w:ilvl="0">
        <w:numFmt w:val="decimal"/>
        <w:lvlText w:val="%1."/>
        <w:lvlJc w:val="left"/>
      </w:lvl>
    </w:lvlOverride>
  </w:num>
  <w:num w:numId="16" w16cid:durableId="903831379">
    <w:abstractNumId w:val="17"/>
  </w:num>
  <w:num w:numId="17" w16cid:durableId="1513688787">
    <w:abstractNumId w:val="11"/>
    <w:lvlOverride w:ilvl="0">
      <w:lvl w:ilvl="0">
        <w:numFmt w:val="decimal"/>
        <w:lvlText w:val="%1."/>
        <w:lvlJc w:val="left"/>
      </w:lvl>
    </w:lvlOverride>
  </w:num>
  <w:num w:numId="18" w16cid:durableId="932856799">
    <w:abstractNumId w:val="11"/>
    <w:lvlOverride w:ilvl="0">
      <w:lvl w:ilvl="0">
        <w:numFmt w:val="decimal"/>
        <w:lvlText w:val="%1."/>
        <w:lvlJc w:val="left"/>
      </w:lvl>
    </w:lvlOverride>
  </w:num>
  <w:num w:numId="19" w16cid:durableId="1959481162">
    <w:abstractNumId w:val="11"/>
    <w:lvlOverride w:ilvl="0">
      <w:lvl w:ilvl="0">
        <w:numFmt w:val="decimal"/>
        <w:lvlText w:val="%1."/>
        <w:lvlJc w:val="left"/>
      </w:lvl>
    </w:lvlOverride>
  </w:num>
  <w:num w:numId="20" w16cid:durableId="269316182">
    <w:abstractNumId w:val="11"/>
    <w:lvlOverride w:ilvl="0">
      <w:lvl w:ilvl="0">
        <w:numFmt w:val="decimal"/>
        <w:lvlText w:val="%1."/>
        <w:lvlJc w:val="left"/>
      </w:lvl>
    </w:lvlOverride>
  </w:num>
  <w:num w:numId="21" w16cid:durableId="372655049">
    <w:abstractNumId w:val="12"/>
  </w:num>
  <w:num w:numId="22" w16cid:durableId="1787655436">
    <w:abstractNumId w:val="8"/>
  </w:num>
  <w:num w:numId="23" w16cid:durableId="556548138">
    <w:abstractNumId w:val="10"/>
  </w:num>
  <w:num w:numId="24" w16cid:durableId="843279260">
    <w:abstractNumId w:val="0"/>
  </w:num>
  <w:num w:numId="25" w16cid:durableId="106126091">
    <w:abstractNumId w:val="1"/>
  </w:num>
  <w:num w:numId="26" w16cid:durableId="1484618464">
    <w:abstractNumId w:val="2"/>
  </w:num>
  <w:num w:numId="27" w16cid:durableId="1114405123">
    <w:abstractNumId w:val="4"/>
  </w:num>
  <w:num w:numId="28" w16cid:durableId="627205894">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Kate Piper (IMH)">
    <w15:presenceInfo w15:providerId="AD" w15:userId="S::k.piper1@uwtsd.ac.uk::f69ee4e2-845b-4a1f-89c4-60fce9da139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6DA"/>
    <w:rsid w:val="00001903"/>
    <w:rsid w:val="0000255A"/>
    <w:rsid w:val="00011F97"/>
    <w:rsid w:val="00012480"/>
    <w:rsid w:val="0001292A"/>
    <w:rsid w:val="00016E84"/>
    <w:rsid w:val="00017173"/>
    <w:rsid w:val="00020815"/>
    <w:rsid w:val="0002460B"/>
    <w:rsid w:val="000259D8"/>
    <w:rsid w:val="0003142E"/>
    <w:rsid w:val="00034E80"/>
    <w:rsid w:val="00035E4F"/>
    <w:rsid w:val="0003669D"/>
    <w:rsid w:val="000378B0"/>
    <w:rsid w:val="00042F46"/>
    <w:rsid w:val="00043733"/>
    <w:rsid w:val="0004393E"/>
    <w:rsid w:val="00045017"/>
    <w:rsid w:val="0004559C"/>
    <w:rsid w:val="00046DF5"/>
    <w:rsid w:val="00054A0C"/>
    <w:rsid w:val="00063860"/>
    <w:rsid w:val="000644AA"/>
    <w:rsid w:val="00065440"/>
    <w:rsid w:val="000661ED"/>
    <w:rsid w:val="00067C59"/>
    <w:rsid w:val="00070D26"/>
    <w:rsid w:val="00071A92"/>
    <w:rsid w:val="00080C7F"/>
    <w:rsid w:val="000816FE"/>
    <w:rsid w:val="0008224B"/>
    <w:rsid w:val="00086EC8"/>
    <w:rsid w:val="0009039C"/>
    <w:rsid w:val="000951CE"/>
    <w:rsid w:val="000965D2"/>
    <w:rsid w:val="000A08DC"/>
    <w:rsid w:val="000A1973"/>
    <w:rsid w:val="000A6845"/>
    <w:rsid w:val="000A75D6"/>
    <w:rsid w:val="000A7A01"/>
    <w:rsid w:val="000B47C1"/>
    <w:rsid w:val="000B486B"/>
    <w:rsid w:val="000B7DDE"/>
    <w:rsid w:val="000C1697"/>
    <w:rsid w:val="000C2C9F"/>
    <w:rsid w:val="000C52F9"/>
    <w:rsid w:val="000C5EEC"/>
    <w:rsid w:val="000C6C3E"/>
    <w:rsid w:val="000D4C6B"/>
    <w:rsid w:val="000D58BB"/>
    <w:rsid w:val="000E1BB0"/>
    <w:rsid w:val="000E4B9C"/>
    <w:rsid w:val="000E62E5"/>
    <w:rsid w:val="000F01A0"/>
    <w:rsid w:val="000F06B0"/>
    <w:rsid w:val="000F14AE"/>
    <w:rsid w:val="000F6E26"/>
    <w:rsid w:val="0010441A"/>
    <w:rsid w:val="00113EF0"/>
    <w:rsid w:val="00122294"/>
    <w:rsid w:val="0012370A"/>
    <w:rsid w:val="00123D2A"/>
    <w:rsid w:val="0012455C"/>
    <w:rsid w:val="00133B3F"/>
    <w:rsid w:val="0013577C"/>
    <w:rsid w:val="00141DC6"/>
    <w:rsid w:val="00143732"/>
    <w:rsid w:val="0015154F"/>
    <w:rsid w:val="001528EC"/>
    <w:rsid w:val="00155E10"/>
    <w:rsid w:val="0015755C"/>
    <w:rsid w:val="001603EF"/>
    <w:rsid w:val="001615C9"/>
    <w:rsid w:val="00163121"/>
    <w:rsid w:val="00163CD3"/>
    <w:rsid w:val="00166415"/>
    <w:rsid w:val="0017042B"/>
    <w:rsid w:val="00172419"/>
    <w:rsid w:val="001770E6"/>
    <w:rsid w:val="001773AD"/>
    <w:rsid w:val="00182FFF"/>
    <w:rsid w:val="00185455"/>
    <w:rsid w:val="001856D5"/>
    <w:rsid w:val="00185CA0"/>
    <w:rsid w:val="001902A3"/>
    <w:rsid w:val="00192020"/>
    <w:rsid w:val="001966CE"/>
    <w:rsid w:val="001A3EE5"/>
    <w:rsid w:val="001A4B65"/>
    <w:rsid w:val="001B4763"/>
    <w:rsid w:val="001B64EF"/>
    <w:rsid w:val="001C1EFA"/>
    <w:rsid w:val="001C3F9B"/>
    <w:rsid w:val="001C4B57"/>
    <w:rsid w:val="001C5373"/>
    <w:rsid w:val="001C6C47"/>
    <w:rsid w:val="001D0200"/>
    <w:rsid w:val="001D1BC7"/>
    <w:rsid w:val="001D2ABA"/>
    <w:rsid w:val="001D5C9D"/>
    <w:rsid w:val="001E6B7F"/>
    <w:rsid w:val="001F29B4"/>
    <w:rsid w:val="001F38AC"/>
    <w:rsid w:val="001F5689"/>
    <w:rsid w:val="001F5CC4"/>
    <w:rsid w:val="002024CF"/>
    <w:rsid w:val="0020369E"/>
    <w:rsid w:val="002045DD"/>
    <w:rsid w:val="00204ABA"/>
    <w:rsid w:val="00205D38"/>
    <w:rsid w:val="00206B3F"/>
    <w:rsid w:val="00210ADC"/>
    <w:rsid w:val="00214ED7"/>
    <w:rsid w:val="00215A42"/>
    <w:rsid w:val="00215EB2"/>
    <w:rsid w:val="00216CF2"/>
    <w:rsid w:val="002240E3"/>
    <w:rsid w:val="002247B5"/>
    <w:rsid w:val="00225BE9"/>
    <w:rsid w:val="002278D8"/>
    <w:rsid w:val="002311BC"/>
    <w:rsid w:val="00237EE9"/>
    <w:rsid w:val="00241367"/>
    <w:rsid w:val="0024140D"/>
    <w:rsid w:val="00243D8C"/>
    <w:rsid w:val="00247F66"/>
    <w:rsid w:val="00251B8A"/>
    <w:rsid w:val="00253368"/>
    <w:rsid w:val="002538BD"/>
    <w:rsid w:val="002539B0"/>
    <w:rsid w:val="002547C2"/>
    <w:rsid w:val="002563EC"/>
    <w:rsid w:val="00262630"/>
    <w:rsid w:val="00262779"/>
    <w:rsid w:val="00262F48"/>
    <w:rsid w:val="00263910"/>
    <w:rsid w:val="00267E99"/>
    <w:rsid w:val="00270EDD"/>
    <w:rsid w:val="00271FD9"/>
    <w:rsid w:val="00274114"/>
    <w:rsid w:val="0027470A"/>
    <w:rsid w:val="00277F93"/>
    <w:rsid w:val="0028197D"/>
    <w:rsid w:val="00282268"/>
    <w:rsid w:val="002828AE"/>
    <w:rsid w:val="00282D75"/>
    <w:rsid w:val="00283DDA"/>
    <w:rsid w:val="00292221"/>
    <w:rsid w:val="00296F7D"/>
    <w:rsid w:val="002A1C03"/>
    <w:rsid w:val="002A1D3E"/>
    <w:rsid w:val="002A30AA"/>
    <w:rsid w:val="002A58C8"/>
    <w:rsid w:val="002B45FF"/>
    <w:rsid w:val="002B6ED7"/>
    <w:rsid w:val="002C092E"/>
    <w:rsid w:val="002C1325"/>
    <w:rsid w:val="002C4C86"/>
    <w:rsid w:val="002E1908"/>
    <w:rsid w:val="002E7EF4"/>
    <w:rsid w:val="002F00DD"/>
    <w:rsid w:val="002F0DE9"/>
    <w:rsid w:val="002F48D0"/>
    <w:rsid w:val="002F4911"/>
    <w:rsid w:val="002F4C74"/>
    <w:rsid w:val="00306410"/>
    <w:rsid w:val="0031138D"/>
    <w:rsid w:val="00314165"/>
    <w:rsid w:val="003201CF"/>
    <w:rsid w:val="00323CEE"/>
    <w:rsid w:val="00334A9C"/>
    <w:rsid w:val="00354246"/>
    <w:rsid w:val="003563B3"/>
    <w:rsid w:val="0035643F"/>
    <w:rsid w:val="00360613"/>
    <w:rsid w:val="0036080C"/>
    <w:rsid w:val="00362E1B"/>
    <w:rsid w:val="003656DA"/>
    <w:rsid w:val="00370E00"/>
    <w:rsid w:val="003754F9"/>
    <w:rsid w:val="00380AB5"/>
    <w:rsid w:val="0038524D"/>
    <w:rsid w:val="00387272"/>
    <w:rsid w:val="003872E6"/>
    <w:rsid w:val="0039472C"/>
    <w:rsid w:val="003A30D7"/>
    <w:rsid w:val="003A3B43"/>
    <w:rsid w:val="003A4DF2"/>
    <w:rsid w:val="003A5B67"/>
    <w:rsid w:val="003B1EA3"/>
    <w:rsid w:val="003B40D2"/>
    <w:rsid w:val="003B40E4"/>
    <w:rsid w:val="003B639C"/>
    <w:rsid w:val="003C2765"/>
    <w:rsid w:val="003C446E"/>
    <w:rsid w:val="003D457B"/>
    <w:rsid w:val="003D4C24"/>
    <w:rsid w:val="003E0046"/>
    <w:rsid w:val="003E0B71"/>
    <w:rsid w:val="003E1B77"/>
    <w:rsid w:val="003E1F1B"/>
    <w:rsid w:val="003E27D8"/>
    <w:rsid w:val="003E4257"/>
    <w:rsid w:val="003E5535"/>
    <w:rsid w:val="003E687E"/>
    <w:rsid w:val="003F2FC0"/>
    <w:rsid w:val="003F4388"/>
    <w:rsid w:val="003F7AB7"/>
    <w:rsid w:val="00404016"/>
    <w:rsid w:val="004059C3"/>
    <w:rsid w:val="004102F3"/>
    <w:rsid w:val="00414D3B"/>
    <w:rsid w:val="00415C31"/>
    <w:rsid w:val="00430735"/>
    <w:rsid w:val="00430BC6"/>
    <w:rsid w:val="004316A5"/>
    <w:rsid w:val="004364D4"/>
    <w:rsid w:val="004365A8"/>
    <w:rsid w:val="00445AE7"/>
    <w:rsid w:val="00450F8C"/>
    <w:rsid w:val="00452D60"/>
    <w:rsid w:val="00453555"/>
    <w:rsid w:val="0045536E"/>
    <w:rsid w:val="004564C7"/>
    <w:rsid w:val="00456642"/>
    <w:rsid w:val="00457BB0"/>
    <w:rsid w:val="00463D69"/>
    <w:rsid w:val="004641FB"/>
    <w:rsid w:val="0046638F"/>
    <w:rsid w:val="0046738D"/>
    <w:rsid w:val="00467C07"/>
    <w:rsid w:val="00475952"/>
    <w:rsid w:val="00483C2E"/>
    <w:rsid w:val="00484154"/>
    <w:rsid w:val="00485141"/>
    <w:rsid w:val="00485D23"/>
    <w:rsid w:val="00493898"/>
    <w:rsid w:val="00494676"/>
    <w:rsid w:val="00494CD5"/>
    <w:rsid w:val="004956AA"/>
    <w:rsid w:val="004A0F04"/>
    <w:rsid w:val="004A324F"/>
    <w:rsid w:val="004A74A6"/>
    <w:rsid w:val="004B00BC"/>
    <w:rsid w:val="004B283C"/>
    <w:rsid w:val="004B5077"/>
    <w:rsid w:val="004B752C"/>
    <w:rsid w:val="004C71E0"/>
    <w:rsid w:val="004D0695"/>
    <w:rsid w:val="004E3D2B"/>
    <w:rsid w:val="004E6D0F"/>
    <w:rsid w:val="004F0089"/>
    <w:rsid w:val="004F2AF5"/>
    <w:rsid w:val="004F43AE"/>
    <w:rsid w:val="004F738F"/>
    <w:rsid w:val="0050077E"/>
    <w:rsid w:val="0050725C"/>
    <w:rsid w:val="0052098A"/>
    <w:rsid w:val="00521B3A"/>
    <w:rsid w:val="0053043B"/>
    <w:rsid w:val="00531979"/>
    <w:rsid w:val="00533E4C"/>
    <w:rsid w:val="00536499"/>
    <w:rsid w:val="0053649D"/>
    <w:rsid w:val="0054731F"/>
    <w:rsid w:val="005509AA"/>
    <w:rsid w:val="00553674"/>
    <w:rsid w:val="00560713"/>
    <w:rsid w:val="005640C8"/>
    <w:rsid w:val="00564B93"/>
    <w:rsid w:val="0056504E"/>
    <w:rsid w:val="00565FD1"/>
    <w:rsid w:val="00567611"/>
    <w:rsid w:val="0057751F"/>
    <w:rsid w:val="00580D70"/>
    <w:rsid w:val="0058131E"/>
    <w:rsid w:val="00581B0E"/>
    <w:rsid w:val="00591F13"/>
    <w:rsid w:val="005947D6"/>
    <w:rsid w:val="00596A9A"/>
    <w:rsid w:val="00597EC9"/>
    <w:rsid w:val="005A0B04"/>
    <w:rsid w:val="005A1881"/>
    <w:rsid w:val="005B0D6F"/>
    <w:rsid w:val="005B14CA"/>
    <w:rsid w:val="005C05E0"/>
    <w:rsid w:val="005C06C0"/>
    <w:rsid w:val="005C09F8"/>
    <w:rsid w:val="005C1BA2"/>
    <w:rsid w:val="005C6040"/>
    <w:rsid w:val="005C71A4"/>
    <w:rsid w:val="005D1438"/>
    <w:rsid w:val="005D2843"/>
    <w:rsid w:val="005D682F"/>
    <w:rsid w:val="005D699C"/>
    <w:rsid w:val="005E0CD1"/>
    <w:rsid w:val="005E2474"/>
    <w:rsid w:val="005E571A"/>
    <w:rsid w:val="005E5F8F"/>
    <w:rsid w:val="005E64B9"/>
    <w:rsid w:val="005E7716"/>
    <w:rsid w:val="005F2276"/>
    <w:rsid w:val="005F4588"/>
    <w:rsid w:val="00610395"/>
    <w:rsid w:val="00610407"/>
    <w:rsid w:val="006113C7"/>
    <w:rsid w:val="00615A9B"/>
    <w:rsid w:val="0063023A"/>
    <w:rsid w:val="0063469F"/>
    <w:rsid w:val="0063601A"/>
    <w:rsid w:val="00640A92"/>
    <w:rsid w:val="00643B71"/>
    <w:rsid w:val="00643E7F"/>
    <w:rsid w:val="0065482D"/>
    <w:rsid w:val="00654F26"/>
    <w:rsid w:val="00662B6F"/>
    <w:rsid w:val="00662FD3"/>
    <w:rsid w:val="006644AC"/>
    <w:rsid w:val="00672011"/>
    <w:rsid w:val="00673790"/>
    <w:rsid w:val="006740D5"/>
    <w:rsid w:val="0068257A"/>
    <w:rsid w:val="00683C11"/>
    <w:rsid w:val="0068711F"/>
    <w:rsid w:val="0069110A"/>
    <w:rsid w:val="00691EAA"/>
    <w:rsid w:val="0069206C"/>
    <w:rsid w:val="00692DCD"/>
    <w:rsid w:val="00695087"/>
    <w:rsid w:val="006A15C1"/>
    <w:rsid w:val="006A335A"/>
    <w:rsid w:val="006A5FAD"/>
    <w:rsid w:val="006B27D1"/>
    <w:rsid w:val="006B3FF5"/>
    <w:rsid w:val="006B7F05"/>
    <w:rsid w:val="006C0F82"/>
    <w:rsid w:val="006C30F2"/>
    <w:rsid w:val="006C3B6B"/>
    <w:rsid w:val="006C3FB4"/>
    <w:rsid w:val="006C43D0"/>
    <w:rsid w:val="006C6F56"/>
    <w:rsid w:val="006D0A52"/>
    <w:rsid w:val="006D0D71"/>
    <w:rsid w:val="006D203E"/>
    <w:rsid w:val="006D3F1A"/>
    <w:rsid w:val="006D6A5F"/>
    <w:rsid w:val="006D6B58"/>
    <w:rsid w:val="006D73D0"/>
    <w:rsid w:val="006E0F3B"/>
    <w:rsid w:val="006E4B60"/>
    <w:rsid w:val="006E7402"/>
    <w:rsid w:val="006E7FCD"/>
    <w:rsid w:val="006F500D"/>
    <w:rsid w:val="00702D19"/>
    <w:rsid w:val="0071707F"/>
    <w:rsid w:val="0072056E"/>
    <w:rsid w:val="00720AC4"/>
    <w:rsid w:val="0072331D"/>
    <w:rsid w:val="00723716"/>
    <w:rsid w:val="00724A41"/>
    <w:rsid w:val="0072611A"/>
    <w:rsid w:val="00726F64"/>
    <w:rsid w:val="007344C9"/>
    <w:rsid w:val="007411F2"/>
    <w:rsid w:val="007418F4"/>
    <w:rsid w:val="00743BF0"/>
    <w:rsid w:val="00744A57"/>
    <w:rsid w:val="0074672D"/>
    <w:rsid w:val="00751667"/>
    <w:rsid w:val="00753CB9"/>
    <w:rsid w:val="0075461A"/>
    <w:rsid w:val="00754E54"/>
    <w:rsid w:val="00755ADD"/>
    <w:rsid w:val="00756E3B"/>
    <w:rsid w:val="00765F70"/>
    <w:rsid w:val="007750DB"/>
    <w:rsid w:val="007760D2"/>
    <w:rsid w:val="007776A9"/>
    <w:rsid w:val="007832A4"/>
    <w:rsid w:val="00784734"/>
    <w:rsid w:val="0078515F"/>
    <w:rsid w:val="00786076"/>
    <w:rsid w:val="00786C0D"/>
    <w:rsid w:val="00787864"/>
    <w:rsid w:val="007909BB"/>
    <w:rsid w:val="00796EE1"/>
    <w:rsid w:val="007A3EA9"/>
    <w:rsid w:val="007B0DB9"/>
    <w:rsid w:val="007B0E78"/>
    <w:rsid w:val="007B14B0"/>
    <w:rsid w:val="007B243C"/>
    <w:rsid w:val="007B2F87"/>
    <w:rsid w:val="007C0DA4"/>
    <w:rsid w:val="007C4379"/>
    <w:rsid w:val="007C7BD1"/>
    <w:rsid w:val="007D3757"/>
    <w:rsid w:val="007D656F"/>
    <w:rsid w:val="007E18D6"/>
    <w:rsid w:val="007E398D"/>
    <w:rsid w:val="007F2386"/>
    <w:rsid w:val="007F3DFB"/>
    <w:rsid w:val="00803A63"/>
    <w:rsid w:val="00806B32"/>
    <w:rsid w:val="00810495"/>
    <w:rsid w:val="0081229E"/>
    <w:rsid w:val="0081609A"/>
    <w:rsid w:val="00824D2D"/>
    <w:rsid w:val="008251D0"/>
    <w:rsid w:val="008254FA"/>
    <w:rsid w:val="0082579C"/>
    <w:rsid w:val="00826CAB"/>
    <w:rsid w:val="008325CB"/>
    <w:rsid w:val="008327F9"/>
    <w:rsid w:val="00832B4F"/>
    <w:rsid w:val="00835F7C"/>
    <w:rsid w:val="0083798B"/>
    <w:rsid w:val="0084398F"/>
    <w:rsid w:val="0085004D"/>
    <w:rsid w:val="00850D8D"/>
    <w:rsid w:val="0085200A"/>
    <w:rsid w:val="008520B4"/>
    <w:rsid w:val="0085247C"/>
    <w:rsid w:val="0085252F"/>
    <w:rsid w:val="00856F53"/>
    <w:rsid w:val="00857BA6"/>
    <w:rsid w:val="00860C1D"/>
    <w:rsid w:val="008611D0"/>
    <w:rsid w:val="008664F6"/>
    <w:rsid w:val="00867273"/>
    <w:rsid w:val="00870AD7"/>
    <w:rsid w:val="00870BA7"/>
    <w:rsid w:val="008710B7"/>
    <w:rsid w:val="00871FDE"/>
    <w:rsid w:val="00874D63"/>
    <w:rsid w:val="008751EF"/>
    <w:rsid w:val="0087775F"/>
    <w:rsid w:val="008828D2"/>
    <w:rsid w:val="00884F9D"/>
    <w:rsid w:val="00895700"/>
    <w:rsid w:val="008A32A5"/>
    <w:rsid w:val="008A3783"/>
    <w:rsid w:val="008B0D7D"/>
    <w:rsid w:val="008B45AC"/>
    <w:rsid w:val="008B602E"/>
    <w:rsid w:val="008B622A"/>
    <w:rsid w:val="008B7FC2"/>
    <w:rsid w:val="008C2364"/>
    <w:rsid w:val="008C4446"/>
    <w:rsid w:val="008C5E6D"/>
    <w:rsid w:val="008D5A16"/>
    <w:rsid w:val="008E0BDC"/>
    <w:rsid w:val="008E0E27"/>
    <w:rsid w:val="008E0E44"/>
    <w:rsid w:val="008E17B5"/>
    <w:rsid w:val="008E49CE"/>
    <w:rsid w:val="008E5B20"/>
    <w:rsid w:val="008E5D86"/>
    <w:rsid w:val="008E602F"/>
    <w:rsid w:val="008E77CC"/>
    <w:rsid w:val="008F1148"/>
    <w:rsid w:val="008F2CE2"/>
    <w:rsid w:val="008F3006"/>
    <w:rsid w:val="008F4BF5"/>
    <w:rsid w:val="008F6ABD"/>
    <w:rsid w:val="00906C20"/>
    <w:rsid w:val="0091125F"/>
    <w:rsid w:val="00912F4A"/>
    <w:rsid w:val="00914719"/>
    <w:rsid w:val="00930D17"/>
    <w:rsid w:val="009324A9"/>
    <w:rsid w:val="009331E3"/>
    <w:rsid w:val="0094329B"/>
    <w:rsid w:val="00943DA1"/>
    <w:rsid w:val="00944EA0"/>
    <w:rsid w:val="009453DE"/>
    <w:rsid w:val="0094597B"/>
    <w:rsid w:val="00953ABA"/>
    <w:rsid w:val="00954277"/>
    <w:rsid w:val="00962EF5"/>
    <w:rsid w:val="009649EC"/>
    <w:rsid w:val="009664EE"/>
    <w:rsid w:val="009671EE"/>
    <w:rsid w:val="00967AD1"/>
    <w:rsid w:val="0097489D"/>
    <w:rsid w:val="00981169"/>
    <w:rsid w:val="00981FF7"/>
    <w:rsid w:val="00983D39"/>
    <w:rsid w:val="00986C49"/>
    <w:rsid w:val="00987BE6"/>
    <w:rsid w:val="00991434"/>
    <w:rsid w:val="00991578"/>
    <w:rsid w:val="009943B2"/>
    <w:rsid w:val="009958E6"/>
    <w:rsid w:val="00996FCD"/>
    <w:rsid w:val="009A0D2C"/>
    <w:rsid w:val="009A263F"/>
    <w:rsid w:val="009A34A3"/>
    <w:rsid w:val="009A4108"/>
    <w:rsid w:val="009A63BE"/>
    <w:rsid w:val="009A65DB"/>
    <w:rsid w:val="009B0323"/>
    <w:rsid w:val="009B0C74"/>
    <w:rsid w:val="009B2D18"/>
    <w:rsid w:val="009B5249"/>
    <w:rsid w:val="009B61B8"/>
    <w:rsid w:val="009B63F5"/>
    <w:rsid w:val="009B7533"/>
    <w:rsid w:val="009C3489"/>
    <w:rsid w:val="009D42AB"/>
    <w:rsid w:val="009E07C4"/>
    <w:rsid w:val="00A11D2F"/>
    <w:rsid w:val="00A127B7"/>
    <w:rsid w:val="00A1303C"/>
    <w:rsid w:val="00A20EDB"/>
    <w:rsid w:val="00A26294"/>
    <w:rsid w:val="00A307BB"/>
    <w:rsid w:val="00A31A65"/>
    <w:rsid w:val="00A32B1D"/>
    <w:rsid w:val="00A32E75"/>
    <w:rsid w:val="00A331BE"/>
    <w:rsid w:val="00A34706"/>
    <w:rsid w:val="00A37094"/>
    <w:rsid w:val="00A375CC"/>
    <w:rsid w:val="00A43391"/>
    <w:rsid w:val="00A44DC3"/>
    <w:rsid w:val="00A56EB3"/>
    <w:rsid w:val="00A60C20"/>
    <w:rsid w:val="00A628CC"/>
    <w:rsid w:val="00A64ACD"/>
    <w:rsid w:val="00A67AC2"/>
    <w:rsid w:val="00A73A85"/>
    <w:rsid w:val="00A74F00"/>
    <w:rsid w:val="00A759D3"/>
    <w:rsid w:val="00A8220E"/>
    <w:rsid w:val="00A831EE"/>
    <w:rsid w:val="00A85F52"/>
    <w:rsid w:val="00A872B6"/>
    <w:rsid w:val="00A92553"/>
    <w:rsid w:val="00A92B41"/>
    <w:rsid w:val="00A93BCE"/>
    <w:rsid w:val="00A966B2"/>
    <w:rsid w:val="00A97B6D"/>
    <w:rsid w:val="00AA7534"/>
    <w:rsid w:val="00AA7EA7"/>
    <w:rsid w:val="00AB23B9"/>
    <w:rsid w:val="00AB4845"/>
    <w:rsid w:val="00AB4F69"/>
    <w:rsid w:val="00AC0094"/>
    <w:rsid w:val="00AC07EF"/>
    <w:rsid w:val="00AC302C"/>
    <w:rsid w:val="00AC3913"/>
    <w:rsid w:val="00AC6CD9"/>
    <w:rsid w:val="00AC6D39"/>
    <w:rsid w:val="00AD112E"/>
    <w:rsid w:val="00AD14E3"/>
    <w:rsid w:val="00AD3EB2"/>
    <w:rsid w:val="00AD4DD2"/>
    <w:rsid w:val="00AD5C69"/>
    <w:rsid w:val="00AE3307"/>
    <w:rsid w:val="00AE7E0C"/>
    <w:rsid w:val="00AF2D93"/>
    <w:rsid w:val="00AF4F57"/>
    <w:rsid w:val="00AF79FD"/>
    <w:rsid w:val="00B05622"/>
    <w:rsid w:val="00B10932"/>
    <w:rsid w:val="00B11F58"/>
    <w:rsid w:val="00B14F75"/>
    <w:rsid w:val="00B16204"/>
    <w:rsid w:val="00B17D31"/>
    <w:rsid w:val="00B31A1B"/>
    <w:rsid w:val="00B34B62"/>
    <w:rsid w:val="00B34D15"/>
    <w:rsid w:val="00B3563A"/>
    <w:rsid w:val="00B35916"/>
    <w:rsid w:val="00B417F2"/>
    <w:rsid w:val="00B4180D"/>
    <w:rsid w:val="00B435D4"/>
    <w:rsid w:val="00B57A91"/>
    <w:rsid w:val="00B609DD"/>
    <w:rsid w:val="00B64328"/>
    <w:rsid w:val="00B65D29"/>
    <w:rsid w:val="00B66987"/>
    <w:rsid w:val="00B7052A"/>
    <w:rsid w:val="00B71010"/>
    <w:rsid w:val="00B775CB"/>
    <w:rsid w:val="00B77D36"/>
    <w:rsid w:val="00B850F9"/>
    <w:rsid w:val="00B93820"/>
    <w:rsid w:val="00B94B33"/>
    <w:rsid w:val="00BB0A13"/>
    <w:rsid w:val="00BB5E95"/>
    <w:rsid w:val="00BB7050"/>
    <w:rsid w:val="00BC0741"/>
    <w:rsid w:val="00BC1E1A"/>
    <w:rsid w:val="00BC38BB"/>
    <w:rsid w:val="00BC5D85"/>
    <w:rsid w:val="00BD0B40"/>
    <w:rsid w:val="00BD1242"/>
    <w:rsid w:val="00BD2660"/>
    <w:rsid w:val="00BD278D"/>
    <w:rsid w:val="00BD30DC"/>
    <w:rsid w:val="00BD4A16"/>
    <w:rsid w:val="00BD4B33"/>
    <w:rsid w:val="00BD6246"/>
    <w:rsid w:val="00BD6543"/>
    <w:rsid w:val="00BD729D"/>
    <w:rsid w:val="00BE04FA"/>
    <w:rsid w:val="00BE3CC0"/>
    <w:rsid w:val="00BE590C"/>
    <w:rsid w:val="00BE635D"/>
    <w:rsid w:val="00BE6CAE"/>
    <w:rsid w:val="00BF22AF"/>
    <w:rsid w:val="00BF2A2C"/>
    <w:rsid w:val="00BF44AF"/>
    <w:rsid w:val="00BF4804"/>
    <w:rsid w:val="00C04BF3"/>
    <w:rsid w:val="00C07D02"/>
    <w:rsid w:val="00C11AC0"/>
    <w:rsid w:val="00C11D8E"/>
    <w:rsid w:val="00C1357A"/>
    <w:rsid w:val="00C14EA7"/>
    <w:rsid w:val="00C1627D"/>
    <w:rsid w:val="00C2679B"/>
    <w:rsid w:val="00C30600"/>
    <w:rsid w:val="00C31FC4"/>
    <w:rsid w:val="00C32373"/>
    <w:rsid w:val="00C35C8B"/>
    <w:rsid w:val="00C37CDA"/>
    <w:rsid w:val="00C37E06"/>
    <w:rsid w:val="00C408FF"/>
    <w:rsid w:val="00C40E80"/>
    <w:rsid w:val="00C45F36"/>
    <w:rsid w:val="00C46C9B"/>
    <w:rsid w:val="00C47034"/>
    <w:rsid w:val="00C50114"/>
    <w:rsid w:val="00C52147"/>
    <w:rsid w:val="00C525F6"/>
    <w:rsid w:val="00C53B27"/>
    <w:rsid w:val="00C56059"/>
    <w:rsid w:val="00C60EF0"/>
    <w:rsid w:val="00C622C6"/>
    <w:rsid w:val="00C63380"/>
    <w:rsid w:val="00C64CE5"/>
    <w:rsid w:val="00C73804"/>
    <w:rsid w:val="00C84195"/>
    <w:rsid w:val="00C87C1A"/>
    <w:rsid w:val="00C87C5E"/>
    <w:rsid w:val="00C906AE"/>
    <w:rsid w:val="00C91577"/>
    <w:rsid w:val="00C91E0C"/>
    <w:rsid w:val="00C972D2"/>
    <w:rsid w:val="00CA1A41"/>
    <w:rsid w:val="00CA22D7"/>
    <w:rsid w:val="00CA54E3"/>
    <w:rsid w:val="00CB56B5"/>
    <w:rsid w:val="00CB7F44"/>
    <w:rsid w:val="00CD4D15"/>
    <w:rsid w:val="00CD5A95"/>
    <w:rsid w:val="00CD75DE"/>
    <w:rsid w:val="00CD7EA7"/>
    <w:rsid w:val="00CE09F7"/>
    <w:rsid w:val="00CE2043"/>
    <w:rsid w:val="00CE225F"/>
    <w:rsid w:val="00CE78FB"/>
    <w:rsid w:val="00CF017C"/>
    <w:rsid w:val="00CF1318"/>
    <w:rsid w:val="00CF197A"/>
    <w:rsid w:val="00CF2901"/>
    <w:rsid w:val="00CF353F"/>
    <w:rsid w:val="00CF43EE"/>
    <w:rsid w:val="00D01F45"/>
    <w:rsid w:val="00D02CC5"/>
    <w:rsid w:val="00D0472D"/>
    <w:rsid w:val="00D0665F"/>
    <w:rsid w:val="00D100B6"/>
    <w:rsid w:val="00D112B8"/>
    <w:rsid w:val="00D14D7A"/>
    <w:rsid w:val="00D23124"/>
    <w:rsid w:val="00D23BE8"/>
    <w:rsid w:val="00D307FD"/>
    <w:rsid w:val="00D36C2A"/>
    <w:rsid w:val="00D46CAF"/>
    <w:rsid w:val="00D50E3B"/>
    <w:rsid w:val="00D51BAE"/>
    <w:rsid w:val="00D53A7A"/>
    <w:rsid w:val="00D57644"/>
    <w:rsid w:val="00D6003E"/>
    <w:rsid w:val="00D61C0B"/>
    <w:rsid w:val="00D627A8"/>
    <w:rsid w:val="00D66A79"/>
    <w:rsid w:val="00D720B1"/>
    <w:rsid w:val="00D76453"/>
    <w:rsid w:val="00D773AF"/>
    <w:rsid w:val="00D80E43"/>
    <w:rsid w:val="00D873F8"/>
    <w:rsid w:val="00D879D0"/>
    <w:rsid w:val="00D93445"/>
    <w:rsid w:val="00D968BF"/>
    <w:rsid w:val="00DA01DB"/>
    <w:rsid w:val="00DA2117"/>
    <w:rsid w:val="00DA2320"/>
    <w:rsid w:val="00DA3071"/>
    <w:rsid w:val="00DB4D46"/>
    <w:rsid w:val="00DB506C"/>
    <w:rsid w:val="00DC0794"/>
    <w:rsid w:val="00DC1A7A"/>
    <w:rsid w:val="00DC1D0A"/>
    <w:rsid w:val="00DC2473"/>
    <w:rsid w:val="00DC4561"/>
    <w:rsid w:val="00DE1A90"/>
    <w:rsid w:val="00DE2BA9"/>
    <w:rsid w:val="00DE2FAD"/>
    <w:rsid w:val="00DE52F4"/>
    <w:rsid w:val="00DE5B86"/>
    <w:rsid w:val="00E0285F"/>
    <w:rsid w:val="00E0422A"/>
    <w:rsid w:val="00E14EC4"/>
    <w:rsid w:val="00E15337"/>
    <w:rsid w:val="00E16588"/>
    <w:rsid w:val="00E17110"/>
    <w:rsid w:val="00E23D0E"/>
    <w:rsid w:val="00E32A47"/>
    <w:rsid w:val="00E33145"/>
    <w:rsid w:val="00E34466"/>
    <w:rsid w:val="00E42237"/>
    <w:rsid w:val="00E436AB"/>
    <w:rsid w:val="00E44542"/>
    <w:rsid w:val="00E5028F"/>
    <w:rsid w:val="00E540AA"/>
    <w:rsid w:val="00E55735"/>
    <w:rsid w:val="00E57A5E"/>
    <w:rsid w:val="00E57D57"/>
    <w:rsid w:val="00E606CB"/>
    <w:rsid w:val="00E66BE5"/>
    <w:rsid w:val="00E70617"/>
    <w:rsid w:val="00E72C91"/>
    <w:rsid w:val="00E7595E"/>
    <w:rsid w:val="00E76E41"/>
    <w:rsid w:val="00E8318C"/>
    <w:rsid w:val="00E90FAC"/>
    <w:rsid w:val="00E93A7C"/>
    <w:rsid w:val="00E94F58"/>
    <w:rsid w:val="00E9550F"/>
    <w:rsid w:val="00EA022E"/>
    <w:rsid w:val="00EA2321"/>
    <w:rsid w:val="00EA2FC6"/>
    <w:rsid w:val="00EA3D37"/>
    <w:rsid w:val="00EA5B42"/>
    <w:rsid w:val="00EB016C"/>
    <w:rsid w:val="00EB3E6D"/>
    <w:rsid w:val="00EB47C6"/>
    <w:rsid w:val="00EB4CEF"/>
    <w:rsid w:val="00EB5D99"/>
    <w:rsid w:val="00EC14AA"/>
    <w:rsid w:val="00EC1E69"/>
    <w:rsid w:val="00EC24E6"/>
    <w:rsid w:val="00EC3C20"/>
    <w:rsid w:val="00EC5AF7"/>
    <w:rsid w:val="00EC603C"/>
    <w:rsid w:val="00EC6A17"/>
    <w:rsid w:val="00EC753E"/>
    <w:rsid w:val="00ED0DF8"/>
    <w:rsid w:val="00ED1C5A"/>
    <w:rsid w:val="00ED276F"/>
    <w:rsid w:val="00ED598F"/>
    <w:rsid w:val="00ED7702"/>
    <w:rsid w:val="00EE0E36"/>
    <w:rsid w:val="00EE442A"/>
    <w:rsid w:val="00EE583E"/>
    <w:rsid w:val="00EE5DD9"/>
    <w:rsid w:val="00EF1438"/>
    <w:rsid w:val="00EF2653"/>
    <w:rsid w:val="00EF462F"/>
    <w:rsid w:val="00EF4941"/>
    <w:rsid w:val="00F042A8"/>
    <w:rsid w:val="00F04C8E"/>
    <w:rsid w:val="00F11C2C"/>
    <w:rsid w:val="00F14267"/>
    <w:rsid w:val="00F1491A"/>
    <w:rsid w:val="00F175BC"/>
    <w:rsid w:val="00F275BD"/>
    <w:rsid w:val="00F27D54"/>
    <w:rsid w:val="00F36D25"/>
    <w:rsid w:val="00F37EB9"/>
    <w:rsid w:val="00F4108C"/>
    <w:rsid w:val="00F45C20"/>
    <w:rsid w:val="00F549F3"/>
    <w:rsid w:val="00F573B1"/>
    <w:rsid w:val="00F60A00"/>
    <w:rsid w:val="00F721A4"/>
    <w:rsid w:val="00F76061"/>
    <w:rsid w:val="00F77A46"/>
    <w:rsid w:val="00F83D7A"/>
    <w:rsid w:val="00F8480A"/>
    <w:rsid w:val="00F84A77"/>
    <w:rsid w:val="00F85320"/>
    <w:rsid w:val="00F8589B"/>
    <w:rsid w:val="00F87EB7"/>
    <w:rsid w:val="00F90B62"/>
    <w:rsid w:val="00F925E1"/>
    <w:rsid w:val="00F96BB5"/>
    <w:rsid w:val="00F97ADC"/>
    <w:rsid w:val="00FA0D78"/>
    <w:rsid w:val="00FA31DB"/>
    <w:rsid w:val="00FA42EE"/>
    <w:rsid w:val="00FA4FDC"/>
    <w:rsid w:val="00FB0BC8"/>
    <w:rsid w:val="00FC2D8E"/>
    <w:rsid w:val="00FC6E33"/>
    <w:rsid w:val="00FD516B"/>
    <w:rsid w:val="00FD58D3"/>
    <w:rsid w:val="00FE16BF"/>
    <w:rsid w:val="00FE22D5"/>
    <w:rsid w:val="00FE7B3E"/>
    <w:rsid w:val="00FF04FF"/>
    <w:rsid w:val="00FF2045"/>
    <w:rsid w:val="00FF36B5"/>
    <w:rsid w:val="00FF7405"/>
    <w:rsid w:val="0324A974"/>
    <w:rsid w:val="07EA2C8C"/>
    <w:rsid w:val="0D67AC7D"/>
    <w:rsid w:val="0DB20DA6"/>
    <w:rsid w:val="0F44DED6"/>
    <w:rsid w:val="10B92416"/>
    <w:rsid w:val="12030343"/>
    <w:rsid w:val="12291059"/>
    <w:rsid w:val="134A10BF"/>
    <w:rsid w:val="13D4BACB"/>
    <w:rsid w:val="1A776851"/>
    <w:rsid w:val="1C603971"/>
    <w:rsid w:val="1E94A2D1"/>
    <w:rsid w:val="22980037"/>
    <w:rsid w:val="28F9A940"/>
    <w:rsid w:val="2A1A258A"/>
    <w:rsid w:val="2C314A02"/>
    <w:rsid w:val="2C594EDF"/>
    <w:rsid w:val="2D6F4A32"/>
    <w:rsid w:val="32A2F556"/>
    <w:rsid w:val="351FDF27"/>
    <w:rsid w:val="39418FE9"/>
    <w:rsid w:val="3CD67022"/>
    <w:rsid w:val="3FC2D68D"/>
    <w:rsid w:val="4101B692"/>
    <w:rsid w:val="41E4BF9F"/>
    <w:rsid w:val="41FB8A1C"/>
    <w:rsid w:val="462F0D2D"/>
    <w:rsid w:val="49541D46"/>
    <w:rsid w:val="4B83336E"/>
    <w:rsid w:val="4C87FF62"/>
    <w:rsid w:val="584022DC"/>
    <w:rsid w:val="5FE9E82E"/>
    <w:rsid w:val="653FBF4B"/>
    <w:rsid w:val="664C5853"/>
    <w:rsid w:val="671FA008"/>
    <w:rsid w:val="68A700DD"/>
    <w:rsid w:val="717E9C9E"/>
    <w:rsid w:val="73C27A6D"/>
    <w:rsid w:val="7618EE8C"/>
    <w:rsid w:val="7BB46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1C7852"/>
  <w15:chartTrackingRefBased/>
  <w15:docId w15:val="{DAFDBC1F-10BA-4CF1-BCB6-E848F1CC4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56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656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656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656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656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656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56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56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56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6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656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656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656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656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656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56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56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56DA"/>
    <w:rPr>
      <w:rFonts w:eastAsiaTheme="majorEastAsia" w:cstheme="majorBidi"/>
      <w:color w:val="272727" w:themeColor="text1" w:themeTint="D8"/>
    </w:rPr>
  </w:style>
  <w:style w:type="paragraph" w:styleId="Title">
    <w:name w:val="Title"/>
    <w:basedOn w:val="Normal"/>
    <w:next w:val="Normal"/>
    <w:link w:val="TitleChar"/>
    <w:uiPriority w:val="10"/>
    <w:qFormat/>
    <w:rsid w:val="003656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56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56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56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56DA"/>
    <w:pPr>
      <w:spacing w:before="160"/>
      <w:jc w:val="center"/>
    </w:pPr>
    <w:rPr>
      <w:i/>
      <w:iCs/>
      <w:color w:val="404040" w:themeColor="text1" w:themeTint="BF"/>
    </w:rPr>
  </w:style>
  <w:style w:type="character" w:customStyle="1" w:styleId="QuoteChar">
    <w:name w:val="Quote Char"/>
    <w:basedOn w:val="DefaultParagraphFont"/>
    <w:link w:val="Quote"/>
    <w:uiPriority w:val="29"/>
    <w:rsid w:val="003656DA"/>
    <w:rPr>
      <w:i/>
      <w:iCs/>
      <w:color w:val="404040" w:themeColor="text1" w:themeTint="BF"/>
    </w:rPr>
  </w:style>
  <w:style w:type="paragraph" w:styleId="ListParagraph">
    <w:name w:val="List Paragraph"/>
    <w:basedOn w:val="Normal"/>
    <w:uiPriority w:val="34"/>
    <w:qFormat/>
    <w:rsid w:val="003656DA"/>
    <w:pPr>
      <w:ind w:left="720"/>
      <w:contextualSpacing/>
    </w:pPr>
  </w:style>
  <w:style w:type="character" w:styleId="IntenseEmphasis">
    <w:name w:val="Intense Emphasis"/>
    <w:basedOn w:val="DefaultParagraphFont"/>
    <w:uiPriority w:val="21"/>
    <w:qFormat/>
    <w:rsid w:val="003656DA"/>
    <w:rPr>
      <w:i/>
      <w:iCs/>
      <w:color w:val="2F5496" w:themeColor="accent1" w:themeShade="BF"/>
    </w:rPr>
  </w:style>
  <w:style w:type="paragraph" w:styleId="IntenseQuote">
    <w:name w:val="Intense Quote"/>
    <w:basedOn w:val="Normal"/>
    <w:next w:val="Normal"/>
    <w:link w:val="IntenseQuoteChar"/>
    <w:uiPriority w:val="30"/>
    <w:qFormat/>
    <w:rsid w:val="003656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656DA"/>
    <w:rPr>
      <w:i/>
      <w:iCs/>
      <w:color w:val="2F5496" w:themeColor="accent1" w:themeShade="BF"/>
    </w:rPr>
  </w:style>
  <w:style w:type="character" w:styleId="IntenseReference">
    <w:name w:val="Intense Reference"/>
    <w:basedOn w:val="DefaultParagraphFont"/>
    <w:uiPriority w:val="32"/>
    <w:qFormat/>
    <w:rsid w:val="003656DA"/>
    <w:rPr>
      <w:b/>
      <w:bCs/>
      <w:smallCaps/>
      <w:color w:val="2F5496" w:themeColor="accent1" w:themeShade="BF"/>
      <w:spacing w:val="5"/>
    </w:rPr>
  </w:style>
  <w:style w:type="paragraph" w:styleId="NormalWeb">
    <w:name w:val="Normal (Web)"/>
    <w:basedOn w:val="Normal"/>
    <w:uiPriority w:val="99"/>
    <w:semiHidden/>
    <w:unhideWhenUsed/>
    <w:rsid w:val="003656DA"/>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8A3783"/>
    <w:rPr>
      <w:b/>
      <w:bCs/>
    </w:rPr>
  </w:style>
  <w:style w:type="character" w:styleId="CommentReference">
    <w:name w:val="annotation reference"/>
    <w:basedOn w:val="DefaultParagraphFont"/>
    <w:uiPriority w:val="99"/>
    <w:semiHidden/>
    <w:unhideWhenUsed/>
    <w:rsid w:val="008A3783"/>
    <w:rPr>
      <w:sz w:val="16"/>
      <w:szCs w:val="16"/>
    </w:rPr>
  </w:style>
  <w:style w:type="paragraph" w:styleId="CommentText">
    <w:name w:val="annotation text"/>
    <w:basedOn w:val="Normal"/>
    <w:link w:val="CommentTextChar"/>
    <w:uiPriority w:val="99"/>
    <w:unhideWhenUsed/>
    <w:rsid w:val="008A3783"/>
    <w:pPr>
      <w:spacing w:line="240" w:lineRule="auto"/>
    </w:pPr>
    <w:rPr>
      <w:sz w:val="20"/>
      <w:szCs w:val="20"/>
    </w:rPr>
  </w:style>
  <w:style w:type="character" w:customStyle="1" w:styleId="CommentTextChar">
    <w:name w:val="Comment Text Char"/>
    <w:basedOn w:val="DefaultParagraphFont"/>
    <w:link w:val="CommentText"/>
    <w:uiPriority w:val="99"/>
    <w:rsid w:val="008A3783"/>
    <w:rPr>
      <w:sz w:val="20"/>
      <w:szCs w:val="20"/>
    </w:rPr>
  </w:style>
  <w:style w:type="paragraph" w:styleId="CommentSubject">
    <w:name w:val="annotation subject"/>
    <w:basedOn w:val="CommentText"/>
    <w:next w:val="CommentText"/>
    <w:link w:val="CommentSubjectChar"/>
    <w:uiPriority w:val="99"/>
    <w:semiHidden/>
    <w:unhideWhenUsed/>
    <w:rsid w:val="008A3783"/>
    <w:rPr>
      <w:b/>
      <w:bCs/>
    </w:rPr>
  </w:style>
  <w:style w:type="character" w:customStyle="1" w:styleId="CommentSubjectChar">
    <w:name w:val="Comment Subject Char"/>
    <w:basedOn w:val="CommentTextChar"/>
    <w:link w:val="CommentSubject"/>
    <w:uiPriority w:val="99"/>
    <w:semiHidden/>
    <w:rsid w:val="008A3783"/>
    <w:rPr>
      <w:b/>
      <w:bCs/>
      <w:sz w:val="20"/>
      <w:szCs w:val="20"/>
    </w:rPr>
  </w:style>
  <w:style w:type="paragraph" w:customStyle="1" w:styleId="pf0">
    <w:name w:val="pf0"/>
    <w:basedOn w:val="Normal"/>
    <w:rsid w:val="008D5A1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f01">
    <w:name w:val="cf01"/>
    <w:basedOn w:val="DefaultParagraphFont"/>
    <w:rsid w:val="008D5A16"/>
    <w:rPr>
      <w:rFonts w:ascii="Segoe UI" w:hAnsi="Segoe UI" w:cs="Segoe UI" w:hint="default"/>
      <w:color w:val="222222"/>
      <w:sz w:val="18"/>
      <w:szCs w:val="18"/>
      <w:shd w:val="clear" w:color="auto" w:fill="FFFFFF"/>
    </w:rPr>
  </w:style>
  <w:style w:type="character" w:styleId="Hyperlink">
    <w:name w:val="Hyperlink"/>
    <w:basedOn w:val="DefaultParagraphFont"/>
    <w:uiPriority w:val="99"/>
    <w:unhideWhenUsed/>
    <w:rsid w:val="00BE3CC0"/>
    <w:rPr>
      <w:color w:val="0000FF"/>
      <w:u w:val="single"/>
    </w:rPr>
  </w:style>
  <w:style w:type="table" w:styleId="TableGrid">
    <w:name w:val="Table Grid"/>
    <w:basedOn w:val="TableNormal"/>
    <w:uiPriority w:val="39"/>
    <w:rsid w:val="00BE3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2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DCD"/>
  </w:style>
  <w:style w:type="paragraph" w:styleId="Footer">
    <w:name w:val="footer"/>
    <w:basedOn w:val="Normal"/>
    <w:link w:val="FooterChar"/>
    <w:uiPriority w:val="99"/>
    <w:unhideWhenUsed/>
    <w:rsid w:val="00692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DCD"/>
  </w:style>
  <w:style w:type="character" w:styleId="UnresolvedMention">
    <w:name w:val="Unresolved Mention"/>
    <w:basedOn w:val="DefaultParagraphFont"/>
    <w:uiPriority w:val="99"/>
    <w:semiHidden/>
    <w:unhideWhenUsed/>
    <w:rsid w:val="00A67AC2"/>
    <w:rPr>
      <w:color w:val="605E5C"/>
      <w:shd w:val="clear" w:color="auto" w:fill="E1DFDD"/>
    </w:rPr>
  </w:style>
  <w:style w:type="character" w:styleId="FollowedHyperlink">
    <w:name w:val="FollowedHyperlink"/>
    <w:basedOn w:val="DefaultParagraphFont"/>
    <w:uiPriority w:val="99"/>
    <w:semiHidden/>
    <w:unhideWhenUsed/>
    <w:rsid w:val="00874D63"/>
    <w:rPr>
      <w:color w:val="954F72" w:themeColor="followedHyperlink"/>
      <w:u w:val="single"/>
    </w:rPr>
  </w:style>
  <w:style w:type="character" w:customStyle="1" w:styleId="normaltextrun">
    <w:name w:val="normaltextrun"/>
    <w:basedOn w:val="DefaultParagraphFont"/>
    <w:rsid w:val="001F29B4"/>
  </w:style>
  <w:style w:type="character" w:customStyle="1" w:styleId="eop">
    <w:name w:val="eop"/>
    <w:basedOn w:val="DefaultParagraphFont"/>
    <w:rsid w:val="001F29B4"/>
  </w:style>
  <w:style w:type="paragraph" w:styleId="Revision">
    <w:name w:val="Revision"/>
    <w:hidden/>
    <w:uiPriority w:val="99"/>
    <w:semiHidden/>
    <w:rsid w:val="009914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990894">
      <w:bodyDiv w:val="1"/>
      <w:marLeft w:val="0"/>
      <w:marRight w:val="0"/>
      <w:marTop w:val="0"/>
      <w:marBottom w:val="0"/>
      <w:divBdr>
        <w:top w:val="none" w:sz="0" w:space="0" w:color="auto"/>
        <w:left w:val="none" w:sz="0" w:space="0" w:color="auto"/>
        <w:bottom w:val="none" w:sz="0" w:space="0" w:color="auto"/>
        <w:right w:val="none" w:sz="0" w:space="0" w:color="auto"/>
      </w:divBdr>
    </w:div>
    <w:div w:id="321469393">
      <w:bodyDiv w:val="1"/>
      <w:marLeft w:val="0"/>
      <w:marRight w:val="0"/>
      <w:marTop w:val="0"/>
      <w:marBottom w:val="0"/>
      <w:divBdr>
        <w:top w:val="none" w:sz="0" w:space="0" w:color="auto"/>
        <w:left w:val="none" w:sz="0" w:space="0" w:color="auto"/>
        <w:bottom w:val="none" w:sz="0" w:space="0" w:color="auto"/>
        <w:right w:val="none" w:sz="0" w:space="0" w:color="auto"/>
      </w:divBdr>
    </w:div>
    <w:div w:id="354892409">
      <w:bodyDiv w:val="1"/>
      <w:marLeft w:val="0"/>
      <w:marRight w:val="0"/>
      <w:marTop w:val="0"/>
      <w:marBottom w:val="0"/>
      <w:divBdr>
        <w:top w:val="none" w:sz="0" w:space="0" w:color="auto"/>
        <w:left w:val="none" w:sz="0" w:space="0" w:color="auto"/>
        <w:bottom w:val="none" w:sz="0" w:space="0" w:color="auto"/>
        <w:right w:val="none" w:sz="0" w:space="0" w:color="auto"/>
      </w:divBdr>
    </w:div>
    <w:div w:id="415178144">
      <w:bodyDiv w:val="1"/>
      <w:marLeft w:val="0"/>
      <w:marRight w:val="0"/>
      <w:marTop w:val="0"/>
      <w:marBottom w:val="0"/>
      <w:divBdr>
        <w:top w:val="none" w:sz="0" w:space="0" w:color="auto"/>
        <w:left w:val="none" w:sz="0" w:space="0" w:color="auto"/>
        <w:bottom w:val="none" w:sz="0" w:space="0" w:color="auto"/>
        <w:right w:val="none" w:sz="0" w:space="0" w:color="auto"/>
      </w:divBdr>
    </w:div>
    <w:div w:id="473528844">
      <w:bodyDiv w:val="1"/>
      <w:marLeft w:val="0"/>
      <w:marRight w:val="0"/>
      <w:marTop w:val="0"/>
      <w:marBottom w:val="0"/>
      <w:divBdr>
        <w:top w:val="none" w:sz="0" w:space="0" w:color="auto"/>
        <w:left w:val="none" w:sz="0" w:space="0" w:color="auto"/>
        <w:bottom w:val="none" w:sz="0" w:space="0" w:color="auto"/>
        <w:right w:val="none" w:sz="0" w:space="0" w:color="auto"/>
      </w:divBdr>
    </w:div>
    <w:div w:id="636187160">
      <w:bodyDiv w:val="1"/>
      <w:marLeft w:val="0"/>
      <w:marRight w:val="0"/>
      <w:marTop w:val="0"/>
      <w:marBottom w:val="0"/>
      <w:divBdr>
        <w:top w:val="none" w:sz="0" w:space="0" w:color="auto"/>
        <w:left w:val="none" w:sz="0" w:space="0" w:color="auto"/>
        <w:bottom w:val="none" w:sz="0" w:space="0" w:color="auto"/>
        <w:right w:val="none" w:sz="0" w:space="0" w:color="auto"/>
      </w:divBdr>
    </w:div>
    <w:div w:id="641161106">
      <w:bodyDiv w:val="1"/>
      <w:marLeft w:val="0"/>
      <w:marRight w:val="0"/>
      <w:marTop w:val="0"/>
      <w:marBottom w:val="0"/>
      <w:divBdr>
        <w:top w:val="none" w:sz="0" w:space="0" w:color="auto"/>
        <w:left w:val="none" w:sz="0" w:space="0" w:color="auto"/>
        <w:bottom w:val="none" w:sz="0" w:space="0" w:color="auto"/>
        <w:right w:val="none" w:sz="0" w:space="0" w:color="auto"/>
      </w:divBdr>
    </w:div>
    <w:div w:id="810363848">
      <w:bodyDiv w:val="1"/>
      <w:marLeft w:val="0"/>
      <w:marRight w:val="0"/>
      <w:marTop w:val="0"/>
      <w:marBottom w:val="0"/>
      <w:divBdr>
        <w:top w:val="none" w:sz="0" w:space="0" w:color="auto"/>
        <w:left w:val="none" w:sz="0" w:space="0" w:color="auto"/>
        <w:bottom w:val="none" w:sz="0" w:space="0" w:color="auto"/>
        <w:right w:val="none" w:sz="0" w:space="0" w:color="auto"/>
      </w:divBdr>
    </w:div>
    <w:div w:id="878132777">
      <w:bodyDiv w:val="1"/>
      <w:marLeft w:val="0"/>
      <w:marRight w:val="0"/>
      <w:marTop w:val="0"/>
      <w:marBottom w:val="0"/>
      <w:divBdr>
        <w:top w:val="none" w:sz="0" w:space="0" w:color="auto"/>
        <w:left w:val="none" w:sz="0" w:space="0" w:color="auto"/>
        <w:bottom w:val="none" w:sz="0" w:space="0" w:color="auto"/>
        <w:right w:val="none" w:sz="0" w:space="0" w:color="auto"/>
      </w:divBdr>
    </w:div>
    <w:div w:id="927421019">
      <w:bodyDiv w:val="1"/>
      <w:marLeft w:val="0"/>
      <w:marRight w:val="0"/>
      <w:marTop w:val="0"/>
      <w:marBottom w:val="0"/>
      <w:divBdr>
        <w:top w:val="none" w:sz="0" w:space="0" w:color="auto"/>
        <w:left w:val="none" w:sz="0" w:space="0" w:color="auto"/>
        <w:bottom w:val="none" w:sz="0" w:space="0" w:color="auto"/>
        <w:right w:val="none" w:sz="0" w:space="0" w:color="auto"/>
      </w:divBdr>
    </w:div>
    <w:div w:id="1174295531">
      <w:bodyDiv w:val="1"/>
      <w:marLeft w:val="0"/>
      <w:marRight w:val="0"/>
      <w:marTop w:val="0"/>
      <w:marBottom w:val="0"/>
      <w:divBdr>
        <w:top w:val="none" w:sz="0" w:space="0" w:color="auto"/>
        <w:left w:val="none" w:sz="0" w:space="0" w:color="auto"/>
        <w:bottom w:val="none" w:sz="0" w:space="0" w:color="auto"/>
        <w:right w:val="none" w:sz="0" w:space="0" w:color="auto"/>
      </w:divBdr>
    </w:div>
    <w:div w:id="1485925717">
      <w:bodyDiv w:val="1"/>
      <w:marLeft w:val="0"/>
      <w:marRight w:val="0"/>
      <w:marTop w:val="0"/>
      <w:marBottom w:val="0"/>
      <w:divBdr>
        <w:top w:val="none" w:sz="0" w:space="0" w:color="auto"/>
        <w:left w:val="none" w:sz="0" w:space="0" w:color="auto"/>
        <w:bottom w:val="none" w:sz="0" w:space="0" w:color="auto"/>
        <w:right w:val="none" w:sz="0" w:space="0" w:color="auto"/>
      </w:divBdr>
    </w:div>
    <w:div w:id="1495997572">
      <w:bodyDiv w:val="1"/>
      <w:marLeft w:val="0"/>
      <w:marRight w:val="0"/>
      <w:marTop w:val="0"/>
      <w:marBottom w:val="0"/>
      <w:divBdr>
        <w:top w:val="none" w:sz="0" w:space="0" w:color="auto"/>
        <w:left w:val="none" w:sz="0" w:space="0" w:color="auto"/>
        <w:bottom w:val="none" w:sz="0" w:space="0" w:color="auto"/>
        <w:right w:val="none" w:sz="0" w:space="0" w:color="auto"/>
      </w:divBdr>
    </w:div>
    <w:div w:id="1502895271">
      <w:bodyDiv w:val="1"/>
      <w:marLeft w:val="0"/>
      <w:marRight w:val="0"/>
      <w:marTop w:val="0"/>
      <w:marBottom w:val="0"/>
      <w:divBdr>
        <w:top w:val="none" w:sz="0" w:space="0" w:color="auto"/>
        <w:left w:val="none" w:sz="0" w:space="0" w:color="auto"/>
        <w:bottom w:val="none" w:sz="0" w:space="0" w:color="auto"/>
        <w:right w:val="none" w:sz="0" w:space="0" w:color="auto"/>
      </w:divBdr>
    </w:div>
    <w:div w:id="1535649675">
      <w:bodyDiv w:val="1"/>
      <w:marLeft w:val="0"/>
      <w:marRight w:val="0"/>
      <w:marTop w:val="0"/>
      <w:marBottom w:val="0"/>
      <w:divBdr>
        <w:top w:val="none" w:sz="0" w:space="0" w:color="auto"/>
        <w:left w:val="none" w:sz="0" w:space="0" w:color="auto"/>
        <w:bottom w:val="none" w:sz="0" w:space="0" w:color="auto"/>
        <w:right w:val="none" w:sz="0" w:space="0" w:color="auto"/>
      </w:divBdr>
    </w:div>
    <w:div w:id="1547788723">
      <w:bodyDiv w:val="1"/>
      <w:marLeft w:val="0"/>
      <w:marRight w:val="0"/>
      <w:marTop w:val="0"/>
      <w:marBottom w:val="0"/>
      <w:divBdr>
        <w:top w:val="none" w:sz="0" w:space="0" w:color="auto"/>
        <w:left w:val="none" w:sz="0" w:space="0" w:color="auto"/>
        <w:bottom w:val="none" w:sz="0" w:space="0" w:color="auto"/>
        <w:right w:val="none" w:sz="0" w:space="0" w:color="auto"/>
      </w:divBdr>
    </w:div>
    <w:div w:id="195035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14.xml"/><Relationship Id="rId21" Type="http://schemas.openxmlformats.org/officeDocument/2006/relationships/footer" Target="footer9.xml"/><Relationship Id="rId42" Type="http://schemas.openxmlformats.org/officeDocument/2006/relationships/footer" Target="footer23.xml"/><Relationship Id="rId47" Type="http://schemas.openxmlformats.org/officeDocument/2006/relationships/image" Target="media/image11.png"/><Relationship Id="rId63" Type="http://schemas.openxmlformats.org/officeDocument/2006/relationships/footer" Target="footer32.xml"/><Relationship Id="rId68" Type="http://schemas.openxmlformats.org/officeDocument/2006/relationships/footer" Target="footer35.xml"/><Relationship Id="rId84" Type="http://schemas.openxmlformats.org/officeDocument/2006/relationships/footer" Target="footer48.xml"/><Relationship Id="rId89" Type="http://schemas.openxmlformats.org/officeDocument/2006/relationships/image" Target="media/image26.png"/><Relationship Id="rId16" Type="http://schemas.openxmlformats.org/officeDocument/2006/relationships/footer" Target="footer4.xml"/><Relationship Id="rId11" Type="http://schemas.openxmlformats.org/officeDocument/2006/relationships/footer" Target="footer1.xml"/><Relationship Id="rId32" Type="http://schemas.openxmlformats.org/officeDocument/2006/relationships/footer" Target="footer19.xml"/><Relationship Id="rId37" Type="http://schemas.openxmlformats.org/officeDocument/2006/relationships/footer" Target="footer21.xml"/><Relationship Id="rId53" Type="http://schemas.openxmlformats.org/officeDocument/2006/relationships/image" Target="media/image15.png"/><Relationship Id="rId58" Type="http://schemas.openxmlformats.org/officeDocument/2006/relationships/image" Target="media/image18.png"/><Relationship Id="rId74" Type="http://schemas.openxmlformats.org/officeDocument/2006/relationships/footer" Target="footer39.xml"/><Relationship Id="rId79" Type="http://schemas.openxmlformats.org/officeDocument/2006/relationships/hyperlink" Target="https://doi.org/10.2466/pr0.1989.64.3.775" TargetMode="External"/><Relationship Id="rId102"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image" Target="media/image27.png"/><Relationship Id="rId95" Type="http://schemas.openxmlformats.org/officeDocument/2006/relationships/footer" Target="footer54.xml"/><Relationship Id="rId22" Type="http://schemas.openxmlformats.org/officeDocument/2006/relationships/footer" Target="footer10.xml"/><Relationship Id="rId27" Type="http://schemas.openxmlformats.org/officeDocument/2006/relationships/footer" Target="footer15.xml"/><Relationship Id="rId43" Type="http://schemas.openxmlformats.org/officeDocument/2006/relationships/image" Target="media/image9.png"/><Relationship Id="rId48" Type="http://schemas.openxmlformats.org/officeDocument/2006/relationships/image" Target="media/image12.png"/><Relationship Id="rId64" Type="http://schemas.openxmlformats.org/officeDocument/2006/relationships/image" Target="media/image21.png"/><Relationship Id="rId69" Type="http://schemas.openxmlformats.org/officeDocument/2006/relationships/image" Target="media/image23.png"/><Relationship Id="rId80" Type="http://schemas.openxmlformats.org/officeDocument/2006/relationships/footer" Target="footer44.xml"/><Relationship Id="rId85" Type="http://schemas.openxmlformats.org/officeDocument/2006/relationships/footer" Target="footer49.xml"/><Relationship Id="rId12" Type="http://schemas.openxmlformats.org/officeDocument/2006/relationships/image" Target="media/image1.gif"/><Relationship Id="rId17" Type="http://schemas.openxmlformats.org/officeDocument/2006/relationships/footer" Target="footer5.xml"/><Relationship Id="rId25" Type="http://schemas.openxmlformats.org/officeDocument/2006/relationships/footer" Target="footer13.xml"/><Relationship Id="rId33" Type="http://schemas.openxmlformats.org/officeDocument/2006/relationships/image" Target="media/image3.png"/><Relationship Id="rId38" Type="http://schemas.openxmlformats.org/officeDocument/2006/relationships/image" Target="media/image6.png"/><Relationship Id="rId46" Type="http://schemas.openxmlformats.org/officeDocument/2006/relationships/footer" Target="footer25.xml"/><Relationship Id="rId59" Type="http://schemas.openxmlformats.org/officeDocument/2006/relationships/footer" Target="footer30.xml"/><Relationship Id="rId67" Type="http://schemas.openxmlformats.org/officeDocument/2006/relationships/image" Target="media/image22.png"/><Relationship Id="rId20" Type="http://schemas.openxmlformats.org/officeDocument/2006/relationships/footer" Target="footer8.xml"/><Relationship Id="rId41" Type="http://schemas.openxmlformats.org/officeDocument/2006/relationships/image" Target="media/image8.png"/><Relationship Id="rId54" Type="http://schemas.openxmlformats.org/officeDocument/2006/relationships/footer" Target="footer28.xml"/><Relationship Id="rId62" Type="http://schemas.openxmlformats.org/officeDocument/2006/relationships/footer" Target="footer31.xml"/><Relationship Id="rId70" Type="http://schemas.openxmlformats.org/officeDocument/2006/relationships/image" Target="media/image24.png"/><Relationship Id="rId75" Type="http://schemas.openxmlformats.org/officeDocument/2006/relationships/footer" Target="footer40.xml"/><Relationship Id="rId83" Type="http://schemas.openxmlformats.org/officeDocument/2006/relationships/footer" Target="footer47.xml"/><Relationship Id="rId88" Type="http://schemas.openxmlformats.org/officeDocument/2006/relationships/footer" Target="footer51.xml"/><Relationship Id="rId91" Type="http://schemas.openxmlformats.org/officeDocument/2006/relationships/footer" Target="footer52.xml"/><Relationship Id="rId96"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footer" Target="footer11.xml"/><Relationship Id="rId28" Type="http://schemas.openxmlformats.org/officeDocument/2006/relationships/footer" Target="footer16.xml"/><Relationship Id="rId36" Type="http://schemas.openxmlformats.org/officeDocument/2006/relationships/image" Target="media/image5.png"/><Relationship Id="rId49" Type="http://schemas.openxmlformats.org/officeDocument/2006/relationships/footer" Target="footer26.xml"/><Relationship Id="rId57" Type="http://schemas.openxmlformats.org/officeDocument/2006/relationships/image" Target="media/image17.png"/><Relationship Id="rId10" Type="http://schemas.openxmlformats.org/officeDocument/2006/relationships/endnotes" Target="endnotes.xml"/><Relationship Id="rId31" Type="http://schemas.openxmlformats.org/officeDocument/2006/relationships/footer" Target="footer18.xml"/><Relationship Id="rId44" Type="http://schemas.openxmlformats.org/officeDocument/2006/relationships/footer" Target="footer24.xml"/><Relationship Id="rId52" Type="http://schemas.openxmlformats.org/officeDocument/2006/relationships/footer" Target="footer27.xml"/><Relationship Id="rId60" Type="http://schemas.openxmlformats.org/officeDocument/2006/relationships/image" Target="media/image19.png"/><Relationship Id="rId65" Type="http://schemas.openxmlformats.org/officeDocument/2006/relationships/footer" Target="footer33.xml"/><Relationship Id="rId73" Type="http://schemas.openxmlformats.org/officeDocument/2006/relationships/footer" Target="footer38.xml"/><Relationship Id="rId78" Type="http://schemas.openxmlformats.org/officeDocument/2006/relationships/footer" Target="footer43.xml"/><Relationship Id="rId81" Type="http://schemas.openxmlformats.org/officeDocument/2006/relationships/footer" Target="footer45.xml"/><Relationship Id="rId86" Type="http://schemas.openxmlformats.org/officeDocument/2006/relationships/image" Target="media/image25.jpeg"/><Relationship Id="rId94" Type="http://schemas.openxmlformats.org/officeDocument/2006/relationships/image" Target="media/image29.png"/><Relationship Id="rId99" Type="http://schemas.openxmlformats.org/officeDocument/2006/relationships/footer" Target="footer56.xml"/><Relationship Id="rId10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cid:image001.png@01D19575.6CAB1A40" TargetMode="External"/><Relationship Id="rId18" Type="http://schemas.openxmlformats.org/officeDocument/2006/relationships/footer" Target="footer6.xml"/><Relationship Id="rId39" Type="http://schemas.openxmlformats.org/officeDocument/2006/relationships/image" Target="media/image7.png"/><Relationship Id="rId34" Type="http://schemas.openxmlformats.org/officeDocument/2006/relationships/footer" Target="footer20.xml"/><Relationship Id="rId50" Type="http://schemas.openxmlformats.org/officeDocument/2006/relationships/image" Target="media/image13.png"/><Relationship Id="rId55" Type="http://schemas.openxmlformats.org/officeDocument/2006/relationships/image" Target="media/image16.png"/><Relationship Id="rId76" Type="http://schemas.openxmlformats.org/officeDocument/2006/relationships/footer" Target="footer41.xml"/><Relationship Id="rId97" Type="http://schemas.openxmlformats.org/officeDocument/2006/relationships/footer" Target="footer55.xml"/><Relationship Id="rId7" Type="http://schemas.openxmlformats.org/officeDocument/2006/relationships/settings" Target="settings.xml"/><Relationship Id="rId71" Type="http://schemas.openxmlformats.org/officeDocument/2006/relationships/footer" Target="footer36.xml"/><Relationship Id="rId92" Type="http://schemas.openxmlformats.org/officeDocument/2006/relationships/image" Target="media/image28.png"/><Relationship Id="rId2" Type="http://schemas.openxmlformats.org/officeDocument/2006/relationships/customXml" Target="../customXml/item2.xml"/><Relationship Id="rId29" Type="http://schemas.openxmlformats.org/officeDocument/2006/relationships/image" Target="media/image2.png"/><Relationship Id="rId24" Type="http://schemas.openxmlformats.org/officeDocument/2006/relationships/footer" Target="footer12.xml"/><Relationship Id="rId40" Type="http://schemas.openxmlformats.org/officeDocument/2006/relationships/footer" Target="footer22.xml"/><Relationship Id="rId45" Type="http://schemas.openxmlformats.org/officeDocument/2006/relationships/image" Target="media/image10.png"/><Relationship Id="rId66" Type="http://schemas.openxmlformats.org/officeDocument/2006/relationships/footer" Target="footer34.xml"/><Relationship Id="rId87" Type="http://schemas.openxmlformats.org/officeDocument/2006/relationships/footer" Target="footer50.xml"/><Relationship Id="rId61" Type="http://schemas.openxmlformats.org/officeDocument/2006/relationships/image" Target="media/image20.png"/><Relationship Id="rId82" Type="http://schemas.openxmlformats.org/officeDocument/2006/relationships/footer" Target="footer46.xml"/><Relationship Id="rId19" Type="http://schemas.openxmlformats.org/officeDocument/2006/relationships/footer" Target="footer7.xml"/><Relationship Id="rId14" Type="http://schemas.openxmlformats.org/officeDocument/2006/relationships/footer" Target="footer2.xml"/><Relationship Id="rId30" Type="http://schemas.openxmlformats.org/officeDocument/2006/relationships/footer" Target="footer17.xml"/><Relationship Id="rId35" Type="http://schemas.openxmlformats.org/officeDocument/2006/relationships/image" Target="media/image4.png"/><Relationship Id="rId56" Type="http://schemas.openxmlformats.org/officeDocument/2006/relationships/footer" Target="footer29.xml"/><Relationship Id="rId77" Type="http://schemas.openxmlformats.org/officeDocument/2006/relationships/footer" Target="footer42.xml"/><Relationship Id="rId100"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14.png"/><Relationship Id="rId72" Type="http://schemas.openxmlformats.org/officeDocument/2006/relationships/footer" Target="footer37.xml"/><Relationship Id="rId93" Type="http://schemas.openxmlformats.org/officeDocument/2006/relationships/footer" Target="footer53.xml"/><Relationship Id="rId98" Type="http://schemas.openxmlformats.org/officeDocument/2006/relationships/image" Target="media/image31.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30cf5536afa1ea0273d0689ed4b7ace2">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0ab3ea402a8ce2288d6ccab59a685cbe"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element ref="ns4:MediaServiceObjectDetectorVersions" minOccurs="0"/>
                <xsd:element ref="ns4:MediaServiceSystemTags" minOccurs="0"/>
                <xsd:element ref="ns4:MediaServiceOCR"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853C4679-54DB-4A8D-8399-5FF92018B040}">
  <ds:schemaRefs>
    <ds:schemaRef ds:uri="http://schemas.microsoft.com/sharepoint/v3/contenttype/forms"/>
  </ds:schemaRefs>
</ds:datastoreItem>
</file>

<file path=customXml/itemProps2.xml><?xml version="1.0" encoding="utf-8"?>
<ds:datastoreItem xmlns:ds="http://schemas.openxmlformats.org/officeDocument/2006/customXml" ds:itemID="{920D9A71-E331-48E6-9443-D9E03C6338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9D5850-A8B7-487D-AF6F-17A0619F6128}">
  <ds:schemaRefs>
    <ds:schemaRef ds:uri="http://schemas.openxmlformats.org/officeDocument/2006/bibliography"/>
  </ds:schemaRefs>
</ds:datastoreItem>
</file>

<file path=customXml/itemProps4.xml><?xml version="1.0" encoding="utf-8"?>
<ds:datastoreItem xmlns:ds="http://schemas.openxmlformats.org/officeDocument/2006/customXml" ds:itemID="{CA9D9281-E2DA-4BBC-9E53-6C516F7A460D}">
  <ds:schemaRefs>
    <ds:schemaRef ds:uri="http://schemas.openxmlformats.org/package/2006/metadata/core-properties"/>
    <ds:schemaRef ds:uri="http://www.w3.org/XML/1998/namespace"/>
    <ds:schemaRef ds:uri="9823f8e4-81f3-4a59-a026-c1a9717271fd"/>
    <ds:schemaRef ds:uri="95817cb9-f0eb-4f4d-892c-47ab9f8957c0"/>
    <ds:schemaRef ds:uri="http://schemas.microsoft.com/office/2006/documentManagement/types"/>
    <ds:schemaRef ds:uri="http://purl.org/dc/elements/1.1/"/>
    <ds:schemaRef ds:uri="http://purl.org/dc/dcmitype/"/>
    <ds:schemaRef ds:uri="http://schemas.microsoft.com/office/infopath/2007/PartnerControl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11005</Words>
  <Characters>62730</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73588</CharactersWithSpaces>
  <SharedDoc>false</SharedDoc>
  <HLinks>
    <vt:vector size="66" baseType="variant">
      <vt:variant>
        <vt:i4>6029336</vt:i4>
      </vt:variant>
      <vt:variant>
        <vt:i4>30</vt:i4>
      </vt:variant>
      <vt:variant>
        <vt:i4>0</vt:i4>
      </vt:variant>
      <vt:variant>
        <vt:i4>5</vt:i4>
      </vt:variant>
      <vt:variant>
        <vt:lpwstr>https://www.gov.wales/sites/default/files/pdf-versions/2023/8/5/1692978951/cabinet-paper-mental-health-and-suicide-prevention-strategies.pdf</vt:lpwstr>
      </vt:variant>
      <vt:variant>
        <vt:lpwstr/>
      </vt:variant>
      <vt:variant>
        <vt:i4>4718682</vt:i4>
      </vt:variant>
      <vt:variant>
        <vt:i4>27</vt:i4>
      </vt:variant>
      <vt:variant>
        <vt:i4>0</vt:i4>
      </vt:variant>
      <vt:variant>
        <vt:i4>5</vt:i4>
      </vt:variant>
      <vt:variant>
        <vt:lpwstr>https://doi.org/10.1002/wps.20458</vt:lpwstr>
      </vt:variant>
      <vt:variant>
        <vt:lpwstr/>
      </vt:variant>
      <vt:variant>
        <vt:i4>7995514</vt:i4>
      </vt:variant>
      <vt:variant>
        <vt:i4>24</vt:i4>
      </vt:variant>
      <vt:variant>
        <vt:i4>0</vt:i4>
      </vt:variant>
      <vt:variant>
        <vt:i4>5</vt:i4>
      </vt:variant>
      <vt:variant>
        <vt:lpwstr>https://kentsurfschool.co.uk/wp-content/uploads/2018/07/ABC-Lesson-Plan.pdf</vt:lpwstr>
      </vt:variant>
      <vt:variant>
        <vt:lpwstr/>
      </vt:variant>
      <vt:variant>
        <vt:i4>4325445</vt:i4>
      </vt:variant>
      <vt:variant>
        <vt:i4>21</vt:i4>
      </vt:variant>
      <vt:variant>
        <vt:i4>0</vt:i4>
      </vt:variant>
      <vt:variant>
        <vt:i4>5</vt:i4>
      </vt:variant>
      <vt:variant>
        <vt:lpwstr>https://www.outdoor-learning.org/Portals/0/IOL Documents/Outdoor Mental Health/Outdoor Therapy Statement 1.3 - 12 Oct 2020.pdf?ver=2020-11-09-101048-717</vt:lpwstr>
      </vt:variant>
      <vt:variant>
        <vt:lpwstr/>
      </vt:variant>
      <vt:variant>
        <vt:i4>3539040</vt:i4>
      </vt:variant>
      <vt:variant>
        <vt:i4>18</vt:i4>
      </vt:variant>
      <vt:variant>
        <vt:i4>0</vt:i4>
      </vt:variant>
      <vt:variant>
        <vt:i4>5</vt:i4>
      </vt:variant>
      <vt:variant>
        <vt:lpwstr>https://doi.org/10.1119/1.13295</vt:lpwstr>
      </vt:variant>
      <vt:variant>
        <vt:lpwstr/>
      </vt:variant>
      <vt:variant>
        <vt:i4>5701641</vt:i4>
      </vt:variant>
      <vt:variant>
        <vt:i4>15</vt:i4>
      </vt:variant>
      <vt:variant>
        <vt:i4>0</vt:i4>
      </vt:variant>
      <vt:variant>
        <vt:i4>5</vt:i4>
      </vt:variant>
      <vt:variant>
        <vt:lpwstr>https://cronfa.swan.ac.uk/Record/cronfa57768</vt:lpwstr>
      </vt:variant>
      <vt:variant>
        <vt:lpwstr/>
      </vt:variant>
      <vt:variant>
        <vt:i4>1835091</vt:i4>
      </vt:variant>
      <vt:variant>
        <vt:i4>12</vt:i4>
      </vt:variant>
      <vt:variant>
        <vt:i4>0</vt:i4>
      </vt:variant>
      <vt:variant>
        <vt:i4>5</vt:i4>
      </vt:variant>
      <vt:variant>
        <vt:lpwstr>https://doi.org/10.1177/0894439319893612</vt:lpwstr>
      </vt:variant>
      <vt:variant>
        <vt:lpwstr/>
      </vt:variant>
      <vt:variant>
        <vt:i4>3342462</vt:i4>
      </vt:variant>
      <vt:variant>
        <vt:i4>9</vt:i4>
      </vt:variant>
      <vt:variant>
        <vt:i4>0</vt:i4>
      </vt:variant>
      <vt:variant>
        <vt:i4>5</vt:i4>
      </vt:variant>
      <vt:variant>
        <vt:lpwstr>https://www.gov.uk/government/speeches/george-eustice-speech-on-environmental-recovery-20-july-2020</vt:lpwstr>
      </vt:variant>
      <vt:variant>
        <vt:lpwstr/>
      </vt:variant>
      <vt:variant>
        <vt:i4>6881404</vt:i4>
      </vt:variant>
      <vt:variant>
        <vt:i4>6</vt:i4>
      </vt:variant>
      <vt:variant>
        <vt:i4>0</vt:i4>
      </vt:variant>
      <vt:variant>
        <vt:i4>5</vt:i4>
      </vt:variant>
      <vt:variant>
        <vt:lpwstr>https://www.sciencedirect.com/science/article/pii/S0965229921000546</vt:lpwstr>
      </vt:variant>
      <vt:variant>
        <vt:lpwstr/>
      </vt:variant>
      <vt:variant>
        <vt:i4>1507413</vt:i4>
      </vt:variant>
      <vt:variant>
        <vt:i4>3</vt:i4>
      </vt:variant>
      <vt:variant>
        <vt:i4>0</vt:i4>
      </vt:variant>
      <vt:variant>
        <vt:i4>5</vt:i4>
      </vt:variant>
      <vt:variant>
        <vt:lpwstr>https://doi.org/10.1177/1362361317703090</vt:lpwstr>
      </vt:variant>
      <vt:variant>
        <vt:lpwstr/>
      </vt:variant>
      <vt:variant>
        <vt:i4>2883694</vt:i4>
      </vt:variant>
      <vt:variant>
        <vt:i4>0</vt:i4>
      </vt:variant>
      <vt:variant>
        <vt:i4>0</vt:i4>
      </vt:variant>
      <vt:variant>
        <vt:i4>5</vt:i4>
      </vt:variant>
      <vt:variant>
        <vt:lpwstr>https://www.gjcpp.org/pdfs/BenningerEtAl-Final.pdf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Millns (2105094)</dc:creator>
  <cp:keywords/>
  <dc:description/>
  <cp:lastModifiedBy>Dafydd Millns (2105094)</cp:lastModifiedBy>
  <cp:revision>2</cp:revision>
  <dcterms:created xsi:type="dcterms:W3CDTF">2024-04-18T11:55:00Z</dcterms:created>
  <dcterms:modified xsi:type="dcterms:W3CDTF">2024-04-18T11:55:00Z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