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59D40850" w14:textId="72A233B8"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41EBF6A1" wp14:editId="146159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6A8C0703" w14:textId="77777777"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EBF6A1"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6A8C0703" w14:textId="77777777"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75AEAC03" wp14:editId="4909DDC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B273A" w14:textId="77777777"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F6548">
                                      <w:rPr>
                                        <w:color w:val="156082" w:themeColor="accent1"/>
                                        <w:sz w:val="26"/>
                                        <w:szCs w:val="26"/>
                                      </w:rPr>
                                      <w:t>Abbas</w:t>
                                    </w:r>
                                  </w:sdtContent>
                                </w:sdt>
                              </w:p>
                              <w:p w14:paraId="2BACAD4B" w14:textId="77777777"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5AEAC03"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BCB273A" w14:textId="77777777"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F6548">
                                <w:rPr>
                                  <w:color w:val="156082" w:themeColor="accent1"/>
                                  <w:sz w:val="26"/>
                                  <w:szCs w:val="26"/>
                                </w:rPr>
                                <w:t>Abbas</w:t>
                              </w:r>
                            </w:sdtContent>
                          </w:sdt>
                        </w:p>
                        <w:p w14:paraId="2BACAD4B" w14:textId="77777777"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1A8D4042" wp14:editId="37E6E33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1D463" w14:textId="77777777"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7E6DC9D4" w14:textId="77777777"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A8D4042"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EF1D463" w14:textId="77777777"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7E6DC9D4" w14:textId="77777777"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364FCD24" w14:textId="4BFC489E" w:rsidR="00E32C28" w:rsidRDefault="00E85D5C">
          <w:r>
            <w:rPr>
              <w:noProof/>
            </w:rPr>
            <mc:AlternateContent>
              <mc:Choice Requires="wps">
                <w:drawing>
                  <wp:anchor distT="45720" distB="45720" distL="114300" distR="114300" simplePos="0" relativeHeight="251663363" behindDoc="0" locked="0" layoutInCell="1" allowOverlap="1" wp14:anchorId="5A81F83A" wp14:editId="1FFCDF2C">
                    <wp:simplePos x="0" y="0"/>
                    <wp:positionH relativeFrom="column">
                      <wp:posOffset>2186940</wp:posOffset>
                    </wp:positionH>
                    <wp:positionV relativeFrom="paragraph">
                      <wp:posOffset>5711825</wp:posOffset>
                    </wp:positionV>
                    <wp:extent cx="3118485" cy="609600"/>
                    <wp:effectExtent l="0" t="0" r="24765" b="19050"/>
                    <wp:wrapSquare wrapText="bothSides"/>
                    <wp:docPr id="1296268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8485" cy="609600"/>
                            </a:xfrm>
                            <a:prstGeom prst="rect">
                              <a:avLst/>
                            </a:prstGeom>
                            <a:solidFill>
                              <a:srgbClr val="FFFFFF"/>
                            </a:solidFill>
                            <a:ln w="9525">
                              <a:solidFill>
                                <a:srgbClr val="000000"/>
                              </a:solidFill>
                              <a:miter lim="800000"/>
                              <a:headEnd/>
                              <a:tailEnd/>
                            </a:ln>
                          </wps:spPr>
                          <wps:txbx>
                            <w:txbxContent>
                              <w:p w14:paraId="55205BAD" w14:textId="552C6DCC" w:rsidR="00E85D5C" w:rsidRDefault="00E85D5C">
                                <w:r>
                                  <w:t>Video Link:</w:t>
                                </w:r>
                              </w:p>
                              <w:p w14:paraId="6EB76778" w14:textId="2F54B0D9" w:rsidR="00E85D5C" w:rsidRDefault="00E85D5C">
                                <w:hyperlink r:id="rId8" w:history="1">
                                  <w:r w:rsidRPr="00E85D5C">
                                    <w:rPr>
                                      <w:rStyle w:val="Hyperlink"/>
                                    </w:rPr>
                                    <w:t>https://youtu.be/kn</w:t>
                                  </w:r>
                                  <w:r w:rsidRPr="00E85D5C">
                                    <w:rPr>
                                      <w:rStyle w:val="Hyperlink"/>
                                    </w:rPr>
                                    <w:t>h</w:t>
                                  </w:r>
                                  <w:r w:rsidRPr="00E85D5C">
                                    <w:rPr>
                                      <w:rStyle w:val="Hyperlink"/>
                                    </w:rPr>
                                    <w:t>c-iA8nrU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1F83A" id="Text Box 2" o:spid="_x0000_s1057" type="#_x0000_t202" style="position:absolute;margin-left:172.2pt;margin-top:449.75pt;width:245.55pt;height:48pt;z-index:2516633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">
                    <v:textbox>
                      <w:txbxContent>
                        <w:p w14:paraId="55205BAD" w14:textId="552C6DCC" w:rsidR="00E85D5C" w:rsidRDefault="00E85D5C">
                          <w:r>
                            <w:t>Video Link:</w:t>
                          </w:r>
                        </w:p>
                        <w:p w14:paraId="6EB76778" w14:textId="2F54B0D9" w:rsidR="00E85D5C" w:rsidRDefault="00E85D5C">
                          <w:hyperlink r:id="rId9" w:history="1">
                            <w:r w:rsidRPr="00E85D5C">
                              <w:rPr>
                                <w:rStyle w:val="Hyperlink"/>
                              </w:rPr>
                              <w:t>https://youtu.be/kn</w:t>
                            </w:r>
                            <w:r w:rsidRPr="00E85D5C">
                              <w:rPr>
                                <w:rStyle w:val="Hyperlink"/>
                              </w:rPr>
                              <w:t>h</w:t>
                            </w:r>
                            <w:r w:rsidRPr="00E85D5C">
                              <w:rPr>
                                <w:rStyle w:val="Hyperlink"/>
                              </w:rPr>
                              <w:t>c-iA8nrU</w:t>
                            </w:r>
                          </w:hyperlink>
                        </w:p>
                      </w:txbxContent>
                    </v:textbox>
                    <w10:wrap type="square"/>
                  </v:shape>
                </w:pict>
              </mc:Fallback>
            </mc:AlternateContent>
          </w:r>
          <w:r w:rsidR="004E749C">
            <w:rPr>
              <w:noProof/>
            </w:rPr>
            <mc:AlternateContent>
              <mc:Choice Requires="wps">
                <w:drawing>
                  <wp:anchor distT="45720" distB="45720" distL="114300" distR="114300" simplePos="0" relativeHeight="251658243" behindDoc="0" locked="0" layoutInCell="1" allowOverlap="1" wp14:anchorId="506B40B3" wp14:editId="31C45A7D">
                    <wp:simplePos x="0" y="0"/>
                    <wp:positionH relativeFrom="margin">
                      <wp:posOffset>2172970</wp:posOffset>
                    </wp:positionH>
                    <wp:positionV relativeFrom="paragraph">
                      <wp:posOffset>2439035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2C6D16B3" w14:textId="77777777" w:rsidR="00E32C28" w:rsidRDefault="00E32C28">
                                <w:r>
                                  <w:t xml:space="preserve">Module Name: </w:t>
                                </w:r>
                                <w:r w:rsidR="00E42BBF">
                                  <w:t>Learning in the Digital Era</w:t>
                                </w:r>
                              </w:p>
                              <w:p w14:paraId="700C918A" w14:textId="77777777" w:rsidR="00E32C28" w:rsidRDefault="00E32C28">
                                <w:r>
                                  <w:t>Module Code:</w:t>
                                </w:r>
                                <w:r w:rsidR="00E42BBF">
                                  <w:t xml:space="preserve"> ACCA 4025</w:t>
                                </w:r>
                              </w:p>
                              <w:p w14:paraId="2D384409" w14:textId="77777777" w:rsidR="00E32C28" w:rsidRDefault="00E32C28"/>
                              <w:p w14:paraId="6296CC22" w14:textId="77777777" w:rsidR="00E32C28" w:rsidRDefault="00E32C28">
                                <w:r>
                                  <w:t>Student Name:</w:t>
                                </w:r>
                                <w:r w:rsidR="006962A3">
                                  <w:t xml:space="preserve"> </w:t>
                                </w:r>
                                <w:r w:rsidR="004E749C">
                                  <w:t>A</w:t>
                                </w:r>
                                <w:r w:rsidR="006962A3">
                                  <w:t>bbas Ahmed</w:t>
                                </w:r>
                              </w:p>
                              <w:p w14:paraId="4E221D67" w14:textId="77777777" w:rsidR="00E32C28" w:rsidRDefault="00E32C28">
                                <w:r>
                                  <w:t>Student ID:</w:t>
                                </w:r>
                                <w:r w:rsidR="006962A3">
                                  <w:t>2512870</w:t>
                                </w:r>
                              </w:p>
                              <w:p w14:paraId="0DCEC539" w14:textId="77777777" w:rsidR="00E32C28" w:rsidRDefault="00E32C28">
                                <w:r>
                                  <w:t>Group:</w:t>
                                </w:r>
                                <w:r w:rsidR="006962A3">
                                  <w:t>2</w:t>
                                </w:r>
                              </w:p>
                              <w:p w14:paraId="5070D627" w14:textId="49369B7C" w:rsidR="004E749C" w:rsidRDefault="009E40E0">
                                <w:r>
                                  <w:t>Submission Date: 19/12/2025</w:t>
                                </w:r>
                              </w:p>
                              <w:p w14:paraId="13D463B9" w14:textId="77777777" w:rsidR="006962A3" w:rsidRPr="004E749C" w:rsidRDefault="00E32C28" w:rsidP="004E749C">
                                <w:pPr>
                                  <w:spacing w:after="0" w:line="216" w:lineRule="auto"/>
                                  <w:rPr>
                                    <w:rFonts w:ascii="Times New Roman" w:eastAsia="Times New Roman" w:hAnsi="Times New Roman" w:cs="Times New Roman"/>
                                    <w:kern w:val="0"/>
                                    <w:sz w:val="36"/>
                                    <w:lang w:val="en-US" w:eastAsia="en-US"/>
                                    <w14:ligatures w14:val="none"/>
                                  </w:rPr>
                                </w:pPr>
                                <w:r>
                                  <w:t>Lecturer’s Name:</w:t>
                                </w:r>
                                <w:r w:rsidR="006962A3" w:rsidRPr="004E749C">
                                  <w:rPr>
                                    <w:rFonts w:hAnsi="Trebuchet MS"/>
                                    <w:color w:val="000000" w:themeColor="text1"/>
                                    <w:kern w:val="24"/>
                                    <w:sz w:val="36"/>
                                    <w:szCs w:val="36"/>
                                  </w:rPr>
                                  <w:t xml:space="preserve"> </w:t>
                                </w:r>
                                <w:r w:rsidR="0085480E" w:rsidRPr="004E749C">
                                  <w:rPr>
                                    <w:rFonts w:hAnsi="Trebuchet MS"/>
                                    <w:color w:val="000000" w:themeColor="text1"/>
                                    <w:kern w:val="24"/>
                                    <w:lang w:val="en-US" w:eastAsia="en-US"/>
                                    <w14:ligatures w14:val="none"/>
                                  </w:rPr>
                                  <w:t>Koushik</w:t>
                                </w:r>
                                <w:r w:rsidR="006962A3" w:rsidRPr="004E749C">
                                  <w:rPr>
                                    <w:rFonts w:hAnsi="Trebuchet MS"/>
                                    <w:color w:val="000000" w:themeColor="text1"/>
                                    <w:kern w:val="24"/>
                                    <w:lang w:val="en-US" w:eastAsia="en-US"/>
                                    <w14:ligatures w14:val="none"/>
                                  </w:rPr>
                                  <w:t xml:space="preserve"> </w:t>
                                </w:r>
                                <w:r w:rsidR="004E749C">
                                  <w:rPr>
                                    <w:rFonts w:hAnsi="Trebuchet MS"/>
                                    <w:color w:val="000000" w:themeColor="text1"/>
                                    <w:kern w:val="24"/>
                                    <w:lang w:val="en-US" w:eastAsia="en-US"/>
                                    <w14:ligatures w14:val="none"/>
                                  </w:rPr>
                                  <w:t>Modak</w:t>
                                </w:r>
                              </w:p>
                              <w:p w14:paraId="5602639B" w14:textId="77777777" w:rsidR="006962A3" w:rsidRPr="006962A3" w:rsidRDefault="006962A3" w:rsidP="004E749C">
                                <w:pPr>
                                  <w:pStyle w:val="ListParagraph"/>
                                  <w:spacing w:after="0" w:line="216" w:lineRule="auto"/>
                                  <w:rPr>
                                    <w:rFonts w:ascii="Times New Roman" w:eastAsia="Times New Roman" w:hAnsi="Times New Roman" w:cs="Times New Roman"/>
                                    <w:kern w:val="0"/>
                                    <w:sz w:val="36"/>
                                    <w:lang w:val="en-US" w:eastAsia="en-US"/>
                                    <w14:ligatures w14:val="none"/>
                                  </w:rPr>
                                </w:pPr>
                              </w:p>
                              <w:p w14:paraId="34B42260" w14:textId="77777777" w:rsidR="00E32C28" w:rsidRDefault="00E32C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6B40B3" id="_x0000_s1058" type="#_x0000_t202" style="position:absolute;margin-left:171.1pt;margin-top:192.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">
                    <v:textbox style="mso-fit-shape-to-text:t">
                      <w:txbxContent>
                        <w:p w14:paraId="2C6D16B3" w14:textId="77777777" w:rsidR="00E32C28" w:rsidRDefault="00E32C28">
                          <w:r>
                            <w:t xml:space="preserve">Module Name: </w:t>
                          </w:r>
                          <w:r w:rsidR="00E42BBF">
                            <w:t>Learning in the Digital Era</w:t>
                          </w:r>
                        </w:p>
                        <w:p w14:paraId="700C918A" w14:textId="77777777" w:rsidR="00E32C28" w:rsidRDefault="00E32C28">
                          <w:r>
                            <w:t>Module Code:</w:t>
                          </w:r>
                          <w:r w:rsidR="00E42BBF">
                            <w:t xml:space="preserve"> ACCA 4025</w:t>
                          </w:r>
                        </w:p>
                        <w:p w14:paraId="2D384409" w14:textId="77777777" w:rsidR="00E32C28" w:rsidRDefault="00E32C28"/>
                        <w:p w14:paraId="6296CC22" w14:textId="77777777" w:rsidR="00E32C28" w:rsidRDefault="00E32C28">
                          <w:r>
                            <w:t>Student Name:</w:t>
                          </w:r>
                          <w:r w:rsidR="006962A3">
                            <w:t xml:space="preserve"> </w:t>
                          </w:r>
                          <w:r w:rsidR="004E749C">
                            <w:t>A</w:t>
                          </w:r>
                          <w:r w:rsidR="006962A3">
                            <w:t>bbas Ahmed</w:t>
                          </w:r>
                        </w:p>
                        <w:p w14:paraId="4E221D67" w14:textId="77777777" w:rsidR="00E32C28" w:rsidRDefault="00E32C28">
                          <w:r>
                            <w:t>Student ID:</w:t>
                          </w:r>
                          <w:r w:rsidR="006962A3">
                            <w:t>2512870</w:t>
                          </w:r>
                        </w:p>
                        <w:p w14:paraId="0DCEC539" w14:textId="77777777" w:rsidR="00E32C28" w:rsidRDefault="00E32C28">
                          <w:r>
                            <w:t>Group:</w:t>
                          </w:r>
                          <w:r w:rsidR="006962A3">
                            <w:t>2</w:t>
                          </w:r>
                        </w:p>
                        <w:p w14:paraId="5070D627" w14:textId="49369B7C" w:rsidR="004E749C" w:rsidRDefault="009E40E0">
                          <w:r>
                            <w:t>Submission Date: 19/12/2025</w:t>
                          </w:r>
                        </w:p>
                        <w:p w14:paraId="13D463B9" w14:textId="77777777" w:rsidR="006962A3" w:rsidRPr="004E749C" w:rsidRDefault="00E32C28" w:rsidP="004E749C">
                          <w:pPr>
                            <w:spacing w:after="0" w:line="216" w:lineRule="auto"/>
                            <w:rPr>
                              <w:rFonts w:ascii="Times New Roman" w:eastAsia="Times New Roman" w:hAnsi="Times New Roman" w:cs="Times New Roman"/>
                              <w:kern w:val="0"/>
                              <w:sz w:val="36"/>
                              <w:lang w:val="en-US" w:eastAsia="en-US"/>
                              <w14:ligatures w14:val="none"/>
                            </w:rPr>
                          </w:pPr>
                          <w:r>
                            <w:t>Lecturer’s Name:</w:t>
                          </w:r>
                          <w:r w:rsidR="006962A3" w:rsidRPr="004E749C">
                            <w:rPr>
                              <w:rFonts w:hAnsi="Trebuchet MS"/>
                              <w:color w:val="000000" w:themeColor="text1"/>
                              <w:kern w:val="24"/>
                              <w:sz w:val="36"/>
                              <w:szCs w:val="36"/>
                            </w:rPr>
                            <w:t xml:space="preserve"> </w:t>
                          </w:r>
                          <w:r w:rsidR="0085480E" w:rsidRPr="004E749C">
                            <w:rPr>
                              <w:rFonts w:hAnsi="Trebuchet MS"/>
                              <w:color w:val="000000" w:themeColor="text1"/>
                              <w:kern w:val="24"/>
                              <w:lang w:val="en-US" w:eastAsia="en-US"/>
                              <w14:ligatures w14:val="none"/>
                            </w:rPr>
                            <w:t>Koushik</w:t>
                          </w:r>
                          <w:r w:rsidR="006962A3" w:rsidRPr="004E749C">
                            <w:rPr>
                              <w:rFonts w:hAnsi="Trebuchet MS"/>
                              <w:color w:val="000000" w:themeColor="text1"/>
                              <w:kern w:val="24"/>
                              <w:lang w:val="en-US" w:eastAsia="en-US"/>
                              <w14:ligatures w14:val="none"/>
                            </w:rPr>
                            <w:t xml:space="preserve"> </w:t>
                          </w:r>
                          <w:r w:rsidR="004E749C">
                            <w:rPr>
                              <w:rFonts w:hAnsi="Trebuchet MS"/>
                              <w:color w:val="000000" w:themeColor="text1"/>
                              <w:kern w:val="24"/>
                              <w:lang w:val="en-US" w:eastAsia="en-US"/>
                              <w14:ligatures w14:val="none"/>
                            </w:rPr>
                            <w:t>Modak</w:t>
                          </w:r>
                        </w:p>
                        <w:p w14:paraId="5602639B" w14:textId="77777777" w:rsidR="006962A3" w:rsidRPr="006962A3" w:rsidRDefault="006962A3" w:rsidP="004E749C">
                          <w:pPr>
                            <w:pStyle w:val="ListParagraph"/>
                            <w:spacing w:after="0" w:line="216" w:lineRule="auto"/>
                            <w:rPr>
                              <w:rFonts w:ascii="Times New Roman" w:eastAsia="Times New Roman" w:hAnsi="Times New Roman" w:cs="Times New Roman"/>
                              <w:kern w:val="0"/>
                              <w:sz w:val="36"/>
                              <w:lang w:val="en-US" w:eastAsia="en-US"/>
                              <w14:ligatures w14:val="none"/>
                            </w:rPr>
                          </w:pPr>
                        </w:p>
                        <w:p w14:paraId="34B42260" w14:textId="77777777" w:rsidR="00E32C28" w:rsidRDefault="00E32C28"/>
                      </w:txbxContent>
                    </v:textbox>
                    <w10:wrap type="square" anchorx="margin"/>
                  </v:shape>
                </w:pict>
              </mc:Fallback>
            </mc:AlternateContent>
          </w:r>
          <w:r w:rsidR="00E32C28">
            <w:br w:type="page"/>
          </w:r>
        </w:p>
      </w:sdtContent>
    </w:sdt>
    <w:sdt>
      <w:sdtPr>
        <w:id w:val="-40213393"/>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25001495" w14:textId="394DF570" w:rsidR="00E85D5C" w:rsidRDefault="00E85D5C">
          <w:pPr>
            <w:pStyle w:val="TOCHeading"/>
          </w:pPr>
          <w:r>
            <w:t>Table of Contents</w:t>
          </w:r>
        </w:p>
        <w:p w14:paraId="0B1F28A5" w14:textId="6C643CCC" w:rsidR="00E85D5C" w:rsidRDefault="00E85D5C">
          <w:pPr>
            <w:pStyle w:val="TOC1"/>
            <w:tabs>
              <w:tab w:val="right" w:leader="dot" w:pos="9016"/>
            </w:tabs>
            <w:rPr>
              <w:noProof/>
              <w:lang w:val="en-US" w:eastAsia="en-US"/>
            </w:rPr>
          </w:pPr>
          <w:r>
            <w:fldChar w:fldCharType="begin"/>
          </w:r>
          <w:r>
            <w:instrText xml:space="preserve"> TOC \o "1-3" \h \z \u </w:instrText>
          </w:r>
          <w:r>
            <w:fldChar w:fldCharType="separate"/>
          </w:r>
          <w:hyperlink w:anchor="_Toc216509748" w:history="1">
            <w:r w:rsidRPr="00BD037E">
              <w:rPr>
                <w:rStyle w:val="Hyperlink"/>
                <w:rFonts w:ascii="Arial" w:hAnsi="Arial" w:cs="Arial"/>
                <w:b/>
                <w:bCs/>
                <w:noProof/>
              </w:rPr>
              <w:t>Introduct</w:t>
            </w:r>
            <w:r w:rsidRPr="00BD037E">
              <w:rPr>
                <w:rStyle w:val="Hyperlink"/>
                <w:rFonts w:ascii="Arial" w:hAnsi="Arial" w:cs="Arial"/>
                <w:b/>
                <w:bCs/>
                <w:noProof/>
              </w:rPr>
              <w:t>i</w:t>
            </w:r>
            <w:r w:rsidRPr="00BD037E">
              <w:rPr>
                <w:rStyle w:val="Hyperlink"/>
                <w:rFonts w:ascii="Arial" w:hAnsi="Arial" w:cs="Arial"/>
                <w:b/>
                <w:bCs/>
                <w:noProof/>
              </w:rPr>
              <w:t>on</w:t>
            </w:r>
            <w:r>
              <w:rPr>
                <w:noProof/>
                <w:webHidden/>
              </w:rPr>
              <w:tab/>
            </w:r>
            <w:r>
              <w:rPr>
                <w:noProof/>
                <w:webHidden/>
              </w:rPr>
              <w:fldChar w:fldCharType="begin"/>
            </w:r>
            <w:r>
              <w:rPr>
                <w:noProof/>
                <w:webHidden/>
              </w:rPr>
              <w:instrText xml:space="preserve"> PAGEREF _Toc216509748 \h </w:instrText>
            </w:r>
            <w:r>
              <w:rPr>
                <w:noProof/>
                <w:webHidden/>
              </w:rPr>
            </w:r>
            <w:r>
              <w:rPr>
                <w:noProof/>
                <w:webHidden/>
              </w:rPr>
              <w:fldChar w:fldCharType="separate"/>
            </w:r>
            <w:r>
              <w:rPr>
                <w:noProof/>
                <w:webHidden/>
              </w:rPr>
              <w:t>3</w:t>
            </w:r>
            <w:r>
              <w:rPr>
                <w:noProof/>
                <w:webHidden/>
              </w:rPr>
              <w:fldChar w:fldCharType="end"/>
            </w:r>
          </w:hyperlink>
        </w:p>
        <w:p w14:paraId="45670946" w14:textId="4C9E6297" w:rsidR="00E85D5C" w:rsidRDefault="00E85D5C">
          <w:pPr>
            <w:pStyle w:val="TOC1"/>
            <w:tabs>
              <w:tab w:val="right" w:leader="dot" w:pos="9016"/>
            </w:tabs>
            <w:rPr>
              <w:noProof/>
              <w:lang w:val="en-US" w:eastAsia="en-US"/>
            </w:rPr>
          </w:pPr>
          <w:hyperlink w:anchor="_Toc216509749" w:history="1">
            <w:r w:rsidRPr="00BD037E">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_Toc216509749 \h </w:instrText>
            </w:r>
            <w:r>
              <w:rPr>
                <w:noProof/>
                <w:webHidden/>
              </w:rPr>
            </w:r>
            <w:r>
              <w:rPr>
                <w:noProof/>
                <w:webHidden/>
              </w:rPr>
              <w:fldChar w:fldCharType="separate"/>
            </w:r>
            <w:r>
              <w:rPr>
                <w:noProof/>
                <w:webHidden/>
              </w:rPr>
              <w:t>3</w:t>
            </w:r>
            <w:r>
              <w:rPr>
                <w:noProof/>
                <w:webHidden/>
              </w:rPr>
              <w:fldChar w:fldCharType="end"/>
            </w:r>
          </w:hyperlink>
        </w:p>
        <w:p w14:paraId="1CDB9946" w14:textId="70FE1545" w:rsidR="00E85D5C" w:rsidRDefault="00E85D5C">
          <w:pPr>
            <w:pStyle w:val="TOC1"/>
            <w:tabs>
              <w:tab w:val="right" w:leader="dot" w:pos="9016"/>
            </w:tabs>
            <w:rPr>
              <w:noProof/>
              <w:lang w:val="en-US" w:eastAsia="en-US"/>
            </w:rPr>
          </w:pPr>
          <w:hyperlink w:anchor="_Toc216509750" w:history="1">
            <w:r w:rsidRPr="00BD037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_Toc216509750 \h </w:instrText>
            </w:r>
            <w:r>
              <w:rPr>
                <w:noProof/>
                <w:webHidden/>
              </w:rPr>
            </w:r>
            <w:r>
              <w:rPr>
                <w:noProof/>
                <w:webHidden/>
              </w:rPr>
              <w:fldChar w:fldCharType="separate"/>
            </w:r>
            <w:r>
              <w:rPr>
                <w:noProof/>
                <w:webHidden/>
              </w:rPr>
              <w:t>12</w:t>
            </w:r>
            <w:r>
              <w:rPr>
                <w:noProof/>
                <w:webHidden/>
              </w:rPr>
              <w:fldChar w:fldCharType="end"/>
            </w:r>
          </w:hyperlink>
        </w:p>
        <w:p w14:paraId="2F93D9EA" w14:textId="624A3780" w:rsidR="00E85D5C" w:rsidRDefault="00E85D5C">
          <w:pPr>
            <w:pStyle w:val="TOC1"/>
            <w:tabs>
              <w:tab w:val="right" w:leader="dot" w:pos="9016"/>
            </w:tabs>
            <w:rPr>
              <w:noProof/>
              <w:lang w:val="en-US" w:eastAsia="en-US"/>
            </w:rPr>
          </w:pPr>
          <w:hyperlink w:anchor="_Toc216509751" w:history="1">
            <w:r w:rsidRPr="00BD037E">
              <w:rPr>
                <w:rStyle w:val="Hyperlink"/>
                <w:b/>
                <w:bCs/>
                <w:noProof/>
              </w:rPr>
              <w:t>Refere</w:t>
            </w:r>
            <w:r w:rsidRPr="00BD037E">
              <w:rPr>
                <w:rStyle w:val="Hyperlink"/>
                <w:b/>
                <w:bCs/>
                <w:noProof/>
              </w:rPr>
              <w:t>n</w:t>
            </w:r>
            <w:r w:rsidRPr="00BD037E">
              <w:rPr>
                <w:rStyle w:val="Hyperlink"/>
                <w:b/>
                <w:bCs/>
                <w:noProof/>
              </w:rPr>
              <w:t>ces</w:t>
            </w:r>
            <w:r>
              <w:rPr>
                <w:noProof/>
                <w:webHidden/>
              </w:rPr>
              <w:tab/>
            </w:r>
            <w:r>
              <w:rPr>
                <w:noProof/>
                <w:webHidden/>
              </w:rPr>
              <w:fldChar w:fldCharType="begin"/>
            </w:r>
            <w:r>
              <w:rPr>
                <w:noProof/>
                <w:webHidden/>
              </w:rPr>
              <w:instrText xml:space="preserve"> PAGEREF _Toc216509751 \h </w:instrText>
            </w:r>
            <w:r>
              <w:rPr>
                <w:noProof/>
                <w:webHidden/>
              </w:rPr>
            </w:r>
            <w:r>
              <w:rPr>
                <w:noProof/>
                <w:webHidden/>
              </w:rPr>
              <w:fldChar w:fldCharType="separate"/>
            </w:r>
            <w:r>
              <w:rPr>
                <w:noProof/>
                <w:webHidden/>
              </w:rPr>
              <w:t>13</w:t>
            </w:r>
            <w:r>
              <w:rPr>
                <w:noProof/>
                <w:webHidden/>
              </w:rPr>
              <w:fldChar w:fldCharType="end"/>
            </w:r>
          </w:hyperlink>
        </w:p>
        <w:p w14:paraId="0F2255F3" w14:textId="5440140C" w:rsidR="00E85D5C" w:rsidRDefault="00E85D5C">
          <w:r>
            <w:rPr>
              <w:b/>
              <w:bCs/>
              <w:noProof/>
            </w:rPr>
            <w:fldChar w:fldCharType="end"/>
          </w:r>
        </w:p>
      </w:sdtContent>
    </w:sdt>
    <w:p w14:paraId="6988354E" w14:textId="775DAE97" w:rsidR="00E85D5C" w:rsidRDefault="00E85D5C" w:rsidP="00E85D5C">
      <w:pPr>
        <w:pStyle w:val="TOCHeading"/>
      </w:pPr>
    </w:p>
    <w:p w14:paraId="4B86494A" w14:textId="77777777" w:rsidR="00E32C28" w:rsidRDefault="00E32C28" w:rsidP="00E32C28">
      <w:pPr>
        <w:spacing w:line="360" w:lineRule="auto"/>
      </w:pPr>
    </w:p>
    <w:p w14:paraId="79B675CB" w14:textId="4EF7BB56" w:rsidR="009E40E0" w:rsidRDefault="009E40E0">
      <w:r>
        <w:br w:type="page"/>
      </w:r>
    </w:p>
    <w:p w14:paraId="10DAC389" w14:textId="77777777" w:rsidR="00E32C28" w:rsidRDefault="00E32C28" w:rsidP="00E32C28">
      <w:pPr>
        <w:spacing w:line="360" w:lineRule="auto"/>
      </w:pPr>
    </w:p>
    <w:p w14:paraId="67D1EBBF" w14:textId="77777777" w:rsidR="00E32C28" w:rsidRDefault="00E32C28" w:rsidP="00E32C28">
      <w:pPr>
        <w:spacing w:line="360" w:lineRule="auto"/>
      </w:pPr>
    </w:p>
    <w:p w14:paraId="7B4DFA17" w14:textId="77777777" w:rsidR="00E32C28" w:rsidRDefault="00DA0C42" w:rsidP="00E32C28">
      <w:pPr>
        <w:spacing w:line="360" w:lineRule="auto"/>
      </w:pPr>
      <w:r>
        <w:rPr>
          <w:noProof/>
        </w:rPr>
        <w:drawing>
          <wp:inline distT="0" distB="0" distL="0" distR="0" wp14:anchorId="6FD9A3B4" wp14:editId="0B6A2AD4">
            <wp:extent cx="5731510" cy="3044825"/>
            <wp:effectExtent l="0" t="0" r="2540" b="3175"/>
            <wp:docPr id="85763651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36514" name="Picture 8576365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EEB163F" w14:textId="77777777" w:rsidR="009E40E0" w:rsidRDefault="009E40E0" w:rsidP="00E32C28">
      <w:pPr>
        <w:spacing w:line="360" w:lineRule="auto"/>
      </w:pPr>
    </w:p>
    <w:p w14:paraId="7B8C78BD" w14:textId="77777777" w:rsidR="009E40E0" w:rsidRDefault="009E40E0" w:rsidP="00E32C28">
      <w:pPr>
        <w:spacing w:line="360" w:lineRule="auto"/>
      </w:pPr>
    </w:p>
    <w:p w14:paraId="57B523D3" w14:textId="77777777" w:rsidR="009E40E0" w:rsidRDefault="009E40E0" w:rsidP="00E32C28">
      <w:pPr>
        <w:spacing w:line="360" w:lineRule="auto"/>
      </w:pPr>
    </w:p>
    <w:p w14:paraId="79804049" w14:textId="77777777" w:rsidR="00A35B21" w:rsidRDefault="00A35B21" w:rsidP="00E32C28">
      <w:pPr>
        <w:spacing w:line="360" w:lineRule="auto"/>
      </w:pPr>
      <w:r>
        <w:rPr>
          <w:noProof/>
        </w:rPr>
        <w:drawing>
          <wp:inline distT="0" distB="0" distL="0" distR="0" wp14:anchorId="02F9B301" wp14:editId="4054D261">
            <wp:extent cx="5731510" cy="3044825"/>
            <wp:effectExtent l="0" t="0" r="2540" b="3175"/>
            <wp:docPr id="112641918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19187" name="Picture 112641918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6072E0D9" w14:textId="77777777" w:rsidR="00E32C28" w:rsidRPr="00736A27" w:rsidRDefault="00E32C28" w:rsidP="00E32C28">
      <w:pPr>
        <w:pStyle w:val="Heading1"/>
        <w:rPr>
          <w:rFonts w:ascii="Arial" w:hAnsi="Arial" w:cs="Arial"/>
          <w:b/>
          <w:bCs/>
        </w:rPr>
      </w:pPr>
      <w:bookmarkStart w:id="0" w:name="_Toc216509548"/>
      <w:bookmarkStart w:id="1" w:name="_Toc216509748"/>
      <w:r w:rsidRPr="00736A27">
        <w:rPr>
          <w:rFonts w:ascii="Arial" w:hAnsi="Arial" w:cs="Arial"/>
          <w:b/>
          <w:bCs/>
        </w:rPr>
        <w:lastRenderedPageBreak/>
        <w:t>Introduction</w:t>
      </w:r>
      <w:bookmarkEnd w:id="0"/>
      <w:bookmarkEnd w:id="1"/>
    </w:p>
    <w:p w14:paraId="3228D9B9" w14:textId="77777777" w:rsidR="00E32C28" w:rsidRPr="00736A27" w:rsidRDefault="00587076" w:rsidP="00736A27">
      <w:pPr>
        <w:spacing w:line="360" w:lineRule="auto"/>
        <w:jc w:val="both"/>
        <w:rPr>
          <w:rFonts w:ascii="Arial" w:hAnsi="Arial" w:cs="Arial"/>
          <w:sz w:val="22"/>
          <w:szCs w:val="22"/>
        </w:rPr>
      </w:pPr>
      <w:r w:rsidRPr="00736A27">
        <w:rPr>
          <w:rFonts w:ascii="Arial" w:hAnsi="Arial" w:cs="Arial"/>
          <w:sz w:val="22"/>
          <w:szCs w:val="22"/>
        </w:rPr>
        <w:t>A general introduction for this word document (Briefly in a few sentences</w:t>
      </w:r>
      <w:r w:rsidR="000B6B9C" w:rsidRPr="00736A27">
        <w:rPr>
          <w:rFonts w:ascii="Arial" w:hAnsi="Arial" w:cs="Arial"/>
          <w:sz w:val="22"/>
          <w:szCs w:val="22"/>
        </w:rPr>
        <w:t xml:space="preserve"> explain what this report is going to be about</w:t>
      </w:r>
      <w:r w:rsidRPr="00736A27">
        <w:rPr>
          <w:rFonts w:ascii="Arial" w:hAnsi="Arial" w:cs="Arial"/>
          <w:sz w:val="22"/>
          <w:szCs w:val="22"/>
        </w:rPr>
        <w:t>)</w:t>
      </w:r>
    </w:p>
    <w:p w14:paraId="64354F78" w14:textId="77777777" w:rsidR="00E32C28" w:rsidRPr="00736A27" w:rsidRDefault="00E32C28" w:rsidP="00E32C28">
      <w:pPr>
        <w:pStyle w:val="Heading1"/>
        <w:rPr>
          <w:rFonts w:ascii="Arial" w:hAnsi="Arial" w:cs="Arial"/>
          <w:b/>
          <w:bCs/>
        </w:rPr>
      </w:pPr>
      <w:bookmarkStart w:id="2" w:name="_Toc216509549"/>
      <w:bookmarkStart w:id="3" w:name="_Toc216509749"/>
      <w:r w:rsidRPr="00736A27">
        <w:rPr>
          <w:rFonts w:ascii="Arial" w:hAnsi="Arial" w:cs="Arial"/>
          <w:b/>
          <w:bCs/>
        </w:rPr>
        <w:t>Main Body</w:t>
      </w:r>
      <w:bookmarkEnd w:id="2"/>
      <w:bookmarkEnd w:id="3"/>
    </w:p>
    <w:p w14:paraId="6C369073" w14:textId="77777777" w:rsidR="004E749C" w:rsidRPr="00736A27" w:rsidRDefault="004E749C" w:rsidP="00736A27">
      <w:pPr>
        <w:spacing w:line="360" w:lineRule="auto"/>
        <w:jc w:val="both"/>
        <w:rPr>
          <w:rFonts w:ascii="Arial" w:hAnsi="Arial" w:cs="Arial"/>
          <w:sz w:val="22"/>
          <w:szCs w:val="22"/>
        </w:rPr>
      </w:pPr>
      <w:r w:rsidRPr="00736A27">
        <w:rPr>
          <w:rFonts w:ascii="Arial" w:hAnsi="Arial" w:cs="Arial"/>
          <w:sz w:val="22"/>
          <w:szCs w:val="22"/>
        </w:rPr>
        <w:t>This main body highlights the main points of this report. A video presentation has been recorded highlighting all three tasks that are assigned to us. A video link of this presentation has been presented below</w:t>
      </w:r>
    </w:p>
    <w:p w14:paraId="04506E2A" w14:textId="7777A38E" w:rsidR="000B6B9C" w:rsidRPr="00736A27" w:rsidRDefault="000B6B9C" w:rsidP="00736A27">
      <w:pPr>
        <w:spacing w:line="360" w:lineRule="auto"/>
        <w:jc w:val="both"/>
        <w:rPr>
          <w:rFonts w:ascii="Arial" w:hAnsi="Arial" w:cs="Arial"/>
          <w:b/>
          <w:bCs/>
          <w:color w:val="D86DCB" w:themeColor="accent5" w:themeTint="99"/>
          <w:sz w:val="22"/>
          <w:szCs w:val="22"/>
        </w:rPr>
      </w:pPr>
      <w:r w:rsidRPr="00736A27">
        <w:rPr>
          <w:rFonts w:ascii="Arial" w:hAnsi="Arial" w:cs="Arial"/>
          <w:b/>
          <w:bCs/>
          <w:color w:val="D86DCB" w:themeColor="accent5" w:themeTint="99"/>
          <w:sz w:val="22"/>
          <w:szCs w:val="22"/>
        </w:rPr>
        <w:t>Video Link</w:t>
      </w:r>
      <w:r w:rsidR="00E85D5C">
        <w:rPr>
          <w:rFonts w:ascii="Arial" w:hAnsi="Arial" w:cs="Arial"/>
          <w:sz w:val="22"/>
          <w:szCs w:val="22"/>
        </w:rPr>
        <w:t xml:space="preserve">: </w:t>
      </w:r>
      <w:hyperlink r:id="rId12" w:history="1">
        <w:r w:rsidR="00E85D5C" w:rsidRPr="00E85D5C">
          <w:rPr>
            <w:rStyle w:val="Hyperlink"/>
            <w:rFonts w:ascii="Arial" w:hAnsi="Arial" w:cs="Arial"/>
            <w:sz w:val="22"/>
            <w:szCs w:val="22"/>
          </w:rPr>
          <w:t>https://youtu.be/knhc-iA8nrU</w:t>
        </w:r>
      </w:hyperlink>
    </w:p>
    <w:p w14:paraId="1C9EE168" w14:textId="77777777" w:rsidR="00D1392D" w:rsidRPr="00736A27" w:rsidRDefault="000B6B9C" w:rsidP="00D1392D">
      <w:pPr>
        <w:spacing w:line="360" w:lineRule="auto"/>
        <w:rPr>
          <w:rFonts w:ascii="Arial" w:hAnsi="Arial" w:cs="Arial"/>
        </w:rPr>
      </w:pPr>
      <w:r w:rsidRPr="00736A27">
        <w:rPr>
          <w:rFonts w:ascii="Arial" w:hAnsi="Arial" w:cs="Arial"/>
        </w:rPr>
        <w:t xml:space="preserve">Slide 1 </w:t>
      </w:r>
      <w:r w:rsidRPr="00736A27">
        <w:rPr>
          <w:rFonts w:ascii="Arial" w:hAnsi="Arial" w:cs="Arial"/>
        </w:rPr>
        <w:tab/>
      </w:r>
      <w:r w:rsidRPr="00736A27">
        <w:rPr>
          <w:rFonts w:ascii="Arial" w:hAnsi="Arial" w:cs="Arial"/>
          <w:color w:val="FF0000"/>
        </w:rPr>
        <w:t>COVER PAGE</w:t>
      </w:r>
    </w:p>
    <w:p w14:paraId="163A0356" w14:textId="77777777" w:rsidR="000B6B9C" w:rsidRPr="00736A27" w:rsidRDefault="0028110F" w:rsidP="000B6B9C">
      <w:pPr>
        <w:spacing w:line="360" w:lineRule="auto"/>
        <w:jc w:val="center"/>
        <w:rPr>
          <w:rFonts w:ascii="Arial" w:hAnsi="Arial" w:cs="Arial"/>
        </w:rPr>
      </w:pPr>
      <w:r w:rsidRPr="00736A27">
        <w:rPr>
          <w:rFonts w:ascii="Arial" w:hAnsi="Arial" w:cs="Arial"/>
          <w:noProof/>
        </w:rPr>
        <w:drawing>
          <wp:inline distT="0" distB="0" distL="0" distR="0" wp14:anchorId="1117A2BE" wp14:editId="52CB12C9">
            <wp:extent cx="5731510" cy="3268345"/>
            <wp:effectExtent l="0" t="0" r="2540" b="8255"/>
            <wp:docPr id="162523377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33774" name="Picture 1625233774"/>
                    <pic:cNvPicPr/>
                  </pic:nvPicPr>
                  <pic:blipFill>
                    <a:blip r:embed="rId13">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p>
    <w:p w14:paraId="4A9EC8B1" w14:textId="77777777" w:rsidR="004E749C" w:rsidRPr="00736A27" w:rsidRDefault="004E749C">
      <w:pPr>
        <w:rPr>
          <w:rFonts w:ascii="Arial" w:hAnsi="Arial" w:cs="Arial"/>
        </w:rPr>
      </w:pPr>
      <w:r w:rsidRPr="00736A27">
        <w:rPr>
          <w:rFonts w:ascii="Arial" w:hAnsi="Arial" w:cs="Arial"/>
        </w:rPr>
        <w:br w:type="page"/>
      </w:r>
    </w:p>
    <w:p w14:paraId="48860EF5" w14:textId="77777777" w:rsidR="00D1392D" w:rsidRPr="00736A27" w:rsidRDefault="000B6B9C" w:rsidP="000B6B9C">
      <w:pPr>
        <w:rPr>
          <w:ins w:id="4" w:author="Microsoft Word" w:date="2024-12-02T11:49:00Z" w16du:dateUtc="2024-12-02T11:49:00Z"/>
          <w:rFonts w:ascii="Arial" w:hAnsi="Arial" w:cs="Arial"/>
        </w:rPr>
      </w:pPr>
      <w:r w:rsidRPr="00736A27">
        <w:rPr>
          <w:rFonts w:ascii="Arial" w:hAnsi="Arial" w:cs="Arial"/>
        </w:rPr>
        <w:lastRenderedPageBreak/>
        <w:t xml:space="preserve">Slide 2 </w:t>
      </w:r>
      <w:r w:rsidRPr="00736A27">
        <w:rPr>
          <w:rFonts w:ascii="Arial" w:hAnsi="Arial" w:cs="Arial"/>
        </w:rPr>
        <w:tab/>
      </w:r>
      <w:r w:rsidRPr="00736A27">
        <w:rPr>
          <w:rFonts w:ascii="Arial" w:hAnsi="Arial" w:cs="Arial"/>
          <w:color w:val="FF0000"/>
        </w:rPr>
        <w:t>CONTENT</w:t>
      </w:r>
      <w:r w:rsidR="004E749C" w:rsidRPr="00736A27">
        <w:rPr>
          <w:rFonts w:ascii="Arial" w:hAnsi="Arial" w:cs="Arial"/>
          <w:color w:val="FF0000"/>
        </w:rPr>
        <w:t>S</w:t>
      </w:r>
    </w:p>
    <w:p w14:paraId="59F8B2FB" w14:textId="77777777" w:rsidR="00D1392D" w:rsidRPr="00736A27" w:rsidRDefault="001D0B63" w:rsidP="000B6B9C">
      <w:pPr>
        <w:spacing w:line="360" w:lineRule="auto"/>
        <w:jc w:val="center"/>
        <w:rPr>
          <w:ins w:id="5" w:author="Microsoft Word" w:date="2024-12-02T11:49:00Z" w16du:dateUtc="2024-12-02T11:49:00Z"/>
          <w:rFonts w:ascii="Arial" w:hAnsi="Arial" w:cs="Arial"/>
        </w:rPr>
      </w:pPr>
      <w:r w:rsidRPr="00736A27">
        <w:rPr>
          <w:rFonts w:ascii="Arial" w:hAnsi="Arial" w:cs="Arial"/>
          <w:noProof/>
        </w:rPr>
        <w:drawing>
          <wp:inline distT="0" distB="0" distL="0" distR="0" wp14:anchorId="539C98F6" wp14:editId="39A4FD71">
            <wp:extent cx="5731510" cy="3172460"/>
            <wp:effectExtent l="0" t="0" r="2540" b="8890"/>
            <wp:docPr id="79619142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91428" name="Picture 796191428"/>
                    <pic:cNvPicPr/>
                  </pic:nvPicPr>
                  <pic:blipFill>
                    <a:blip r:embed="rId14">
                      <a:extLst>
                        <a:ext uri="{28A0092B-C50C-407E-A947-70E740481C1C}">
                          <a14:useLocalDpi xmlns:a14="http://schemas.microsoft.com/office/drawing/2010/main" val="0"/>
                        </a:ext>
                      </a:extLst>
                    </a:blip>
                    <a:stretch>
                      <a:fillRect/>
                    </a:stretch>
                  </pic:blipFill>
                  <pic:spPr>
                    <a:xfrm>
                      <a:off x="0" y="0"/>
                      <a:ext cx="5731510" cy="3172460"/>
                    </a:xfrm>
                    <a:prstGeom prst="rect">
                      <a:avLst/>
                    </a:prstGeom>
                  </pic:spPr>
                </pic:pic>
              </a:graphicData>
            </a:graphic>
          </wp:inline>
        </w:drawing>
      </w:r>
    </w:p>
    <w:p w14:paraId="34F72931" w14:textId="77777777" w:rsidR="00D1392D" w:rsidRPr="00736A27" w:rsidRDefault="000B6B9C" w:rsidP="000B6B9C">
      <w:pPr>
        <w:rPr>
          <w:ins w:id="6" w:author="Microsoft Word" w:date="2024-12-02T11:49:00Z" w16du:dateUtc="2024-12-02T11:49:00Z"/>
          <w:rFonts w:ascii="Arial" w:hAnsi="Arial" w:cs="Arial"/>
        </w:rPr>
      </w:pPr>
      <w:r w:rsidRPr="00736A27">
        <w:rPr>
          <w:rFonts w:ascii="Arial" w:hAnsi="Arial" w:cs="Arial"/>
        </w:rPr>
        <w:t xml:space="preserve">Slide 3 </w:t>
      </w:r>
      <w:r w:rsidRPr="00736A27">
        <w:rPr>
          <w:rFonts w:ascii="Arial" w:hAnsi="Arial" w:cs="Arial"/>
        </w:rPr>
        <w:tab/>
      </w:r>
      <w:r w:rsidRPr="00736A27">
        <w:rPr>
          <w:rFonts w:ascii="Arial" w:hAnsi="Arial" w:cs="Arial"/>
          <w:color w:val="FF0000"/>
        </w:rPr>
        <w:t>INTRODUCTION</w:t>
      </w:r>
    </w:p>
    <w:p w14:paraId="08F406C2" w14:textId="77777777" w:rsidR="00D85889" w:rsidRPr="00736A27" w:rsidRDefault="003E41B9" w:rsidP="000B6B9C">
      <w:pPr>
        <w:spacing w:line="360" w:lineRule="auto"/>
        <w:rPr>
          <w:rFonts w:ascii="Arial" w:hAnsi="Arial" w:cs="Arial"/>
        </w:rPr>
      </w:pPr>
      <w:r w:rsidRPr="00736A27">
        <w:rPr>
          <w:rFonts w:ascii="Arial" w:hAnsi="Arial" w:cs="Arial"/>
          <w:noProof/>
        </w:rPr>
        <w:drawing>
          <wp:inline distT="0" distB="0" distL="0" distR="0" wp14:anchorId="099BBD5C" wp14:editId="36BC15B7">
            <wp:extent cx="5731510" cy="3281045"/>
            <wp:effectExtent l="0" t="0" r="2540" b="0"/>
            <wp:docPr id="12846970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97096" name="Picture 1284697096"/>
                    <pic:cNvPicPr/>
                  </pic:nvPicPr>
                  <pic:blipFill>
                    <a:blip r:embed="rId15">
                      <a:extLst>
                        <a:ext uri="{28A0092B-C50C-407E-A947-70E740481C1C}">
                          <a14:useLocalDpi xmlns:a14="http://schemas.microsoft.com/office/drawing/2010/main" val="0"/>
                        </a:ext>
                      </a:extLst>
                    </a:blip>
                    <a:stretch>
                      <a:fillRect/>
                    </a:stretch>
                  </pic:blipFill>
                  <pic:spPr>
                    <a:xfrm>
                      <a:off x="0" y="0"/>
                      <a:ext cx="5731510" cy="3281045"/>
                    </a:xfrm>
                    <a:prstGeom prst="rect">
                      <a:avLst/>
                    </a:prstGeom>
                  </pic:spPr>
                </pic:pic>
              </a:graphicData>
            </a:graphic>
          </wp:inline>
        </w:drawing>
      </w:r>
    </w:p>
    <w:p w14:paraId="14B3FEAC" w14:textId="77777777" w:rsidR="00D85889" w:rsidRPr="00736A27" w:rsidRDefault="004E749C" w:rsidP="00736A27">
      <w:pPr>
        <w:spacing w:line="360" w:lineRule="auto"/>
        <w:jc w:val="both"/>
        <w:rPr>
          <w:rFonts w:ascii="Arial" w:hAnsi="Arial" w:cs="Arial"/>
          <w:sz w:val="22"/>
          <w:szCs w:val="22"/>
        </w:rPr>
      </w:pPr>
      <w:r w:rsidRPr="00736A27">
        <w:rPr>
          <w:rFonts w:ascii="Arial" w:hAnsi="Arial" w:cs="Arial"/>
          <w:sz w:val="22"/>
          <w:szCs w:val="22"/>
        </w:rPr>
        <w:t xml:space="preserve">This report includes all three tasks assigned to us where in task 1 a self-evaluation has been discussed with the reflection of Gibb’s reflective model, A Professional Development plan has been highlighted in task 2 and in task 3, </w:t>
      </w:r>
      <w:r w:rsidR="00D85889" w:rsidRPr="00736A27">
        <w:rPr>
          <w:rFonts w:ascii="Arial" w:hAnsi="Arial" w:cs="Arial"/>
          <w:sz w:val="22"/>
          <w:szCs w:val="22"/>
        </w:rPr>
        <w:t xml:space="preserve">unit 4 </w:t>
      </w:r>
      <w:r w:rsidRPr="00736A27">
        <w:rPr>
          <w:rFonts w:ascii="Arial" w:hAnsi="Arial" w:cs="Arial"/>
          <w:sz w:val="22"/>
          <w:szCs w:val="22"/>
        </w:rPr>
        <w:t xml:space="preserve">topic 1 titles </w:t>
      </w:r>
      <w:r w:rsidR="00D85889" w:rsidRPr="00736A27">
        <w:rPr>
          <w:rFonts w:ascii="Arial" w:hAnsi="Arial" w:cs="Arial"/>
          <w:sz w:val="22"/>
          <w:szCs w:val="22"/>
        </w:rPr>
        <w:t xml:space="preserve">learning to learn </w:t>
      </w:r>
      <w:r w:rsidRPr="00736A27">
        <w:rPr>
          <w:rFonts w:ascii="Arial" w:hAnsi="Arial" w:cs="Arial"/>
          <w:sz w:val="22"/>
          <w:szCs w:val="22"/>
        </w:rPr>
        <w:t>has been discussed</w:t>
      </w:r>
      <w:r w:rsidR="00D85889" w:rsidRPr="00736A27">
        <w:rPr>
          <w:rFonts w:ascii="Arial" w:hAnsi="Arial" w:cs="Arial"/>
          <w:sz w:val="22"/>
          <w:szCs w:val="22"/>
        </w:rPr>
        <w:t xml:space="preserve">. </w:t>
      </w:r>
      <w:r w:rsidRPr="00736A27">
        <w:rPr>
          <w:rFonts w:ascii="Arial" w:hAnsi="Arial" w:cs="Arial"/>
          <w:sz w:val="22"/>
          <w:szCs w:val="22"/>
        </w:rPr>
        <w:t xml:space="preserve">In Task 3, </w:t>
      </w:r>
      <w:r w:rsidR="00D85889" w:rsidRPr="00736A27">
        <w:rPr>
          <w:rFonts w:ascii="Arial" w:hAnsi="Arial" w:cs="Arial"/>
          <w:sz w:val="22"/>
          <w:szCs w:val="22"/>
        </w:rPr>
        <w:t xml:space="preserve">I </w:t>
      </w:r>
      <w:r w:rsidRPr="00736A27">
        <w:rPr>
          <w:rFonts w:ascii="Arial" w:hAnsi="Arial" w:cs="Arial"/>
          <w:sz w:val="22"/>
          <w:szCs w:val="22"/>
        </w:rPr>
        <w:t xml:space="preserve">have explained </w:t>
      </w:r>
      <w:r w:rsidR="00D85889" w:rsidRPr="00736A27">
        <w:rPr>
          <w:rFonts w:ascii="Arial" w:hAnsi="Arial" w:cs="Arial"/>
          <w:sz w:val="22"/>
          <w:szCs w:val="22"/>
        </w:rPr>
        <w:t xml:space="preserve">what </w:t>
      </w:r>
      <w:r w:rsidR="00FF0CCF" w:rsidRPr="00736A27">
        <w:rPr>
          <w:rFonts w:ascii="Arial" w:hAnsi="Arial" w:cs="Arial"/>
          <w:sz w:val="22"/>
          <w:szCs w:val="22"/>
        </w:rPr>
        <w:t>learning agility is</w:t>
      </w:r>
      <w:r w:rsidRPr="00736A27">
        <w:rPr>
          <w:rFonts w:ascii="Arial" w:hAnsi="Arial" w:cs="Arial"/>
          <w:sz w:val="22"/>
          <w:szCs w:val="22"/>
        </w:rPr>
        <w:t xml:space="preserve"> and</w:t>
      </w:r>
      <w:r w:rsidR="00FF0CCF" w:rsidRPr="00736A27">
        <w:rPr>
          <w:rFonts w:ascii="Arial" w:hAnsi="Arial" w:cs="Arial"/>
          <w:sz w:val="22"/>
          <w:szCs w:val="22"/>
        </w:rPr>
        <w:t xml:space="preserve"> why unlearning </w:t>
      </w:r>
      <w:r w:rsidRPr="00736A27">
        <w:rPr>
          <w:rFonts w:ascii="Arial" w:hAnsi="Arial" w:cs="Arial"/>
          <w:sz w:val="22"/>
          <w:szCs w:val="22"/>
        </w:rPr>
        <w:t xml:space="preserve">is </w:t>
      </w:r>
      <w:r w:rsidR="00FF0CCF" w:rsidRPr="00736A27">
        <w:rPr>
          <w:rFonts w:ascii="Arial" w:hAnsi="Arial" w:cs="Arial"/>
          <w:sz w:val="22"/>
          <w:szCs w:val="22"/>
        </w:rPr>
        <w:t>unhelpful</w:t>
      </w:r>
    </w:p>
    <w:p w14:paraId="583DB6D1" w14:textId="77777777" w:rsidR="00D85889" w:rsidRPr="00736A27" w:rsidRDefault="00FF0CCF" w:rsidP="00736A27">
      <w:pPr>
        <w:spacing w:line="360" w:lineRule="auto"/>
        <w:jc w:val="both"/>
        <w:rPr>
          <w:rFonts w:ascii="Arial" w:hAnsi="Arial" w:cs="Arial"/>
          <w:sz w:val="22"/>
          <w:szCs w:val="22"/>
        </w:rPr>
      </w:pPr>
      <w:r w:rsidRPr="00736A27">
        <w:rPr>
          <w:rFonts w:ascii="Arial" w:hAnsi="Arial" w:cs="Arial"/>
          <w:sz w:val="22"/>
          <w:szCs w:val="22"/>
        </w:rPr>
        <w:lastRenderedPageBreak/>
        <w:t xml:space="preserve">Habits </w:t>
      </w:r>
      <w:r w:rsidR="004E749C" w:rsidRPr="00736A27">
        <w:rPr>
          <w:rFonts w:ascii="Arial" w:hAnsi="Arial" w:cs="Arial"/>
          <w:sz w:val="22"/>
          <w:szCs w:val="22"/>
        </w:rPr>
        <w:t>are</w:t>
      </w:r>
      <w:r w:rsidRPr="00736A27">
        <w:rPr>
          <w:rFonts w:ascii="Arial" w:hAnsi="Arial" w:cs="Arial"/>
          <w:sz w:val="22"/>
          <w:szCs w:val="22"/>
        </w:rPr>
        <w:t xml:space="preserve"> important. and how we can develop the characteristics of an agile learner. The aim of this session is to show how these skills support personal development.</w:t>
      </w:r>
    </w:p>
    <w:p w14:paraId="529B61D1" w14:textId="77777777" w:rsidR="00D85889" w:rsidRPr="00736A27" w:rsidRDefault="00D85889" w:rsidP="00736A27">
      <w:pPr>
        <w:spacing w:line="360" w:lineRule="auto"/>
        <w:jc w:val="both"/>
        <w:rPr>
          <w:sz w:val="22"/>
          <w:szCs w:val="22"/>
        </w:rPr>
      </w:pPr>
    </w:p>
    <w:p w14:paraId="2E046C5D" w14:textId="77777777" w:rsidR="000B6B9C" w:rsidRPr="00736A27" w:rsidRDefault="000B6B9C" w:rsidP="000B6B9C">
      <w:pPr>
        <w:spacing w:line="360" w:lineRule="auto"/>
        <w:rPr>
          <w:rFonts w:ascii="Arial" w:hAnsi="Arial" w:cs="Arial"/>
        </w:rPr>
      </w:pPr>
      <w:r w:rsidRPr="00736A27">
        <w:rPr>
          <w:rFonts w:ascii="Arial" w:hAnsi="Arial" w:cs="Arial"/>
        </w:rPr>
        <w:t xml:space="preserve">Slide 4 </w:t>
      </w:r>
      <w:r w:rsidRPr="00736A27">
        <w:rPr>
          <w:rFonts w:ascii="Arial" w:hAnsi="Arial" w:cs="Arial"/>
        </w:rPr>
        <w:tab/>
      </w:r>
      <w:r w:rsidRPr="00736A27">
        <w:rPr>
          <w:rFonts w:ascii="Arial" w:hAnsi="Arial" w:cs="Arial"/>
          <w:color w:val="FF0000"/>
        </w:rPr>
        <w:t>MAIN BODY</w:t>
      </w:r>
      <w:r w:rsidRPr="00736A27">
        <w:rPr>
          <w:rFonts w:ascii="Arial" w:hAnsi="Arial" w:cs="Arial"/>
        </w:rPr>
        <w:t xml:space="preserve">   </w:t>
      </w:r>
    </w:p>
    <w:p w14:paraId="7ABDF2AA" w14:textId="77777777" w:rsidR="006962A3" w:rsidRDefault="004D33BA" w:rsidP="004D33BA">
      <w:pPr>
        <w:spacing w:line="360" w:lineRule="auto"/>
        <w:ind w:firstLine="720"/>
      </w:pPr>
      <w:r>
        <w:t xml:space="preserve">   </w:t>
      </w:r>
    </w:p>
    <w:p w14:paraId="64135D84" w14:textId="77777777" w:rsidR="004D33BA" w:rsidRDefault="003E41B9" w:rsidP="004D33BA">
      <w:pPr>
        <w:spacing w:line="360" w:lineRule="auto"/>
        <w:ind w:firstLine="720"/>
      </w:pPr>
      <w:r>
        <w:rPr>
          <w:noProof/>
        </w:rPr>
        <w:drawing>
          <wp:inline distT="0" distB="0" distL="0" distR="0" wp14:anchorId="6899D629" wp14:editId="70B9C413">
            <wp:extent cx="5731510" cy="3215640"/>
            <wp:effectExtent l="0" t="0" r="2540" b="3810"/>
            <wp:docPr id="7134585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58535" name="Picture 713458535"/>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55F7713C" w14:textId="77777777" w:rsidR="00A4175A" w:rsidRPr="00736A27" w:rsidRDefault="00A4175A" w:rsidP="004E749C">
      <w:pPr>
        <w:spacing w:line="360" w:lineRule="auto"/>
        <w:jc w:val="both"/>
        <w:rPr>
          <w:rFonts w:ascii="Arial" w:hAnsi="Arial" w:cs="Arial"/>
          <w:sz w:val="22"/>
          <w:szCs w:val="22"/>
        </w:rPr>
      </w:pPr>
      <w:r w:rsidRPr="00736A27">
        <w:rPr>
          <w:rFonts w:ascii="Arial" w:hAnsi="Arial" w:cs="Arial"/>
          <w:sz w:val="22"/>
          <w:szCs w:val="22"/>
        </w:rPr>
        <w:t xml:space="preserve">The main body of this presentation focuses on three major area within the learning to learn topic first. learning agility which refers to the ability to learn quickly. Adapt to change. and apply new skills in real life </w:t>
      </w:r>
      <w:r w:rsidR="0085480E" w:rsidRPr="00736A27">
        <w:rPr>
          <w:rFonts w:ascii="Arial" w:hAnsi="Arial" w:cs="Arial"/>
          <w:sz w:val="22"/>
          <w:szCs w:val="22"/>
        </w:rPr>
        <w:t>situations it</w:t>
      </w:r>
      <w:r w:rsidRPr="00736A27">
        <w:rPr>
          <w:rFonts w:ascii="Arial" w:hAnsi="Arial" w:cs="Arial"/>
          <w:sz w:val="22"/>
          <w:szCs w:val="22"/>
        </w:rPr>
        <w:t xml:space="preserve"> is a key skill that employers value because it enables individuals to </w:t>
      </w:r>
      <w:r w:rsidR="0085480E" w:rsidRPr="00736A27">
        <w:rPr>
          <w:rFonts w:ascii="Arial" w:hAnsi="Arial" w:cs="Arial"/>
          <w:sz w:val="22"/>
          <w:szCs w:val="22"/>
        </w:rPr>
        <w:t>respond effectively to new challenges.</w:t>
      </w:r>
    </w:p>
    <w:p w14:paraId="10BFF44D" w14:textId="77777777" w:rsidR="007F713B" w:rsidRDefault="007F713B" w:rsidP="007F713B">
      <w:pPr>
        <w:spacing w:line="360" w:lineRule="auto"/>
      </w:pPr>
    </w:p>
    <w:p w14:paraId="2F0BD7DC" w14:textId="77777777" w:rsidR="000B6B9C" w:rsidRDefault="000B6B9C">
      <w:r>
        <w:br w:type="page"/>
      </w:r>
    </w:p>
    <w:p w14:paraId="7464DB00" w14:textId="77777777" w:rsidR="000B6B9C" w:rsidRPr="00736A27" w:rsidRDefault="000B6B9C" w:rsidP="000B6B9C">
      <w:pPr>
        <w:spacing w:line="360" w:lineRule="auto"/>
        <w:rPr>
          <w:rFonts w:ascii="Arial" w:hAnsi="Arial" w:cs="Arial"/>
          <w:color w:val="FF0000"/>
        </w:rPr>
      </w:pPr>
      <w:r w:rsidRPr="00736A27">
        <w:rPr>
          <w:rFonts w:ascii="Arial" w:hAnsi="Arial" w:cs="Arial"/>
        </w:rPr>
        <w:lastRenderedPageBreak/>
        <w:t xml:space="preserve">Slide 5 </w:t>
      </w:r>
      <w:r w:rsidRPr="00736A27">
        <w:rPr>
          <w:rFonts w:ascii="Arial" w:hAnsi="Arial" w:cs="Arial"/>
        </w:rPr>
        <w:tab/>
      </w:r>
      <w:r w:rsidRPr="00736A27">
        <w:rPr>
          <w:rFonts w:ascii="Arial" w:hAnsi="Arial" w:cs="Arial"/>
          <w:color w:val="FF0000"/>
        </w:rPr>
        <w:t>GIBB’s REFLECTIVE MODEL</w:t>
      </w:r>
    </w:p>
    <w:p w14:paraId="5C328529" w14:textId="14BDF16B" w:rsidR="00E32C28" w:rsidRDefault="009E40E0" w:rsidP="000B6B9C">
      <w:pPr>
        <w:spacing w:line="360" w:lineRule="auto"/>
        <w:jc w:val="center"/>
      </w:pPr>
      <w:r>
        <w:rPr>
          <w:noProof/>
        </w:rPr>
        <mc:AlternateContent>
          <mc:Choice Requires="wps">
            <w:drawing>
              <wp:anchor distT="0" distB="0" distL="114300" distR="114300" simplePos="0" relativeHeight="251661315" behindDoc="0" locked="0" layoutInCell="1" allowOverlap="1" wp14:anchorId="55E361EC" wp14:editId="5F493510">
                <wp:simplePos x="0" y="0"/>
                <wp:positionH relativeFrom="column">
                  <wp:posOffset>2415540</wp:posOffset>
                </wp:positionH>
                <wp:positionV relativeFrom="paragraph">
                  <wp:posOffset>3315335</wp:posOffset>
                </wp:positionV>
                <wp:extent cx="693420" cy="251460"/>
                <wp:effectExtent l="0" t="0" r="11430" b="15240"/>
                <wp:wrapNone/>
                <wp:docPr id="690184682" name="Text Box 30"/>
                <wp:cNvGraphicFramePr/>
                <a:graphic xmlns:a="http://schemas.openxmlformats.org/drawingml/2006/main">
                  <a:graphicData uri="http://schemas.microsoft.com/office/word/2010/wordprocessingShape">
                    <wps:wsp>
                      <wps:cNvSpPr txBox="1"/>
                      <wps:spPr>
                        <a:xfrm>
                          <a:off x="0" y="0"/>
                          <a:ext cx="693420" cy="251460"/>
                        </a:xfrm>
                        <a:prstGeom prst="rect">
                          <a:avLst/>
                        </a:prstGeom>
                        <a:solidFill>
                          <a:schemeClr val="lt1"/>
                        </a:solidFill>
                        <a:ln w="6350">
                          <a:solidFill>
                            <a:prstClr val="black"/>
                          </a:solidFill>
                        </a:ln>
                      </wps:spPr>
                      <wps:txbx>
                        <w:txbxContent>
                          <w:p w14:paraId="6F0CF4D8" w14:textId="6575D62B" w:rsidR="009E40E0" w:rsidRPr="009E40E0" w:rsidRDefault="009E40E0">
                            <w:pPr>
                              <w:rPr>
                                <w:rFonts w:ascii="Arial" w:hAnsi="Arial" w:cs="Arial"/>
                                <w:sz w:val="20"/>
                                <w:szCs w:val="20"/>
                              </w:rPr>
                            </w:pPr>
                            <w:r w:rsidRPr="009E40E0">
                              <w:rPr>
                                <w:rFonts w:ascii="Arial" w:hAnsi="Arial" w:cs="Arial"/>
                                <w:sz w:val="20"/>
                                <w:szCs w:val="20"/>
                              </w:rPr>
                              <w:t>Figure:1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361EC" id="_x0000_s1059" type="#_x0000_t202" style="position:absolute;left:0;text-align:left;margin-left:190.2pt;margin-top:261.05pt;width:54.6pt;height:19.8pt;z-index:251661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" fillcolor="white [3201]" strokeweight=".5pt">
                <v:textbox>
                  <w:txbxContent>
                    <w:p w14:paraId="6F0CF4D8" w14:textId="6575D62B" w:rsidR="009E40E0" w:rsidRPr="009E40E0" w:rsidRDefault="009E40E0">
                      <w:pPr>
                        <w:rPr>
                          <w:rFonts w:ascii="Arial" w:hAnsi="Arial" w:cs="Arial"/>
                          <w:sz w:val="20"/>
                          <w:szCs w:val="20"/>
                        </w:rPr>
                      </w:pPr>
                      <w:r w:rsidRPr="009E40E0">
                        <w:rPr>
                          <w:rFonts w:ascii="Arial" w:hAnsi="Arial" w:cs="Arial"/>
                          <w:sz w:val="20"/>
                          <w:szCs w:val="20"/>
                        </w:rPr>
                        <w:t>Figure:1</w:t>
                      </w:r>
                    </w:p>
                  </w:txbxContent>
                </v:textbox>
              </v:shape>
            </w:pict>
          </mc:Fallback>
        </mc:AlternateContent>
      </w:r>
      <w:r w:rsidR="003E41B9">
        <w:rPr>
          <w:noProof/>
        </w:rPr>
        <w:drawing>
          <wp:inline distT="0" distB="0" distL="0" distR="0" wp14:anchorId="21A3FD4C" wp14:editId="2B3911C5">
            <wp:extent cx="5731510" cy="3293110"/>
            <wp:effectExtent l="0" t="0" r="2540" b="2540"/>
            <wp:docPr id="1251212869" name="Picture 34" descr="A diagram of a reflective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12869" name="Picture 34" descr="A diagram of a reflective pla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293110"/>
                    </a:xfrm>
                    <a:prstGeom prst="rect">
                      <a:avLst/>
                    </a:prstGeom>
                  </pic:spPr>
                </pic:pic>
              </a:graphicData>
            </a:graphic>
          </wp:inline>
        </w:drawing>
      </w:r>
    </w:p>
    <w:p w14:paraId="1C062B1A" w14:textId="77777777" w:rsidR="009E40E0" w:rsidRDefault="009E40E0" w:rsidP="000B6B9C">
      <w:pPr>
        <w:spacing w:line="360" w:lineRule="auto"/>
        <w:jc w:val="center"/>
      </w:pPr>
    </w:p>
    <w:p w14:paraId="192B60F8" w14:textId="77777777" w:rsidR="000B6B9C" w:rsidRPr="00736A27" w:rsidRDefault="000B6B9C" w:rsidP="00A24819">
      <w:pPr>
        <w:spacing w:line="360" w:lineRule="auto"/>
        <w:jc w:val="both"/>
        <w:rPr>
          <w:rFonts w:ascii="Arial" w:hAnsi="Arial" w:cs="Arial"/>
          <w:color w:val="000000" w:themeColor="text1"/>
          <w:sz w:val="22"/>
          <w:szCs w:val="22"/>
        </w:rPr>
      </w:pPr>
      <w:r w:rsidRPr="00736A27">
        <w:rPr>
          <w:rFonts w:ascii="Arial" w:hAnsi="Arial" w:cs="Arial"/>
          <w:b/>
          <w:bCs/>
          <w:color w:val="7030A0"/>
          <w:sz w:val="22"/>
          <w:szCs w:val="22"/>
        </w:rPr>
        <w:t>Brief explanation</w:t>
      </w:r>
      <w:r w:rsidRPr="00736A27">
        <w:rPr>
          <w:rFonts w:ascii="Arial" w:hAnsi="Arial" w:cs="Arial"/>
          <w:color w:val="7030A0"/>
          <w:sz w:val="22"/>
          <w:szCs w:val="22"/>
        </w:rPr>
        <w:t xml:space="preserve">: </w:t>
      </w:r>
    </w:p>
    <w:p w14:paraId="3033D33A" w14:textId="77777777" w:rsidR="00A54122" w:rsidRPr="00736A27" w:rsidRDefault="007E7204" w:rsidP="00A24819">
      <w:pPr>
        <w:spacing w:line="360" w:lineRule="auto"/>
        <w:jc w:val="both"/>
        <w:rPr>
          <w:rFonts w:ascii="Arial" w:hAnsi="Arial" w:cs="Arial"/>
          <w:color w:val="000000" w:themeColor="text1"/>
          <w:sz w:val="22"/>
          <w:szCs w:val="22"/>
        </w:rPr>
      </w:pPr>
      <w:r w:rsidRPr="00736A27">
        <w:rPr>
          <w:rFonts w:ascii="Arial" w:hAnsi="Arial" w:cs="Arial"/>
          <w:color w:val="000000" w:themeColor="text1"/>
          <w:sz w:val="22"/>
          <w:szCs w:val="22"/>
        </w:rPr>
        <w:t xml:space="preserve">Gibbs reflective cycle is a six-stage model for model learning from experience Guiding. you through description. Feelings. </w:t>
      </w:r>
      <w:r w:rsidR="00F14341" w:rsidRPr="00736A27">
        <w:rPr>
          <w:rFonts w:ascii="Arial" w:hAnsi="Arial" w:cs="Arial"/>
          <w:color w:val="000000" w:themeColor="text1"/>
          <w:sz w:val="22"/>
          <w:szCs w:val="22"/>
        </w:rPr>
        <w:t>evaluation. analysis. conclusion and an action plan to deeply process events understand your reaction and Plan for future actions. Promoting critical thinking and development Especially in education and professional settings</w:t>
      </w:r>
      <w:sdt>
        <w:sdtPr>
          <w:rPr>
            <w:rFonts w:ascii="Arial" w:hAnsi="Arial" w:cs="Arial"/>
            <w:color w:val="000000" w:themeColor="text1"/>
            <w:sz w:val="22"/>
            <w:szCs w:val="22"/>
          </w:rPr>
          <w:id w:val="-1137636586"/>
          <w:citation/>
        </w:sdtPr>
        <w:sdtContent>
          <w:r w:rsidR="00F90FAC" w:rsidRPr="00736A27">
            <w:rPr>
              <w:rFonts w:ascii="Arial" w:hAnsi="Arial" w:cs="Arial"/>
              <w:color w:val="000000" w:themeColor="text1"/>
              <w:sz w:val="22"/>
              <w:szCs w:val="22"/>
            </w:rPr>
            <w:fldChar w:fldCharType="begin"/>
          </w:r>
          <w:r w:rsidR="00A54122" w:rsidRPr="00736A27">
            <w:rPr>
              <w:rFonts w:ascii="Arial" w:hAnsi="Arial" w:cs="Arial"/>
              <w:color w:val="000000" w:themeColor="text1"/>
              <w:sz w:val="22"/>
              <w:szCs w:val="22"/>
              <w:lang w:val="en-US"/>
            </w:rPr>
            <w:instrText xml:space="preserve">CITATION goo88 \l 1033 </w:instrText>
          </w:r>
          <w:r w:rsidR="00F90FAC" w:rsidRPr="00736A27">
            <w:rPr>
              <w:rFonts w:ascii="Arial" w:hAnsi="Arial" w:cs="Arial"/>
              <w:color w:val="000000" w:themeColor="text1"/>
              <w:sz w:val="22"/>
              <w:szCs w:val="22"/>
            </w:rPr>
            <w:fldChar w:fldCharType="separate"/>
          </w:r>
          <w:r w:rsidR="00D352C9" w:rsidRPr="00736A27">
            <w:rPr>
              <w:rFonts w:ascii="Arial" w:hAnsi="Arial" w:cs="Arial"/>
              <w:noProof/>
              <w:color w:val="000000" w:themeColor="text1"/>
              <w:sz w:val="22"/>
              <w:szCs w:val="22"/>
              <w:lang w:val="en-US"/>
            </w:rPr>
            <w:t xml:space="preserve"> [1]</w:t>
          </w:r>
          <w:r w:rsidR="00F90FAC" w:rsidRPr="00736A27">
            <w:rPr>
              <w:rFonts w:ascii="Arial" w:hAnsi="Arial" w:cs="Arial"/>
              <w:color w:val="000000" w:themeColor="text1"/>
              <w:sz w:val="22"/>
              <w:szCs w:val="22"/>
            </w:rPr>
            <w:fldChar w:fldCharType="end"/>
          </w:r>
        </w:sdtContent>
      </w:sdt>
    </w:p>
    <w:p w14:paraId="4F3B1656" w14:textId="77777777" w:rsidR="00A24819" w:rsidRDefault="00A24819">
      <w:r>
        <w:br w:type="page"/>
      </w:r>
    </w:p>
    <w:p w14:paraId="28D4B8E9" w14:textId="77777777" w:rsidR="000B6B9C" w:rsidRPr="00E56242" w:rsidRDefault="000B6B9C" w:rsidP="000B6B9C">
      <w:pPr>
        <w:spacing w:line="360" w:lineRule="auto"/>
        <w:rPr>
          <w:b/>
          <w:bCs/>
          <w:color w:val="FF0000"/>
        </w:rPr>
      </w:pPr>
      <w:r>
        <w:lastRenderedPageBreak/>
        <w:t xml:space="preserve">Slide 6 </w:t>
      </w:r>
      <w:r>
        <w:tab/>
      </w:r>
      <w:r>
        <w:rPr>
          <w:color w:val="FF0000"/>
        </w:rPr>
        <w:t>TASK 1: SELF EVALUATION</w:t>
      </w:r>
    </w:p>
    <w:p w14:paraId="03C68A0E" w14:textId="77777777" w:rsidR="00E32C28" w:rsidRDefault="003E41B9" w:rsidP="00E32C28">
      <w:pPr>
        <w:spacing w:line="360" w:lineRule="auto"/>
        <w:jc w:val="center"/>
      </w:pPr>
      <w:r>
        <w:rPr>
          <w:noProof/>
        </w:rPr>
        <w:drawing>
          <wp:inline distT="0" distB="0" distL="0" distR="0" wp14:anchorId="476B7F25" wp14:editId="01F97A59">
            <wp:extent cx="5731510" cy="3274060"/>
            <wp:effectExtent l="0" t="0" r="2540" b="2540"/>
            <wp:docPr id="2019917191"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17191" name="Picture 35"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274060"/>
                    </a:xfrm>
                    <a:prstGeom prst="rect">
                      <a:avLst/>
                    </a:prstGeom>
                  </pic:spPr>
                </pic:pic>
              </a:graphicData>
            </a:graphic>
          </wp:inline>
        </w:drawing>
      </w:r>
    </w:p>
    <w:p w14:paraId="72AAF288" w14:textId="77777777" w:rsidR="007F7A15" w:rsidRPr="00736A27" w:rsidRDefault="000B6B9C" w:rsidP="00736A27">
      <w:pPr>
        <w:spacing w:line="360" w:lineRule="auto"/>
        <w:jc w:val="both"/>
        <w:rPr>
          <w:rFonts w:ascii="Arial" w:hAnsi="Arial" w:cs="Arial"/>
          <w:b/>
          <w:bCs/>
          <w:sz w:val="22"/>
          <w:szCs w:val="22"/>
        </w:rPr>
      </w:pPr>
      <w:r w:rsidRPr="00736A27">
        <w:rPr>
          <w:rFonts w:ascii="Arial" w:hAnsi="Arial" w:cs="Arial"/>
          <w:b/>
          <w:bCs/>
          <w:color w:val="7030A0"/>
          <w:sz w:val="22"/>
          <w:szCs w:val="22"/>
        </w:rPr>
        <w:t xml:space="preserve">Brief explanation:  </w:t>
      </w:r>
    </w:p>
    <w:p w14:paraId="23273522" w14:textId="77777777" w:rsidR="00A54122" w:rsidRPr="00736A27" w:rsidRDefault="00A54122" w:rsidP="00736A27">
      <w:pPr>
        <w:spacing w:line="360" w:lineRule="auto"/>
        <w:jc w:val="both"/>
        <w:rPr>
          <w:rFonts w:ascii="Arial" w:hAnsi="Arial" w:cs="Arial"/>
          <w:sz w:val="22"/>
          <w:szCs w:val="22"/>
        </w:rPr>
      </w:pPr>
      <w:r w:rsidRPr="00736A27">
        <w:rPr>
          <w:rFonts w:ascii="Arial" w:hAnsi="Arial" w:cs="Arial"/>
          <w:sz w:val="22"/>
          <w:szCs w:val="22"/>
        </w:rPr>
        <w:t>Self-evaluation is the process of critically observing analysing. and assessing your own</w:t>
      </w:r>
      <w:r w:rsidR="003A4762" w:rsidRPr="00736A27">
        <w:rPr>
          <w:rFonts w:ascii="Arial" w:hAnsi="Arial" w:cs="Arial"/>
          <w:sz w:val="22"/>
          <w:szCs w:val="22"/>
        </w:rPr>
        <w:t xml:space="preserve"> performance. progress and professional action to identify strengths and weaknesses and set goals for future improvement. it is key tools for personal growth. career. Development and formal processes like performance</w:t>
      </w:r>
      <w:r w:rsidR="00A24819" w:rsidRPr="00736A27">
        <w:rPr>
          <w:rFonts w:ascii="Arial" w:hAnsi="Arial" w:cs="Arial"/>
          <w:sz w:val="22"/>
          <w:szCs w:val="22"/>
        </w:rPr>
        <w:t xml:space="preserve">.  </w:t>
      </w:r>
    </w:p>
    <w:p w14:paraId="322E1838" w14:textId="77777777" w:rsidR="00A24819" w:rsidRDefault="00A24819" w:rsidP="00A24819">
      <w:pPr>
        <w:spacing w:line="360" w:lineRule="auto"/>
        <w:jc w:val="both"/>
      </w:pPr>
    </w:p>
    <w:p w14:paraId="2D63DF08" w14:textId="77777777" w:rsidR="00A24819" w:rsidRDefault="00A24819">
      <w:r>
        <w:br w:type="page"/>
      </w:r>
    </w:p>
    <w:p w14:paraId="6B7002B5" w14:textId="77777777" w:rsidR="000B6B9C" w:rsidRPr="00736A27" w:rsidRDefault="000B6B9C" w:rsidP="000B6B9C">
      <w:pPr>
        <w:spacing w:line="360" w:lineRule="auto"/>
        <w:rPr>
          <w:rFonts w:ascii="Arial" w:hAnsi="Arial" w:cs="Arial"/>
        </w:rPr>
      </w:pPr>
      <w:r w:rsidRPr="00736A27">
        <w:rPr>
          <w:rFonts w:ascii="Arial" w:hAnsi="Arial" w:cs="Arial"/>
        </w:rPr>
        <w:lastRenderedPageBreak/>
        <w:t xml:space="preserve">Slide 7 </w:t>
      </w:r>
      <w:r w:rsidRPr="00736A27">
        <w:rPr>
          <w:rFonts w:ascii="Arial" w:hAnsi="Arial" w:cs="Arial"/>
        </w:rPr>
        <w:tab/>
      </w:r>
      <w:r w:rsidRPr="00736A27">
        <w:rPr>
          <w:rFonts w:ascii="Arial" w:hAnsi="Arial" w:cs="Arial"/>
          <w:color w:val="FF0000"/>
        </w:rPr>
        <w:t>TRAITS GAINED FROM THE SELF EVALUATION</w:t>
      </w:r>
    </w:p>
    <w:p w14:paraId="4324BA90" w14:textId="77777777" w:rsidR="00E32C28" w:rsidRDefault="003E41B9" w:rsidP="00E32C28">
      <w:pPr>
        <w:spacing w:line="360" w:lineRule="auto"/>
        <w:jc w:val="center"/>
      </w:pPr>
      <w:r>
        <w:rPr>
          <w:noProof/>
        </w:rPr>
        <w:drawing>
          <wp:inline distT="0" distB="0" distL="0" distR="0" wp14:anchorId="5AD75BE2" wp14:editId="12ECC5BF">
            <wp:extent cx="5731510" cy="3242310"/>
            <wp:effectExtent l="0" t="0" r="2540" b="0"/>
            <wp:docPr id="17749284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28461" name="Picture 1774928461"/>
                    <pic:cNvPicPr/>
                  </pic:nvPicPr>
                  <pic:blipFill>
                    <a:blip r:embed="rId19">
                      <a:extLst>
                        <a:ext uri="{28A0092B-C50C-407E-A947-70E740481C1C}">
                          <a14:useLocalDpi xmlns:a14="http://schemas.microsoft.com/office/drawing/2010/main" val="0"/>
                        </a:ext>
                      </a:extLst>
                    </a:blip>
                    <a:stretch>
                      <a:fillRect/>
                    </a:stretch>
                  </pic:blipFill>
                  <pic:spPr>
                    <a:xfrm>
                      <a:off x="0" y="0"/>
                      <a:ext cx="5731510" cy="3242310"/>
                    </a:xfrm>
                    <a:prstGeom prst="rect">
                      <a:avLst/>
                    </a:prstGeom>
                  </pic:spPr>
                </pic:pic>
              </a:graphicData>
            </a:graphic>
          </wp:inline>
        </w:drawing>
      </w:r>
    </w:p>
    <w:p w14:paraId="7315F3DC" w14:textId="77777777" w:rsidR="00E32C28" w:rsidRDefault="00E32C28" w:rsidP="00E32C28">
      <w:pPr>
        <w:spacing w:line="360" w:lineRule="auto"/>
        <w:jc w:val="center"/>
      </w:pPr>
    </w:p>
    <w:p w14:paraId="2C393F0D" w14:textId="77777777" w:rsidR="00E32C28" w:rsidRPr="00736A27" w:rsidRDefault="000B6B9C" w:rsidP="00736A27">
      <w:pPr>
        <w:spacing w:line="360" w:lineRule="auto"/>
        <w:jc w:val="both"/>
        <w:rPr>
          <w:rFonts w:ascii="Arial" w:hAnsi="Arial" w:cs="Arial"/>
          <w:b/>
          <w:bCs/>
          <w:color w:val="7030A0"/>
          <w:sz w:val="22"/>
          <w:szCs w:val="22"/>
        </w:rPr>
      </w:pPr>
      <w:r w:rsidRPr="00736A27">
        <w:rPr>
          <w:rFonts w:ascii="Arial" w:hAnsi="Arial" w:cs="Arial"/>
          <w:b/>
          <w:bCs/>
          <w:color w:val="7030A0"/>
          <w:sz w:val="22"/>
          <w:szCs w:val="22"/>
        </w:rPr>
        <w:t xml:space="preserve">Brief explanation:  </w:t>
      </w:r>
    </w:p>
    <w:p w14:paraId="2B34A094" w14:textId="77777777" w:rsidR="006377A0" w:rsidRPr="00736A27" w:rsidRDefault="006377A0" w:rsidP="00736A27">
      <w:pPr>
        <w:spacing w:line="360" w:lineRule="auto"/>
        <w:jc w:val="both"/>
        <w:rPr>
          <w:rFonts w:ascii="Arial" w:hAnsi="Arial" w:cs="Arial"/>
          <w:color w:val="262626" w:themeColor="text1" w:themeTint="D9"/>
          <w:sz w:val="22"/>
          <w:szCs w:val="22"/>
        </w:rPr>
      </w:pPr>
      <w:r w:rsidRPr="00736A27">
        <w:rPr>
          <w:rFonts w:ascii="Arial" w:hAnsi="Arial" w:cs="Arial"/>
          <w:color w:val="000000" w:themeColor="text1"/>
          <w:sz w:val="22"/>
          <w:szCs w:val="22"/>
        </w:rPr>
        <w:t>Though self-reflection. I was able to understand myself more deeply. which helped me recognize my strengths and weaknesses and motivations</w:t>
      </w:r>
      <w:r w:rsidR="00BB6602" w:rsidRPr="00736A27">
        <w:rPr>
          <w:rFonts w:ascii="Arial" w:hAnsi="Arial" w:cs="Arial"/>
          <w:color w:val="000000" w:themeColor="text1"/>
          <w:sz w:val="22"/>
          <w:szCs w:val="22"/>
        </w:rPr>
        <w:t>. This awareness encouraged me to become more responsible in my decision and actions. Additionally. reflection on post experience allowed me to adapt better to changes improving my ability to Handle new or unexpected situations with greater confidence.</w:t>
      </w:r>
    </w:p>
    <w:p w14:paraId="1D0112DA" w14:textId="77777777" w:rsidR="006377A0" w:rsidRDefault="006377A0" w:rsidP="00E32C28">
      <w:pPr>
        <w:spacing w:line="360" w:lineRule="auto"/>
      </w:pPr>
    </w:p>
    <w:p w14:paraId="4D3CFACE" w14:textId="77777777" w:rsidR="00BB6602" w:rsidRDefault="00BB6602" w:rsidP="00E32C28">
      <w:pPr>
        <w:spacing w:line="360" w:lineRule="auto"/>
      </w:pPr>
    </w:p>
    <w:p w14:paraId="376E80DC" w14:textId="77777777" w:rsidR="00BB6602" w:rsidRDefault="00BB6602" w:rsidP="00E32C28">
      <w:pPr>
        <w:spacing w:line="360" w:lineRule="auto"/>
      </w:pPr>
    </w:p>
    <w:p w14:paraId="25525177" w14:textId="77777777" w:rsidR="00BB6602" w:rsidRDefault="00BB6602" w:rsidP="00E32C28">
      <w:pPr>
        <w:spacing w:line="360" w:lineRule="auto"/>
      </w:pPr>
    </w:p>
    <w:p w14:paraId="620BF807" w14:textId="77777777" w:rsidR="00BB6602" w:rsidRDefault="00BB6602" w:rsidP="00E32C28">
      <w:pPr>
        <w:spacing w:line="360" w:lineRule="auto"/>
      </w:pPr>
    </w:p>
    <w:p w14:paraId="00370E6C" w14:textId="77777777" w:rsidR="00BB6602" w:rsidRDefault="00BB6602" w:rsidP="00E32C28">
      <w:pPr>
        <w:spacing w:line="360" w:lineRule="auto"/>
      </w:pPr>
    </w:p>
    <w:p w14:paraId="5B30EB99" w14:textId="77777777" w:rsidR="000B6B9C" w:rsidRDefault="000B6B9C" w:rsidP="000B6B9C">
      <w:pPr>
        <w:spacing w:line="360" w:lineRule="auto"/>
      </w:pPr>
    </w:p>
    <w:p w14:paraId="083868EC" w14:textId="77777777" w:rsidR="00736A27" w:rsidRDefault="00736A27" w:rsidP="00E32C28">
      <w:pPr>
        <w:spacing w:line="360" w:lineRule="auto"/>
        <w:rPr>
          <w:rFonts w:ascii="Arial" w:hAnsi="Arial" w:cs="Arial"/>
        </w:rPr>
      </w:pPr>
    </w:p>
    <w:p w14:paraId="7ECB266B" w14:textId="32AF4009" w:rsidR="00E32C28" w:rsidRPr="00736A27" w:rsidRDefault="000B6B9C" w:rsidP="00E32C28">
      <w:pPr>
        <w:spacing w:line="360" w:lineRule="auto"/>
        <w:rPr>
          <w:rFonts w:ascii="Arial" w:hAnsi="Arial" w:cs="Arial"/>
        </w:rPr>
      </w:pPr>
      <w:r w:rsidRPr="00736A27">
        <w:rPr>
          <w:rFonts w:ascii="Arial" w:hAnsi="Arial" w:cs="Arial"/>
        </w:rPr>
        <w:lastRenderedPageBreak/>
        <w:t xml:space="preserve">Slide 8 </w:t>
      </w:r>
      <w:r w:rsidRPr="00736A27">
        <w:rPr>
          <w:rFonts w:ascii="Arial" w:hAnsi="Arial" w:cs="Arial"/>
        </w:rPr>
        <w:tab/>
      </w:r>
      <w:r w:rsidRPr="00736A27">
        <w:rPr>
          <w:rFonts w:ascii="Arial" w:hAnsi="Arial" w:cs="Arial"/>
          <w:color w:val="FF0000"/>
        </w:rPr>
        <w:t>PROFESSIONAL DEVELOPMENT PLAN</w:t>
      </w:r>
    </w:p>
    <w:p w14:paraId="528DDD4B" w14:textId="77777777" w:rsidR="00E32C28" w:rsidRDefault="003E41B9" w:rsidP="00E32C28">
      <w:pPr>
        <w:spacing w:line="360" w:lineRule="auto"/>
        <w:jc w:val="center"/>
      </w:pPr>
      <w:r>
        <w:rPr>
          <w:noProof/>
        </w:rPr>
        <w:drawing>
          <wp:inline distT="0" distB="0" distL="0" distR="0" wp14:anchorId="206AF64C" wp14:editId="42778725">
            <wp:extent cx="5731510" cy="3141345"/>
            <wp:effectExtent l="0" t="0" r="2540" b="1905"/>
            <wp:docPr id="448291885" name="Picture 37"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91885" name="Picture 37" descr="A screen shot of a char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141345"/>
                    </a:xfrm>
                    <a:prstGeom prst="rect">
                      <a:avLst/>
                    </a:prstGeom>
                  </pic:spPr>
                </pic:pic>
              </a:graphicData>
            </a:graphic>
          </wp:inline>
        </w:drawing>
      </w:r>
    </w:p>
    <w:p w14:paraId="276F5AFE" w14:textId="77777777" w:rsidR="00BB6602" w:rsidRPr="00080857" w:rsidRDefault="000B6B9C" w:rsidP="00080857">
      <w:pPr>
        <w:spacing w:line="360" w:lineRule="auto"/>
        <w:jc w:val="both"/>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857">
        <w:rPr>
          <w:rFonts w:ascii="Arial" w:hAnsi="Arial" w:cs="Arial"/>
          <w:b/>
          <w:bCs/>
          <w:color w:val="7030A0"/>
        </w:rPr>
        <w:t xml:space="preserve">Brief explanation:  </w:t>
      </w:r>
    </w:p>
    <w:p w14:paraId="76028675" w14:textId="77777777" w:rsidR="00BB6602" w:rsidRPr="00A24819" w:rsidRDefault="00BB6602" w:rsidP="00080857">
      <w:pPr>
        <w:spacing w:line="360" w:lineRule="auto"/>
        <w:jc w:val="both"/>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4819">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professional development plan outlines a clear smart </w:t>
      </w:r>
      <w:r w:rsidR="00724905" w:rsidRPr="00A24819">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goal focused on improving my understanding through enhanced study skills. by using planning and organizational tools and engaging in academic development opportunities.  I can track my progress through better time management setting a defined completion date helps ensure that the goal remains structured </w:t>
      </w:r>
      <w:r w:rsidR="009349EB" w:rsidRPr="00A24819">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measurable. Achievable</w:t>
      </w:r>
      <w:r w:rsidR="009349EB" w:rsidRPr="00A2481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ED1B95" w14:textId="77777777" w:rsidR="00E32C28" w:rsidRDefault="00E32C28" w:rsidP="00E32C28">
      <w:pPr>
        <w:spacing w:line="360" w:lineRule="auto"/>
      </w:pPr>
    </w:p>
    <w:p w14:paraId="7847FE50" w14:textId="77777777" w:rsidR="00E32C28" w:rsidRDefault="00E32C28">
      <w:r>
        <w:br w:type="page"/>
      </w:r>
    </w:p>
    <w:p w14:paraId="7CF4456F" w14:textId="77777777"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4218B5A0" w14:textId="77777777" w:rsidR="00E32C28" w:rsidRDefault="003E41B9" w:rsidP="002B32F0">
      <w:pPr>
        <w:spacing w:line="360" w:lineRule="auto"/>
        <w:jc w:val="center"/>
      </w:pPr>
      <w:r>
        <w:rPr>
          <w:noProof/>
        </w:rPr>
        <w:drawing>
          <wp:inline distT="0" distB="0" distL="0" distR="0" wp14:anchorId="7E885F7E" wp14:editId="50C468CC">
            <wp:extent cx="5731510" cy="3263265"/>
            <wp:effectExtent l="0" t="0" r="2540" b="0"/>
            <wp:docPr id="83923817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38170" name="Picture 839238170"/>
                    <pic:cNvPicPr/>
                  </pic:nvPicPr>
                  <pic:blipFill>
                    <a:blip r:embed="rId21">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inline>
        </w:drawing>
      </w:r>
    </w:p>
    <w:p w14:paraId="48FC902B" w14:textId="77777777" w:rsidR="002B32F0" w:rsidRPr="00736A27" w:rsidRDefault="002B32F0" w:rsidP="00736A27">
      <w:pPr>
        <w:spacing w:line="360" w:lineRule="auto"/>
        <w:jc w:val="both"/>
        <w:rPr>
          <w:rFonts w:ascii="Arial" w:hAnsi="Arial" w:cs="Arial"/>
          <w:sz w:val="22"/>
          <w:szCs w:val="22"/>
        </w:rPr>
      </w:pPr>
      <w:r w:rsidRPr="00736A27">
        <w:rPr>
          <w:rFonts w:ascii="Arial" w:hAnsi="Arial" w:cs="Arial"/>
          <w:b/>
          <w:bCs/>
          <w:color w:val="7030A0"/>
          <w:sz w:val="22"/>
          <w:szCs w:val="22"/>
        </w:rPr>
        <w:t xml:space="preserve">Brief explanation:  </w:t>
      </w:r>
      <w:r w:rsidR="00A24819" w:rsidRPr="00736A27">
        <w:rPr>
          <w:rFonts w:ascii="Arial" w:hAnsi="Arial" w:cs="Arial"/>
          <w:sz w:val="22"/>
          <w:szCs w:val="22"/>
        </w:rPr>
        <w:t>Topic 1 has been chosen from Unit 4. A detailed discussion has been presented below</w:t>
      </w:r>
    </w:p>
    <w:p w14:paraId="1C33A1AF" w14:textId="77777777" w:rsidR="009349EB" w:rsidRPr="00736A27" w:rsidRDefault="009349EB" w:rsidP="00736A27">
      <w:pPr>
        <w:spacing w:line="360" w:lineRule="auto"/>
        <w:jc w:val="both"/>
        <w:rPr>
          <w:rFonts w:ascii="Arial" w:hAnsi="Arial" w:cs="Arial"/>
          <w:sz w:val="22"/>
          <w:szCs w:val="22"/>
        </w:rPr>
      </w:pPr>
      <w:r w:rsidRPr="00736A27">
        <w:rPr>
          <w:rFonts w:ascii="Arial" w:hAnsi="Arial" w:cs="Arial"/>
          <w:sz w:val="22"/>
          <w:szCs w:val="22"/>
        </w:rPr>
        <w:t>Learning to learn focuses in understanding how your brain works and using effective study stra</w:t>
      </w:r>
      <w:r w:rsidR="00A24819" w:rsidRPr="00736A27">
        <w:rPr>
          <w:rFonts w:ascii="Arial" w:hAnsi="Arial" w:cs="Arial"/>
          <w:sz w:val="22"/>
          <w:szCs w:val="22"/>
        </w:rPr>
        <w:t>t</w:t>
      </w:r>
      <w:r w:rsidRPr="00736A27">
        <w:rPr>
          <w:rFonts w:ascii="Arial" w:hAnsi="Arial" w:cs="Arial"/>
          <w:sz w:val="22"/>
          <w:szCs w:val="22"/>
        </w:rPr>
        <w:t xml:space="preserve">egies to learn more effectively. It involves techniques that help you absorb information faster, remember it longer, and solve problems more easily. By developing these </w:t>
      </w:r>
      <w:r w:rsidR="00532BFF" w:rsidRPr="00736A27">
        <w:rPr>
          <w:rFonts w:ascii="Arial" w:hAnsi="Arial" w:cs="Arial"/>
          <w:sz w:val="22"/>
          <w:szCs w:val="22"/>
        </w:rPr>
        <w:t>skills,</w:t>
      </w:r>
      <w:r w:rsidRPr="00736A27">
        <w:rPr>
          <w:rFonts w:ascii="Arial" w:hAnsi="Arial" w:cs="Arial"/>
          <w:sz w:val="22"/>
          <w:szCs w:val="22"/>
        </w:rPr>
        <w:t xml:space="preserve"> you can imp</w:t>
      </w:r>
      <w:r w:rsidR="00532BFF" w:rsidRPr="00736A27">
        <w:rPr>
          <w:rFonts w:ascii="Arial" w:hAnsi="Arial" w:cs="Arial"/>
          <w:sz w:val="22"/>
          <w:szCs w:val="22"/>
        </w:rPr>
        <w:t>rove your overall academic performance and become a more independent learner.</w:t>
      </w:r>
    </w:p>
    <w:p w14:paraId="03CE64CF" w14:textId="77777777" w:rsidR="002B32F0" w:rsidRDefault="002B32F0" w:rsidP="002B32F0"/>
    <w:p w14:paraId="1FFE0F73" w14:textId="77777777" w:rsidR="00532BFF" w:rsidRDefault="00532BFF" w:rsidP="002B32F0"/>
    <w:p w14:paraId="70A375BB" w14:textId="77777777" w:rsidR="00532BFF" w:rsidRDefault="00532BFF" w:rsidP="002B32F0"/>
    <w:p w14:paraId="49E887A9" w14:textId="77777777" w:rsidR="00532BFF" w:rsidRDefault="00532BFF" w:rsidP="002B32F0"/>
    <w:p w14:paraId="78A93AA1" w14:textId="77777777" w:rsidR="00532BFF" w:rsidRDefault="00532BFF" w:rsidP="002B32F0"/>
    <w:p w14:paraId="0F3B2355" w14:textId="77777777" w:rsidR="00532BFF" w:rsidRDefault="00532BFF" w:rsidP="002B32F0"/>
    <w:p w14:paraId="6AC73CA2" w14:textId="77777777" w:rsidR="00532BFF" w:rsidRDefault="00532BFF" w:rsidP="002B32F0"/>
    <w:p w14:paraId="786DFB00" w14:textId="77777777" w:rsidR="00532BFF" w:rsidRDefault="00532BFF" w:rsidP="002B32F0"/>
    <w:p w14:paraId="2E431B6C" w14:textId="77777777" w:rsidR="00532BFF" w:rsidRDefault="00532BFF" w:rsidP="002B32F0"/>
    <w:p w14:paraId="7B03086C" w14:textId="77777777" w:rsidR="00736A27" w:rsidRDefault="00736A27" w:rsidP="002B32F0">
      <w:pPr>
        <w:rPr>
          <w:rFonts w:ascii="Arial" w:hAnsi="Arial" w:cs="Arial"/>
        </w:rPr>
      </w:pPr>
    </w:p>
    <w:p w14:paraId="12E701DA" w14:textId="77777777" w:rsidR="00736A27" w:rsidRDefault="00736A27" w:rsidP="002B32F0">
      <w:pPr>
        <w:rPr>
          <w:rFonts w:ascii="Arial" w:hAnsi="Arial" w:cs="Arial"/>
        </w:rPr>
      </w:pPr>
    </w:p>
    <w:p w14:paraId="5F7FD1C7" w14:textId="3E67103E" w:rsidR="00E32C28" w:rsidRPr="00736A27" w:rsidRDefault="002B32F0" w:rsidP="002B32F0">
      <w:pPr>
        <w:rPr>
          <w:rFonts w:ascii="Arial" w:hAnsi="Arial" w:cs="Arial"/>
          <w:noProof/>
          <w:color w:val="FF0000"/>
        </w:rPr>
      </w:pPr>
      <w:r w:rsidRPr="00736A27">
        <w:rPr>
          <w:rFonts w:ascii="Arial" w:hAnsi="Arial" w:cs="Arial"/>
        </w:rPr>
        <w:lastRenderedPageBreak/>
        <w:t xml:space="preserve">Slide 10 </w:t>
      </w:r>
      <w:r w:rsidRPr="00736A27">
        <w:rPr>
          <w:rFonts w:ascii="Arial" w:hAnsi="Arial" w:cs="Arial"/>
        </w:rPr>
        <w:tab/>
      </w:r>
      <w:r w:rsidRPr="00736A27">
        <w:rPr>
          <w:rFonts w:ascii="Arial" w:hAnsi="Arial" w:cs="Arial"/>
          <w:noProof/>
          <w:color w:val="FF0000"/>
        </w:rPr>
        <w:t>CONCLUSION</w:t>
      </w:r>
    </w:p>
    <w:p w14:paraId="459FAD70" w14:textId="77777777" w:rsidR="002B32F0" w:rsidRPr="002B32F0" w:rsidRDefault="002B32F0" w:rsidP="002B32F0">
      <w:pPr>
        <w:rPr>
          <w:color w:val="FF0000"/>
        </w:rPr>
      </w:pPr>
    </w:p>
    <w:p w14:paraId="19CD7BFB" w14:textId="77777777" w:rsidR="00D1392D" w:rsidRDefault="003E41B9" w:rsidP="002B32F0">
      <w:pPr>
        <w:spacing w:line="360" w:lineRule="auto"/>
        <w:jc w:val="center"/>
      </w:pPr>
      <w:r>
        <w:rPr>
          <w:noProof/>
        </w:rPr>
        <w:drawing>
          <wp:inline distT="0" distB="0" distL="0" distR="0" wp14:anchorId="19F5360D" wp14:editId="6F273F53">
            <wp:extent cx="5731510" cy="3224530"/>
            <wp:effectExtent l="0" t="0" r="2540" b="0"/>
            <wp:docPr id="11740314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31459" name="Picture 1174031459"/>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B19FAF0" w14:textId="77777777" w:rsidR="002B32F0" w:rsidRDefault="002B32F0" w:rsidP="002B32F0">
      <w:pPr>
        <w:spacing w:line="360" w:lineRule="auto"/>
        <w:rPr>
          <w:b/>
          <w:bCs/>
          <w:color w:val="7030A0"/>
        </w:rPr>
      </w:pPr>
    </w:p>
    <w:p w14:paraId="2EBCB037" w14:textId="77777777" w:rsidR="006962A3" w:rsidRDefault="006962A3" w:rsidP="002B32F0">
      <w:pPr>
        <w:spacing w:line="360" w:lineRule="auto"/>
        <w:rPr>
          <w:b/>
          <w:bCs/>
          <w:color w:val="7030A0"/>
        </w:rPr>
      </w:pPr>
    </w:p>
    <w:p w14:paraId="17C0FE88" w14:textId="77777777" w:rsidR="002B32F0" w:rsidRPr="00736A27" w:rsidRDefault="002B32F0" w:rsidP="00736A27">
      <w:pPr>
        <w:spacing w:line="360" w:lineRule="auto"/>
        <w:jc w:val="both"/>
        <w:rPr>
          <w:rFonts w:ascii="Arial" w:hAnsi="Arial" w:cs="Arial"/>
          <w:b/>
          <w:bCs/>
          <w:color w:val="7030A0"/>
          <w:sz w:val="22"/>
          <w:szCs w:val="22"/>
        </w:rPr>
      </w:pPr>
      <w:r w:rsidRPr="00736A27">
        <w:rPr>
          <w:rFonts w:ascii="Arial" w:hAnsi="Arial" w:cs="Arial"/>
          <w:b/>
          <w:bCs/>
          <w:color w:val="7030A0"/>
          <w:sz w:val="22"/>
          <w:szCs w:val="22"/>
        </w:rPr>
        <w:t xml:space="preserve">Brief explanation:  </w:t>
      </w:r>
    </w:p>
    <w:p w14:paraId="61F164FF" w14:textId="77777777" w:rsidR="00B16370" w:rsidRPr="00736A27" w:rsidRDefault="00532BFF" w:rsidP="00736A27">
      <w:pPr>
        <w:spacing w:line="360" w:lineRule="auto"/>
        <w:jc w:val="both"/>
        <w:rPr>
          <w:rFonts w:ascii="Arial" w:hAnsi="Arial" w:cs="Arial"/>
          <w:color w:val="000000" w:themeColor="text1"/>
          <w:sz w:val="22"/>
          <w:szCs w:val="22"/>
        </w:rPr>
      </w:pPr>
      <w:bookmarkStart w:id="7" w:name="_Hlk216100260"/>
      <w:r w:rsidRPr="00736A27">
        <w:rPr>
          <w:rFonts w:ascii="Arial" w:hAnsi="Arial" w:cs="Arial"/>
          <w:color w:val="000000" w:themeColor="text1"/>
          <w:sz w:val="22"/>
          <w:szCs w:val="22"/>
        </w:rPr>
        <w:t xml:space="preserve">This conclusion highlights they key lessons gained from the assessment. Including the importance of learning how to learn. Staying open to new </w:t>
      </w:r>
      <w:r w:rsidR="00B16370" w:rsidRPr="00736A27">
        <w:rPr>
          <w:rFonts w:ascii="Arial" w:hAnsi="Arial" w:cs="Arial"/>
          <w:color w:val="000000" w:themeColor="text1"/>
          <w:sz w:val="22"/>
          <w:szCs w:val="22"/>
        </w:rPr>
        <w:t>strategies. and understanding the value of reflection. it also summarizes how the tasks helped identify personal strengths and areas for improvement. such as time management and adaptability as a learner.</w:t>
      </w:r>
    </w:p>
    <w:bookmarkEnd w:id="7"/>
    <w:p w14:paraId="04BC7051" w14:textId="77777777" w:rsidR="002B32F0" w:rsidRDefault="002B32F0" w:rsidP="00D1392D">
      <w:pPr>
        <w:spacing w:line="360" w:lineRule="auto"/>
      </w:pPr>
    </w:p>
    <w:p w14:paraId="4C2D998F" w14:textId="77777777" w:rsidR="00532BFF" w:rsidRDefault="00532BFF" w:rsidP="00D1392D">
      <w:pPr>
        <w:spacing w:line="360" w:lineRule="auto"/>
      </w:pPr>
    </w:p>
    <w:p w14:paraId="0C68DD64" w14:textId="77777777" w:rsidR="00532BFF" w:rsidRDefault="00532BFF" w:rsidP="00D1392D">
      <w:pPr>
        <w:spacing w:line="360" w:lineRule="auto"/>
      </w:pPr>
    </w:p>
    <w:p w14:paraId="2E020205" w14:textId="77777777" w:rsidR="00D1392D" w:rsidRDefault="00D1392D" w:rsidP="00D1392D">
      <w:pPr>
        <w:spacing w:line="360" w:lineRule="auto"/>
        <w:rPr>
          <w:ins w:id="8" w:author="Microsoft Word" w:date="2024-12-02T11:49:00Z" w16du:dateUtc="2024-12-02T11:49:00Z"/>
        </w:rPr>
      </w:pPr>
    </w:p>
    <w:p w14:paraId="1E14589A" w14:textId="77777777" w:rsidR="002B32F0" w:rsidRDefault="00A10759" w:rsidP="00E31D93">
      <w:r>
        <w:lastRenderedPageBreak/>
        <w:t xml:space="preserve">  </w:t>
      </w:r>
      <w:r w:rsidR="002D410B">
        <w:tab/>
        <w:t xml:space="preserve"> </w:t>
      </w:r>
      <w:r>
        <w:t xml:space="preserve"> </w:t>
      </w:r>
      <w:r w:rsidR="003E41B9">
        <w:rPr>
          <w:noProof/>
        </w:rPr>
        <w:drawing>
          <wp:inline distT="0" distB="0" distL="0" distR="0" wp14:anchorId="4FB5529B" wp14:editId="7A2EDD18">
            <wp:extent cx="5731510" cy="3137535"/>
            <wp:effectExtent l="0" t="0" r="2540" b="5715"/>
            <wp:docPr id="1878657093"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657093" name="Picture 4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3137535"/>
                    </a:xfrm>
                    <a:prstGeom prst="rect">
                      <a:avLst/>
                    </a:prstGeom>
                  </pic:spPr>
                </pic:pic>
              </a:graphicData>
            </a:graphic>
          </wp:inline>
        </w:drawing>
      </w:r>
      <w:sdt>
        <w:sdtPr>
          <w:rPr>
            <w:rFonts w:ascii="Aptos" w:hAnsi="Aptos"/>
            <w:color w:val="000000"/>
            <w:highlight w:val="white"/>
          </w:rPr>
          <w:alias w:val="Citation"/>
          <w:tag w:val="{&quot;referencesIds&quot;:[&quot;doc:693ad5792e265f090b75b90f&quot;],&quot;referencesOptions&quot;:{&quot;doc:693ad5792e265f090b75b9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6450064"/>
          <w:placeholder>
            <w:docPart w:val="0DF9436AA2DF4C45A6F87C84449AD16C"/>
          </w:placeholder>
        </w:sdtPr>
        <w:sdtContent>
          <w:r w:rsidR="00F26EE2">
            <w:rPr>
              <w:rFonts w:ascii="Aptos" w:eastAsia="Times New Roman" w:hAnsi="Aptos"/>
              <w:color w:val="000000"/>
            </w:rPr>
            <w:t>(</w:t>
          </w:r>
          <w:proofErr w:type="spellStart"/>
          <w:r w:rsidR="00F26EE2">
            <w:rPr>
              <w:rFonts w:ascii="Aptos" w:eastAsia="Times New Roman" w:hAnsi="Aptos"/>
              <w:color w:val="000000"/>
            </w:rPr>
            <w:t>Adeani</w:t>
          </w:r>
          <w:proofErr w:type="spellEnd"/>
          <w:r w:rsidR="00F26EE2">
            <w:rPr>
              <w:rFonts w:ascii="Aptos" w:eastAsia="Times New Roman" w:hAnsi="Aptos"/>
              <w:color w:val="000000"/>
            </w:rPr>
            <w:t xml:space="preserve">, </w:t>
          </w:r>
          <w:proofErr w:type="spellStart"/>
          <w:r w:rsidR="00F26EE2">
            <w:rPr>
              <w:rFonts w:ascii="Aptos" w:eastAsia="Times New Roman" w:hAnsi="Aptos"/>
              <w:color w:val="000000"/>
            </w:rPr>
            <w:t>Febriani</w:t>
          </w:r>
          <w:proofErr w:type="spellEnd"/>
          <w:r w:rsidR="00F26EE2">
            <w:rPr>
              <w:rFonts w:ascii="Aptos" w:eastAsia="Times New Roman" w:hAnsi="Aptos"/>
              <w:color w:val="000000"/>
            </w:rPr>
            <w:t xml:space="preserve"> et al. 2020)</w:t>
          </w:r>
        </w:sdtContent>
      </w:sdt>
    </w:p>
    <w:p w14:paraId="0D97DD2C" w14:textId="77777777" w:rsidR="00EA1A19" w:rsidRDefault="00EA1A19" w:rsidP="00BA2901">
      <w:pPr>
        <w:pStyle w:val="NoSpacing"/>
      </w:pPr>
    </w:p>
    <w:p w14:paraId="160C9091" w14:textId="77777777" w:rsidR="002B32F0" w:rsidRDefault="002B32F0" w:rsidP="00E31D93"/>
    <w:p w14:paraId="7B12CB43" w14:textId="77777777" w:rsidR="002D410B" w:rsidRPr="00736A27" w:rsidRDefault="002D410B" w:rsidP="00736A27">
      <w:pPr>
        <w:spacing w:line="360" w:lineRule="auto"/>
        <w:jc w:val="both"/>
        <w:rPr>
          <w:rFonts w:ascii="Arial" w:hAnsi="Arial" w:cs="Arial"/>
        </w:rPr>
      </w:pPr>
      <w:bookmarkStart w:id="9" w:name="_Toc216509550"/>
      <w:bookmarkStart w:id="10" w:name="_Toc216509750"/>
      <w:r w:rsidRPr="00736A27">
        <w:rPr>
          <w:rStyle w:val="Heading1Char"/>
          <w:rFonts w:ascii="Arial" w:hAnsi="Arial" w:cs="Arial"/>
          <w:b/>
          <w:bCs/>
        </w:rPr>
        <w:t>Conclusion</w:t>
      </w:r>
      <w:bookmarkEnd w:id="9"/>
      <w:bookmarkEnd w:id="10"/>
    </w:p>
    <w:p w14:paraId="1B0CB936" w14:textId="77777777" w:rsidR="00B16370" w:rsidRPr="00736A27" w:rsidRDefault="00867D64" w:rsidP="00736A27">
      <w:pPr>
        <w:spacing w:line="360" w:lineRule="auto"/>
        <w:jc w:val="both"/>
        <w:rPr>
          <w:rFonts w:ascii="Arial" w:hAnsi="Arial" w:cs="Arial"/>
          <w:color w:val="000000" w:themeColor="text1"/>
        </w:rPr>
      </w:pPr>
      <w:r w:rsidRPr="00736A27">
        <w:rPr>
          <w:rFonts w:ascii="Arial" w:hAnsi="Arial" w:cs="Arial"/>
        </w:rPr>
        <w:t>A general conclusion for this word document</w:t>
      </w:r>
      <w:r w:rsidR="008104C8" w:rsidRPr="00736A27">
        <w:rPr>
          <w:rFonts w:ascii="Arial" w:hAnsi="Arial" w:cs="Arial"/>
        </w:rPr>
        <w:t xml:space="preserve"> (Briefly in a few sentences)</w:t>
      </w:r>
      <w:r w:rsidR="00B16370" w:rsidRPr="00736A27">
        <w:rPr>
          <w:rFonts w:ascii="Arial" w:hAnsi="Arial" w:cs="Arial"/>
          <w:color w:val="000000" w:themeColor="text1"/>
        </w:rPr>
        <w:t xml:space="preserve"> This conclusion highlights they key lessons gained from the assessment. Including the importance of learning how to learn. Staying open to new strategies. and understanding the value of reflection. it also summarizes how the tasks helped identify personal strengths and areas for improvement. such as time management and adaptability as a learner.</w:t>
      </w:r>
      <w:sdt>
        <w:sdtPr>
          <w:rPr>
            <w:rFonts w:ascii="Arial" w:hAnsi="Arial" w:cs="Arial"/>
            <w:color w:val="000000" w:themeColor="text1"/>
          </w:rPr>
          <w:id w:val="-58871305"/>
          <w:citation/>
        </w:sdtPr>
        <w:sdtContent>
          <w:r w:rsidR="00A35B21" w:rsidRPr="00736A27">
            <w:rPr>
              <w:rFonts w:ascii="Arial" w:hAnsi="Arial" w:cs="Arial"/>
              <w:color w:val="000000" w:themeColor="text1"/>
            </w:rPr>
            <w:fldChar w:fldCharType="begin"/>
          </w:r>
          <w:r w:rsidR="00A35B21" w:rsidRPr="00736A27">
            <w:rPr>
              <w:rFonts w:ascii="Arial" w:hAnsi="Arial" w:cs="Arial"/>
              <w:color w:val="000000" w:themeColor="text1"/>
              <w:lang w:val="en-US"/>
            </w:rPr>
            <w:instrText xml:space="preserve"> CITATION goo7 \l 1033 </w:instrText>
          </w:r>
          <w:r w:rsidR="00A35B21" w:rsidRPr="00736A27">
            <w:rPr>
              <w:rFonts w:ascii="Arial" w:hAnsi="Arial" w:cs="Arial"/>
              <w:color w:val="000000" w:themeColor="text1"/>
            </w:rPr>
            <w:fldChar w:fldCharType="separate"/>
          </w:r>
          <w:r w:rsidR="00D352C9" w:rsidRPr="00736A27">
            <w:rPr>
              <w:rFonts w:ascii="Arial" w:hAnsi="Arial" w:cs="Arial"/>
              <w:noProof/>
              <w:color w:val="000000" w:themeColor="text1"/>
              <w:lang w:val="en-US"/>
            </w:rPr>
            <w:t xml:space="preserve"> [2]</w:t>
          </w:r>
          <w:r w:rsidR="00A35B21" w:rsidRPr="00736A27">
            <w:rPr>
              <w:rFonts w:ascii="Arial" w:hAnsi="Arial" w:cs="Arial"/>
              <w:color w:val="000000" w:themeColor="text1"/>
            </w:rPr>
            <w:fldChar w:fldCharType="end"/>
          </w:r>
        </w:sdtContent>
      </w:sdt>
    </w:p>
    <w:p w14:paraId="522A076F" w14:textId="77777777" w:rsidR="002D410B" w:rsidRDefault="002D410B" w:rsidP="002D410B"/>
    <w:p w14:paraId="316C1DB8" w14:textId="77777777" w:rsidR="00B16370" w:rsidRDefault="00B16370" w:rsidP="002D410B"/>
    <w:p w14:paraId="1BBCE101" w14:textId="5B2C321D" w:rsidR="009E40E0" w:rsidRDefault="009E40E0">
      <w:r>
        <w:br w:type="page"/>
      </w:r>
    </w:p>
    <w:p w14:paraId="498B61EB" w14:textId="77777777" w:rsidR="002D410B" w:rsidRDefault="002D410B" w:rsidP="002D410B"/>
    <w:p w14:paraId="3810AFF1" w14:textId="77777777" w:rsidR="002D410B" w:rsidRDefault="002D410B" w:rsidP="00570FA8">
      <w:pPr>
        <w:pStyle w:val="Heading1"/>
        <w:rPr>
          <w:b/>
          <w:bCs/>
        </w:rPr>
      </w:pPr>
      <w:bookmarkStart w:id="11" w:name="_Toc216509551"/>
      <w:bookmarkStart w:id="12" w:name="_Toc216509751"/>
      <w:r w:rsidRPr="00570FA8">
        <w:rPr>
          <w:b/>
          <w:bCs/>
        </w:rPr>
        <w:t>References</w:t>
      </w:r>
      <w:bookmarkEnd w:id="11"/>
      <w:bookmarkEnd w:id="12"/>
    </w:p>
    <w:sdt>
      <w:sdtPr>
        <w:rPr>
          <w:rFonts w:ascii="Aptos" w:hAnsi="Aptos"/>
          <w:color w:val="000000"/>
          <w:highlight w:val="white"/>
        </w:rPr>
        <w:alias w:val="Citation"/>
        <w:tag w:val="{&quot;referencesIds&quot;:[&quot;doc:693ad5792e265f090b75b90f&quot;],&quot;referencesOptions&quot;:{&quot;doc:693ad5792e265f090b75b9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3511534"/>
        <w:placeholder>
          <w:docPart w:val="0E7FBA14B9734E89A75B2C8C034903E3"/>
        </w:placeholder>
      </w:sdtPr>
      <w:sdtContent>
        <w:p w14:paraId="733A7C73" w14:textId="77777777" w:rsidR="00F26EE2" w:rsidRPr="00F26EE2" w:rsidRDefault="00F26EE2" w:rsidP="00F26EE2">
          <w:r>
            <w:rPr>
              <w:rFonts w:ascii="Aptos" w:eastAsia="Times New Roman" w:hAnsi="Aptos"/>
              <w:color w:val="000000"/>
            </w:rPr>
            <w:t>(</w:t>
          </w:r>
          <w:proofErr w:type="spellStart"/>
          <w:r>
            <w:rPr>
              <w:rFonts w:ascii="Aptos" w:eastAsia="Times New Roman" w:hAnsi="Aptos"/>
              <w:color w:val="000000"/>
            </w:rPr>
            <w:t>Adeani</w:t>
          </w:r>
          <w:proofErr w:type="spellEnd"/>
          <w:r>
            <w:rPr>
              <w:rFonts w:ascii="Aptos" w:eastAsia="Times New Roman" w:hAnsi="Aptos"/>
              <w:color w:val="000000"/>
            </w:rPr>
            <w:t xml:space="preserve">, </w:t>
          </w:r>
          <w:r w:rsidR="006C0055">
            <w:rPr>
              <w:rFonts w:ascii="Aptos" w:eastAsia="Times New Roman" w:hAnsi="Aptos"/>
              <w:color w:val="000000"/>
            </w:rPr>
            <w:t>Febri ani</w:t>
          </w:r>
          <w:r>
            <w:rPr>
              <w:rFonts w:ascii="Aptos" w:eastAsia="Times New Roman" w:hAnsi="Aptos"/>
              <w:color w:val="000000"/>
            </w:rPr>
            <w:t xml:space="preserve"> et al. 2020)</w:t>
          </w:r>
        </w:p>
      </w:sdtContent>
    </w:sdt>
    <w:p w14:paraId="1C6A19BB" w14:textId="06C325DB" w:rsidR="00CD7600" w:rsidRDefault="00000000" w:rsidP="002D410B">
      <w:sdt>
        <w:sdtPr>
          <w:id w:val="755256623"/>
          <w:citation/>
        </w:sdtPr>
        <w:sdtContent>
          <w:r w:rsidR="00CD7600">
            <w:fldChar w:fldCharType="begin"/>
          </w:r>
          <w:r w:rsidR="00CD7600">
            <w:rPr>
              <w:lang w:val="en-US"/>
            </w:rPr>
            <w:instrText xml:space="preserve"> CITATION sch88 \l 1033 </w:instrText>
          </w:r>
          <w:r w:rsidR="00CD7600">
            <w:fldChar w:fldCharType="separate"/>
          </w:r>
          <w:r w:rsidR="00CD7600" w:rsidRPr="00CD7600">
            <w:rPr>
              <w:noProof/>
              <w:lang w:val="en-US"/>
            </w:rPr>
            <w:t>[3]</w:t>
          </w:r>
          <w:r w:rsidR="00CD7600">
            <w:fldChar w:fldCharType="end"/>
          </w:r>
        </w:sdtContent>
      </w:sdt>
      <w:sdt>
        <w:sdtPr>
          <w:id w:val="-792673826"/>
          <w:citation/>
        </w:sdtPr>
        <w:sdtContent>
          <w:r w:rsidR="00CD7600">
            <w:fldChar w:fldCharType="begin"/>
          </w:r>
          <w:r w:rsidR="00CD7600">
            <w:rPr>
              <w:lang w:val="en-US"/>
            </w:rPr>
            <w:instrText xml:space="preserve"> CITATION Gbb88 \l 1033 </w:instrText>
          </w:r>
          <w:r w:rsidR="00CD7600">
            <w:fldChar w:fldCharType="separate"/>
          </w:r>
          <w:r w:rsidR="00CD7600">
            <w:rPr>
              <w:noProof/>
              <w:lang w:val="en-US"/>
            </w:rPr>
            <w:t xml:space="preserve"> </w:t>
          </w:r>
          <w:r w:rsidR="00CD7600" w:rsidRPr="00CD7600">
            <w:rPr>
              <w:noProof/>
              <w:lang w:val="en-US"/>
            </w:rPr>
            <w:t>[4]</w:t>
          </w:r>
          <w:r w:rsidR="00CD7600">
            <w:fldChar w:fldCharType="end"/>
          </w:r>
        </w:sdtContent>
      </w:sdt>
      <w:r w:rsidR="00CD7600">
        <w:fldChar w:fldCharType="begin"/>
      </w:r>
      <w:r w:rsidR="00CD7600">
        <w:rPr>
          <w:lang w:val="en-US"/>
        </w:rPr>
        <w:instrText xml:space="preserve"> BIBLIOGRAPHY  \l 1033 </w:instrText>
      </w:r>
      <w:r w:rsidR="00CD760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D7600" w14:paraId="61DAE6FC" w14:textId="77777777">
        <w:trPr>
          <w:divId w:val="736130580"/>
          <w:tblCellSpacing w:w="15" w:type="dxa"/>
        </w:trPr>
        <w:tc>
          <w:tcPr>
            <w:tcW w:w="50" w:type="pct"/>
            <w:hideMark/>
          </w:tcPr>
          <w:p w14:paraId="2D69C9D7" w14:textId="77777777" w:rsidR="00CD7600" w:rsidRDefault="00CD7600">
            <w:pPr>
              <w:pStyle w:val="Bibliography"/>
              <w:rPr>
                <w:noProof/>
                <w:kern w:val="0"/>
                <w14:ligatures w14:val="none"/>
              </w:rPr>
            </w:pPr>
            <w:r>
              <w:rPr>
                <w:noProof/>
              </w:rPr>
              <w:t xml:space="preserve">[1] </w:t>
            </w:r>
          </w:p>
        </w:tc>
        <w:tc>
          <w:tcPr>
            <w:tcW w:w="0" w:type="auto"/>
            <w:hideMark/>
          </w:tcPr>
          <w:p w14:paraId="4E710BB4" w14:textId="717EF27A" w:rsidR="00CD7600" w:rsidRDefault="009E40E0">
            <w:pPr>
              <w:pStyle w:val="Bibliography"/>
              <w:rPr>
                <w:noProof/>
              </w:rPr>
            </w:pPr>
            <w:hyperlink r:id="rId24" w:history="1">
              <w:r w:rsidRPr="009E40E0">
                <w:rPr>
                  <w:rStyle w:val="Hyperlink"/>
                  <w:noProof/>
                </w:rPr>
                <w:t>Gibbs Reflective Cycle</w:t>
              </w:r>
            </w:hyperlink>
            <w:r w:rsidR="00CD7600">
              <w:rPr>
                <w:noProof/>
              </w:rPr>
              <w:t xml:space="preserve">. [Online]. </w:t>
            </w:r>
          </w:p>
        </w:tc>
      </w:tr>
      <w:tr w:rsidR="00CD7600" w14:paraId="4FE536EB" w14:textId="77777777">
        <w:trPr>
          <w:divId w:val="736130580"/>
          <w:tblCellSpacing w:w="15" w:type="dxa"/>
        </w:trPr>
        <w:tc>
          <w:tcPr>
            <w:tcW w:w="50" w:type="pct"/>
            <w:hideMark/>
          </w:tcPr>
          <w:p w14:paraId="25DC2F49" w14:textId="77777777" w:rsidR="00CD7600" w:rsidRDefault="00CD7600">
            <w:pPr>
              <w:pStyle w:val="Bibliography"/>
              <w:rPr>
                <w:noProof/>
              </w:rPr>
            </w:pPr>
            <w:r>
              <w:rPr>
                <w:noProof/>
              </w:rPr>
              <w:t xml:space="preserve">[2] </w:t>
            </w:r>
          </w:p>
        </w:tc>
        <w:tc>
          <w:tcPr>
            <w:tcW w:w="0" w:type="auto"/>
            <w:hideMark/>
          </w:tcPr>
          <w:p w14:paraId="0B0EBFEA" w14:textId="77777777" w:rsidR="00CD7600" w:rsidRDefault="00CD7600">
            <w:pPr>
              <w:pStyle w:val="Bibliography"/>
              <w:rPr>
                <w:noProof/>
              </w:rPr>
            </w:pPr>
            <w:r>
              <w:rPr>
                <w:noProof/>
              </w:rPr>
              <w:t xml:space="preserve">google. [Online] </w:t>
            </w:r>
          </w:p>
        </w:tc>
      </w:tr>
      <w:tr w:rsidR="00CD7600" w14:paraId="6F1C6ACA" w14:textId="77777777">
        <w:trPr>
          <w:divId w:val="736130580"/>
          <w:tblCellSpacing w:w="15" w:type="dxa"/>
        </w:trPr>
        <w:tc>
          <w:tcPr>
            <w:tcW w:w="50" w:type="pct"/>
            <w:hideMark/>
          </w:tcPr>
          <w:p w14:paraId="2778B714" w14:textId="77777777" w:rsidR="00CD7600" w:rsidRDefault="00CD7600">
            <w:pPr>
              <w:pStyle w:val="Bibliography"/>
              <w:rPr>
                <w:noProof/>
                <w:lang w:val="en-US"/>
              </w:rPr>
            </w:pPr>
            <w:r>
              <w:rPr>
                <w:noProof/>
              </w:rPr>
              <w:t xml:space="preserve">[3] </w:t>
            </w:r>
          </w:p>
        </w:tc>
        <w:tc>
          <w:tcPr>
            <w:tcW w:w="0" w:type="auto"/>
            <w:hideMark/>
          </w:tcPr>
          <w:p w14:paraId="5D144EB5" w14:textId="77777777" w:rsidR="00CD7600" w:rsidRDefault="00CD7600">
            <w:pPr>
              <w:pStyle w:val="Bibliography"/>
              <w:rPr>
                <w:noProof/>
              </w:rPr>
            </w:pPr>
            <w:r>
              <w:rPr>
                <w:noProof/>
              </w:rPr>
              <w:t xml:space="preserve">s. G, 1988. </w:t>
            </w:r>
          </w:p>
        </w:tc>
      </w:tr>
      <w:tr w:rsidR="00CD7600" w14:paraId="076A230C" w14:textId="77777777">
        <w:trPr>
          <w:divId w:val="736130580"/>
          <w:tblCellSpacing w:w="15" w:type="dxa"/>
        </w:trPr>
        <w:tc>
          <w:tcPr>
            <w:tcW w:w="50" w:type="pct"/>
            <w:hideMark/>
          </w:tcPr>
          <w:p w14:paraId="3039BCF2" w14:textId="77777777" w:rsidR="00CD7600" w:rsidRDefault="00CD7600">
            <w:pPr>
              <w:pStyle w:val="Bibliography"/>
              <w:rPr>
                <w:noProof/>
              </w:rPr>
            </w:pPr>
            <w:r>
              <w:rPr>
                <w:noProof/>
              </w:rPr>
              <w:t xml:space="preserve">[4] </w:t>
            </w:r>
          </w:p>
        </w:tc>
        <w:tc>
          <w:tcPr>
            <w:tcW w:w="0" w:type="auto"/>
            <w:hideMark/>
          </w:tcPr>
          <w:p w14:paraId="3212699B" w14:textId="77777777" w:rsidR="00CD7600" w:rsidRDefault="00CD7600">
            <w:pPr>
              <w:pStyle w:val="Bibliography"/>
              <w:rPr>
                <w:noProof/>
              </w:rPr>
            </w:pPr>
            <w:r>
              <w:rPr>
                <w:noProof/>
              </w:rPr>
              <w:t xml:space="preserve">G. G, OXFORD POLYTECHNIC, 1988. </w:t>
            </w:r>
          </w:p>
        </w:tc>
      </w:tr>
      <w:tr w:rsidR="00CD7600" w14:paraId="0D479D88" w14:textId="77777777">
        <w:trPr>
          <w:divId w:val="736130580"/>
          <w:tblCellSpacing w:w="15" w:type="dxa"/>
        </w:trPr>
        <w:tc>
          <w:tcPr>
            <w:tcW w:w="50" w:type="pct"/>
            <w:hideMark/>
          </w:tcPr>
          <w:p w14:paraId="0DCF3EA2" w14:textId="77777777" w:rsidR="00CD7600" w:rsidRDefault="00CD7600">
            <w:pPr>
              <w:pStyle w:val="Bibliography"/>
              <w:rPr>
                <w:noProof/>
              </w:rPr>
            </w:pPr>
            <w:r>
              <w:rPr>
                <w:noProof/>
              </w:rPr>
              <w:t xml:space="preserve">[5] </w:t>
            </w:r>
          </w:p>
        </w:tc>
        <w:tc>
          <w:tcPr>
            <w:tcW w:w="0" w:type="auto"/>
            <w:hideMark/>
          </w:tcPr>
          <w:p w14:paraId="62A273F6" w14:textId="77777777" w:rsidR="00CD7600" w:rsidRDefault="00CD7600">
            <w:pPr>
              <w:pStyle w:val="Bibliography"/>
              <w:rPr>
                <w:noProof/>
              </w:rPr>
            </w:pPr>
            <w:r>
              <w:rPr>
                <w:noProof/>
              </w:rPr>
              <w:t xml:space="preserve">google. [Online]. </w:t>
            </w:r>
          </w:p>
        </w:tc>
      </w:tr>
    </w:tbl>
    <w:p w14:paraId="0F7312DF" w14:textId="77777777" w:rsidR="00CD7600" w:rsidRDefault="00CD7600">
      <w:pPr>
        <w:divId w:val="736130580"/>
        <w:rPr>
          <w:rFonts w:eastAsia="Times New Roman"/>
          <w:noProof/>
        </w:rPr>
      </w:pPr>
    </w:p>
    <w:p w14:paraId="4CA7ABC9" w14:textId="77777777" w:rsidR="00CD7600" w:rsidRDefault="00CD7600" w:rsidP="002D410B">
      <w:r>
        <w:fldChar w:fldCharType="end"/>
      </w:r>
    </w:p>
    <w:p w14:paraId="57760F64" w14:textId="77777777" w:rsidR="002B32F0" w:rsidRDefault="002B32F0" w:rsidP="002B32F0">
      <w:pPr>
        <w:rPr>
          <w:color w:val="FF0000"/>
        </w:rPr>
      </w:pPr>
    </w:p>
    <w:p w14:paraId="53C42BFC" w14:textId="77777777" w:rsidR="00DD0125" w:rsidRDefault="00DD0125" w:rsidP="002B32F0">
      <w:pPr>
        <w:rPr>
          <w:color w:val="FF0000"/>
        </w:rPr>
      </w:pPr>
    </w:p>
    <w:p w14:paraId="27D83C9D" w14:textId="77777777" w:rsidR="002D410B" w:rsidRDefault="002D410B" w:rsidP="00D1392D"/>
    <w:p w14:paraId="2D9A1340" w14:textId="77777777" w:rsidR="002D410B" w:rsidRDefault="002D410B" w:rsidP="00D1392D"/>
    <w:p w14:paraId="0AE14B48" w14:textId="77777777" w:rsidR="002D410B" w:rsidRDefault="002D410B" w:rsidP="00D1392D"/>
    <w:p w14:paraId="0011B225"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A9C0" w14:textId="77777777" w:rsidR="00CA1D9A" w:rsidRDefault="00CA1D9A" w:rsidP="00D1392D">
      <w:pPr>
        <w:spacing w:after="0" w:line="240" w:lineRule="auto"/>
      </w:pPr>
      <w:r>
        <w:separator/>
      </w:r>
    </w:p>
  </w:endnote>
  <w:endnote w:type="continuationSeparator" w:id="0">
    <w:p w14:paraId="19202E16" w14:textId="77777777" w:rsidR="00CA1D9A" w:rsidRDefault="00CA1D9A" w:rsidP="00D1392D">
      <w:pPr>
        <w:spacing w:after="0" w:line="240" w:lineRule="auto"/>
      </w:pPr>
      <w:r>
        <w:continuationSeparator/>
      </w:r>
    </w:p>
  </w:endnote>
  <w:endnote w:type="continuationNotice" w:id="1">
    <w:p w14:paraId="21F380E0" w14:textId="77777777" w:rsidR="00CA1D9A" w:rsidRDefault="00CA1D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178D5" w14:textId="77777777" w:rsidR="00CA1D9A" w:rsidRDefault="00CA1D9A" w:rsidP="00D1392D">
      <w:pPr>
        <w:spacing w:after="0" w:line="240" w:lineRule="auto"/>
      </w:pPr>
      <w:r>
        <w:separator/>
      </w:r>
    </w:p>
  </w:footnote>
  <w:footnote w:type="continuationSeparator" w:id="0">
    <w:p w14:paraId="74C3F6CB" w14:textId="77777777" w:rsidR="00CA1D9A" w:rsidRDefault="00CA1D9A" w:rsidP="00D1392D">
      <w:pPr>
        <w:spacing w:after="0" w:line="240" w:lineRule="auto"/>
      </w:pPr>
      <w:r>
        <w:continuationSeparator/>
      </w:r>
    </w:p>
  </w:footnote>
  <w:footnote w:type="continuationNotice" w:id="1">
    <w:p w14:paraId="4DE93CC1" w14:textId="77777777" w:rsidR="00CA1D9A" w:rsidRDefault="00CA1D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D7E"/>
    <w:multiLevelType w:val="hybridMultilevel"/>
    <w:tmpl w:val="33A2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C2F04"/>
    <w:multiLevelType w:val="hybridMultilevel"/>
    <w:tmpl w:val="C668FFDC"/>
    <w:lvl w:ilvl="0" w:tplc="4E22E276">
      <w:start w:val="1"/>
      <w:numFmt w:val="bullet"/>
      <w:lvlText w:val="•"/>
      <w:lvlJc w:val="left"/>
      <w:pPr>
        <w:tabs>
          <w:tab w:val="num" w:pos="720"/>
        </w:tabs>
        <w:ind w:left="720" w:hanging="360"/>
      </w:pPr>
      <w:rPr>
        <w:rFonts w:ascii="Arial" w:hAnsi="Arial" w:hint="default"/>
      </w:rPr>
    </w:lvl>
    <w:lvl w:ilvl="1" w:tplc="7256E682" w:tentative="1">
      <w:start w:val="1"/>
      <w:numFmt w:val="bullet"/>
      <w:lvlText w:val="•"/>
      <w:lvlJc w:val="left"/>
      <w:pPr>
        <w:tabs>
          <w:tab w:val="num" w:pos="1440"/>
        </w:tabs>
        <w:ind w:left="1440" w:hanging="360"/>
      </w:pPr>
      <w:rPr>
        <w:rFonts w:ascii="Arial" w:hAnsi="Arial" w:hint="default"/>
      </w:rPr>
    </w:lvl>
    <w:lvl w:ilvl="2" w:tplc="C468779A" w:tentative="1">
      <w:start w:val="1"/>
      <w:numFmt w:val="bullet"/>
      <w:lvlText w:val="•"/>
      <w:lvlJc w:val="left"/>
      <w:pPr>
        <w:tabs>
          <w:tab w:val="num" w:pos="2160"/>
        </w:tabs>
        <w:ind w:left="2160" w:hanging="360"/>
      </w:pPr>
      <w:rPr>
        <w:rFonts w:ascii="Arial" w:hAnsi="Arial" w:hint="default"/>
      </w:rPr>
    </w:lvl>
    <w:lvl w:ilvl="3" w:tplc="CD3C1372" w:tentative="1">
      <w:start w:val="1"/>
      <w:numFmt w:val="bullet"/>
      <w:lvlText w:val="•"/>
      <w:lvlJc w:val="left"/>
      <w:pPr>
        <w:tabs>
          <w:tab w:val="num" w:pos="2880"/>
        </w:tabs>
        <w:ind w:left="2880" w:hanging="360"/>
      </w:pPr>
      <w:rPr>
        <w:rFonts w:ascii="Arial" w:hAnsi="Arial" w:hint="default"/>
      </w:rPr>
    </w:lvl>
    <w:lvl w:ilvl="4" w:tplc="447CCF3E" w:tentative="1">
      <w:start w:val="1"/>
      <w:numFmt w:val="bullet"/>
      <w:lvlText w:val="•"/>
      <w:lvlJc w:val="left"/>
      <w:pPr>
        <w:tabs>
          <w:tab w:val="num" w:pos="3600"/>
        </w:tabs>
        <w:ind w:left="3600" w:hanging="360"/>
      </w:pPr>
      <w:rPr>
        <w:rFonts w:ascii="Arial" w:hAnsi="Arial" w:hint="default"/>
      </w:rPr>
    </w:lvl>
    <w:lvl w:ilvl="5" w:tplc="F86CD66A" w:tentative="1">
      <w:start w:val="1"/>
      <w:numFmt w:val="bullet"/>
      <w:lvlText w:val="•"/>
      <w:lvlJc w:val="left"/>
      <w:pPr>
        <w:tabs>
          <w:tab w:val="num" w:pos="4320"/>
        </w:tabs>
        <w:ind w:left="4320" w:hanging="360"/>
      </w:pPr>
      <w:rPr>
        <w:rFonts w:ascii="Arial" w:hAnsi="Arial" w:hint="default"/>
      </w:rPr>
    </w:lvl>
    <w:lvl w:ilvl="6" w:tplc="2C785E42" w:tentative="1">
      <w:start w:val="1"/>
      <w:numFmt w:val="bullet"/>
      <w:lvlText w:val="•"/>
      <w:lvlJc w:val="left"/>
      <w:pPr>
        <w:tabs>
          <w:tab w:val="num" w:pos="5040"/>
        </w:tabs>
        <w:ind w:left="5040" w:hanging="360"/>
      </w:pPr>
      <w:rPr>
        <w:rFonts w:ascii="Arial" w:hAnsi="Arial" w:hint="default"/>
      </w:rPr>
    </w:lvl>
    <w:lvl w:ilvl="7" w:tplc="93186C2A" w:tentative="1">
      <w:start w:val="1"/>
      <w:numFmt w:val="bullet"/>
      <w:lvlText w:val="•"/>
      <w:lvlJc w:val="left"/>
      <w:pPr>
        <w:tabs>
          <w:tab w:val="num" w:pos="5760"/>
        </w:tabs>
        <w:ind w:left="5760" w:hanging="360"/>
      </w:pPr>
      <w:rPr>
        <w:rFonts w:ascii="Arial" w:hAnsi="Arial" w:hint="default"/>
      </w:rPr>
    </w:lvl>
    <w:lvl w:ilvl="8" w:tplc="2416D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63A3529"/>
    <w:multiLevelType w:val="hybridMultilevel"/>
    <w:tmpl w:val="6E040218"/>
    <w:lvl w:ilvl="0" w:tplc="9A24CF30">
      <w:start w:val="1"/>
      <w:numFmt w:val="bullet"/>
      <w:lvlText w:val="•"/>
      <w:lvlJc w:val="left"/>
      <w:pPr>
        <w:tabs>
          <w:tab w:val="num" w:pos="720"/>
        </w:tabs>
        <w:ind w:left="720" w:hanging="360"/>
      </w:pPr>
      <w:rPr>
        <w:rFonts w:ascii="Arial" w:hAnsi="Arial" w:hint="default"/>
      </w:rPr>
    </w:lvl>
    <w:lvl w:ilvl="1" w:tplc="EEA4890A" w:tentative="1">
      <w:start w:val="1"/>
      <w:numFmt w:val="bullet"/>
      <w:lvlText w:val="•"/>
      <w:lvlJc w:val="left"/>
      <w:pPr>
        <w:tabs>
          <w:tab w:val="num" w:pos="1440"/>
        </w:tabs>
        <w:ind w:left="1440" w:hanging="360"/>
      </w:pPr>
      <w:rPr>
        <w:rFonts w:ascii="Arial" w:hAnsi="Arial" w:hint="default"/>
      </w:rPr>
    </w:lvl>
    <w:lvl w:ilvl="2" w:tplc="B41C3D88" w:tentative="1">
      <w:start w:val="1"/>
      <w:numFmt w:val="bullet"/>
      <w:lvlText w:val="•"/>
      <w:lvlJc w:val="left"/>
      <w:pPr>
        <w:tabs>
          <w:tab w:val="num" w:pos="2160"/>
        </w:tabs>
        <w:ind w:left="2160" w:hanging="360"/>
      </w:pPr>
      <w:rPr>
        <w:rFonts w:ascii="Arial" w:hAnsi="Arial" w:hint="default"/>
      </w:rPr>
    </w:lvl>
    <w:lvl w:ilvl="3" w:tplc="1550ED2A" w:tentative="1">
      <w:start w:val="1"/>
      <w:numFmt w:val="bullet"/>
      <w:lvlText w:val="•"/>
      <w:lvlJc w:val="left"/>
      <w:pPr>
        <w:tabs>
          <w:tab w:val="num" w:pos="2880"/>
        </w:tabs>
        <w:ind w:left="2880" w:hanging="360"/>
      </w:pPr>
      <w:rPr>
        <w:rFonts w:ascii="Arial" w:hAnsi="Arial" w:hint="default"/>
      </w:rPr>
    </w:lvl>
    <w:lvl w:ilvl="4" w:tplc="29EA44EC" w:tentative="1">
      <w:start w:val="1"/>
      <w:numFmt w:val="bullet"/>
      <w:lvlText w:val="•"/>
      <w:lvlJc w:val="left"/>
      <w:pPr>
        <w:tabs>
          <w:tab w:val="num" w:pos="3600"/>
        </w:tabs>
        <w:ind w:left="3600" w:hanging="360"/>
      </w:pPr>
      <w:rPr>
        <w:rFonts w:ascii="Arial" w:hAnsi="Arial" w:hint="default"/>
      </w:rPr>
    </w:lvl>
    <w:lvl w:ilvl="5" w:tplc="9F5E3FC8" w:tentative="1">
      <w:start w:val="1"/>
      <w:numFmt w:val="bullet"/>
      <w:lvlText w:val="•"/>
      <w:lvlJc w:val="left"/>
      <w:pPr>
        <w:tabs>
          <w:tab w:val="num" w:pos="4320"/>
        </w:tabs>
        <w:ind w:left="4320" w:hanging="360"/>
      </w:pPr>
      <w:rPr>
        <w:rFonts w:ascii="Arial" w:hAnsi="Arial" w:hint="default"/>
      </w:rPr>
    </w:lvl>
    <w:lvl w:ilvl="6" w:tplc="528C3638" w:tentative="1">
      <w:start w:val="1"/>
      <w:numFmt w:val="bullet"/>
      <w:lvlText w:val="•"/>
      <w:lvlJc w:val="left"/>
      <w:pPr>
        <w:tabs>
          <w:tab w:val="num" w:pos="5040"/>
        </w:tabs>
        <w:ind w:left="5040" w:hanging="360"/>
      </w:pPr>
      <w:rPr>
        <w:rFonts w:ascii="Arial" w:hAnsi="Arial" w:hint="default"/>
      </w:rPr>
    </w:lvl>
    <w:lvl w:ilvl="7" w:tplc="701C6016" w:tentative="1">
      <w:start w:val="1"/>
      <w:numFmt w:val="bullet"/>
      <w:lvlText w:val="•"/>
      <w:lvlJc w:val="left"/>
      <w:pPr>
        <w:tabs>
          <w:tab w:val="num" w:pos="5760"/>
        </w:tabs>
        <w:ind w:left="5760" w:hanging="360"/>
      </w:pPr>
      <w:rPr>
        <w:rFonts w:ascii="Arial" w:hAnsi="Arial" w:hint="default"/>
      </w:rPr>
    </w:lvl>
    <w:lvl w:ilvl="8" w:tplc="BAC0EF3C" w:tentative="1">
      <w:start w:val="1"/>
      <w:numFmt w:val="bullet"/>
      <w:lvlText w:val="•"/>
      <w:lvlJc w:val="left"/>
      <w:pPr>
        <w:tabs>
          <w:tab w:val="num" w:pos="6480"/>
        </w:tabs>
        <w:ind w:left="6480" w:hanging="360"/>
      </w:pPr>
      <w:rPr>
        <w:rFonts w:ascii="Arial" w:hAnsi="Arial" w:hint="default"/>
      </w:rPr>
    </w:lvl>
  </w:abstractNum>
  <w:num w:numId="1" w16cid:durableId="1484854203">
    <w:abstractNumId w:val="1"/>
  </w:num>
  <w:num w:numId="2" w16cid:durableId="992417035">
    <w:abstractNumId w:val="2"/>
  </w:num>
  <w:num w:numId="3" w16cid:durableId="1009718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548"/>
    <w:rsid w:val="00007A50"/>
    <w:rsid w:val="000663A7"/>
    <w:rsid w:val="00080857"/>
    <w:rsid w:val="00080D54"/>
    <w:rsid w:val="000B3496"/>
    <w:rsid w:val="000B6B9C"/>
    <w:rsid w:val="00106073"/>
    <w:rsid w:val="00192DA1"/>
    <w:rsid w:val="001D0B63"/>
    <w:rsid w:val="0020018E"/>
    <w:rsid w:val="0020048E"/>
    <w:rsid w:val="00253ABA"/>
    <w:rsid w:val="0028110F"/>
    <w:rsid w:val="00283EAE"/>
    <w:rsid w:val="002938FE"/>
    <w:rsid w:val="002B32F0"/>
    <w:rsid w:val="002D410B"/>
    <w:rsid w:val="002D4D60"/>
    <w:rsid w:val="00324660"/>
    <w:rsid w:val="003A4762"/>
    <w:rsid w:val="003E14E2"/>
    <w:rsid w:val="003E1A2A"/>
    <w:rsid w:val="003E41B9"/>
    <w:rsid w:val="00407AF4"/>
    <w:rsid w:val="00413CF9"/>
    <w:rsid w:val="0045427B"/>
    <w:rsid w:val="004D33BA"/>
    <w:rsid w:val="004E749C"/>
    <w:rsid w:val="00532BFF"/>
    <w:rsid w:val="00546C4E"/>
    <w:rsid w:val="00570FA8"/>
    <w:rsid w:val="0058206F"/>
    <w:rsid w:val="00587076"/>
    <w:rsid w:val="005A003F"/>
    <w:rsid w:val="005D5A16"/>
    <w:rsid w:val="005E6E36"/>
    <w:rsid w:val="00624B16"/>
    <w:rsid w:val="006377A0"/>
    <w:rsid w:val="00640F01"/>
    <w:rsid w:val="00641E8C"/>
    <w:rsid w:val="006962A3"/>
    <w:rsid w:val="006A1E7A"/>
    <w:rsid w:val="006C0055"/>
    <w:rsid w:val="006E03E8"/>
    <w:rsid w:val="00724905"/>
    <w:rsid w:val="00736A27"/>
    <w:rsid w:val="0074792E"/>
    <w:rsid w:val="00760543"/>
    <w:rsid w:val="007E7204"/>
    <w:rsid w:val="007E7A60"/>
    <w:rsid w:val="007F713B"/>
    <w:rsid w:val="007F7A15"/>
    <w:rsid w:val="008104C8"/>
    <w:rsid w:val="00810E6D"/>
    <w:rsid w:val="008118BD"/>
    <w:rsid w:val="008247FF"/>
    <w:rsid w:val="0085480E"/>
    <w:rsid w:val="00867D64"/>
    <w:rsid w:val="00870A35"/>
    <w:rsid w:val="008B0E90"/>
    <w:rsid w:val="008B6C4A"/>
    <w:rsid w:val="009349EB"/>
    <w:rsid w:val="00964615"/>
    <w:rsid w:val="009E2BCA"/>
    <w:rsid w:val="009E40E0"/>
    <w:rsid w:val="00A10759"/>
    <w:rsid w:val="00A24819"/>
    <w:rsid w:val="00A35B21"/>
    <w:rsid w:val="00A37A70"/>
    <w:rsid w:val="00A4175A"/>
    <w:rsid w:val="00A54122"/>
    <w:rsid w:val="00A551E6"/>
    <w:rsid w:val="00AF16C9"/>
    <w:rsid w:val="00AF4A8A"/>
    <w:rsid w:val="00B01E7F"/>
    <w:rsid w:val="00B16370"/>
    <w:rsid w:val="00B24C98"/>
    <w:rsid w:val="00B31ED3"/>
    <w:rsid w:val="00B8495A"/>
    <w:rsid w:val="00BA2901"/>
    <w:rsid w:val="00BB6602"/>
    <w:rsid w:val="00C05BFC"/>
    <w:rsid w:val="00C10CF3"/>
    <w:rsid w:val="00C15D34"/>
    <w:rsid w:val="00C25C1C"/>
    <w:rsid w:val="00C36AC7"/>
    <w:rsid w:val="00C740D6"/>
    <w:rsid w:val="00CA1D9A"/>
    <w:rsid w:val="00CD51DC"/>
    <w:rsid w:val="00CD7600"/>
    <w:rsid w:val="00D1392D"/>
    <w:rsid w:val="00D352C9"/>
    <w:rsid w:val="00D53AEA"/>
    <w:rsid w:val="00D85889"/>
    <w:rsid w:val="00DA0C42"/>
    <w:rsid w:val="00DB3B87"/>
    <w:rsid w:val="00DC4536"/>
    <w:rsid w:val="00DD0125"/>
    <w:rsid w:val="00DF6548"/>
    <w:rsid w:val="00E263FC"/>
    <w:rsid w:val="00E31D93"/>
    <w:rsid w:val="00E32AB1"/>
    <w:rsid w:val="00E32C28"/>
    <w:rsid w:val="00E42447"/>
    <w:rsid w:val="00E42BBF"/>
    <w:rsid w:val="00E53591"/>
    <w:rsid w:val="00E742C3"/>
    <w:rsid w:val="00E85D5C"/>
    <w:rsid w:val="00EA1A19"/>
    <w:rsid w:val="00EC0523"/>
    <w:rsid w:val="00EC7202"/>
    <w:rsid w:val="00F14341"/>
    <w:rsid w:val="00F26EE2"/>
    <w:rsid w:val="00F56AD1"/>
    <w:rsid w:val="00F60A72"/>
    <w:rsid w:val="00F77502"/>
    <w:rsid w:val="00F900A8"/>
    <w:rsid w:val="00F90FAC"/>
    <w:rsid w:val="00FF0CC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7BEC8"/>
  <w15:chartTrackingRefBased/>
  <w15:docId w15:val="{7D13A380-B29D-47BA-A45B-38933EE0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DA0C42"/>
    <w:rPr>
      <w:color w:val="605E5C"/>
      <w:shd w:val="clear" w:color="auto" w:fill="E1DFDD"/>
    </w:rPr>
  </w:style>
  <w:style w:type="paragraph" w:styleId="Bibliography">
    <w:name w:val="Bibliography"/>
    <w:basedOn w:val="Normal"/>
    <w:next w:val="Normal"/>
    <w:uiPriority w:val="37"/>
    <w:unhideWhenUsed/>
    <w:rsid w:val="00CD7600"/>
  </w:style>
  <w:style w:type="character" w:styleId="PlaceholderText">
    <w:name w:val="Placeholder Text"/>
    <w:basedOn w:val="DefaultParagraphFont"/>
    <w:uiPriority w:val="99"/>
    <w:semiHidden/>
    <w:rsid w:val="00F26EE2"/>
    <w:rPr>
      <w:color w:val="666666"/>
    </w:rPr>
  </w:style>
  <w:style w:type="character" w:styleId="FollowedHyperlink">
    <w:name w:val="FollowedHyperlink"/>
    <w:basedOn w:val="DefaultParagraphFont"/>
    <w:uiPriority w:val="99"/>
    <w:semiHidden/>
    <w:unhideWhenUsed/>
    <w:rsid w:val="00E85D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9643">
      <w:bodyDiv w:val="1"/>
      <w:marLeft w:val="0"/>
      <w:marRight w:val="0"/>
      <w:marTop w:val="0"/>
      <w:marBottom w:val="0"/>
      <w:divBdr>
        <w:top w:val="none" w:sz="0" w:space="0" w:color="auto"/>
        <w:left w:val="none" w:sz="0" w:space="0" w:color="auto"/>
        <w:bottom w:val="none" w:sz="0" w:space="0" w:color="auto"/>
        <w:right w:val="none" w:sz="0" w:space="0" w:color="auto"/>
      </w:divBdr>
    </w:div>
    <w:div w:id="547687687">
      <w:bodyDiv w:val="1"/>
      <w:marLeft w:val="0"/>
      <w:marRight w:val="0"/>
      <w:marTop w:val="0"/>
      <w:marBottom w:val="0"/>
      <w:divBdr>
        <w:top w:val="none" w:sz="0" w:space="0" w:color="auto"/>
        <w:left w:val="none" w:sz="0" w:space="0" w:color="auto"/>
        <w:bottom w:val="none" w:sz="0" w:space="0" w:color="auto"/>
        <w:right w:val="none" w:sz="0" w:space="0" w:color="auto"/>
      </w:divBdr>
    </w:div>
    <w:div w:id="736130580">
      <w:bodyDiv w:val="1"/>
      <w:marLeft w:val="0"/>
      <w:marRight w:val="0"/>
      <w:marTop w:val="0"/>
      <w:marBottom w:val="0"/>
      <w:divBdr>
        <w:top w:val="none" w:sz="0" w:space="0" w:color="auto"/>
        <w:left w:val="none" w:sz="0" w:space="0" w:color="auto"/>
        <w:bottom w:val="none" w:sz="0" w:space="0" w:color="auto"/>
        <w:right w:val="none" w:sz="0" w:space="0" w:color="auto"/>
      </w:divBdr>
    </w:div>
    <w:div w:id="803161227">
      <w:bodyDiv w:val="1"/>
      <w:marLeft w:val="0"/>
      <w:marRight w:val="0"/>
      <w:marTop w:val="0"/>
      <w:marBottom w:val="0"/>
      <w:divBdr>
        <w:top w:val="none" w:sz="0" w:space="0" w:color="auto"/>
        <w:left w:val="none" w:sz="0" w:space="0" w:color="auto"/>
        <w:bottom w:val="none" w:sz="0" w:space="0" w:color="auto"/>
        <w:right w:val="none" w:sz="0" w:space="0" w:color="auto"/>
      </w:divBdr>
    </w:div>
    <w:div w:id="841043642">
      <w:bodyDiv w:val="1"/>
      <w:marLeft w:val="0"/>
      <w:marRight w:val="0"/>
      <w:marTop w:val="0"/>
      <w:marBottom w:val="0"/>
      <w:divBdr>
        <w:top w:val="none" w:sz="0" w:space="0" w:color="auto"/>
        <w:left w:val="none" w:sz="0" w:space="0" w:color="auto"/>
        <w:bottom w:val="none" w:sz="0" w:space="0" w:color="auto"/>
        <w:right w:val="none" w:sz="0" w:space="0" w:color="auto"/>
      </w:divBdr>
    </w:div>
    <w:div w:id="1153792569">
      <w:bodyDiv w:val="1"/>
      <w:marLeft w:val="0"/>
      <w:marRight w:val="0"/>
      <w:marTop w:val="0"/>
      <w:marBottom w:val="0"/>
      <w:divBdr>
        <w:top w:val="none" w:sz="0" w:space="0" w:color="auto"/>
        <w:left w:val="none" w:sz="0" w:space="0" w:color="auto"/>
        <w:bottom w:val="none" w:sz="0" w:space="0" w:color="auto"/>
        <w:right w:val="none" w:sz="0" w:space="0" w:color="auto"/>
      </w:divBdr>
    </w:div>
    <w:div w:id="1182353238">
      <w:bodyDiv w:val="1"/>
      <w:marLeft w:val="0"/>
      <w:marRight w:val="0"/>
      <w:marTop w:val="0"/>
      <w:marBottom w:val="0"/>
      <w:divBdr>
        <w:top w:val="none" w:sz="0" w:space="0" w:color="auto"/>
        <w:left w:val="none" w:sz="0" w:space="0" w:color="auto"/>
        <w:bottom w:val="none" w:sz="0" w:space="0" w:color="auto"/>
        <w:right w:val="none" w:sz="0" w:space="0" w:color="auto"/>
      </w:divBdr>
    </w:div>
    <w:div w:id="1287813013">
      <w:bodyDiv w:val="1"/>
      <w:marLeft w:val="0"/>
      <w:marRight w:val="0"/>
      <w:marTop w:val="0"/>
      <w:marBottom w:val="0"/>
      <w:divBdr>
        <w:top w:val="none" w:sz="0" w:space="0" w:color="auto"/>
        <w:left w:val="none" w:sz="0" w:space="0" w:color="auto"/>
        <w:bottom w:val="none" w:sz="0" w:space="0" w:color="auto"/>
        <w:right w:val="none" w:sz="0" w:space="0" w:color="auto"/>
      </w:divBdr>
    </w:div>
    <w:div w:id="1393458948">
      <w:bodyDiv w:val="1"/>
      <w:marLeft w:val="0"/>
      <w:marRight w:val="0"/>
      <w:marTop w:val="0"/>
      <w:marBottom w:val="0"/>
      <w:divBdr>
        <w:top w:val="none" w:sz="0" w:space="0" w:color="auto"/>
        <w:left w:val="none" w:sz="0" w:space="0" w:color="auto"/>
        <w:bottom w:val="none" w:sz="0" w:space="0" w:color="auto"/>
        <w:right w:val="none" w:sz="0" w:space="0" w:color="auto"/>
      </w:divBdr>
    </w:div>
    <w:div w:id="1744990412">
      <w:bodyDiv w:val="1"/>
      <w:marLeft w:val="0"/>
      <w:marRight w:val="0"/>
      <w:marTop w:val="0"/>
      <w:marBottom w:val="0"/>
      <w:divBdr>
        <w:top w:val="none" w:sz="0" w:space="0" w:color="auto"/>
        <w:left w:val="none" w:sz="0" w:space="0" w:color="auto"/>
        <w:bottom w:val="none" w:sz="0" w:space="0" w:color="auto"/>
        <w:right w:val="none" w:sz="0" w:space="0" w:color="auto"/>
      </w:divBdr>
    </w:div>
    <w:div w:id="1782264153">
      <w:bodyDiv w:val="1"/>
      <w:marLeft w:val="0"/>
      <w:marRight w:val="0"/>
      <w:marTop w:val="0"/>
      <w:marBottom w:val="0"/>
      <w:divBdr>
        <w:top w:val="none" w:sz="0" w:space="0" w:color="auto"/>
        <w:left w:val="none" w:sz="0" w:space="0" w:color="auto"/>
        <w:bottom w:val="none" w:sz="0" w:space="0" w:color="auto"/>
        <w:right w:val="none" w:sz="0" w:space="0" w:color="auto"/>
      </w:divBdr>
    </w:div>
    <w:div w:id="192783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nhc-iA8nrU"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youtu.be/knhc-iA8nrU" TargetMode="Externa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simplypsychology.org/gibbs-reflective-cycle.html"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youtu.be/knhc-iA8nrU"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bas\OneDrive\Desktop\Assignment%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F9436AA2DF4C45A6F87C84449AD16C"/>
        <w:category>
          <w:name w:val="General"/>
          <w:gallery w:val="placeholder"/>
        </w:category>
        <w:types>
          <w:type w:val="bbPlcHdr"/>
        </w:types>
        <w:behaviors>
          <w:behavior w:val="content"/>
        </w:behaviors>
        <w:guid w:val="{5B45BE28-02EA-4064-945A-5F1B9897DFE5}"/>
      </w:docPartPr>
      <w:docPartBody>
        <w:p w:rsidR="006520E9" w:rsidRDefault="006520E9">
          <w:pPr>
            <w:pStyle w:val="0DF9436AA2DF4C45A6F87C84449AD16C"/>
          </w:pPr>
          <w:r w:rsidRPr="008369D3">
            <w:rPr>
              <w:rStyle w:val="PlaceholderText"/>
            </w:rPr>
            <w:t>Formatting...</w:t>
          </w:r>
        </w:p>
      </w:docPartBody>
    </w:docPart>
    <w:docPart>
      <w:docPartPr>
        <w:name w:val="0E7FBA14B9734E89A75B2C8C034903E3"/>
        <w:category>
          <w:name w:val="General"/>
          <w:gallery w:val="placeholder"/>
        </w:category>
        <w:types>
          <w:type w:val="bbPlcHdr"/>
        </w:types>
        <w:behaviors>
          <w:behavior w:val="content"/>
        </w:behaviors>
        <w:guid w:val="{DA5250A7-202F-40E8-9D62-58464CFC9E0E}"/>
      </w:docPartPr>
      <w:docPartBody>
        <w:p w:rsidR="006520E9" w:rsidRDefault="006520E9">
          <w:pPr>
            <w:pStyle w:val="0E7FBA14B9734E89A75B2C8C034903E3"/>
          </w:pPr>
          <w:r w:rsidRPr="008369D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E9"/>
    <w:rsid w:val="00194582"/>
    <w:rsid w:val="006520E9"/>
    <w:rsid w:val="00810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0DF9436AA2DF4C45A6F87C84449AD16C">
    <w:name w:val="0DF9436AA2DF4C45A6F87C84449AD16C"/>
  </w:style>
  <w:style w:type="paragraph" w:customStyle="1" w:styleId="0E7FBA14B9734E89A75B2C8C034903E3">
    <w:name w:val="0E7FBA14B9734E89A75B2C8C034903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E941DA-D13B-4926-9CD0-5D7B417153E5}">
  <we:reference id="8c1c3d44-57e9-40d7-86e4-4adf88fea1dd" version="3.0.0.0" store="EXCatalog" storeType="EXCatalog"/>
  <we:alternateReferences>
    <we:reference id="WA200007520" version="3.0.0.0" store="en-US" storeType="OMEX"/>
  </we:alternateReferences>
  <we:properties>
    <we:property name="citations" value="{&quot;416450064&quot;:{&quot;referencesIds&quot;:[&quot;doc:693ad5792e265f090b75b90f&quot;],&quot;referencesOptions&quot;:{&quot;doc:693ad5792e265f090b75b9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450064,&quot;citationText&quot;:&quot;&lt;span style=\&quot;font-family:Aptos;font-size:16px;color:#000000\&quot;&gt;(Adeani, Febriani et al. 2020)&lt;/span&gt;&quot;},&quot;693511534&quot;:{&quot;referencesIds&quot;:[&quot;doc:693ad5792e265f090b75b90f&quot;],&quot;referencesOptions&quot;:{&quot;doc:693ad5792e265f090b75b9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3511534,&quot;citationText&quot;:&quot;&lt;span style=\&quot;font-family:Aptos;font-size:16px;color:#000000\&quot;&gt;(Adeani, Febriani et al. 2020)&lt;/span&gt;&quot;}}"/>
    <we:property name="currentFolder" value="{&quot;id&quot;:&quot;project:693ad5742c42c82fcec99244&quot;,&quot;userId&quot;:&quot;user:68ff85611133dc61f344d686&quot;,&quot;projectId&quot;:&quot;ap:68ff85611133dc61f344d687&quot;,&quot;name&quot;:&quot;LDE2&quot;,&quot;created&quot;:1765463412168,&quot;lastModified&quot;:1765463412168,&quot;position&quot;:1,&quot;isShared&quot;:false,&quot;isExampleCollection&quot;:false,&quot;isMyPublicationsCollection&quot;:false,&quot;notInFolder&quot;:false,&quot;totalReferences&quot;:1,&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goo88</b:Tag>
    <b:SourceType>InternetSite</b:SourceType>
    <b:Guid>{A3E18CEA-47B5-474B-8271-9D239CAC7117}</b:Guid>
    <b:Year>1988</b:Year>
    <b:Author>
      <b:Author>
        <b:NameList>
          <b:Person>
            <b:Last>GIbbs</b:Last>
          </b:Person>
        </b:NameList>
      </b:Author>
    </b:Author>
    <b:RefOrder>1</b:RefOrder>
  </b:Source>
  <b:Source>
    <b:Tag>goo6</b:Tag>
    <b:SourceType>InternetSite</b:SourceType>
    <b:Guid>{386D1F0A-784B-4623-96EF-DEF877408C94}</b:Guid>
    <b:Author>
      <b:Author>
        <b:NameList>
          <b:Person>
            <b:Last>google</b:Last>
          </b:Person>
        </b:NameList>
      </b:Author>
    </b:Author>
    <b:RefOrder>5</b:RefOrder>
  </b:Source>
  <b:Source>
    <b:Tag>goo7</b:Tag>
    <b:SourceType>InternetSite</b:SourceType>
    <b:Guid>{D811C2A3-2C76-4F23-9956-68FC3661047E}</b:Guid>
    <b:Author>
      <b:Author>
        <b:NameList>
          <b:Person>
            <b:Last>google</b:Last>
          </b:Person>
        </b:NameList>
      </b:Author>
    </b:Author>
    <b:LCID>en-GB</b:LCID>
    <b:RefOrder>2</b:RefOrder>
  </b:Source>
  <b:Source>
    <b:Tag>sch88</b:Tag>
    <b:SourceType>JournalArticle</b:SourceType>
    <b:Guid>{140FC107-F67A-42EA-A6AE-5B4211839B8F}</b:Guid>
    <b:Year>1988</b:Year>
    <b:Author>
      <b:Author>
        <b:NameList>
          <b:Person>
            <b:Last>G</b:Last>
            <b:First>schraw.</b:First>
          </b:Person>
        </b:NameList>
      </b:Author>
    </b:Author>
    <b:RefOrder>3</b:RefOrder>
  </b:Source>
  <b:Source>
    <b:Tag>Gbb88</b:Tag>
    <b:SourceType>Book</b:SourceType>
    <b:Guid>{E9C3CF56-E1B6-4716-AD8B-A56EC7297BB8}</b:Guid>
    <b:Title>OXFORD POLYTECHNIC </b:Title>
    <b:Year>1988</b:Year>
    <b:Author>
      <b:Author>
        <b:NameList>
          <b:Person>
            <b:Last>G</b:Last>
            <b:First>Gbbs.</b:First>
          </b:Person>
        </b:NameList>
      </b:Author>
    </b:Author>
    <b:RefOrder>4</b:RefOrder>
  </b:Source>
</b:Sources>
</file>

<file path=customXml/itemProps1.xml><?xml version="1.0" encoding="utf-8"?>
<ds:datastoreItem xmlns:ds="http://schemas.openxmlformats.org/officeDocument/2006/customXml" ds:itemID="{9392A4D0-391E-469D-8738-25748DAD4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2</Template>
  <TotalTime>33</TotalTime>
  <Pages>14</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Abbas</dc:creator>
  <cp:keywords/>
  <dc:description/>
  <cp:lastModifiedBy>abbas ahmed</cp:lastModifiedBy>
  <cp:revision>2</cp:revision>
  <dcterms:created xsi:type="dcterms:W3CDTF">2025-12-13T08:36:00Z</dcterms:created>
  <dcterms:modified xsi:type="dcterms:W3CDTF">2025-12-13T09:16:00Z</dcterms:modified>
</cp:coreProperties>
</file>