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96442" w14:textId="77777777" w:rsidR="00664115" w:rsidRDefault="00664115" w:rsidP="00664115">
      <w:pPr>
        <w:jc w:val="center"/>
        <w:rPr>
          <w:rFonts w:ascii="Arial" w:hAnsi="Arial" w:cs="Arial"/>
          <w:b/>
          <w:bCs/>
          <w:sz w:val="32"/>
          <w:szCs w:val="32"/>
        </w:rPr>
      </w:pPr>
    </w:p>
    <w:p w14:paraId="65EAFCAE" w14:textId="77777777" w:rsidR="00664115" w:rsidRDefault="00664115" w:rsidP="00664115">
      <w:pPr>
        <w:jc w:val="center"/>
        <w:rPr>
          <w:rFonts w:ascii="Arial" w:hAnsi="Arial" w:cs="Arial"/>
          <w:b/>
          <w:bCs/>
          <w:sz w:val="32"/>
          <w:szCs w:val="32"/>
        </w:rPr>
      </w:pPr>
    </w:p>
    <w:p w14:paraId="477C1BE8" w14:textId="66875099" w:rsidR="00664115" w:rsidRDefault="00664115" w:rsidP="00664115">
      <w:pPr>
        <w:jc w:val="center"/>
        <w:rPr>
          <w:rFonts w:ascii="Arial" w:hAnsi="Arial" w:cs="Arial"/>
          <w:b/>
          <w:bCs/>
          <w:sz w:val="32"/>
          <w:szCs w:val="32"/>
        </w:rPr>
      </w:pPr>
    </w:p>
    <w:p w14:paraId="702BF0BF" w14:textId="77777777" w:rsidR="00664115" w:rsidRDefault="00664115" w:rsidP="00664115">
      <w:pPr>
        <w:jc w:val="center"/>
        <w:rPr>
          <w:rFonts w:ascii="Arial" w:hAnsi="Arial" w:cs="Arial"/>
          <w:b/>
          <w:bCs/>
          <w:sz w:val="32"/>
          <w:szCs w:val="32"/>
        </w:rPr>
      </w:pPr>
    </w:p>
    <w:p w14:paraId="750C4616" w14:textId="77777777" w:rsidR="00664115" w:rsidRDefault="00664115" w:rsidP="00664115">
      <w:pPr>
        <w:jc w:val="center"/>
        <w:rPr>
          <w:rFonts w:ascii="Arial" w:hAnsi="Arial" w:cs="Arial"/>
          <w:b/>
          <w:bCs/>
          <w:sz w:val="32"/>
          <w:szCs w:val="32"/>
        </w:rPr>
      </w:pPr>
    </w:p>
    <w:p w14:paraId="3F04392F" w14:textId="38A0F5F5" w:rsidR="00664115" w:rsidRDefault="00664115" w:rsidP="00CB44C8">
      <w:pPr>
        <w:jc w:val="center"/>
        <w:rPr>
          <w:rFonts w:ascii="Arial" w:hAnsi="Arial" w:cs="Arial"/>
          <w:b/>
          <w:bCs/>
          <w:sz w:val="32"/>
          <w:szCs w:val="32"/>
        </w:rPr>
      </w:pPr>
      <w:r w:rsidRPr="00664115">
        <w:rPr>
          <w:rFonts w:ascii="Arial" w:hAnsi="Arial" w:cs="Arial"/>
          <w:b/>
          <w:bCs/>
          <w:sz w:val="32"/>
          <w:szCs w:val="32"/>
        </w:rPr>
        <w:t>Graveyard Report</w:t>
      </w:r>
      <w:r>
        <w:rPr>
          <w:rFonts w:ascii="Arial" w:hAnsi="Arial" w:cs="Arial"/>
          <w:b/>
          <w:bCs/>
          <w:sz w:val="32"/>
          <w:szCs w:val="32"/>
        </w:rPr>
        <w:t>- St Peters Lampeter</w:t>
      </w:r>
    </w:p>
    <w:p w14:paraId="12088961" w14:textId="77777777" w:rsidR="00CB44C8" w:rsidRDefault="00CB44C8" w:rsidP="00CB44C8">
      <w:pPr>
        <w:jc w:val="center"/>
        <w:rPr>
          <w:rFonts w:ascii="Arial" w:hAnsi="Arial" w:cs="Arial"/>
          <w:b/>
          <w:bCs/>
          <w:sz w:val="32"/>
          <w:szCs w:val="32"/>
        </w:rPr>
      </w:pPr>
    </w:p>
    <w:p w14:paraId="7E4CE202" w14:textId="25943C2B" w:rsidR="00664115" w:rsidRDefault="00CB44C8" w:rsidP="00CB44C8">
      <w:pPr>
        <w:jc w:val="center"/>
        <w:rPr>
          <w:rFonts w:ascii="Arial" w:hAnsi="Arial" w:cs="Arial"/>
          <w:sz w:val="32"/>
          <w:szCs w:val="32"/>
        </w:rPr>
      </w:pPr>
      <w:r>
        <w:rPr>
          <w:rFonts w:ascii="Arial" w:hAnsi="Arial" w:cs="Arial"/>
          <w:b/>
          <w:bCs/>
          <w:sz w:val="32"/>
          <w:szCs w:val="32"/>
        </w:rPr>
        <w:t>“Evolution of floral iconography on gravestones between 1870 and 1890”</w:t>
      </w:r>
    </w:p>
    <w:p w14:paraId="798CE243" w14:textId="6C8B0BC1" w:rsidR="00664115" w:rsidRDefault="00664115" w:rsidP="00664115">
      <w:pPr>
        <w:rPr>
          <w:rFonts w:ascii="Arial" w:hAnsi="Arial" w:cs="Arial"/>
          <w:sz w:val="32"/>
          <w:szCs w:val="32"/>
        </w:rPr>
      </w:pPr>
    </w:p>
    <w:p w14:paraId="2D4EC9D3" w14:textId="42A16DE8" w:rsidR="00CB44C8" w:rsidRDefault="00CB44C8" w:rsidP="00664115">
      <w:pPr>
        <w:rPr>
          <w:rFonts w:ascii="Arial" w:hAnsi="Arial" w:cs="Arial"/>
          <w:sz w:val="32"/>
          <w:szCs w:val="32"/>
        </w:rPr>
      </w:pPr>
    </w:p>
    <w:p w14:paraId="46023758" w14:textId="5E12118B" w:rsidR="00CB44C8" w:rsidRDefault="00CB44C8" w:rsidP="00664115">
      <w:pPr>
        <w:rPr>
          <w:rFonts w:ascii="Arial" w:hAnsi="Arial" w:cs="Arial"/>
          <w:sz w:val="32"/>
          <w:szCs w:val="32"/>
        </w:rPr>
      </w:pPr>
    </w:p>
    <w:p w14:paraId="1B934E31" w14:textId="77777777" w:rsidR="00CB44C8" w:rsidRDefault="00CB44C8" w:rsidP="00664115">
      <w:pPr>
        <w:rPr>
          <w:rFonts w:ascii="Arial" w:hAnsi="Arial" w:cs="Arial"/>
          <w:sz w:val="32"/>
          <w:szCs w:val="32"/>
        </w:rPr>
      </w:pPr>
    </w:p>
    <w:p w14:paraId="6AB0C57D" w14:textId="77777777" w:rsidR="00664115" w:rsidRDefault="00664115" w:rsidP="00664115">
      <w:pPr>
        <w:rPr>
          <w:rFonts w:ascii="Arial" w:hAnsi="Arial" w:cs="Arial"/>
          <w:sz w:val="32"/>
          <w:szCs w:val="32"/>
        </w:rPr>
      </w:pPr>
    </w:p>
    <w:p w14:paraId="605BC891" w14:textId="77777777" w:rsidR="00664115" w:rsidRDefault="00664115" w:rsidP="00664115">
      <w:pPr>
        <w:rPr>
          <w:rFonts w:ascii="Arial" w:hAnsi="Arial" w:cs="Arial"/>
          <w:sz w:val="32"/>
          <w:szCs w:val="32"/>
        </w:rPr>
      </w:pPr>
    </w:p>
    <w:p w14:paraId="7B06402D" w14:textId="0771BFCB" w:rsidR="00664115" w:rsidRDefault="00664115" w:rsidP="00664115">
      <w:pPr>
        <w:rPr>
          <w:rFonts w:ascii="Arial" w:hAnsi="Arial" w:cs="Arial"/>
          <w:sz w:val="32"/>
          <w:szCs w:val="32"/>
        </w:rPr>
      </w:pPr>
      <w:r>
        <w:rPr>
          <w:rFonts w:ascii="Arial" w:hAnsi="Arial" w:cs="Arial"/>
          <w:sz w:val="32"/>
          <w:szCs w:val="32"/>
        </w:rPr>
        <w:t>Reporter: Narantsatsralt Ganbaatar (2124049)</w:t>
      </w:r>
    </w:p>
    <w:p w14:paraId="31D79328" w14:textId="53F5EB6E" w:rsidR="00664115" w:rsidRDefault="00664115" w:rsidP="00664115">
      <w:pPr>
        <w:rPr>
          <w:rFonts w:ascii="Arial" w:hAnsi="Arial" w:cs="Arial"/>
          <w:sz w:val="32"/>
          <w:szCs w:val="32"/>
        </w:rPr>
      </w:pPr>
      <w:r>
        <w:rPr>
          <w:rFonts w:ascii="Arial" w:hAnsi="Arial" w:cs="Arial"/>
          <w:sz w:val="32"/>
          <w:szCs w:val="32"/>
        </w:rPr>
        <w:t>Lecturer: Quentin Drew, Ros Coard.</w:t>
      </w:r>
    </w:p>
    <w:p w14:paraId="1C55CA28" w14:textId="2239294A" w:rsidR="00664115" w:rsidRPr="00664115" w:rsidRDefault="00664115" w:rsidP="00664115">
      <w:pPr>
        <w:rPr>
          <w:rFonts w:ascii="Arial" w:hAnsi="Arial" w:cs="Arial"/>
          <w:sz w:val="32"/>
          <w:szCs w:val="32"/>
        </w:rPr>
      </w:pPr>
    </w:p>
    <w:p w14:paraId="05F1BDAC" w14:textId="26063565" w:rsidR="00664115" w:rsidRPr="00664115" w:rsidRDefault="00664115" w:rsidP="00664115">
      <w:pPr>
        <w:rPr>
          <w:rFonts w:ascii="Arial" w:hAnsi="Arial" w:cs="Arial"/>
          <w:sz w:val="32"/>
          <w:szCs w:val="32"/>
        </w:rPr>
      </w:pPr>
    </w:p>
    <w:p w14:paraId="573B2939" w14:textId="13A95F21" w:rsidR="00664115" w:rsidRPr="00664115" w:rsidRDefault="00664115" w:rsidP="00664115">
      <w:pPr>
        <w:rPr>
          <w:rFonts w:ascii="Arial" w:hAnsi="Arial" w:cs="Arial"/>
          <w:sz w:val="32"/>
          <w:szCs w:val="32"/>
        </w:rPr>
      </w:pPr>
    </w:p>
    <w:p w14:paraId="63B32C49" w14:textId="6BB6C84E" w:rsidR="00664115" w:rsidRPr="00664115" w:rsidRDefault="00664115" w:rsidP="00664115">
      <w:pPr>
        <w:rPr>
          <w:rFonts w:ascii="Arial" w:hAnsi="Arial" w:cs="Arial"/>
          <w:sz w:val="32"/>
          <w:szCs w:val="32"/>
        </w:rPr>
      </w:pPr>
    </w:p>
    <w:p w14:paraId="1C513504" w14:textId="726B9F16" w:rsidR="00CB44C8" w:rsidRDefault="00CB44C8" w:rsidP="00664115">
      <w:pPr>
        <w:rPr>
          <w:rFonts w:ascii="Arial" w:hAnsi="Arial" w:cs="Arial"/>
          <w:sz w:val="32"/>
          <w:szCs w:val="32"/>
        </w:rPr>
      </w:pPr>
    </w:p>
    <w:p w14:paraId="25C2F785" w14:textId="77777777" w:rsidR="00CB44C8" w:rsidRDefault="00CB44C8" w:rsidP="00664115">
      <w:pPr>
        <w:rPr>
          <w:rFonts w:ascii="Arial" w:hAnsi="Arial" w:cs="Arial"/>
          <w:sz w:val="32"/>
          <w:szCs w:val="32"/>
        </w:rPr>
      </w:pPr>
    </w:p>
    <w:p w14:paraId="19CDEDE6" w14:textId="439E6BC7" w:rsidR="00CB44C8" w:rsidRPr="00CB44C8" w:rsidRDefault="00664115" w:rsidP="00CB44C8">
      <w:pPr>
        <w:jc w:val="center"/>
        <w:rPr>
          <w:rFonts w:ascii="Arial" w:hAnsi="Arial" w:cs="Arial"/>
          <w:sz w:val="24"/>
          <w:szCs w:val="24"/>
        </w:rPr>
      </w:pPr>
      <w:r w:rsidRPr="00CB44C8">
        <w:rPr>
          <w:rFonts w:ascii="Arial" w:hAnsi="Arial" w:cs="Arial"/>
          <w:sz w:val="24"/>
          <w:szCs w:val="24"/>
        </w:rPr>
        <w:t>18.03.2023</w:t>
      </w:r>
    </w:p>
    <w:p w14:paraId="5956AFB1" w14:textId="20BEFFF6" w:rsidR="001A5BA7" w:rsidRDefault="001A5BA7" w:rsidP="001A5BA7">
      <w:pPr>
        <w:jc w:val="center"/>
        <w:rPr>
          <w:rFonts w:ascii="Arial" w:hAnsi="Arial" w:cs="Arial"/>
          <w:b/>
          <w:bCs/>
          <w:sz w:val="28"/>
          <w:szCs w:val="28"/>
        </w:rPr>
      </w:pPr>
      <w:r>
        <w:rPr>
          <w:rFonts w:ascii="Arial" w:hAnsi="Arial" w:cs="Arial"/>
          <w:b/>
          <w:bCs/>
          <w:sz w:val="28"/>
          <w:szCs w:val="28"/>
        </w:rPr>
        <w:lastRenderedPageBreak/>
        <w:t>C</w:t>
      </w:r>
      <w:r w:rsidR="00183126">
        <w:rPr>
          <w:rFonts w:ascii="Arial" w:hAnsi="Arial" w:cs="Arial"/>
          <w:b/>
          <w:bCs/>
          <w:sz w:val="28"/>
          <w:szCs w:val="28"/>
        </w:rPr>
        <w:t>ontents</w:t>
      </w:r>
    </w:p>
    <w:p w14:paraId="64A4D742" w14:textId="77777777" w:rsidR="001A5BA7" w:rsidRPr="00183126" w:rsidRDefault="001A5BA7" w:rsidP="00183126">
      <w:pPr>
        <w:pStyle w:val="ListParagraph"/>
        <w:numPr>
          <w:ilvl w:val="0"/>
          <w:numId w:val="2"/>
        </w:numPr>
        <w:rPr>
          <w:rFonts w:ascii="Arial" w:hAnsi="Arial" w:cs="Arial"/>
          <w:sz w:val="24"/>
          <w:szCs w:val="24"/>
        </w:rPr>
      </w:pPr>
      <w:r w:rsidRPr="00183126">
        <w:rPr>
          <w:rFonts w:ascii="Arial" w:hAnsi="Arial" w:cs="Arial"/>
          <w:sz w:val="24"/>
          <w:szCs w:val="24"/>
        </w:rPr>
        <w:t xml:space="preserve">Introduction </w:t>
      </w:r>
    </w:p>
    <w:p w14:paraId="22E2EE06" w14:textId="2041560F" w:rsidR="001A5BA7" w:rsidRPr="00183126" w:rsidRDefault="00AC7590" w:rsidP="00183126">
      <w:pPr>
        <w:pStyle w:val="ListParagraph"/>
        <w:numPr>
          <w:ilvl w:val="0"/>
          <w:numId w:val="2"/>
        </w:numPr>
        <w:rPr>
          <w:rFonts w:ascii="Arial" w:hAnsi="Arial" w:cs="Arial"/>
          <w:sz w:val="24"/>
          <w:szCs w:val="24"/>
        </w:rPr>
      </w:pPr>
      <w:r w:rsidRPr="00183126">
        <w:rPr>
          <w:rFonts w:ascii="Arial" w:hAnsi="Arial" w:cs="Arial"/>
          <w:sz w:val="24"/>
          <w:szCs w:val="24"/>
        </w:rPr>
        <w:t>Graveyard</w:t>
      </w:r>
      <w:r w:rsidR="001A5BA7" w:rsidRPr="00183126">
        <w:rPr>
          <w:rFonts w:ascii="Arial" w:hAnsi="Arial" w:cs="Arial"/>
          <w:sz w:val="24"/>
          <w:szCs w:val="24"/>
        </w:rPr>
        <w:t xml:space="preserve"> Map</w:t>
      </w:r>
      <w:r w:rsidRPr="00183126">
        <w:rPr>
          <w:rFonts w:ascii="Arial" w:hAnsi="Arial" w:cs="Arial"/>
          <w:sz w:val="24"/>
          <w:szCs w:val="24"/>
        </w:rPr>
        <w:t>s</w:t>
      </w:r>
    </w:p>
    <w:p w14:paraId="76D216FF" w14:textId="77777777" w:rsidR="001A5BA7" w:rsidRPr="00183126" w:rsidRDefault="001A5BA7" w:rsidP="00183126">
      <w:pPr>
        <w:pStyle w:val="ListParagraph"/>
        <w:numPr>
          <w:ilvl w:val="0"/>
          <w:numId w:val="2"/>
        </w:numPr>
        <w:rPr>
          <w:rFonts w:ascii="Arial" w:hAnsi="Arial" w:cs="Arial"/>
          <w:sz w:val="24"/>
          <w:szCs w:val="24"/>
        </w:rPr>
      </w:pPr>
      <w:r w:rsidRPr="00183126">
        <w:rPr>
          <w:rFonts w:ascii="Arial" w:hAnsi="Arial" w:cs="Arial"/>
          <w:sz w:val="24"/>
          <w:szCs w:val="24"/>
        </w:rPr>
        <w:t xml:space="preserve">Methodology </w:t>
      </w:r>
    </w:p>
    <w:p w14:paraId="639E6910" w14:textId="77777777" w:rsidR="001A5BA7" w:rsidRPr="00183126" w:rsidRDefault="001A5BA7" w:rsidP="00183126">
      <w:pPr>
        <w:pStyle w:val="ListParagraph"/>
        <w:numPr>
          <w:ilvl w:val="0"/>
          <w:numId w:val="2"/>
        </w:numPr>
        <w:rPr>
          <w:rFonts w:ascii="Arial" w:hAnsi="Arial" w:cs="Arial"/>
          <w:sz w:val="24"/>
          <w:szCs w:val="24"/>
        </w:rPr>
      </w:pPr>
      <w:r w:rsidRPr="00183126">
        <w:rPr>
          <w:rFonts w:ascii="Arial" w:hAnsi="Arial" w:cs="Arial"/>
          <w:sz w:val="24"/>
          <w:szCs w:val="24"/>
        </w:rPr>
        <w:t>Graves in detail</w:t>
      </w:r>
    </w:p>
    <w:p w14:paraId="4F568CD5" w14:textId="4FA065DE" w:rsidR="001A5BA7" w:rsidRDefault="001A5BA7" w:rsidP="001A5BA7">
      <w:pPr>
        <w:pStyle w:val="ListParagraph"/>
        <w:numPr>
          <w:ilvl w:val="0"/>
          <w:numId w:val="2"/>
        </w:numPr>
        <w:rPr>
          <w:rFonts w:ascii="Arial" w:hAnsi="Arial" w:cs="Arial"/>
          <w:sz w:val="24"/>
          <w:szCs w:val="24"/>
        </w:rPr>
      </w:pPr>
      <w:r w:rsidRPr="00183126">
        <w:rPr>
          <w:rFonts w:ascii="Arial" w:hAnsi="Arial" w:cs="Arial"/>
          <w:sz w:val="24"/>
          <w:szCs w:val="24"/>
        </w:rPr>
        <w:t>Comparison</w:t>
      </w:r>
      <w:r w:rsidR="00183126">
        <w:rPr>
          <w:rFonts w:ascii="Arial" w:hAnsi="Arial" w:cs="Arial"/>
          <w:sz w:val="24"/>
          <w:szCs w:val="24"/>
        </w:rPr>
        <w:t>s and Conclusion</w:t>
      </w:r>
    </w:p>
    <w:p w14:paraId="5770CDEA" w14:textId="29680293" w:rsidR="00183126" w:rsidRPr="00183126" w:rsidRDefault="00183126" w:rsidP="001A5BA7">
      <w:pPr>
        <w:pStyle w:val="ListParagraph"/>
        <w:numPr>
          <w:ilvl w:val="0"/>
          <w:numId w:val="2"/>
        </w:numPr>
        <w:rPr>
          <w:rFonts w:ascii="Arial" w:hAnsi="Arial" w:cs="Arial"/>
          <w:sz w:val="24"/>
          <w:szCs w:val="24"/>
        </w:rPr>
      </w:pPr>
      <w:r>
        <w:rPr>
          <w:rFonts w:ascii="Arial" w:hAnsi="Arial" w:cs="Arial"/>
          <w:sz w:val="24"/>
          <w:szCs w:val="24"/>
        </w:rPr>
        <w:t xml:space="preserve">Bibliography </w:t>
      </w:r>
    </w:p>
    <w:p w14:paraId="3D7417B8" w14:textId="77777777" w:rsidR="001544E6" w:rsidRPr="001A5BA7" w:rsidRDefault="001544E6" w:rsidP="001A5BA7">
      <w:pPr>
        <w:rPr>
          <w:rFonts w:ascii="Arial" w:hAnsi="Arial" w:cs="Arial"/>
          <w:sz w:val="24"/>
          <w:szCs w:val="24"/>
        </w:rPr>
      </w:pPr>
    </w:p>
    <w:p w14:paraId="47000F52" w14:textId="6858A3AA" w:rsidR="001A5BA7" w:rsidRPr="001A5BA7" w:rsidRDefault="001A5BA7" w:rsidP="001A5BA7">
      <w:pPr>
        <w:rPr>
          <w:rFonts w:ascii="Arial" w:hAnsi="Arial" w:cs="Arial"/>
          <w:sz w:val="24"/>
          <w:szCs w:val="24"/>
        </w:rPr>
      </w:pPr>
    </w:p>
    <w:p w14:paraId="2B8B99A9" w14:textId="2592A743" w:rsidR="001A5BA7" w:rsidRPr="001A5BA7" w:rsidRDefault="001A5BA7" w:rsidP="001A5BA7">
      <w:pPr>
        <w:rPr>
          <w:rFonts w:ascii="Arial" w:hAnsi="Arial" w:cs="Arial"/>
          <w:sz w:val="24"/>
          <w:szCs w:val="24"/>
        </w:rPr>
      </w:pPr>
    </w:p>
    <w:p w14:paraId="06277808" w14:textId="33347158" w:rsidR="001A5BA7" w:rsidRPr="001A5BA7" w:rsidRDefault="001A5BA7" w:rsidP="001A5BA7">
      <w:pPr>
        <w:rPr>
          <w:rFonts w:ascii="Arial" w:hAnsi="Arial" w:cs="Arial"/>
          <w:sz w:val="24"/>
          <w:szCs w:val="24"/>
        </w:rPr>
      </w:pPr>
    </w:p>
    <w:p w14:paraId="7DED1DC6" w14:textId="0C9C28D9" w:rsidR="001A5BA7" w:rsidRPr="001A5BA7" w:rsidRDefault="001A5BA7" w:rsidP="001A5BA7">
      <w:pPr>
        <w:rPr>
          <w:rFonts w:ascii="Arial" w:hAnsi="Arial" w:cs="Arial"/>
          <w:sz w:val="24"/>
          <w:szCs w:val="24"/>
        </w:rPr>
      </w:pPr>
    </w:p>
    <w:p w14:paraId="5DD7C04E" w14:textId="38F9685F" w:rsidR="001A5BA7" w:rsidRPr="001A5BA7" w:rsidRDefault="001A5BA7" w:rsidP="001A5BA7">
      <w:pPr>
        <w:rPr>
          <w:rFonts w:ascii="Arial" w:hAnsi="Arial" w:cs="Arial"/>
          <w:sz w:val="24"/>
          <w:szCs w:val="24"/>
        </w:rPr>
      </w:pPr>
    </w:p>
    <w:p w14:paraId="5325DDE6" w14:textId="6EBEB524" w:rsidR="001A5BA7" w:rsidRPr="001A5BA7" w:rsidRDefault="001A5BA7" w:rsidP="001A5BA7">
      <w:pPr>
        <w:rPr>
          <w:rFonts w:ascii="Arial" w:hAnsi="Arial" w:cs="Arial"/>
          <w:sz w:val="24"/>
          <w:szCs w:val="24"/>
        </w:rPr>
      </w:pPr>
    </w:p>
    <w:p w14:paraId="25381832" w14:textId="74050237" w:rsidR="001A5BA7" w:rsidRPr="001A5BA7" w:rsidRDefault="001A5BA7" w:rsidP="001A5BA7">
      <w:pPr>
        <w:rPr>
          <w:rFonts w:ascii="Arial" w:hAnsi="Arial" w:cs="Arial"/>
          <w:sz w:val="24"/>
          <w:szCs w:val="24"/>
        </w:rPr>
      </w:pPr>
    </w:p>
    <w:p w14:paraId="7F32DFD4" w14:textId="5DC1BEED" w:rsidR="001A5BA7" w:rsidRPr="001A5BA7" w:rsidRDefault="001A5BA7" w:rsidP="001A5BA7">
      <w:pPr>
        <w:rPr>
          <w:rFonts w:ascii="Arial" w:hAnsi="Arial" w:cs="Arial"/>
          <w:sz w:val="24"/>
          <w:szCs w:val="24"/>
        </w:rPr>
      </w:pPr>
    </w:p>
    <w:p w14:paraId="6CC66E20" w14:textId="137BAE46" w:rsidR="001A5BA7" w:rsidRPr="001A5BA7" w:rsidRDefault="001A5BA7" w:rsidP="001A5BA7">
      <w:pPr>
        <w:rPr>
          <w:rFonts w:ascii="Arial" w:hAnsi="Arial" w:cs="Arial"/>
          <w:sz w:val="24"/>
          <w:szCs w:val="24"/>
        </w:rPr>
      </w:pPr>
    </w:p>
    <w:p w14:paraId="0AD97598" w14:textId="53810A9B" w:rsidR="001A5BA7" w:rsidRPr="001A5BA7" w:rsidRDefault="001A5BA7" w:rsidP="001A5BA7">
      <w:pPr>
        <w:rPr>
          <w:rFonts w:ascii="Arial" w:hAnsi="Arial" w:cs="Arial"/>
          <w:sz w:val="24"/>
          <w:szCs w:val="24"/>
        </w:rPr>
      </w:pPr>
    </w:p>
    <w:p w14:paraId="1880B39A" w14:textId="1C76E5E0" w:rsidR="001A5BA7" w:rsidRPr="001A5BA7" w:rsidRDefault="001A5BA7" w:rsidP="001A5BA7">
      <w:pPr>
        <w:rPr>
          <w:rFonts w:ascii="Arial" w:hAnsi="Arial" w:cs="Arial"/>
          <w:sz w:val="24"/>
          <w:szCs w:val="24"/>
        </w:rPr>
      </w:pPr>
    </w:p>
    <w:p w14:paraId="185D8E6E" w14:textId="582DD372" w:rsidR="001A5BA7" w:rsidRPr="001A5BA7" w:rsidRDefault="001A5BA7" w:rsidP="001A5BA7">
      <w:pPr>
        <w:rPr>
          <w:rFonts w:ascii="Arial" w:hAnsi="Arial" w:cs="Arial"/>
          <w:sz w:val="24"/>
          <w:szCs w:val="24"/>
        </w:rPr>
      </w:pPr>
    </w:p>
    <w:p w14:paraId="7115B32C" w14:textId="68879B5D" w:rsidR="001A5BA7" w:rsidRPr="001A5BA7" w:rsidRDefault="001A5BA7" w:rsidP="001A5BA7">
      <w:pPr>
        <w:rPr>
          <w:rFonts w:ascii="Arial" w:hAnsi="Arial" w:cs="Arial"/>
          <w:sz w:val="24"/>
          <w:szCs w:val="24"/>
        </w:rPr>
      </w:pPr>
    </w:p>
    <w:p w14:paraId="35602CB5" w14:textId="459FE123" w:rsidR="001A5BA7" w:rsidRPr="001A5BA7" w:rsidRDefault="001A5BA7" w:rsidP="001A5BA7">
      <w:pPr>
        <w:rPr>
          <w:rFonts w:ascii="Arial" w:hAnsi="Arial" w:cs="Arial"/>
          <w:sz w:val="24"/>
          <w:szCs w:val="24"/>
        </w:rPr>
      </w:pPr>
    </w:p>
    <w:p w14:paraId="218CDD33" w14:textId="340EAD11" w:rsidR="001A5BA7" w:rsidRDefault="001A5BA7" w:rsidP="001A5BA7">
      <w:pPr>
        <w:rPr>
          <w:rFonts w:ascii="Arial" w:hAnsi="Arial" w:cs="Arial"/>
          <w:sz w:val="24"/>
          <w:szCs w:val="24"/>
        </w:rPr>
      </w:pPr>
    </w:p>
    <w:p w14:paraId="32124037" w14:textId="01364C0F" w:rsidR="001A5BA7" w:rsidRDefault="001A5BA7" w:rsidP="001A5BA7">
      <w:pPr>
        <w:ind w:firstLine="720"/>
        <w:rPr>
          <w:rFonts w:ascii="Arial" w:hAnsi="Arial" w:cs="Arial"/>
          <w:sz w:val="24"/>
          <w:szCs w:val="24"/>
        </w:rPr>
      </w:pPr>
    </w:p>
    <w:p w14:paraId="1B109945" w14:textId="66D499EC" w:rsidR="001A5BA7" w:rsidRDefault="001A5BA7" w:rsidP="001A5BA7">
      <w:pPr>
        <w:ind w:firstLine="720"/>
        <w:rPr>
          <w:rFonts w:ascii="Arial" w:hAnsi="Arial" w:cs="Arial"/>
          <w:sz w:val="24"/>
          <w:szCs w:val="24"/>
        </w:rPr>
      </w:pPr>
    </w:p>
    <w:p w14:paraId="6AE7D79C" w14:textId="15F2959E" w:rsidR="00AC7590" w:rsidRDefault="00AC7590" w:rsidP="00AC7590">
      <w:pPr>
        <w:rPr>
          <w:rFonts w:ascii="Arial" w:hAnsi="Arial" w:cs="Arial"/>
          <w:sz w:val="24"/>
          <w:szCs w:val="24"/>
        </w:rPr>
      </w:pPr>
    </w:p>
    <w:p w14:paraId="16629668" w14:textId="5F30DC9C" w:rsidR="00183126" w:rsidRDefault="00183126" w:rsidP="00AC7590">
      <w:pPr>
        <w:rPr>
          <w:rFonts w:ascii="Arial" w:hAnsi="Arial" w:cs="Arial"/>
          <w:sz w:val="24"/>
          <w:szCs w:val="24"/>
        </w:rPr>
      </w:pPr>
    </w:p>
    <w:p w14:paraId="708C3BCA" w14:textId="4EDE9C88" w:rsidR="00183126" w:rsidRDefault="00183126" w:rsidP="00AC7590">
      <w:pPr>
        <w:rPr>
          <w:rFonts w:ascii="Arial" w:hAnsi="Arial" w:cs="Arial"/>
          <w:sz w:val="24"/>
          <w:szCs w:val="24"/>
        </w:rPr>
      </w:pPr>
    </w:p>
    <w:p w14:paraId="4D27F9D4" w14:textId="11A80D7D" w:rsidR="00183126" w:rsidRDefault="00183126" w:rsidP="00AC7590">
      <w:pPr>
        <w:rPr>
          <w:rFonts w:ascii="Arial" w:hAnsi="Arial" w:cs="Arial"/>
          <w:sz w:val="24"/>
          <w:szCs w:val="24"/>
        </w:rPr>
      </w:pPr>
    </w:p>
    <w:p w14:paraId="771A3538" w14:textId="77777777" w:rsidR="00183126" w:rsidRDefault="00183126" w:rsidP="00AC7590">
      <w:pPr>
        <w:rPr>
          <w:rFonts w:ascii="Arial" w:hAnsi="Arial" w:cs="Arial"/>
          <w:sz w:val="24"/>
          <w:szCs w:val="24"/>
        </w:rPr>
      </w:pPr>
    </w:p>
    <w:p w14:paraId="520C6FCF" w14:textId="786E6AED" w:rsidR="00AC7590" w:rsidRPr="00183126" w:rsidRDefault="00AC7590" w:rsidP="00183126">
      <w:pPr>
        <w:pStyle w:val="ListParagraph"/>
        <w:numPr>
          <w:ilvl w:val="0"/>
          <w:numId w:val="3"/>
        </w:numPr>
        <w:jc w:val="center"/>
        <w:rPr>
          <w:rFonts w:ascii="Arial" w:hAnsi="Arial" w:cs="Arial"/>
          <w:b/>
          <w:bCs/>
          <w:sz w:val="28"/>
          <w:szCs w:val="28"/>
        </w:rPr>
      </w:pPr>
      <w:r w:rsidRPr="00183126">
        <w:rPr>
          <w:rFonts w:ascii="Arial" w:hAnsi="Arial" w:cs="Arial"/>
          <w:b/>
          <w:bCs/>
          <w:sz w:val="28"/>
          <w:szCs w:val="28"/>
        </w:rPr>
        <w:lastRenderedPageBreak/>
        <w:t>Introduction</w:t>
      </w:r>
    </w:p>
    <w:p w14:paraId="7C4572B3" w14:textId="601CF5BE" w:rsidR="001A5BA7" w:rsidRPr="00AC7590" w:rsidRDefault="00AC7590" w:rsidP="00AC7590">
      <w:pPr>
        <w:rPr>
          <w:rFonts w:ascii="Arial" w:hAnsi="Arial" w:cs="Arial"/>
          <w:b/>
          <w:bCs/>
          <w:sz w:val="32"/>
          <w:szCs w:val="32"/>
        </w:rPr>
      </w:pPr>
      <w:r w:rsidRPr="00AC7590">
        <w:rPr>
          <w:rFonts w:ascii="Arial" w:hAnsi="Arial" w:cs="Arial"/>
          <w:sz w:val="24"/>
          <w:szCs w:val="24"/>
        </w:rPr>
        <w:t>I gathered the information for this research from 10 graves at Lampeter's Saint. Peter's cemetery. In this study, I want to highlight how flower arrangements on gravestones have changed over the past 20 years. For later comparison, I have also gathered data on graves on either side of this time frame. I learned after conducting some background study that the expanding horticultural and artistic movement in the 1800s inspired William Robinson to publish "the wild garden" around the 1870s. It seems natural that flowers were a common emblem on headstones at this period because people at the time were finding love for gardening from a societal perspective.</w:t>
      </w:r>
    </w:p>
    <w:p w14:paraId="3686F03D" w14:textId="71BB2E4C" w:rsidR="00AC7590" w:rsidRDefault="00AC7590" w:rsidP="00AC7590">
      <w:pPr>
        <w:rPr>
          <w:rFonts w:ascii="Arial" w:hAnsi="Arial" w:cs="Arial"/>
          <w:sz w:val="24"/>
          <w:szCs w:val="24"/>
        </w:rPr>
      </w:pPr>
    </w:p>
    <w:p w14:paraId="34EC0728" w14:textId="5DDB5296" w:rsidR="00AC7590" w:rsidRDefault="00AC7590" w:rsidP="00AC7590">
      <w:pPr>
        <w:rPr>
          <w:rFonts w:ascii="Arial" w:hAnsi="Arial" w:cs="Arial"/>
          <w:sz w:val="24"/>
          <w:szCs w:val="24"/>
        </w:rPr>
      </w:pPr>
    </w:p>
    <w:p w14:paraId="41FC2227" w14:textId="00B70DF6" w:rsidR="00AC7590" w:rsidRDefault="00AC7590" w:rsidP="00AC7590">
      <w:pPr>
        <w:rPr>
          <w:rFonts w:ascii="Arial" w:hAnsi="Arial" w:cs="Arial"/>
          <w:sz w:val="24"/>
          <w:szCs w:val="24"/>
        </w:rPr>
      </w:pPr>
    </w:p>
    <w:p w14:paraId="099F370A" w14:textId="3C0F359A" w:rsidR="00AC7590" w:rsidRDefault="00AC7590" w:rsidP="00AC7590">
      <w:pPr>
        <w:rPr>
          <w:rFonts w:ascii="Arial" w:hAnsi="Arial" w:cs="Arial"/>
          <w:sz w:val="24"/>
          <w:szCs w:val="24"/>
        </w:rPr>
      </w:pPr>
    </w:p>
    <w:p w14:paraId="2E88386A" w14:textId="3AE90609" w:rsidR="00AC7590" w:rsidRDefault="00AC7590" w:rsidP="00AC7590">
      <w:pPr>
        <w:rPr>
          <w:rFonts w:ascii="Arial" w:hAnsi="Arial" w:cs="Arial"/>
          <w:sz w:val="24"/>
          <w:szCs w:val="24"/>
        </w:rPr>
      </w:pPr>
    </w:p>
    <w:p w14:paraId="189964B5" w14:textId="4FB93AA3" w:rsidR="00AC7590" w:rsidRDefault="00AC7590" w:rsidP="00AC7590">
      <w:pPr>
        <w:rPr>
          <w:rFonts w:ascii="Arial" w:hAnsi="Arial" w:cs="Arial"/>
          <w:sz w:val="24"/>
          <w:szCs w:val="24"/>
        </w:rPr>
      </w:pPr>
    </w:p>
    <w:p w14:paraId="100B529D" w14:textId="1D6D0AE2" w:rsidR="00AC7590" w:rsidRDefault="00AC7590" w:rsidP="00AC7590">
      <w:pPr>
        <w:rPr>
          <w:rFonts w:ascii="Arial" w:hAnsi="Arial" w:cs="Arial"/>
          <w:sz w:val="24"/>
          <w:szCs w:val="24"/>
        </w:rPr>
      </w:pPr>
    </w:p>
    <w:p w14:paraId="7B473C44" w14:textId="76DFF76F" w:rsidR="00AC7590" w:rsidRDefault="00AC7590" w:rsidP="00AC7590">
      <w:pPr>
        <w:rPr>
          <w:rFonts w:ascii="Arial" w:hAnsi="Arial" w:cs="Arial"/>
          <w:sz w:val="24"/>
          <w:szCs w:val="24"/>
        </w:rPr>
      </w:pPr>
    </w:p>
    <w:p w14:paraId="09244B8C" w14:textId="5072F4D4" w:rsidR="00AC7590" w:rsidRDefault="00AC7590" w:rsidP="00AC7590">
      <w:pPr>
        <w:rPr>
          <w:rFonts w:ascii="Arial" w:hAnsi="Arial" w:cs="Arial"/>
          <w:sz w:val="24"/>
          <w:szCs w:val="24"/>
        </w:rPr>
      </w:pPr>
    </w:p>
    <w:p w14:paraId="652740FB" w14:textId="2DF4C077" w:rsidR="00AC7590" w:rsidRDefault="00AC7590" w:rsidP="00AC7590">
      <w:pPr>
        <w:rPr>
          <w:rFonts w:ascii="Arial" w:hAnsi="Arial" w:cs="Arial"/>
          <w:sz w:val="24"/>
          <w:szCs w:val="24"/>
        </w:rPr>
      </w:pPr>
    </w:p>
    <w:p w14:paraId="2188628F" w14:textId="0839CCD0" w:rsidR="00AC7590" w:rsidRDefault="00AC7590" w:rsidP="00AC7590">
      <w:pPr>
        <w:rPr>
          <w:rFonts w:ascii="Arial" w:hAnsi="Arial" w:cs="Arial"/>
          <w:sz w:val="24"/>
          <w:szCs w:val="24"/>
        </w:rPr>
      </w:pPr>
    </w:p>
    <w:p w14:paraId="2C72F844" w14:textId="51AB2517" w:rsidR="00AC7590" w:rsidRDefault="00AC7590" w:rsidP="00AC7590">
      <w:pPr>
        <w:rPr>
          <w:rFonts w:ascii="Arial" w:hAnsi="Arial" w:cs="Arial"/>
          <w:sz w:val="24"/>
          <w:szCs w:val="24"/>
        </w:rPr>
      </w:pPr>
    </w:p>
    <w:p w14:paraId="2DBABBC6" w14:textId="6FC25B4A" w:rsidR="00AC7590" w:rsidRDefault="00AC7590" w:rsidP="00AC7590">
      <w:pPr>
        <w:rPr>
          <w:rFonts w:ascii="Arial" w:hAnsi="Arial" w:cs="Arial"/>
          <w:sz w:val="24"/>
          <w:szCs w:val="24"/>
        </w:rPr>
      </w:pPr>
    </w:p>
    <w:p w14:paraId="0E352736" w14:textId="282E09E0" w:rsidR="00AC7590" w:rsidRDefault="00AC7590" w:rsidP="00AC7590">
      <w:pPr>
        <w:rPr>
          <w:rFonts w:ascii="Arial" w:hAnsi="Arial" w:cs="Arial"/>
          <w:sz w:val="24"/>
          <w:szCs w:val="24"/>
        </w:rPr>
      </w:pPr>
    </w:p>
    <w:p w14:paraId="093DA641" w14:textId="1D1FB0DB" w:rsidR="00AC7590" w:rsidRDefault="00AC7590" w:rsidP="00AC7590">
      <w:pPr>
        <w:rPr>
          <w:rFonts w:ascii="Arial" w:hAnsi="Arial" w:cs="Arial"/>
          <w:sz w:val="24"/>
          <w:szCs w:val="24"/>
        </w:rPr>
      </w:pPr>
    </w:p>
    <w:p w14:paraId="63D07F99" w14:textId="50BBF9B5" w:rsidR="00AC7590" w:rsidRDefault="00AC7590" w:rsidP="00AC7590">
      <w:pPr>
        <w:rPr>
          <w:rFonts w:ascii="Arial" w:hAnsi="Arial" w:cs="Arial"/>
          <w:sz w:val="24"/>
          <w:szCs w:val="24"/>
        </w:rPr>
      </w:pPr>
    </w:p>
    <w:p w14:paraId="56676886" w14:textId="5821B95D" w:rsidR="00AC7590" w:rsidRDefault="00AC7590" w:rsidP="00AC7590">
      <w:pPr>
        <w:rPr>
          <w:rFonts w:ascii="Arial" w:hAnsi="Arial" w:cs="Arial"/>
          <w:sz w:val="24"/>
          <w:szCs w:val="24"/>
        </w:rPr>
      </w:pPr>
    </w:p>
    <w:p w14:paraId="20D11913" w14:textId="10BBC426" w:rsidR="00AC7590" w:rsidRDefault="00AC7590" w:rsidP="00AC7590">
      <w:pPr>
        <w:rPr>
          <w:rFonts w:ascii="Arial" w:hAnsi="Arial" w:cs="Arial"/>
          <w:sz w:val="24"/>
          <w:szCs w:val="24"/>
        </w:rPr>
      </w:pPr>
    </w:p>
    <w:p w14:paraId="0E609BE8" w14:textId="2B49CC4E" w:rsidR="00AC7590" w:rsidRDefault="00AC7590" w:rsidP="00AC7590">
      <w:pPr>
        <w:rPr>
          <w:rFonts w:ascii="Arial" w:hAnsi="Arial" w:cs="Arial"/>
          <w:sz w:val="24"/>
          <w:szCs w:val="24"/>
        </w:rPr>
      </w:pPr>
    </w:p>
    <w:p w14:paraId="492F8894" w14:textId="3F97711B" w:rsidR="00AC7590" w:rsidRDefault="00AC7590" w:rsidP="00AC7590">
      <w:pPr>
        <w:rPr>
          <w:rFonts w:ascii="Arial" w:hAnsi="Arial" w:cs="Arial"/>
          <w:sz w:val="24"/>
          <w:szCs w:val="24"/>
        </w:rPr>
      </w:pPr>
    </w:p>
    <w:p w14:paraId="7A944092" w14:textId="77777777" w:rsidR="00AC7590" w:rsidRDefault="00AC7590" w:rsidP="00AC7590">
      <w:pPr>
        <w:rPr>
          <w:rFonts w:ascii="Arial" w:hAnsi="Arial" w:cs="Arial"/>
          <w:sz w:val="24"/>
          <w:szCs w:val="24"/>
        </w:rPr>
      </w:pPr>
    </w:p>
    <w:p w14:paraId="7568D4DD" w14:textId="08B6A76F" w:rsidR="00AC7590" w:rsidRPr="00EA1CA4" w:rsidRDefault="00AC7590" w:rsidP="00EA1CA4">
      <w:pPr>
        <w:pStyle w:val="ListParagraph"/>
        <w:numPr>
          <w:ilvl w:val="0"/>
          <w:numId w:val="3"/>
        </w:numPr>
        <w:jc w:val="center"/>
        <w:rPr>
          <w:rFonts w:ascii="Arial" w:hAnsi="Arial" w:cs="Arial"/>
          <w:b/>
          <w:bCs/>
          <w:sz w:val="28"/>
          <w:szCs w:val="28"/>
        </w:rPr>
      </w:pPr>
      <w:r w:rsidRPr="00EA1CA4">
        <w:rPr>
          <w:rFonts w:ascii="Arial" w:hAnsi="Arial" w:cs="Arial"/>
          <w:b/>
          <w:bCs/>
          <w:sz w:val="28"/>
          <w:szCs w:val="28"/>
        </w:rPr>
        <w:lastRenderedPageBreak/>
        <w:t>Graveyard map</w:t>
      </w:r>
    </w:p>
    <w:p w14:paraId="45DBE7E8" w14:textId="205C8A79" w:rsidR="00AC7590" w:rsidRDefault="00AC7590" w:rsidP="00AC7590">
      <w:pPr>
        <w:jc w:val="center"/>
        <w:rPr>
          <w:rFonts w:ascii="Arial" w:hAnsi="Arial" w:cs="Arial"/>
          <w:b/>
          <w:bCs/>
          <w:sz w:val="28"/>
          <w:szCs w:val="28"/>
        </w:rPr>
      </w:pPr>
    </w:p>
    <w:p w14:paraId="1938F99C" w14:textId="0D650DBF" w:rsidR="00AC7590" w:rsidRDefault="007C75A4" w:rsidP="00AC7590">
      <w:pPr>
        <w:jc w:val="center"/>
        <w:rPr>
          <w:rFonts w:ascii="Arial" w:hAnsi="Arial" w:cs="Arial"/>
          <w:b/>
          <w:bCs/>
          <w:sz w:val="28"/>
          <w:szCs w:val="28"/>
        </w:rPr>
      </w:pPr>
      <w:r>
        <w:rPr>
          <w:rFonts w:ascii="Arial" w:hAnsi="Arial" w:cs="Arial"/>
          <w:b/>
          <w:bCs/>
          <w:sz w:val="28"/>
          <w:szCs w:val="28"/>
        </w:rPr>
        <w:t>South</w:t>
      </w:r>
    </w:p>
    <w:p w14:paraId="275E5BD9" w14:textId="171A8FE1" w:rsidR="007C75A4" w:rsidRDefault="00AC7590" w:rsidP="007C75A4">
      <w:pPr>
        <w:rPr>
          <w:rFonts w:ascii="Arial" w:hAnsi="Arial" w:cs="Arial"/>
          <w:b/>
          <w:bCs/>
          <w:noProof/>
          <w:sz w:val="28"/>
          <w:szCs w:val="28"/>
        </w:rPr>
      </w:pPr>
      <w:r>
        <w:rPr>
          <w:rFonts w:ascii="Arial" w:hAnsi="Arial" w:cs="Arial"/>
          <w:b/>
          <w:bCs/>
          <w:noProof/>
          <w:sz w:val="28"/>
          <w:szCs w:val="28"/>
        </w:rPr>
        <w:drawing>
          <wp:inline distT="0" distB="0" distL="0" distR="0" wp14:anchorId="31AFC26B" wp14:editId="7F27EA13">
            <wp:extent cx="6409187" cy="44988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7426" cy="4553721"/>
                    </a:xfrm>
                    <a:prstGeom prst="rect">
                      <a:avLst/>
                    </a:prstGeom>
                    <a:noFill/>
                  </pic:spPr>
                </pic:pic>
              </a:graphicData>
            </a:graphic>
          </wp:inline>
        </w:drawing>
      </w:r>
      <w:r>
        <w:rPr>
          <w:rStyle w:val="FootnoteReference"/>
          <w:rFonts w:ascii="Arial" w:hAnsi="Arial" w:cs="Arial"/>
          <w:b/>
          <w:bCs/>
          <w:sz w:val="28"/>
          <w:szCs w:val="28"/>
        </w:rPr>
        <w:footnoteReference w:id="1"/>
      </w:r>
    </w:p>
    <w:p w14:paraId="17778622" w14:textId="66CA5B95" w:rsidR="00AC7590" w:rsidRDefault="007C75A4" w:rsidP="007C75A4">
      <w:pPr>
        <w:jc w:val="center"/>
        <w:rPr>
          <w:rFonts w:ascii="Arial" w:hAnsi="Arial" w:cs="Arial"/>
          <w:b/>
          <w:bCs/>
          <w:sz w:val="28"/>
          <w:szCs w:val="28"/>
        </w:rPr>
      </w:pPr>
      <w:r>
        <w:rPr>
          <w:rFonts w:ascii="Arial" w:hAnsi="Arial" w:cs="Arial"/>
          <w:b/>
          <w:bCs/>
          <w:noProof/>
          <w:sz w:val="28"/>
          <w:szCs w:val="28"/>
        </w:rPr>
        <w:t>North</w:t>
      </w:r>
    </w:p>
    <w:p w14:paraId="7903634E" w14:textId="65A27F7E" w:rsidR="007C75A4" w:rsidRPr="005E1E15" w:rsidRDefault="005E1E15" w:rsidP="007C75A4">
      <w:pPr>
        <w:rPr>
          <w:rFonts w:ascii="Arial" w:hAnsi="Arial" w:cs="Arial"/>
          <w:sz w:val="24"/>
          <w:szCs w:val="24"/>
        </w:rPr>
      </w:pPr>
      <w:r w:rsidRPr="005E1E15">
        <w:rPr>
          <w:rFonts w:ascii="Arial" w:hAnsi="Arial" w:cs="Arial"/>
          <w:sz w:val="24"/>
          <w:szCs w:val="24"/>
        </w:rPr>
        <w:t>Coordinates for this site are 52°06′54″N 4°04′55″W</w:t>
      </w:r>
      <w:r>
        <w:rPr>
          <w:rFonts w:ascii="Arial" w:hAnsi="Arial" w:cs="Arial"/>
          <w:sz w:val="24"/>
          <w:szCs w:val="24"/>
        </w:rPr>
        <w:t>.</w:t>
      </w:r>
    </w:p>
    <w:p w14:paraId="0F092675" w14:textId="6D151DE8" w:rsidR="007C75A4" w:rsidRDefault="007C75A4" w:rsidP="00AC7590">
      <w:pPr>
        <w:rPr>
          <w:rFonts w:ascii="Arial" w:hAnsi="Arial" w:cs="Arial"/>
          <w:b/>
          <w:bCs/>
          <w:sz w:val="28"/>
          <w:szCs w:val="28"/>
        </w:rPr>
      </w:pPr>
    </w:p>
    <w:p w14:paraId="5E295174" w14:textId="7226B8DD" w:rsidR="007C75A4" w:rsidRDefault="007C75A4" w:rsidP="00AC7590">
      <w:pPr>
        <w:rPr>
          <w:rFonts w:ascii="Arial" w:hAnsi="Arial" w:cs="Arial"/>
          <w:b/>
          <w:bCs/>
          <w:sz w:val="28"/>
          <w:szCs w:val="28"/>
        </w:rPr>
      </w:pPr>
    </w:p>
    <w:p w14:paraId="528EDB70" w14:textId="4D8539EB" w:rsidR="007C75A4" w:rsidRDefault="007C75A4" w:rsidP="00AC7590">
      <w:pPr>
        <w:rPr>
          <w:rFonts w:ascii="Arial" w:hAnsi="Arial" w:cs="Arial"/>
          <w:b/>
          <w:bCs/>
          <w:sz w:val="28"/>
          <w:szCs w:val="28"/>
        </w:rPr>
      </w:pPr>
    </w:p>
    <w:p w14:paraId="0F893883" w14:textId="1E49AE1A" w:rsidR="007C75A4" w:rsidRDefault="007C75A4" w:rsidP="00AC7590">
      <w:pPr>
        <w:rPr>
          <w:rFonts w:ascii="Arial" w:hAnsi="Arial" w:cs="Arial"/>
          <w:b/>
          <w:bCs/>
          <w:sz w:val="28"/>
          <w:szCs w:val="28"/>
        </w:rPr>
      </w:pPr>
    </w:p>
    <w:p w14:paraId="0BA8EB0F" w14:textId="425EDCA3" w:rsidR="007C75A4" w:rsidRPr="00EA1CA4" w:rsidRDefault="007C75A4" w:rsidP="00EA1CA4">
      <w:pPr>
        <w:pStyle w:val="ListParagraph"/>
        <w:numPr>
          <w:ilvl w:val="1"/>
          <w:numId w:val="3"/>
        </w:numPr>
        <w:jc w:val="center"/>
        <w:rPr>
          <w:rFonts w:ascii="Arial" w:hAnsi="Arial" w:cs="Arial"/>
          <w:b/>
          <w:bCs/>
          <w:sz w:val="28"/>
          <w:szCs w:val="28"/>
        </w:rPr>
      </w:pPr>
      <w:r w:rsidRPr="00EA1CA4">
        <w:rPr>
          <w:rFonts w:ascii="Arial" w:hAnsi="Arial" w:cs="Arial"/>
          <w:b/>
          <w:bCs/>
          <w:sz w:val="28"/>
          <w:szCs w:val="28"/>
        </w:rPr>
        <w:lastRenderedPageBreak/>
        <w:t>Map of plots</w:t>
      </w:r>
    </w:p>
    <w:p w14:paraId="50AE453A" w14:textId="30DC287E" w:rsidR="007C75A4" w:rsidRDefault="001544E6" w:rsidP="007C75A4">
      <w:pPr>
        <w:rPr>
          <w:rFonts w:ascii="Arial" w:hAnsi="Arial" w:cs="Arial"/>
          <w:b/>
          <w:bCs/>
          <w:sz w:val="28"/>
          <w:szCs w:val="28"/>
        </w:rPr>
      </w:pPr>
      <w:r>
        <w:rPr>
          <w:rFonts w:ascii="Arial" w:hAnsi="Arial" w:cs="Arial"/>
          <w:b/>
          <w:bCs/>
          <w:noProof/>
          <w:sz w:val="28"/>
          <w:szCs w:val="28"/>
        </w:rPr>
        <w:drawing>
          <wp:inline distT="0" distB="0" distL="0" distR="0" wp14:anchorId="6B26823A" wp14:editId="02DB4469">
            <wp:extent cx="6130290" cy="365760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43185" cy="3665294"/>
                    </a:xfrm>
                    <a:prstGeom prst="rect">
                      <a:avLst/>
                    </a:prstGeom>
                    <a:noFill/>
                  </pic:spPr>
                </pic:pic>
              </a:graphicData>
            </a:graphic>
          </wp:inline>
        </w:drawing>
      </w:r>
    </w:p>
    <w:p w14:paraId="0575E6DC" w14:textId="62BB1C9F" w:rsidR="003A4D29" w:rsidRPr="00EA1CA4" w:rsidRDefault="00EA1CA4" w:rsidP="00EA1CA4">
      <w:pPr>
        <w:pStyle w:val="ListParagraph"/>
        <w:ind w:left="643"/>
        <w:rPr>
          <w:rFonts w:ascii="Arial" w:hAnsi="Arial" w:cs="Arial"/>
          <w:color w:val="262626" w:themeColor="text1" w:themeTint="D9"/>
          <w:sz w:val="24"/>
          <w:szCs w:val="24"/>
        </w:rPr>
      </w:pPr>
      <w:r>
        <w:rPr>
          <w:rFonts w:ascii="Arial" w:hAnsi="Arial" w:cs="Arial"/>
          <w:color w:val="262626" w:themeColor="text1" w:themeTint="D9"/>
          <w:sz w:val="24"/>
          <w:szCs w:val="24"/>
        </w:rPr>
        <w:t>This graphic shows the locations of graves and numbers that I analysed at St Peter’s Church. To give brief information about the graves that I analysed, I inserted this graphic under the topic of ‘Map of plots’.</w:t>
      </w:r>
    </w:p>
    <w:p w14:paraId="0AED7AF2" w14:textId="539245B8" w:rsidR="00EA1CA4" w:rsidRDefault="00EA1CA4" w:rsidP="00354E81">
      <w:pPr>
        <w:pStyle w:val="ListParagraph"/>
        <w:ind w:left="643"/>
        <w:jc w:val="center"/>
        <w:rPr>
          <w:rFonts w:ascii="Arial" w:hAnsi="Arial" w:cs="Arial"/>
          <w:b/>
          <w:bCs/>
          <w:color w:val="262626" w:themeColor="text1" w:themeTint="D9"/>
          <w:sz w:val="28"/>
          <w:szCs w:val="28"/>
        </w:rPr>
      </w:pPr>
    </w:p>
    <w:p w14:paraId="2D897957" w14:textId="0E00BBC0" w:rsidR="00EA1CA4" w:rsidRDefault="00EA1CA4" w:rsidP="00354E81">
      <w:pPr>
        <w:pStyle w:val="ListParagraph"/>
        <w:ind w:left="643"/>
        <w:jc w:val="center"/>
        <w:rPr>
          <w:rFonts w:ascii="Arial" w:hAnsi="Arial" w:cs="Arial"/>
          <w:b/>
          <w:bCs/>
          <w:color w:val="262626" w:themeColor="text1" w:themeTint="D9"/>
          <w:sz w:val="28"/>
          <w:szCs w:val="28"/>
        </w:rPr>
      </w:pPr>
    </w:p>
    <w:p w14:paraId="4D2F709E" w14:textId="30003C42" w:rsidR="00EA1CA4" w:rsidRDefault="00EA1CA4" w:rsidP="00354E81">
      <w:pPr>
        <w:pStyle w:val="ListParagraph"/>
        <w:ind w:left="643"/>
        <w:jc w:val="center"/>
        <w:rPr>
          <w:rFonts w:ascii="Arial" w:hAnsi="Arial" w:cs="Arial"/>
          <w:b/>
          <w:bCs/>
          <w:color w:val="262626" w:themeColor="text1" w:themeTint="D9"/>
          <w:sz w:val="28"/>
          <w:szCs w:val="28"/>
        </w:rPr>
      </w:pPr>
    </w:p>
    <w:p w14:paraId="1414882C" w14:textId="72B8AB71" w:rsidR="00EA1CA4" w:rsidRDefault="00EA1CA4" w:rsidP="00354E81">
      <w:pPr>
        <w:pStyle w:val="ListParagraph"/>
        <w:ind w:left="643"/>
        <w:jc w:val="center"/>
        <w:rPr>
          <w:rFonts w:ascii="Arial" w:hAnsi="Arial" w:cs="Arial"/>
          <w:b/>
          <w:bCs/>
          <w:color w:val="262626" w:themeColor="text1" w:themeTint="D9"/>
          <w:sz w:val="28"/>
          <w:szCs w:val="28"/>
        </w:rPr>
      </w:pPr>
    </w:p>
    <w:p w14:paraId="3195F561" w14:textId="60F3504B" w:rsidR="00EA1CA4" w:rsidRDefault="00EA1CA4" w:rsidP="00354E81">
      <w:pPr>
        <w:pStyle w:val="ListParagraph"/>
        <w:ind w:left="643"/>
        <w:jc w:val="center"/>
        <w:rPr>
          <w:rFonts w:ascii="Arial" w:hAnsi="Arial" w:cs="Arial"/>
          <w:b/>
          <w:bCs/>
          <w:color w:val="262626" w:themeColor="text1" w:themeTint="D9"/>
          <w:sz w:val="28"/>
          <w:szCs w:val="28"/>
        </w:rPr>
      </w:pPr>
    </w:p>
    <w:p w14:paraId="715C4714" w14:textId="3F45E5E4" w:rsidR="00EA1CA4" w:rsidRDefault="00EA1CA4" w:rsidP="00354E81">
      <w:pPr>
        <w:pStyle w:val="ListParagraph"/>
        <w:ind w:left="643"/>
        <w:jc w:val="center"/>
        <w:rPr>
          <w:rFonts w:ascii="Arial" w:hAnsi="Arial" w:cs="Arial"/>
          <w:b/>
          <w:bCs/>
          <w:color w:val="262626" w:themeColor="text1" w:themeTint="D9"/>
          <w:sz w:val="28"/>
          <w:szCs w:val="28"/>
        </w:rPr>
      </w:pPr>
    </w:p>
    <w:p w14:paraId="77912568" w14:textId="1654EEDC" w:rsidR="00EA1CA4" w:rsidRDefault="00EA1CA4" w:rsidP="00354E81">
      <w:pPr>
        <w:pStyle w:val="ListParagraph"/>
        <w:ind w:left="643"/>
        <w:jc w:val="center"/>
        <w:rPr>
          <w:rFonts w:ascii="Arial" w:hAnsi="Arial" w:cs="Arial"/>
          <w:b/>
          <w:bCs/>
          <w:color w:val="262626" w:themeColor="text1" w:themeTint="D9"/>
          <w:sz w:val="28"/>
          <w:szCs w:val="28"/>
        </w:rPr>
      </w:pPr>
    </w:p>
    <w:p w14:paraId="535C2CF0" w14:textId="1234C3D0" w:rsidR="00EA1CA4" w:rsidRDefault="00EA1CA4" w:rsidP="00354E81">
      <w:pPr>
        <w:pStyle w:val="ListParagraph"/>
        <w:ind w:left="643"/>
        <w:jc w:val="center"/>
        <w:rPr>
          <w:rFonts w:ascii="Arial" w:hAnsi="Arial" w:cs="Arial"/>
          <w:b/>
          <w:bCs/>
          <w:color w:val="262626" w:themeColor="text1" w:themeTint="D9"/>
          <w:sz w:val="28"/>
          <w:szCs w:val="28"/>
        </w:rPr>
      </w:pPr>
    </w:p>
    <w:p w14:paraId="0D48C720" w14:textId="3C0BD1D2" w:rsidR="00EA1CA4" w:rsidRDefault="00EA1CA4" w:rsidP="00354E81">
      <w:pPr>
        <w:pStyle w:val="ListParagraph"/>
        <w:ind w:left="643"/>
        <w:jc w:val="center"/>
        <w:rPr>
          <w:rFonts w:ascii="Arial" w:hAnsi="Arial" w:cs="Arial"/>
          <w:b/>
          <w:bCs/>
          <w:color w:val="262626" w:themeColor="text1" w:themeTint="D9"/>
          <w:sz w:val="28"/>
          <w:szCs w:val="28"/>
        </w:rPr>
      </w:pPr>
    </w:p>
    <w:p w14:paraId="2C7D2BCC" w14:textId="59060806" w:rsidR="00EA1CA4" w:rsidRDefault="00EA1CA4" w:rsidP="00354E81">
      <w:pPr>
        <w:pStyle w:val="ListParagraph"/>
        <w:ind w:left="643"/>
        <w:jc w:val="center"/>
        <w:rPr>
          <w:rFonts w:ascii="Arial" w:hAnsi="Arial" w:cs="Arial"/>
          <w:b/>
          <w:bCs/>
          <w:color w:val="262626" w:themeColor="text1" w:themeTint="D9"/>
          <w:sz w:val="28"/>
          <w:szCs w:val="28"/>
        </w:rPr>
      </w:pPr>
    </w:p>
    <w:p w14:paraId="576EC2FE" w14:textId="4F3B6AEE" w:rsidR="00EA1CA4" w:rsidRDefault="00EA1CA4" w:rsidP="00354E81">
      <w:pPr>
        <w:pStyle w:val="ListParagraph"/>
        <w:ind w:left="643"/>
        <w:jc w:val="center"/>
        <w:rPr>
          <w:rFonts w:ascii="Arial" w:hAnsi="Arial" w:cs="Arial"/>
          <w:b/>
          <w:bCs/>
          <w:color w:val="262626" w:themeColor="text1" w:themeTint="D9"/>
          <w:sz w:val="28"/>
          <w:szCs w:val="28"/>
        </w:rPr>
      </w:pPr>
    </w:p>
    <w:p w14:paraId="35821270" w14:textId="5A0A34B1" w:rsidR="00EA1CA4" w:rsidRDefault="00EA1CA4" w:rsidP="00354E81">
      <w:pPr>
        <w:pStyle w:val="ListParagraph"/>
        <w:ind w:left="643"/>
        <w:jc w:val="center"/>
        <w:rPr>
          <w:rFonts w:ascii="Arial" w:hAnsi="Arial" w:cs="Arial"/>
          <w:b/>
          <w:bCs/>
          <w:color w:val="262626" w:themeColor="text1" w:themeTint="D9"/>
          <w:sz w:val="28"/>
          <w:szCs w:val="28"/>
        </w:rPr>
      </w:pPr>
    </w:p>
    <w:p w14:paraId="54945A9E" w14:textId="5A6543F3" w:rsidR="00EA1CA4" w:rsidRDefault="00EA1CA4" w:rsidP="00354E81">
      <w:pPr>
        <w:pStyle w:val="ListParagraph"/>
        <w:ind w:left="643"/>
        <w:jc w:val="center"/>
        <w:rPr>
          <w:rFonts w:ascii="Arial" w:hAnsi="Arial" w:cs="Arial"/>
          <w:b/>
          <w:bCs/>
          <w:color w:val="262626" w:themeColor="text1" w:themeTint="D9"/>
          <w:sz w:val="28"/>
          <w:szCs w:val="28"/>
        </w:rPr>
      </w:pPr>
    </w:p>
    <w:p w14:paraId="79ECB856" w14:textId="0968AD23" w:rsidR="00EA1CA4" w:rsidRDefault="00EA1CA4" w:rsidP="00354E81">
      <w:pPr>
        <w:pStyle w:val="ListParagraph"/>
        <w:ind w:left="643"/>
        <w:jc w:val="center"/>
        <w:rPr>
          <w:rFonts w:ascii="Arial" w:hAnsi="Arial" w:cs="Arial"/>
          <w:b/>
          <w:bCs/>
          <w:color w:val="262626" w:themeColor="text1" w:themeTint="D9"/>
          <w:sz w:val="28"/>
          <w:szCs w:val="28"/>
        </w:rPr>
      </w:pPr>
    </w:p>
    <w:p w14:paraId="52294A6A" w14:textId="151898E1" w:rsidR="00EA1CA4" w:rsidRDefault="00EA1CA4" w:rsidP="00354E81">
      <w:pPr>
        <w:pStyle w:val="ListParagraph"/>
        <w:ind w:left="643"/>
        <w:jc w:val="center"/>
        <w:rPr>
          <w:rFonts w:ascii="Arial" w:hAnsi="Arial" w:cs="Arial"/>
          <w:b/>
          <w:bCs/>
          <w:color w:val="262626" w:themeColor="text1" w:themeTint="D9"/>
          <w:sz w:val="28"/>
          <w:szCs w:val="28"/>
        </w:rPr>
      </w:pPr>
    </w:p>
    <w:p w14:paraId="6BADB771" w14:textId="77777777" w:rsidR="00EA1CA4" w:rsidRDefault="00EA1CA4" w:rsidP="00354E81">
      <w:pPr>
        <w:pStyle w:val="ListParagraph"/>
        <w:ind w:left="643"/>
        <w:jc w:val="center"/>
        <w:rPr>
          <w:rFonts w:ascii="Arial" w:hAnsi="Arial" w:cs="Arial"/>
          <w:b/>
          <w:bCs/>
          <w:color w:val="262626" w:themeColor="text1" w:themeTint="D9"/>
          <w:sz w:val="28"/>
          <w:szCs w:val="28"/>
        </w:rPr>
      </w:pPr>
    </w:p>
    <w:p w14:paraId="6E6B11C8" w14:textId="6F08D40E" w:rsidR="00354E81" w:rsidRDefault="00354E81" w:rsidP="00EA1CA4">
      <w:pPr>
        <w:pStyle w:val="ListParagraph"/>
        <w:numPr>
          <w:ilvl w:val="0"/>
          <w:numId w:val="3"/>
        </w:numPr>
        <w:jc w:val="center"/>
        <w:rPr>
          <w:rFonts w:ascii="Arial" w:hAnsi="Arial" w:cs="Arial"/>
          <w:b/>
          <w:bCs/>
          <w:color w:val="262626" w:themeColor="text1" w:themeTint="D9"/>
          <w:sz w:val="28"/>
          <w:szCs w:val="28"/>
        </w:rPr>
      </w:pPr>
      <w:r w:rsidRPr="00354E81">
        <w:rPr>
          <w:rFonts w:ascii="Arial" w:hAnsi="Arial" w:cs="Arial"/>
          <w:b/>
          <w:bCs/>
          <w:color w:val="262626" w:themeColor="text1" w:themeTint="D9"/>
          <w:sz w:val="28"/>
          <w:szCs w:val="28"/>
        </w:rPr>
        <w:lastRenderedPageBreak/>
        <w:t xml:space="preserve">Methodology </w:t>
      </w:r>
    </w:p>
    <w:p w14:paraId="21E2151D" w14:textId="174A9565" w:rsidR="00354E81" w:rsidRDefault="00354E81" w:rsidP="00354E81">
      <w:pPr>
        <w:rPr>
          <w:rFonts w:ascii="Arial" w:hAnsi="Arial" w:cs="Arial"/>
          <w:color w:val="262626" w:themeColor="text1" w:themeTint="D9"/>
          <w:sz w:val="24"/>
          <w:szCs w:val="24"/>
        </w:rPr>
      </w:pPr>
      <w:r>
        <w:rPr>
          <w:rFonts w:ascii="Arial" w:hAnsi="Arial" w:cs="Arial"/>
          <w:color w:val="262626" w:themeColor="text1" w:themeTint="D9"/>
          <w:sz w:val="24"/>
          <w:szCs w:val="24"/>
        </w:rPr>
        <w:t xml:space="preserve">My class went to the graveyard to start the coursework </w:t>
      </w:r>
      <w:r w:rsidR="003A4D29">
        <w:rPr>
          <w:rFonts w:ascii="Arial" w:hAnsi="Arial" w:cs="Arial"/>
          <w:color w:val="262626" w:themeColor="text1" w:themeTint="D9"/>
          <w:sz w:val="24"/>
          <w:szCs w:val="24"/>
        </w:rPr>
        <w:t>practically</w:t>
      </w:r>
      <w:r>
        <w:rPr>
          <w:rFonts w:ascii="Arial" w:hAnsi="Arial" w:cs="Arial"/>
          <w:color w:val="262626" w:themeColor="text1" w:themeTint="D9"/>
          <w:sz w:val="24"/>
          <w:szCs w:val="24"/>
        </w:rPr>
        <w:t xml:space="preserve"> on </w:t>
      </w:r>
      <w:r w:rsidR="003A4D29">
        <w:rPr>
          <w:rFonts w:ascii="Arial" w:hAnsi="Arial" w:cs="Arial"/>
          <w:color w:val="262626" w:themeColor="text1" w:themeTint="D9"/>
          <w:sz w:val="24"/>
          <w:szCs w:val="24"/>
        </w:rPr>
        <w:t xml:space="preserve">the </w:t>
      </w:r>
      <w:r>
        <w:rPr>
          <w:rFonts w:ascii="Arial" w:hAnsi="Arial" w:cs="Arial"/>
          <w:color w:val="262626" w:themeColor="text1" w:themeTint="D9"/>
          <w:sz w:val="24"/>
          <w:szCs w:val="24"/>
        </w:rPr>
        <w:t>24</w:t>
      </w:r>
      <w:r w:rsidRPr="00354E81">
        <w:rPr>
          <w:rFonts w:ascii="Arial" w:hAnsi="Arial" w:cs="Arial"/>
          <w:color w:val="262626" w:themeColor="text1" w:themeTint="D9"/>
          <w:sz w:val="24"/>
          <w:szCs w:val="24"/>
          <w:vertAlign w:val="superscript"/>
        </w:rPr>
        <w:t>th</w:t>
      </w:r>
      <w:r>
        <w:rPr>
          <w:rFonts w:ascii="Arial" w:hAnsi="Arial" w:cs="Arial"/>
          <w:color w:val="262626" w:themeColor="text1" w:themeTint="D9"/>
          <w:sz w:val="24"/>
          <w:szCs w:val="24"/>
        </w:rPr>
        <w:t xml:space="preserve"> of February.</w:t>
      </w:r>
      <w:r w:rsidRPr="00354E81">
        <w:rPr>
          <w:rFonts w:ascii="Arial" w:hAnsi="Arial" w:cs="Arial"/>
          <w:color w:val="262626" w:themeColor="text1" w:themeTint="D9"/>
          <w:sz w:val="24"/>
          <w:szCs w:val="24"/>
        </w:rPr>
        <w:t xml:space="preserve"> </w:t>
      </w:r>
      <w:r w:rsidR="00BC7D2D">
        <w:rPr>
          <w:rFonts w:ascii="Arial" w:hAnsi="Arial" w:cs="Arial"/>
          <w:color w:val="262626" w:themeColor="text1" w:themeTint="D9"/>
          <w:sz w:val="24"/>
          <w:szCs w:val="24"/>
        </w:rPr>
        <w:t>H</w:t>
      </w:r>
      <w:r w:rsidR="00BC7D2D" w:rsidRPr="00BC7D2D">
        <w:rPr>
          <w:rFonts w:ascii="Arial" w:hAnsi="Arial" w:cs="Arial"/>
          <w:color w:val="262626" w:themeColor="text1" w:themeTint="D9"/>
          <w:sz w:val="24"/>
          <w:szCs w:val="24"/>
        </w:rPr>
        <w:t xml:space="preserve">ence, for the first instance, I wrote 1, then gave a good description of the grave's location. </w:t>
      </w:r>
      <w:r w:rsidR="003A4D29">
        <w:rPr>
          <w:rFonts w:ascii="Arial" w:hAnsi="Arial" w:cs="Arial"/>
          <w:color w:val="262626" w:themeColor="text1" w:themeTint="D9"/>
          <w:sz w:val="24"/>
          <w:szCs w:val="24"/>
        </w:rPr>
        <w:t>To</w:t>
      </w:r>
      <w:r w:rsidR="00BC7D2D" w:rsidRPr="00BC7D2D">
        <w:rPr>
          <w:rFonts w:ascii="Arial" w:hAnsi="Arial" w:cs="Arial"/>
          <w:color w:val="262626" w:themeColor="text1" w:themeTint="D9"/>
          <w:sz w:val="24"/>
          <w:szCs w:val="24"/>
        </w:rPr>
        <w:t xml:space="preserve"> determine whether gender affects the iconography employed, I then made a note of the name(s) of the deceased. I also did the same for their age and the year they passed away. I took notes on the iconography and sketched out the design for some of them as a last step in this process. The engravings on the graves, which included the approximate location so I could map them, were also recorded using my phone to take photographs.</w:t>
      </w:r>
      <w:r w:rsidR="00BC7D2D">
        <w:rPr>
          <w:rFonts w:ascii="Arial" w:hAnsi="Arial" w:cs="Arial"/>
          <w:color w:val="262626" w:themeColor="text1" w:themeTint="D9"/>
          <w:sz w:val="24"/>
          <w:szCs w:val="24"/>
        </w:rPr>
        <w:t xml:space="preserve"> </w:t>
      </w:r>
      <w:r w:rsidR="00BC7D2D" w:rsidRPr="00BC7D2D">
        <w:rPr>
          <w:rFonts w:ascii="Arial" w:hAnsi="Arial" w:cs="Arial"/>
          <w:color w:val="262626" w:themeColor="text1" w:themeTint="D9"/>
          <w:sz w:val="24"/>
          <w:szCs w:val="24"/>
        </w:rPr>
        <w:t>After making a list of every grave, I used a sketch pad to make a rudimentary outline of every grave's location. I began sketching some of the iconographies I observed using the same sketchbook, and for this, I chose illustrations of the most typical flowers. I next went through every tomb utilising my photos to identify the flowers and seek the most well-liked ones.</w:t>
      </w:r>
      <w:r w:rsidR="003A4D29">
        <w:rPr>
          <w:rFonts w:ascii="Arial" w:hAnsi="Arial" w:cs="Arial"/>
          <w:color w:val="262626" w:themeColor="text1" w:themeTint="D9"/>
          <w:sz w:val="24"/>
          <w:szCs w:val="24"/>
        </w:rPr>
        <w:t xml:space="preserve"> </w:t>
      </w:r>
      <w:r>
        <w:rPr>
          <w:rFonts w:ascii="Arial" w:hAnsi="Arial" w:cs="Arial"/>
          <w:color w:val="262626" w:themeColor="text1" w:themeTint="D9"/>
          <w:sz w:val="24"/>
          <w:szCs w:val="24"/>
        </w:rPr>
        <w:t xml:space="preserve">Also, those </w:t>
      </w:r>
      <w:r w:rsidR="003A4D29">
        <w:rPr>
          <w:rFonts w:ascii="Arial" w:hAnsi="Arial" w:cs="Arial"/>
          <w:color w:val="262626" w:themeColor="text1" w:themeTint="D9"/>
          <w:sz w:val="24"/>
          <w:szCs w:val="24"/>
        </w:rPr>
        <w:t>processes</w:t>
      </w:r>
      <w:r>
        <w:rPr>
          <w:rFonts w:ascii="Arial" w:hAnsi="Arial" w:cs="Arial"/>
          <w:color w:val="262626" w:themeColor="text1" w:themeTint="D9"/>
          <w:sz w:val="24"/>
          <w:szCs w:val="24"/>
        </w:rPr>
        <w:t xml:space="preserve"> of </w:t>
      </w:r>
      <w:r w:rsidR="003A4D29">
        <w:rPr>
          <w:rFonts w:ascii="Arial" w:hAnsi="Arial" w:cs="Arial"/>
          <w:color w:val="262626" w:themeColor="text1" w:themeTint="D9"/>
          <w:sz w:val="24"/>
          <w:szCs w:val="24"/>
        </w:rPr>
        <w:t xml:space="preserve">the </w:t>
      </w:r>
      <w:r>
        <w:rPr>
          <w:rFonts w:ascii="Arial" w:hAnsi="Arial" w:cs="Arial"/>
          <w:color w:val="262626" w:themeColor="text1" w:themeTint="D9"/>
          <w:sz w:val="24"/>
          <w:szCs w:val="24"/>
        </w:rPr>
        <w:t>report were made by visiting the graveyard several times</w:t>
      </w:r>
      <w:r w:rsidR="00BC7D2D">
        <w:rPr>
          <w:rFonts w:ascii="Arial" w:hAnsi="Arial" w:cs="Arial"/>
          <w:color w:val="262626" w:themeColor="text1" w:themeTint="D9"/>
          <w:sz w:val="24"/>
          <w:szCs w:val="24"/>
        </w:rPr>
        <w:t>.</w:t>
      </w:r>
    </w:p>
    <w:p w14:paraId="5E73A0A5" w14:textId="77777777" w:rsidR="00BC7D2D" w:rsidRPr="00354E81" w:rsidRDefault="00BC7D2D" w:rsidP="00354E81">
      <w:pPr>
        <w:rPr>
          <w:rFonts w:ascii="Arial" w:hAnsi="Arial" w:cs="Arial"/>
          <w:color w:val="262626" w:themeColor="text1" w:themeTint="D9"/>
          <w:sz w:val="24"/>
          <w:szCs w:val="24"/>
        </w:rPr>
      </w:pPr>
    </w:p>
    <w:p w14:paraId="6F023080" w14:textId="3919E54E" w:rsidR="001544E6" w:rsidRPr="00354E81" w:rsidRDefault="00354E81" w:rsidP="00354E81">
      <w:pPr>
        <w:rPr>
          <w:rFonts w:ascii="Arial" w:hAnsi="Arial" w:cs="Arial"/>
          <w:color w:val="262626" w:themeColor="text1" w:themeTint="D9"/>
          <w:sz w:val="24"/>
          <w:szCs w:val="24"/>
        </w:rPr>
      </w:pPr>
      <w:r>
        <w:rPr>
          <w:rFonts w:ascii="Arial" w:hAnsi="Arial" w:cs="Arial"/>
          <w:color w:val="262626" w:themeColor="text1" w:themeTint="D9"/>
          <w:sz w:val="24"/>
          <w:szCs w:val="24"/>
        </w:rPr>
        <w:t>.</w:t>
      </w:r>
    </w:p>
    <w:p w14:paraId="37B9740D" w14:textId="77777777" w:rsidR="001544E6" w:rsidRPr="009C0C45" w:rsidRDefault="001544E6" w:rsidP="001544E6">
      <w:pPr>
        <w:pStyle w:val="ListParagraph"/>
        <w:ind w:left="643"/>
        <w:rPr>
          <w:rFonts w:asciiTheme="majorHAnsi" w:hAnsiTheme="majorHAnsi" w:cstheme="majorHAnsi"/>
          <w:color w:val="262626" w:themeColor="text1" w:themeTint="D9"/>
        </w:rPr>
      </w:pPr>
    </w:p>
    <w:p w14:paraId="01D129B2" w14:textId="77777777" w:rsidR="001544E6" w:rsidRPr="009C0C45" w:rsidRDefault="001544E6" w:rsidP="001544E6">
      <w:pPr>
        <w:pStyle w:val="ListParagraph"/>
        <w:ind w:left="643"/>
        <w:rPr>
          <w:rFonts w:asciiTheme="majorHAnsi" w:hAnsiTheme="majorHAnsi" w:cstheme="majorHAnsi"/>
          <w:color w:val="262626" w:themeColor="text1" w:themeTint="D9"/>
        </w:rPr>
      </w:pPr>
    </w:p>
    <w:p w14:paraId="53423E12" w14:textId="77777777" w:rsidR="001544E6" w:rsidRPr="009C0C45" w:rsidRDefault="001544E6" w:rsidP="001544E6">
      <w:pPr>
        <w:pStyle w:val="ListParagraph"/>
        <w:ind w:left="643"/>
        <w:rPr>
          <w:rFonts w:asciiTheme="majorHAnsi" w:hAnsiTheme="majorHAnsi" w:cstheme="majorHAnsi"/>
          <w:color w:val="262626" w:themeColor="text1" w:themeTint="D9"/>
        </w:rPr>
      </w:pPr>
    </w:p>
    <w:p w14:paraId="090A3409" w14:textId="14E6B44F" w:rsidR="001544E6" w:rsidRDefault="001544E6" w:rsidP="007C75A4">
      <w:pPr>
        <w:rPr>
          <w:rFonts w:ascii="Arial" w:hAnsi="Arial" w:cs="Arial"/>
          <w:b/>
          <w:bCs/>
          <w:sz w:val="28"/>
          <w:szCs w:val="28"/>
        </w:rPr>
      </w:pPr>
    </w:p>
    <w:p w14:paraId="719FF06C" w14:textId="1FD74224" w:rsidR="00BC7D2D" w:rsidRPr="00BC7D2D" w:rsidRDefault="00BC7D2D" w:rsidP="00BC7D2D">
      <w:pPr>
        <w:rPr>
          <w:rFonts w:ascii="Arial" w:hAnsi="Arial" w:cs="Arial"/>
          <w:sz w:val="28"/>
          <w:szCs w:val="28"/>
        </w:rPr>
      </w:pPr>
    </w:p>
    <w:p w14:paraId="20112FEE" w14:textId="4E687090" w:rsidR="00BC7D2D" w:rsidRPr="00BC7D2D" w:rsidRDefault="00BC7D2D" w:rsidP="00BC7D2D">
      <w:pPr>
        <w:rPr>
          <w:rFonts w:ascii="Arial" w:hAnsi="Arial" w:cs="Arial"/>
          <w:sz w:val="28"/>
          <w:szCs w:val="28"/>
        </w:rPr>
      </w:pPr>
    </w:p>
    <w:p w14:paraId="17B31982" w14:textId="4CE657DC" w:rsidR="00BC7D2D" w:rsidRPr="00BC7D2D" w:rsidRDefault="00BC7D2D" w:rsidP="00BC7D2D">
      <w:pPr>
        <w:rPr>
          <w:rFonts w:ascii="Arial" w:hAnsi="Arial" w:cs="Arial"/>
          <w:sz w:val="28"/>
          <w:szCs w:val="28"/>
        </w:rPr>
      </w:pPr>
    </w:p>
    <w:p w14:paraId="3BC55F46" w14:textId="1DE4DDCB" w:rsidR="00BC7D2D" w:rsidRPr="00BC7D2D" w:rsidRDefault="00BC7D2D" w:rsidP="00BC7D2D">
      <w:pPr>
        <w:rPr>
          <w:rFonts w:ascii="Arial" w:hAnsi="Arial" w:cs="Arial"/>
          <w:sz w:val="28"/>
          <w:szCs w:val="28"/>
        </w:rPr>
      </w:pPr>
    </w:p>
    <w:p w14:paraId="701D74A8" w14:textId="35114EE9" w:rsidR="00BC7D2D" w:rsidRPr="00BC7D2D" w:rsidRDefault="00BC7D2D" w:rsidP="00BC7D2D">
      <w:pPr>
        <w:rPr>
          <w:rFonts w:ascii="Arial" w:hAnsi="Arial" w:cs="Arial"/>
          <w:sz w:val="28"/>
          <w:szCs w:val="28"/>
        </w:rPr>
      </w:pPr>
    </w:p>
    <w:p w14:paraId="740D207A" w14:textId="36A3CE60" w:rsidR="00BC7D2D" w:rsidRPr="00BC7D2D" w:rsidRDefault="00BC7D2D" w:rsidP="00BC7D2D">
      <w:pPr>
        <w:rPr>
          <w:rFonts w:ascii="Arial" w:hAnsi="Arial" w:cs="Arial"/>
          <w:sz w:val="28"/>
          <w:szCs w:val="28"/>
        </w:rPr>
      </w:pPr>
    </w:p>
    <w:p w14:paraId="4530FBA3" w14:textId="03326FFD" w:rsidR="00BC7D2D" w:rsidRPr="00BC7D2D" w:rsidRDefault="00BC7D2D" w:rsidP="00BC7D2D">
      <w:pPr>
        <w:rPr>
          <w:rFonts w:ascii="Arial" w:hAnsi="Arial" w:cs="Arial"/>
          <w:sz w:val="28"/>
          <w:szCs w:val="28"/>
        </w:rPr>
      </w:pPr>
    </w:p>
    <w:p w14:paraId="40FEF33C" w14:textId="0FC612BA" w:rsidR="00BC7D2D" w:rsidRPr="00BC7D2D" w:rsidRDefault="00BC7D2D" w:rsidP="00BC7D2D">
      <w:pPr>
        <w:rPr>
          <w:rFonts w:ascii="Arial" w:hAnsi="Arial" w:cs="Arial"/>
          <w:sz w:val="28"/>
          <w:szCs w:val="28"/>
        </w:rPr>
      </w:pPr>
    </w:p>
    <w:p w14:paraId="3CC93074" w14:textId="0D54A58A" w:rsidR="00BC7D2D" w:rsidRPr="00BC7D2D" w:rsidRDefault="00BC7D2D" w:rsidP="00BC7D2D">
      <w:pPr>
        <w:rPr>
          <w:rFonts w:ascii="Arial" w:hAnsi="Arial" w:cs="Arial"/>
          <w:sz w:val="28"/>
          <w:szCs w:val="28"/>
        </w:rPr>
      </w:pPr>
    </w:p>
    <w:p w14:paraId="035F58FB" w14:textId="7BE55159" w:rsidR="00BC7D2D" w:rsidRDefault="00BC7D2D" w:rsidP="00BC7D2D">
      <w:pPr>
        <w:rPr>
          <w:rFonts w:ascii="Arial" w:hAnsi="Arial" w:cs="Arial"/>
          <w:b/>
          <w:bCs/>
          <w:sz w:val="28"/>
          <w:szCs w:val="28"/>
        </w:rPr>
      </w:pPr>
    </w:p>
    <w:p w14:paraId="276EBE11" w14:textId="3050C62A" w:rsidR="00BC7D2D" w:rsidRDefault="00BC7D2D" w:rsidP="00BC7D2D">
      <w:pPr>
        <w:tabs>
          <w:tab w:val="left" w:pos="3436"/>
        </w:tabs>
        <w:rPr>
          <w:rFonts w:ascii="Arial" w:hAnsi="Arial" w:cs="Arial"/>
          <w:sz w:val="28"/>
          <w:szCs w:val="28"/>
        </w:rPr>
      </w:pPr>
      <w:r>
        <w:rPr>
          <w:rFonts w:ascii="Arial" w:hAnsi="Arial" w:cs="Arial"/>
          <w:sz w:val="28"/>
          <w:szCs w:val="28"/>
        </w:rPr>
        <w:tab/>
      </w:r>
    </w:p>
    <w:p w14:paraId="312707B6" w14:textId="77777777" w:rsidR="003A4D29" w:rsidRDefault="003A4D29" w:rsidP="00BC7D2D">
      <w:pPr>
        <w:tabs>
          <w:tab w:val="left" w:pos="3436"/>
        </w:tabs>
        <w:jc w:val="center"/>
        <w:rPr>
          <w:rFonts w:ascii="Arial" w:hAnsi="Arial" w:cs="Arial"/>
          <w:sz w:val="28"/>
          <w:szCs w:val="28"/>
        </w:rPr>
      </w:pPr>
    </w:p>
    <w:p w14:paraId="4EB63167" w14:textId="395DBA48" w:rsidR="00BC7D2D" w:rsidRPr="00EA1CA4" w:rsidRDefault="00BC7D2D" w:rsidP="00EA1CA4">
      <w:pPr>
        <w:pStyle w:val="ListParagraph"/>
        <w:numPr>
          <w:ilvl w:val="0"/>
          <w:numId w:val="3"/>
        </w:numPr>
        <w:tabs>
          <w:tab w:val="left" w:pos="3436"/>
        </w:tabs>
        <w:jc w:val="center"/>
        <w:rPr>
          <w:rFonts w:ascii="Arial" w:hAnsi="Arial" w:cs="Arial"/>
          <w:b/>
          <w:bCs/>
          <w:sz w:val="28"/>
          <w:szCs w:val="28"/>
        </w:rPr>
      </w:pPr>
      <w:r w:rsidRPr="00EA1CA4">
        <w:rPr>
          <w:rFonts w:ascii="Arial" w:hAnsi="Arial" w:cs="Arial"/>
          <w:b/>
          <w:bCs/>
          <w:sz w:val="28"/>
          <w:szCs w:val="28"/>
        </w:rPr>
        <w:lastRenderedPageBreak/>
        <w:t>Graves in detail</w:t>
      </w:r>
    </w:p>
    <w:p w14:paraId="26B73C7E" w14:textId="5E883172" w:rsidR="00BC7D2D" w:rsidRPr="003A4D29" w:rsidRDefault="00FF72AB" w:rsidP="00BC7D2D">
      <w:pPr>
        <w:tabs>
          <w:tab w:val="left" w:pos="3436"/>
        </w:tabs>
        <w:rPr>
          <w:rFonts w:ascii="Arial" w:hAnsi="Arial" w:cs="Arial"/>
          <w:sz w:val="24"/>
          <w:szCs w:val="24"/>
        </w:rPr>
      </w:pPr>
      <w:r w:rsidRPr="003A4D29">
        <w:rPr>
          <w:rFonts w:ascii="Arial" w:hAnsi="Arial" w:cs="Arial"/>
          <w:sz w:val="24"/>
          <w:szCs w:val="24"/>
        </w:rPr>
        <w:t>Grave 1:</w:t>
      </w:r>
    </w:p>
    <w:p w14:paraId="72E74A3E" w14:textId="13155762" w:rsidR="009F67CD" w:rsidRDefault="009F67CD" w:rsidP="00BC7D2D">
      <w:pPr>
        <w:tabs>
          <w:tab w:val="left" w:pos="3436"/>
        </w:tabs>
        <w:rPr>
          <w:rFonts w:ascii="Arial" w:hAnsi="Arial" w:cs="Arial"/>
          <w:sz w:val="24"/>
          <w:szCs w:val="24"/>
        </w:rPr>
      </w:pPr>
      <w:r w:rsidRPr="003A4D29">
        <w:rPr>
          <w:rFonts w:ascii="Arial" w:hAnsi="Arial" w:cs="Arial"/>
          <w:sz w:val="24"/>
          <w:szCs w:val="24"/>
        </w:rPr>
        <w:t>In 1893, this grave was erected here in honour of a 41-year-old man. A rose is placed on the headstone, and various flowers are placed on either side of the arch. The fact that this rose has fully opened suggests that the person who died was in their prime</w:t>
      </w:r>
      <w:r w:rsidR="00D760B4" w:rsidRPr="00D760B4">
        <w:t xml:space="preserve"> </w:t>
      </w:r>
      <w:r w:rsidR="00D760B4" w:rsidRPr="00D760B4">
        <w:rPr>
          <w:rFonts w:ascii="Arial" w:hAnsi="Arial" w:cs="Arial"/>
          <w:sz w:val="24"/>
          <w:szCs w:val="24"/>
        </w:rPr>
        <w:t>A fern branch in the bottom left of the arch stands for privacy and honesty. The person was standing beneath the arch with a laurel wreath, which is symbolic of fame and victory. The two flowers on the gravestone</w:t>
      </w:r>
      <w:r w:rsidR="00D760B4">
        <w:rPr>
          <w:rFonts w:ascii="Arial" w:hAnsi="Arial" w:cs="Arial"/>
          <w:sz w:val="24"/>
          <w:szCs w:val="24"/>
        </w:rPr>
        <w:t>-</w:t>
      </w:r>
      <w:r w:rsidR="00D760B4" w:rsidRPr="00D760B4">
        <w:rPr>
          <w:rFonts w:ascii="Arial" w:hAnsi="Arial" w:cs="Arial"/>
          <w:sz w:val="24"/>
          <w:szCs w:val="24"/>
        </w:rPr>
        <w:t>one on each side</w:t>
      </w:r>
      <w:r w:rsidR="00D760B4">
        <w:rPr>
          <w:rFonts w:ascii="Arial" w:hAnsi="Arial" w:cs="Arial"/>
          <w:sz w:val="24"/>
          <w:szCs w:val="24"/>
        </w:rPr>
        <w:t>-</w:t>
      </w:r>
      <w:r w:rsidR="00D760B4" w:rsidRPr="00D760B4">
        <w:rPr>
          <w:rFonts w:ascii="Arial" w:hAnsi="Arial" w:cs="Arial"/>
          <w:sz w:val="24"/>
          <w:szCs w:val="24"/>
        </w:rPr>
        <w:t>are also a representation of how innocence can be recovered after death. Each flower on this incredibly decorative grave seems to have been placed there on purpose to symbolise the departed.</w:t>
      </w:r>
    </w:p>
    <w:p w14:paraId="34C6002D" w14:textId="77777777" w:rsidR="00D760B4" w:rsidRPr="003A4D29" w:rsidRDefault="00D760B4" w:rsidP="00BC7D2D">
      <w:pPr>
        <w:tabs>
          <w:tab w:val="left" w:pos="3436"/>
        </w:tabs>
        <w:rPr>
          <w:rFonts w:ascii="Arial" w:hAnsi="Arial" w:cs="Arial"/>
          <w:sz w:val="24"/>
          <w:szCs w:val="24"/>
        </w:rPr>
      </w:pPr>
    </w:p>
    <w:p w14:paraId="092EC286" w14:textId="77777777" w:rsidR="00FF72AB" w:rsidRPr="003A4D29" w:rsidRDefault="00FF72AB" w:rsidP="00FF72AB">
      <w:pPr>
        <w:tabs>
          <w:tab w:val="left" w:pos="3436"/>
        </w:tabs>
        <w:rPr>
          <w:rFonts w:ascii="Arial" w:hAnsi="Arial" w:cs="Arial"/>
          <w:sz w:val="24"/>
          <w:szCs w:val="24"/>
        </w:rPr>
      </w:pPr>
      <w:r w:rsidRPr="003A4D29">
        <w:rPr>
          <w:rFonts w:ascii="Arial" w:hAnsi="Arial" w:cs="Arial"/>
          <w:sz w:val="24"/>
          <w:szCs w:val="24"/>
        </w:rPr>
        <w:t>Grave 3:</w:t>
      </w:r>
    </w:p>
    <w:p w14:paraId="3B991F94" w14:textId="7F5A2E02" w:rsidR="00FF72AB" w:rsidRPr="003A4D29" w:rsidRDefault="002D0AE3" w:rsidP="00BC7D2D">
      <w:pPr>
        <w:tabs>
          <w:tab w:val="left" w:pos="3436"/>
        </w:tabs>
        <w:rPr>
          <w:rFonts w:ascii="Arial" w:hAnsi="Arial" w:cs="Arial"/>
          <w:sz w:val="24"/>
          <w:szCs w:val="24"/>
        </w:rPr>
      </w:pPr>
      <w:r w:rsidRPr="002D0AE3">
        <w:rPr>
          <w:rFonts w:ascii="Arial" w:hAnsi="Arial" w:cs="Arial"/>
          <w:sz w:val="24"/>
          <w:szCs w:val="24"/>
        </w:rPr>
        <w:t>An adolescent who passed away in 1900 is remembered by this grave. Regarding the death's age in this instance, using its symbolism would certainly suggest purity. This gravestone merely has a group of lilies of the valley as its iconography. For Victorians, another aspect of the lily of the valley was the return of love.</w:t>
      </w:r>
      <w:r>
        <w:rPr>
          <w:rFonts w:ascii="Arial" w:hAnsi="Arial" w:cs="Arial"/>
          <w:sz w:val="24"/>
          <w:szCs w:val="24"/>
        </w:rPr>
        <w:t xml:space="preserve"> </w:t>
      </w:r>
      <w:r w:rsidR="009F67CD" w:rsidRPr="003A4D29">
        <w:rPr>
          <w:rFonts w:ascii="Arial" w:hAnsi="Arial" w:cs="Arial"/>
          <w:sz w:val="24"/>
          <w:szCs w:val="24"/>
        </w:rPr>
        <w:t>Along with the widely held view among Christians that Eve's tears turned into lilies of the valley after she was driven from the Garden of Eden. Before the turn of the century, burials with lilies of the valley appeared to employ just one, but it appeared that graves were growing more complex as time went on.</w:t>
      </w:r>
    </w:p>
    <w:p w14:paraId="22A9AD49" w14:textId="77777777" w:rsidR="009F67CD" w:rsidRPr="003A4D29" w:rsidRDefault="009F67CD" w:rsidP="00BC7D2D">
      <w:pPr>
        <w:tabs>
          <w:tab w:val="left" w:pos="3436"/>
        </w:tabs>
        <w:rPr>
          <w:rFonts w:ascii="Arial" w:hAnsi="Arial" w:cs="Arial"/>
          <w:sz w:val="24"/>
          <w:szCs w:val="24"/>
        </w:rPr>
      </w:pPr>
    </w:p>
    <w:p w14:paraId="262A542A" w14:textId="77777777" w:rsidR="00CB44C8" w:rsidRPr="003A4D29" w:rsidRDefault="00CB44C8" w:rsidP="00CB44C8">
      <w:pPr>
        <w:tabs>
          <w:tab w:val="left" w:pos="3436"/>
        </w:tabs>
        <w:rPr>
          <w:rFonts w:ascii="Arial" w:hAnsi="Arial" w:cs="Arial"/>
          <w:sz w:val="24"/>
          <w:szCs w:val="24"/>
        </w:rPr>
      </w:pPr>
      <w:r w:rsidRPr="003A4D29">
        <w:rPr>
          <w:rFonts w:ascii="Arial" w:hAnsi="Arial" w:cs="Arial"/>
          <w:sz w:val="24"/>
          <w:szCs w:val="24"/>
        </w:rPr>
        <w:t>Grave 4:</w:t>
      </w:r>
    </w:p>
    <w:p w14:paraId="2C7A6F3D" w14:textId="4D9D45B1" w:rsidR="00CB44C8" w:rsidRDefault="00CB44C8" w:rsidP="00CB44C8">
      <w:pPr>
        <w:tabs>
          <w:tab w:val="left" w:pos="3436"/>
        </w:tabs>
        <w:rPr>
          <w:rFonts w:ascii="Arial" w:hAnsi="Arial" w:cs="Arial"/>
          <w:sz w:val="24"/>
          <w:szCs w:val="24"/>
        </w:rPr>
      </w:pPr>
      <w:r w:rsidRPr="003A4D29">
        <w:rPr>
          <w:rFonts w:ascii="Arial" w:hAnsi="Arial" w:cs="Arial"/>
          <w:sz w:val="24"/>
          <w:szCs w:val="24"/>
        </w:rPr>
        <w:t xml:space="preserve">The next grave I looked at was grave 4 from 1887. One large lily stands out on this gravestone, and behind it are lilies of the valley. The lily of the valley would have stood for regeneration, innocence, and modesty. Lilies of the valley were also thought to be the ladder to heaven in the 19th century; </w:t>
      </w:r>
      <w:r w:rsidR="002D0AE3">
        <w:rPr>
          <w:rFonts w:ascii="Arial" w:hAnsi="Arial" w:cs="Arial"/>
          <w:sz w:val="24"/>
          <w:szCs w:val="24"/>
        </w:rPr>
        <w:t>s</w:t>
      </w:r>
      <w:r w:rsidR="002D0AE3" w:rsidRPr="002D0AE3">
        <w:rPr>
          <w:rFonts w:ascii="Arial" w:hAnsi="Arial" w:cs="Arial"/>
          <w:sz w:val="24"/>
          <w:szCs w:val="24"/>
        </w:rPr>
        <w:t>uch may have been chosen for this gravestone as a symbol of how the lived wanted the dead to have a smooth transition to the afterlife. Before being transported to their funeral, the deceased was displayed in their home until the late Victorian era, and lilies were used to cover the odour. Lilies began to emerge on gravestones as society's perspective on death evolved and the earlier traditions fell out of favour.</w:t>
      </w:r>
    </w:p>
    <w:p w14:paraId="25878872" w14:textId="77777777" w:rsidR="002D0AE3" w:rsidRPr="003A4D29" w:rsidRDefault="002D0AE3" w:rsidP="00CB44C8">
      <w:pPr>
        <w:tabs>
          <w:tab w:val="left" w:pos="3436"/>
        </w:tabs>
        <w:rPr>
          <w:rFonts w:ascii="Arial" w:hAnsi="Arial" w:cs="Arial"/>
          <w:sz w:val="24"/>
          <w:szCs w:val="24"/>
        </w:rPr>
      </w:pPr>
    </w:p>
    <w:p w14:paraId="67299311" w14:textId="50D5F808" w:rsidR="00FF72AB" w:rsidRPr="003A4D29" w:rsidRDefault="00BC7D2D" w:rsidP="00BC7D2D">
      <w:pPr>
        <w:tabs>
          <w:tab w:val="left" w:pos="3436"/>
        </w:tabs>
        <w:rPr>
          <w:rFonts w:ascii="Arial" w:hAnsi="Arial" w:cs="Arial"/>
          <w:sz w:val="24"/>
          <w:szCs w:val="24"/>
        </w:rPr>
      </w:pPr>
      <w:r w:rsidRPr="003A4D29">
        <w:rPr>
          <w:rFonts w:ascii="Arial" w:hAnsi="Arial" w:cs="Arial"/>
          <w:sz w:val="24"/>
          <w:szCs w:val="24"/>
        </w:rPr>
        <w:t>Grave 5</w:t>
      </w:r>
      <w:r w:rsidR="00FF72AB" w:rsidRPr="003A4D29">
        <w:rPr>
          <w:rFonts w:ascii="Arial" w:hAnsi="Arial" w:cs="Arial"/>
          <w:sz w:val="24"/>
          <w:szCs w:val="24"/>
        </w:rPr>
        <w:t>:</w:t>
      </w:r>
    </w:p>
    <w:p w14:paraId="5515D69B" w14:textId="3A170FB4" w:rsidR="00501A47" w:rsidRPr="003A4D29" w:rsidRDefault="00501A47" w:rsidP="00BC7D2D">
      <w:pPr>
        <w:tabs>
          <w:tab w:val="left" w:pos="3436"/>
        </w:tabs>
        <w:rPr>
          <w:rFonts w:ascii="Arial" w:hAnsi="Arial" w:cs="Arial"/>
          <w:sz w:val="24"/>
          <w:szCs w:val="24"/>
        </w:rPr>
      </w:pPr>
      <w:r w:rsidRPr="003A4D29">
        <w:rPr>
          <w:rFonts w:ascii="Arial" w:hAnsi="Arial" w:cs="Arial"/>
          <w:sz w:val="24"/>
          <w:szCs w:val="24"/>
        </w:rPr>
        <w:t xml:space="preserve">This monument was built in 1871. A single daffodil is growing up the top arm of the Celtic cross grave's cross. Two girl toddlers, one who was 5 months old and the other who was 4 days old, are honoured by this monument. Although the geometry of the </w:t>
      </w:r>
      <w:r w:rsidRPr="003A4D29">
        <w:rPr>
          <w:rFonts w:ascii="Arial" w:hAnsi="Arial" w:cs="Arial"/>
          <w:sz w:val="24"/>
          <w:szCs w:val="24"/>
        </w:rPr>
        <w:lastRenderedPageBreak/>
        <w:t>headstone is intricate, the symbology is straightforward, with a daffodil filling the cross' whole vertical axis and a banner across the horizontal axis. Daffodils are viewed as a symbol of youth, rebirth, and new life. Thus, as this is a monument for t</w:t>
      </w:r>
      <w:r w:rsidR="002D0AE3">
        <w:rPr>
          <w:rFonts w:ascii="Arial" w:hAnsi="Arial" w:cs="Arial"/>
          <w:sz w:val="24"/>
          <w:szCs w:val="24"/>
        </w:rPr>
        <w:t>hat children</w:t>
      </w:r>
      <w:r w:rsidRPr="003A4D29">
        <w:rPr>
          <w:rFonts w:ascii="Arial" w:hAnsi="Arial" w:cs="Arial"/>
          <w:sz w:val="24"/>
          <w:szCs w:val="24"/>
        </w:rPr>
        <w:t>, it seem</w:t>
      </w:r>
      <w:r w:rsidR="002D0AE3">
        <w:rPr>
          <w:rFonts w:ascii="Arial" w:hAnsi="Arial" w:cs="Arial"/>
          <w:sz w:val="24"/>
          <w:szCs w:val="24"/>
        </w:rPr>
        <w:t>ed</w:t>
      </w:r>
      <w:r w:rsidRPr="003A4D29">
        <w:rPr>
          <w:rFonts w:ascii="Arial" w:hAnsi="Arial" w:cs="Arial"/>
          <w:sz w:val="24"/>
          <w:szCs w:val="24"/>
        </w:rPr>
        <w:t xml:space="preserve"> fitting</w:t>
      </w:r>
      <w:r w:rsidR="002D0AE3">
        <w:rPr>
          <w:rFonts w:ascii="Arial" w:hAnsi="Arial" w:cs="Arial"/>
          <w:sz w:val="24"/>
          <w:szCs w:val="24"/>
        </w:rPr>
        <w:t>,</w:t>
      </w:r>
      <w:r w:rsidRPr="003A4D29">
        <w:rPr>
          <w:rFonts w:ascii="Arial" w:hAnsi="Arial" w:cs="Arial"/>
          <w:sz w:val="24"/>
          <w:szCs w:val="24"/>
        </w:rPr>
        <w:t xml:space="preserve"> moving for the bereaved.</w:t>
      </w:r>
    </w:p>
    <w:p w14:paraId="3D36D791" w14:textId="77777777" w:rsidR="00CB44C8" w:rsidRDefault="00CB44C8" w:rsidP="00BC7D2D">
      <w:pPr>
        <w:tabs>
          <w:tab w:val="left" w:pos="3436"/>
        </w:tabs>
        <w:rPr>
          <w:rFonts w:ascii="Arial" w:hAnsi="Arial" w:cs="Arial"/>
          <w:sz w:val="24"/>
          <w:szCs w:val="24"/>
        </w:rPr>
      </w:pPr>
    </w:p>
    <w:p w14:paraId="16D2E24D" w14:textId="3DB754A3" w:rsidR="00FF72AB" w:rsidRPr="003A4D29" w:rsidRDefault="00BC7D2D" w:rsidP="00BC7D2D">
      <w:pPr>
        <w:tabs>
          <w:tab w:val="left" w:pos="3436"/>
        </w:tabs>
        <w:rPr>
          <w:rFonts w:ascii="Arial" w:hAnsi="Arial" w:cs="Arial"/>
          <w:sz w:val="24"/>
          <w:szCs w:val="24"/>
        </w:rPr>
      </w:pPr>
      <w:r w:rsidRPr="003A4D29">
        <w:rPr>
          <w:rFonts w:ascii="Arial" w:hAnsi="Arial" w:cs="Arial"/>
          <w:sz w:val="24"/>
          <w:szCs w:val="24"/>
        </w:rPr>
        <w:t>Grave 9</w:t>
      </w:r>
      <w:r w:rsidR="00FF72AB" w:rsidRPr="003A4D29">
        <w:rPr>
          <w:rFonts w:ascii="Arial" w:hAnsi="Arial" w:cs="Arial"/>
          <w:sz w:val="24"/>
          <w:szCs w:val="24"/>
        </w:rPr>
        <w:t>:</w:t>
      </w:r>
      <w:r w:rsidRPr="003A4D29">
        <w:rPr>
          <w:rFonts w:ascii="Arial" w:hAnsi="Arial" w:cs="Arial"/>
          <w:sz w:val="24"/>
          <w:szCs w:val="24"/>
        </w:rPr>
        <w:t xml:space="preserve"> </w:t>
      </w:r>
    </w:p>
    <w:p w14:paraId="7E8CF862" w14:textId="787138E0" w:rsidR="00501A47" w:rsidRDefault="00BA4BE7" w:rsidP="00BC7D2D">
      <w:pPr>
        <w:tabs>
          <w:tab w:val="left" w:pos="3436"/>
        </w:tabs>
        <w:rPr>
          <w:rFonts w:ascii="Arial" w:hAnsi="Arial" w:cs="Arial"/>
          <w:sz w:val="24"/>
          <w:szCs w:val="24"/>
        </w:rPr>
      </w:pPr>
      <w:r w:rsidRPr="00BA4BE7">
        <w:rPr>
          <w:rFonts w:ascii="Arial" w:hAnsi="Arial" w:cs="Arial"/>
          <w:sz w:val="24"/>
          <w:szCs w:val="24"/>
        </w:rPr>
        <w:t>Grave 9 is a massive cross and is located next to one of the cemetery's main pathways. This grave, which was built in 1873, is for a male aged 21. Passionflowers are used as a representation of hope and the conviction that Christ's suffering was necessary to save the souls of the dead on the cross's arms. Due to the religious overtones of the cross and passionflower, it is very likely that the deceased was a Christian. Despite the fact that the stem's base contained 3 lilies heads that may be compared to the holy trinity and so support Christian beliefs. Although the elaborate symbolism, flowers are frequently used.</w:t>
      </w:r>
    </w:p>
    <w:p w14:paraId="2A9FF292" w14:textId="77777777" w:rsidR="00BA4BE7" w:rsidRPr="003A4D29" w:rsidRDefault="00BA4BE7" w:rsidP="00BC7D2D">
      <w:pPr>
        <w:tabs>
          <w:tab w:val="left" w:pos="3436"/>
        </w:tabs>
        <w:rPr>
          <w:rFonts w:ascii="Arial" w:hAnsi="Arial" w:cs="Arial"/>
          <w:sz w:val="24"/>
          <w:szCs w:val="24"/>
        </w:rPr>
      </w:pPr>
    </w:p>
    <w:p w14:paraId="7EEC8329" w14:textId="65405785" w:rsidR="00FF72AB" w:rsidRDefault="00FF72AB" w:rsidP="00BC7D2D">
      <w:pPr>
        <w:tabs>
          <w:tab w:val="left" w:pos="3436"/>
        </w:tabs>
        <w:rPr>
          <w:ins w:id="0" w:author="Э ДАВААСҮРЭН" w:date="2023-03-18T19:23:00Z"/>
          <w:rFonts w:ascii="Arial" w:hAnsi="Arial" w:cs="Arial"/>
          <w:sz w:val="28"/>
          <w:szCs w:val="28"/>
        </w:rPr>
      </w:pPr>
    </w:p>
    <w:p w14:paraId="160852D0" w14:textId="41D6ECBF" w:rsidR="009F67CD" w:rsidRDefault="009F67CD" w:rsidP="00FF72AB">
      <w:pPr>
        <w:jc w:val="center"/>
        <w:rPr>
          <w:rFonts w:ascii="Arial" w:hAnsi="Arial" w:cs="Arial"/>
          <w:sz w:val="28"/>
          <w:szCs w:val="28"/>
        </w:rPr>
      </w:pPr>
    </w:p>
    <w:p w14:paraId="6D453F90" w14:textId="77777777" w:rsidR="00501A47" w:rsidRDefault="00501A47" w:rsidP="00FF72AB">
      <w:pPr>
        <w:jc w:val="center"/>
        <w:rPr>
          <w:rFonts w:ascii="Arial" w:hAnsi="Arial" w:cs="Arial"/>
          <w:b/>
          <w:bCs/>
          <w:color w:val="262626" w:themeColor="text1" w:themeTint="D9"/>
          <w:sz w:val="28"/>
          <w:szCs w:val="28"/>
        </w:rPr>
      </w:pPr>
    </w:p>
    <w:p w14:paraId="0A51772B" w14:textId="77777777" w:rsidR="003A4D29" w:rsidRDefault="003A4D29" w:rsidP="003A4D29">
      <w:pPr>
        <w:rPr>
          <w:rFonts w:ascii="Arial" w:hAnsi="Arial" w:cs="Arial"/>
          <w:b/>
          <w:bCs/>
          <w:color w:val="262626" w:themeColor="text1" w:themeTint="D9"/>
          <w:sz w:val="28"/>
          <w:szCs w:val="28"/>
        </w:rPr>
      </w:pPr>
    </w:p>
    <w:p w14:paraId="20CC360E" w14:textId="77777777" w:rsidR="003A4D29" w:rsidRDefault="003A4D29" w:rsidP="003A4D29">
      <w:pPr>
        <w:jc w:val="center"/>
        <w:rPr>
          <w:rFonts w:ascii="Arial" w:hAnsi="Arial" w:cs="Arial"/>
          <w:b/>
          <w:bCs/>
          <w:color w:val="262626" w:themeColor="text1" w:themeTint="D9"/>
          <w:sz w:val="28"/>
          <w:szCs w:val="28"/>
        </w:rPr>
      </w:pPr>
    </w:p>
    <w:p w14:paraId="739F5E36" w14:textId="77777777" w:rsidR="003A4D29" w:rsidRDefault="003A4D29" w:rsidP="003A4D29">
      <w:pPr>
        <w:jc w:val="center"/>
        <w:rPr>
          <w:rFonts w:ascii="Arial" w:hAnsi="Arial" w:cs="Arial"/>
          <w:b/>
          <w:bCs/>
          <w:color w:val="262626" w:themeColor="text1" w:themeTint="D9"/>
          <w:sz w:val="28"/>
          <w:szCs w:val="28"/>
        </w:rPr>
      </w:pPr>
    </w:p>
    <w:p w14:paraId="21B301E9" w14:textId="77777777" w:rsidR="003A4D29" w:rsidRDefault="003A4D29" w:rsidP="003A4D29">
      <w:pPr>
        <w:jc w:val="center"/>
        <w:rPr>
          <w:rFonts w:ascii="Arial" w:hAnsi="Arial" w:cs="Arial"/>
          <w:b/>
          <w:bCs/>
          <w:color w:val="262626" w:themeColor="text1" w:themeTint="D9"/>
          <w:sz w:val="28"/>
          <w:szCs w:val="28"/>
        </w:rPr>
      </w:pPr>
    </w:p>
    <w:p w14:paraId="6900C718" w14:textId="77777777" w:rsidR="003A4D29" w:rsidRDefault="003A4D29" w:rsidP="003A4D29">
      <w:pPr>
        <w:jc w:val="center"/>
        <w:rPr>
          <w:rFonts w:ascii="Arial" w:hAnsi="Arial" w:cs="Arial"/>
          <w:b/>
          <w:bCs/>
          <w:color w:val="262626" w:themeColor="text1" w:themeTint="D9"/>
          <w:sz w:val="28"/>
          <w:szCs w:val="28"/>
        </w:rPr>
      </w:pPr>
    </w:p>
    <w:p w14:paraId="640F6940" w14:textId="77777777" w:rsidR="003A4D29" w:rsidRDefault="003A4D29" w:rsidP="003A4D29">
      <w:pPr>
        <w:jc w:val="center"/>
        <w:rPr>
          <w:rFonts w:ascii="Arial" w:hAnsi="Arial" w:cs="Arial"/>
          <w:b/>
          <w:bCs/>
          <w:color w:val="262626" w:themeColor="text1" w:themeTint="D9"/>
          <w:sz w:val="28"/>
          <w:szCs w:val="28"/>
        </w:rPr>
      </w:pPr>
    </w:p>
    <w:p w14:paraId="10A12AC0" w14:textId="77777777" w:rsidR="003A4D29" w:rsidRDefault="003A4D29" w:rsidP="003A4D29">
      <w:pPr>
        <w:jc w:val="center"/>
        <w:rPr>
          <w:rFonts w:ascii="Arial" w:hAnsi="Arial" w:cs="Arial"/>
          <w:b/>
          <w:bCs/>
          <w:color w:val="262626" w:themeColor="text1" w:themeTint="D9"/>
          <w:sz w:val="28"/>
          <w:szCs w:val="28"/>
        </w:rPr>
      </w:pPr>
    </w:p>
    <w:p w14:paraId="0568868D" w14:textId="77777777" w:rsidR="003A4D29" w:rsidRDefault="003A4D29" w:rsidP="003A4D29">
      <w:pPr>
        <w:jc w:val="center"/>
        <w:rPr>
          <w:rFonts w:ascii="Arial" w:hAnsi="Arial" w:cs="Arial"/>
          <w:b/>
          <w:bCs/>
          <w:color w:val="262626" w:themeColor="text1" w:themeTint="D9"/>
          <w:sz w:val="28"/>
          <w:szCs w:val="28"/>
        </w:rPr>
      </w:pPr>
    </w:p>
    <w:p w14:paraId="6089D775" w14:textId="552994FE" w:rsidR="003A4D29" w:rsidRDefault="003A4D29" w:rsidP="003A4D29">
      <w:pPr>
        <w:jc w:val="center"/>
        <w:rPr>
          <w:rFonts w:ascii="Arial" w:hAnsi="Arial" w:cs="Arial"/>
          <w:b/>
          <w:bCs/>
          <w:color w:val="262626" w:themeColor="text1" w:themeTint="D9"/>
          <w:sz w:val="28"/>
          <w:szCs w:val="28"/>
        </w:rPr>
      </w:pPr>
    </w:p>
    <w:p w14:paraId="3745B8D4" w14:textId="77777777" w:rsidR="00BA4BE7" w:rsidRDefault="00BA4BE7" w:rsidP="003A4D29">
      <w:pPr>
        <w:jc w:val="center"/>
        <w:rPr>
          <w:rFonts w:ascii="Arial" w:hAnsi="Arial" w:cs="Arial"/>
          <w:b/>
          <w:bCs/>
          <w:color w:val="262626" w:themeColor="text1" w:themeTint="D9"/>
          <w:sz w:val="28"/>
          <w:szCs w:val="28"/>
        </w:rPr>
      </w:pPr>
    </w:p>
    <w:p w14:paraId="66A50011" w14:textId="700A3C04" w:rsidR="003A4D29" w:rsidRDefault="003A4D29" w:rsidP="003A4D29">
      <w:pPr>
        <w:jc w:val="center"/>
        <w:rPr>
          <w:rFonts w:ascii="Arial" w:hAnsi="Arial" w:cs="Arial"/>
          <w:b/>
          <w:bCs/>
          <w:color w:val="262626" w:themeColor="text1" w:themeTint="D9"/>
          <w:sz w:val="28"/>
          <w:szCs w:val="28"/>
        </w:rPr>
      </w:pPr>
    </w:p>
    <w:p w14:paraId="53AD62E2" w14:textId="77777777" w:rsidR="00CB44C8" w:rsidRDefault="00CB44C8" w:rsidP="003A4D29">
      <w:pPr>
        <w:jc w:val="center"/>
        <w:rPr>
          <w:rFonts w:ascii="Arial" w:hAnsi="Arial" w:cs="Arial"/>
          <w:b/>
          <w:bCs/>
          <w:color w:val="262626" w:themeColor="text1" w:themeTint="D9"/>
          <w:sz w:val="28"/>
          <w:szCs w:val="28"/>
        </w:rPr>
      </w:pPr>
    </w:p>
    <w:p w14:paraId="31C74295" w14:textId="5BD34BCD" w:rsidR="00FF72AB" w:rsidRPr="00EA1CA4" w:rsidRDefault="00FF72AB" w:rsidP="00EA1CA4">
      <w:pPr>
        <w:pStyle w:val="ListParagraph"/>
        <w:numPr>
          <w:ilvl w:val="0"/>
          <w:numId w:val="3"/>
        </w:numPr>
        <w:jc w:val="center"/>
        <w:rPr>
          <w:rFonts w:ascii="Arial" w:hAnsi="Arial" w:cs="Arial"/>
          <w:b/>
          <w:bCs/>
          <w:color w:val="262626" w:themeColor="text1" w:themeTint="D9"/>
          <w:sz w:val="28"/>
          <w:szCs w:val="28"/>
        </w:rPr>
      </w:pPr>
      <w:r w:rsidRPr="00EA1CA4">
        <w:rPr>
          <w:rFonts w:ascii="Arial" w:hAnsi="Arial" w:cs="Arial"/>
          <w:b/>
          <w:bCs/>
          <w:color w:val="262626" w:themeColor="text1" w:themeTint="D9"/>
          <w:sz w:val="28"/>
          <w:szCs w:val="28"/>
        </w:rPr>
        <w:lastRenderedPageBreak/>
        <w:t>Comparisons and Conclusion</w:t>
      </w:r>
    </w:p>
    <w:p w14:paraId="59B16898" w14:textId="485DDEB7" w:rsidR="00721F0B" w:rsidRPr="00FF72AB" w:rsidRDefault="00721F0B" w:rsidP="00FF72AB">
      <w:pPr>
        <w:rPr>
          <w:rFonts w:ascii="Arial" w:hAnsi="Arial" w:cs="Arial"/>
          <w:color w:val="262626" w:themeColor="text1" w:themeTint="D9"/>
          <w:sz w:val="24"/>
          <w:szCs w:val="24"/>
        </w:rPr>
      </w:pPr>
      <w:r w:rsidRPr="00721F0B">
        <w:rPr>
          <w:rFonts w:ascii="Arial" w:hAnsi="Arial" w:cs="Arial"/>
          <w:color w:val="262626" w:themeColor="text1" w:themeTint="D9"/>
          <w:sz w:val="24"/>
          <w:szCs w:val="24"/>
        </w:rPr>
        <w:t xml:space="preserve">Just before </w:t>
      </w:r>
      <w:r w:rsidR="00BA4BE7">
        <w:rPr>
          <w:rFonts w:ascii="Arial" w:hAnsi="Arial" w:cs="Arial"/>
          <w:color w:val="262626" w:themeColor="text1" w:themeTint="D9"/>
          <w:sz w:val="24"/>
          <w:szCs w:val="24"/>
        </w:rPr>
        <w:t>that 1870s period</w:t>
      </w:r>
      <w:r w:rsidRPr="00721F0B">
        <w:rPr>
          <w:rFonts w:ascii="Arial" w:hAnsi="Arial" w:cs="Arial"/>
          <w:color w:val="262626" w:themeColor="text1" w:themeTint="D9"/>
          <w:sz w:val="24"/>
          <w:szCs w:val="24"/>
        </w:rPr>
        <w:t xml:space="preserve">, I wanted to examine </w:t>
      </w:r>
      <w:r w:rsidR="00BA4BE7">
        <w:rPr>
          <w:rFonts w:ascii="Arial" w:hAnsi="Arial" w:cs="Arial"/>
          <w:color w:val="262626" w:themeColor="text1" w:themeTint="D9"/>
          <w:sz w:val="24"/>
          <w:szCs w:val="24"/>
        </w:rPr>
        <w:t>furthermore</w:t>
      </w:r>
      <w:r w:rsidRPr="00721F0B">
        <w:rPr>
          <w:rFonts w:ascii="Arial" w:hAnsi="Arial" w:cs="Arial"/>
          <w:color w:val="262626" w:themeColor="text1" w:themeTint="D9"/>
          <w:sz w:val="24"/>
          <w:szCs w:val="24"/>
        </w:rPr>
        <w:t>, Grave 6 was constructed in 1868. A willow is entwined into an infinite loop as part of the headstone's very straightforward design. The willow is a symbol of mourning, grief, and physical suffering. I noted that headstones with interwoven willows frequently listed multiple people. The tomb indicated above was a memorial to three members of the same family, which is likely why the branches were linked in this manner.</w:t>
      </w:r>
    </w:p>
    <w:p w14:paraId="5C1A0B36" w14:textId="355B8495" w:rsidR="00721F0B" w:rsidRDefault="00721F0B" w:rsidP="00FF72AB">
      <w:pPr>
        <w:rPr>
          <w:rFonts w:ascii="Arial" w:hAnsi="Arial" w:cs="Arial"/>
          <w:color w:val="262626" w:themeColor="text1" w:themeTint="D9"/>
          <w:sz w:val="24"/>
          <w:szCs w:val="24"/>
        </w:rPr>
      </w:pPr>
      <w:r w:rsidRPr="00721F0B">
        <w:rPr>
          <w:rFonts w:ascii="Arial" w:hAnsi="Arial" w:cs="Arial"/>
          <w:color w:val="262626" w:themeColor="text1" w:themeTint="D9"/>
          <w:sz w:val="24"/>
          <w:szCs w:val="24"/>
        </w:rPr>
        <w:t>Grave 2, 1846, is the next one from earlier in the process. Three daffodils are simply arranged in a small bouquet on the grave's headstone's inside oval. The burial is dedicated to a 44-year-old woman, and as daffodils were a Victorian sign of unrequited love, it is likely that the husband placed the monument.</w:t>
      </w:r>
    </w:p>
    <w:p w14:paraId="70BD6128" w14:textId="1976CF22" w:rsidR="00721F0B" w:rsidRPr="00BA4BE7" w:rsidRDefault="00BA4BE7" w:rsidP="009F67CD">
      <w:pPr>
        <w:rPr>
          <w:rFonts w:ascii="Arial" w:hAnsi="Arial" w:cs="Arial"/>
          <w:color w:val="262626" w:themeColor="text1" w:themeTint="D9"/>
          <w:sz w:val="24"/>
          <w:szCs w:val="24"/>
        </w:rPr>
      </w:pPr>
      <w:r>
        <w:rPr>
          <w:rFonts w:ascii="Arial" w:hAnsi="Arial" w:cs="Arial"/>
          <w:color w:val="262626" w:themeColor="text1" w:themeTint="D9"/>
          <w:sz w:val="24"/>
          <w:szCs w:val="24"/>
        </w:rPr>
        <w:t xml:space="preserve">One example of a simple grave is Grave 7, which was built in 1849, </w:t>
      </w:r>
      <w:r w:rsidR="00721F0B" w:rsidRPr="00721F0B">
        <w:rPr>
          <w:rFonts w:ascii="Arial" w:hAnsi="Arial" w:cs="Arial"/>
          <w:color w:val="262626" w:themeColor="text1" w:themeTint="D9"/>
          <w:sz w:val="24"/>
          <w:szCs w:val="24"/>
        </w:rPr>
        <w:t xml:space="preserve">with a daffodil headset inside a circle on top of the headstone. The second most common flower depicted in </w:t>
      </w:r>
      <w:r>
        <w:rPr>
          <w:rFonts w:ascii="Arial" w:hAnsi="Arial" w:cs="Arial"/>
          <w:color w:val="262626" w:themeColor="text1" w:themeTint="D9"/>
          <w:sz w:val="24"/>
          <w:szCs w:val="24"/>
        </w:rPr>
        <w:t>the cemetery’s</w:t>
      </w:r>
      <w:r w:rsidR="00721F0B" w:rsidRPr="00721F0B">
        <w:rPr>
          <w:rFonts w:ascii="Arial" w:hAnsi="Arial" w:cs="Arial"/>
          <w:color w:val="262626" w:themeColor="text1" w:themeTint="D9"/>
          <w:sz w:val="24"/>
          <w:szCs w:val="24"/>
        </w:rPr>
        <w:t xml:space="preserve"> </w:t>
      </w:r>
      <w:r>
        <w:rPr>
          <w:rFonts w:ascii="Arial" w:hAnsi="Arial" w:cs="Arial"/>
          <w:color w:val="262626" w:themeColor="text1" w:themeTint="D9"/>
          <w:sz w:val="24"/>
          <w:szCs w:val="24"/>
        </w:rPr>
        <w:t>symbolic representation</w:t>
      </w:r>
      <w:r w:rsidR="00721F0B" w:rsidRPr="00721F0B">
        <w:rPr>
          <w:rFonts w:ascii="Arial" w:hAnsi="Arial" w:cs="Arial"/>
          <w:color w:val="262626" w:themeColor="text1" w:themeTint="D9"/>
          <w:sz w:val="24"/>
          <w:szCs w:val="24"/>
        </w:rPr>
        <w:t xml:space="preserve"> is </w:t>
      </w:r>
      <w:r>
        <w:rPr>
          <w:rFonts w:ascii="Arial" w:hAnsi="Arial" w:cs="Arial"/>
          <w:color w:val="262626" w:themeColor="text1" w:themeTint="D9"/>
          <w:sz w:val="24"/>
          <w:szCs w:val="24"/>
        </w:rPr>
        <w:t xml:space="preserve">the </w:t>
      </w:r>
      <w:r w:rsidR="00721F0B" w:rsidRPr="00721F0B">
        <w:rPr>
          <w:rFonts w:ascii="Arial" w:hAnsi="Arial" w:cs="Arial"/>
          <w:color w:val="262626" w:themeColor="text1" w:themeTint="D9"/>
          <w:sz w:val="24"/>
          <w:szCs w:val="24"/>
        </w:rPr>
        <w:t xml:space="preserve">daffodil. Although the cemetery is for a </w:t>
      </w:r>
      <w:r>
        <w:rPr>
          <w:rFonts w:ascii="Arial" w:hAnsi="Arial" w:cs="Arial"/>
          <w:color w:val="262626" w:themeColor="text1" w:themeTint="D9"/>
          <w:sz w:val="24"/>
          <w:szCs w:val="24"/>
        </w:rPr>
        <w:t>young girl aged 5</w:t>
      </w:r>
      <w:r w:rsidR="00721F0B" w:rsidRPr="00721F0B">
        <w:rPr>
          <w:rFonts w:ascii="Arial" w:hAnsi="Arial" w:cs="Arial"/>
          <w:color w:val="262626" w:themeColor="text1" w:themeTint="D9"/>
          <w:sz w:val="24"/>
          <w:szCs w:val="24"/>
        </w:rPr>
        <w:t>, the daffodil was probably chosen as a symbol of innocence, beauty, and youth because it was frequently connected to those who pass away young.</w:t>
      </w:r>
    </w:p>
    <w:p w14:paraId="331040B9" w14:textId="29D90EE2" w:rsidR="00FF72AB" w:rsidRDefault="009F67CD" w:rsidP="00BC7D2D">
      <w:pPr>
        <w:tabs>
          <w:tab w:val="left" w:pos="3436"/>
        </w:tabs>
        <w:rPr>
          <w:rFonts w:ascii="Arial" w:hAnsi="Arial" w:cs="Arial"/>
          <w:sz w:val="28"/>
          <w:szCs w:val="28"/>
        </w:rPr>
      </w:pPr>
      <w:r>
        <w:rPr>
          <w:rFonts w:ascii="Arial" w:hAnsi="Arial" w:cs="Arial"/>
          <w:sz w:val="28"/>
          <w:szCs w:val="28"/>
        </w:rPr>
        <w:t>Whereas, my conclusion:</w:t>
      </w:r>
    </w:p>
    <w:p w14:paraId="0ACBDBF6" w14:textId="57FBE79A" w:rsidR="00FF72AB" w:rsidRDefault="00721F0B" w:rsidP="00BC7D2D">
      <w:pPr>
        <w:tabs>
          <w:tab w:val="left" w:pos="3436"/>
        </w:tabs>
        <w:rPr>
          <w:rFonts w:ascii="Arial" w:hAnsi="Arial" w:cs="Arial"/>
          <w:sz w:val="28"/>
          <w:szCs w:val="28"/>
        </w:rPr>
      </w:pPr>
      <w:r w:rsidRPr="00721F0B">
        <w:rPr>
          <w:rFonts w:ascii="Arial" w:hAnsi="Arial" w:cs="Arial"/>
          <w:color w:val="262626" w:themeColor="text1" w:themeTint="D9"/>
          <w:sz w:val="24"/>
          <w:szCs w:val="24"/>
        </w:rPr>
        <w:t xml:space="preserve">My data analysis showed that lilies were the most frequently used flower symbolism. Graves started to get more complex near the end of the time period, which I observed as a pattern. Until 1880, the majority of cemeteries used a single flower as their iconography; but, in the 1880s, people began to utilize </w:t>
      </w:r>
      <w:r w:rsidR="007F79E4">
        <w:rPr>
          <w:rFonts w:ascii="Arial" w:hAnsi="Arial" w:cs="Arial"/>
          <w:color w:val="262626" w:themeColor="text1" w:themeTint="D9"/>
          <w:sz w:val="24"/>
          <w:szCs w:val="24"/>
        </w:rPr>
        <w:t>in flower numerous</w:t>
      </w:r>
      <w:r w:rsidRPr="00721F0B">
        <w:rPr>
          <w:rFonts w:ascii="Arial" w:hAnsi="Arial" w:cs="Arial"/>
          <w:color w:val="262626" w:themeColor="text1" w:themeTint="D9"/>
          <w:sz w:val="24"/>
          <w:szCs w:val="24"/>
        </w:rPr>
        <w:t xml:space="preserve"> </w:t>
      </w:r>
      <w:r w:rsidR="007F79E4">
        <w:rPr>
          <w:rFonts w:ascii="Arial" w:hAnsi="Arial" w:cs="Arial"/>
          <w:color w:val="262626" w:themeColor="text1" w:themeTint="D9"/>
          <w:sz w:val="24"/>
          <w:szCs w:val="24"/>
        </w:rPr>
        <w:t xml:space="preserve">varieties </w:t>
      </w:r>
      <w:r w:rsidRPr="00721F0B">
        <w:rPr>
          <w:rFonts w:ascii="Arial" w:hAnsi="Arial" w:cs="Arial"/>
          <w:color w:val="262626" w:themeColor="text1" w:themeTint="D9"/>
          <w:sz w:val="24"/>
          <w:szCs w:val="24"/>
        </w:rPr>
        <w:t xml:space="preserve">with more specialised </w:t>
      </w:r>
      <w:r w:rsidR="007F79E4">
        <w:rPr>
          <w:rFonts w:ascii="Arial" w:hAnsi="Arial" w:cs="Arial"/>
          <w:color w:val="262626" w:themeColor="text1" w:themeTint="D9"/>
          <w:sz w:val="24"/>
          <w:szCs w:val="24"/>
        </w:rPr>
        <w:t>explanations</w:t>
      </w:r>
      <w:r w:rsidRPr="00721F0B">
        <w:rPr>
          <w:rFonts w:ascii="Arial" w:hAnsi="Arial" w:cs="Arial"/>
          <w:color w:val="262626" w:themeColor="text1" w:themeTint="D9"/>
          <w:sz w:val="24"/>
          <w:szCs w:val="24"/>
        </w:rPr>
        <w:t xml:space="preserve">. </w:t>
      </w:r>
      <w:r w:rsidR="007F79E4">
        <w:rPr>
          <w:rFonts w:ascii="Arial" w:hAnsi="Arial" w:cs="Arial"/>
          <w:color w:val="262626" w:themeColor="text1" w:themeTint="D9"/>
          <w:sz w:val="24"/>
          <w:szCs w:val="24"/>
        </w:rPr>
        <w:t>Moreover, I</w:t>
      </w:r>
      <w:r w:rsidRPr="00721F0B">
        <w:rPr>
          <w:rFonts w:ascii="Arial" w:hAnsi="Arial" w:cs="Arial"/>
          <w:color w:val="262626" w:themeColor="text1" w:themeTint="D9"/>
          <w:sz w:val="24"/>
          <w:szCs w:val="24"/>
        </w:rPr>
        <w:t xml:space="preserve"> observed willows were </w:t>
      </w:r>
      <w:r w:rsidR="007F79E4">
        <w:rPr>
          <w:rFonts w:ascii="Arial" w:hAnsi="Arial" w:cs="Arial"/>
          <w:color w:val="262626" w:themeColor="text1" w:themeTint="D9"/>
          <w:sz w:val="24"/>
          <w:szCs w:val="24"/>
        </w:rPr>
        <w:t xml:space="preserve">the </w:t>
      </w:r>
      <w:r w:rsidRPr="00721F0B">
        <w:rPr>
          <w:rFonts w:ascii="Arial" w:hAnsi="Arial" w:cs="Arial"/>
          <w:color w:val="262626" w:themeColor="text1" w:themeTint="D9"/>
          <w:sz w:val="24"/>
          <w:szCs w:val="24"/>
        </w:rPr>
        <w:t xml:space="preserve">most frequently used </w:t>
      </w:r>
      <w:r w:rsidR="007F79E4">
        <w:rPr>
          <w:rFonts w:ascii="Arial" w:hAnsi="Arial" w:cs="Arial"/>
          <w:color w:val="262626" w:themeColor="text1" w:themeTint="D9"/>
          <w:sz w:val="24"/>
          <w:szCs w:val="24"/>
        </w:rPr>
        <w:t>in</w:t>
      </w:r>
      <w:r w:rsidRPr="00721F0B">
        <w:rPr>
          <w:rFonts w:ascii="Arial" w:hAnsi="Arial" w:cs="Arial"/>
          <w:color w:val="262626" w:themeColor="text1" w:themeTint="D9"/>
          <w:sz w:val="24"/>
          <w:szCs w:val="24"/>
        </w:rPr>
        <w:t xml:space="preserve"> family tombs. I also observed that an individual's age could have an impact on the significance of a flower.</w:t>
      </w:r>
    </w:p>
    <w:p w14:paraId="7B8BA2CB" w14:textId="77777777" w:rsidR="009F67CD" w:rsidRDefault="009F67CD" w:rsidP="00BC7D2D">
      <w:pPr>
        <w:tabs>
          <w:tab w:val="left" w:pos="3436"/>
        </w:tabs>
        <w:rPr>
          <w:rFonts w:ascii="Arial" w:hAnsi="Arial" w:cs="Arial"/>
          <w:sz w:val="28"/>
          <w:szCs w:val="28"/>
        </w:rPr>
      </w:pPr>
    </w:p>
    <w:p w14:paraId="23F14C51" w14:textId="77777777" w:rsidR="00FF72AB" w:rsidRDefault="00FF72AB" w:rsidP="00FF72AB">
      <w:pPr>
        <w:jc w:val="center"/>
        <w:rPr>
          <w:rFonts w:ascii="Arial" w:eastAsia="Times New Roman" w:hAnsi="Arial" w:cs="Arial"/>
          <w:b/>
          <w:bCs/>
          <w:color w:val="262626" w:themeColor="text1" w:themeTint="D9"/>
          <w:sz w:val="28"/>
          <w:szCs w:val="28"/>
          <w:lang w:eastAsia="en-GB"/>
        </w:rPr>
      </w:pPr>
    </w:p>
    <w:p w14:paraId="3513D362" w14:textId="77777777" w:rsidR="00FF72AB" w:rsidRDefault="00FF72AB" w:rsidP="00FF72AB">
      <w:pPr>
        <w:jc w:val="center"/>
        <w:rPr>
          <w:rFonts w:ascii="Arial" w:eastAsia="Times New Roman" w:hAnsi="Arial" w:cs="Arial"/>
          <w:b/>
          <w:bCs/>
          <w:color w:val="262626" w:themeColor="text1" w:themeTint="D9"/>
          <w:sz w:val="28"/>
          <w:szCs w:val="28"/>
          <w:lang w:eastAsia="en-GB"/>
        </w:rPr>
      </w:pPr>
    </w:p>
    <w:p w14:paraId="45DABB96" w14:textId="050D3792" w:rsidR="00FF72AB" w:rsidRDefault="00FF72AB" w:rsidP="00FF72AB">
      <w:pPr>
        <w:jc w:val="center"/>
        <w:rPr>
          <w:rFonts w:ascii="Arial" w:eastAsia="Times New Roman" w:hAnsi="Arial" w:cs="Arial"/>
          <w:b/>
          <w:bCs/>
          <w:color w:val="262626" w:themeColor="text1" w:themeTint="D9"/>
          <w:sz w:val="28"/>
          <w:szCs w:val="28"/>
          <w:lang w:eastAsia="en-GB"/>
        </w:rPr>
      </w:pPr>
    </w:p>
    <w:p w14:paraId="671994E8" w14:textId="5B728350" w:rsidR="00721F0B" w:rsidRDefault="00721F0B" w:rsidP="00FF72AB">
      <w:pPr>
        <w:jc w:val="center"/>
        <w:rPr>
          <w:rFonts w:ascii="Arial" w:eastAsia="Times New Roman" w:hAnsi="Arial" w:cs="Arial"/>
          <w:b/>
          <w:bCs/>
          <w:color w:val="262626" w:themeColor="text1" w:themeTint="D9"/>
          <w:sz w:val="28"/>
          <w:szCs w:val="28"/>
          <w:lang w:eastAsia="en-GB"/>
        </w:rPr>
      </w:pPr>
    </w:p>
    <w:p w14:paraId="532477A4" w14:textId="390EB7C7" w:rsidR="00721F0B" w:rsidRDefault="00721F0B" w:rsidP="00FF72AB">
      <w:pPr>
        <w:jc w:val="center"/>
        <w:rPr>
          <w:rFonts w:ascii="Arial" w:eastAsia="Times New Roman" w:hAnsi="Arial" w:cs="Arial"/>
          <w:b/>
          <w:bCs/>
          <w:color w:val="262626" w:themeColor="text1" w:themeTint="D9"/>
          <w:sz w:val="28"/>
          <w:szCs w:val="28"/>
          <w:lang w:eastAsia="en-GB"/>
        </w:rPr>
      </w:pPr>
    </w:p>
    <w:p w14:paraId="04AD2809" w14:textId="01E5937A" w:rsidR="00721F0B" w:rsidRDefault="00721F0B" w:rsidP="00FF72AB">
      <w:pPr>
        <w:jc w:val="center"/>
        <w:rPr>
          <w:rFonts w:ascii="Arial" w:eastAsia="Times New Roman" w:hAnsi="Arial" w:cs="Arial"/>
          <w:b/>
          <w:bCs/>
          <w:color w:val="262626" w:themeColor="text1" w:themeTint="D9"/>
          <w:sz w:val="28"/>
          <w:szCs w:val="28"/>
          <w:lang w:eastAsia="en-GB"/>
        </w:rPr>
      </w:pPr>
    </w:p>
    <w:p w14:paraId="5F575741" w14:textId="34BB51B3" w:rsidR="00721F0B" w:rsidRDefault="00721F0B" w:rsidP="00FF72AB">
      <w:pPr>
        <w:jc w:val="center"/>
        <w:rPr>
          <w:rFonts w:ascii="Arial" w:eastAsia="Times New Roman" w:hAnsi="Arial" w:cs="Arial"/>
          <w:b/>
          <w:bCs/>
          <w:color w:val="262626" w:themeColor="text1" w:themeTint="D9"/>
          <w:sz w:val="28"/>
          <w:szCs w:val="28"/>
          <w:lang w:eastAsia="en-GB"/>
        </w:rPr>
      </w:pPr>
    </w:p>
    <w:p w14:paraId="113A1EE4" w14:textId="77777777" w:rsidR="00721F0B" w:rsidRDefault="00721F0B" w:rsidP="00FF72AB">
      <w:pPr>
        <w:jc w:val="center"/>
        <w:rPr>
          <w:rFonts w:ascii="Arial" w:eastAsia="Times New Roman" w:hAnsi="Arial" w:cs="Arial"/>
          <w:b/>
          <w:bCs/>
          <w:color w:val="262626" w:themeColor="text1" w:themeTint="D9"/>
          <w:sz w:val="28"/>
          <w:szCs w:val="28"/>
          <w:lang w:eastAsia="en-GB"/>
        </w:rPr>
      </w:pPr>
    </w:p>
    <w:p w14:paraId="207003F8" w14:textId="627F9921" w:rsidR="00FF72AB" w:rsidRPr="00EA1CA4" w:rsidRDefault="00FF72AB" w:rsidP="00EA1CA4">
      <w:pPr>
        <w:pStyle w:val="ListParagraph"/>
        <w:numPr>
          <w:ilvl w:val="0"/>
          <w:numId w:val="3"/>
        </w:numPr>
        <w:jc w:val="center"/>
        <w:rPr>
          <w:rFonts w:ascii="Arial" w:hAnsi="Arial" w:cs="Arial"/>
          <w:b/>
          <w:bCs/>
        </w:rPr>
      </w:pPr>
      <w:r w:rsidRPr="00EA1CA4">
        <w:rPr>
          <w:rFonts w:ascii="Arial" w:eastAsia="Times New Roman" w:hAnsi="Arial" w:cs="Arial"/>
          <w:b/>
          <w:bCs/>
          <w:color w:val="262626" w:themeColor="text1" w:themeTint="D9"/>
          <w:sz w:val="28"/>
          <w:szCs w:val="28"/>
          <w:lang w:eastAsia="en-GB"/>
        </w:rPr>
        <w:lastRenderedPageBreak/>
        <w:t xml:space="preserve">Bibliography </w:t>
      </w:r>
    </w:p>
    <w:p w14:paraId="573B3502" w14:textId="77777777" w:rsidR="00EA1CA4" w:rsidRPr="00FF72AB" w:rsidRDefault="00EA1CA4" w:rsidP="00EA1CA4">
      <w:pPr>
        <w:spacing w:after="180" w:line="240" w:lineRule="auto"/>
        <w:ind w:left="450" w:hanging="450"/>
        <w:rPr>
          <w:rFonts w:ascii="Arial" w:eastAsia="Times New Roman" w:hAnsi="Arial" w:cs="Arial"/>
          <w:color w:val="262626" w:themeColor="text1" w:themeTint="D9"/>
          <w:sz w:val="24"/>
          <w:szCs w:val="24"/>
          <w:lang w:eastAsia="en-GB"/>
        </w:rPr>
      </w:pPr>
      <w:r w:rsidRPr="00FF72AB">
        <w:rPr>
          <w:rFonts w:ascii="Arial" w:eastAsia="Times New Roman" w:hAnsi="Arial" w:cs="Arial"/>
          <w:color w:val="262626" w:themeColor="text1" w:themeTint="D9"/>
          <w:sz w:val="24"/>
          <w:szCs w:val="24"/>
          <w:lang w:eastAsia="en-GB"/>
        </w:rPr>
        <w:t>Neighbors, J. (2011)</w:t>
      </w:r>
      <w:r>
        <w:rPr>
          <w:rFonts w:ascii="Arial" w:eastAsia="Times New Roman" w:hAnsi="Arial" w:cs="Arial"/>
          <w:color w:val="262626" w:themeColor="text1" w:themeTint="D9"/>
          <w:sz w:val="24"/>
          <w:szCs w:val="24"/>
          <w:lang w:eastAsia="en-GB"/>
        </w:rPr>
        <w:t>.</w:t>
      </w:r>
      <w:r w:rsidRPr="00FF72AB">
        <w:rPr>
          <w:rFonts w:ascii="Arial" w:eastAsia="Times New Roman" w:hAnsi="Arial" w:cs="Arial"/>
          <w:color w:val="262626" w:themeColor="text1" w:themeTint="D9"/>
          <w:sz w:val="24"/>
          <w:szCs w:val="24"/>
          <w:lang w:eastAsia="en-GB"/>
        </w:rPr>
        <w:t xml:space="preserve"> </w:t>
      </w:r>
      <w:r w:rsidRPr="00FF72AB">
        <w:rPr>
          <w:rFonts w:ascii="Arial" w:eastAsia="Times New Roman" w:hAnsi="Arial" w:cs="Arial"/>
          <w:i/>
          <w:iCs/>
          <w:color w:val="262626" w:themeColor="text1" w:themeTint="D9"/>
          <w:sz w:val="24"/>
          <w:szCs w:val="24"/>
          <w:lang w:eastAsia="en-GB"/>
        </w:rPr>
        <w:t>Symbols: Flowers and the Frailty of Life</w:t>
      </w:r>
      <w:r w:rsidRPr="00FF72AB">
        <w:rPr>
          <w:rFonts w:ascii="Arial" w:eastAsia="Times New Roman" w:hAnsi="Arial" w:cs="Arial"/>
          <w:color w:val="262626" w:themeColor="text1" w:themeTint="D9"/>
          <w:sz w:val="24"/>
          <w:szCs w:val="24"/>
          <w:lang w:eastAsia="en-GB"/>
        </w:rPr>
        <w:t>.</w:t>
      </w:r>
      <w:r>
        <w:rPr>
          <w:rFonts w:ascii="Arial" w:eastAsia="Times New Roman" w:hAnsi="Arial" w:cs="Arial"/>
          <w:color w:val="262626" w:themeColor="text1" w:themeTint="D9"/>
          <w:sz w:val="24"/>
          <w:szCs w:val="24"/>
          <w:lang w:eastAsia="en-GB"/>
        </w:rPr>
        <w:t xml:space="preserve"> </w:t>
      </w:r>
      <w:r w:rsidRPr="00FF72AB">
        <w:rPr>
          <w:rFonts w:ascii="Arial" w:eastAsia="Times New Roman" w:hAnsi="Arial" w:cs="Arial"/>
          <w:color w:val="262626" w:themeColor="text1" w:themeTint="D9"/>
          <w:sz w:val="24"/>
          <w:szCs w:val="24"/>
          <w:lang w:eastAsia="en-GB"/>
        </w:rPr>
        <w:t xml:space="preserve">Agraveinterest.blogspot.com. Available at: </w:t>
      </w:r>
      <w:hyperlink r:id="rId10" w:history="1">
        <w:r w:rsidRPr="00FF72AB">
          <w:rPr>
            <w:rStyle w:val="Hyperlink"/>
            <w:rFonts w:ascii="Arial" w:eastAsia="Times New Roman" w:hAnsi="Arial" w:cs="Arial"/>
            <w:sz w:val="24"/>
            <w:szCs w:val="24"/>
            <w:lang w:eastAsia="en-GB"/>
          </w:rPr>
          <w:t>http://agraveinterest.blogspot.com/2011/09/symbols-flowers-and-frailty-of-life.html</w:t>
        </w:r>
      </w:hyperlink>
      <w:r w:rsidRPr="00FF72AB">
        <w:rPr>
          <w:rFonts w:ascii="Arial" w:eastAsia="Times New Roman" w:hAnsi="Arial" w:cs="Arial"/>
          <w:color w:val="262626" w:themeColor="text1" w:themeTint="D9"/>
          <w:sz w:val="24"/>
          <w:szCs w:val="24"/>
          <w:lang w:eastAsia="en-GB"/>
        </w:rPr>
        <w:t xml:space="preserve">  </w:t>
      </w:r>
    </w:p>
    <w:p w14:paraId="28398DAA" w14:textId="77777777" w:rsidR="00EA1CA4" w:rsidRPr="00FF72AB" w:rsidRDefault="00EA1CA4" w:rsidP="00EA1CA4">
      <w:pPr>
        <w:spacing w:after="180" w:line="240" w:lineRule="auto"/>
        <w:ind w:left="450" w:hanging="450"/>
        <w:rPr>
          <w:rFonts w:ascii="Arial" w:eastAsia="Times New Roman" w:hAnsi="Arial" w:cs="Arial"/>
          <w:color w:val="262626" w:themeColor="text1" w:themeTint="D9"/>
          <w:sz w:val="24"/>
          <w:szCs w:val="24"/>
          <w:lang w:eastAsia="en-GB"/>
        </w:rPr>
      </w:pPr>
      <w:r w:rsidRPr="00FF72AB">
        <w:rPr>
          <w:rFonts w:ascii="Arial" w:eastAsia="Times New Roman" w:hAnsi="Arial" w:cs="Arial"/>
          <w:color w:val="262626" w:themeColor="text1" w:themeTint="D9"/>
          <w:sz w:val="24"/>
          <w:szCs w:val="24"/>
          <w:lang w:eastAsia="en-GB"/>
        </w:rPr>
        <w:t xml:space="preserve">Snider, T. (2015). </w:t>
      </w:r>
      <w:r w:rsidRPr="00FF72AB">
        <w:rPr>
          <w:rFonts w:ascii="Arial" w:eastAsia="Times New Roman" w:hAnsi="Arial" w:cs="Arial"/>
          <w:i/>
          <w:iCs/>
          <w:color w:val="262626" w:themeColor="text1" w:themeTint="D9"/>
          <w:sz w:val="24"/>
          <w:szCs w:val="24"/>
          <w:lang w:eastAsia="en-GB"/>
        </w:rPr>
        <w:t>Historic Cemetery Symbols: What do Daffodils Represent? | Tui Snider - author &amp; speaker</w:t>
      </w:r>
      <w:r w:rsidRPr="00FF72AB">
        <w:rPr>
          <w:rFonts w:ascii="Arial" w:eastAsia="Times New Roman" w:hAnsi="Arial" w:cs="Arial"/>
          <w:color w:val="262626" w:themeColor="text1" w:themeTint="D9"/>
          <w:sz w:val="24"/>
          <w:szCs w:val="24"/>
          <w:lang w:eastAsia="en-GB"/>
        </w:rPr>
        <w:t>.</w:t>
      </w:r>
      <w:r>
        <w:rPr>
          <w:rFonts w:ascii="Arial" w:eastAsia="Times New Roman" w:hAnsi="Arial" w:cs="Arial"/>
          <w:color w:val="262626" w:themeColor="text1" w:themeTint="D9"/>
          <w:sz w:val="24"/>
          <w:szCs w:val="24"/>
          <w:lang w:eastAsia="en-GB"/>
        </w:rPr>
        <w:t xml:space="preserve"> </w:t>
      </w:r>
      <w:r w:rsidRPr="00FF72AB">
        <w:rPr>
          <w:rFonts w:ascii="Arial" w:eastAsia="Times New Roman" w:hAnsi="Arial" w:cs="Arial"/>
          <w:color w:val="262626" w:themeColor="text1" w:themeTint="D9"/>
          <w:sz w:val="24"/>
          <w:szCs w:val="24"/>
          <w:lang w:eastAsia="en-GB"/>
        </w:rPr>
        <w:t xml:space="preserve">Tui Snider - author &amp; speaker. Available at: </w:t>
      </w:r>
      <w:hyperlink r:id="rId11" w:history="1">
        <w:r w:rsidRPr="00FF72AB">
          <w:rPr>
            <w:rStyle w:val="Hyperlink"/>
            <w:rFonts w:ascii="Arial" w:eastAsia="Times New Roman" w:hAnsi="Arial" w:cs="Arial"/>
            <w:sz w:val="24"/>
            <w:szCs w:val="24"/>
            <w:lang w:eastAsia="en-GB"/>
          </w:rPr>
          <w:t>http://tuisnider.com/2015/11/29/historic-cemetery-symbols-what-do-daffodils-represent/</w:t>
        </w:r>
      </w:hyperlink>
      <w:r w:rsidRPr="00FF72AB">
        <w:rPr>
          <w:rFonts w:ascii="Arial" w:eastAsia="Times New Roman" w:hAnsi="Arial" w:cs="Arial"/>
          <w:color w:val="262626" w:themeColor="text1" w:themeTint="D9"/>
          <w:sz w:val="24"/>
          <w:szCs w:val="24"/>
          <w:lang w:eastAsia="en-GB"/>
        </w:rPr>
        <w:t xml:space="preserve">  </w:t>
      </w:r>
    </w:p>
    <w:p w14:paraId="17B0D882" w14:textId="77777777" w:rsidR="00EA1CA4" w:rsidRPr="00FF72AB" w:rsidRDefault="00EA1CA4" w:rsidP="00EA1CA4">
      <w:pPr>
        <w:spacing w:after="180" w:line="240" w:lineRule="auto"/>
        <w:ind w:left="450" w:hanging="450"/>
        <w:rPr>
          <w:rFonts w:ascii="Arial" w:eastAsia="Times New Roman" w:hAnsi="Arial" w:cs="Arial"/>
          <w:color w:val="262626" w:themeColor="text1" w:themeTint="D9"/>
          <w:sz w:val="24"/>
          <w:szCs w:val="24"/>
          <w:lang w:eastAsia="en-GB"/>
        </w:rPr>
      </w:pPr>
      <w:r w:rsidRPr="00FF72AB">
        <w:rPr>
          <w:rFonts w:ascii="Arial" w:hAnsi="Arial" w:cs="Arial"/>
          <w:color w:val="262626" w:themeColor="text1" w:themeTint="D9"/>
          <w:sz w:val="24"/>
          <w:szCs w:val="24"/>
        </w:rPr>
        <w:t xml:space="preserve">Pate, E. (2018). </w:t>
      </w:r>
      <w:r w:rsidRPr="00FF72AB">
        <w:rPr>
          <w:rFonts w:ascii="Arial" w:hAnsi="Arial" w:cs="Arial"/>
          <w:i/>
          <w:iCs/>
          <w:color w:val="262626" w:themeColor="text1" w:themeTint="D9"/>
          <w:sz w:val="24"/>
          <w:szCs w:val="24"/>
        </w:rPr>
        <w:t>Popular Flowers &amp; Plants in the Late 1800s | eHow</w:t>
      </w:r>
      <w:r w:rsidRPr="00FF72AB">
        <w:rPr>
          <w:rFonts w:ascii="Arial" w:hAnsi="Arial" w:cs="Arial"/>
          <w:color w:val="262626" w:themeColor="text1" w:themeTint="D9"/>
          <w:sz w:val="24"/>
          <w:szCs w:val="24"/>
        </w:rPr>
        <w:t xml:space="preserve">. Available at: </w:t>
      </w:r>
      <w:hyperlink r:id="rId12" w:history="1">
        <w:r w:rsidRPr="00FF72AB">
          <w:rPr>
            <w:rStyle w:val="Hyperlink"/>
            <w:rFonts w:ascii="Arial" w:hAnsi="Arial" w:cs="Arial"/>
            <w:sz w:val="24"/>
            <w:szCs w:val="24"/>
          </w:rPr>
          <w:t>https://www.ehow.com/list_7546639_popular-flowers-plants-late-1800s.html</w:t>
        </w:r>
      </w:hyperlink>
      <w:r w:rsidRPr="00FF72AB">
        <w:rPr>
          <w:rFonts w:ascii="Arial" w:hAnsi="Arial" w:cs="Arial"/>
          <w:color w:val="262626" w:themeColor="text1" w:themeTint="D9"/>
          <w:sz w:val="24"/>
          <w:szCs w:val="24"/>
        </w:rPr>
        <w:t xml:space="preserve"> </w:t>
      </w:r>
    </w:p>
    <w:p w14:paraId="04550A3A" w14:textId="03E40D58" w:rsidR="00FF72AB" w:rsidRPr="00FF72AB" w:rsidRDefault="00FF72AB" w:rsidP="00FF72AB">
      <w:pPr>
        <w:spacing w:after="180" w:line="240" w:lineRule="auto"/>
        <w:ind w:left="450" w:hanging="450"/>
        <w:rPr>
          <w:rFonts w:ascii="Arial" w:eastAsia="Times New Roman" w:hAnsi="Arial" w:cs="Arial"/>
          <w:color w:val="262626" w:themeColor="text1" w:themeTint="D9"/>
          <w:sz w:val="24"/>
          <w:szCs w:val="24"/>
          <w:lang w:eastAsia="en-GB"/>
        </w:rPr>
      </w:pPr>
      <w:r w:rsidRPr="00FF72AB">
        <w:rPr>
          <w:rFonts w:ascii="Arial" w:eastAsia="Times New Roman" w:hAnsi="Arial" w:cs="Arial"/>
          <w:color w:val="262626" w:themeColor="text1" w:themeTint="D9"/>
          <w:sz w:val="24"/>
          <w:szCs w:val="24"/>
          <w:lang w:eastAsia="en-GB"/>
        </w:rPr>
        <w:t>Cwgc.org. (2018)</w:t>
      </w:r>
      <w:r w:rsidR="00183126">
        <w:rPr>
          <w:rFonts w:ascii="Arial" w:eastAsia="Times New Roman" w:hAnsi="Arial" w:cs="Arial"/>
          <w:color w:val="262626" w:themeColor="text1" w:themeTint="D9"/>
          <w:sz w:val="24"/>
          <w:szCs w:val="24"/>
          <w:lang w:eastAsia="en-GB"/>
        </w:rPr>
        <w:t>.</w:t>
      </w:r>
      <w:r w:rsidRPr="00FF72AB">
        <w:rPr>
          <w:rFonts w:ascii="Arial" w:eastAsia="Times New Roman" w:hAnsi="Arial" w:cs="Arial"/>
          <w:color w:val="262626" w:themeColor="text1" w:themeTint="D9"/>
          <w:sz w:val="24"/>
          <w:szCs w:val="24"/>
          <w:lang w:eastAsia="en-GB"/>
        </w:rPr>
        <w:t xml:space="preserve"> </w:t>
      </w:r>
      <w:r w:rsidRPr="00FF72AB">
        <w:rPr>
          <w:rFonts w:ascii="Arial" w:eastAsia="Times New Roman" w:hAnsi="Arial" w:cs="Arial"/>
          <w:i/>
          <w:iCs/>
          <w:color w:val="262626" w:themeColor="text1" w:themeTint="D9"/>
          <w:sz w:val="24"/>
          <w:szCs w:val="24"/>
          <w:lang w:eastAsia="en-GB"/>
        </w:rPr>
        <w:t>Cemetery</w:t>
      </w:r>
      <w:r w:rsidRPr="00FF72AB">
        <w:rPr>
          <w:rFonts w:ascii="Arial" w:eastAsia="Times New Roman" w:hAnsi="Arial" w:cs="Arial"/>
          <w:color w:val="262626" w:themeColor="text1" w:themeTint="D9"/>
          <w:sz w:val="24"/>
          <w:szCs w:val="24"/>
          <w:lang w:eastAsia="en-GB"/>
        </w:rPr>
        <w:t xml:space="preserve">. Available at: </w:t>
      </w:r>
      <w:hyperlink r:id="rId13" w:history="1">
        <w:r w:rsidRPr="00FF72AB">
          <w:rPr>
            <w:rStyle w:val="Hyperlink"/>
            <w:rFonts w:ascii="Arial" w:eastAsia="Times New Roman" w:hAnsi="Arial" w:cs="Arial"/>
            <w:sz w:val="24"/>
            <w:szCs w:val="24"/>
            <w:lang w:eastAsia="en-GB"/>
          </w:rPr>
          <w:t>https://www.cwgc.org/find-a-cemetery/cemetery/74945/lampeter-(st.-peter)-churchyard/</w:t>
        </w:r>
      </w:hyperlink>
      <w:r w:rsidRPr="00FF72AB">
        <w:rPr>
          <w:rFonts w:ascii="Arial" w:eastAsia="Times New Roman" w:hAnsi="Arial" w:cs="Arial"/>
          <w:color w:val="262626" w:themeColor="text1" w:themeTint="D9"/>
          <w:sz w:val="24"/>
          <w:szCs w:val="24"/>
          <w:lang w:eastAsia="en-GB"/>
        </w:rPr>
        <w:t xml:space="preserve"> </w:t>
      </w:r>
    </w:p>
    <w:p w14:paraId="7C83F592" w14:textId="77777777" w:rsidR="00EA1CA4" w:rsidRPr="00FF72AB" w:rsidRDefault="00EA1CA4" w:rsidP="00EA1CA4">
      <w:pPr>
        <w:spacing w:after="180" w:line="240" w:lineRule="auto"/>
        <w:ind w:left="450" w:hanging="450"/>
        <w:rPr>
          <w:rFonts w:ascii="Arial" w:eastAsia="Times New Roman" w:hAnsi="Arial" w:cs="Arial"/>
          <w:color w:val="262626" w:themeColor="text1" w:themeTint="D9"/>
          <w:sz w:val="24"/>
          <w:szCs w:val="24"/>
          <w:lang w:eastAsia="en-GB"/>
        </w:rPr>
      </w:pPr>
      <w:r w:rsidRPr="00FF72AB">
        <w:rPr>
          <w:rFonts w:ascii="Arial" w:eastAsia="Times New Roman" w:hAnsi="Arial" w:cs="Arial"/>
          <w:color w:val="262626" w:themeColor="text1" w:themeTint="D9"/>
          <w:sz w:val="24"/>
          <w:szCs w:val="24"/>
          <w:lang w:eastAsia="en-GB"/>
        </w:rPr>
        <w:t xml:space="preserve">Taphy, C., Taphy, C. and profile, V. (2011). </w:t>
      </w:r>
      <w:r w:rsidRPr="00FF72AB">
        <w:rPr>
          <w:rFonts w:ascii="Arial" w:eastAsia="Times New Roman" w:hAnsi="Arial" w:cs="Arial"/>
          <w:i/>
          <w:iCs/>
          <w:color w:val="262626" w:themeColor="text1" w:themeTint="D9"/>
          <w:sz w:val="24"/>
          <w:szCs w:val="24"/>
          <w:lang w:eastAsia="en-GB"/>
        </w:rPr>
        <w:t>Pansies, Poppies and Passion Flowers</w:t>
      </w:r>
      <w:r w:rsidRPr="00FF72AB">
        <w:rPr>
          <w:rFonts w:ascii="Arial" w:eastAsia="Times New Roman" w:hAnsi="Arial" w:cs="Arial"/>
          <w:color w:val="262626" w:themeColor="text1" w:themeTint="D9"/>
          <w:sz w:val="24"/>
          <w:szCs w:val="24"/>
          <w:lang w:eastAsia="en-GB"/>
        </w:rPr>
        <w:t>.</w:t>
      </w:r>
      <w:r>
        <w:rPr>
          <w:rFonts w:ascii="Arial" w:eastAsia="Times New Roman" w:hAnsi="Arial" w:cs="Arial"/>
          <w:color w:val="262626" w:themeColor="text1" w:themeTint="D9"/>
          <w:sz w:val="24"/>
          <w:szCs w:val="24"/>
          <w:lang w:eastAsia="en-GB"/>
        </w:rPr>
        <w:t xml:space="preserve"> </w:t>
      </w:r>
      <w:r w:rsidRPr="00FF72AB">
        <w:rPr>
          <w:rFonts w:ascii="Arial" w:eastAsia="Times New Roman" w:hAnsi="Arial" w:cs="Arial"/>
          <w:color w:val="262626" w:themeColor="text1" w:themeTint="D9"/>
          <w:sz w:val="24"/>
          <w:szCs w:val="24"/>
          <w:lang w:eastAsia="en-GB"/>
        </w:rPr>
        <w:t xml:space="preserve">Callmetaphy.blogspot.com. Available at: </w:t>
      </w:r>
      <w:hyperlink r:id="rId14" w:history="1">
        <w:r w:rsidRPr="00FF72AB">
          <w:rPr>
            <w:rStyle w:val="Hyperlink"/>
            <w:rFonts w:ascii="Arial" w:eastAsia="Times New Roman" w:hAnsi="Arial" w:cs="Arial"/>
            <w:sz w:val="24"/>
            <w:szCs w:val="24"/>
            <w:lang w:eastAsia="en-GB"/>
          </w:rPr>
          <w:t>http://callmetaphy.blogspot.com/2011/08/pansies-poppies-and-passion-flowers.html</w:t>
        </w:r>
      </w:hyperlink>
      <w:r w:rsidRPr="00FF72AB">
        <w:rPr>
          <w:rFonts w:ascii="Arial" w:eastAsia="Times New Roman" w:hAnsi="Arial" w:cs="Arial"/>
          <w:color w:val="262626" w:themeColor="text1" w:themeTint="D9"/>
          <w:sz w:val="24"/>
          <w:szCs w:val="24"/>
          <w:lang w:eastAsia="en-GB"/>
        </w:rPr>
        <w:t xml:space="preserve">  </w:t>
      </w:r>
    </w:p>
    <w:p w14:paraId="4583E7E9" w14:textId="4F489229" w:rsidR="00FF72AB" w:rsidRPr="00FF72AB" w:rsidRDefault="00FF72AB" w:rsidP="00FF72AB">
      <w:pPr>
        <w:spacing w:after="180" w:line="240" w:lineRule="auto"/>
        <w:ind w:left="450" w:hanging="450"/>
        <w:rPr>
          <w:rFonts w:ascii="Arial" w:eastAsia="Times New Roman" w:hAnsi="Arial" w:cs="Arial"/>
          <w:color w:val="262626" w:themeColor="text1" w:themeTint="D9"/>
          <w:sz w:val="24"/>
          <w:szCs w:val="24"/>
          <w:lang w:eastAsia="en-GB"/>
        </w:rPr>
      </w:pPr>
      <w:r w:rsidRPr="00FF72AB">
        <w:rPr>
          <w:rFonts w:ascii="Arial" w:hAnsi="Arial" w:cs="Arial"/>
          <w:color w:val="262626" w:themeColor="text1" w:themeTint="D9"/>
          <w:sz w:val="24"/>
          <w:szCs w:val="24"/>
        </w:rPr>
        <w:t>Norman, A. (2018)</w:t>
      </w:r>
      <w:r w:rsidR="00183126">
        <w:rPr>
          <w:rFonts w:ascii="Arial" w:hAnsi="Arial" w:cs="Arial"/>
          <w:color w:val="262626" w:themeColor="text1" w:themeTint="D9"/>
          <w:sz w:val="24"/>
          <w:szCs w:val="24"/>
        </w:rPr>
        <w:t>.</w:t>
      </w:r>
      <w:r w:rsidRPr="00FF72AB">
        <w:rPr>
          <w:rFonts w:ascii="Arial" w:hAnsi="Arial" w:cs="Arial"/>
          <w:color w:val="262626" w:themeColor="text1" w:themeTint="D9"/>
          <w:sz w:val="24"/>
          <w:szCs w:val="24"/>
        </w:rPr>
        <w:t xml:space="preserve"> </w:t>
      </w:r>
      <w:r w:rsidRPr="00FF72AB">
        <w:rPr>
          <w:rFonts w:ascii="Arial" w:hAnsi="Arial" w:cs="Arial"/>
          <w:i/>
          <w:iCs/>
          <w:color w:val="262626" w:themeColor="text1" w:themeTint="D9"/>
          <w:sz w:val="24"/>
          <w:szCs w:val="24"/>
        </w:rPr>
        <w:t>Headstone Symbols</w:t>
      </w:r>
      <w:r w:rsidRPr="00FF72AB">
        <w:rPr>
          <w:rFonts w:ascii="Arial" w:hAnsi="Arial" w:cs="Arial"/>
          <w:color w:val="262626" w:themeColor="text1" w:themeTint="D9"/>
          <w:sz w:val="24"/>
          <w:szCs w:val="24"/>
        </w:rPr>
        <w:t xml:space="preserve">. Headstonesymbols.co.uk. Available at: </w:t>
      </w:r>
      <w:hyperlink r:id="rId15" w:history="1">
        <w:r w:rsidRPr="00FF72AB">
          <w:rPr>
            <w:rStyle w:val="Hyperlink"/>
            <w:rFonts w:ascii="Arial" w:hAnsi="Arial" w:cs="Arial"/>
            <w:sz w:val="24"/>
            <w:szCs w:val="24"/>
          </w:rPr>
          <w:t>http://headstonesymbols.co.uk/</w:t>
        </w:r>
      </w:hyperlink>
      <w:r w:rsidRPr="00FF72AB">
        <w:rPr>
          <w:rFonts w:ascii="Arial" w:hAnsi="Arial" w:cs="Arial"/>
          <w:color w:val="262626" w:themeColor="text1" w:themeTint="D9"/>
          <w:sz w:val="24"/>
          <w:szCs w:val="24"/>
        </w:rPr>
        <w:t xml:space="preserve"> </w:t>
      </w:r>
    </w:p>
    <w:p w14:paraId="54998429" w14:textId="6D70E516" w:rsidR="00FF72AB" w:rsidRPr="00EA1CA4" w:rsidRDefault="00FF72AB" w:rsidP="00EA1CA4">
      <w:pPr>
        <w:spacing w:after="180" w:line="240" w:lineRule="auto"/>
        <w:ind w:left="450" w:hanging="450"/>
        <w:rPr>
          <w:rFonts w:ascii="Arial" w:eastAsia="Times New Roman" w:hAnsi="Arial" w:cs="Arial"/>
          <w:color w:val="262626" w:themeColor="text1" w:themeTint="D9"/>
          <w:sz w:val="24"/>
          <w:szCs w:val="24"/>
          <w:lang w:eastAsia="en-GB"/>
        </w:rPr>
      </w:pPr>
      <w:r w:rsidRPr="00FF72AB">
        <w:rPr>
          <w:rFonts w:ascii="Arial" w:eastAsia="Times New Roman" w:hAnsi="Arial" w:cs="Arial"/>
          <w:color w:val="262626" w:themeColor="text1" w:themeTint="D9"/>
          <w:sz w:val="24"/>
          <w:szCs w:val="24"/>
          <w:lang w:eastAsia="en-GB"/>
        </w:rPr>
        <w:t xml:space="preserve">Orapweb.rcahms.gov.uk. (2018). Available at: </w:t>
      </w:r>
      <w:hyperlink r:id="rId16" w:history="1">
        <w:r w:rsidRPr="00FF72AB">
          <w:rPr>
            <w:rStyle w:val="Hyperlink"/>
            <w:rFonts w:ascii="Arial" w:eastAsia="Times New Roman" w:hAnsi="Arial" w:cs="Arial"/>
            <w:sz w:val="24"/>
            <w:szCs w:val="24"/>
            <w:lang w:eastAsia="en-GB"/>
          </w:rPr>
          <w:t>http://orapweb.rcahms.gov.uk/coflein/A/AP_2006_2954.jpg</w:t>
        </w:r>
      </w:hyperlink>
      <w:r w:rsidRPr="00FF72AB">
        <w:rPr>
          <w:rFonts w:ascii="Arial" w:eastAsia="Times New Roman" w:hAnsi="Arial" w:cs="Arial"/>
          <w:color w:val="262626" w:themeColor="text1" w:themeTint="D9"/>
          <w:sz w:val="24"/>
          <w:szCs w:val="24"/>
          <w:lang w:eastAsia="en-GB"/>
        </w:rPr>
        <w:t xml:space="preserve">  </w:t>
      </w:r>
    </w:p>
    <w:sectPr w:rsidR="00FF72AB" w:rsidRPr="00EA1CA4" w:rsidSect="00CB44C8">
      <w:footerReference w:type="default" r:id="rId17"/>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E5666" w14:textId="77777777" w:rsidR="001956DB" w:rsidRDefault="001956DB" w:rsidP="00AC7590">
      <w:pPr>
        <w:spacing w:after="0" w:line="240" w:lineRule="auto"/>
      </w:pPr>
      <w:r>
        <w:separator/>
      </w:r>
    </w:p>
  </w:endnote>
  <w:endnote w:type="continuationSeparator" w:id="0">
    <w:p w14:paraId="0FFAA392" w14:textId="77777777" w:rsidR="001956DB" w:rsidRDefault="001956DB" w:rsidP="00AC7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311507"/>
      <w:docPartObj>
        <w:docPartGallery w:val="Page Numbers (Bottom of Page)"/>
        <w:docPartUnique/>
      </w:docPartObj>
    </w:sdtPr>
    <w:sdtEndPr>
      <w:rPr>
        <w:noProof/>
      </w:rPr>
    </w:sdtEndPr>
    <w:sdtContent>
      <w:p w14:paraId="272E21C0" w14:textId="53CF3DA5" w:rsidR="00CB44C8" w:rsidRDefault="00CB44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89137D" w14:textId="77777777" w:rsidR="00CB44C8" w:rsidRDefault="00CB4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8D302" w14:textId="77777777" w:rsidR="001956DB" w:rsidRDefault="001956DB" w:rsidP="00AC7590">
      <w:pPr>
        <w:spacing w:after="0" w:line="240" w:lineRule="auto"/>
      </w:pPr>
      <w:r>
        <w:separator/>
      </w:r>
    </w:p>
  </w:footnote>
  <w:footnote w:type="continuationSeparator" w:id="0">
    <w:p w14:paraId="132628B2" w14:textId="77777777" w:rsidR="001956DB" w:rsidRDefault="001956DB" w:rsidP="00AC7590">
      <w:pPr>
        <w:spacing w:after="0" w:line="240" w:lineRule="auto"/>
      </w:pPr>
      <w:r>
        <w:continuationSeparator/>
      </w:r>
    </w:p>
  </w:footnote>
  <w:footnote w:id="1">
    <w:p w14:paraId="1704122D" w14:textId="5EE0A0B7" w:rsidR="00AC7590" w:rsidRDefault="00AC7590">
      <w:pPr>
        <w:pStyle w:val="FootnoteText"/>
      </w:pPr>
      <w:r>
        <w:rPr>
          <w:rStyle w:val="FootnoteReference"/>
        </w:rPr>
        <w:footnoteRef/>
      </w:r>
      <w:r>
        <w:t xml:space="preserve"> </w:t>
      </w:r>
      <w:r w:rsidR="00AA5300">
        <w:t>St Peter’s Church, Lampeter. (2015)</w:t>
      </w:r>
      <w:r w:rsidR="00183126">
        <w:t>.</w:t>
      </w:r>
      <w:r w:rsidR="00AA5300">
        <w:t xml:space="preserve"> St Peter’s Church, Lampeter. Available at: </w:t>
      </w:r>
      <w:hyperlink r:id="rId1" w:history="1">
        <w:r w:rsidR="00AA5300" w:rsidRPr="00FA2C2F">
          <w:rPr>
            <w:rStyle w:val="Hyperlink"/>
          </w:rPr>
          <w:t>https://coflein.gov.uk/en/site/270</w:t>
        </w:r>
      </w:hyperlink>
      <w:r w:rsidR="00AA5300">
        <w:t xml:space="preserve"> &lt;Accessed </w:t>
      </w:r>
      <w:r w:rsidR="007C75A4">
        <w:t>14/03/23</w:t>
      </w:r>
      <w:r w:rsidR="00AA5300">
        <w:t>&gt;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34DB"/>
    <w:multiLevelType w:val="hybridMultilevel"/>
    <w:tmpl w:val="26586496"/>
    <w:lvl w:ilvl="0" w:tplc="5E0C523E">
      <w:start w:val="1"/>
      <w:numFmt w:val="decimal"/>
      <w:lvlText w:val="%1."/>
      <w:lvlJc w:val="left"/>
      <w:pPr>
        <w:ind w:left="643" w:hanging="360"/>
      </w:pPr>
      <w:rPr>
        <w:rFonts w:asciiTheme="majorHAnsi" w:hAnsiTheme="majorHAnsi" w:cstheme="majorHAnsi" w:hint="default"/>
        <w:color w:val="262626" w:themeColor="text1" w:themeTint="D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421A30"/>
    <w:multiLevelType w:val="hybridMultilevel"/>
    <w:tmpl w:val="C81EB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3E3085"/>
    <w:multiLevelType w:val="multilevel"/>
    <w:tmpl w:val="230024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882009353">
    <w:abstractNumId w:val="0"/>
  </w:num>
  <w:num w:numId="2" w16cid:durableId="246115349">
    <w:abstractNumId w:val="1"/>
  </w:num>
  <w:num w:numId="3" w16cid:durableId="1955250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Э ДАВААСҮРЭН">
    <w15:presenceInfo w15:providerId="Windows Live" w15:userId="e00bcfcf2ddf0d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115"/>
    <w:rsid w:val="001544E6"/>
    <w:rsid w:val="00183126"/>
    <w:rsid w:val="001956DB"/>
    <w:rsid w:val="001A5BA7"/>
    <w:rsid w:val="002D0AE3"/>
    <w:rsid w:val="00354E81"/>
    <w:rsid w:val="003A4D29"/>
    <w:rsid w:val="00501A47"/>
    <w:rsid w:val="005644F2"/>
    <w:rsid w:val="005E1E15"/>
    <w:rsid w:val="00664115"/>
    <w:rsid w:val="00721F0B"/>
    <w:rsid w:val="007C75A4"/>
    <w:rsid w:val="007F79E4"/>
    <w:rsid w:val="009F67CD"/>
    <w:rsid w:val="00AA5300"/>
    <w:rsid w:val="00AC7590"/>
    <w:rsid w:val="00BA4BE7"/>
    <w:rsid w:val="00BC7D2D"/>
    <w:rsid w:val="00C16F3F"/>
    <w:rsid w:val="00CB44C8"/>
    <w:rsid w:val="00D33B38"/>
    <w:rsid w:val="00D760B4"/>
    <w:rsid w:val="00EA1CA4"/>
    <w:rsid w:val="00EB6EFE"/>
    <w:rsid w:val="00FF7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F46BD"/>
  <w15:chartTrackingRefBased/>
  <w15:docId w15:val="{E55515E4-4576-47CF-8FB6-A5189C06E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75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7590"/>
    <w:rPr>
      <w:sz w:val="20"/>
      <w:szCs w:val="20"/>
    </w:rPr>
  </w:style>
  <w:style w:type="character" w:styleId="FootnoteReference">
    <w:name w:val="footnote reference"/>
    <w:basedOn w:val="DefaultParagraphFont"/>
    <w:uiPriority w:val="99"/>
    <w:semiHidden/>
    <w:unhideWhenUsed/>
    <w:rsid w:val="00AC7590"/>
    <w:rPr>
      <w:vertAlign w:val="superscript"/>
    </w:rPr>
  </w:style>
  <w:style w:type="character" w:styleId="Hyperlink">
    <w:name w:val="Hyperlink"/>
    <w:basedOn w:val="DefaultParagraphFont"/>
    <w:uiPriority w:val="99"/>
    <w:unhideWhenUsed/>
    <w:rsid w:val="00AA5300"/>
    <w:rPr>
      <w:color w:val="0563C1" w:themeColor="hyperlink"/>
      <w:u w:val="single"/>
    </w:rPr>
  </w:style>
  <w:style w:type="character" w:styleId="UnresolvedMention">
    <w:name w:val="Unresolved Mention"/>
    <w:basedOn w:val="DefaultParagraphFont"/>
    <w:uiPriority w:val="99"/>
    <w:semiHidden/>
    <w:unhideWhenUsed/>
    <w:rsid w:val="00AA5300"/>
    <w:rPr>
      <w:color w:val="605E5C"/>
      <w:shd w:val="clear" w:color="auto" w:fill="E1DFDD"/>
    </w:rPr>
  </w:style>
  <w:style w:type="paragraph" w:styleId="ListParagraph">
    <w:name w:val="List Paragraph"/>
    <w:basedOn w:val="Normal"/>
    <w:uiPriority w:val="34"/>
    <w:qFormat/>
    <w:rsid w:val="001544E6"/>
    <w:pPr>
      <w:ind w:left="720"/>
      <w:contextualSpacing/>
    </w:pPr>
    <w:rPr>
      <w:kern w:val="0"/>
      <w:lang w:val="en-GB"/>
      <w14:ligatures w14:val="none"/>
    </w:rPr>
  </w:style>
  <w:style w:type="paragraph" w:styleId="Revision">
    <w:name w:val="Revision"/>
    <w:hidden/>
    <w:uiPriority w:val="99"/>
    <w:semiHidden/>
    <w:rsid w:val="00501A47"/>
    <w:pPr>
      <w:spacing w:after="0" w:line="240" w:lineRule="auto"/>
    </w:pPr>
  </w:style>
  <w:style w:type="paragraph" w:styleId="Header">
    <w:name w:val="header"/>
    <w:basedOn w:val="Normal"/>
    <w:link w:val="HeaderChar"/>
    <w:uiPriority w:val="99"/>
    <w:unhideWhenUsed/>
    <w:rsid w:val="00CB44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4C8"/>
  </w:style>
  <w:style w:type="paragraph" w:styleId="Footer">
    <w:name w:val="footer"/>
    <w:basedOn w:val="Normal"/>
    <w:link w:val="FooterChar"/>
    <w:uiPriority w:val="99"/>
    <w:unhideWhenUsed/>
    <w:rsid w:val="00CB44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wgc.org/find-a-cemetery/cemetery/74945/lampeter-(st.-peter)-churchyar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how.com/list_7546639_popular-flowers-plants-late-1800s.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orapweb.rcahms.gov.uk/coflein/A/AP_2006_2954.jp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uisnider.com/2015/11/29/historic-cemetery-symbols-what-do-daffodils-represent/" TargetMode="External"/><Relationship Id="rId5" Type="http://schemas.openxmlformats.org/officeDocument/2006/relationships/webSettings" Target="webSettings.xml"/><Relationship Id="rId15" Type="http://schemas.openxmlformats.org/officeDocument/2006/relationships/hyperlink" Target="http://headstonesymbols.co.uk/" TargetMode="External"/><Relationship Id="rId10" Type="http://schemas.openxmlformats.org/officeDocument/2006/relationships/hyperlink" Target="http://agraveinterest.blogspot.com/2011/09/symbols-flowers-and-frailty-of-life.html"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callmetaphy.blogspot.com/2011/08/pansies-poppies-and-passion-flowers.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oflein.gov.uk/en/site/2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5104D7-95D6-42B7-A685-4B7ADB498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Pages>
  <Words>1573</Words>
  <Characters>7791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 ДАВААСҮРЭН</dc:creator>
  <cp:keywords/>
  <dc:description/>
  <cp:lastModifiedBy>Э ДАВААСҮРЭН</cp:lastModifiedBy>
  <cp:revision>4</cp:revision>
  <dcterms:created xsi:type="dcterms:W3CDTF">2023-03-18T19:58:00Z</dcterms:created>
  <dcterms:modified xsi:type="dcterms:W3CDTF">2023-03-18T20:58:00Z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0a94ccad-d354-404c-b9db-f9357869a654</vt:lpwstr>
  </property>
</Properties>
</file>