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80997" w14:textId="77777777" w:rsidR="00755ECC" w:rsidRDefault="00755ECC">
      <w:pPr>
        <w:rPr>
          <w:b/>
          <w:noProof/>
          <w:sz w:val="24"/>
          <w:szCs w:val="24"/>
          <w:u w:val="single"/>
          <w:lang w:eastAsia="en-GB"/>
        </w:rPr>
      </w:pPr>
      <w:bookmarkStart w:id="0" w:name="_Hlk13218607"/>
      <w:bookmarkEnd w:id="0"/>
      <w:r>
        <w:rPr>
          <w:b/>
          <w:noProof/>
          <w:sz w:val="24"/>
          <w:szCs w:val="24"/>
          <w:u w:val="single"/>
          <w:lang w:eastAsia="en-GB"/>
        </w:rPr>
        <w:t>Name: Faruk Uddin – 1805275</w:t>
      </w:r>
    </w:p>
    <w:p w14:paraId="0744C4B8" w14:textId="77777777" w:rsidR="00755ECC" w:rsidRDefault="00755ECC">
      <w:pPr>
        <w:rPr>
          <w:b/>
          <w:noProof/>
          <w:sz w:val="24"/>
          <w:szCs w:val="24"/>
          <w:u w:val="single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w:t>Group members name: 1) Angur Ali  2) Bitabrata Chowdhury</w:t>
      </w:r>
    </w:p>
    <w:p w14:paraId="743B78AB" w14:textId="77777777" w:rsidR="00755ECC" w:rsidRPr="00755ECC" w:rsidRDefault="00755ECC">
      <w:pPr>
        <w:rPr>
          <w:b/>
          <w:noProof/>
          <w:sz w:val="24"/>
          <w:szCs w:val="24"/>
          <w:u w:val="single"/>
          <w:lang w:eastAsia="en-GB"/>
        </w:rPr>
      </w:pPr>
      <w:r>
        <w:rPr>
          <w:b/>
          <w:noProof/>
          <w:sz w:val="24"/>
          <w:szCs w:val="24"/>
          <w:u w:val="single"/>
          <w:lang w:eastAsia="en-GB"/>
        </w:rPr>
        <w:t xml:space="preserve">Email address: </w:t>
      </w:r>
      <w:hyperlink r:id="rId6" w:history="1">
        <w:r w:rsidRPr="001A1E0C">
          <w:rPr>
            <w:rStyle w:val="Hyperlink"/>
            <w:b/>
            <w:noProof/>
            <w:sz w:val="24"/>
            <w:szCs w:val="24"/>
            <w:lang w:eastAsia="en-GB"/>
          </w:rPr>
          <w:t>faruk1805275@gmail.com</w:t>
        </w:r>
      </w:hyperlink>
      <w:bookmarkStart w:id="1" w:name="_GoBack"/>
      <w:bookmarkEnd w:id="1"/>
      <w:del w:id="2" w:author="Faruk Uddin (1805275)" w:date="2019-07-05T12:48:00Z">
        <w:r w:rsidDel="005F2EBD">
          <w:rPr>
            <w:b/>
            <w:noProof/>
            <w:sz w:val="24"/>
            <w:szCs w:val="24"/>
            <w:u w:val="single"/>
            <w:lang w:eastAsia="en-GB"/>
          </w:rPr>
          <w:delText>.</w:delText>
        </w:r>
      </w:del>
      <w:r>
        <w:rPr>
          <w:b/>
          <w:noProof/>
          <w:sz w:val="24"/>
          <w:szCs w:val="24"/>
          <w:u w:val="single"/>
          <w:lang w:eastAsia="en-GB"/>
        </w:rPr>
        <w:t xml:space="preserve">  Password: dob18.07.76</w:t>
      </w:r>
    </w:p>
    <w:p w14:paraId="2891304F" w14:textId="77777777" w:rsidR="00755ECC" w:rsidRDefault="00755ECC">
      <w:pPr>
        <w:rPr>
          <w:noProof/>
          <w:lang w:eastAsia="en-GB"/>
        </w:rPr>
      </w:pPr>
    </w:p>
    <w:p w14:paraId="64F707A9" w14:textId="77777777" w:rsidR="00755ECC" w:rsidRPr="00C82537" w:rsidRDefault="00C82537">
      <w:pPr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EAT STREET</w:t>
      </w:r>
    </w:p>
    <w:p w14:paraId="73EDCABD" w14:textId="77777777" w:rsidR="00755ECC" w:rsidRDefault="003A738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5672001" wp14:editId="00439FC2">
            <wp:extent cx="4958276" cy="4010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at st questionaire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751" cy="4016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48437" w14:textId="2CD7609D" w:rsidR="0052045A" w:rsidRDefault="00540404">
      <w:pPr>
        <w:rPr>
          <w:ins w:id="3" w:author="Faruk Uddin (1805275)" w:date="2019-07-05T10:46:00Z"/>
          <w:noProof/>
          <w:lang w:eastAsia="en-GB"/>
        </w:rPr>
      </w:pPr>
      <w:r>
        <w:rPr>
          <w:noProof/>
          <w:lang w:eastAsia="en-GB"/>
        </w:rPr>
        <w:t xml:space="preserve">The bar chart on question 6 demonstrates our findings </w:t>
      </w:r>
      <w:ins w:id="4" w:author="Faruk Uddin (1805275)" w:date="2019-07-05T10:35:00Z">
        <w:r>
          <w:rPr>
            <w:noProof/>
            <w:lang w:eastAsia="en-GB"/>
          </w:rPr>
          <w:t xml:space="preserve">from the 14 </w:t>
        </w:r>
      </w:ins>
      <w:ins w:id="5" w:author="Faruk Uddin (1805275)" w:date="2019-07-05T10:36:00Z">
        <w:r>
          <w:rPr>
            <w:noProof/>
            <w:lang w:eastAsia="en-GB"/>
          </w:rPr>
          <w:t>respondenants</w:t>
        </w:r>
      </w:ins>
      <w:ins w:id="6" w:author="Faruk Uddin (1805275)" w:date="2019-07-05T11:04:00Z">
        <w:r w:rsidR="00D6082A">
          <w:rPr>
            <w:noProof/>
            <w:lang w:eastAsia="en-GB"/>
          </w:rPr>
          <w:t xml:space="preserve"> giv</w:t>
        </w:r>
      </w:ins>
      <w:ins w:id="7" w:author="Faruk Uddin (1805275)" w:date="2019-07-05T11:05:00Z">
        <w:r w:rsidR="00D6082A">
          <w:rPr>
            <w:noProof/>
            <w:lang w:eastAsia="en-GB"/>
          </w:rPr>
          <w:t xml:space="preserve">ing </w:t>
        </w:r>
      </w:ins>
      <w:ins w:id="8" w:author="Faruk Uddin (1805275)" w:date="2019-07-05T10:36:00Z">
        <w:r>
          <w:rPr>
            <w:noProof/>
            <w:lang w:eastAsia="en-GB"/>
          </w:rPr>
          <w:t xml:space="preserve">us the </w:t>
        </w:r>
      </w:ins>
      <w:ins w:id="9" w:author="Faruk Uddin (1805275)" w:date="2019-07-05T11:05:00Z">
        <w:r w:rsidR="00D6082A">
          <w:rPr>
            <w:noProof/>
            <w:lang w:eastAsia="en-GB"/>
          </w:rPr>
          <w:t xml:space="preserve">following </w:t>
        </w:r>
      </w:ins>
      <w:ins w:id="10" w:author="Faruk Uddin (1805275)" w:date="2019-07-05T10:36:00Z">
        <w:r>
          <w:rPr>
            <w:noProof/>
            <w:lang w:eastAsia="en-GB"/>
          </w:rPr>
          <w:t>answer</w:t>
        </w:r>
      </w:ins>
      <w:ins w:id="11" w:author="Faruk Uddin (1805275)" w:date="2019-07-05T10:37:00Z">
        <w:r>
          <w:rPr>
            <w:noProof/>
            <w:lang w:eastAsia="en-GB"/>
          </w:rPr>
          <w:t xml:space="preserve">s. The feedback we got back </w:t>
        </w:r>
      </w:ins>
      <w:ins w:id="12" w:author="Faruk Uddin (1805275)" w:date="2019-07-05T10:41:00Z">
        <w:r>
          <w:rPr>
            <w:noProof/>
            <w:lang w:eastAsia="en-GB"/>
          </w:rPr>
          <w:t>indicates</w:t>
        </w:r>
      </w:ins>
      <w:ins w:id="13" w:author="Faruk Uddin (1805275)" w:date="2019-07-05T11:15:00Z">
        <w:r w:rsidR="0020241F">
          <w:rPr>
            <w:noProof/>
            <w:lang w:eastAsia="en-GB"/>
          </w:rPr>
          <w:t xml:space="preserve"> to</w:t>
        </w:r>
      </w:ins>
      <w:ins w:id="14" w:author="Faruk Uddin (1805275)" w:date="2019-07-05T10:41:00Z">
        <w:r>
          <w:rPr>
            <w:noProof/>
            <w:lang w:eastAsia="en-GB"/>
          </w:rPr>
          <w:t xml:space="preserve"> </w:t>
        </w:r>
      </w:ins>
      <w:ins w:id="15" w:author="Faruk Uddin (1805275)" w:date="2019-07-05T10:38:00Z">
        <w:r>
          <w:rPr>
            <w:noProof/>
            <w:lang w:eastAsia="en-GB"/>
          </w:rPr>
          <w:t>us that majority of them</w:t>
        </w:r>
      </w:ins>
      <w:ins w:id="16" w:author="Faruk Uddin (1805275)" w:date="2019-07-05T10:39:00Z">
        <w:r>
          <w:rPr>
            <w:noProof/>
            <w:lang w:eastAsia="en-GB"/>
          </w:rPr>
          <w:t>, i.e. 8 of them overwhelmingly</w:t>
        </w:r>
      </w:ins>
      <w:ins w:id="17" w:author="Faruk Uddin (1805275)" w:date="2019-07-05T10:40:00Z">
        <w:r>
          <w:rPr>
            <w:noProof/>
            <w:lang w:eastAsia="en-GB"/>
          </w:rPr>
          <w:t xml:space="preserve"> would prefer to visit us</w:t>
        </w:r>
      </w:ins>
      <w:ins w:id="18" w:author="Faruk Uddin (1805275)" w:date="2019-07-05T10:44:00Z">
        <w:r w:rsidR="0052045A">
          <w:rPr>
            <w:noProof/>
            <w:lang w:eastAsia="en-GB"/>
          </w:rPr>
          <w:t xml:space="preserve"> between 5 – 8 pm, and second po</w:t>
        </w:r>
      </w:ins>
      <w:ins w:id="19" w:author="Faruk Uddin (1805275)" w:date="2019-07-05T10:45:00Z">
        <w:r w:rsidR="0052045A">
          <w:rPr>
            <w:noProof/>
            <w:lang w:eastAsia="en-GB"/>
          </w:rPr>
          <w:t>pular being</w:t>
        </w:r>
      </w:ins>
      <w:ins w:id="20" w:author="Faruk Uddin (1805275)" w:date="2019-07-05T11:06:00Z">
        <w:r w:rsidR="00D6082A">
          <w:rPr>
            <w:noProof/>
            <w:lang w:eastAsia="en-GB"/>
          </w:rPr>
          <w:t xml:space="preserve"> </w:t>
        </w:r>
      </w:ins>
      <w:ins w:id="21" w:author="Faruk Uddin (1805275)" w:date="2019-07-05T10:45:00Z">
        <w:r w:rsidR="0052045A">
          <w:rPr>
            <w:noProof/>
            <w:lang w:eastAsia="en-GB"/>
          </w:rPr>
          <w:t>score of 5  between 2 – 5 pm</w:t>
        </w:r>
      </w:ins>
      <w:ins w:id="22" w:author="Faruk Uddin (1805275)" w:date="2019-07-05T10:46:00Z">
        <w:r w:rsidR="0052045A">
          <w:rPr>
            <w:noProof/>
            <w:lang w:eastAsia="en-GB"/>
          </w:rPr>
          <w:t xml:space="preserve">. </w:t>
        </w:r>
      </w:ins>
    </w:p>
    <w:p w14:paraId="40AE50DD" w14:textId="4A5C7C46" w:rsidR="00B35B41" w:rsidRDefault="0052045A">
      <w:pPr>
        <w:rPr>
          <w:ins w:id="23" w:author="Faruk Uddin (1805275)" w:date="2019-07-05T11:01:00Z"/>
          <w:noProof/>
          <w:lang w:eastAsia="en-GB"/>
        </w:rPr>
      </w:pPr>
      <w:ins w:id="24" w:author="Faruk Uddin (1805275)" w:date="2019-07-05T10:46:00Z">
        <w:r>
          <w:rPr>
            <w:noProof/>
            <w:lang w:eastAsia="en-GB"/>
          </w:rPr>
          <w:t xml:space="preserve">What these results is </w:t>
        </w:r>
      </w:ins>
      <w:ins w:id="25" w:author="Faruk Uddin (1805275)" w:date="2019-07-05T10:48:00Z">
        <w:r>
          <w:rPr>
            <w:noProof/>
            <w:lang w:eastAsia="en-GB"/>
          </w:rPr>
          <w:t xml:space="preserve">correlating, </w:t>
        </w:r>
      </w:ins>
      <w:ins w:id="26" w:author="Faruk Uddin (1805275)" w:date="2019-07-05T10:49:00Z">
        <w:r>
          <w:rPr>
            <w:noProof/>
            <w:lang w:eastAsia="en-GB"/>
          </w:rPr>
          <w:t>if we are to take</w:t>
        </w:r>
      </w:ins>
      <w:ins w:id="27" w:author="Faruk Uddin (1805275)" w:date="2019-07-05T10:56:00Z">
        <w:r w:rsidR="00B35B41">
          <w:rPr>
            <w:noProof/>
            <w:lang w:eastAsia="en-GB"/>
          </w:rPr>
          <w:t xml:space="preserve"> </w:t>
        </w:r>
      </w:ins>
      <w:ins w:id="28" w:author="Faruk Uddin (1805275)" w:date="2019-07-05T10:50:00Z">
        <w:r>
          <w:rPr>
            <w:noProof/>
            <w:lang w:eastAsia="en-GB"/>
          </w:rPr>
          <w:t>at face value</w:t>
        </w:r>
      </w:ins>
      <w:ins w:id="29" w:author="Faruk Uddin (1805275)" w:date="2019-07-05T11:07:00Z">
        <w:r w:rsidR="00D6082A">
          <w:rPr>
            <w:noProof/>
            <w:lang w:eastAsia="en-GB"/>
          </w:rPr>
          <w:t xml:space="preserve">, </w:t>
        </w:r>
      </w:ins>
      <w:ins w:id="30" w:author="Faruk Uddin (1805275)" w:date="2019-07-05T10:50:00Z">
        <w:r>
          <w:rPr>
            <w:noProof/>
            <w:lang w:eastAsia="en-GB"/>
          </w:rPr>
          <w:t>signalling that our business is going to</w:t>
        </w:r>
      </w:ins>
      <w:ins w:id="31" w:author="Faruk Uddin (1805275)" w:date="2019-07-05T10:56:00Z">
        <w:r w:rsidR="00B35B41">
          <w:rPr>
            <w:noProof/>
            <w:lang w:eastAsia="en-GB"/>
          </w:rPr>
          <w:t xml:space="preserve"> be</w:t>
        </w:r>
      </w:ins>
      <w:ins w:id="32" w:author="Faruk Uddin (1805275)" w:date="2019-07-05T10:50:00Z">
        <w:r>
          <w:rPr>
            <w:noProof/>
            <w:lang w:eastAsia="en-GB"/>
          </w:rPr>
          <w:t xml:space="preserve"> </w:t>
        </w:r>
      </w:ins>
      <w:ins w:id="33" w:author="Faruk Uddin (1805275)" w:date="2019-07-05T10:51:00Z">
        <w:r>
          <w:rPr>
            <w:noProof/>
            <w:lang w:eastAsia="en-GB"/>
          </w:rPr>
          <w:t>visited the highest at those particular t</w:t>
        </w:r>
      </w:ins>
      <w:ins w:id="34" w:author="Faruk Uddin (1805275)" w:date="2019-07-05T10:57:00Z">
        <w:r w:rsidR="00B35B41">
          <w:rPr>
            <w:noProof/>
            <w:lang w:eastAsia="en-GB"/>
          </w:rPr>
          <w:t>i</w:t>
        </w:r>
      </w:ins>
      <w:ins w:id="35" w:author="Faruk Uddin (1805275)" w:date="2019-07-05T10:51:00Z">
        <w:r>
          <w:rPr>
            <w:noProof/>
            <w:lang w:eastAsia="en-GB"/>
          </w:rPr>
          <w:t>mes. So the evaluation from this</w:t>
        </w:r>
      </w:ins>
      <w:ins w:id="36" w:author="Faruk Uddin (1805275)" w:date="2019-07-05T10:52:00Z">
        <w:r>
          <w:rPr>
            <w:noProof/>
            <w:lang w:eastAsia="en-GB"/>
          </w:rPr>
          <w:t xml:space="preserve"> information can be put into practice </w:t>
        </w:r>
      </w:ins>
      <w:ins w:id="37" w:author="Faruk Uddin (1805275)" w:date="2019-07-05T10:53:00Z">
        <w:r>
          <w:rPr>
            <w:noProof/>
            <w:lang w:eastAsia="en-GB"/>
          </w:rPr>
          <w:t>by being prepared for our busiest period by implementing contingencies</w:t>
        </w:r>
      </w:ins>
      <w:ins w:id="38" w:author="Faruk Uddin (1805275)" w:date="2019-07-05T12:16:00Z">
        <w:r w:rsidR="008961ED">
          <w:rPr>
            <w:noProof/>
            <w:lang w:eastAsia="en-GB"/>
          </w:rPr>
          <w:t xml:space="preserve"> </w:t>
        </w:r>
      </w:ins>
      <w:ins w:id="39" w:author="Faruk Uddin (1805275)" w:date="2019-07-05T10:54:00Z">
        <w:r w:rsidR="00B35B41">
          <w:rPr>
            <w:noProof/>
            <w:lang w:eastAsia="en-GB"/>
          </w:rPr>
          <w:t xml:space="preserve">when to have greater staffing </w:t>
        </w:r>
      </w:ins>
      <w:ins w:id="40" w:author="Faruk Uddin (1805275)" w:date="2019-07-05T10:55:00Z">
        <w:r w:rsidR="00B35B41">
          <w:rPr>
            <w:noProof/>
            <w:lang w:eastAsia="en-GB"/>
          </w:rPr>
          <w:t xml:space="preserve">and </w:t>
        </w:r>
      </w:ins>
      <w:ins w:id="41" w:author="Faruk Uddin (1805275)" w:date="2019-07-05T10:57:00Z">
        <w:r w:rsidR="00B35B41">
          <w:rPr>
            <w:noProof/>
            <w:lang w:eastAsia="en-GB"/>
          </w:rPr>
          <w:t>to stock</w:t>
        </w:r>
      </w:ins>
      <w:ins w:id="42" w:author="Faruk Uddin (1805275)" w:date="2019-07-05T10:55:00Z">
        <w:r w:rsidR="00B35B41">
          <w:rPr>
            <w:noProof/>
            <w:lang w:eastAsia="en-GB"/>
          </w:rPr>
          <w:t xml:space="preserve"> more produce and ingredients</w:t>
        </w:r>
      </w:ins>
      <w:ins w:id="43" w:author="Faruk Uddin (1805275)" w:date="2019-07-05T10:58:00Z">
        <w:r w:rsidR="00B35B41">
          <w:rPr>
            <w:noProof/>
            <w:lang w:eastAsia="en-GB"/>
          </w:rPr>
          <w:t xml:space="preserve"> </w:t>
        </w:r>
      </w:ins>
      <w:ins w:id="44" w:author="Faruk Uddin (1805275)" w:date="2019-07-05T10:54:00Z">
        <w:r w:rsidR="00B35B41">
          <w:rPr>
            <w:noProof/>
            <w:lang w:eastAsia="en-GB"/>
          </w:rPr>
          <w:t>and</w:t>
        </w:r>
      </w:ins>
      <w:ins w:id="45" w:author="Faruk Uddin (1805275)" w:date="2019-07-05T10:58:00Z">
        <w:r w:rsidR="00B35B41">
          <w:rPr>
            <w:noProof/>
            <w:lang w:eastAsia="en-GB"/>
          </w:rPr>
          <w:t xml:space="preserve"> hence when not to. This can</w:t>
        </w:r>
      </w:ins>
      <w:ins w:id="46" w:author="Faruk Uddin (1805275)" w:date="2019-07-05T10:59:00Z">
        <w:r w:rsidR="00B35B41">
          <w:rPr>
            <w:noProof/>
            <w:lang w:eastAsia="en-GB"/>
          </w:rPr>
          <w:t xml:space="preserve"> reduce costage on staffing and wastage on </w:t>
        </w:r>
      </w:ins>
      <w:ins w:id="47" w:author="Faruk Uddin (1805275)" w:date="2019-07-05T11:00:00Z">
        <w:r w:rsidR="00B35B41">
          <w:rPr>
            <w:noProof/>
            <w:lang w:eastAsia="en-GB"/>
          </w:rPr>
          <w:t>materials and plan a better day to day rota.</w:t>
        </w:r>
      </w:ins>
    </w:p>
    <w:p w14:paraId="0487A787" w14:textId="0B339C75" w:rsidR="00755ECC" w:rsidRDefault="00B35B41">
      <w:pPr>
        <w:rPr>
          <w:noProof/>
          <w:lang w:eastAsia="en-GB"/>
        </w:rPr>
      </w:pPr>
      <w:ins w:id="48" w:author="Faruk Uddin (1805275)" w:date="2019-07-05T11:01:00Z">
        <w:r>
          <w:rPr>
            <w:noProof/>
            <w:lang w:eastAsia="en-GB"/>
          </w:rPr>
          <w:t xml:space="preserve">The pie chart on q.7 reflects the </w:t>
        </w:r>
      </w:ins>
      <w:ins w:id="49" w:author="Faruk Uddin (1805275)" w:date="2019-07-05T11:02:00Z">
        <w:r>
          <w:rPr>
            <w:noProof/>
            <w:lang w:eastAsia="en-GB"/>
          </w:rPr>
          <w:t>mood of those respondents for choosing to eat this particular cuisine</w:t>
        </w:r>
      </w:ins>
      <w:ins w:id="50" w:author="Faruk Uddin (1805275)" w:date="2019-07-05T11:03:00Z">
        <w:r>
          <w:rPr>
            <w:noProof/>
            <w:lang w:eastAsia="en-GB"/>
          </w:rPr>
          <w:t xml:space="preserve">. </w:t>
        </w:r>
      </w:ins>
      <w:ins w:id="51" w:author="Faruk Uddin (1805275)" w:date="2019-07-05T11:08:00Z">
        <w:r w:rsidR="00D6082A">
          <w:rPr>
            <w:noProof/>
            <w:lang w:eastAsia="en-GB"/>
          </w:rPr>
          <w:t xml:space="preserve">Close to half </w:t>
        </w:r>
      </w:ins>
      <w:ins w:id="52" w:author="Faruk Uddin (1805275)" w:date="2019-07-05T11:09:00Z">
        <w:r w:rsidR="00D6082A">
          <w:rPr>
            <w:noProof/>
            <w:lang w:eastAsia="en-GB"/>
          </w:rPr>
          <w:t>(42.9%)</w:t>
        </w:r>
      </w:ins>
      <w:ins w:id="53" w:author="Faruk Uddin (1805275)" w:date="2019-07-05T10:51:00Z">
        <w:r w:rsidR="0052045A">
          <w:rPr>
            <w:noProof/>
            <w:lang w:eastAsia="en-GB"/>
          </w:rPr>
          <w:t xml:space="preserve"> </w:t>
        </w:r>
      </w:ins>
      <w:ins w:id="54" w:author="Faruk Uddin (1805275)" w:date="2019-07-05T11:09:00Z">
        <w:r w:rsidR="00D6082A">
          <w:rPr>
            <w:noProof/>
            <w:lang w:eastAsia="en-GB"/>
          </w:rPr>
          <w:t xml:space="preserve">chose option </w:t>
        </w:r>
      </w:ins>
      <w:ins w:id="55" w:author="Faruk Uddin (1805275)" w:date="2019-07-05T11:10:00Z">
        <w:r w:rsidR="00D6082A" w:rsidRPr="00984302">
          <w:rPr>
            <w:b/>
            <w:bCs/>
            <w:noProof/>
            <w:lang w:eastAsia="en-GB"/>
            <w:rPrChange w:id="56" w:author="Faruk Uddin (1805275)" w:date="2019-07-05T11:27:00Z">
              <w:rPr>
                <w:noProof/>
                <w:lang w:eastAsia="en-GB"/>
              </w:rPr>
            </w:rPrChange>
          </w:rPr>
          <w:t>‘eating with friends and family’</w:t>
        </w:r>
        <w:r w:rsidR="00D6082A">
          <w:rPr>
            <w:noProof/>
            <w:lang w:eastAsia="en-GB"/>
          </w:rPr>
          <w:t xml:space="preserve"> as t</w:t>
        </w:r>
      </w:ins>
      <w:ins w:id="57" w:author="Faruk Uddin (1805275)" w:date="2019-07-05T11:11:00Z">
        <w:r w:rsidR="00D6082A">
          <w:rPr>
            <w:noProof/>
            <w:lang w:eastAsia="en-GB"/>
          </w:rPr>
          <w:t>heir top reason to visit, while</w:t>
        </w:r>
      </w:ins>
      <w:ins w:id="58" w:author="Faruk Uddin (1805275)" w:date="2019-07-05T11:13:00Z">
        <w:r w:rsidR="00D6082A">
          <w:rPr>
            <w:noProof/>
            <w:lang w:eastAsia="en-GB"/>
          </w:rPr>
          <w:t xml:space="preserve"> in second place</w:t>
        </w:r>
      </w:ins>
      <w:ins w:id="59" w:author="Faruk Uddin (1805275)" w:date="2019-07-05T11:17:00Z">
        <w:r w:rsidR="0020241F">
          <w:rPr>
            <w:noProof/>
            <w:lang w:eastAsia="en-GB"/>
          </w:rPr>
          <w:t xml:space="preserve"> </w:t>
        </w:r>
      </w:ins>
      <w:ins w:id="60" w:author="Faruk Uddin (1805275)" w:date="2019-07-05T11:12:00Z">
        <w:r w:rsidR="00D6082A">
          <w:rPr>
            <w:noProof/>
            <w:lang w:eastAsia="en-GB"/>
          </w:rPr>
          <w:t>(28.6%)</w:t>
        </w:r>
      </w:ins>
      <w:ins w:id="61" w:author="Faruk Uddin (1805275)" w:date="2019-07-05T11:13:00Z">
        <w:r w:rsidR="00D6082A">
          <w:rPr>
            <w:noProof/>
            <w:lang w:eastAsia="en-GB"/>
          </w:rPr>
          <w:t xml:space="preserve"> being </w:t>
        </w:r>
      </w:ins>
      <w:ins w:id="62" w:author="Faruk Uddin (1805275)" w:date="2019-07-05T11:14:00Z">
        <w:r w:rsidR="00D6082A" w:rsidRPr="00984302">
          <w:rPr>
            <w:b/>
            <w:bCs/>
            <w:noProof/>
            <w:lang w:eastAsia="en-GB"/>
            <w:rPrChange w:id="63" w:author="Faruk Uddin (1805275)" w:date="2019-07-05T11:27:00Z">
              <w:rPr>
                <w:noProof/>
                <w:lang w:eastAsia="en-GB"/>
              </w:rPr>
            </w:rPrChange>
          </w:rPr>
          <w:t>‘</w:t>
        </w:r>
        <w:r w:rsidR="0020241F" w:rsidRPr="00984302">
          <w:rPr>
            <w:b/>
            <w:bCs/>
            <w:noProof/>
            <w:lang w:eastAsia="en-GB"/>
            <w:rPrChange w:id="64" w:author="Faruk Uddin (1805275)" w:date="2019-07-05T11:27:00Z">
              <w:rPr>
                <w:noProof/>
                <w:lang w:eastAsia="en-GB"/>
              </w:rPr>
            </w:rPrChange>
          </w:rPr>
          <w:t>enjoy the taste’</w:t>
        </w:r>
      </w:ins>
      <w:ins w:id="65" w:author="Faruk Uddin (1805275)" w:date="2019-07-05T11:18:00Z">
        <w:r w:rsidR="0020241F">
          <w:rPr>
            <w:noProof/>
            <w:lang w:eastAsia="en-GB"/>
          </w:rPr>
          <w:t>. This is a clear indication that our custom</w:t>
        </w:r>
      </w:ins>
      <w:ins w:id="66" w:author="Faruk Uddin (1805275)" w:date="2019-07-05T11:19:00Z">
        <w:r w:rsidR="0020241F">
          <w:rPr>
            <w:noProof/>
            <w:lang w:eastAsia="en-GB"/>
          </w:rPr>
          <w:t>ers needs are those two reasons, so it means we n</w:t>
        </w:r>
      </w:ins>
      <w:ins w:id="67" w:author="Faruk Uddin (1805275)" w:date="2019-07-05T11:20:00Z">
        <w:r w:rsidR="0020241F">
          <w:rPr>
            <w:noProof/>
            <w:lang w:eastAsia="en-GB"/>
          </w:rPr>
          <w:t xml:space="preserve">eed to make our place very </w:t>
        </w:r>
      </w:ins>
      <w:ins w:id="68" w:author="Faruk Uddin (1805275)" w:date="2019-07-05T11:21:00Z">
        <w:r w:rsidR="0020241F">
          <w:rPr>
            <w:noProof/>
            <w:lang w:eastAsia="en-GB"/>
          </w:rPr>
          <w:t xml:space="preserve">friendly </w:t>
        </w:r>
      </w:ins>
      <w:ins w:id="69" w:author="Faruk Uddin (1805275)" w:date="2019-07-05T11:22:00Z">
        <w:r w:rsidR="0020241F">
          <w:rPr>
            <w:noProof/>
            <w:lang w:eastAsia="en-GB"/>
          </w:rPr>
          <w:t xml:space="preserve">and sociable and welcoming to families </w:t>
        </w:r>
      </w:ins>
      <w:ins w:id="70" w:author="Faruk Uddin (1805275)" w:date="2019-07-05T11:23:00Z">
        <w:r w:rsidR="0020241F">
          <w:rPr>
            <w:noProof/>
            <w:lang w:eastAsia="en-GB"/>
          </w:rPr>
          <w:t>with children, secondly we‘ve got t</w:t>
        </w:r>
      </w:ins>
      <w:ins w:id="71" w:author="Faruk Uddin (1805275)" w:date="2019-07-05T11:24:00Z">
        <w:r w:rsidR="0020241F">
          <w:rPr>
            <w:noProof/>
            <w:lang w:eastAsia="en-GB"/>
          </w:rPr>
          <w:t xml:space="preserve">o keep the </w:t>
        </w:r>
        <w:r w:rsidR="00984302">
          <w:rPr>
            <w:noProof/>
            <w:lang w:eastAsia="en-GB"/>
          </w:rPr>
          <w:t xml:space="preserve">consistency and cooking quality </w:t>
        </w:r>
      </w:ins>
      <w:ins w:id="72" w:author="Faruk Uddin (1805275)" w:date="2019-07-05T11:25:00Z">
        <w:r w:rsidR="00984302">
          <w:rPr>
            <w:noProof/>
            <w:lang w:eastAsia="en-GB"/>
          </w:rPr>
          <w:t>to the highest standard.</w:t>
        </w:r>
      </w:ins>
      <w:ins w:id="73" w:author="Faruk Uddin (1805275)" w:date="2019-07-05T11:24:00Z">
        <w:r w:rsidR="0020241F">
          <w:rPr>
            <w:noProof/>
            <w:lang w:eastAsia="en-GB"/>
          </w:rPr>
          <w:t xml:space="preserve"> </w:t>
        </w:r>
      </w:ins>
      <w:del w:id="74" w:author="Faruk Uddin (1805275)" w:date="2019-07-05T10:35:00Z">
        <w:r w:rsidR="00540404" w:rsidDel="00540404">
          <w:rPr>
            <w:noProof/>
            <w:lang w:eastAsia="en-GB"/>
          </w:rPr>
          <w:delText xml:space="preserve">of </w:delText>
        </w:r>
      </w:del>
    </w:p>
    <w:p w14:paraId="081F10EC" w14:textId="77777777" w:rsidR="00984302" w:rsidRDefault="00984302" w:rsidP="00984302">
      <w:pPr>
        <w:rPr>
          <w:ins w:id="75" w:author="Faruk Uddin (1805275)" w:date="2019-07-05T11:29:00Z"/>
          <w:b/>
          <w:noProof/>
          <w:sz w:val="24"/>
          <w:szCs w:val="24"/>
          <w:u w:val="single"/>
          <w:lang w:eastAsia="en-GB"/>
        </w:rPr>
      </w:pPr>
      <w:ins w:id="76" w:author="Faruk Uddin (1805275)" w:date="2019-07-05T11:29:00Z">
        <w:r>
          <w:rPr>
            <w:b/>
            <w:noProof/>
            <w:sz w:val="24"/>
            <w:szCs w:val="24"/>
            <w:u w:val="single"/>
            <w:lang w:eastAsia="en-GB"/>
          </w:rPr>
          <w:lastRenderedPageBreak/>
          <w:t>Name: Faruk Uddin – 1805275</w:t>
        </w:r>
      </w:ins>
    </w:p>
    <w:p w14:paraId="2AD8D9DE" w14:textId="77777777" w:rsidR="00984302" w:rsidRDefault="00984302" w:rsidP="00984302">
      <w:pPr>
        <w:rPr>
          <w:ins w:id="77" w:author="Faruk Uddin (1805275)" w:date="2019-07-05T11:29:00Z"/>
          <w:b/>
          <w:noProof/>
          <w:sz w:val="24"/>
          <w:szCs w:val="24"/>
          <w:u w:val="single"/>
          <w:lang w:eastAsia="en-GB"/>
        </w:rPr>
      </w:pPr>
      <w:ins w:id="78" w:author="Faruk Uddin (1805275)" w:date="2019-07-05T11:29:00Z">
        <w:r>
          <w:rPr>
            <w:b/>
            <w:noProof/>
            <w:sz w:val="24"/>
            <w:szCs w:val="24"/>
            <w:u w:val="single"/>
            <w:lang w:eastAsia="en-GB"/>
          </w:rPr>
          <w:t>Group members name: 1) Angur Ali  2) Bitabrata Chowdhury</w:t>
        </w:r>
      </w:ins>
    </w:p>
    <w:p w14:paraId="5C2AF2F6" w14:textId="77777777" w:rsidR="00984302" w:rsidRPr="00755ECC" w:rsidRDefault="00984302" w:rsidP="00984302">
      <w:pPr>
        <w:rPr>
          <w:ins w:id="79" w:author="Faruk Uddin (1805275)" w:date="2019-07-05T11:29:00Z"/>
          <w:b/>
          <w:noProof/>
          <w:sz w:val="24"/>
          <w:szCs w:val="24"/>
          <w:u w:val="single"/>
          <w:lang w:eastAsia="en-GB"/>
        </w:rPr>
      </w:pPr>
      <w:ins w:id="80" w:author="Faruk Uddin (1805275)" w:date="2019-07-05T11:29:00Z">
        <w:r>
          <w:rPr>
            <w:b/>
            <w:noProof/>
            <w:sz w:val="24"/>
            <w:szCs w:val="24"/>
            <w:u w:val="single"/>
            <w:lang w:eastAsia="en-GB"/>
          </w:rPr>
          <w:t xml:space="preserve">Email address: </w:t>
        </w:r>
        <w:r>
          <w:fldChar w:fldCharType="begin"/>
        </w:r>
        <w:r>
          <w:instrText xml:space="preserve"> HYPERLINK "mailto:faruk1805275@gmail.com" </w:instrText>
        </w:r>
        <w:r>
          <w:fldChar w:fldCharType="separate"/>
        </w:r>
        <w:r w:rsidRPr="001A1E0C">
          <w:rPr>
            <w:rStyle w:val="Hyperlink"/>
            <w:b/>
            <w:noProof/>
            <w:sz w:val="24"/>
            <w:szCs w:val="24"/>
            <w:lang w:eastAsia="en-GB"/>
          </w:rPr>
          <w:t>faruk1805275@gmail.com</w:t>
        </w:r>
        <w:r>
          <w:rPr>
            <w:rStyle w:val="Hyperlink"/>
            <w:b/>
            <w:noProof/>
            <w:sz w:val="24"/>
            <w:szCs w:val="24"/>
            <w:lang w:eastAsia="en-GB"/>
          </w:rPr>
          <w:fldChar w:fldCharType="end"/>
        </w:r>
        <w:r>
          <w:rPr>
            <w:b/>
            <w:noProof/>
            <w:sz w:val="24"/>
            <w:szCs w:val="24"/>
            <w:u w:val="single"/>
            <w:lang w:eastAsia="en-GB"/>
          </w:rPr>
          <w:t>.  Password: dob18.07.76</w:t>
        </w:r>
      </w:ins>
    </w:p>
    <w:p w14:paraId="6332AB0D" w14:textId="6DEFEFF3" w:rsidR="003A7382" w:rsidRDefault="00984302">
      <w:moveToRangeStart w:id="81" w:author="Faruk Uddin (1805275)" w:date="2019-07-05T11:29:00Z" w:name="move13218508"/>
      <w:moveTo w:id="82" w:author="Faruk Uddin (1805275)" w:date="2019-07-05T11:29:00Z">
        <w:r>
          <w:rPr>
            <w:noProof/>
            <w:lang w:eastAsia="en-GB"/>
          </w:rPr>
          <w:drawing>
            <wp:inline distT="0" distB="0" distL="0" distR="0" wp14:anchorId="28D52AE6" wp14:editId="14DB8982">
              <wp:extent cx="5730940" cy="2239495"/>
              <wp:effectExtent l="0" t="0" r="3175" b="8890"/>
              <wp:docPr id="7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1773" cy="2251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moveTo>
      <w:moveToRangeEnd w:id="81"/>
    </w:p>
    <w:p w14:paraId="29D8F6BA" w14:textId="35DD7B4B" w:rsidR="003A7382" w:rsidRDefault="00984302">
      <w:pPr>
        <w:rPr>
          <w:ins w:id="83" w:author="Faruk Uddin (1805275)" w:date="2019-07-05T11:34:00Z"/>
          <w:b/>
          <w:bCs/>
          <w:u w:val="single"/>
        </w:rPr>
      </w:pPr>
      <w:ins w:id="84" w:author="Faruk Uddin (1805275)" w:date="2019-07-05T11:33:00Z">
        <w:r w:rsidRPr="00984302">
          <w:rPr>
            <w:b/>
            <w:bCs/>
            <w:u w:val="single"/>
            <w:rPrChange w:id="85" w:author="Faruk Uddin (1805275)" w:date="2019-07-05T11:34:00Z">
              <w:rPr>
                <w:b/>
                <w:bCs/>
              </w:rPr>
            </w:rPrChange>
          </w:rPr>
          <w:t>Web design</w:t>
        </w:r>
      </w:ins>
    </w:p>
    <w:p w14:paraId="250E3620" w14:textId="7F7A0D32" w:rsidR="00F92EDF" w:rsidRDefault="00EF05D4">
      <w:pPr>
        <w:rPr>
          <w:ins w:id="86" w:author="Faruk Uddin (1805275)" w:date="2019-07-05T12:05:00Z"/>
        </w:rPr>
      </w:pPr>
      <w:ins w:id="87" w:author="Faruk Uddin (1805275)" w:date="2019-07-05T11:34:00Z">
        <w:r>
          <w:t xml:space="preserve">My </w:t>
        </w:r>
      </w:ins>
      <w:ins w:id="88" w:author="Faruk Uddin (1805275)" w:date="2019-07-05T11:35:00Z">
        <w:r>
          <w:t>particular</w:t>
        </w:r>
      </w:ins>
      <w:ins w:id="89" w:author="Faruk Uddin (1805275)" w:date="2019-07-05T12:14:00Z">
        <w:r w:rsidR="00F92EDF">
          <w:t xml:space="preserve"> </w:t>
        </w:r>
      </w:ins>
      <w:ins w:id="90" w:author="Faruk Uddin (1805275)" w:date="2019-07-05T11:35:00Z">
        <w:r>
          <w:t>section was</w:t>
        </w:r>
      </w:ins>
      <w:ins w:id="91" w:author="Faruk Uddin (1805275)" w:date="2019-07-05T11:43:00Z">
        <w:r>
          <w:t xml:space="preserve"> to</w:t>
        </w:r>
      </w:ins>
      <w:ins w:id="92" w:author="Faruk Uddin (1805275)" w:date="2019-07-05T11:35:00Z">
        <w:r>
          <w:t xml:space="preserve"> design and build </w:t>
        </w:r>
      </w:ins>
      <w:ins w:id="93" w:author="Faruk Uddin (1805275)" w:date="2019-07-05T11:36:00Z">
        <w:r>
          <w:t xml:space="preserve">the </w:t>
        </w:r>
        <w:r w:rsidRPr="00EF05D4">
          <w:rPr>
            <w:b/>
            <w:bCs/>
            <w:rPrChange w:id="94" w:author="Faruk Uddin (1805275)" w:date="2019-07-05T11:36:00Z">
              <w:rPr>
                <w:b/>
                <w:bCs/>
                <w:u w:val="single"/>
              </w:rPr>
            </w:rPrChange>
          </w:rPr>
          <w:t>“</w:t>
        </w:r>
        <w:r>
          <w:rPr>
            <w:b/>
            <w:bCs/>
            <w:u w:val="single"/>
          </w:rPr>
          <w:t>ABOUT</w:t>
        </w:r>
        <w:r w:rsidRPr="00EF05D4">
          <w:rPr>
            <w:b/>
            <w:bCs/>
            <w:rPrChange w:id="95" w:author="Faruk Uddin (1805275)" w:date="2019-07-05T11:36:00Z">
              <w:rPr>
                <w:b/>
                <w:bCs/>
                <w:u w:val="single"/>
              </w:rPr>
            </w:rPrChange>
          </w:rPr>
          <w:t>”</w:t>
        </w:r>
        <w:r>
          <w:rPr>
            <w:b/>
            <w:bCs/>
          </w:rPr>
          <w:t xml:space="preserve"> </w:t>
        </w:r>
      </w:ins>
      <w:ins w:id="96" w:author="Faruk Uddin (1805275)" w:date="2019-07-05T11:37:00Z">
        <w:r w:rsidRPr="00EF05D4">
          <w:rPr>
            <w:rPrChange w:id="97" w:author="Faruk Uddin (1805275)" w:date="2019-07-05T11:37:00Z">
              <w:rPr>
                <w:b/>
                <w:bCs/>
              </w:rPr>
            </w:rPrChange>
          </w:rPr>
          <w:t>segment</w:t>
        </w:r>
        <w:r>
          <w:t xml:space="preserve"> </w:t>
        </w:r>
      </w:ins>
      <w:ins w:id="98" w:author="Faruk Uddin (1805275)" w:date="2019-07-05T11:38:00Z">
        <w:r>
          <w:t>of the website</w:t>
        </w:r>
      </w:ins>
      <w:ins w:id="99" w:author="Faruk Uddin (1805275)" w:date="2019-07-05T11:39:00Z">
        <w:r>
          <w:t xml:space="preserve">. We worked as </w:t>
        </w:r>
      </w:ins>
      <w:ins w:id="100" w:author="Faruk Uddin (1805275)" w:date="2019-07-05T12:17:00Z">
        <w:r w:rsidR="008961ED">
          <w:t xml:space="preserve">a </w:t>
        </w:r>
      </w:ins>
      <w:ins w:id="101" w:author="Faruk Uddin (1805275)" w:date="2019-07-05T11:39:00Z">
        <w:r>
          <w:t xml:space="preserve">team to keep the uniformity and theme of background </w:t>
        </w:r>
      </w:ins>
      <w:ins w:id="102" w:author="Faruk Uddin (1805275)" w:date="2019-07-05T11:44:00Z">
        <w:r w:rsidR="00F20F9A">
          <w:t>colour scheme</w:t>
        </w:r>
      </w:ins>
      <w:ins w:id="103" w:author="Faruk Uddin (1805275)" w:date="2019-07-05T11:43:00Z">
        <w:r>
          <w:t xml:space="preserve"> matc</w:t>
        </w:r>
      </w:ins>
      <w:ins w:id="104" w:author="Faruk Uddin (1805275)" w:date="2019-07-05T11:44:00Z">
        <w:r>
          <w:t xml:space="preserve">hing. We used highly </w:t>
        </w:r>
        <w:r w:rsidR="00F20F9A">
          <w:t xml:space="preserve">visual and </w:t>
        </w:r>
      </w:ins>
      <w:ins w:id="105" w:author="Faruk Uddin (1805275)" w:date="2019-07-05T11:45:00Z">
        <w:r w:rsidR="00F20F9A">
          <w:t>eye-catching</w:t>
        </w:r>
      </w:ins>
      <w:ins w:id="106" w:author="Faruk Uddin (1805275)" w:date="2019-07-05T11:46:00Z">
        <w:r w:rsidR="00F20F9A">
          <w:t xml:space="preserve">, </w:t>
        </w:r>
      </w:ins>
      <w:ins w:id="107" w:author="Faruk Uddin (1805275)" w:date="2019-07-05T12:12:00Z">
        <w:r w:rsidR="00F92EDF">
          <w:t>clean</w:t>
        </w:r>
      </w:ins>
      <w:ins w:id="108" w:author="Faruk Uddin (1805275)" w:date="2019-07-05T11:46:00Z">
        <w:r w:rsidR="00F20F9A">
          <w:t xml:space="preserve"> and crisp photography pictures. </w:t>
        </w:r>
      </w:ins>
      <w:ins w:id="109" w:author="Faruk Uddin (1805275)" w:date="2019-07-05T11:47:00Z">
        <w:r w:rsidR="00F20F9A">
          <w:t xml:space="preserve">We intentionally kept the script to a minimum </w:t>
        </w:r>
      </w:ins>
      <w:ins w:id="110" w:author="Faruk Uddin (1805275)" w:date="2019-07-05T11:48:00Z">
        <w:r w:rsidR="00F20F9A">
          <w:t>so</w:t>
        </w:r>
      </w:ins>
      <w:ins w:id="111" w:author="Faruk Uddin (1805275)" w:date="2019-07-05T12:12:00Z">
        <w:r w:rsidR="00F92EDF">
          <w:t xml:space="preserve"> </w:t>
        </w:r>
      </w:ins>
      <w:ins w:id="112" w:author="Faruk Uddin (1805275)" w:date="2019-07-05T11:48:00Z">
        <w:r w:rsidR="00F20F9A">
          <w:t>not</w:t>
        </w:r>
      </w:ins>
      <w:ins w:id="113" w:author="Faruk Uddin (1805275)" w:date="2019-07-05T12:24:00Z">
        <w:r w:rsidR="008961ED">
          <w:t xml:space="preserve"> to</w:t>
        </w:r>
      </w:ins>
      <w:ins w:id="114" w:author="Faruk Uddin (1805275)" w:date="2019-07-05T11:48:00Z">
        <w:r w:rsidR="00F20F9A">
          <w:t xml:space="preserve"> bore the user from unnecessary information</w:t>
        </w:r>
      </w:ins>
      <w:ins w:id="115" w:author="Faruk Uddin (1805275)" w:date="2019-07-05T11:49:00Z">
        <w:r w:rsidR="00F20F9A">
          <w:t xml:space="preserve">. Its critical to keep the user </w:t>
        </w:r>
      </w:ins>
      <w:ins w:id="116" w:author="Faruk Uddin (1805275)" w:date="2019-07-05T11:50:00Z">
        <w:r w:rsidR="00F20F9A">
          <w:t>gazed and capture</w:t>
        </w:r>
      </w:ins>
      <w:ins w:id="117" w:author="Faruk Uddin (1805275)" w:date="2019-07-05T11:53:00Z">
        <w:r w:rsidR="00F20F9A">
          <w:t>d</w:t>
        </w:r>
      </w:ins>
      <w:ins w:id="118" w:author="Faruk Uddin (1805275)" w:date="2019-07-05T11:50:00Z">
        <w:r w:rsidR="00F20F9A">
          <w:t xml:space="preserve"> to your product by going straight to the point</w:t>
        </w:r>
      </w:ins>
      <w:ins w:id="119" w:author="Faruk Uddin (1805275)" w:date="2019-07-05T11:51:00Z">
        <w:r w:rsidR="00F20F9A">
          <w:t xml:space="preserve">, otherwise </w:t>
        </w:r>
      </w:ins>
      <w:ins w:id="120" w:author="Faruk Uddin (1805275)" w:date="2019-07-05T12:12:00Z">
        <w:r w:rsidR="00F92EDF">
          <w:t>it’ll</w:t>
        </w:r>
      </w:ins>
      <w:ins w:id="121" w:author="Faruk Uddin (1805275)" w:date="2019-07-05T11:51:00Z">
        <w:r w:rsidR="00F20F9A">
          <w:t xml:space="preserve"> be another ‘fodder’ they’ll </w:t>
        </w:r>
      </w:ins>
      <w:ins w:id="122" w:author="Faruk Uddin (1805275)" w:date="2019-07-05T12:18:00Z">
        <w:r w:rsidR="008961ED">
          <w:t xml:space="preserve">just </w:t>
        </w:r>
      </w:ins>
      <w:ins w:id="123" w:author="Faruk Uddin (1805275)" w:date="2019-07-05T11:51:00Z">
        <w:r w:rsidR="00F20F9A">
          <w:t>f</w:t>
        </w:r>
      </w:ins>
      <w:ins w:id="124" w:author="Faruk Uddin (1805275)" w:date="2019-07-05T11:52:00Z">
        <w:r w:rsidR="00F20F9A">
          <w:t xml:space="preserve">lick </w:t>
        </w:r>
      </w:ins>
      <w:ins w:id="125" w:author="Faruk Uddin (1805275)" w:date="2019-07-05T12:18:00Z">
        <w:r w:rsidR="008961ED">
          <w:t>pass</w:t>
        </w:r>
      </w:ins>
      <w:ins w:id="126" w:author="Faruk Uddin (1805275)" w:date="2019-07-05T11:52:00Z">
        <w:r w:rsidR="00F20F9A">
          <w:t xml:space="preserve">. Our mission is to make the </w:t>
        </w:r>
      </w:ins>
      <w:ins w:id="127" w:author="Faruk Uddin (1805275)" w:date="2019-07-05T11:53:00Z">
        <w:r w:rsidR="00F20F9A">
          <w:t xml:space="preserve">product speak for </w:t>
        </w:r>
      </w:ins>
      <w:ins w:id="128" w:author="Faruk Uddin (1805275)" w:date="2019-07-05T12:13:00Z">
        <w:r w:rsidR="00F92EDF">
          <w:t>itself</w:t>
        </w:r>
      </w:ins>
      <w:ins w:id="129" w:author="Faruk Uddin (1805275)" w:date="2019-07-05T11:53:00Z">
        <w:r w:rsidR="00F20F9A">
          <w:t xml:space="preserve"> and</w:t>
        </w:r>
      </w:ins>
      <w:ins w:id="130" w:author="Faruk Uddin (1805275)" w:date="2019-07-05T12:20:00Z">
        <w:r w:rsidR="008961ED">
          <w:t xml:space="preserve"> the website to be a plain and simple but smart a</w:t>
        </w:r>
      </w:ins>
      <w:ins w:id="131" w:author="Faruk Uddin (1805275)" w:date="2019-07-05T12:21:00Z">
        <w:r w:rsidR="008961ED">
          <w:t xml:space="preserve">nd </w:t>
        </w:r>
      </w:ins>
      <w:ins w:id="132" w:author="Faruk Uddin (1805275)" w:date="2019-07-05T12:26:00Z">
        <w:r w:rsidR="00555A48">
          <w:t>user-friendly</w:t>
        </w:r>
      </w:ins>
      <w:ins w:id="133" w:author="Faruk Uddin (1805275)" w:date="2019-07-05T12:21:00Z">
        <w:r w:rsidR="008961ED">
          <w:t xml:space="preserve">. </w:t>
        </w:r>
      </w:ins>
      <w:ins w:id="134" w:author="Faruk Uddin (1805275)" w:date="2019-07-05T12:22:00Z">
        <w:r w:rsidR="008961ED">
          <w:t xml:space="preserve">Anybody coming into our site should </w:t>
        </w:r>
      </w:ins>
      <w:ins w:id="135" w:author="Faruk Uddin (1805275)" w:date="2019-07-05T12:23:00Z">
        <w:r w:rsidR="008961ED">
          <w:t xml:space="preserve">be able to easily navigate through and have a pleasant experience, most </w:t>
        </w:r>
      </w:ins>
      <w:ins w:id="136" w:author="Faruk Uddin (1805275)" w:date="2019-07-05T12:26:00Z">
        <w:r w:rsidR="00555A48">
          <w:t>importantly</w:t>
        </w:r>
      </w:ins>
      <w:ins w:id="137" w:author="Faruk Uddin (1805275)" w:date="2019-07-05T12:24:00Z">
        <w:r w:rsidR="008961ED">
          <w:t xml:space="preserve"> </w:t>
        </w:r>
      </w:ins>
      <w:ins w:id="138" w:author="Faruk Uddin (1805275)" w:date="2019-07-05T12:25:00Z">
        <w:r w:rsidR="008961ED">
          <w:t xml:space="preserve">it should </w:t>
        </w:r>
      </w:ins>
      <w:ins w:id="139" w:author="Faruk Uddin (1805275)" w:date="2019-07-05T12:27:00Z">
        <w:r w:rsidR="00555A48">
          <w:t xml:space="preserve">generate </w:t>
        </w:r>
      </w:ins>
      <w:ins w:id="140" w:author="Faruk Uddin (1805275)" w:date="2019-07-05T12:25:00Z">
        <w:r w:rsidR="00555A48">
          <w:t>in sales fi</w:t>
        </w:r>
      </w:ins>
      <w:ins w:id="141" w:author="Faruk Uddin (1805275)" w:date="2019-07-05T12:26:00Z">
        <w:r w:rsidR="00555A48">
          <w:t>gures.</w:t>
        </w:r>
      </w:ins>
    </w:p>
    <w:p w14:paraId="0CCFC26B" w14:textId="151765DF" w:rsidR="00EF05D4" w:rsidRDefault="00F92EDF">
      <w:pPr>
        <w:rPr>
          <w:ins w:id="142" w:author="Faruk Uddin (1805275)" w:date="2019-07-05T12:28:00Z"/>
        </w:rPr>
      </w:pPr>
      <w:ins w:id="143" w:author="Faruk Uddin (1805275)" w:date="2019-07-05T12:06:00Z">
        <w:r>
          <w:t>Narrating a brief story of Raj</w:t>
        </w:r>
      </w:ins>
      <w:ins w:id="144" w:author="Faruk Uddin (1805275)" w:date="2019-07-05T12:07:00Z">
        <w:r>
          <w:t>, our chef draws a personal t</w:t>
        </w:r>
      </w:ins>
      <w:ins w:id="145" w:author="Faruk Uddin (1805275)" w:date="2019-07-05T12:08:00Z">
        <w:r>
          <w:t xml:space="preserve">ouch </w:t>
        </w:r>
      </w:ins>
      <w:ins w:id="146" w:author="Faruk Uddin (1805275)" w:date="2019-07-05T12:13:00Z">
        <w:r>
          <w:t xml:space="preserve">which </w:t>
        </w:r>
      </w:ins>
      <w:ins w:id="147" w:author="Faruk Uddin (1805275)" w:date="2019-07-05T12:08:00Z">
        <w:r>
          <w:t xml:space="preserve">attracts the viewer to trust our brand and product. </w:t>
        </w:r>
      </w:ins>
      <w:ins w:id="148" w:author="Faruk Uddin (1805275)" w:date="2019-07-05T12:09:00Z">
        <w:r>
          <w:t>I feel that with food business</w:t>
        </w:r>
      </w:ins>
      <w:ins w:id="149" w:author="Faruk Uddin (1805275)" w:date="2019-07-05T12:36:00Z">
        <w:r w:rsidR="000738E4">
          <w:t>es,</w:t>
        </w:r>
      </w:ins>
      <w:ins w:id="150" w:author="Faruk Uddin (1805275)" w:date="2019-07-05T12:09:00Z">
        <w:r>
          <w:t xml:space="preserve"> consumers get lost and don’t know who to trust </w:t>
        </w:r>
      </w:ins>
      <w:ins w:id="151" w:author="Faruk Uddin (1805275)" w:date="2019-07-05T12:10:00Z">
        <w:r>
          <w:t xml:space="preserve">when it comes to eating out with friends and families. This solidifies </w:t>
        </w:r>
      </w:ins>
      <w:ins w:id="152" w:author="Faruk Uddin (1805275)" w:date="2019-07-05T12:11:00Z">
        <w:r>
          <w:t>more credibility and trust.</w:t>
        </w:r>
      </w:ins>
    </w:p>
    <w:p w14:paraId="60C22D80" w14:textId="22A70DA4" w:rsidR="00555A48" w:rsidRDefault="00555A48">
      <w:pPr>
        <w:rPr>
          <w:ins w:id="153" w:author="Faruk Uddin (1805275)" w:date="2019-07-05T12:26:00Z"/>
        </w:rPr>
      </w:pPr>
      <w:ins w:id="154" w:author="Faruk Uddin (1805275)" w:date="2019-07-05T12:28:00Z">
        <w:r>
          <w:t xml:space="preserve">The section on customers </w:t>
        </w:r>
      </w:ins>
      <w:ins w:id="155" w:author="Faruk Uddin (1805275)" w:date="2019-07-05T12:29:00Z">
        <w:r>
          <w:t>emailing us</w:t>
        </w:r>
      </w:ins>
      <w:ins w:id="156" w:author="Faruk Uddin (1805275)" w:date="2019-07-05T12:30:00Z">
        <w:r>
          <w:t xml:space="preserve"> in the box</w:t>
        </w:r>
      </w:ins>
      <w:ins w:id="157" w:author="Faruk Uddin (1805275)" w:date="2019-07-05T12:29:00Z">
        <w:r>
          <w:t xml:space="preserve"> and giving </w:t>
        </w:r>
      </w:ins>
      <w:ins w:id="158" w:author="Faruk Uddin (1805275)" w:date="2019-07-05T12:34:00Z">
        <w:r>
          <w:t>comments, suggestions</w:t>
        </w:r>
      </w:ins>
      <w:ins w:id="159" w:author="Faruk Uddin (1805275)" w:date="2019-07-05T12:29:00Z">
        <w:r>
          <w:t>,</w:t>
        </w:r>
      </w:ins>
      <w:ins w:id="160" w:author="Faruk Uddin (1805275)" w:date="2019-07-05T12:30:00Z">
        <w:r>
          <w:t xml:space="preserve"> advice or any complaints can be</w:t>
        </w:r>
      </w:ins>
      <w:ins w:id="161" w:author="Faruk Uddin (1805275)" w:date="2019-07-05T12:42:00Z">
        <w:r w:rsidR="00575E7B">
          <w:t xml:space="preserve"> a</w:t>
        </w:r>
      </w:ins>
      <w:ins w:id="162" w:author="Faruk Uddin (1805275)" w:date="2019-07-05T12:30:00Z">
        <w:r>
          <w:t xml:space="preserve"> beneficial tool to t</w:t>
        </w:r>
      </w:ins>
      <w:ins w:id="163" w:author="Faruk Uddin (1805275)" w:date="2019-07-05T12:31:00Z">
        <w:r>
          <w:t xml:space="preserve">ake on board. In this way we can build up our customer details </w:t>
        </w:r>
      </w:ins>
      <w:ins w:id="164" w:author="Faruk Uddin (1805275)" w:date="2019-07-05T12:32:00Z">
        <w:r>
          <w:t xml:space="preserve">and use it to target them with offers and promotions directly. We can also </w:t>
        </w:r>
      </w:ins>
      <w:ins w:id="165" w:author="Faruk Uddin (1805275)" w:date="2019-07-05T12:37:00Z">
        <w:r w:rsidR="000738E4">
          <w:t>reply</w:t>
        </w:r>
      </w:ins>
      <w:ins w:id="166" w:author="Faruk Uddin (1805275)" w:date="2019-07-05T12:33:00Z">
        <w:r>
          <w:t xml:space="preserve"> </w:t>
        </w:r>
      </w:ins>
      <w:ins w:id="167" w:author="Faruk Uddin (1805275)" w:date="2019-07-05T12:37:00Z">
        <w:r w:rsidR="000738E4">
          <w:t xml:space="preserve">to </w:t>
        </w:r>
      </w:ins>
      <w:ins w:id="168" w:author="Faruk Uddin (1805275)" w:date="2019-07-05T12:35:00Z">
        <w:r>
          <w:t xml:space="preserve">complaints and </w:t>
        </w:r>
      </w:ins>
      <w:ins w:id="169" w:author="Faruk Uddin (1805275)" w:date="2019-07-05T12:37:00Z">
        <w:r w:rsidR="000738E4">
          <w:t xml:space="preserve">address </w:t>
        </w:r>
      </w:ins>
      <w:ins w:id="170" w:author="Faruk Uddin (1805275)" w:date="2019-07-05T12:35:00Z">
        <w:r>
          <w:t xml:space="preserve">grievances before being </w:t>
        </w:r>
        <w:r w:rsidR="000738E4">
          <w:t>badly portrayed i</w:t>
        </w:r>
      </w:ins>
      <w:ins w:id="171" w:author="Faruk Uddin (1805275)" w:date="2019-07-05T12:36:00Z">
        <w:r w:rsidR="000738E4">
          <w:t xml:space="preserve">n review sites and social media. </w:t>
        </w:r>
      </w:ins>
      <w:ins w:id="172" w:author="Faruk Uddin (1805275)" w:date="2019-07-05T12:29:00Z">
        <w:r>
          <w:t xml:space="preserve"> </w:t>
        </w:r>
      </w:ins>
    </w:p>
    <w:p w14:paraId="43CEBD38" w14:textId="77777777" w:rsidR="00555A48" w:rsidRPr="00EF05D4" w:rsidRDefault="00555A48"/>
    <w:p w14:paraId="037E11B8" w14:textId="77777777" w:rsidR="003A7382" w:rsidRDefault="003A7382"/>
    <w:p w14:paraId="167A72A6" w14:textId="77777777" w:rsidR="003A7382" w:rsidRDefault="003A7382"/>
    <w:p w14:paraId="728D039F" w14:textId="77777777" w:rsidR="00433F57" w:rsidRDefault="00433F57"/>
    <w:p w14:paraId="26D0E93E" w14:textId="77777777" w:rsidR="003A7382" w:rsidRDefault="003A7382"/>
    <w:p w14:paraId="3790BA61" w14:textId="77777777" w:rsidR="003A7382" w:rsidRDefault="003A7382"/>
    <w:p w14:paraId="464AE052" w14:textId="77777777" w:rsidR="003A7382" w:rsidRDefault="003A7382"/>
    <w:p w14:paraId="418C95C3" w14:textId="3BFFE244" w:rsidR="003A7382" w:rsidRDefault="003A7382"/>
    <w:p w14:paraId="495A29DD" w14:textId="77777777" w:rsidR="003A7382" w:rsidRDefault="003A7382"/>
    <w:p w14:paraId="2304DCD4" w14:textId="59DE9323" w:rsidR="003A7382" w:rsidRDefault="003A7382"/>
    <w:p w14:paraId="0C9866D1" w14:textId="35C50684" w:rsidR="003A7382" w:rsidRDefault="003A7382">
      <w:moveFromRangeStart w:id="173" w:author="Faruk Uddin (1805275)" w:date="2019-07-05T11:29:00Z" w:name="move13218508"/>
      <w:moveFrom w:id="174" w:author="Faruk Uddin (1805275)" w:date="2019-07-05T11:29:00Z">
        <w:r w:rsidDel="00984302">
          <w:rPr>
            <w:noProof/>
            <w:lang w:eastAsia="en-GB"/>
          </w:rPr>
          <w:drawing>
            <wp:inline distT="0" distB="0" distL="0" distR="0" wp14:anchorId="3D547D57" wp14:editId="07B4DAE2">
              <wp:extent cx="5730940" cy="2239495"/>
              <wp:effectExtent l="0" t="0" r="3175" b="889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1773" cy="2251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moveFrom>
      <w:moveFromRangeEnd w:id="173"/>
    </w:p>
    <w:p w14:paraId="4DAD2370" w14:textId="77777777" w:rsidR="003A7382" w:rsidRDefault="003A7382"/>
    <w:p w14:paraId="06354C6B" w14:textId="77777777" w:rsidR="003A7382" w:rsidRDefault="003A7382"/>
    <w:p w14:paraId="45C15859" w14:textId="77777777" w:rsidR="003A7382" w:rsidRDefault="003A7382"/>
    <w:sectPr w:rsidR="003A738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D44B8" w14:textId="77777777" w:rsidR="00A16C0E" w:rsidRDefault="00A16C0E" w:rsidP="003A7382">
      <w:pPr>
        <w:spacing w:after="0" w:line="240" w:lineRule="auto"/>
      </w:pPr>
      <w:r>
        <w:separator/>
      </w:r>
    </w:p>
  </w:endnote>
  <w:endnote w:type="continuationSeparator" w:id="0">
    <w:p w14:paraId="5DD71D2A" w14:textId="77777777" w:rsidR="00A16C0E" w:rsidRDefault="00A16C0E" w:rsidP="003A7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719125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0DF55B4" w14:textId="70C1101B" w:rsidR="003A7382" w:rsidRDefault="003A738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26C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2E7B788" w14:textId="77777777" w:rsidR="003A7382" w:rsidRDefault="003A73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0C3A9" w14:textId="77777777" w:rsidR="00A16C0E" w:rsidRDefault="00A16C0E" w:rsidP="003A7382">
      <w:pPr>
        <w:spacing w:after="0" w:line="240" w:lineRule="auto"/>
      </w:pPr>
      <w:r>
        <w:separator/>
      </w:r>
    </w:p>
  </w:footnote>
  <w:footnote w:type="continuationSeparator" w:id="0">
    <w:p w14:paraId="49155F67" w14:textId="77777777" w:rsidR="00A16C0E" w:rsidRDefault="00A16C0E" w:rsidP="003A7382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aruk Uddin (1805275)">
    <w15:presenceInfo w15:providerId="None" w15:userId="Faruk Uddin (1805275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ECC"/>
    <w:rsid w:val="00024B8B"/>
    <w:rsid w:val="000738E4"/>
    <w:rsid w:val="0020241F"/>
    <w:rsid w:val="002E74BD"/>
    <w:rsid w:val="003A7382"/>
    <w:rsid w:val="00433F57"/>
    <w:rsid w:val="004A626C"/>
    <w:rsid w:val="0052045A"/>
    <w:rsid w:val="00540404"/>
    <w:rsid w:val="00555A48"/>
    <w:rsid w:val="00575E7B"/>
    <w:rsid w:val="005F2EBD"/>
    <w:rsid w:val="00755ECC"/>
    <w:rsid w:val="0084059C"/>
    <w:rsid w:val="008961ED"/>
    <w:rsid w:val="00984302"/>
    <w:rsid w:val="00A16C0E"/>
    <w:rsid w:val="00B35B41"/>
    <w:rsid w:val="00C82537"/>
    <w:rsid w:val="00CC46D6"/>
    <w:rsid w:val="00D6082A"/>
    <w:rsid w:val="00EF05D4"/>
    <w:rsid w:val="00F20F9A"/>
    <w:rsid w:val="00F353F7"/>
    <w:rsid w:val="00F92EDF"/>
    <w:rsid w:val="00FA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9AC67"/>
  <w15:chartTrackingRefBased/>
  <w15:docId w15:val="{32410921-E944-4181-8DD9-AE47296D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55EC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7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382"/>
  </w:style>
  <w:style w:type="paragraph" w:styleId="Footer">
    <w:name w:val="footer"/>
    <w:basedOn w:val="Normal"/>
    <w:link w:val="FooterChar"/>
    <w:uiPriority w:val="99"/>
    <w:unhideWhenUsed/>
    <w:rsid w:val="003A7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382"/>
  </w:style>
  <w:style w:type="paragraph" w:styleId="BalloonText">
    <w:name w:val="Balloon Text"/>
    <w:basedOn w:val="Normal"/>
    <w:link w:val="BalloonTextChar"/>
    <w:uiPriority w:val="99"/>
    <w:semiHidden/>
    <w:unhideWhenUsed/>
    <w:rsid w:val="00984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3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ruk1805275@gmail.com" TargetMode="Externa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Faruk Uddin (1805275)</dc:creator>
  <cp:keywords/>
  <dc:description/>
  <cp:lastModifiedBy>Faruk Uddin (1805275)</cp:lastModifiedBy>
  <cp:revision>8</cp:revision>
  <dcterms:created xsi:type="dcterms:W3CDTF">2019-07-04T12:31:00Z</dcterms:created>
  <dcterms:modified xsi:type="dcterms:W3CDTF">2019-07-05T11:49:00Z</dcterms:modified>
</cp:coreProperties>
</file>