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1F073D5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Claire Jones" w:date="2020-01-27T16:03:00Z">
              <w:r w:rsidR="00C048FF">
                <w:rPr>
                  <w:rFonts w:ascii="Times New Roman" w:hAnsi="Times New Roman" w:cs="Times New Roman"/>
                  <w:b/>
                  <w:color w:val="auto"/>
                  <w:sz w:val="48"/>
                </w:rPr>
                <w:t xml:space="preserve"> Charlotte CLAIRE</w:t>
              </w:r>
              <w:r w:rsidR="00631EC6">
                <w:rPr>
                  <w:rFonts w:ascii="Times New Roman" w:hAnsi="Times New Roman" w:cs="Times New Roman"/>
                  <w:b/>
                  <w:color w:val="auto"/>
                  <w:sz w:val="48"/>
                </w:rPr>
                <w:t xml:space="preserve"> Jones</w:t>
              </w:r>
            </w:ins>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A1CE280" w14:textId="77777777" w:rsidR="00631EC6" w:rsidRDefault="0085230E" w:rsidP="005D3F07">
            <w:pPr>
              <w:overflowPunct/>
              <w:autoSpaceDE/>
              <w:autoSpaceDN/>
              <w:adjustRightInd/>
              <w:ind w:right="-957"/>
              <w:textAlignment w:val="auto"/>
              <w:rPr>
                <w:ins w:id="1" w:author="Claire Jones" w:date="2020-01-27T16:03: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ins w:id="2" w:author="Claire Jones" w:date="2020-01-27T16:03:00Z">
              <w:r w:rsidR="00631EC6">
                <w:rPr>
                  <w:rFonts w:ascii="Times New Roman" w:hAnsi="Times New Roman" w:cs="Times New Roman"/>
                  <w:b/>
                  <w:color w:val="auto"/>
                  <w:sz w:val="48"/>
                </w:rPr>
                <w:t xml:space="preserve"> </w:t>
              </w:r>
            </w:ins>
          </w:p>
          <w:p w14:paraId="43BDBBDC" w14:textId="512A2D81" w:rsidR="00F927A1" w:rsidRPr="005D3F07" w:rsidRDefault="00631EC6" w:rsidP="005D3F07">
            <w:pPr>
              <w:overflowPunct/>
              <w:autoSpaceDE/>
              <w:autoSpaceDN/>
              <w:adjustRightInd/>
              <w:ind w:right="-957"/>
              <w:textAlignment w:val="auto"/>
              <w:rPr>
                <w:rFonts w:ascii="Times New Roman" w:hAnsi="Times New Roman" w:cs="Times New Roman"/>
                <w:b/>
                <w:color w:val="auto"/>
                <w:sz w:val="48"/>
              </w:rPr>
            </w:pPr>
            <w:ins w:id="3" w:author="Claire Jones" w:date="2020-01-27T16:03:00Z">
              <w:r>
                <w:rPr>
                  <w:rFonts w:ascii="Times New Roman" w:hAnsi="Times New Roman" w:cs="Times New Roman"/>
                  <w:b/>
                  <w:color w:val="auto"/>
                  <w:sz w:val="48"/>
                </w:rPr>
                <w:t>1815003</w:t>
              </w:r>
            </w:ins>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pPr>
        <w:numPr>
          <w:ilvl w:val="0"/>
          <w:numId w:val="2"/>
        </w:numPr>
        <w:jc w:val="both"/>
        <w:rPr>
          <w:color w:val="auto"/>
          <w:sz w:val="24"/>
          <w:szCs w:val="24"/>
        </w:rPr>
        <w:pPrChange w:id="4" w:author="Claire Jones" w:date="2020-02-16T10:09:00Z">
          <w:pPr>
            <w:numPr>
              <w:numId w:val="8"/>
            </w:numPr>
            <w:tabs>
              <w:tab w:val="num" w:pos="720"/>
            </w:tabs>
            <w:ind w:left="720" w:hanging="360"/>
            <w:jc w:val="both"/>
          </w:pPr>
        </w:pPrChange>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pPr>
        <w:numPr>
          <w:ilvl w:val="0"/>
          <w:numId w:val="2"/>
        </w:numPr>
        <w:jc w:val="both"/>
        <w:rPr>
          <w:color w:val="auto"/>
          <w:sz w:val="24"/>
          <w:szCs w:val="24"/>
        </w:rPr>
        <w:pPrChange w:id="5" w:author="Claire Jones" w:date="2020-02-16T10:09:00Z">
          <w:pPr>
            <w:numPr>
              <w:numId w:val="8"/>
            </w:numPr>
            <w:tabs>
              <w:tab w:val="num" w:pos="720"/>
            </w:tabs>
            <w:ind w:left="720" w:hanging="360"/>
            <w:jc w:val="both"/>
          </w:pPr>
        </w:pPrChange>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pPr>
        <w:numPr>
          <w:ilvl w:val="0"/>
          <w:numId w:val="2"/>
        </w:numPr>
        <w:jc w:val="both"/>
        <w:rPr>
          <w:color w:val="auto"/>
          <w:sz w:val="24"/>
          <w:szCs w:val="24"/>
        </w:rPr>
        <w:pPrChange w:id="6" w:author="Claire Jones" w:date="2020-02-16T10:09:00Z">
          <w:pPr>
            <w:numPr>
              <w:numId w:val="8"/>
            </w:numPr>
            <w:tabs>
              <w:tab w:val="num" w:pos="720"/>
            </w:tabs>
            <w:ind w:left="720" w:hanging="360"/>
            <w:jc w:val="both"/>
          </w:pPr>
        </w:pPrChange>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pPr>
        <w:numPr>
          <w:ilvl w:val="0"/>
          <w:numId w:val="6"/>
        </w:numPr>
        <w:jc w:val="both"/>
        <w:rPr>
          <w:color w:val="auto"/>
          <w:sz w:val="24"/>
          <w:szCs w:val="24"/>
        </w:rPr>
        <w:pPrChange w:id="7" w:author="Claire Jones" w:date="2020-02-16T10:09:00Z">
          <w:pPr>
            <w:numPr>
              <w:numId w:val="13"/>
            </w:numPr>
            <w:tabs>
              <w:tab w:val="num" w:pos="360"/>
              <w:tab w:val="num" w:pos="720"/>
            </w:tabs>
            <w:ind w:left="720" w:hanging="720"/>
            <w:jc w:val="both"/>
          </w:pPr>
        </w:pPrChange>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pPr>
        <w:numPr>
          <w:ilvl w:val="0"/>
          <w:numId w:val="6"/>
        </w:numPr>
        <w:jc w:val="both"/>
        <w:rPr>
          <w:color w:val="auto"/>
          <w:sz w:val="24"/>
          <w:szCs w:val="24"/>
        </w:rPr>
        <w:pPrChange w:id="8" w:author="Claire Jones" w:date="2020-02-16T10:09:00Z">
          <w:pPr>
            <w:numPr>
              <w:numId w:val="13"/>
            </w:numPr>
            <w:tabs>
              <w:tab w:val="num" w:pos="360"/>
              <w:tab w:val="num" w:pos="720"/>
            </w:tabs>
            <w:ind w:left="720" w:hanging="720"/>
            <w:jc w:val="both"/>
          </w:pPr>
        </w:pPrChange>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pPr>
        <w:numPr>
          <w:ilvl w:val="0"/>
          <w:numId w:val="6"/>
        </w:numPr>
        <w:jc w:val="both"/>
        <w:rPr>
          <w:color w:val="auto"/>
          <w:sz w:val="24"/>
          <w:szCs w:val="24"/>
        </w:rPr>
        <w:pPrChange w:id="9" w:author="Claire Jones" w:date="2020-02-16T10:09:00Z">
          <w:pPr>
            <w:numPr>
              <w:numId w:val="13"/>
            </w:numPr>
            <w:tabs>
              <w:tab w:val="num" w:pos="360"/>
              <w:tab w:val="num" w:pos="720"/>
            </w:tabs>
            <w:ind w:left="720" w:hanging="720"/>
            <w:jc w:val="both"/>
          </w:pPr>
        </w:pPrChange>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pPr>
        <w:numPr>
          <w:ilvl w:val="0"/>
          <w:numId w:val="5"/>
        </w:numPr>
        <w:jc w:val="both"/>
        <w:rPr>
          <w:color w:val="auto"/>
          <w:sz w:val="24"/>
          <w:szCs w:val="24"/>
        </w:rPr>
        <w:pPrChange w:id="10" w:author="Claire Jones" w:date="2020-02-16T10:09:00Z">
          <w:pPr>
            <w:numPr>
              <w:numId w:val="14"/>
            </w:numPr>
            <w:tabs>
              <w:tab w:val="num" w:pos="360"/>
              <w:tab w:val="num" w:pos="720"/>
            </w:tabs>
            <w:ind w:left="720" w:hanging="720"/>
            <w:jc w:val="both"/>
          </w:pPr>
        </w:pPrChange>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pPr>
        <w:numPr>
          <w:ilvl w:val="0"/>
          <w:numId w:val="4"/>
        </w:numPr>
        <w:jc w:val="both"/>
        <w:rPr>
          <w:i/>
          <w:color w:val="auto"/>
          <w:sz w:val="24"/>
          <w:szCs w:val="24"/>
        </w:rPr>
        <w:pPrChange w:id="11" w:author="Claire Jones" w:date="2020-02-16T10:09:00Z">
          <w:pPr>
            <w:numPr>
              <w:numId w:val="15"/>
            </w:numPr>
            <w:tabs>
              <w:tab w:val="num" w:pos="360"/>
              <w:tab w:val="num" w:pos="720"/>
            </w:tabs>
            <w:ind w:left="720" w:hanging="720"/>
            <w:jc w:val="both"/>
          </w:pPr>
        </w:pPrChange>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pPr>
        <w:numPr>
          <w:ilvl w:val="0"/>
          <w:numId w:val="4"/>
        </w:numPr>
        <w:jc w:val="both"/>
        <w:rPr>
          <w:i/>
          <w:color w:val="auto"/>
          <w:sz w:val="24"/>
          <w:szCs w:val="24"/>
        </w:rPr>
        <w:pPrChange w:id="12" w:author="Claire Jones" w:date="2020-02-16T10:09:00Z">
          <w:pPr>
            <w:numPr>
              <w:numId w:val="15"/>
            </w:numPr>
            <w:tabs>
              <w:tab w:val="num" w:pos="360"/>
              <w:tab w:val="num" w:pos="720"/>
            </w:tabs>
            <w:ind w:left="720" w:hanging="720"/>
            <w:jc w:val="both"/>
          </w:pPr>
        </w:pPrChange>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pPr>
        <w:numPr>
          <w:ilvl w:val="0"/>
          <w:numId w:val="4"/>
        </w:numPr>
        <w:jc w:val="both"/>
        <w:rPr>
          <w:i/>
          <w:color w:val="auto"/>
          <w:sz w:val="24"/>
          <w:szCs w:val="24"/>
        </w:rPr>
        <w:pPrChange w:id="13" w:author="Claire Jones" w:date="2020-02-16T10:09:00Z">
          <w:pPr>
            <w:numPr>
              <w:numId w:val="15"/>
            </w:numPr>
            <w:tabs>
              <w:tab w:val="num" w:pos="360"/>
              <w:tab w:val="num" w:pos="720"/>
            </w:tabs>
            <w:ind w:left="720" w:hanging="720"/>
            <w:jc w:val="both"/>
          </w:pPr>
        </w:pPrChange>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pPr>
              <w:numPr>
                <w:ilvl w:val="0"/>
                <w:numId w:val="7"/>
              </w:numPr>
              <w:jc w:val="both"/>
              <w:rPr>
                <w:sz w:val="24"/>
                <w:szCs w:val="24"/>
              </w:rPr>
              <w:pPrChange w:id="14" w:author="Claire Jones" w:date="2020-02-16T10:09:00Z">
                <w:pPr>
                  <w:numPr>
                    <w:numId w:val="16"/>
                  </w:numPr>
                  <w:tabs>
                    <w:tab w:val="num" w:pos="360"/>
                    <w:tab w:val="num" w:pos="720"/>
                  </w:tabs>
                  <w:ind w:left="720" w:hanging="720"/>
                  <w:jc w:val="both"/>
                </w:pPr>
              </w:pPrChange>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pPr>
              <w:numPr>
                <w:ilvl w:val="0"/>
                <w:numId w:val="7"/>
              </w:numPr>
              <w:jc w:val="both"/>
              <w:rPr>
                <w:sz w:val="24"/>
                <w:szCs w:val="24"/>
              </w:rPr>
              <w:pPrChange w:id="15" w:author="Claire Jones" w:date="2020-02-16T10:09:00Z">
                <w:pPr>
                  <w:numPr>
                    <w:numId w:val="16"/>
                  </w:numPr>
                  <w:tabs>
                    <w:tab w:val="num" w:pos="360"/>
                    <w:tab w:val="num" w:pos="720"/>
                  </w:tabs>
                  <w:ind w:left="720" w:hanging="720"/>
                  <w:jc w:val="both"/>
                </w:pPr>
              </w:pPrChange>
            </w:pPr>
            <w:r w:rsidRPr="00FF07C3">
              <w:rPr>
                <w:sz w:val="24"/>
                <w:szCs w:val="24"/>
              </w:rPr>
              <w:t>Applying analysis in assessment to inform interventions</w:t>
            </w:r>
          </w:p>
          <w:p w14:paraId="54B2F7EB" w14:textId="77777777" w:rsidR="00E35112" w:rsidRPr="00FF07C3" w:rsidRDefault="00E35112">
            <w:pPr>
              <w:numPr>
                <w:ilvl w:val="0"/>
                <w:numId w:val="7"/>
              </w:numPr>
              <w:jc w:val="both"/>
              <w:rPr>
                <w:sz w:val="24"/>
                <w:szCs w:val="24"/>
              </w:rPr>
              <w:pPrChange w:id="16" w:author="Claire Jones" w:date="2020-02-16T10:09:00Z">
                <w:pPr>
                  <w:numPr>
                    <w:numId w:val="16"/>
                  </w:numPr>
                  <w:tabs>
                    <w:tab w:val="num" w:pos="360"/>
                    <w:tab w:val="num" w:pos="720"/>
                  </w:tabs>
                  <w:ind w:left="720" w:hanging="720"/>
                  <w:jc w:val="both"/>
                </w:pPr>
              </w:pPrChange>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4DD494F8" w:rsidR="00FF7784" w:rsidDel="00680FF7" w:rsidRDefault="00FF7784">
      <w:pPr>
        <w:rPr>
          <w:del w:id="17" w:author="Claire Jones" w:date="2020-02-07T13:37:00Z"/>
          <w:sz w:val="24"/>
          <w:szCs w:val="24"/>
        </w:rPr>
        <w:pPrChange w:id="18" w:author="Claire Jones" w:date="2020-01-27T16:07:00Z">
          <w:pPr>
            <w:jc w:val="center"/>
          </w:pPr>
        </w:pPrChange>
      </w:pPr>
    </w:p>
    <w:p w14:paraId="17892B09" w14:textId="77777777" w:rsidR="00680FF7" w:rsidRDefault="00680FF7">
      <w:pPr>
        <w:rPr>
          <w:ins w:id="19" w:author="Claire Jones" w:date="2020-02-07T13:47:00Z"/>
          <w:b/>
          <w:sz w:val="24"/>
          <w:szCs w:val="24"/>
        </w:rPr>
        <w:pPrChange w:id="20" w:author="Claire Jones" w:date="2020-01-27T16:07:00Z">
          <w:pPr>
            <w:jc w:val="center"/>
          </w:pPr>
        </w:pPrChange>
      </w:pPr>
    </w:p>
    <w:p w14:paraId="6A2BC3AE" w14:textId="08614B0F" w:rsidR="00452017" w:rsidRDefault="00452017">
      <w:pPr>
        <w:rPr>
          <w:ins w:id="21" w:author="Claire Jones" w:date="2020-01-27T17:26:00Z"/>
          <w:sz w:val="24"/>
          <w:szCs w:val="24"/>
        </w:rPr>
        <w:pPrChange w:id="22" w:author="Claire Jones" w:date="2020-01-27T16:07:00Z">
          <w:pPr>
            <w:jc w:val="center"/>
          </w:pPr>
        </w:pPrChange>
      </w:pPr>
    </w:p>
    <w:p w14:paraId="6DC9F24C" w14:textId="5EA10BE8" w:rsidR="00452017" w:rsidRDefault="00452017">
      <w:pPr>
        <w:rPr>
          <w:ins w:id="23" w:author="Claire Jones" w:date="2020-01-27T19:38:00Z"/>
          <w:sz w:val="24"/>
          <w:szCs w:val="24"/>
        </w:rPr>
        <w:pPrChange w:id="24" w:author="Claire Jones" w:date="2020-01-27T16:07:00Z">
          <w:pPr>
            <w:jc w:val="center"/>
          </w:pPr>
        </w:pPrChange>
      </w:pPr>
      <w:ins w:id="25" w:author="Claire Jones" w:date="2020-01-27T17:26:00Z">
        <w:r>
          <w:rPr>
            <w:sz w:val="24"/>
            <w:szCs w:val="24"/>
          </w:rPr>
          <w:t>Post social work quali</w:t>
        </w:r>
        <w:r w:rsidR="00AC0F2A">
          <w:rPr>
            <w:sz w:val="24"/>
            <w:szCs w:val="24"/>
          </w:rPr>
          <w:t>fication I began my career as</w:t>
        </w:r>
      </w:ins>
      <w:ins w:id="26" w:author="Claire Jones" w:date="2020-01-27T17:28:00Z">
        <w:r>
          <w:rPr>
            <w:sz w:val="24"/>
            <w:szCs w:val="24"/>
          </w:rPr>
          <w:t xml:space="preserve"> </w:t>
        </w:r>
      </w:ins>
      <w:ins w:id="27" w:author="Claire Jones" w:date="2020-01-27T17:26:00Z">
        <w:r>
          <w:rPr>
            <w:sz w:val="24"/>
            <w:szCs w:val="24"/>
          </w:rPr>
          <w:t xml:space="preserve">Community Care Officer within the </w:t>
        </w:r>
        <w:del w:id="28" w:author="Winnet Chitiyo" w:date="2020-02-17T15:48:00Z">
          <w:r w:rsidDel="003A4107">
            <w:rPr>
              <w:sz w:val="24"/>
              <w:szCs w:val="24"/>
            </w:rPr>
            <w:delText xml:space="preserve">Adult </w:delText>
          </w:r>
        </w:del>
      </w:ins>
      <w:ins w:id="29" w:author="Claire Jones" w:date="2020-01-27T17:27:00Z">
        <w:r>
          <w:rPr>
            <w:sz w:val="24"/>
            <w:szCs w:val="24"/>
          </w:rPr>
          <w:t xml:space="preserve">Disability </w:t>
        </w:r>
      </w:ins>
      <w:ins w:id="30" w:author="Claire Jones" w:date="2020-01-27T17:55:00Z">
        <w:del w:id="31" w:author="Winnet Chitiyo" w:date="2020-02-17T15:48:00Z">
          <w:r w:rsidR="00C25596" w:rsidDel="003A4107">
            <w:rPr>
              <w:sz w:val="24"/>
              <w:szCs w:val="24"/>
            </w:rPr>
            <w:delText>Multidisciplinary</w:delText>
          </w:r>
        </w:del>
      </w:ins>
      <w:ins w:id="32" w:author="Winnet Chitiyo" w:date="2020-02-17T15:48:00Z">
        <w:r w:rsidR="003A4107">
          <w:rPr>
            <w:sz w:val="24"/>
            <w:szCs w:val="24"/>
          </w:rPr>
          <w:t>Services</w:t>
        </w:r>
      </w:ins>
      <w:ins w:id="33" w:author="Claire Jones" w:date="2020-01-27T17:55:00Z">
        <w:r w:rsidR="00C25596">
          <w:rPr>
            <w:sz w:val="24"/>
            <w:szCs w:val="24"/>
          </w:rPr>
          <w:t xml:space="preserve"> </w:t>
        </w:r>
      </w:ins>
      <w:ins w:id="34" w:author="Claire Jones" w:date="2020-01-27T17:27:00Z">
        <w:r>
          <w:rPr>
            <w:sz w:val="24"/>
            <w:szCs w:val="24"/>
          </w:rPr>
          <w:t>Team, leading to a role as Progression Social Worker within the same</w:t>
        </w:r>
        <w:r w:rsidR="00C3221C">
          <w:rPr>
            <w:sz w:val="24"/>
            <w:szCs w:val="24"/>
          </w:rPr>
          <w:t xml:space="preserve"> team whic</w:t>
        </w:r>
        <w:r w:rsidR="00C25596">
          <w:rPr>
            <w:sz w:val="24"/>
            <w:szCs w:val="24"/>
          </w:rPr>
          <w:t xml:space="preserve">h enabled </w:t>
        </w:r>
      </w:ins>
      <w:ins w:id="35" w:author="Claire Jones" w:date="2020-02-16T18:15:00Z">
        <w:r w:rsidR="00B545FF">
          <w:rPr>
            <w:sz w:val="24"/>
            <w:szCs w:val="24"/>
          </w:rPr>
          <w:t xml:space="preserve">my </w:t>
        </w:r>
      </w:ins>
      <w:ins w:id="36" w:author="Claire Jones" w:date="2020-01-27T17:27:00Z">
        <w:r w:rsidR="00C25596">
          <w:rPr>
            <w:sz w:val="24"/>
            <w:szCs w:val="24"/>
          </w:rPr>
          <w:t>familiarity wo</w:t>
        </w:r>
        <w:r w:rsidR="00AC0F2A">
          <w:rPr>
            <w:sz w:val="24"/>
            <w:szCs w:val="24"/>
          </w:rPr>
          <w:t>rking collaboratively with other</w:t>
        </w:r>
        <w:r w:rsidR="00C25596">
          <w:rPr>
            <w:sz w:val="24"/>
            <w:szCs w:val="24"/>
          </w:rPr>
          <w:t xml:space="preserve"> professionals.</w:t>
        </w:r>
        <w:r w:rsidR="00C3221C">
          <w:rPr>
            <w:sz w:val="24"/>
            <w:szCs w:val="24"/>
          </w:rPr>
          <w:t xml:space="preserve"> </w:t>
        </w:r>
      </w:ins>
      <w:ins w:id="37" w:author="Claire Jones" w:date="2020-01-27T17:30:00Z">
        <w:r w:rsidR="00C3221C">
          <w:rPr>
            <w:sz w:val="24"/>
            <w:szCs w:val="24"/>
          </w:rPr>
          <w:t>However,</w:t>
        </w:r>
      </w:ins>
      <w:ins w:id="38" w:author="Claire Jones" w:date="2020-01-27T17:29:00Z">
        <w:r w:rsidR="00C3221C">
          <w:rPr>
            <w:sz w:val="24"/>
            <w:szCs w:val="24"/>
          </w:rPr>
          <w:t xml:space="preserve"> on reflection despite this familiarity I was concerned about my ability to direct my role confidently as the </w:t>
        </w:r>
      </w:ins>
      <w:ins w:id="39" w:author="Claire Jones" w:date="2020-01-27T17:31:00Z">
        <w:r w:rsidR="00C3221C">
          <w:rPr>
            <w:sz w:val="24"/>
            <w:szCs w:val="24"/>
          </w:rPr>
          <w:t>Progression Service was newly fo</w:t>
        </w:r>
        <w:r w:rsidR="009E6E5A">
          <w:rPr>
            <w:sz w:val="24"/>
            <w:szCs w:val="24"/>
          </w:rPr>
          <w:t>rmed with and is three dimensional across the disability service as a whole</w:t>
        </w:r>
        <w:r w:rsidR="00C3221C">
          <w:rPr>
            <w:sz w:val="24"/>
            <w:szCs w:val="24"/>
          </w:rPr>
          <w:t xml:space="preserve">.  </w:t>
        </w:r>
      </w:ins>
      <w:ins w:id="40" w:author="Claire Jones" w:date="2020-01-27T17:34:00Z">
        <w:r w:rsidR="00C3221C">
          <w:rPr>
            <w:sz w:val="24"/>
            <w:szCs w:val="24"/>
          </w:rPr>
          <w:t xml:space="preserve">I was </w:t>
        </w:r>
        <w:r w:rsidR="00E171EF">
          <w:rPr>
            <w:sz w:val="24"/>
            <w:szCs w:val="24"/>
          </w:rPr>
          <w:t xml:space="preserve">concerned </w:t>
        </w:r>
        <w:r w:rsidR="00C3221C">
          <w:rPr>
            <w:sz w:val="24"/>
            <w:szCs w:val="24"/>
          </w:rPr>
          <w:t xml:space="preserve">how effective my intervention would be with the individuals that had been referred to the </w:t>
        </w:r>
      </w:ins>
      <w:ins w:id="41" w:author="Claire Jones" w:date="2020-01-27T17:35:00Z">
        <w:r w:rsidR="009E6E5A">
          <w:rPr>
            <w:sz w:val="24"/>
            <w:szCs w:val="24"/>
          </w:rPr>
          <w:t>progression s</w:t>
        </w:r>
        <w:r w:rsidR="00C25596">
          <w:rPr>
            <w:sz w:val="24"/>
            <w:szCs w:val="24"/>
          </w:rPr>
          <w:t xml:space="preserve">ervice, the majority being those from the </w:t>
        </w:r>
      </w:ins>
      <w:ins w:id="42" w:author="Claire Jones" w:date="2020-01-27T17:56:00Z">
        <w:r w:rsidR="00C25596">
          <w:rPr>
            <w:sz w:val="24"/>
            <w:szCs w:val="24"/>
          </w:rPr>
          <w:t>Child to Adult team as my experience prior to qualifying was in Adult Mental Health.  I decided to use the simila</w:t>
        </w:r>
      </w:ins>
      <w:ins w:id="43" w:author="Claire Jones" w:date="2020-01-27T17:57:00Z">
        <w:r w:rsidR="00C25596">
          <w:rPr>
            <w:sz w:val="24"/>
            <w:szCs w:val="24"/>
          </w:rPr>
          <w:t>r</w:t>
        </w:r>
      </w:ins>
      <w:ins w:id="44" w:author="Claire Jones" w:date="2020-01-27T17:56:00Z">
        <w:r w:rsidR="00C25596">
          <w:rPr>
            <w:sz w:val="24"/>
            <w:szCs w:val="24"/>
          </w:rPr>
          <w:t xml:space="preserve"> approach to </w:t>
        </w:r>
      </w:ins>
      <w:ins w:id="45" w:author="Claire Jones" w:date="2020-01-27T17:57:00Z">
        <w:r w:rsidR="009E6E5A">
          <w:rPr>
            <w:sz w:val="24"/>
            <w:szCs w:val="24"/>
          </w:rPr>
          <w:t>the Recovery M</w:t>
        </w:r>
        <w:r w:rsidR="00B545FF">
          <w:rPr>
            <w:sz w:val="24"/>
            <w:szCs w:val="24"/>
          </w:rPr>
          <w:t>odel (Maclean (2015) as I find this</w:t>
        </w:r>
        <w:r w:rsidR="00C25596">
          <w:rPr>
            <w:sz w:val="24"/>
            <w:szCs w:val="24"/>
          </w:rPr>
          <w:t xml:space="preserve"> an enabling method of supporting individuals </w:t>
        </w:r>
        <w:r w:rsidR="00B545FF">
          <w:rPr>
            <w:sz w:val="24"/>
            <w:szCs w:val="24"/>
          </w:rPr>
          <w:t>to promote an</w:t>
        </w:r>
        <w:r w:rsidR="00E171EF">
          <w:rPr>
            <w:sz w:val="24"/>
            <w:szCs w:val="24"/>
          </w:rPr>
          <w:t xml:space="preserve"> individual</w:t>
        </w:r>
      </w:ins>
      <w:ins w:id="46" w:author="Claire Jones" w:date="2020-02-16T18:19:00Z">
        <w:r w:rsidR="00115811">
          <w:rPr>
            <w:sz w:val="24"/>
            <w:szCs w:val="24"/>
          </w:rPr>
          <w:t>’</w:t>
        </w:r>
      </w:ins>
      <w:ins w:id="47" w:author="Claire Jones" w:date="2020-01-27T17:57:00Z">
        <w:r w:rsidR="00E171EF">
          <w:rPr>
            <w:sz w:val="24"/>
            <w:szCs w:val="24"/>
          </w:rPr>
          <w:t>s independent living skills.</w:t>
        </w:r>
      </w:ins>
    </w:p>
    <w:p w14:paraId="3867A974" w14:textId="77777777" w:rsidR="00CB47F8" w:rsidRDefault="00CB47F8">
      <w:pPr>
        <w:rPr>
          <w:ins w:id="48" w:author="Claire Jones" w:date="2020-01-27T19:38:00Z"/>
          <w:sz w:val="24"/>
          <w:szCs w:val="24"/>
        </w:rPr>
        <w:pPrChange w:id="49" w:author="Claire Jones" w:date="2020-01-27T16:07:00Z">
          <w:pPr>
            <w:jc w:val="center"/>
          </w:pPr>
        </w:pPrChange>
      </w:pPr>
    </w:p>
    <w:p w14:paraId="7BDC9CDB" w14:textId="4E86C513" w:rsidR="00CB47F8" w:rsidRDefault="00AC0F2A">
      <w:pPr>
        <w:rPr>
          <w:ins w:id="50" w:author="Claire Jones" w:date="2020-02-07T13:42:00Z"/>
          <w:sz w:val="24"/>
          <w:szCs w:val="24"/>
        </w:rPr>
        <w:pPrChange w:id="51" w:author="Claire Jones" w:date="2020-01-27T16:07:00Z">
          <w:pPr>
            <w:jc w:val="center"/>
          </w:pPr>
        </w:pPrChange>
      </w:pPr>
      <w:ins w:id="52" w:author="Claire Jones" w:date="2020-01-27T20:15:00Z">
        <w:r>
          <w:rPr>
            <w:sz w:val="24"/>
            <w:szCs w:val="24"/>
          </w:rPr>
          <w:t xml:space="preserve">A large number of individuals on my case </w:t>
        </w:r>
      </w:ins>
      <w:ins w:id="53" w:author="Claire Jones" w:date="2020-01-27T19:38:00Z">
        <w:r w:rsidR="009E6E5A">
          <w:rPr>
            <w:sz w:val="24"/>
            <w:szCs w:val="24"/>
          </w:rPr>
          <w:t>are on the autistic</w:t>
        </w:r>
      </w:ins>
      <w:ins w:id="54" w:author="Claire Jones" w:date="2020-02-06T20:37:00Z">
        <w:r w:rsidR="009E6E5A">
          <w:rPr>
            <w:sz w:val="24"/>
            <w:szCs w:val="24"/>
          </w:rPr>
          <w:t xml:space="preserve"> s</w:t>
        </w:r>
      </w:ins>
      <w:ins w:id="55" w:author="Claire Jones" w:date="2020-01-27T19:38:00Z">
        <w:r>
          <w:rPr>
            <w:sz w:val="24"/>
            <w:szCs w:val="24"/>
          </w:rPr>
          <w:t xml:space="preserve">pectrum </w:t>
        </w:r>
      </w:ins>
      <w:ins w:id="56" w:author="Claire Jones" w:date="2020-01-27T20:16:00Z">
        <w:r>
          <w:rPr>
            <w:sz w:val="24"/>
            <w:szCs w:val="24"/>
          </w:rPr>
          <w:t xml:space="preserve">which </w:t>
        </w:r>
      </w:ins>
      <w:ins w:id="57" w:author="Claire Jones" w:date="2020-01-27T19:38:00Z">
        <w:r>
          <w:rPr>
            <w:sz w:val="24"/>
            <w:szCs w:val="24"/>
          </w:rPr>
          <w:t>meant</w:t>
        </w:r>
        <w:r w:rsidR="00CB47F8">
          <w:rPr>
            <w:sz w:val="24"/>
            <w:szCs w:val="24"/>
          </w:rPr>
          <w:t xml:space="preserve"> practicing in an area </w:t>
        </w:r>
      </w:ins>
      <w:ins w:id="58" w:author="Claire Jones" w:date="2020-01-27T19:39:00Z">
        <w:r w:rsidR="00CB47F8">
          <w:rPr>
            <w:sz w:val="24"/>
            <w:szCs w:val="24"/>
          </w:rPr>
          <w:t>in which I had no previous experience.</w:t>
        </w:r>
      </w:ins>
      <w:ins w:id="59" w:author="Claire Jones" w:date="2020-01-27T19:41:00Z">
        <w:r w:rsidR="00CB47F8">
          <w:rPr>
            <w:sz w:val="24"/>
            <w:szCs w:val="24"/>
          </w:rPr>
          <w:t xml:space="preserve"> </w:t>
        </w:r>
      </w:ins>
      <w:ins w:id="60" w:author="Claire Jones" w:date="2020-01-27T19:46:00Z">
        <w:r w:rsidR="009E6E5A">
          <w:rPr>
            <w:sz w:val="24"/>
            <w:szCs w:val="24"/>
          </w:rPr>
          <w:t xml:space="preserve">I felt </w:t>
        </w:r>
        <w:r w:rsidR="00CB47F8">
          <w:rPr>
            <w:sz w:val="24"/>
            <w:szCs w:val="24"/>
          </w:rPr>
          <w:t xml:space="preserve">I would benefit from training in this area and applied for a course facilitated by the local authority. </w:t>
        </w:r>
      </w:ins>
      <w:ins w:id="61" w:author="Claire Jones" w:date="2020-01-27T19:41:00Z">
        <w:r w:rsidR="00CB47F8">
          <w:rPr>
            <w:sz w:val="24"/>
            <w:szCs w:val="24"/>
          </w:rPr>
          <w:t>I found the support of and informal supervision by many team members of great value</w:t>
        </w:r>
      </w:ins>
      <w:ins w:id="62" w:author="Claire Jones" w:date="2020-01-27T19:42:00Z">
        <w:r w:rsidR="00CB47F8">
          <w:rPr>
            <w:sz w:val="24"/>
            <w:szCs w:val="24"/>
          </w:rPr>
          <w:t xml:space="preserve"> however I often felt challenged by peers who were unfamiliar with the progression model of support </w:t>
        </w:r>
      </w:ins>
      <w:ins w:id="63" w:author="Claire Jones" w:date="2020-01-27T19:43:00Z">
        <w:r>
          <w:rPr>
            <w:sz w:val="24"/>
            <w:szCs w:val="24"/>
          </w:rPr>
          <w:t>who favour</w:t>
        </w:r>
      </w:ins>
      <w:ins w:id="64" w:author="Claire Jones" w:date="2020-01-28T11:27:00Z">
        <w:r w:rsidR="00E171EF">
          <w:rPr>
            <w:sz w:val="24"/>
            <w:szCs w:val="24"/>
          </w:rPr>
          <w:t>ed</w:t>
        </w:r>
      </w:ins>
      <w:ins w:id="65" w:author="Claire Jones" w:date="2020-01-27T19:43:00Z">
        <w:r>
          <w:rPr>
            <w:sz w:val="24"/>
            <w:szCs w:val="24"/>
          </w:rPr>
          <w:t xml:space="preserve"> a</w:t>
        </w:r>
        <w:r w:rsidR="00CB47F8">
          <w:rPr>
            <w:sz w:val="24"/>
            <w:szCs w:val="24"/>
          </w:rPr>
          <w:t xml:space="preserve"> ri</w:t>
        </w:r>
        <w:r>
          <w:rPr>
            <w:sz w:val="24"/>
            <w:szCs w:val="24"/>
          </w:rPr>
          <w:t>sk averse approach; this new form of progression</w:t>
        </w:r>
        <w:r w:rsidR="00CB47F8">
          <w:rPr>
            <w:sz w:val="24"/>
            <w:szCs w:val="24"/>
          </w:rPr>
          <w:t xml:space="preserve"> for individuals with a learnin</w:t>
        </w:r>
        <w:r w:rsidR="00B545FF">
          <w:rPr>
            <w:sz w:val="24"/>
            <w:szCs w:val="24"/>
          </w:rPr>
          <w:t>g disability meant a huge shift</w:t>
        </w:r>
        <w:r w:rsidR="00CB47F8">
          <w:rPr>
            <w:sz w:val="24"/>
            <w:szCs w:val="24"/>
          </w:rPr>
          <w:t xml:space="preserve"> in culture for both members of the team and the families of those referred to me.</w:t>
        </w:r>
      </w:ins>
      <w:ins w:id="66" w:author="Claire Jones" w:date="2020-01-27T19:47:00Z">
        <w:r w:rsidR="00CB47F8">
          <w:rPr>
            <w:sz w:val="24"/>
            <w:szCs w:val="24"/>
          </w:rPr>
          <w:t xml:space="preserve"> </w:t>
        </w:r>
      </w:ins>
      <w:ins w:id="67" w:author="Claire Jones" w:date="2020-02-07T13:39:00Z">
        <w:r w:rsidR="009633BA">
          <w:rPr>
            <w:sz w:val="24"/>
            <w:szCs w:val="24"/>
          </w:rPr>
          <w:t>Working collaboratively with other professionals</w:t>
        </w:r>
      </w:ins>
      <w:ins w:id="68" w:author="Claire Jones" w:date="2020-01-27T19:47:00Z">
        <w:r w:rsidR="00CB47F8">
          <w:rPr>
            <w:sz w:val="24"/>
            <w:szCs w:val="24"/>
          </w:rPr>
          <w:t xml:space="preserve"> I soon felt </w:t>
        </w:r>
        <w:r w:rsidR="009507CD">
          <w:rPr>
            <w:sz w:val="24"/>
            <w:szCs w:val="24"/>
          </w:rPr>
          <w:t xml:space="preserve">confident in questioning practice norms within the disability team for example over supporting individuals with </w:t>
        </w:r>
      </w:ins>
      <w:ins w:id="69" w:author="Claire Jones" w:date="2020-02-18T09:21:00Z">
        <w:r w:rsidR="001E5FFE">
          <w:rPr>
            <w:sz w:val="24"/>
            <w:szCs w:val="24"/>
          </w:rPr>
          <w:t xml:space="preserve">a </w:t>
        </w:r>
      </w:ins>
      <w:ins w:id="70" w:author="Claire Jones" w:date="2020-01-27T19:47:00Z">
        <w:r w:rsidR="009507CD">
          <w:rPr>
            <w:sz w:val="24"/>
            <w:szCs w:val="24"/>
          </w:rPr>
          <w:t xml:space="preserve">disability </w:t>
        </w:r>
        <w:r w:rsidR="001E5FFE">
          <w:rPr>
            <w:sz w:val="24"/>
            <w:szCs w:val="24"/>
          </w:rPr>
          <w:t>which restricted the</w:t>
        </w:r>
        <w:r w:rsidR="009507CD">
          <w:rPr>
            <w:sz w:val="24"/>
            <w:szCs w:val="24"/>
          </w:rPr>
          <w:t xml:space="preserve"> independence th</w:t>
        </w:r>
        <w:r w:rsidR="00B545FF">
          <w:rPr>
            <w:sz w:val="24"/>
            <w:szCs w:val="24"/>
          </w:rPr>
          <w:t xml:space="preserve">ey both strived for and </w:t>
        </w:r>
      </w:ins>
      <w:ins w:id="71" w:author="Claire Jones" w:date="2020-02-18T09:23:00Z">
        <w:r w:rsidR="001E5FFE">
          <w:rPr>
            <w:sz w:val="24"/>
            <w:szCs w:val="24"/>
          </w:rPr>
          <w:t xml:space="preserve">are </w:t>
        </w:r>
      </w:ins>
      <w:ins w:id="72" w:author="Claire Jones" w:date="2020-01-27T19:47:00Z">
        <w:r w:rsidR="00B545FF">
          <w:rPr>
            <w:sz w:val="24"/>
            <w:szCs w:val="24"/>
          </w:rPr>
          <w:t>capable of</w:t>
        </w:r>
        <w:r w:rsidR="009507CD">
          <w:rPr>
            <w:sz w:val="24"/>
            <w:szCs w:val="24"/>
          </w:rPr>
          <w:t xml:space="preserve">. </w:t>
        </w:r>
      </w:ins>
      <w:proofErr w:type="spellStart"/>
      <w:ins w:id="73" w:author="Claire Jones" w:date="2020-01-27T19:50:00Z">
        <w:r w:rsidR="009507CD">
          <w:rPr>
            <w:sz w:val="24"/>
            <w:szCs w:val="24"/>
          </w:rPr>
          <w:t>Oko</w:t>
        </w:r>
        <w:proofErr w:type="spellEnd"/>
        <w:r w:rsidR="009507CD">
          <w:rPr>
            <w:sz w:val="24"/>
            <w:szCs w:val="24"/>
          </w:rPr>
          <w:t xml:space="preserve"> (2008) suggests that practice wisdom provides information on a familiar way to undertake tasks and the expectation of the outcome. </w:t>
        </w:r>
      </w:ins>
      <w:ins w:id="74" w:author="Claire Jones" w:date="2020-01-27T19:51:00Z">
        <w:r w:rsidR="009507CD">
          <w:rPr>
            <w:sz w:val="24"/>
            <w:szCs w:val="24"/>
          </w:rPr>
          <w:t>The outcome I was hoping for under the remit of pro</w:t>
        </w:r>
        <w:r w:rsidR="00E171EF">
          <w:rPr>
            <w:sz w:val="24"/>
            <w:szCs w:val="24"/>
          </w:rPr>
          <w:t xml:space="preserve">gression challenged some </w:t>
        </w:r>
        <w:r w:rsidR="009507CD">
          <w:rPr>
            <w:sz w:val="24"/>
            <w:szCs w:val="24"/>
          </w:rPr>
          <w:t xml:space="preserve">colleagues who did not feel confident in the local policy </w:t>
        </w:r>
      </w:ins>
      <w:ins w:id="75" w:author="Claire Jones" w:date="2020-01-27T19:52:00Z">
        <w:r w:rsidR="009507CD">
          <w:rPr>
            <w:sz w:val="24"/>
            <w:szCs w:val="24"/>
          </w:rPr>
          <w:t>entitled ‘positive risk taking</w:t>
        </w:r>
      </w:ins>
      <w:ins w:id="76" w:author="Claire Jones" w:date="2020-01-27T19:53:00Z">
        <w:r w:rsidR="00120777">
          <w:rPr>
            <w:sz w:val="24"/>
            <w:szCs w:val="24"/>
          </w:rPr>
          <w:t xml:space="preserve">’, written with reference to DOH, 2011 policy A Positive Approach to Risk and Personalisation. </w:t>
        </w:r>
        <w:r w:rsidR="009507CD">
          <w:rPr>
            <w:sz w:val="24"/>
            <w:szCs w:val="24"/>
          </w:rPr>
          <w:t xml:space="preserve">  Ma</w:t>
        </w:r>
        <w:r w:rsidR="00807B15">
          <w:rPr>
            <w:sz w:val="24"/>
            <w:szCs w:val="24"/>
          </w:rPr>
          <w:t xml:space="preserve">ny </w:t>
        </w:r>
        <w:r w:rsidR="00807B15">
          <w:rPr>
            <w:sz w:val="24"/>
            <w:szCs w:val="24"/>
          </w:rPr>
          <w:lastRenderedPageBreak/>
          <w:t xml:space="preserve">individuals on my case do have </w:t>
        </w:r>
        <w:r w:rsidR="009507CD">
          <w:rPr>
            <w:sz w:val="24"/>
            <w:szCs w:val="24"/>
          </w:rPr>
          <w:t xml:space="preserve">capacity to make </w:t>
        </w:r>
      </w:ins>
      <w:ins w:id="77" w:author="Claire Jones" w:date="2020-01-27T19:54:00Z">
        <w:r w:rsidR="009507CD">
          <w:rPr>
            <w:sz w:val="24"/>
            <w:szCs w:val="24"/>
          </w:rPr>
          <w:t>their</w:t>
        </w:r>
      </w:ins>
      <w:ins w:id="78" w:author="Claire Jones" w:date="2020-01-27T19:53:00Z">
        <w:r w:rsidR="009507CD">
          <w:rPr>
            <w:sz w:val="24"/>
            <w:szCs w:val="24"/>
          </w:rPr>
          <w:t xml:space="preserve"> </w:t>
        </w:r>
      </w:ins>
      <w:ins w:id="79" w:author="Claire Jones" w:date="2020-01-27T19:54:00Z">
        <w:r w:rsidR="00F85088">
          <w:rPr>
            <w:sz w:val="24"/>
            <w:szCs w:val="24"/>
          </w:rPr>
          <w:t>own decisions u</w:t>
        </w:r>
        <w:r w:rsidR="00120777">
          <w:rPr>
            <w:sz w:val="24"/>
            <w:szCs w:val="24"/>
          </w:rPr>
          <w:t>nder the Mental Capacity Act 201</w:t>
        </w:r>
        <w:r w:rsidR="00F85088">
          <w:rPr>
            <w:sz w:val="24"/>
            <w:szCs w:val="24"/>
          </w:rPr>
          <w:t>5.  The Act provides a</w:t>
        </w:r>
      </w:ins>
      <w:ins w:id="80" w:author="Claire Jones" w:date="2020-02-07T13:27:00Z">
        <w:r w:rsidR="00F85088">
          <w:rPr>
            <w:sz w:val="24"/>
            <w:szCs w:val="24"/>
          </w:rPr>
          <w:t xml:space="preserve"> </w:t>
        </w:r>
      </w:ins>
      <w:ins w:id="81" w:author="Claire Jones" w:date="2020-02-07T13:29:00Z">
        <w:r w:rsidR="00F85088">
          <w:rPr>
            <w:sz w:val="24"/>
            <w:szCs w:val="24"/>
          </w:rPr>
          <w:t>‘</w:t>
        </w:r>
      </w:ins>
      <w:ins w:id="82" w:author="Claire Jones" w:date="2020-02-07T13:27:00Z">
        <w:r w:rsidR="00F85088">
          <w:rPr>
            <w:sz w:val="24"/>
            <w:szCs w:val="24"/>
          </w:rPr>
          <w:t>statutory framework for people who lack capacity to make decisions for themselves</w:t>
        </w:r>
      </w:ins>
      <w:ins w:id="83" w:author="Claire Jones" w:date="2020-02-07T13:29:00Z">
        <w:r w:rsidR="00F85088">
          <w:rPr>
            <w:sz w:val="24"/>
            <w:szCs w:val="24"/>
          </w:rPr>
          <w:t xml:space="preserve">’ </w:t>
        </w:r>
      </w:ins>
      <w:ins w:id="84" w:author="Claire Jones" w:date="2020-02-07T13:27:00Z">
        <w:r w:rsidR="00F85088">
          <w:rPr>
            <w:sz w:val="24"/>
            <w:szCs w:val="24"/>
          </w:rPr>
          <w:t>(COP MCA 2005).</w:t>
        </w:r>
      </w:ins>
      <w:ins w:id="85" w:author="Claire Jones" w:date="2020-01-27T19:54:00Z">
        <w:r w:rsidR="009633BA">
          <w:rPr>
            <w:sz w:val="24"/>
            <w:szCs w:val="24"/>
          </w:rPr>
          <w:t xml:space="preserve">  Throughout the twelve months in which </w:t>
        </w:r>
      </w:ins>
      <w:ins w:id="86" w:author="Claire Jones" w:date="2020-02-07T13:35:00Z">
        <w:r w:rsidR="009633BA">
          <w:rPr>
            <w:sz w:val="24"/>
            <w:szCs w:val="24"/>
          </w:rPr>
          <w:t>I</w:t>
        </w:r>
      </w:ins>
      <w:ins w:id="87" w:author="Claire Jones" w:date="2020-01-27T19:54:00Z">
        <w:r w:rsidR="009633BA">
          <w:rPr>
            <w:sz w:val="24"/>
            <w:szCs w:val="24"/>
          </w:rPr>
          <w:t xml:space="preserve"> </w:t>
        </w:r>
      </w:ins>
      <w:ins w:id="88" w:author="Claire Jones" w:date="2020-02-07T13:35:00Z">
        <w:r w:rsidR="009633BA">
          <w:rPr>
            <w:sz w:val="24"/>
            <w:szCs w:val="24"/>
          </w:rPr>
          <w:t>have practiced this is the area in</w:t>
        </w:r>
        <w:r w:rsidR="00115811">
          <w:rPr>
            <w:sz w:val="24"/>
            <w:szCs w:val="24"/>
          </w:rPr>
          <w:t xml:space="preserve"> which I feel least confident.</w:t>
        </w:r>
      </w:ins>
    </w:p>
    <w:p w14:paraId="2AB36802" w14:textId="77777777" w:rsidR="00680FF7" w:rsidRDefault="00680FF7">
      <w:pPr>
        <w:rPr>
          <w:ins w:id="89" w:author="Claire Jones" w:date="2020-02-07T13:42:00Z"/>
          <w:sz w:val="24"/>
          <w:szCs w:val="24"/>
        </w:rPr>
        <w:pPrChange w:id="90" w:author="Claire Jones" w:date="2020-01-27T16:07:00Z">
          <w:pPr>
            <w:jc w:val="center"/>
          </w:pPr>
        </w:pPrChange>
      </w:pPr>
    </w:p>
    <w:p w14:paraId="461CCFF2" w14:textId="38E5DBBD" w:rsidR="001B7D75" w:rsidRDefault="00E171EF">
      <w:pPr>
        <w:rPr>
          <w:ins w:id="91" w:author="Claire Jones" w:date="2020-02-07T13:46:00Z"/>
          <w:sz w:val="24"/>
          <w:szCs w:val="24"/>
        </w:rPr>
        <w:pPrChange w:id="92" w:author="Claire Jones" w:date="2020-01-27T16:07:00Z">
          <w:pPr>
            <w:jc w:val="center"/>
          </w:pPr>
        </w:pPrChange>
      </w:pPr>
      <w:ins w:id="93" w:author="Claire Jones" w:date="2020-01-28T11:24:00Z">
        <w:r>
          <w:rPr>
            <w:sz w:val="24"/>
            <w:szCs w:val="24"/>
          </w:rPr>
          <w:t xml:space="preserve">I receive </w:t>
        </w:r>
      </w:ins>
      <w:ins w:id="94" w:author="Claire Jones" w:date="2020-01-28T11:25:00Z">
        <w:r>
          <w:rPr>
            <w:sz w:val="24"/>
            <w:szCs w:val="24"/>
          </w:rPr>
          <w:t xml:space="preserve">formal </w:t>
        </w:r>
      </w:ins>
      <w:ins w:id="95" w:author="Claire Jones" w:date="2020-01-27T20:02:00Z">
        <w:r>
          <w:rPr>
            <w:sz w:val="24"/>
            <w:szCs w:val="24"/>
          </w:rPr>
          <w:t>supervision each six weeks</w:t>
        </w:r>
        <w:r w:rsidR="00F867F8">
          <w:rPr>
            <w:sz w:val="24"/>
            <w:szCs w:val="24"/>
          </w:rPr>
          <w:t xml:space="preserve">, </w:t>
        </w:r>
      </w:ins>
      <w:ins w:id="96" w:author="Claire Jones" w:date="2020-01-27T20:03:00Z">
        <w:r>
          <w:rPr>
            <w:sz w:val="24"/>
            <w:szCs w:val="24"/>
          </w:rPr>
          <w:t xml:space="preserve">and also </w:t>
        </w:r>
        <w:r w:rsidR="00F867F8">
          <w:rPr>
            <w:sz w:val="24"/>
            <w:szCs w:val="24"/>
          </w:rPr>
          <w:t xml:space="preserve">informal supervision </w:t>
        </w:r>
      </w:ins>
      <w:ins w:id="97" w:author="Claire Jones" w:date="2020-01-28T11:25:00Z">
        <w:r>
          <w:rPr>
            <w:sz w:val="24"/>
            <w:szCs w:val="24"/>
          </w:rPr>
          <w:t>when required</w:t>
        </w:r>
      </w:ins>
      <w:ins w:id="98" w:author="Claire Jones" w:date="2020-01-28T11:26:00Z">
        <w:r>
          <w:rPr>
            <w:sz w:val="24"/>
            <w:szCs w:val="24"/>
          </w:rPr>
          <w:t xml:space="preserve"> </w:t>
        </w:r>
      </w:ins>
      <w:ins w:id="99" w:author="Claire Jones" w:date="2020-01-27T20:03:00Z">
        <w:r w:rsidR="00F867F8">
          <w:rPr>
            <w:sz w:val="24"/>
            <w:szCs w:val="24"/>
          </w:rPr>
          <w:t>(McClean, 2012).  During these s</w:t>
        </w:r>
        <w:r w:rsidR="00AC0F2A">
          <w:rPr>
            <w:sz w:val="24"/>
            <w:szCs w:val="24"/>
          </w:rPr>
          <w:t>essions I have been able to identify</w:t>
        </w:r>
        <w:r w:rsidR="00F867F8">
          <w:rPr>
            <w:sz w:val="24"/>
            <w:szCs w:val="24"/>
          </w:rPr>
          <w:t xml:space="preserve"> the areas </w:t>
        </w:r>
      </w:ins>
      <w:ins w:id="100" w:author="Claire Jones" w:date="2020-01-27T20:04:00Z">
        <w:r w:rsidR="00F867F8">
          <w:rPr>
            <w:sz w:val="24"/>
            <w:szCs w:val="24"/>
          </w:rPr>
          <w:t>I ne</w:t>
        </w:r>
        <w:r w:rsidR="00AC0F2A">
          <w:rPr>
            <w:sz w:val="24"/>
            <w:szCs w:val="24"/>
          </w:rPr>
          <w:t>ed to develop in my practice and to produce my own professional learning and development plan</w:t>
        </w:r>
      </w:ins>
      <w:ins w:id="101" w:author="Claire Jones" w:date="2020-01-27T20:18:00Z">
        <w:r w:rsidR="001B7D75">
          <w:rPr>
            <w:sz w:val="24"/>
            <w:szCs w:val="24"/>
          </w:rPr>
          <w:t xml:space="preserve">. </w:t>
        </w:r>
      </w:ins>
      <w:ins w:id="102" w:author="Claire Jones" w:date="2020-01-27T20:04:00Z">
        <w:r w:rsidR="00F867F8">
          <w:rPr>
            <w:sz w:val="24"/>
            <w:szCs w:val="24"/>
          </w:rPr>
          <w:t xml:space="preserve"> </w:t>
        </w:r>
      </w:ins>
      <w:ins w:id="103" w:author="Claire Jones" w:date="2020-01-27T20:18:00Z">
        <w:r w:rsidR="001B7D75">
          <w:rPr>
            <w:sz w:val="24"/>
            <w:szCs w:val="24"/>
          </w:rPr>
          <w:t>M</w:t>
        </w:r>
      </w:ins>
      <w:ins w:id="104" w:author="Claire Jones" w:date="2020-01-27T20:19:00Z">
        <w:r w:rsidR="001B7D75">
          <w:rPr>
            <w:sz w:val="24"/>
            <w:szCs w:val="24"/>
          </w:rPr>
          <w:t xml:space="preserve">y </w:t>
        </w:r>
      </w:ins>
      <w:ins w:id="105" w:author="Claire Jones" w:date="2020-01-27T20:05:00Z">
        <w:r w:rsidR="00F867F8">
          <w:rPr>
            <w:sz w:val="24"/>
            <w:szCs w:val="24"/>
          </w:rPr>
          <w:t xml:space="preserve">role requires me to carry out regular review assessments, </w:t>
        </w:r>
      </w:ins>
      <w:ins w:id="106" w:author="Claire Jones" w:date="2020-01-27T20:06:00Z">
        <w:r w:rsidR="00F867F8">
          <w:rPr>
            <w:sz w:val="24"/>
            <w:szCs w:val="24"/>
          </w:rPr>
          <w:t xml:space="preserve">I have discussed with my mentor time management in this area.  I often find I am behind schedule with these reviews and am currently looking at ways I can manage my time more effectively.  </w:t>
        </w:r>
      </w:ins>
      <w:ins w:id="107" w:author="Claire Jones" w:date="2020-02-07T13:44:00Z">
        <w:r w:rsidR="00680FF7">
          <w:rPr>
            <w:sz w:val="24"/>
            <w:szCs w:val="24"/>
          </w:rPr>
          <w:t xml:space="preserve">My area of learning is predominantly around developing my ability to promote the progression model of support </w:t>
        </w:r>
      </w:ins>
      <w:ins w:id="108" w:author="Claire Jones" w:date="2020-02-07T13:45:00Z">
        <w:r w:rsidR="00680FF7">
          <w:rPr>
            <w:sz w:val="24"/>
            <w:szCs w:val="24"/>
          </w:rPr>
          <w:t>across</w:t>
        </w:r>
      </w:ins>
      <w:ins w:id="109" w:author="Claire Jones" w:date="2020-02-07T13:44:00Z">
        <w:r w:rsidR="00680FF7">
          <w:rPr>
            <w:sz w:val="24"/>
            <w:szCs w:val="24"/>
          </w:rPr>
          <w:t xml:space="preserve"> </w:t>
        </w:r>
      </w:ins>
      <w:ins w:id="110" w:author="Claire Jones" w:date="2020-02-07T13:45:00Z">
        <w:r w:rsidR="00680FF7">
          <w:rPr>
            <w:sz w:val="24"/>
            <w:szCs w:val="24"/>
          </w:rPr>
          <w:t xml:space="preserve">disability services which includes partnership working, working with families as well as individuals, promoting a </w:t>
        </w:r>
      </w:ins>
      <w:ins w:id="111" w:author="Claire Jones" w:date="2020-02-07T13:46:00Z">
        <w:r w:rsidR="00680FF7">
          <w:rPr>
            <w:sz w:val="24"/>
            <w:szCs w:val="24"/>
          </w:rPr>
          <w:t>positive</w:t>
        </w:r>
      </w:ins>
      <w:ins w:id="112" w:author="Claire Jones" w:date="2020-02-07T13:45:00Z">
        <w:r w:rsidR="00680FF7">
          <w:rPr>
            <w:sz w:val="24"/>
            <w:szCs w:val="24"/>
          </w:rPr>
          <w:t xml:space="preserve"> </w:t>
        </w:r>
      </w:ins>
      <w:ins w:id="113" w:author="Claire Jones" w:date="2020-02-07T13:46:00Z">
        <w:r w:rsidR="00680FF7">
          <w:rPr>
            <w:sz w:val="24"/>
            <w:szCs w:val="24"/>
          </w:rPr>
          <w:t>risk tak</w:t>
        </w:r>
        <w:r w:rsidR="00807B15">
          <w:rPr>
            <w:sz w:val="24"/>
            <w:szCs w:val="24"/>
          </w:rPr>
          <w:t>ing approach.</w:t>
        </w:r>
      </w:ins>
    </w:p>
    <w:p w14:paraId="6DB0F64D" w14:textId="77777777" w:rsidR="00807B15" w:rsidRDefault="00807B15">
      <w:pPr>
        <w:rPr>
          <w:ins w:id="114" w:author="Claire Jones" w:date="2020-01-27T20:20:00Z"/>
          <w:sz w:val="24"/>
          <w:szCs w:val="24"/>
        </w:rPr>
        <w:pPrChange w:id="115" w:author="Claire Jones" w:date="2020-01-27T16:07:00Z">
          <w:pPr>
            <w:jc w:val="center"/>
          </w:pPr>
        </w:pPrChange>
      </w:pPr>
    </w:p>
    <w:p w14:paraId="5A625433" w14:textId="3737C654" w:rsidR="001B7D75" w:rsidRDefault="001F3B24">
      <w:pPr>
        <w:rPr>
          <w:ins w:id="116" w:author="Claire Jones" w:date="2020-01-27T17:59:00Z"/>
          <w:sz w:val="24"/>
          <w:szCs w:val="24"/>
        </w:rPr>
        <w:pPrChange w:id="117" w:author="Claire Jones" w:date="2020-01-27T16:07:00Z">
          <w:pPr>
            <w:jc w:val="center"/>
          </w:pPr>
        </w:pPrChange>
      </w:pPr>
      <w:ins w:id="118" w:author="Claire Jones" w:date="2020-01-27T20:20:00Z">
        <w:r>
          <w:rPr>
            <w:sz w:val="24"/>
            <w:szCs w:val="24"/>
          </w:rPr>
          <w:t>542</w:t>
        </w:r>
      </w:ins>
    </w:p>
    <w:p w14:paraId="57BF4C3B" w14:textId="77777777" w:rsidR="00C25596" w:rsidRDefault="00C25596">
      <w:pPr>
        <w:rPr>
          <w:ins w:id="119" w:author="Claire Jones" w:date="2020-01-27T17:54:00Z"/>
          <w:sz w:val="24"/>
          <w:szCs w:val="24"/>
        </w:rPr>
        <w:pPrChange w:id="120" w:author="Claire Jones" w:date="2020-01-27T16:07:00Z">
          <w:pPr>
            <w:jc w:val="center"/>
          </w:pPr>
        </w:pPrChange>
      </w:pPr>
    </w:p>
    <w:p w14:paraId="3E4FD1E1" w14:textId="59C81B68" w:rsidR="00C25596" w:rsidRPr="00DB56AC" w:rsidRDefault="00C25596">
      <w:pPr>
        <w:rPr>
          <w:sz w:val="24"/>
          <w:szCs w:val="24"/>
          <w:rPrChange w:id="121" w:author="Claire Jones" w:date="2020-01-27T17:09:00Z">
            <w:rPr>
              <w:b/>
              <w:sz w:val="24"/>
              <w:szCs w:val="24"/>
            </w:rPr>
          </w:rPrChange>
        </w:rPr>
        <w:pPrChange w:id="122" w:author="Claire Jones" w:date="2020-01-27T16:07:00Z">
          <w:pPr>
            <w:jc w:val="center"/>
          </w:pPr>
        </w:pPrChange>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09526AFA" w14:textId="77777777" w:rsidR="006A7AFF" w:rsidRDefault="006E481E" w:rsidP="00FF7EBB">
      <w:pPr>
        <w:jc w:val="both"/>
        <w:rPr>
          <w:ins w:id="123" w:author="Claire Jones" w:date="2020-02-07T13:48:00Z"/>
          <w:sz w:val="24"/>
          <w:szCs w:val="24"/>
        </w:rPr>
      </w:pPr>
      <w:r w:rsidRPr="008B28E7">
        <w:rPr>
          <w:sz w:val="24"/>
          <w:szCs w:val="24"/>
        </w:rPr>
        <w:t>Date of observation</w:t>
      </w:r>
      <w:r w:rsidR="00C7108B">
        <w:rPr>
          <w:sz w:val="24"/>
          <w:szCs w:val="24"/>
        </w:rPr>
        <w:t xml:space="preserve">:  </w:t>
      </w:r>
      <w:ins w:id="124" w:author="Claire Jones" w:date="2020-02-07T13:48:00Z">
        <w:r w:rsidR="006A7AFF">
          <w:rPr>
            <w:sz w:val="24"/>
            <w:szCs w:val="24"/>
          </w:rPr>
          <w:t>26</w:t>
        </w:r>
        <w:r w:rsidR="006A7AFF" w:rsidRPr="006A7AFF">
          <w:rPr>
            <w:sz w:val="24"/>
            <w:szCs w:val="24"/>
            <w:vertAlign w:val="superscript"/>
            <w:rPrChange w:id="125" w:author="Claire Jones" w:date="2020-02-07T13:48:00Z">
              <w:rPr>
                <w:sz w:val="24"/>
                <w:szCs w:val="24"/>
              </w:rPr>
            </w:rPrChange>
          </w:rPr>
          <w:t>th</w:t>
        </w:r>
        <w:r w:rsidR="006A7AFF">
          <w:rPr>
            <w:sz w:val="24"/>
            <w:szCs w:val="24"/>
          </w:rPr>
          <w:t xml:space="preserve"> August 2019</w:t>
        </w:r>
      </w:ins>
    </w:p>
    <w:p w14:paraId="311133ED" w14:textId="77777777" w:rsidR="006A7AFF" w:rsidRDefault="006A7AFF" w:rsidP="00FF7EBB">
      <w:pPr>
        <w:jc w:val="both"/>
        <w:rPr>
          <w:ins w:id="126" w:author="Claire Jones" w:date="2020-02-07T13:49:00Z"/>
          <w:sz w:val="24"/>
          <w:szCs w:val="24"/>
        </w:rPr>
      </w:pPr>
    </w:p>
    <w:p w14:paraId="105C2755" w14:textId="7C01D5B9" w:rsidR="006E481E" w:rsidRPr="008B28E7" w:rsidRDefault="006A7AFF" w:rsidP="00FF7EBB">
      <w:pPr>
        <w:jc w:val="both"/>
        <w:rPr>
          <w:sz w:val="24"/>
          <w:szCs w:val="24"/>
        </w:rPr>
      </w:pPr>
      <w:ins w:id="127" w:author="Claire Jones" w:date="2020-02-07T13:49:00Z">
        <w:r>
          <w:rPr>
            <w:sz w:val="24"/>
            <w:szCs w:val="24"/>
          </w:rPr>
          <w:t>Observation completed by Alison Poscha</w:t>
        </w:r>
      </w:ins>
      <w:del w:id="128" w:author="Claire Jones" w:date="2020-02-07T13:48:00Z">
        <w:r w:rsidR="00C7108B" w:rsidDel="006A7AFF">
          <w:rPr>
            <w:sz w:val="24"/>
            <w:szCs w:val="24"/>
          </w:rPr>
          <w:delText xml:space="preserve">_ _ _ _ _ _ _ _ _ _ _ _ _ </w:delText>
        </w:r>
      </w:del>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5DD05CC6" w:rsidR="00D55DE0" w:rsidDel="00A764A8" w:rsidRDefault="006E1F17" w:rsidP="00FF7EBB">
      <w:pPr>
        <w:jc w:val="both"/>
        <w:rPr>
          <w:del w:id="129" w:author="Claire Jones" w:date="2020-02-07T14:00:00Z"/>
          <w:sz w:val="24"/>
          <w:szCs w:val="24"/>
        </w:rPr>
      </w:pPr>
      <w:ins w:id="130" w:author="Claire Jones" w:date="2020-02-07T13:49:00Z">
        <w:r>
          <w:rPr>
            <w:sz w:val="24"/>
            <w:szCs w:val="24"/>
          </w:rPr>
          <w:t xml:space="preserve">Ms 3 is a middle aged </w:t>
        </w:r>
        <w:r w:rsidR="006A7AFF">
          <w:rPr>
            <w:sz w:val="24"/>
            <w:szCs w:val="24"/>
          </w:rPr>
          <w:t xml:space="preserve">lady with profound physical disabilities resulting from two </w:t>
        </w:r>
      </w:ins>
      <w:ins w:id="131" w:author="Claire Jones" w:date="2020-02-07T13:50:00Z">
        <w:r w:rsidR="006A7AFF">
          <w:rPr>
            <w:sz w:val="24"/>
            <w:szCs w:val="24"/>
          </w:rPr>
          <w:t>separate</w:t>
        </w:r>
      </w:ins>
      <w:ins w:id="132" w:author="Claire Jones" w:date="2020-02-07T13:49:00Z">
        <w:r w:rsidR="006A7AFF">
          <w:rPr>
            <w:sz w:val="24"/>
            <w:szCs w:val="24"/>
          </w:rPr>
          <w:t xml:space="preserve"> </w:t>
        </w:r>
      </w:ins>
      <w:ins w:id="133" w:author="Claire Jones" w:date="2020-02-07T13:50:00Z">
        <w:r w:rsidR="006A7AFF">
          <w:rPr>
            <w:sz w:val="24"/>
            <w:szCs w:val="24"/>
          </w:rPr>
          <w:t xml:space="preserve">road traffic accidents. She recently moved to an extra care facility setting in North Wales having previously lived in her own </w:t>
        </w:r>
      </w:ins>
      <w:ins w:id="134" w:author="Claire Jones" w:date="2020-02-07T13:51:00Z">
        <w:r w:rsidR="006A7AFF">
          <w:rPr>
            <w:sz w:val="24"/>
            <w:szCs w:val="24"/>
          </w:rPr>
          <w:t>bungalow</w:t>
        </w:r>
      </w:ins>
      <w:ins w:id="135" w:author="Claire Jones" w:date="2020-02-07T13:50:00Z">
        <w:r w:rsidR="006A7AFF">
          <w:rPr>
            <w:sz w:val="24"/>
            <w:szCs w:val="24"/>
          </w:rPr>
          <w:t xml:space="preserve"> </w:t>
        </w:r>
      </w:ins>
      <w:ins w:id="136" w:author="Claire Jones" w:date="2020-02-07T13:51:00Z">
        <w:r w:rsidR="006A7AFF">
          <w:rPr>
            <w:sz w:val="24"/>
            <w:szCs w:val="24"/>
          </w:rPr>
          <w:t>where she received 24 hour support to help with all aspects of personal care.</w:t>
        </w:r>
      </w:ins>
      <w:ins w:id="137" w:author="Claire Jones" w:date="2020-02-07T13:52:00Z">
        <w:r w:rsidR="00FF5CAB">
          <w:rPr>
            <w:sz w:val="24"/>
            <w:szCs w:val="24"/>
          </w:rPr>
          <w:t xml:space="preserve">  </w:t>
        </w:r>
      </w:ins>
      <w:ins w:id="138" w:author="Claire Jones" w:date="2020-02-07T14:04:00Z">
        <w:r w:rsidR="00A764A8">
          <w:rPr>
            <w:sz w:val="24"/>
            <w:szCs w:val="24"/>
          </w:rPr>
          <w:t>Ms 3 referral for progression was identified during assessment</w:t>
        </w:r>
      </w:ins>
      <w:ins w:id="139" w:author="Claire Jones" w:date="2020-02-07T14:06:00Z">
        <w:r w:rsidR="00A764A8">
          <w:rPr>
            <w:sz w:val="24"/>
            <w:szCs w:val="24"/>
          </w:rPr>
          <w:t xml:space="preserve"> under the </w:t>
        </w:r>
        <w:r w:rsidR="00A764A8">
          <w:rPr>
            <w:sz w:val="24"/>
            <w:szCs w:val="24"/>
          </w:rPr>
          <w:lastRenderedPageBreak/>
          <w:t>Social Care and Wellbeing</w:t>
        </w:r>
        <w:r w:rsidR="001E5FFE">
          <w:rPr>
            <w:sz w:val="24"/>
            <w:szCs w:val="24"/>
          </w:rPr>
          <w:t xml:space="preserve"> Act legislation</w:t>
        </w:r>
      </w:ins>
      <w:ins w:id="140" w:author="Claire Jones" w:date="2020-02-07T14:04:00Z">
        <w:r w:rsidR="00A764A8" w:rsidRPr="003A4107">
          <w:rPr>
            <w:color w:val="FF0000"/>
            <w:sz w:val="24"/>
            <w:szCs w:val="24"/>
            <w:rPrChange w:id="141" w:author="Winnet Chitiyo" w:date="2020-02-17T15:56:00Z">
              <w:rPr>
                <w:sz w:val="24"/>
                <w:szCs w:val="24"/>
              </w:rPr>
            </w:rPrChange>
          </w:rPr>
          <w:t xml:space="preserve"> </w:t>
        </w:r>
        <w:r w:rsidR="00A764A8">
          <w:rPr>
            <w:sz w:val="24"/>
            <w:szCs w:val="24"/>
          </w:rPr>
          <w:t xml:space="preserve">when one of the outcomes she wanted to achieve was more independence. Ms 3 states that she wished to </w:t>
        </w:r>
      </w:ins>
      <w:ins w:id="142" w:author="Claire Jones" w:date="2020-02-07T14:05:00Z">
        <w:r w:rsidR="00A764A8">
          <w:rPr>
            <w:sz w:val="24"/>
            <w:szCs w:val="24"/>
          </w:rPr>
          <w:t>‘do more for herself without having a carer present at all times’.</w:t>
        </w:r>
      </w:ins>
      <w:ins w:id="143" w:author="Claire Jones" w:date="2020-02-07T14:09:00Z">
        <w:r w:rsidR="00A764A8">
          <w:rPr>
            <w:sz w:val="24"/>
            <w:szCs w:val="24"/>
          </w:rPr>
          <w:t xml:space="preserve"> Local councils are continuing to move away from care home provision towards community living, and the act has increased the emphasis on support that focusses on outcomes (</w:t>
        </w:r>
        <w:proofErr w:type="gramStart"/>
        <w:r w:rsidR="00A764A8">
          <w:rPr>
            <w:sz w:val="24"/>
            <w:szCs w:val="24"/>
          </w:rPr>
          <w:t>North Wales</w:t>
        </w:r>
        <w:proofErr w:type="gramEnd"/>
        <w:r w:rsidR="00A764A8">
          <w:rPr>
            <w:sz w:val="24"/>
            <w:szCs w:val="24"/>
          </w:rPr>
          <w:t xml:space="preserve"> population assessment: Learning Disabilities, 2015).</w:t>
        </w:r>
      </w:ins>
    </w:p>
    <w:p w14:paraId="29FB4018" w14:textId="77777777" w:rsidR="00A764A8" w:rsidRDefault="00A764A8" w:rsidP="00FF7EBB">
      <w:pPr>
        <w:jc w:val="both"/>
        <w:rPr>
          <w:ins w:id="144" w:author="Claire Jones" w:date="2020-02-07T14:05:00Z"/>
          <w:sz w:val="24"/>
          <w:szCs w:val="24"/>
        </w:rPr>
      </w:pPr>
    </w:p>
    <w:p w14:paraId="13288208" w14:textId="77777777" w:rsidR="00D55DE0" w:rsidRDefault="00D55DE0" w:rsidP="00FF7EBB">
      <w:pPr>
        <w:jc w:val="both"/>
        <w:rPr>
          <w:ins w:id="145" w:author="Claire Jones" w:date="2020-02-07T13:57:00Z"/>
          <w:sz w:val="24"/>
          <w:szCs w:val="24"/>
        </w:rPr>
      </w:pPr>
    </w:p>
    <w:p w14:paraId="12D548EC" w14:textId="70EEECFD" w:rsidR="00A764A8" w:rsidRDefault="00FF5CAB" w:rsidP="00FF5CAB">
      <w:pPr>
        <w:jc w:val="both"/>
        <w:rPr>
          <w:ins w:id="146" w:author="Claire Jones" w:date="2020-02-07T14:05:00Z"/>
          <w:sz w:val="24"/>
          <w:szCs w:val="24"/>
        </w:rPr>
      </w:pPr>
      <w:ins w:id="147" w:author="Claire Jones" w:date="2020-02-07T13:57:00Z">
        <w:r>
          <w:rPr>
            <w:sz w:val="24"/>
            <w:szCs w:val="24"/>
          </w:rPr>
          <w:t xml:space="preserve">The strategic framework for Wales </w:t>
        </w:r>
        <w:r>
          <w:rPr>
            <w:i/>
            <w:sz w:val="24"/>
            <w:szCs w:val="24"/>
          </w:rPr>
          <w:t xml:space="preserve">More than Just Words </w:t>
        </w:r>
        <w:r>
          <w:rPr>
            <w:sz w:val="24"/>
            <w:szCs w:val="24"/>
          </w:rPr>
          <w:t xml:space="preserve">places a duty on all care services to offer the Welsh language which had been offered to Ms 3 when I initially began working </w:t>
        </w:r>
      </w:ins>
      <w:ins w:id="148" w:author="Claire Jones" w:date="2020-02-07T13:59:00Z">
        <w:r>
          <w:rPr>
            <w:sz w:val="24"/>
            <w:szCs w:val="24"/>
          </w:rPr>
          <w:t>with</w:t>
        </w:r>
      </w:ins>
      <w:ins w:id="149" w:author="Claire Jones" w:date="2020-02-07T13:57:00Z">
        <w:r>
          <w:rPr>
            <w:sz w:val="24"/>
            <w:szCs w:val="24"/>
          </w:rPr>
          <w:t xml:space="preserve"> </w:t>
        </w:r>
      </w:ins>
      <w:ins w:id="150" w:author="Claire Jones" w:date="2020-02-07T13:59:00Z">
        <w:r>
          <w:rPr>
            <w:sz w:val="24"/>
            <w:szCs w:val="24"/>
          </w:rPr>
          <w:t xml:space="preserve">her.  Ms 3 </w:t>
        </w:r>
      </w:ins>
      <w:ins w:id="151" w:author="Claire Jones" w:date="2020-02-07T14:00:00Z">
        <w:r>
          <w:rPr>
            <w:sz w:val="24"/>
            <w:szCs w:val="24"/>
          </w:rPr>
          <w:t>is an English speaking lady however due to the road traffic accident she has cognitive</w:t>
        </w:r>
        <w:r w:rsidR="00807B15">
          <w:rPr>
            <w:sz w:val="24"/>
            <w:szCs w:val="24"/>
          </w:rPr>
          <w:t xml:space="preserve"> impairments including </w:t>
        </w:r>
        <w:r>
          <w:rPr>
            <w:sz w:val="24"/>
            <w:szCs w:val="24"/>
          </w:rPr>
          <w:t>communication difficulties however I am able to understand many</w:t>
        </w:r>
        <w:r w:rsidR="00A764A8">
          <w:rPr>
            <w:sz w:val="24"/>
            <w:szCs w:val="24"/>
          </w:rPr>
          <w:t xml:space="preserve"> words she tries to pronounce. </w:t>
        </w:r>
      </w:ins>
      <w:ins w:id="152" w:author="Claire Jones" w:date="2020-02-07T14:03:00Z">
        <w:r w:rsidR="00A764A8">
          <w:rPr>
            <w:sz w:val="24"/>
            <w:szCs w:val="24"/>
          </w:rPr>
          <w:t xml:space="preserve"> Ms 3 prefers to use a pen to write words she cannot pronounce which assists </w:t>
        </w:r>
      </w:ins>
      <w:ins w:id="153" w:author="Claire Jones" w:date="2020-02-07T14:05:00Z">
        <w:r w:rsidR="00807B15">
          <w:rPr>
            <w:sz w:val="24"/>
            <w:szCs w:val="24"/>
          </w:rPr>
          <w:t>with our communication and alleviates the frustration she feels when a person does not</w:t>
        </w:r>
        <w:r w:rsidR="00702949">
          <w:rPr>
            <w:sz w:val="24"/>
            <w:szCs w:val="24"/>
          </w:rPr>
          <w:t xml:space="preserve"> understand what she wishes to say</w:t>
        </w:r>
        <w:r w:rsidR="00807B15">
          <w:rPr>
            <w:sz w:val="24"/>
            <w:szCs w:val="24"/>
          </w:rPr>
          <w:t>.</w:t>
        </w:r>
      </w:ins>
    </w:p>
    <w:p w14:paraId="309C6791" w14:textId="77777777" w:rsidR="00807B15" w:rsidRDefault="00807B15" w:rsidP="00FF5CAB">
      <w:pPr>
        <w:jc w:val="both"/>
        <w:rPr>
          <w:ins w:id="154" w:author="Claire Jones" w:date="2020-02-10T20:39:00Z"/>
          <w:sz w:val="24"/>
          <w:szCs w:val="24"/>
        </w:rPr>
      </w:pPr>
    </w:p>
    <w:p w14:paraId="11DCBB05" w14:textId="6E489169" w:rsidR="00807B15" w:rsidRDefault="00807B15" w:rsidP="00FF5CAB">
      <w:pPr>
        <w:jc w:val="both"/>
        <w:rPr>
          <w:ins w:id="155" w:author="Claire Jones" w:date="2020-02-10T20:41:00Z"/>
          <w:sz w:val="24"/>
          <w:szCs w:val="24"/>
        </w:rPr>
      </w:pPr>
      <w:ins w:id="156" w:author="Claire Jones" w:date="2020-02-10T20:39:00Z">
        <w:r>
          <w:rPr>
            <w:sz w:val="24"/>
            <w:szCs w:val="24"/>
          </w:rPr>
          <w:t xml:space="preserve">The purpose of this visit was to complete Ms 3 Care and Support Plan in which we were to discuss the social aspect of her care and what activities/places of interest she wanted to pursue, </w:t>
        </w:r>
        <w:r w:rsidRPr="001E5FFE">
          <w:rPr>
            <w:color w:val="000000" w:themeColor="text1"/>
            <w:sz w:val="24"/>
            <w:szCs w:val="24"/>
            <w:rPrChange w:id="157" w:author="Claire Jones" w:date="2020-02-18T09:25:00Z">
              <w:rPr>
                <w:sz w:val="24"/>
                <w:szCs w:val="24"/>
              </w:rPr>
            </w:rPrChange>
          </w:rPr>
          <w:t xml:space="preserve">looking </w:t>
        </w:r>
        <w:r w:rsidR="001E5FFE" w:rsidRPr="001E5FFE">
          <w:rPr>
            <w:color w:val="000000" w:themeColor="text1"/>
            <w:sz w:val="24"/>
            <w:szCs w:val="24"/>
            <w:rPrChange w:id="158" w:author="Claire Jones" w:date="2020-02-18T09:25:00Z">
              <w:rPr>
                <w:color w:val="FF0000"/>
                <w:sz w:val="24"/>
                <w:szCs w:val="24"/>
              </w:rPr>
            </w:rPrChange>
          </w:rPr>
          <w:t>at</w:t>
        </w:r>
        <w:r w:rsidRPr="001E5FFE">
          <w:rPr>
            <w:color w:val="000000" w:themeColor="text1"/>
            <w:sz w:val="24"/>
            <w:szCs w:val="24"/>
            <w:rPrChange w:id="159" w:author="Claire Jones" w:date="2020-02-18T09:25:00Z">
              <w:rPr>
                <w:sz w:val="24"/>
                <w:szCs w:val="24"/>
              </w:rPr>
            </w:rPrChange>
          </w:rPr>
          <w:t xml:space="preserve"> </w:t>
        </w:r>
        <w:r>
          <w:rPr>
            <w:sz w:val="24"/>
            <w:szCs w:val="24"/>
          </w:rPr>
          <w:t>ways in which we could assist i</w:t>
        </w:r>
      </w:ins>
      <w:ins w:id="160" w:author="Claire Jones" w:date="2020-02-10T20:40:00Z">
        <w:r>
          <w:rPr>
            <w:sz w:val="24"/>
            <w:szCs w:val="24"/>
          </w:rPr>
          <w:t xml:space="preserve">n supporting Ms 3 to achieve these </w:t>
        </w:r>
        <w:r w:rsidR="006E1F17">
          <w:rPr>
            <w:sz w:val="24"/>
            <w:szCs w:val="24"/>
          </w:rPr>
          <w:t>outcomes eligible for care and support.</w:t>
        </w:r>
      </w:ins>
    </w:p>
    <w:p w14:paraId="0EA78F15" w14:textId="77777777" w:rsidR="00807B15" w:rsidRDefault="00807B15" w:rsidP="00FF5CAB">
      <w:pPr>
        <w:jc w:val="both"/>
        <w:rPr>
          <w:ins w:id="161" w:author="Claire Jones" w:date="2020-02-10T20:41:00Z"/>
          <w:sz w:val="24"/>
          <w:szCs w:val="24"/>
        </w:rPr>
      </w:pPr>
    </w:p>
    <w:p w14:paraId="4D28CF1A" w14:textId="42DCA1F5" w:rsidR="00807B15" w:rsidRDefault="006E1F17" w:rsidP="00FF5CAB">
      <w:pPr>
        <w:jc w:val="both"/>
        <w:rPr>
          <w:ins w:id="162" w:author="Claire Jones" w:date="2020-02-10T20:40:00Z"/>
          <w:sz w:val="24"/>
          <w:szCs w:val="24"/>
        </w:rPr>
      </w:pPr>
      <w:ins w:id="163" w:author="Claire Jones" w:date="2020-02-10T20:41:00Z">
        <w:r>
          <w:rPr>
            <w:sz w:val="24"/>
            <w:szCs w:val="24"/>
          </w:rPr>
          <w:t>294</w:t>
        </w:r>
      </w:ins>
    </w:p>
    <w:p w14:paraId="70C39965" w14:textId="77777777" w:rsidR="00807B15" w:rsidRDefault="00807B15" w:rsidP="00FF5CAB">
      <w:pPr>
        <w:jc w:val="both"/>
        <w:rPr>
          <w:ins w:id="164" w:author="Claire Jones" w:date="2020-02-10T20:41:00Z"/>
          <w:sz w:val="24"/>
          <w:szCs w:val="24"/>
        </w:rPr>
      </w:pPr>
    </w:p>
    <w:p w14:paraId="3A8B5779" w14:textId="77777777" w:rsidR="00807B15" w:rsidRDefault="00807B15" w:rsidP="00FF5CAB">
      <w:pPr>
        <w:jc w:val="both"/>
        <w:rPr>
          <w:ins w:id="165" w:author="Claire Jones" w:date="2020-02-07T14:07:00Z"/>
          <w:sz w:val="24"/>
          <w:szCs w:val="24"/>
        </w:rPr>
      </w:pPr>
    </w:p>
    <w:p w14:paraId="69F52FB1" w14:textId="6038458B" w:rsidR="00A764A8" w:rsidRDefault="00A764A8" w:rsidP="00FF5CAB">
      <w:pPr>
        <w:jc w:val="both"/>
        <w:rPr>
          <w:ins w:id="166" w:author="Claire Jones" w:date="2020-02-07T14:06:00Z"/>
          <w:sz w:val="24"/>
          <w:szCs w:val="24"/>
        </w:rPr>
      </w:pPr>
    </w:p>
    <w:p w14:paraId="15979F54" w14:textId="77777777" w:rsidR="00A764A8" w:rsidRDefault="00A764A8" w:rsidP="00FF5CAB">
      <w:pPr>
        <w:jc w:val="both"/>
        <w:rPr>
          <w:ins w:id="167" w:author="Claire Jones" w:date="2020-02-07T14:00:00Z"/>
          <w:sz w:val="24"/>
          <w:szCs w:val="24"/>
        </w:rPr>
      </w:pPr>
    </w:p>
    <w:p w14:paraId="51FEF263" w14:textId="017B3172" w:rsidR="00FF5CAB" w:rsidRPr="00FF5CAB" w:rsidRDefault="00FF5CAB"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Change w:id="168" w:author="Claire Jones" w:date="2020-02-10T20:43: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PrChange>
      </w:tblPr>
      <w:tblGrid>
        <w:gridCol w:w="10070"/>
        <w:tblGridChange w:id="169">
          <w:tblGrid>
            <w:gridCol w:w="10070"/>
          </w:tblGrid>
        </w:tblGridChange>
      </w:tblGrid>
      <w:tr w:rsidR="006E481E" w:rsidRPr="008B28E7" w14:paraId="555D3A2F" w14:textId="77777777" w:rsidTr="00295028">
        <w:tc>
          <w:tcPr>
            <w:tcW w:w="10070" w:type="dxa"/>
            <w:shd w:val="clear" w:color="auto" w:fill="auto"/>
            <w:tcPrChange w:id="170" w:author="Claire Jones" w:date="2020-02-10T20:43:00Z">
              <w:tcPr>
                <w:tcW w:w="10188" w:type="dxa"/>
                <w:shd w:val="clear" w:color="auto" w:fill="auto"/>
              </w:tcPr>
            </w:tcPrChange>
          </w:tcPr>
          <w:p w14:paraId="5603BA71" w14:textId="77777777" w:rsidR="00FF5CAB" w:rsidRDefault="00FF5CAB" w:rsidP="00FF7EBB">
            <w:pPr>
              <w:jc w:val="both"/>
              <w:rPr>
                <w:ins w:id="171" w:author="Claire Jones" w:date="2020-02-07T14:01:00Z"/>
                <w:sz w:val="24"/>
                <w:szCs w:val="24"/>
              </w:rPr>
            </w:pPr>
          </w:p>
          <w:p w14:paraId="72AF0344" w14:textId="43057F65"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3E8B2C0C" w:rsidR="00AA666E" w:rsidDel="00295028" w:rsidRDefault="00AA666E" w:rsidP="00FF7EBB">
      <w:pPr>
        <w:jc w:val="both"/>
        <w:rPr>
          <w:del w:id="172" w:author="Claire Jones" w:date="2020-02-10T20:43:00Z"/>
          <w:b/>
          <w:sz w:val="24"/>
          <w:szCs w:val="24"/>
        </w:rPr>
      </w:pPr>
    </w:p>
    <w:p w14:paraId="7C259AED" w14:textId="77777777" w:rsidR="00295028" w:rsidRPr="008B28E7" w:rsidRDefault="00295028" w:rsidP="00FF7EBB">
      <w:pPr>
        <w:jc w:val="both"/>
        <w:rPr>
          <w:ins w:id="173" w:author="Claire Jones" w:date="2020-02-10T20:43:00Z"/>
          <w:b/>
          <w:sz w:val="24"/>
          <w:szCs w:val="24"/>
        </w:rPr>
      </w:pPr>
    </w:p>
    <w:p w14:paraId="04D345DB" w14:textId="1CADDCFF" w:rsidR="008171E4" w:rsidRDefault="007E7DC1" w:rsidP="00FF7EBB">
      <w:pPr>
        <w:jc w:val="both"/>
        <w:rPr>
          <w:ins w:id="174" w:author="Claire Jones" w:date="2020-02-10T20:49:00Z"/>
          <w:sz w:val="24"/>
          <w:szCs w:val="24"/>
        </w:rPr>
      </w:pPr>
      <w:ins w:id="175" w:author="Claire Jones" w:date="2020-02-10T20:45:00Z">
        <w:r>
          <w:rPr>
            <w:sz w:val="24"/>
            <w:szCs w:val="24"/>
          </w:rPr>
          <w:t>The observation was conducted as part of regular home visits in which I was due to com</w:t>
        </w:r>
        <w:r w:rsidR="006E1F17">
          <w:rPr>
            <w:sz w:val="24"/>
            <w:szCs w:val="24"/>
          </w:rPr>
          <w:t xml:space="preserve">plete her Care and Support plan in which Ms 3 </w:t>
        </w:r>
      </w:ins>
      <w:ins w:id="176" w:author="Claire Jones" w:date="2020-02-12T09:28:00Z">
        <w:r w:rsidR="006E1F17">
          <w:rPr>
            <w:sz w:val="24"/>
            <w:szCs w:val="24"/>
          </w:rPr>
          <w:t xml:space="preserve">has voice and control over reaching the outcomes </w:t>
        </w:r>
        <w:r w:rsidR="007A464D">
          <w:rPr>
            <w:sz w:val="24"/>
            <w:szCs w:val="24"/>
          </w:rPr>
          <w:t>that will help her achieve well</w:t>
        </w:r>
        <w:r w:rsidR="006E1F17">
          <w:rPr>
            <w:sz w:val="24"/>
            <w:szCs w:val="24"/>
          </w:rPr>
          <w:t>being.</w:t>
        </w:r>
      </w:ins>
      <w:ins w:id="177" w:author="Claire Jones" w:date="2020-02-10T20:45:00Z">
        <w:r>
          <w:rPr>
            <w:sz w:val="24"/>
            <w:szCs w:val="24"/>
          </w:rPr>
          <w:t xml:space="preserve">  Ms 3 is aware of her difficulty in communicating and can often feel frustrated when trying to converse with newly introduced people who may not understand her.  For the purpose of the observation </w:t>
        </w:r>
      </w:ins>
      <w:ins w:id="178" w:author="Claire Jones" w:date="2020-02-10T20:48:00Z">
        <w:r>
          <w:rPr>
            <w:sz w:val="24"/>
            <w:szCs w:val="24"/>
          </w:rPr>
          <w:t>I</w:t>
        </w:r>
      </w:ins>
      <w:ins w:id="179" w:author="Claire Jones" w:date="2020-02-10T20:45:00Z">
        <w:r>
          <w:rPr>
            <w:sz w:val="24"/>
            <w:szCs w:val="24"/>
          </w:rPr>
          <w:t xml:space="preserve"> </w:t>
        </w:r>
      </w:ins>
      <w:ins w:id="180" w:author="Claire Jones" w:date="2020-02-10T20:48:00Z">
        <w:r>
          <w:rPr>
            <w:sz w:val="24"/>
            <w:szCs w:val="24"/>
          </w:rPr>
          <w:t>asked Ms 3 if she was happy for a social worker she knew from previous intervention could conduct the observation, in the hope this would lesse</w:t>
        </w:r>
      </w:ins>
      <w:ins w:id="181" w:author="Claire Jones" w:date="2020-02-10T20:49:00Z">
        <w:r>
          <w:rPr>
            <w:sz w:val="24"/>
            <w:szCs w:val="24"/>
          </w:rPr>
          <w:t>n any anxiety that could be created for Ms</w:t>
        </w:r>
      </w:ins>
      <w:ins w:id="182" w:author="Claire Jones" w:date="2020-02-10T20:59:00Z">
        <w:r w:rsidR="00017832">
          <w:rPr>
            <w:sz w:val="24"/>
            <w:szCs w:val="24"/>
          </w:rPr>
          <w:t xml:space="preserve"> 3</w:t>
        </w:r>
      </w:ins>
      <w:ins w:id="183" w:author="Claire Jones" w:date="2020-02-10T20:49:00Z">
        <w:r>
          <w:rPr>
            <w:sz w:val="24"/>
            <w:szCs w:val="24"/>
          </w:rPr>
          <w:t xml:space="preserve"> when asked for feedback.  I had previously discussed the observation with Ms</w:t>
        </w:r>
      </w:ins>
      <w:ins w:id="184" w:author="Claire Jones" w:date="2020-02-10T21:07:00Z">
        <w:r w:rsidR="0032785C">
          <w:rPr>
            <w:sz w:val="24"/>
            <w:szCs w:val="24"/>
          </w:rPr>
          <w:t xml:space="preserve"> </w:t>
        </w:r>
      </w:ins>
      <w:ins w:id="185" w:author="Claire Jones" w:date="2020-02-10T20:49:00Z">
        <w:r>
          <w:rPr>
            <w:sz w:val="24"/>
            <w:szCs w:val="24"/>
          </w:rPr>
          <w:t>3 and the reason for this being to complete my continued professional development.  I exp</w:t>
        </w:r>
        <w:r w:rsidR="00017832">
          <w:rPr>
            <w:sz w:val="24"/>
            <w:szCs w:val="24"/>
          </w:rPr>
          <w:t xml:space="preserve">lained that the contents of </w:t>
        </w:r>
        <w:r>
          <w:rPr>
            <w:sz w:val="24"/>
            <w:szCs w:val="24"/>
          </w:rPr>
          <w:t>our discussion would remain confidential and that her name, address and any other personal details would not be disclosed in any written exercise under the Data Protection Act 2018.</w:t>
        </w:r>
      </w:ins>
    </w:p>
    <w:p w14:paraId="21089B1F" w14:textId="77777777" w:rsidR="007E7DC1" w:rsidRDefault="007E7DC1" w:rsidP="00FF7EBB">
      <w:pPr>
        <w:jc w:val="both"/>
        <w:rPr>
          <w:ins w:id="186" w:author="Claire Jones" w:date="2020-02-10T20:53:00Z"/>
          <w:sz w:val="24"/>
          <w:szCs w:val="24"/>
        </w:rPr>
      </w:pPr>
    </w:p>
    <w:p w14:paraId="7565D06C" w14:textId="0093BF33" w:rsidR="007E7DC1" w:rsidRDefault="007E7DC1" w:rsidP="00FF7EBB">
      <w:pPr>
        <w:jc w:val="both"/>
        <w:rPr>
          <w:ins w:id="187" w:author="Claire Jones" w:date="2020-02-10T21:00:00Z"/>
          <w:sz w:val="24"/>
          <w:szCs w:val="24"/>
        </w:rPr>
      </w:pPr>
      <w:ins w:id="188" w:author="Claire Jones" w:date="2020-02-10T20:53:00Z">
        <w:r>
          <w:rPr>
            <w:sz w:val="24"/>
            <w:szCs w:val="24"/>
          </w:rPr>
          <w:t xml:space="preserve">Ms 3 and I had previously set a date and time for the observation to take place.  I had asked if she was happy for us to call to her flat to which Ms 3 stated that this </w:t>
        </w:r>
      </w:ins>
      <w:ins w:id="189" w:author="Claire Jones" w:date="2020-02-10T20:55:00Z">
        <w:r>
          <w:rPr>
            <w:sz w:val="24"/>
            <w:szCs w:val="24"/>
          </w:rPr>
          <w:t>‘was fine’.</w:t>
        </w:r>
      </w:ins>
      <w:ins w:id="190" w:author="Claire Jones" w:date="2020-02-10T21:10:00Z">
        <w:r w:rsidR="0032785C">
          <w:rPr>
            <w:sz w:val="24"/>
            <w:szCs w:val="24"/>
          </w:rPr>
          <w:t xml:space="preserve"> It was important that this piece of work was under</w:t>
        </w:r>
      </w:ins>
      <w:ins w:id="191" w:author="Claire Jones" w:date="2020-02-10T21:11:00Z">
        <w:r w:rsidR="0032785C">
          <w:rPr>
            <w:sz w:val="24"/>
            <w:szCs w:val="24"/>
          </w:rPr>
          <w:t xml:space="preserve">taken in the correct place so not to impact on the quality of work (Thompson, 2002). </w:t>
        </w:r>
      </w:ins>
      <w:ins w:id="192" w:author="Claire Jones" w:date="2020-02-10T20:55:00Z">
        <w:r>
          <w:rPr>
            <w:sz w:val="24"/>
            <w:szCs w:val="24"/>
          </w:rPr>
          <w:t xml:space="preserve"> </w:t>
        </w:r>
        <w:r w:rsidR="00017832">
          <w:rPr>
            <w:sz w:val="24"/>
            <w:szCs w:val="24"/>
          </w:rPr>
          <w:t>I wanted the observation to be a natural occurring visit, and I had been visiting each week during the assessment process to give Ms 3 time to consider meaningful occupation and activities that she would like to participate in so we could complete a thorough care and support plan that will best meet her needs.  Ms 3</w:t>
        </w:r>
      </w:ins>
      <w:ins w:id="193" w:author="Claire Jones" w:date="2020-02-10T20:57:00Z">
        <w:r w:rsidR="00017832">
          <w:rPr>
            <w:sz w:val="24"/>
            <w:szCs w:val="24"/>
          </w:rPr>
          <w:t xml:space="preserve">’s elderly parents live in Cheshire; they visit each week to take her grocery shopping however Ms has expressed to me that she would like to be able to do this independent of her parents </w:t>
        </w:r>
      </w:ins>
      <w:ins w:id="194" w:author="Claire Jones" w:date="2020-02-10T20:59:00Z">
        <w:r w:rsidR="00017832">
          <w:rPr>
            <w:sz w:val="24"/>
            <w:szCs w:val="24"/>
          </w:rPr>
          <w:t>‘for the first time in years’.</w:t>
        </w:r>
      </w:ins>
    </w:p>
    <w:p w14:paraId="000B80EC" w14:textId="77777777" w:rsidR="00017832" w:rsidRDefault="00017832" w:rsidP="00FF7EBB">
      <w:pPr>
        <w:jc w:val="both"/>
        <w:rPr>
          <w:ins w:id="195" w:author="Claire Jones" w:date="2020-02-10T21:00:00Z"/>
          <w:sz w:val="24"/>
          <w:szCs w:val="24"/>
        </w:rPr>
      </w:pPr>
    </w:p>
    <w:p w14:paraId="545D9D59" w14:textId="1028FC4A" w:rsidR="00017832" w:rsidRDefault="00017832" w:rsidP="00FF7EBB">
      <w:pPr>
        <w:jc w:val="both"/>
        <w:rPr>
          <w:ins w:id="196" w:author="Claire Jones" w:date="2020-02-10T21:12:00Z"/>
          <w:sz w:val="24"/>
          <w:szCs w:val="24"/>
        </w:rPr>
      </w:pPr>
      <w:ins w:id="197" w:author="Claire Jones" w:date="2020-02-10T21:01:00Z">
        <w:r>
          <w:rPr>
            <w:sz w:val="24"/>
            <w:szCs w:val="24"/>
          </w:rPr>
          <w:t xml:space="preserve">The objective of </w:t>
        </w:r>
        <w:r w:rsidR="001E5FFE" w:rsidRPr="001E5FFE">
          <w:rPr>
            <w:color w:val="000000" w:themeColor="text1"/>
            <w:sz w:val="24"/>
            <w:szCs w:val="24"/>
            <w:rPrChange w:id="198" w:author="Claire Jones" w:date="2020-02-18T09:26:00Z">
              <w:rPr>
                <w:color w:val="FF0000"/>
                <w:sz w:val="24"/>
                <w:szCs w:val="24"/>
              </w:rPr>
            </w:rPrChange>
          </w:rPr>
          <w:t>the visit</w:t>
        </w:r>
        <w:r w:rsidRPr="001E5FFE">
          <w:rPr>
            <w:color w:val="000000" w:themeColor="text1"/>
            <w:sz w:val="24"/>
            <w:szCs w:val="24"/>
            <w:rPrChange w:id="199" w:author="Claire Jones" w:date="2020-02-18T09:26:00Z">
              <w:rPr>
                <w:sz w:val="24"/>
                <w:szCs w:val="24"/>
              </w:rPr>
            </w:rPrChange>
          </w:rPr>
          <w:t xml:space="preserve"> </w:t>
        </w:r>
        <w:r>
          <w:rPr>
            <w:sz w:val="24"/>
            <w:szCs w:val="24"/>
          </w:rPr>
          <w:t xml:space="preserve">was to finalise the chosen activities and to discuss which Ms 3 would need the assistance of paid support to </w:t>
        </w:r>
      </w:ins>
      <w:ins w:id="200" w:author="Claire Jones" w:date="2020-02-10T21:02:00Z">
        <w:r>
          <w:rPr>
            <w:sz w:val="24"/>
            <w:szCs w:val="24"/>
          </w:rPr>
          <w:t>participate</w:t>
        </w:r>
      </w:ins>
      <w:ins w:id="201" w:author="Claire Jones" w:date="2020-02-10T21:01:00Z">
        <w:r>
          <w:rPr>
            <w:sz w:val="24"/>
            <w:szCs w:val="24"/>
          </w:rPr>
          <w:t xml:space="preserve"> </w:t>
        </w:r>
      </w:ins>
      <w:ins w:id="202" w:author="Claire Jones" w:date="2020-02-10T21:02:00Z">
        <w:r>
          <w:rPr>
            <w:sz w:val="24"/>
            <w:szCs w:val="24"/>
          </w:rPr>
          <w:t xml:space="preserve">in.  I explained the </w:t>
        </w:r>
      </w:ins>
      <w:ins w:id="203" w:author="Claire Jones" w:date="2020-02-10T21:03:00Z">
        <w:r>
          <w:rPr>
            <w:sz w:val="24"/>
            <w:szCs w:val="24"/>
          </w:rPr>
          <w:t>process</w:t>
        </w:r>
      </w:ins>
      <w:ins w:id="204" w:author="Claire Jones" w:date="2020-02-10T21:02:00Z">
        <w:r>
          <w:rPr>
            <w:sz w:val="24"/>
            <w:szCs w:val="24"/>
          </w:rPr>
          <w:t xml:space="preserve"> </w:t>
        </w:r>
      </w:ins>
      <w:ins w:id="205" w:author="Claire Jones" w:date="2020-02-10T21:03:00Z">
        <w:r>
          <w:rPr>
            <w:sz w:val="24"/>
            <w:szCs w:val="24"/>
          </w:rPr>
          <w:t xml:space="preserve">to Ms 3 in how I would </w:t>
        </w:r>
        <w:r w:rsidRPr="0058090D">
          <w:rPr>
            <w:color w:val="auto"/>
            <w:sz w:val="24"/>
            <w:szCs w:val="24"/>
            <w:rPrChange w:id="206" w:author="Winnet Chitiyo" w:date="2020-02-17T19:33:00Z">
              <w:rPr>
                <w:sz w:val="24"/>
                <w:szCs w:val="24"/>
              </w:rPr>
            </w:rPrChange>
          </w:rPr>
          <w:t xml:space="preserve">be </w:t>
        </w:r>
      </w:ins>
      <w:ins w:id="207" w:author="Winnet Chitiyo" w:date="2020-02-17T19:32:00Z">
        <w:r w:rsidR="0058090D" w:rsidRPr="0058090D">
          <w:rPr>
            <w:color w:val="auto"/>
            <w:sz w:val="24"/>
            <w:szCs w:val="24"/>
            <w:rPrChange w:id="208" w:author="Winnet Chitiyo" w:date="2020-02-17T19:33:00Z">
              <w:rPr>
                <w:color w:val="FF0000"/>
                <w:sz w:val="24"/>
                <w:szCs w:val="24"/>
              </w:rPr>
            </w:rPrChange>
          </w:rPr>
          <w:t>requesting</w:t>
        </w:r>
      </w:ins>
      <w:ins w:id="209" w:author="Claire Jones" w:date="2020-02-10T21:03:00Z">
        <w:del w:id="210" w:author="Winnet Chitiyo" w:date="2020-02-17T19:32:00Z">
          <w:r w:rsidRPr="0058090D" w:rsidDel="0058090D">
            <w:rPr>
              <w:color w:val="auto"/>
              <w:sz w:val="24"/>
              <w:szCs w:val="24"/>
              <w:rPrChange w:id="211" w:author="Winnet Chitiyo" w:date="2020-02-17T19:33:00Z">
                <w:rPr>
                  <w:sz w:val="24"/>
                  <w:szCs w:val="24"/>
                </w:rPr>
              </w:rPrChange>
            </w:rPr>
            <w:delText>apply</w:delText>
          </w:r>
          <w:r w:rsidR="006E1F17" w:rsidRPr="0058090D" w:rsidDel="0058090D">
            <w:rPr>
              <w:color w:val="auto"/>
              <w:sz w:val="24"/>
              <w:szCs w:val="24"/>
              <w:rPrChange w:id="212" w:author="Winnet Chitiyo" w:date="2020-02-17T19:33:00Z">
                <w:rPr>
                  <w:sz w:val="24"/>
                  <w:szCs w:val="24"/>
                </w:rPr>
              </w:rPrChange>
            </w:rPr>
            <w:delText>ing to panel to obtain</w:delText>
          </w:r>
        </w:del>
      </w:ins>
      <w:ins w:id="213" w:author="Winnet Chitiyo" w:date="2020-02-17T19:31:00Z">
        <w:r w:rsidR="0058090D" w:rsidRPr="0058090D">
          <w:rPr>
            <w:color w:val="auto"/>
            <w:sz w:val="24"/>
            <w:szCs w:val="24"/>
            <w:rPrChange w:id="214" w:author="Winnet Chitiyo" w:date="2020-02-17T19:33:00Z">
              <w:rPr>
                <w:color w:val="FF0000"/>
                <w:sz w:val="24"/>
                <w:szCs w:val="24"/>
              </w:rPr>
            </w:rPrChange>
          </w:rPr>
          <w:t xml:space="preserve"> additional</w:t>
        </w:r>
      </w:ins>
      <w:ins w:id="215" w:author="Claire Jones" w:date="2020-02-10T21:03:00Z">
        <w:del w:id="216" w:author="Winnet Chitiyo" w:date="2020-02-17T19:31:00Z">
          <w:r w:rsidR="006E1F17" w:rsidRPr="0058090D" w:rsidDel="0058090D">
            <w:rPr>
              <w:color w:val="auto"/>
              <w:sz w:val="24"/>
              <w:szCs w:val="24"/>
              <w:rPrChange w:id="217" w:author="Winnet Chitiyo" w:date="2020-02-17T19:33:00Z">
                <w:rPr>
                  <w:sz w:val="24"/>
                  <w:szCs w:val="24"/>
                </w:rPr>
              </w:rPrChange>
            </w:rPr>
            <w:delText xml:space="preserve"> the</w:delText>
          </w:r>
        </w:del>
        <w:r w:rsidR="006E1F17" w:rsidRPr="0058090D">
          <w:rPr>
            <w:color w:val="auto"/>
            <w:sz w:val="24"/>
            <w:szCs w:val="24"/>
            <w:rPrChange w:id="218" w:author="Winnet Chitiyo" w:date="2020-02-17T19:33:00Z">
              <w:rPr>
                <w:sz w:val="24"/>
                <w:szCs w:val="24"/>
              </w:rPr>
            </w:rPrChange>
          </w:rPr>
          <w:t xml:space="preserve"> </w:t>
        </w:r>
        <w:r w:rsidR="006E1F17">
          <w:rPr>
            <w:sz w:val="24"/>
            <w:szCs w:val="24"/>
          </w:rPr>
          <w:t>funding required to enable the care and support plan.</w:t>
        </w:r>
        <w:r>
          <w:rPr>
            <w:sz w:val="24"/>
            <w:szCs w:val="24"/>
          </w:rPr>
          <w:t xml:space="preserve"> Ms 3 </w:t>
        </w:r>
      </w:ins>
      <w:ins w:id="219" w:author="Claire Jones" w:date="2020-02-12T09:31:00Z">
        <w:r w:rsidR="006E1F17">
          <w:rPr>
            <w:sz w:val="24"/>
            <w:szCs w:val="24"/>
          </w:rPr>
          <w:t xml:space="preserve">stated that </w:t>
        </w:r>
      </w:ins>
      <w:ins w:id="220" w:author="Claire Jones" w:date="2020-02-10T21:03:00Z">
        <w:r>
          <w:rPr>
            <w:sz w:val="24"/>
            <w:szCs w:val="24"/>
          </w:rPr>
          <w:t xml:space="preserve">understood the process and stated how she </w:t>
        </w:r>
      </w:ins>
      <w:ins w:id="221" w:author="Claire Jones" w:date="2020-02-10T21:04:00Z">
        <w:r>
          <w:rPr>
            <w:sz w:val="24"/>
            <w:szCs w:val="24"/>
          </w:rPr>
          <w:t xml:space="preserve">‘was happy to finally have a choice in what I do and where I go’.  I have worked with Ms 3 for approximately one year and </w:t>
        </w:r>
        <w:r w:rsidR="0032785C">
          <w:rPr>
            <w:sz w:val="24"/>
            <w:szCs w:val="24"/>
          </w:rPr>
          <w:t xml:space="preserve">we have developed both a good rapport and </w:t>
        </w:r>
      </w:ins>
      <w:ins w:id="222" w:author="Claire Jones" w:date="2020-02-10T21:06:00Z">
        <w:r w:rsidR="0032785C">
          <w:rPr>
            <w:sz w:val="24"/>
            <w:szCs w:val="24"/>
          </w:rPr>
          <w:t>trusting</w:t>
        </w:r>
      </w:ins>
      <w:ins w:id="223" w:author="Claire Jones" w:date="2020-02-10T21:04:00Z">
        <w:r w:rsidR="0032785C">
          <w:rPr>
            <w:sz w:val="24"/>
            <w:szCs w:val="24"/>
          </w:rPr>
          <w:t xml:space="preserve"> </w:t>
        </w:r>
      </w:ins>
      <w:ins w:id="224" w:author="Claire Jones" w:date="2020-02-10T21:06:00Z">
        <w:r w:rsidR="0032785C">
          <w:rPr>
            <w:sz w:val="24"/>
            <w:szCs w:val="24"/>
          </w:rPr>
          <w:t>relationship.  Rapport is a state of harmony, compatibility and empathy which supports a mutual working relationship (</w:t>
        </w:r>
        <w:proofErr w:type="spellStart"/>
        <w:r w:rsidR="0032785C">
          <w:rPr>
            <w:sz w:val="24"/>
            <w:szCs w:val="24"/>
          </w:rPr>
          <w:t>Trevethic</w:t>
        </w:r>
        <w:proofErr w:type="spellEnd"/>
        <w:r w:rsidR="0032785C">
          <w:rPr>
            <w:sz w:val="24"/>
            <w:szCs w:val="24"/>
          </w:rPr>
          <w:t>, 2005).</w:t>
        </w:r>
      </w:ins>
      <w:ins w:id="225" w:author="Claire Jones" w:date="2020-02-12T09:31:00Z">
        <w:r w:rsidR="006E1F17">
          <w:rPr>
            <w:sz w:val="24"/>
            <w:szCs w:val="24"/>
          </w:rPr>
          <w:t xml:space="preserve">  </w:t>
        </w:r>
      </w:ins>
    </w:p>
    <w:p w14:paraId="3F1AA935" w14:textId="77777777" w:rsidR="0032785C" w:rsidRDefault="0032785C" w:rsidP="00FF7EBB">
      <w:pPr>
        <w:jc w:val="both"/>
        <w:rPr>
          <w:ins w:id="226" w:author="Claire Jones" w:date="2020-02-10T21:12:00Z"/>
          <w:sz w:val="24"/>
          <w:szCs w:val="24"/>
        </w:rPr>
      </w:pPr>
    </w:p>
    <w:p w14:paraId="7CDA35BF" w14:textId="17E11FF8" w:rsidR="0032785C" w:rsidRDefault="0032785C" w:rsidP="00FF7EBB">
      <w:pPr>
        <w:jc w:val="both"/>
        <w:rPr>
          <w:ins w:id="227" w:author="Claire Jones" w:date="2020-02-10T21:17:00Z"/>
          <w:sz w:val="24"/>
          <w:szCs w:val="24"/>
        </w:rPr>
      </w:pPr>
      <w:ins w:id="228" w:author="Claire Jones" w:date="2020-02-10T21:12:00Z">
        <w:r>
          <w:rPr>
            <w:sz w:val="24"/>
            <w:szCs w:val="24"/>
          </w:rPr>
          <w:t>‘More Than Just Words’ is the strategic framework for Wales, placing a duty on all care providers to offer Welsh language</w:t>
        </w:r>
      </w:ins>
      <w:ins w:id="229" w:author="Claire Jones" w:date="2020-02-10T21:13:00Z">
        <w:r>
          <w:rPr>
            <w:sz w:val="24"/>
            <w:szCs w:val="24"/>
          </w:rPr>
          <w:t xml:space="preserve"> care services by making an ‘active offer’.</w:t>
        </w:r>
      </w:ins>
      <w:ins w:id="230" w:author="Claire Jones" w:date="2020-02-10T21:30:00Z">
        <w:r w:rsidR="00620678">
          <w:rPr>
            <w:sz w:val="24"/>
            <w:szCs w:val="24"/>
          </w:rPr>
          <w:t xml:space="preserve">  It was developed to strengthen the practice application of Welsh language ensuring Welsh speakers receive services in their preferred language.</w:t>
        </w:r>
      </w:ins>
      <w:ins w:id="231" w:author="Claire Jones" w:date="2020-02-10T21:13:00Z">
        <w:r>
          <w:rPr>
            <w:sz w:val="24"/>
            <w:szCs w:val="24"/>
          </w:rPr>
          <w:t xml:space="preserve">  Having watched the clips of ‘More than just words’ I felt the common theme </w:t>
        </w:r>
        <w:r>
          <w:rPr>
            <w:sz w:val="24"/>
            <w:szCs w:val="24"/>
          </w:rPr>
          <w:lastRenderedPageBreak/>
          <w:t xml:space="preserve">throughout was the recognition of communication barriers and needs for sensitivity around this.  Ms 3 first language is English although as mentioned she does have difficulties communicating.  </w:t>
        </w:r>
      </w:ins>
      <w:ins w:id="232" w:author="Claire Jones" w:date="2020-02-10T21:15:00Z">
        <w:r>
          <w:rPr>
            <w:sz w:val="24"/>
            <w:szCs w:val="24"/>
          </w:rPr>
          <w:t>If she had chosen to conduct the intervention in the medium of Welsh I would</w:t>
        </w:r>
        <w:r w:rsidR="00604FDC">
          <w:rPr>
            <w:sz w:val="24"/>
            <w:szCs w:val="24"/>
          </w:rPr>
          <w:t xml:space="preserve"> not have been able to continue in the capacity of social worker and a Welsh speaking colleague would have been assigned her case.  As shown on the fourth clip language and the ability to </w:t>
        </w:r>
      </w:ins>
      <w:ins w:id="233" w:author="Claire Jones" w:date="2020-02-10T21:17:00Z">
        <w:r w:rsidR="00604FDC">
          <w:rPr>
            <w:sz w:val="24"/>
            <w:szCs w:val="24"/>
          </w:rPr>
          <w:t>communicate is an integral part of successful intervention.</w:t>
        </w:r>
      </w:ins>
      <w:ins w:id="234" w:author="Claire Jones" w:date="2020-02-12T09:31:00Z">
        <w:r w:rsidR="006E1F17">
          <w:rPr>
            <w:sz w:val="24"/>
            <w:szCs w:val="24"/>
          </w:rPr>
          <w:t xml:space="preserve"> </w:t>
        </w:r>
      </w:ins>
    </w:p>
    <w:p w14:paraId="3C1AB3C5" w14:textId="77777777" w:rsidR="00604FDC" w:rsidRDefault="00604FDC" w:rsidP="00FF7EBB">
      <w:pPr>
        <w:jc w:val="both"/>
        <w:rPr>
          <w:ins w:id="235" w:author="Claire Jones" w:date="2020-02-10T21:18:00Z"/>
          <w:sz w:val="24"/>
          <w:szCs w:val="24"/>
        </w:rPr>
      </w:pPr>
    </w:p>
    <w:p w14:paraId="3654057E" w14:textId="121CA27E" w:rsidR="00604FDC" w:rsidRDefault="00604FDC" w:rsidP="00FF7EBB">
      <w:pPr>
        <w:jc w:val="both"/>
        <w:rPr>
          <w:ins w:id="236" w:author="Claire Jones" w:date="2020-02-10T21:18:00Z"/>
          <w:sz w:val="24"/>
          <w:szCs w:val="24"/>
        </w:rPr>
      </w:pPr>
      <w:ins w:id="237" w:author="Claire Jones" w:date="2020-02-10T21:18:00Z">
        <w:r>
          <w:rPr>
            <w:sz w:val="24"/>
            <w:szCs w:val="24"/>
          </w:rPr>
          <w:t xml:space="preserve">Arriving with my colleague at the agreed time and date was important.  Lishman, 1994 states that punctuality and reliability can communicate care, concern and competence.  </w:t>
        </w:r>
      </w:ins>
    </w:p>
    <w:p w14:paraId="6F926FD9" w14:textId="107C8A76" w:rsidR="00604FDC" w:rsidRDefault="00604FDC" w:rsidP="00FF7EBB">
      <w:pPr>
        <w:jc w:val="both"/>
        <w:rPr>
          <w:ins w:id="238" w:author="Claire Jones" w:date="2020-02-10T21:33:00Z"/>
          <w:sz w:val="24"/>
          <w:szCs w:val="24"/>
        </w:rPr>
      </w:pPr>
      <w:ins w:id="239" w:author="Claire Jones" w:date="2020-02-10T21:19:00Z">
        <w:r>
          <w:rPr>
            <w:sz w:val="24"/>
            <w:szCs w:val="24"/>
          </w:rPr>
          <w:t>I checked with Ms 3 once more that she was happy for the observation to take place and explained that my colleague would be observing me, not her, to help relieve any tension she may have felt about the visit.</w:t>
        </w:r>
      </w:ins>
      <w:ins w:id="240" w:author="Claire Jones" w:date="2020-02-10T21:21:00Z">
        <w:r>
          <w:rPr>
            <w:sz w:val="24"/>
            <w:szCs w:val="24"/>
          </w:rPr>
          <w:t xml:space="preserve">  I did not expect to feel as nervous as I did as the observation commenced; partly because I know Ms 3 quite well and also as I had thought I would have felt relaxed in the presence of my colleague as we have worked together since I first qualified. However despite this I soon relaxed, and it felt natural as I sat in the same sit I usually tend to sit in.  I choose this as it is opposite </w:t>
        </w:r>
      </w:ins>
      <w:ins w:id="241" w:author="Claire Jones" w:date="2020-02-10T21:26:00Z">
        <w:r w:rsidR="00620678">
          <w:rPr>
            <w:sz w:val="24"/>
            <w:szCs w:val="24"/>
          </w:rPr>
          <w:t>Ms 3 electric chair so that we are able to maintain eye contact, reflect on our conversations and helps Ms 3</w:t>
        </w:r>
        <w:r w:rsidR="00620678" w:rsidRPr="0058090D">
          <w:rPr>
            <w:color w:val="auto"/>
            <w:sz w:val="24"/>
            <w:szCs w:val="24"/>
            <w:rPrChange w:id="242" w:author="Winnet Chitiyo" w:date="2020-02-17T19:38:00Z">
              <w:rPr>
                <w:sz w:val="24"/>
                <w:szCs w:val="24"/>
              </w:rPr>
            </w:rPrChange>
          </w:rPr>
          <w:t xml:space="preserve"> gage </w:t>
        </w:r>
        <w:r w:rsidR="00620678">
          <w:rPr>
            <w:sz w:val="24"/>
            <w:szCs w:val="24"/>
          </w:rPr>
          <w:t xml:space="preserve">my gestures with more ease. </w:t>
        </w:r>
      </w:ins>
      <w:ins w:id="243" w:author="Claire Jones" w:date="2020-02-10T21:41:00Z">
        <w:r w:rsidR="00392BC7">
          <w:rPr>
            <w:sz w:val="24"/>
            <w:szCs w:val="24"/>
          </w:rPr>
          <w:t>Verbal and phatic communication skills play a significant role in effective collaboration and maintaining professional boundaries and identity (Workshop 3 handout).</w:t>
        </w:r>
      </w:ins>
      <w:ins w:id="244" w:author="Claire Jones" w:date="2020-02-10T21:26:00Z">
        <w:r w:rsidR="00620678">
          <w:rPr>
            <w:sz w:val="24"/>
            <w:szCs w:val="24"/>
          </w:rPr>
          <w:t xml:space="preserve"> I asked </w:t>
        </w:r>
      </w:ins>
      <w:ins w:id="245" w:author="Claire Jones" w:date="2020-02-10T21:27:00Z">
        <w:r w:rsidR="00620678">
          <w:rPr>
            <w:sz w:val="24"/>
            <w:szCs w:val="24"/>
          </w:rPr>
          <w:t>permission</w:t>
        </w:r>
      </w:ins>
      <w:ins w:id="246" w:author="Claire Jones" w:date="2020-02-10T21:26:00Z">
        <w:r w:rsidR="00620678">
          <w:rPr>
            <w:sz w:val="24"/>
            <w:szCs w:val="24"/>
          </w:rPr>
          <w:t xml:space="preserve"> </w:t>
        </w:r>
      </w:ins>
      <w:ins w:id="247" w:author="Claire Jones" w:date="2020-02-10T21:27:00Z">
        <w:r w:rsidR="00620678">
          <w:rPr>
            <w:sz w:val="24"/>
            <w:szCs w:val="24"/>
          </w:rPr>
          <w:t xml:space="preserve">from Ms 3 to write notes </w:t>
        </w:r>
      </w:ins>
      <w:ins w:id="248" w:author="Claire Jones" w:date="2020-02-10T21:28:00Z">
        <w:r w:rsidR="00620678">
          <w:rPr>
            <w:sz w:val="24"/>
            <w:szCs w:val="24"/>
          </w:rPr>
          <w:t xml:space="preserve">as I wanted to capture the ideas she had for activities and places she wanted to visit.  </w:t>
        </w:r>
      </w:ins>
    </w:p>
    <w:p w14:paraId="3CC4C4E9" w14:textId="77777777" w:rsidR="00620678" w:rsidRDefault="00620678" w:rsidP="00FF7EBB">
      <w:pPr>
        <w:jc w:val="both"/>
        <w:rPr>
          <w:ins w:id="249" w:author="Claire Jones" w:date="2020-02-10T21:33:00Z"/>
          <w:sz w:val="24"/>
          <w:szCs w:val="24"/>
        </w:rPr>
      </w:pPr>
    </w:p>
    <w:p w14:paraId="63C2F556" w14:textId="685C666D" w:rsidR="00620678" w:rsidRDefault="00620678" w:rsidP="00FF7EBB">
      <w:pPr>
        <w:jc w:val="both"/>
        <w:rPr>
          <w:ins w:id="250" w:author="Claire Jones" w:date="2020-02-10T21:06:00Z"/>
          <w:sz w:val="24"/>
          <w:szCs w:val="24"/>
        </w:rPr>
      </w:pPr>
      <w:ins w:id="251" w:author="Claire Jones" w:date="2020-02-10T21:33:00Z">
        <w:r>
          <w:rPr>
            <w:sz w:val="24"/>
            <w:szCs w:val="24"/>
          </w:rPr>
          <w:t>In order to gain thorough information with regards to Ms 3 preferred activities I encouraged a person centred approach and valued her views in relation to what mattered most to her.  Working collaboratively with Ms 3</w:t>
        </w:r>
      </w:ins>
      <w:ins w:id="252" w:author="Claire Jones" w:date="2020-02-10T21:35:00Z">
        <w:r>
          <w:rPr>
            <w:sz w:val="24"/>
            <w:szCs w:val="24"/>
          </w:rPr>
          <w:t xml:space="preserve"> is an empowering approach which requires effective communication.  We discussed a range of activities and I showed Ms 3 a magazine </w:t>
        </w:r>
      </w:ins>
      <w:ins w:id="253" w:author="Claire Jones" w:date="2020-02-10T21:36:00Z">
        <w:r>
          <w:rPr>
            <w:sz w:val="24"/>
            <w:szCs w:val="24"/>
          </w:rPr>
          <w:t>produced</w:t>
        </w:r>
      </w:ins>
      <w:ins w:id="254" w:author="Claire Jones" w:date="2020-02-10T21:35:00Z">
        <w:r>
          <w:rPr>
            <w:sz w:val="24"/>
            <w:szCs w:val="24"/>
          </w:rPr>
          <w:t xml:space="preserve"> </w:t>
        </w:r>
      </w:ins>
      <w:ins w:id="255" w:author="Claire Jones" w:date="2020-02-10T21:36:00Z">
        <w:r>
          <w:rPr>
            <w:sz w:val="24"/>
            <w:szCs w:val="24"/>
          </w:rPr>
          <w:t xml:space="preserve">locally showing a variety of activities/places of interest.  Ms 3 saw a picture of the local church and </w:t>
        </w:r>
      </w:ins>
      <w:ins w:id="256" w:author="Claire Jones" w:date="2020-02-10T21:37:00Z">
        <w:r>
          <w:rPr>
            <w:sz w:val="24"/>
            <w:szCs w:val="24"/>
          </w:rPr>
          <w:t xml:space="preserve">asked if she could attend mass, stating that </w:t>
        </w:r>
        <w:r w:rsidR="00392BC7">
          <w:rPr>
            <w:sz w:val="24"/>
            <w:szCs w:val="24"/>
          </w:rPr>
          <w:t xml:space="preserve">she ‘could not remember the last time she went to church’. Whilst I assured Ms 3 that it was certainly something we could look at supporting her with, I was open and honest by not promising her that she would be able to do regularly as it would depend on the agreement she had with her personal assistant.  A common observation generally made by people is how they do not always know what social workers could or </w:t>
        </w:r>
      </w:ins>
      <w:ins w:id="257" w:author="Claire Jones" w:date="2020-02-10T21:40:00Z">
        <w:r w:rsidR="00392BC7">
          <w:rPr>
            <w:sz w:val="24"/>
            <w:szCs w:val="24"/>
          </w:rPr>
          <w:t>couldn’t</w:t>
        </w:r>
      </w:ins>
      <w:ins w:id="258" w:author="Claire Jones" w:date="2020-02-10T21:37:00Z">
        <w:r w:rsidR="00392BC7">
          <w:rPr>
            <w:sz w:val="24"/>
            <w:szCs w:val="24"/>
          </w:rPr>
          <w:t xml:space="preserve"> </w:t>
        </w:r>
      </w:ins>
      <w:ins w:id="259" w:author="Claire Jones" w:date="2020-02-10T21:40:00Z">
        <w:r w:rsidR="00392BC7">
          <w:rPr>
            <w:sz w:val="24"/>
            <w:szCs w:val="24"/>
          </w:rPr>
          <w:t xml:space="preserve">do for them (Workshop 3 handout). </w:t>
        </w:r>
      </w:ins>
    </w:p>
    <w:p w14:paraId="132F578E" w14:textId="77777777" w:rsidR="0032785C" w:rsidRDefault="0032785C" w:rsidP="00FF7EBB">
      <w:pPr>
        <w:jc w:val="both"/>
        <w:rPr>
          <w:ins w:id="260" w:author="Claire Jones" w:date="2020-02-12T09:31:00Z"/>
          <w:sz w:val="24"/>
          <w:szCs w:val="24"/>
        </w:rPr>
      </w:pPr>
    </w:p>
    <w:p w14:paraId="6F68A5F6" w14:textId="10400F48" w:rsidR="0032785C" w:rsidDel="00A50922" w:rsidRDefault="006E1F17" w:rsidP="00FF7EBB">
      <w:pPr>
        <w:jc w:val="both"/>
        <w:rPr>
          <w:del w:id="261" w:author="Claire Jones" w:date="2020-02-12T09:47:00Z"/>
          <w:sz w:val="24"/>
          <w:szCs w:val="24"/>
        </w:rPr>
      </w:pPr>
      <w:ins w:id="262" w:author="Claire Jones" w:date="2020-02-12T09:31:00Z">
        <w:r>
          <w:rPr>
            <w:sz w:val="24"/>
            <w:szCs w:val="24"/>
          </w:rPr>
          <w:t>On reflection I felt the exchange model helps support the communication pathway which looks to empower Ms 3</w:t>
        </w:r>
      </w:ins>
      <w:ins w:id="263" w:author="Claire Jones" w:date="2020-02-12T09:32:00Z">
        <w:r>
          <w:rPr>
            <w:sz w:val="24"/>
            <w:szCs w:val="24"/>
          </w:rPr>
          <w:t xml:space="preserve">, and helped to achieve a joint understanding of her care and support needs to support her wellbeing.  </w:t>
        </w:r>
      </w:ins>
      <w:ins w:id="264" w:author="Claire Jones" w:date="2020-02-12T09:33:00Z">
        <w:r>
          <w:rPr>
            <w:sz w:val="24"/>
            <w:szCs w:val="24"/>
          </w:rPr>
          <w:t>This model of communication recognises that individuals are experts in their own lives and situations.</w:t>
        </w:r>
        <w:r w:rsidR="00647799">
          <w:rPr>
            <w:sz w:val="24"/>
            <w:szCs w:val="24"/>
          </w:rPr>
          <w:t xml:space="preserve"> It also </w:t>
        </w:r>
      </w:ins>
      <w:ins w:id="265" w:author="Claire Jones" w:date="2020-02-12T09:34:00Z">
        <w:r w:rsidR="00647799">
          <w:rPr>
            <w:i/>
            <w:sz w:val="24"/>
            <w:szCs w:val="24"/>
          </w:rPr>
          <w:t xml:space="preserve">‘enables and empowers the individual to take control over the assessment process and be involved in resolving difficulties and </w:t>
        </w:r>
      </w:ins>
      <w:ins w:id="266" w:author="Claire Jones" w:date="2020-02-16T08:59:00Z">
        <w:r w:rsidR="005A56A3">
          <w:rPr>
            <w:i/>
            <w:sz w:val="24"/>
            <w:szCs w:val="24"/>
          </w:rPr>
          <w:t>dilemma’s</w:t>
        </w:r>
      </w:ins>
      <w:ins w:id="267" w:author="Claire Jones" w:date="2020-02-12T09:35:00Z">
        <w:r w:rsidR="00647799">
          <w:rPr>
            <w:i/>
            <w:sz w:val="24"/>
            <w:szCs w:val="24"/>
          </w:rPr>
          <w:t xml:space="preserve">. </w:t>
        </w:r>
        <w:r w:rsidR="00647799">
          <w:rPr>
            <w:sz w:val="24"/>
            <w:szCs w:val="24"/>
          </w:rPr>
          <w:t xml:space="preserve">(Watson, 2008). Ms 3 and </w:t>
        </w:r>
      </w:ins>
      <w:ins w:id="268" w:author="Claire Jones" w:date="2020-02-12T09:36:00Z">
        <w:r w:rsidR="00647799">
          <w:rPr>
            <w:sz w:val="24"/>
            <w:szCs w:val="24"/>
          </w:rPr>
          <w:t>I</w:t>
        </w:r>
      </w:ins>
      <w:ins w:id="269" w:author="Claire Jones" w:date="2020-02-12T09:35:00Z">
        <w:r w:rsidR="00647799">
          <w:rPr>
            <w:sz w:val="24"/>
            <w:szCs w:val="24"/>
          </w:rPr>
          <w:t xml:space="preserve"> </w:t>
        </w:r>
      </w:ins>
      <w:ins w:id="270" w:author="Claire Jones" w:date="2020-02-12T09:36:00Z">
        <w:r w:rsidR="00647799">
          <w:rPr>
            <w:sz w:val="24"/>
            <w:szCs w:val="24"/>
          </w:rPr>
          <w:t>discussed a number of activities she would like to participate in</w:t>
        </w:r>
        <w:r w:rsidR="001E5FFE">
          <w:rPr>
            <w:color w:val="auto"/>
            <w:sz w:val="24"/>
            <w:szCs w:val="24"/>
          </w:rPr>
          <w:t xml:space="preserve"> </w:t>
        </w:r>
        <w:r w:rsidR="001E5FFE" w:rsidRPr="001E5FFE">
          <w:rPr>
            <w:color w:val="000000" w:themeColor="text1"/>
            <w:sz w:val="24"/>
            <w:szCs w:val="24"/>
            <w:rPrChange w:id="271" w:author="Claire Jones" w:date="2020-02-18T09:26:00Z">
              <w:rPr>
                <w:color w:val="auto"/>
                <w:sz w:val="24"/>
                <w:szCs w:val="24"/>
              </w:rPr>
            </w:rPrChange>
          </w:rPr>
          <w:t xml:space="preserve">and </w:t>
        </w:r>
        <w:r w:rsidR="00647799" w:rsidRPr="001E5FFE">
          <w:rPr>
            <w:color w:val="000000" w:themeColor="text1"/>
            <w:sz w:val="24"/>
            <w:szCs w:val="24"/>
            <w:rPrChange w:id="272" w:author="Claire Jones" w:date="2020-02-18T09:26:00Z">
              <w:rPr>
                <w:sz w:val="24"/>
                <w:szCs w:val="24"/>
              </w:rPr>
            </w:rPrChange>
          </w:rPr>
          <w:t xml:space="preserve">feel </w:t>
        </w:r>
        <w:r w:rsidR="00647799">
          <w:rPr>
            <w:sz w:val="24"/>
            <w:szCs w:val="24"/>
          </w:rPr>
          <w:t xml:space="preserve">my approach </w:t>
        </w:r>
      </w:ins>
      <w:ins w:id="273" w:author="Claire Jones" w:date="2020-02-18T09:27:00Z">
        <w:r w:rsidR="001E5FFE">
          <w:rPr>
            <w:sz w:val="24"/>
            <w:szCs w:val="24"/>
          </w:rPr>
          <w:t xml:space="preserve">was </w:t>
        </w:r>
      </w:ins>
      <w:ins w:id="274" w:author="Claire Jones" w:date="2020-02-12T09:36:00Z">
        <w:r w:rsidR="00647799">
          <w:rPr>
            <w:sz w:val="24"/>
            <w:szCs w:val="24"/>
          </w:rPr>
          <w:t xml:space="preserve">based primarily on a strengths perspective, focussing on the positive ideas she had for support.  I had previously discussed the option of a </w:t>
        </w:r>
      </w:ins>
      <w:ins w:id="275" w:author="Claire Jones" w:date="2020-02-12T09:37:00Z">
        <w:r w:rsidR="00647799">
          <w:rPr>
            <w:sz w:val="24"/>
            <w:szCs w:val="24"/>
          </w:rPr>
          <w:t xml:space="preserve">‘direct payment’ to enable Ms 3 to have more control and autonomy.  A direct payment is a monetary payment made available to an individual </w:t>
        </w:r>
        <w:r w:rsidR="001E5FFE" w:rsidRPr="001E5FFE">
          <w:rPr>
            <w:color w:val="000000" w:themeColor="text1"/>
            <w:sz w:val="24"/>
            <w:szCs w:val="24"/>
            <w:rPrChange w:id="276" w:author="Claire Jones" w:date="2020-02-18T09:27:00Z">
              <w:rPr>
                <w:color w:val="FF0000"/>
                <w:sz w:val="24"/>
                <w:szCs w:val="24"/>
              </w:rPr>
            </w:rPrChange>
          </w:rPr>
          <w:t>or</w:t>
        </w:r>
        <w:r w:rsidR="00647799">
          <w:rPr>
            <w:sz w:val="24"/>
            <w:szCs w:val="24"/>
          </w:rPr>
          <w:t xml:space="preserve"> a nominated representative to enable them to meet their care and </w:t>
        </w:r>
      </w:ins>
      <w:ins w:id="277" w:author="Claire Jones" w:date="2020-02-12T09:38:00Z">
        <w:r w:rsidR="00647799">
          <w:rPr>
            <w:sz w:val="24"/>
            <w:szCs w:val="24"/>
          </w:rPr>
          <w:t xml:space="preserve">support needs.  </w:t>
        </w:r>
      </w:ins>
      <w:ins w:id="278" w:author="Claire Jones" w:date="2020-02-12T09:40:00Z">
        <w:r w:rsidR="00647799">
          <w:rPr>
            <w:sz w:val="24"/>
            <w:szCs w:val="24"/>
          </w:rPr>
          <w:t>Throughout Ms 3</w:t>
        </w:r>
      </w:ins>
      <w:ins w:id="279" w:author="Claire Jones" w:date="2020-02-12T09:41:00Z">
        <w:r w:rsidR="00647799">
          <w:rPr>
            <w:sz w:val="24"/>
            <w:szCs w:val="24"/>
          </w:rPr>
          <w:t xml:space="preserve">’s assessment we have worked in coproduction. </w:t>
        </w:r>
      </w:ins>
      <w:ins w:id="280" w:author="Claire Jones" w:date="2020-02-12T09:38:00Z">
        <w:r w:rsidR="00647799">
          <w:rPr>
            <w:sz w:val="24"/>
            <w:szCs w:val="24"/>
          </w:rPr>
          <w:t xml:space="preserve">According to the coproduction network for Wales coproduction is an asset based approach to public services that enables people providing and receiving services to share power and responsibility and to work together in equal and </w:t>
        </w:r>
        <w:r w:rsidR="00647799">
          <w:rPr>
            <w:sz w:val="24"/>
            <w:szCs w:val="24"/>
          </w:rPr>
          <w:lastRenderedPageBreak/>
          <w:t>reciprocal ways (Social Care Wales).  The</w:t>
        </w:r>
        <w:r w:rsidR="001E5FFE">
          <w:rPr>
            <w:color w:val="FF0000"/>
            <w:sz w:val="24"/>
            <w:szCs w:val="24"/>
          </w:rPr>
          <w:t xml:space="preserve"> </w:t>
        </w:r>
        <w:r w:rsidR="001E5FFE" w:rsidRPr="001E5FFE">
          <w:rPr>
            <w:color w:val="000000" w:themeColor="text1"/>
            <w:sz w:val="24"/>
            <w:szCs w:val="24"/>
            <w:rPrChange w:id="281" w:author="Claire Jones" w:date="2020-02-18T09:27:00Z">
              <w:rPr>
                <w:color w:val="FF0000"/>
                <w:sz w:val="24"/>
                <w:szCs w:val="24"/>
              </w:rPr>
            </w:rPrChange>
          </w:rPr>
          <w:t>SCWBA</w:t>
        </w:r>
        <w:r w:rsidR="00647799" w:rsidRPr="001E5FFE">
          <w:rPr>
            <w:color w:val="000000" w:themeColor="text1"/>
            <w:sz w:val="24"/>
            <w:szCs w:val="24"/>
            <w:rPrChange w:id="282" w:author="Claire Jones" w:date="2020-02-18T09:27:00Z">
              <w:rPr>
                <w:sz w:val="24"/>
                <w:szCs w:val="24"/>
              </w:rPr>
            </w:rPrChange>
          </w:rPr>
          <w:t xml:space="preserve"> under</w:t>
        </w:r>
        <w:r w:rsidR="00647799">
          <w:rPr>
            <w:sz w:val="24"/>
            <w:szCs w:val="24"/>
          </w:rPr>
          <w:t>pins the use of direct payments and it is my duty as a practitioner for the local authority to consider a direct payment to assist in meeting Ms 3 care and support nee</w:t>
        </w:r>
        <w:r w:rsidR="00A50922">
          <w:rPr>
            <w:sz w:val="24"/>
            <w:szCs w:val="24"/>
          </w:rPr>
          <w:t xml:space="preserve">ds.  </w:t>
        </w:r>
      </w:ins>
      <w:ins w:id="283" w:author="Claire Jones" w:date="2020-02-12T09:43:00Z">
        <w:r w:rsidR="00647799">
          <w:rPr>
            <w:sz w:val="24"/>
            <w:szCs w:val="24"/>
          </w:rPr>
          <w:t xml:space="preserve"> </w:t>
        </w:r>
      </w:ins>
    </w:p>
    <w:p w14:paraId="306DAECD" w14:textId="77777777" w:rsidR="00A50922" w:rsidRDefault="00A50922" w:rsidP="00FF7EBB">
      <w:pPr>
        <w:jc w:val="both"/>
        <w:rPr>
          <w:ins w:id="284" w:author="Claire Jones" w:date="2020-02-12T09:48:00Z"/>
          <w:sz w:val="24"/>
          <w:szCs w:val="24"/>
        </w:rPr>
      </w:pPr>
    </w:p>
    <w:p w14:paraId="7AD7AB76" w14:textId="77777777" w:rsidR="00A50922" w:rsidRDefault="00A50922" w:rsidP="00FF7EBB">
      <w:pPr>
        <w:jc w:val="both"/>
        <w:rPr>
          <w:ins w:id="285" w:author="Claire Jones" w:date="2020-02-12T09:48:00Z"/>
          <w:sz w:val="24"/>
          <w:szCs w:val="24"/>
        </w:rPr>
      </w:pPr>
    </w:p>
    <w:p w14:paraId="3ED9C886" w14:textId="2FEA4EBB" w:rsidR="00A50922" w:rsidRPr="00295028" w:rsidRDefault="00A50922" w:rsidP="00FF7EBB">
      <w:pPr>
        <w:jc w:val="both"/>
        <w:rPr>
          <w:ins w:id="286" w:author="Claire Jones" w:date="2020-02-12T09:48:00Z"/>
          <w:sz w:val="24"/>
          <w:szCs w:val="24"/>
          <w:rPrChange w:id="287" w:author="Claire Jones" w:date="2020-02-10T20:45:00Z">
            <w:rPr>
              <w:ins w:id="288" w:author="Claire Jones" w:date="2020-02-12T09:48:00Z"/>
              <w:b/>
              <w:sz w:val="24"/>
              <w:szCs w:val="24"/>
            </w:rPr>
          </w:rPrChange>
        </w:rPr>
      </w:pPr>
      <w:ins w:id="289" w:author="Claire Jones" w:date="2020-02-12T09:48:00Z">
        <w:r>
          <w:rPr>
            <w:sz w:val="24"/>
            <w:szCs w:val="24"/>
          </w:rPr>
          <w:t xml:space="preserve">To end the visit I </w:t>
        </w:r>
      </w:ins>
      <w:ins w:id="290" w:author="Claire Jones" w:date="2020-02-18T09:28:00Z">
        <w:r w:rsidR="001E5FFE">
          <w:rPr>
            <w:color w:val="000000" w:themeColor="text1"/>
            <w:sz w:val="24"/>
            <w:szCs w:val="24"/>
          </w:rPr>
          <w:t xml:space="preserve">thanked </w:t>
        </w:r>
      </w:ins>
      <w:ins w:id="291" w:author="Claire Jones" w:date="2020-02-12T09:48:00Z">
        <w:r>
          <w:rPr>
            <w:sz w:val="24"/>
            <w:szCs w:val="24"/>
          </w:rPr>
          <w:t xml:space="preserve">Ms 3 for agreeing to my practice being observed. </w:t>
        </w:r>
      </w:ins>
      <w:ins w:id="292" w:author="Claire Jones" w:date="2020-02-12T09:49:00Z">
        <w:r>
          <w:rPr>
            <w:sz w:val="24"/>
            <w:szCs w:val="24"/>
          </w:rPr>
          <w:t>I</w:t>
        </w:r>
      </w:ins>
      <w:ins w:id="293" w:author="Claire Jones" w:date="2020-02-12T09:48:00Z">
        <w:r>
          <w:rPr>
            <w:sz w:val="24"/>
            <w:szCs w:val="24"/>
          </w:rPr>
          <w:t xml:space="preserve"> </w:t>
        </w:r>
      </w:ins>
      <w:ins w:id="294" w:author="Claire Jones" w:date="2020-02-12T09:49:00Z">
        <w:r>
          <w:rPr>
            <w:sz w:val="24"/>
            <w:szCs w:val="24"/>
          </w:rPr>
          <w:t xml:space="preserve">arranged a further visit and agreed to refer Ms 3 to the local </w:t>
        </w:r>
      </w:ins>
      <w:ins w:id="295" w:author="Claire Jones" w:date="2020-02-12T09:50:00Z">
        <w:r>
          <w:rPr>
            <w:sz w:val="24"/>
            <w:szCs w:val="24"/>
          </w:rPr>
          <w:t>authority</w:t>
        </w:r>
      </w:ins>
      <w:ins w:id="296" w:author="Claire Jones" w:date="2020-02-12T09:49:00Z">
        <w:r>
          <w:rPr>
            <w:sz w:val="24"/>
            <w:szCs w:val="24"/>
          </w:rPr>
          <w:t xml:space="preserve"> </w:t>
        </w:r>
      </w:ins>
      <w:ins w:id="297" w:author="Claire Jones" w:date="2020-02-12T09:50:00Z">
        <w:r w:rsidR="001E5FFE">
          <w:rPr>
            <w:color w:val="000000" w:themeColor="text1"/>
            <w:sz w:val="24"/>
            <w:szCs w:val="24"/>
          </w:rPr>
          <w:t>d</w:t>
        </w:r>
        <w:r w:rsidRPr="001E5FFE">
          <w:rPr>
            <w:color w:val="000000" w:themeColor="text1"/>
            <w:sz w:val="24"/>
            <w:szCs w:val="24"/>
            <w:rPrChange w:id="298" w:author="Claire Jones" w:date="2020-02-18T09:28:00Z">
              <w:rPr>
                <w:sz w:val="24"/>
                <w:szCs w:val="24"/>
              </w:rPr>
            </w:rPrChange>
          </w:rPr>
          <w:t>irect</w:t>
        </w:r>
      </w:ins>
      <w:ins w:id="299" w:author="Winnet Chitiyo" w:date="2020-02-17T19:43:00Z">
        <w:r w:rsidR="0057676A" w:rsidRPr="001E5FFE">
          <w:rPr>
            <w:color w:val="000000" w:themeColor="text1"/>
            <w:sz w:val="24"/>
            <w:szCs w:val="24"/>
            <w:rPrChange w:id="300" w:author="Claire Jones" w:date="2020-02-18T09:28:00Z">
              <w:rPr>
                <w:sz w:val="24"/>
                <w:szCs w:val="24"/>
              </w:rPr>
            </w:rPrChange>
          </w:rPr>
          <w:t xml:space="preserve"> </w:t>
        </w:r>
      </w:ins>
      <w:ins w:id="301" w:author="Claire Jones" w:date="2020-02-12T09:50:00Z">
        <w:del w:id="302" w:author="Winnet Chitiyo" w:date="2020-02-17T19:44:00Z">
          <w:r w:rsidRPr="001E5FFE" w:rsidDel="0057676A">
            <w:rPr>
              <w:color w:val="000000" w:themeColor="text1"/>
              <w:sz w:val="24"/>
              <w:szCs w:val="24"/>
              <w:rPrChange w:id="303" w:author="Claire Jones" w:date="2020-02-18T09:28:00Z">
                <w:rPr>
                  <w:sz w:val="24"/>
                  <w:szCs w:val="24"/>
                </w:rPr>
              </w:rPrChange>
            </w:rPr>
            <w:delText xml:space="preserve"> </w:delText>
          </w:r>
        </w:del>
        <w:r w:rsidR="001E5FFE">
          <w:rPr>
            <w:color w:val="000000" w:themeColor="text1"/>
            <w:sz w:val="24"/>
            <w:szCs w:val="24"/>
          </w:rPr>
          <w:t>support t</w:t>
        </w:r>
        <w:r w:rsidRPr="001E5FFE">
          <w:rPr>
            <w:color w:val="000000" w:themeColor="text1"/>
            <w:sz w:val="24"/>
            <w:szCs w:val="24"/>
            <w:rPrChange w:id="304" w:author="Claire Jones" w:date="2020-02-18T09:28:00Z">
              <w:rPr>
                <w:sz w:val="24"/>
                <w:szCs w:val="24"/>
              </w:rPr>
            </w:rPrChange>
          </w:rPr>
          <w:t xml:space="preserve">eam </w:t>
        </w:r>
        <w:r>
          <w:rPr>
            <w:sz w:val="24"/>
            <w:szCs w:val="24"/>
          </w:rPr>
          <w:t xml:space="preserve">who could assist with the process further.  My observer asked if Ms 3 was happy to chat with her in my absence to which she agreed and I then wished </w:t>
        </w:r>
      </w:ins>
      <w:ins w:id="305" w:author="Claire Jones" w:date="2020-02-18T09:28:00Z">
        <w:r w:rsidR="001E5FFE">
          <w:rPr>
            <w:color w:val="000000" w:themeColor="text1"/>
            <w:sz w:val="24"/>
            <w:szCs w:val="24"/>
          </w:rPr>
          <w:t xml:space="preserve">Ms 3 </w:t>
        </w:r>
      </w:ins>
      <w:ins w:id="306" w:author="Claire Jones" w:date="2020-02-12T09:50:00Z">
        <w:r>
          <w:rPr>
            <w:sz w:val="24"/>
            <w:szCs w:val="24"/>
          </w:rPr>
          <w:t>farewell and returned to the office.</w:t>
        </w:r>
      </w:ins>
    </w:p>
    <w:p w14:paraId="382BA120" w14:textId="19663168" w:rsidR="00CA3593" w:rsidRPr="008B28E7" w:rsidDel="00A50922" w:rsidRDefault="008C7770" w:rsidP="00FF7EBB">
      <w:pPr>
        <w:jc w:val="both"/>
        <w:rPr>
          <w:del w:id="307" w:author="Claire Jones" w:date="2020-02-12T09:47:00Z"/>
          <w:b/>
          <w:sz w:val="24"/>
          <w:szCs w:val="24"/>
        </w:rPr>
      </w:pPr>
      <w:del w:id="308" w:author="Claire Jones" w:date="2020-02-12T09:47:00Z">
        <w:r w:rsidDel="00A50922">
          <w:rPr>
            <w:b/>
            <w:sz w:val="24"/>
            <w:szCs w:val="24"/>
          </w:rPr>
          <w:br w:type="page"/>
        </w:r>
        <w:r w:rsidR="002A0E51" w:rsidDel="00A50922">
          <w:rPr>
            <w:b/>
            <w:sz w:val="24"/>
            <w:szCs w:val="24"/>
          </w:rPr>
          <w:lastRenderedPageBreak/>
          <w:delText>F</w:delText>
        </w:r>
        <w:r w:rsidR="00CA3593" w:rsidRPr="008B28E7" w:rsidDel="00A50922">
          <w:rPr>
            <w:b/>
            <w:sz w:val="24"/>
            <w:szCs w:val="24"/>
          </w:rPr>
          <w:delText>eedback and comments</w:delText>
        </w:r>
        <w:r w:rsidR="002A0E51" w:rsidDel="00A50922">
          <w:rPr>
            <w:b/>
            <w:sz w:val="24"/>
            <w:szCs w:val="24"/>
          </w:rPr>
          <w:delText xml:space="preserve"> from an </w:delText>
        </w:r>
        <w:r w:rsidR="002A0E51" w:rsidRPr="002A0E51" w:rsidDel="00A50922">
          <w:rPr>
            <w:b/>
            <w:sz w:val="24"/>
            <w:szCs w:val="24"/>
          </w:rPr>
          <w:delText>individual using services, their family or carers</w:delText>
        </w:r>
      </w:del>
    </w:p>
    <w:p w14:paraId="7CD115CC" w14:textId="00822758" w:rsidR="00CA3593" w:rsidRPr="008B28E7" w:rsidDel="00A50922" w:rsidRDefault="00CA3593" w:rsidP="00FF7EBB">
      <w:pPr>
        <w:jc w:val="both"/>
        <w:rPr>
          <w:del w:id="309" w:author="Claire Jones" w:date="2020-02-12T09:47:00Z"/>
          <w:sz w:val="24"/>
          <w:szCs w:val="24"/>
        </w:rPr>
      </w:pPr>
    </w:p>
    <w:p w14:paraId="63F95CD8" w14:textId="0511AD27" w:rsidR="00A50922" w:rsidRDefault="00390074" w:rsidP="00FF7EBB">
      <w:pPr>
        <w:jc w:val="both"/>
        <w:rPr>
          <w:ins w:id="310" w:author="Claire Jones" w:date="2020-02-12T09:47:00Z"/>
          <w:sz w:val="24"/>
          <w:szCs w:val="24"/>
        </w:rPr>
      </w:pPr>
      <w:del w:id="311" w:author="Claire Jones" w:date="2020-02-12T09:47:00Z">
        <w:r w:rsidRPr="0049196A" w:rsidDel="00A50922">
          <w:rPr>
            <w:sz w:val="24"/>
            <w:szCs w:val="24"/>
          </w:rPr>
          <w:delText>This section of the</w:delText>
        </w:r>
      </w:del>
    </w:p>
    <w:p w14:paraId="6E27B9D9" w14:textId="2C5F380B" w:rsidR="00A50922" w:rsidRDefault="00702949" w:rsidP="00FF7EBB">
      <w:pPr>
        <w:jc w:val="both"/>
        <w:rPr>
          <w:ins w:id="312" w:author="Claire Jones" w:date="2020-02-12T09:47:00Z"/>
          <w:sz w:val="24"/>
          <w:szCs w:val="24"/>
        </w:rPr>
      </w:pPr>
      <w:ins w:id="313" w:author="Claire Jones" w:date="2020-02-12T09:47:00Z">
        <w:r>
          <w:rPr>
            <w:sz w:val="24"/>
            <w:szCs w:val="24"/>
          </w:rPr>
          <w:t>1292</w:t>
        </w:r>
      </w:ins>
    </w:p>
    <w:p w14:paraId="59699C3A" w14:textId="77777777" w:rsidR="002F343A" w:rsidRDefault="002F343A" w:rsidP="00FF7EBB">
      <w:pPr>
        <w:jc w:val="both"/>
        <w:rPr>
          <w:ins w:id="314" w:author="Claire Jones" w:date="2020-02-12T10:05:00Z"/>
          <w:sz w:val="24"/>
          <w:szCs w:val="24"/>
        </w:rPr>
      </w:pPr>
    </w:p>
    <w:p w14:paraId="37735957" w14:textId="77777777" w:rsidR="002F343A" w:rsidRDefault="002F343A" w:rsidP="00FF7EBB">
      <w:pPr>
        <w:jc w:val="both"/>
        <w:rPr>
          <w:ins w:id="315" w:author="Claire Jones" w:date="2020-02-12T10:05:00Z"/>
          <w:sz w:val="24"/>
          <w:szCs w:val="24"/>
        </w:rPr>
      </w:pPr>
    </w:p>
    <w:p w14:paraId="5F3728EF" w14:textId="77777777" w:rsidR="002F343A" w:rsidRDefault="002F343A" w:rsidP="00FF7EBB">
      <w:pPr>
        <w:jc w:val="both"/>
        <w:rPr>
          <w:ins w:id="316" w:author="Claire Jones" w:date="2020-02-12T10:05:00Z"/>
          <w:sz w:val="24"/>
          <w:szCs w:val="24"/>
        </w:rPr>
      </w:pPr>
    </w:p>
    <w:p w14:paraId="622A39DB" w14:textId="77777777" w:rsidR="002F343A" w:rsidRDefault="002F343A" w:rsidP="00FF7EBB">
      <w:pPr>
        <w:jc w:val="both"/>
        <w:rPr>
          <w:ins w:id="317" w:author="Claire Jones" w:date="2020-02-12T10:05:00Z"/>
          <w:sz w:val="24"/>
          <w:szCs w:val="24"/>
        </w:rPr>
      </w:pPr>
    </w:p>
    <w:p w14:paraId="08FA6905" w14:textId="77777777" w:rsidR="002F343A" w:rsidRDefault="002F343A" w:rsidP="00FF7EBB">
      <w:pPr>
        <w:jc w:val="both"/>
        <w:rPr>
          <w:ins w:id="318" w:author="Claire Jones" w:date="2020-02-12T10:05:00Z"/>
          <w:sz w:val="24"/>
          <w:szCs w:val="24"/>
        </w:rPr>
      </w:pPr>
    </w:p>
    <w:p w14:paraId="099B8BDC" w14:textId="77777777" w:rsidR="002F343A" w:rsidRDefault="002F343A" w:rsidP="00FF7EBB">
      <w:pPr>
        <w:jc w:val="both"/>
        <w:rPr>
          <w:ins w:id="319" w:author="Claire Jones" w:date="2020-02-12T10:05:00Z"/>
          <w:sz w:val="24"/>
          <w:szCs w:val="24"/>
        </w:rPr>
      </w:pPr>
    </w:p>
    <w:p w14:paraId="2F511C63" w14:textId="77777777" w:rsidR="002F343A" w:rsidRDefault="002F343A" w:rsidP="00FF7EBB">
      <w:pPr>
        <w:jc w:val="both"/>
        <w:rPr>
          <w:ins w:id="320" w:author="Claire Jones" w:date="2020-02-12T10:05:00Z"/>
          <w:sz w:val="24"/>
          <w:szCs w:val="24"/>
        </w:rPr>
      </w:pPr>
    </w:p>
    <w:p w14:paraId="55BAD4E9" w14:textId="77777777" w:rsidR="002F343A" w:rsidRDefault="002F343A" w:rsidP="00FF7EBB">
      <w:pPr>
        <w:jc w:val="both"/>
        <w:rPr>
          <w:ins w:id="321" w:author="Claire Jones" w:date="2020-02-12T10:05:00Z"/>
          <w:sz w:val="24"/>
          <w:szCs w:val="24"/>
        </w:rPr>
      </w:pPr>
    </w:p>
    <w:p w14:paraId="7B86CB67" w14:textId="77777777" w:rsidR="002F343A" w:rsidRDefault="002F343A" w:rsidP="00FF7EBB">
      <w:pPr>
        <w:jc w:val="both"/>
        <w:rPr>
          <w:ins w:id="322" w:author="Claire Jones" w:date="2020-02-12T10:05:00Z"/>
          <w:sz w:val="24"/>
          <w:szCs w:val="24"/>
        </w:rPr>
      </w:pPr>
    </w:p>
    <w:p w14:paraId="7D3629AC" w14:textId="77777777" w:rsidR="002F343A" w:rsidRDefault="002F343A" w:rsidP="00FF7EBB">
      <w:pPr>
        <w:jc w:val="both"/>
        <w:rPr>
          <w:ins w:id="323" w:author="Claire Jones" w:date="2020-02-12T10:05:00Z"/>
          <w:sz w:val="24"/>
          <w:szCs w:val="24"/>
        </w:rPr>
      </w:pPr>
    </w:p>
    <w:p w14:paraId="21E9A40C" w14:textId="77777777" w:rsidR="002F343A" w:rsidRDefault="002F343A" w:rsidP="00FF7EBB">
      <w:pPr>
        <w:jc w:val="both"/>
        <w:rPr>
          <w:ins w:id="324" w:author="Claire Jones" w:date="2020-02-12T10:05:00Z"/>
          <w:sz w:val="24"/>
          <w:szCs w:val="24"/>
        </w:rPr>
      </w:pPr>
    </w:p>
    <w:p w14:paraId="1B471DE1" w14:textId="77777777" w:rsidR="002F343A" w:rsidRDefault="002F343A" w:rsidP="00FF7EBB">
      <w:pPr>
        <w:jc w:val="both"/>
        <w:rPr>
          <w:ins w:id="325" w:author="Claire Jones" w:date="2020-02-12T10:05:00Z"/>
          <w:sz w:val="24"/>
          <w:szCs w:val="24"/>
        </w:rPr>
      </w:pPr>
    </w:p>
    <w:p w14:paraId="1251F916" w14:textId="77777777" w:rsidR="002F343A" w:rsidRDefault="002F343A" w:rsidP="00FF7EBB">
      <w:pPr>
        <w:jc w:val="both"/>
        <w:rPr>
          <w:ins w:id="326" w:author="Claire Jones" w:date="2020-02-12T10:05:00Z"/>
          <w:sz w:val="24"/>
          <w:szCs w:val="24"/>
        </w:rPr>
      </w:pPr>
    </w:p>
    <w:p w14:paraId="6DCD8B3E" w14:textId="77777777" w:rsidR="002F343A" w:rsidRDefault="002F343A" w:rsidP="00FF7EBB">
      <w:pPr>
        <w:jc w:val="both"/>
        <w:rPr>
          <w:ins w:id="327" w:author="Claire Jones" w:date="2020-02-12T10:05:00Z"/>
          <w:sz w:val="24"/>
          <w:szCs w:val="24"/>
        </w:rPr>
      </w:pPr>
    </w:p>
    <w:p w14:paraId="0163C9F4" w14:textId="77777777" w:rsidR="002F343A" w:rsidRDefault="002F343A" w:rsidP="00FF7EBB">
      <w:pPr>
        <w:jc w:val="both"/>
        <w:rPr>
          <w:ins w:id="328" w:author="Claire Jones" w:date="2020-02-12T10:05:00Z"/>
          <w:sz w:val="24"/>
          <w:szCs w:val="24"/>
        </w:rPr>
      </w:pPr>
    </w:p>
    <w:p w14:paraId="6C475600" w14:textId="77777777" w:rsidR="002F343A" w:rsidRDefault="002F343A" w:rsidP="00FF7EBB">
      <w:pPr>
        <w:jc w:val="both"/>
        <w:rPr>
          <w:ins w:id="329" w:author="Claire Jones" w:date="2020-02-12T10:05:00Z"/>
          <w:sz w:val="24"/>
          <w:szCs w:val="24"/>
        </w:rPr>
      </w:pPr>
    </w:p>
    <w:p w14:paraId="07BB3F55" w14:textId="77777777" w:rsidR="002F343A" w:rsidRDefault="002F343A" w:rsidP="00FF7EBB">
      <w:pPr>
        <w:jc w:val="both"/>
        <w:rPr>
          <w:ins w:id="330" w:author="Claire Jones" w:date="2020-02-12T10:05:00Z"/>
          <w:sz w:val="24"/>
          <w:szCs w:val="24"/>
        </w:rPr>
      </w:pPr>
    </w:p>
    <w:p w14:paraId="35794C2A" w14:textId="77777777" w:rsidR="002F343A" w:rsidRDefault="002F343A" w:rsidP="00FF7EBB">
      <w:pPr>
        <w:jc w:val="both"/>
        <w:rPr>
          <w:ins w:id="331" w:author="Claire Jones" w:date="2020-02-12T10:05:00Z"/>
          <w:sz w:val="24"/>
          <w:szCs w:val="24"/>
        </w:rPr>
      </w:pPr>
    </w:p>
    <w:p w14:paraId="096BA826" w14:textId="77777777" w:rsidR="002F343A" w:rsidRDefault="002F343A" w:rsidP="00FF7EBB">
      <w:pPr>
        <w:jc w:val="both"/>
        <w:rPr>
          <w:ins w:id="332" w:author="Claire Jones" w:date="2020-02-12T10:05:00Z"/>
          <w:sz w:val="24"/>
          <w:szCs w:val="24"/>
        </w:rPr>
      </w:pPr>
    </w:p>
    <w:p w14:paraId="021E78D3" w14:textId="77777777" w:rsidR="002F343A" w:rsidRDefault="002F343A" w:rsidP="00FF7EBB">
      <w:pPr>
        <w:jc w:val="both"/>
        <w:rPr>
          <w:ins w:id="333" w:author="Claire Jones" w:date="2020-02-12T10:05:00Z"/>
          <w:sz w:val="24"/>
          <w:szCs w:val="24"/>
        </w:rPr>
      </w:pPr>
    </w:p>
    <w:p w14:paraId="660DE0E9" w14:textId="77777777" w:rsidR="002F343A" w:rsidRDefault="002F343A" w:rsidP="00FF7EBB">
      <w:pPr>
        <w:jc w:val="both"/>
        <w:rPr>
          <w:ins w:id="334" w:author="Claire Jones" w:date="2020-02-12T10:05:00Z"/>
          <w:sz w:val="24"/>
          <w:szCs w:val="24"/>
        </w:rPr>
      </w:pPr>
    </w:p>
    <w:p w14:paraId="3D7A3592" w14:textId="77777777" w:rsidR="002F343A" w:rsidRDefault="002F343A" w:rsidP="00FF7EBB">
      <w:pPr>
        <w:jc w:val="both"/>
        <w:rPr>
          <w:ins w:id="335" w:author="Claire Jones" w:date="2020-02-12T10:05:00Z"/>
          <w:sz w:val="24"/>
          <w:szCs w:val="24"/>
        </w:rPr>
      </w:pPr>
    </w:p>
    <w:p w14:paraId="1465F43D" w14:textId="77777777" w:rsidR="002F343A" w:rsidRDefault="002F343A" w:rsidP="00FF7EBB">
      <w:pPr>
        <w:jc w:val="both"/>
        <w:rPr>
          <w:ins w:id="336" w:author="Claire Jones" w:date="2020-02-12T10:05:00Z"/>
          <w:sz w:val="24"/>
          <w:szCs w:val="24"/>
        </w:rPr>
      </w:pPr>
    </w:p>
    <w:p w14:paraId="2657859A" w14:textId="77777777" w:rsidR="002F343A" w:rsidRDefault="002F343A" w:rsidP="00FF7EBB">
      <w:pPr>
        <w:jc w:val="both"/>
        <w:rPr>
          <w:ins w:id="337" w:author="Claire Jones" w:date="2020-02-12T10:05:00Z"/>
          <w:sz w:val="24"/>
          <w:szCs w:val="24"/>
        </w:rPr>
      </w:pPr>
    </w:p>
    <w:p w14:paraId="06AD3CB1" w14:textId="77777777" w:rsidR="002F343A" w:rsidRDefault="002F343A" w:rsidP="00FF7EBB">
      <w:pPr>
        <w:jc w:val="both"/>
        <w:rPr>
          <w:ins w:id="338" w:author="Claire Jones" w:date="2020-02-12T10:05:00Z"/>
          <w:sz w:val="24"/>
          <w:szCs w:val="24"/>
        </w:rPr>
      </w:pPr>
    </w:p>
    <w:p w14:paraId="3EFDFA50" w14:textId="77777777" w:rsidR="002F343A" w:rsidRDefault="002F343A" w:rsidP="00FF7EBB">
      <w:pPr>
        <w:jc w:val="both"/>
        <w:rPr>
          <w:ins w:id="339" w:author="Claire Jones" w:date="2020-02-12T10:05:00Z"/>
          <w:sz w:val="24"/>
          <w:szCs w:val="24"/>
        </w:rPr>
      </w:pPr>
    </w:p>
    <w:p w14:paraId="3078A8C1" w14:textId="77777777" w:rsidR="002F343A" w:rsidRDefault="002F343A" w:rsidP="00FF7EBB">
      <w:pPr>
        <w:jc w:val="both"/>
        <w:rPr>
          <w:ins w:id="340" w:author="Claire Jones" w:date="2020-02-12T10:05:00Z"/>
          <w:sz w:val="24"/>
          <w:szCs w:val="24"/>
        </w:rPr>
      </w:pPr>
    </w:p>
    <w:p w14:paraId="1FEEB7DA" w14:textId="77777777" w:rsidR="002F343A" w:rsidRDefault="002F343A" w:rsidP="00FF7EBB">
      <w:pPr>
        <w:jc w:val="both"/>
        <w:rPr>
          <w:ins w:id="341" w:author="Claire Jones" w:date="2020-02-12T10:05:00Z"/>
          <w:sz w:val="24"/>
          <w:szCs w:val="24"/>
        </w:rPr>
      </w:pPr>
    </w:p>
    <w:p w14:paraId="240FE177" w14:textId="77777777" w:rsidR="002F343A" w:rsidRDefault="002F343A" w:rsidP="00FF7EBB">
      <w:pPr>
        <w:jc w:val="both"/>
        <w:rPr>
          <w:ins w:id="342" w:author="Claire Jones" w:date="2020-02-12T10:05:00Z"/>
          <w:sz w:val="24"/>
          <w:szCs w:val="24"/>
        </w:rPr>
      </w:pPr>
    </w:p>
    <w:p w14:paraId="10495FB6" w14:textId="77777777" w:rsidR="002F343A" w:rsidRDefault="002F343A" w:rsidP="00FF7EBB">
      <w:pPr>
        <w:jc w:val="both"/>
        <w:rPr>
          <w:ins w:id="343" w:author="Claire Jones" w:date="2020-02-12T10:05:00Z"/>
          <w:sz w:val="24"/>
          <w:szCs w:val="24"/>
        </w:rPr>
      </w:pPr>
    </w:p>
    <w:p w14:paraId="69E9758C" w14:textId="77777777" w:rsidR="002F343A" w:rsidRDefault="002F343A" w:rsidP="00FF7EBB">
      <w:pPr>
        <w:jc w:val="both"/>
        <w:rPr>
          <w:ins w:id="344" w:author="Claire Jones" w:date="2020-02-12T10:05:00Z"/>
          <w:sz w:val="24"/>
          <w:szCs w:val="24"/>
        </w:rPr>
      </w:pPr>
    </w:p>
    <w:p w14:paraId="3C4F710C" w14:textId="77777777" w:rsidR="002F343A" w:rsidRDefault="002F343A" w:rsidP="00FF7EBB">
      <w:pPr>
        <w:jc w:val="both"/>
        <w:rPr>
          <w:ins w:id="345" w:author="Claire Jones" w:date="2020-02-12T10:05:00Z"/>
          <w:sz w:val="24"/>
          <w:szCs w:val="24"/>
        </w:rPr>
      </w:pPr>
    </w:p>
    <w:p w14:paraId="4EB0B67F" w14:textId="77777777" w:rsidR="002F343A" w:rsidRDefault="002F343A" w:rsidP="00FF7EBB">
      <w:pPr>
        <w:jc w:val="both"/>
        <w:rPr>
          <w:ins w:id="346" w:author="Claire Jones" w:date="2020-02-12T10:05:00Z"/>
          <w:sz w:val="24"/>
          <w:szCs w:val="24"/>
        </w:rPr>
      </w:pPr>
    </w:p>
    <w:p w14:paraId="6C55F782" w14:textId="77777777" w:rsidR="002F343A" w:rsidRDefault="002F343A" w:rsidP="00FF7EBB">
      <w:pPr>
        <w:jc w:val="both"/>
        <w:rPr>
          <w:ins w:id="347" w:author="Claire Jones" w:date="2020-02-12T10:05:00Z"/>
          <w:sz w:val="24"/>
          <w:szCs w:val="24"/>
        </w:rPr>
      </w:pPr>
    </w:p>
    <w:p w14:paraId="39051A1B" w14:textId="77777777" w:rsidR="002F343A" w:rsidRDefault="002F343A" w:rsidP="00FF7EBB">
      <w:pPr>
        <w:jc w:val="both"/>
        <w:rPr>
          <w:ins w:id="348" w:author="Claire Jones" w:date="2020-02-12T09:47:00Z"/>
          <w:sz w:val="24"/>
          <w:szCs w:val="24"/>
        </w:rPr>
      </w:pPr>
    </w:p>
    <w:p w14:paraId="5BDBCE74" w14:textId="77777777" w:rsidR="00A50922" w:rsidRDefault="00A50922" w:rsidP="00FF7EBB">
      <w:pPr>
        <w:jc w:val="both"/>
        <w:rPr>
          <w:ins w:id="349" w:author="Claire Jones" w:date="2020-02-12T09:52:00Z"/>
          <w:sz w:val="24"/>
          <w:szCs w:val="24"/>
        </w:rPr>
      </w:pPr>
    </w:p>
    <w:p w14:paraId="13C75C99" w14:textId="77777777" w:rsidR="002F343A" w:rsidRDefault="002F343A" w:rsidP="00FF7EBB">
      <w:pPr>
        <w:jc w:val="both"/>
        <w:rPr>
          <w:ins w:id="350" w:author="Claire Jones" w:date="2020-02-12T09:52:00Z"/>
          <w:sz w:val="24"/>
          <w:szCs w:val="24"/>
        </w:rPr>
      </w:pPr>
    </w:p>
    <w:p w14:paraId="7C3E36C1" w14:textId="1D3060AC" w:rsidR="00390074" w:rsidRDefault="00390074" w:rsidP="00FF7EBB">
      <w:pPr>
        <w:jc w:val="both"/>
        <w:rPr>
          <w:sz w:val="24"/>
          <w:szCs w:val="24"/>
        </w:rPr>
      </w:pPr>
      <w:r w:rsidRPr="0049196A">
        <w:rPr>
          <w:sz w:val="24"/>
          <w:szCs w:val="24"/>
        </w:rPr>
        <w:t xml:space="preserv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w:t>
      </w:r>
      <w:r w:rsidR="00B07E79">
        <w:rPr>
          <w:sz w:val="24"/>
          <w:szCs w:val="24"/>
        </w:rPr>
        <w:lastRenderedPageBreak/>
        <w:t xml:space="preserve">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Change w:id="351">
          <w:tblGrid>
            <w:gridCol w:w="2697"/>
            <w:gridCol w:w="7373"/>
          </w:tblGrid>
        </w:tblGridChange>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39A26161" w:rsidR="00CA3593" w:rsidRPr="008B28E7" w:rsidRDefault="00A50922" w:rsidP="00FF7EBB">
            <w:pPr>
              <w:jc w:val="both"/>
              <w:rPr>
                <w:sz w:val="24"/>
                <w:szCs w:val="24"/>
              </w:rPr>
            </w:pPr>
            <w:ins w:id="352" w:author="Claire Jones" w:date="2020-02-12T09:53:00Z">
              <w:r>
                <w:rPr>
                  <w:sz w:val="24"/>
                  <w:szCs w:val="24"/>
                </w:rPr>
                <w:t>Claire was on time for her appointment.</w:t>
              </w:r>
            </w:ins>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20B340CE" w:rsidR="00CA3593" w:rsidRPr="008B28E7" w:rsidRDefault="00A50922" w:rsidP="00FF7EBB">
            <w:pPr>
              <w:jc w:val="both"/>
              <w:rPr>
                <w:sz w:val="24"/>
                <w:szCs w:val="24"/>
              </w:rPr>
            </w:pPr>
            <w:ins w:id="353" w:author="Claire Jones" w:date="2020-02-12T09:54:00Z">
              <w:r>
                <w:rPr>
                  <w:sz w:val="24"/>
                  <w:szCs w:val="24"/>
                </w:rPr>
                <w:t>Claire asked for my permission for you to be present</w:t>
              </w:r>
              <w:r w:rsidR="006B54C4">
                <w:rPr>
                  <w:sz w:val="24"/>
                  <w:szCs w:val="24"/>
                </w:rPr>
                <w:t>, Claire explained why she was being observed.</w:t>
              </w:r>
            </w:ins>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3E4594AF" w14:textId="77777777" w:rsidR="00CA3593" w:rsidRDefault="006B54C4" w:rsidP="00FF7EBB">
            <w:pPr>
              <w:jc w:val="both"/>
              <w:rPr>
                <w:ins w:id="354" w:author="Claire Jones" w:date="2020-02-12T09:58:00Z"/>
                <w:sz w:val="24"/>
                <w:szCs w:val="24"/>
              </w:rPr>
            </w:pPr>
            <w:ins w:id="355" w:author="Claire Jones" w:date="2020-02-12T09:54:00Z">
              <w:r>
                <w:rPr>
                  <w:sz w:val="24"/>
                  <w:szCs w:val="24"/>
                </w:rPr>
                <w:t>Claire came to see me today so we could talk about me being able to go shopping and go to church.  We talked about me being able to use my scooter to places that I would like to go to in the community.</w:t>
              </w:r>
            </w:ins>
          </w:p>
          <w:p w14:paraId="0E65D70B" w14:textId="77777777" w:rsidR="006B54C4" w:rsidRDefault="006B54C4" w:rsidP="00FF7EBB">
            <w:pPr>
              <w:jc w:val="both"/>
              <w:rPr>
                <w:ins w:id="356" w:author="Claire Jones" w:date="2020-02-12T09:58:00Z"/>
                <w:sz w:val="24"/>
                <w:szCs w:val="24"/>
              </w:rPr>
            </w:pPr>
          </w:p>
          <w:p w14:paraId="73F76FD3" w14:textId="77777777" w:rsidR="006B54C4" w:rsidRDefault="006B54C4" w:rsidP="00FF7EBB">
            <w:pPr>
              <w:jc w:val="both"/>
              <w:rPr>
                <w:ins w:id="357" w:author="Claire Jones" w:date="2020-02-12T09:58:00Z"/>
                <w:sz w:val="24"/>
                <w:szCs w:val="24"/>
              </w:rPr>
            </w:pPr>
          </w:p>
          <w:p w14:paraId="250E1208" w14:textId="17C9D96F" w:rsidR="006B54C4" w:rsidRPr="008B28E7" w:rsidRDefault="006B54C4" w:rsidP="00FF7EBB">
            <w:pPr>
              <w:jc w:val="both"/>
              <w:rPr>
                <w:sz w:val="24"/>
                <w:szCs w:val="24"/>
              </w:rPr>
            </w:pPr>
          </w:p>
        </w:tc>
      </w:tr>
      <w:tr w:rsidR="00CA3593" w:rsidRPr="008B28E7" w14:paraId="3C8A707D" w14:textId="77777777" w:rsidTr="006B54C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358" w:author="Claire Jones" w:date="2020-02-12T09: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trHeight w:val="70"/>
        </w:trPr>
        <w:tc>
          <w:tcPr>
            <w:tcW w:w="2718" w:type="dxa"/>
            <w:shd w:val="clear" w:color="auto" w:fill="auto"/>
            <w:tcPrChange w:id="359" w:author="Claire Jones" w:date="2020-02-12T09:57:00Z">
              <w:tcPr>
                <w:tcW w:w="2718" w:type="dxa"/>
                <w:shd w:val="clear" w:color="auto" w:fill="auto"/>
              </w:tcPr>
            </w:tcPrChange>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Change w:id="360" w:author="Claire Jones" w:date="2020-02-12T09:57:00Z">
              <w:tcPr>
                <w:tcW w:w="7470" w:type="dxa"/>
                <w:shd w:val="clear" w:color="auto" w:fill="auto"/>
              </w:tcPr>
            </w:tcPrChange>
          </w:tcPr>
          <w:p w14:paraId="0C2D2FAB" w14:textId="35A72C73" w:rsidR="00CA3593" w:rsidRPr="008B28E7" w:rsidRDefault="006B54C4" w:rsidP="00FF7EBB">
            <w:pPr>
              <w:jc w:val="both"/>
              <w:rPr>
                <w:sz w:val="24"/>
                <w:szCs w:val="24"/>
              </w:rPr>
            </w:pPr>
            <w:ins w:id="361" w:author="Claire Jones" w:date="2020-02-12T09:56:00Z">
              <w:r>
                <w:rPr>
                  <w:sz w:val="24"/>
                  <w:szCs w:val="24"/>
                </w:rPr>
                <w:t>Claire was prepared for this meeting, she is always prepared for every meeting. I enjoy working with Claire because she always does what she will say she will do.</w:t>
              </w:r>
            </w:ins>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3B46D42" w14:textId="77777777" w:rsidR="00CA3593" w:rsidRDefault="006B54C4" w:rsidP="00FF7EBB">
            <w:pPr>
              <w:jc w:val="both"/>
              <w:rPr>
                <w:ins w:id="362" w:author="Claire Jones" w:date="2020-02-12T09:57:00Z"/>
                <w:sz w:val="24"/>
                <w:szCs w:val="24"/>
              </w:rPr>
            </w:pPr>
            <w:ins w:id="363" w:author="Claire Jones" w:date="2020-02-12T09:57:00Z">
              <w:r>
                <w:rPr>
                  <w:sz w:val="24"/>
                  <w:szCs w:val="24"/>
                </w:rPr>
                <w:t>Claire always listens to what I say and what I would like her to help me with.  Claire always makes sure that I have understood everything she is going to do.  I have speech difficulties but Claire can understand me very well.  Claire always respects my views and wishes, she would never do anything unless I have agreed to it.</w:t>
              </w:r>
            </w:ins>
          </w:p>
          <w:p w14:paraId="377929CE" w14:textId="77777777" w:rsidR="006B54C4" w:rsidRDefault="006B54C4" w:rsidP="00FF7EBB">
            <w:pPr>
              <w:jc w:val="both"/>
              <w:rPr>
                <w:ins w:id="364" w:author="Claire Jones" w:date="2020-02-12T09:58:00Z"/>
                <w:sz w:val="24"/>
                <w:szCs w:val="24"/>
              </w:rPr>
            </w:pPr>
          </w:p>
          <w:p w14:paraId="147D1F5B" w14:textId="7126AC7F" w:rsidR="006B54C4" w:rsidRPr="008B28E7" w:rsidRDefault="006B54C4" w:rsidP="00FF7EBB">
            <w:pPr>
              <w:jc w:val="both"/>
              <w:rPr>
                <w:sz w:val="24"/>
                <w:szCs w:val="24"/>
              </w:rPr>
            </w:pPr>
          </w:p>
        </w:tc>
      </w:tr>
      <w:tr w:rsidR="00A12F22" w:rsidRPr="008B28E7" w14:paraId="428C1E07" w14:textId="77777777" w:rsidTr="00C7108B">
        <w:tc>
          <w:tcPr>
            <w:tcW w:w="2718" w:type="dxa"/>
            <w:shd w:val="clear" w:color="auto" w:fill="auto"/>
          </w:tcPr>
          <w:p w14:paraId="768DCC4C" w14:textId="6BD0772F"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6F360B75" w:rsidR="00002C7A" w:rsidDel="00031178" w:rsidRDefault="00002C7A" w:rsidP="006108C9">
            <w:pPr>
              <w:tabs>
                <w:tab w:val="left" w:pos="-142"/>
                <w:tab w:val="left" w:pos="851"/>
              </w:tabs>
              <w:overflowPunct/>
              <w:autoSpaceDE/>
              <w:autoSpaceDN/>
              <w:adjustRightInd/>
              <w:textAlignment w:val="auto"/>
              <w:rPr>
                <w:del w:id="365" w:author="Claire Jones" w:date="2020-02-14T10:56:00Z"/>
                <w:sz w:val="22"/>
                <w:szCs w:val="22"/>
              </w:rPr>
            </w:pPr>
            <w:del w:id="366" w:author="Claire Jones" w:date="2020-02-14T10:56:00Z">
              <w:r w:rsidDel="00031178">
                <w:rPr>
                  <w:sz w:val="22"/>
                  <w:szCs w:val="22"/>
                </w:rPr>
                <w:delText>Did you understand the language they used?</w:delText>
              </w:r>
            </w:del>
          </w:p>
          <w:p w14:paraId="0888F8E3" w14:textId="77777777" w:rsidR="00A12F22" w:rsidRPr="00C7108B" w:rsidRDefault="00A12F22">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62C67C19" w:rsidR="00A12F22" w:rsidRPr="008B28E7" w:rsidRDefault="006B54C4" w:rsidP="00FF7EBB">
            <w:pPr>
              <w:jc w:val="both"/>
              <w:rPr>
                <w:sz w:val="24"/>
                <w:szCs w:val="24"/>
              </w:rPr>
            </w:pPr>
            <w:ins w:id="367" w:author="Claire Jones" w:date="2020-02-12T09:59:00Z">
              <w:r>
                <w:rPr>
                  <w:sz w:val="24"/>
                  <w:szCs w:val="24"/>
                </w:rPr>
                <w:t>Claire always talks to me in a way that I can understand her and if am struggling she will repeat herself.  Claire is very easy to get along with, I always feel comfortable when I am with her.  She has a good sense of humour and we have a laugh.</w:t>
              </w:r>
            </w:ins>
          </w:p>
        </w:tc>
      </w:tr>
      <w:tr w:rsidR="00031178" w:rsidRPr="008B28E7" w14:paraId="18719FF9" w14:textId="77777777" w:rsidTr="00C7108B">
        <w:trPr>
          <w:ins w:id="368" w:author="Claire Jones" w:date="2020-02-14T10:55:00Z"/>
        </w:trPr>
        <w:tc>
          <w:tcPr>
            <w:tcW w:w="2718" w:type="dxa"/>
            <w:shd w:val="clear" w:color="auto" w:fill="auto"/>
          </w:tcPr>
          <w:p w14:paraId="592F290C" w14:textId="77777777" w:rsidR="00031178" w:rsidRDefault="00031178" w:rsidP="00031178">
            <w:pPr>
              <w:tabs>
                <w:tab w:val="left" w:pos="-142"/>
                <w:tab w:val="left" w:pos="851"/>
              </w:tabs>
              <w:overflowPunct/>
              <w:autoSpaceDE/>
              <w:autoSpaceDN/>
              <w:adjustRightInd/>
              <w:textAlignment w:val="auto"/>
              <w:rPr>
                <w:ins w:id="369" w:author="Claire Jones" w:date="2020-02-14T10:56:00Z"/>
                <w:sz w:val="22"/>
                <w:szCs w:val="22"/>
              </w:rPr>
            </w:pPr>
            <w:ins w:id="370" w:author="Claire Jones" w:date="2020-02-14T10:56:00Z">
              <w:r>
                <w:rPr>
                  <w:sz w:val="22"/>
                  <w:szCs w:val="22"/>
                </w:rPr>
                <w:t>Did you understand the language they used?</w:t>
              </w:r>
            </w:ins>
          </w:p>
          <w:p w14:paraId="4B64092C" w14:textId="77777777" w:rsidR="00031178" w:rsidRDefault="00031178" w:rsidP="006108C9">
            <w:pPr>
              <w:tabs>
                <w:tab w:val="left" w:pos="-142"/>
                <w:tab w:val="left" w:pos="851"/>
              </w:tabs>
              <w:overflowPunct/>
              <w:autoSpaceDE/>
              <w:autoSpaceDN/>
              <w:adjustRightInd/>
              <w:textAlignment w:val="auto"/>
              <w:rPr>
                <w:ins w:id="371" w:author="Claire Jones" w:date="2020-02-14T10:55:00Z"/>
                <w:sz w:val="22"/>
                <w:szCs w:val="22"/>
              </w:rPr>
            </w:pPr>
          </w:p>
        </w:tc>
        <w:tc>
          <w:tcPr>
            <w:tcW w:w="7470" w:type="dxa"/>
            <w:shd w:val="clear" w:color="auto" w:fill="auto"/>
          </w:tcPr>
          <w:p w14:paraId="57C0BF24" w14:textId="08E647FA" w:rsidR="00031178" w:rsidRDefault="00031178" w:rsidP="00FF7EBB">
            <w:pPr>
              <w:jc w:val="both"/>
              <w:rPr>
                <w:ins w:id="372" w:author="Claire Jones" w:date="2020-02-14T10:55:00Z"/>
                <w:sz w:val="24"/>
                <w:szCs w:val="24"/>
              </w:rPr>
            </w:pPr>
            <w:ins w:id="373" w:author="Claire Jones" w:date="2020-02-14T10:55:00Z">
              <w:r>
                <w:rPr>
                  <w:sz w:val="24"/>
                  <w:szCs w:val="24"/>
                </w:rPr>
                <w:t>Yes and if I do not understand her Claire will ask if should like her to explain what she means</w:t>
              </w:r>
            </w:ins>
            <w:ins w:id="374" w:author="Claire Jones" w:date="2020-02-14T10:57:00Z">
              <w:r>
                <w:rPr>
                  <w:sz w:val="24"/>
                  <w:szCs w:val="24"/>
                </w:rPr>
                <w:t>.</w:t>
              </w:r>
            </w:ins>
          </w:p>
        </w:tc>
      </w:tr>
      <w:tr w:rsidR="00031178" w:rsidRPr="008B28E7" w14:paraId="28BCF3DA" w14:textId="77777777" w:rsidTr="00C7108B">
        <w:trPr>
          <w:ins w:id="375" w:author="Claire Jones" w:date="2020-02-14T11:02:00Z"/>
        </w:trPr>
        <w:tc>
          <w:tcPr>
            <w:tcW w:w="2718" w:type="dxa"/>
            <w:shd w:val="clear" w:color="auto" w:fill="auto"/>
          </w:tcPr>
          <w:p w14:paraId="2CDA9471" w14:textId="77777777" w:rsidR="00031178" w:rsidRDefault="00031178" w:rsidP="00031178">
            <w:pPr>
              <w:tabs>
                <w:tab w:val="left" w:pos="-142"/>
                <w:tab w:val="left" w:pos="851"/>
              </w:tabs>
              <w:overflowPunct/>
              <w:autoSpaceDE/>
              <w:autoSpaceDN/>
              <w:adjustRightInd/>
              <w:textAlignment w:val="auto"/>
              <w:rPr>
                <w:ins w:id="376" w:author="Claire Jones" w:date="2020-02-14T11:03:00Z"/>
                <w:sz w:val="22"/>
                <w:szCs w:val="22"/>
              </w:rPr>
            </w:pPr>
            <w:ins w:id="377" w:author="Claire Jones" w:date="2020-02-14T11:03:00Z">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ins>
          </w:p>
          <w:p w14:paraId="07445966" w14:textId="77777777" w:rsidR="00031178" w:rsidRDefault="00031178" w:rsidP="00031178">
            <w:pPr>
              <w:tabs>
                <w:tab w:val="left" w:pos="-142"/>
                <w:tab w:val="left" w:pos="851"/>
              </w:tabs>
              <w:overflowPunct/>
              <w:autoSpaceDE/>
              <w:autoSpaceDN/>
              <w:adjustRightInd/>
              <w:textAlignment w:val="auto"/>
              <w:rPr>
                <w:ins w:id="378" w:author="Claire Jones" w:date="2020-02-14T11:02:00Z"/>
                <w:sz w:val="22"/>
                <w:szCs w:val="22"/>
              </w:rPr>
            </w:pPr>
          </w:p>
          <w:p w14:paraId="642654C0" w14:textId="77777777" w:rsidR="00031178" w:rsidRDefault="00031178" w:rsidP="00031178">
            <w:pPr>
              <w:tabs>
                <w:tab w:val="left" w:pos="-142"/>
                <w:tab w:val="left" w:pos="851"/>
              </w:tabs>
              <w:overflowPunct/>
              <w:autoSpaceDE/>
              <w:autoSpaceDN/>
              <w:adjustRightInd/>
              <w:textAlignment w:val="auto"/>
              <w:rPr>
                <w:ins w:id="379" w:author="Claire Jones" w:date="2020-02-14T11:02:00Z"/>
                <w:sz w:val="22"/>
                <w:szCs w:val="22"/>
              </w:rPr>
            </w:pPr>
          </w:p>
          <w:p w14:paraId="3E8F55DD" w14:textId="77777777" w:rsidR="00031178" w:rsidRDefault="00031178" w:rsidP="00031178">
            <w:pPr>
              <w:tabs>
                <w:tab w:val="left" w:pos="-142"/>
                <w:tab w:val="left" w:pos="851"/>
              </w:tabs>
              <w:overflowPunct/>
              <w:autoSpaceDE/>
              <w:autoSpaceDN/>
              <w:adjustRightInd/>
              <w:textAlignment w:val="auto"/>
              <w:rPr>
                <w:ins w:id="380" w:author="Claire Jones" w:date="2020-02-14T11:02:00Z"/>
                <w:sz w:val="22"/>
                <w:szCs w:val="22"/>
              </w:rPr>
            </w:pPr>
          </w:p>
        </w:tc>
        <w:tc>
          <w:tcPr>
            <w:tcW w:w="7470" w:type="dxa"/>
            <w:shd w:val="clear" w:color="auto" w:fill="auto"/>
          </w:tcPr>
          <w:p w14:paraId="1BDDD83A" w14:textId="03B7080B" w:rsidR="00031178" w:rsidRDefault="00031178" w:rsidP="00FF7EBB">
            <w:pPr>
              <w:jc w:val="both"/>
              <w:rPr>
                <w:ins w:id="381" w:author="Claire Jones" w:date="2020-02-14T11:02:00Z"/>
                <w:sz w:val="24"/>
                <w:szCs w:val="24"/>
              </w:rPr>
            </w:pPr>
            <w:ins w:id="382" w:author="Claire Jones" w:date="2020-02-14T11:03:00Z">
              <w:r>
                <w:rPr>
                  <w:sz w:val="24"/>
                  <w:szCs w:val="24"/>
                </w:rPr>
                <w:t>Claire knows how much I want to be able to go out in the community, and she is going to arrange that for me.  Claire’s involvement will help me to get more involved in the things I like to do.</w:t>
              </w:r>
            </w:ins>
          </w:p>
        </w:tc>
      </w:tr>
      <w:tr w:rsidR="00031178" w:rsidRPr="008B28E7" w14:paraId="0F69D848" w14:textId="77777777" w:rsidTr="00C7108B">
        <w:trPr>
          <w:ins w:id="383" w:author="Claire Jones" w:date="2020-02-14T11:02:00Z"/>
        </w:trPr>
        <w:tc>
          <w:tcPr>
            <w:tcW w:w="2718" w:type="dxa"/>
            <w:shd w:val="clear" w:color="auto" w:fill="auto"/>
          </w:tcPr>
          <w:p w14:paraId="0508F042" w14:textId="050402AE" w:rsidR="00031178" w:rsidRDefault="00E825C7" w:rsidP="00031178">
            <w:pPr>
              <w:tabs>
                <w:tab w:val="left" w:pos="-142"/>
                <w:tab w:val="left" w:pos="851"/>
              </w:tabs>
              <w:overflowPunct/>
              <w:autoSpaceDE/>
              <w:autoSpaceDN/>
              <w:adjustRightInd/>
              <w:textAlignment w:val="auto"/>
              <w:rPr>
                <w:ins w:id="384" w:author="Claire Jones" w:date="2020-02-14T11:03:00Z"/>
                <w:sz w:val="22"/>
                <w:szCs w:val="22"/>
              </w:rPr>
            </w:pPr>
            <w:ins w:id="385" w:author="Claire Jones" w:date="2020-02-14T11:04:00Z">
              <w:r>
                <w:rPr>
                  <w:sz w:val="22"/>
                  <w:szCs w:val="22"/>
                </w:rPr>
                <w:t xml:space="preserve">Are there any </w:t>
              </w:r>
              <w:r w:rsidRPr="00C7108B">
                <w:rPr>
                  <w:sz w:val="22"/>
                  <w:szCs w:val="22"/>
                </w:rPr>
                <w:t>other comme</w:t>
              </w:r>
              <w:r>
                <w:rPr>
                  <w:sz w:val="22"/>
                  <w:szCs w:val="22"/>
                </w:rPr>
                <w:t>nts or suggestions that you would like to make?</w:t>
              </w:r>
            </w:ins>
          </w:p>
          <w:p w14:paraId="42F5C73A" w14:textId="77777777" w:rsidR="00031178" w:rsidRDefault="00031178" w:rsidP="00031178">
            <w:pPr>
              <w:tabs>
                <w:tab w:val="left" w:pos="-142"/>
                <w:tab w:val="left" w:pos="851"/>
              </w:tabs>
              <w:overflowPunct/>
              <w:autoSpaceDE/>
              <w:autoSpaceDN/>
              <w:adjustRightInd/>
              <w:textAlignment w:val="auto"/>
              <w:rPr>
                <w:ins w:id="386" w:author="Claire Jones" w:date="2020-02-14T11:03:00Z"/>
                <w:sz w:val="22"/>
                <w:szCs w:val="22"/>
              </w:rPr>
            </w:pPr>
          </w:p>
          <w:p w14:paraId="7AC27A20" w14:textId="77777777" w:rsidR="00031178" w:rsidRDefault="00031178" w:rsidP="00031178">
            <w:pPr>
              <w:tabs>
                <w:tab w:val="left" w:pos="-142"/>
                <w:tab w:val="left" w:pos="851"/>
              </w:tabs>
              <w:overflowPunct/>
              <w:autoSpaceDE/>
              <w:autoSpaceDN/>
              <w:adjustRightInd/>
              <w:textAlignment w:val="auto"/>
              <w:rPr>
                <w:ins w:id="387" w:author="Claire Jones" w:date="2020-02-14T11:02:00Z"/>
                <w:sz w:val="22"/>
                <w:szCs w:val="22"/>
              </w:rPr>
            </w:pPr>
          </w:p>
        </w:tc>
        <w:tc>
          <w:tcPr>
            <w:tcW w:w="7470" w:type="dxa"/>
            <w:shd w:val="clear" w:color="auto" w:fill="auto"/>
          </w:tcPr>
          <w:p w14:paraId="11D40FAB" w14:textId="27E1D415" w:rsidR="00031178" w:rsidRDefault="00E825C7" w:rsidP="00FF7EBB">
            <w:pPr>
              <w:jc w:val="both"/>
              <w:rPr>
                <w:ins w:id="388" w:author="Claire Jones" w:date="2020-02-14T11:02:00Z"/>
                <w:sz w:val="24"/>
                <w:szCs w:val="24"/>
              </w:rPr>
            </w:pPr>
            <w:ins w:id="389" w:author="Claire Jones" w:date="2020-02-14T11:05:00Z">
              <w:r>
                <w:rPr>
                  <w:sz w:val="24"/>
                  <w:szCs w:val="24"/>
                </w:rPr>
                <w:t>I really like working with Claire, she is very good at her job and I am glad she is my social worker.  She is great</w:t>
              </w:r>
            </w:ins>
          </w:p>
        </w:tc>
      </w:tr>
    </w:tbl>
    <w:p w14:paraId="1468CF9B" w14:textId="77777777" w:rsidR="00002C7A" w:rsidRDefault="00002C7A">
      <w:r>
        <w:br w:type="page"/>
      </w:r>
    </w:p>
    <w:p w14:paraId="22590142" w14:textId="77777777" w:rsidR="00F546D1" w:rsidRDefault="00E9479B" w:rsidP="00A12F22">
      <w:pPr>
        <w:ind w:left="720"/>
        <w:jc w:val="center"/>
        <w:rPr>
          <w:b/>
          <w:sz w:val="24"/>
          <w:szCs w:val="24"/>
        </w:rPr>
      </w:pPr>
      <w:r>
        <w:rPr>
          <w:b/>
          <w:sz w:val="24"/>
          <w:szCs w:val="24"/>
        </w:rPr>
        <w:lastRenderedPageBreak/>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ins w:id="390" w:author="Claire Jones" w:date="2020-01-31T10:21:00Z"/>
          <w:sz w:val="24"/>
          <w:szCs w:val="24"/>
        </w:rPr>
      </w:pPr>
    </w:p>
    <w:p w14:paraId="7FC91EEA" w14:textId="5E441C7F" w:rsidR="00F63302" w:rsidRDefault="00F63302" w:rsidP="00D3442D">
      <w:pPr>
        <w:jc w:val="both"/>
        <w:rPr>
          <w:ins w:id="391" w:author="Claire Jones" w:date="2020-02-02T20:21:00Z"/>
          <w:sz w:val="24"/>
          <w:szCs w:val="24"/>
        </w:rPr>
      </w:pPr>
      <w:ins w:id="392" w:author="Claire Jones" w:date="2020-01-31T10:21:00Z">
        <w:r>
          <w:rPr>
            <w:sz w:val="24"/>
            <w:szCs w:val="24"/>
          </w:rPr>
          <w:t xml:space="preserve">In the context of this essay I will discuss an intervention based on a referral to </w:t>
        </w:r>
      </w:ins>
      <w:ins w:id="393" w:author="Claire Jones" w:date="2020-01-31T10:22:00Z">
        <w:r w:rsidR="002F343A">
          <w:rPr>
            <w:sz w:val="24"/>
            <w:szCs w:val="24"/>
          </w:rPr>
          <w:t xml:space="preserve">safeguarding by a third sector </w:t>
        </w:r>
        <w:r>
          <w:rPr>
            <w:sz w:val="24"/>
            <w:szCs w:val="24"/>
          </w:rPr>
          <w:t>agency regarding a disclosure mad</w:t>
        </w:r>
        <w:r w:rsidR="002F343A">
          <w:rPr>
            <w:sz w:val="24"/>
            <w:szCs w:val="24"/>
          </w:rPr>
          <w:t xml:space="preserve">e by an adult service user who </w:t>
        </w:r>
      </w:ins>
      <w:ins w:id="394" w:author="Claire Jones" w:date="2020-01-31T10:23:00Z">
        <w:r w:rsidR="002F343A">
          <w:rPr>
            <w:sz w:val="24"/>
            <w:szCs w:val="24"/>
          </w:rPr>
          <w:t xml:space="preserve">was assigned to my </w:t>
        </w:r>
        <w:r>
          <w:rPr>
            <w:sz w:val="24"/>
            <w:szCs w:val="24"/>
          </w:rPr>
          <w:t>case. I will f</w:t>
        </w:r>
        <w:r w:rsidR="00E825C7">
          <w:rPr>
            <w:sz w:val="24"/>
            <w:szCs w:val="24"/>
          </w:rPr>
          <w:t xml:space="preserve">ocus primarily on service user </w:t>
        </w:r>
      </w:ins>
      <w:ins w:id="395" w:author="Claire Jones" w:date="2020-02-14T11:13:00Z">
        <w:r w:rsidR="00E825C7">
          <w:rPr>
            <w:b/>
            <w:sz w:val="24"/>
            <w:szCs w:val="24"/>
          </w:rPr>
          <w:t>4</w:t>
        </w:r>
      </w:ins>
      <w:ins w:id="396" w:author="Claire Jones" w:date="2020-01-31T10:23:00Z">
        <w:r>
          <w:rPr>
            <w:sz w:val="24"/>
            <w:szCs w:val="24"/>
          </w:rPr>
          <w:t xml:space="preserve"> however the incident also concerns service user</w:t>
        </w:r>
      </w:ins>
      <w:ins w:id="397" w:author="Claire Jones" w:date="2020-01-31T10:24:00Z">
        <w:r w:rsidR="00E825C7">
          <w:rPr>
            <w:sz w:val="24"/>
            <w:szCs w:val="24"/>
          </w:rPr>
          <w:t xml:space="preserve"> </w:t>
        </w:r>
      </w:ins>
      <w:ins w:id="398" w:author="Claire Jones" w:date="2020-02-14T11:13:00Z">
        <w:r w:rsidR="00E825C7">
          <w:rPr>
            <w:b/>
            <w:sz w:val="24"/>
            <w:szCs w:val="24"/>
          </w:rPr>
          <w:t>5</w:t>
        </w:r>
      </w:ins>
      <w:ins w:id="399" w:author="Claire Jones" w:date="2020-01-31T10:24:00Z">
        <w:r>
          <w:rPr>
            <w:sz w:val="24"/>
            <w:szCs w:val="24"/>
          </w:rPr>
          <w:t xml:space="preserve"> who is also managed on my case.  Both individuals were referred for services to aid their progression to independence and were living with a further two individuals in a supported living house. </w:t>
        </w:r>
      </w:ins>
      <w:ins w:id="400" w:author="Claire Jones" w:date="2020-01-31T10:26:00Z">
        <w:r>
          <w:rPr>
            <w:sz w:val="24"/>
            <w:szCs w:val="24"/>
          </w:rPr>
          <w:t xml:space="preserve"> As all involved in this complex situation were already known to me</w:t>
        </w:r>
      </w:ins>
      <w:ins w:id="401" w:author="Claire Jones" w:date="2020-02-06T20:40:00Z">
        <w:r w:rsidR="009E6E5A">
          <w:rPr>
            <w:sz w:val="24"/>
            <w:szCs w:val="24"/>
          </w:rPr>
          <w:t>, having made the active offer of a Welsh language service previously</w:t>
        </w:r>
      </w:ins>
      <w:ins w:id="402" w:author="Claire Jones" w:date="2020-01-31T10:26:00Z">
        <w:r>
          <w:rPr>
            <w:sz w:val="24"/>
            <w:szCs w:val="24"/>
          </w:rPr>
          <w:t xml:space="preserve"> </w:t>
        </w:r>
      </w:ins>
      <w:ins w:id="403" w:author="Claire Jones" w:date="2020-01-31T10:27:00Z">
        <w:r>
          <w:rPr>
            <w:sz w:val="24"/>
            <w:szCs w:val="24"/>
          </w:rPr>
          <w:t>I was aware they were non Welsh speaking and were able to converse without any aids or adaptations.</w:t>
        </w:r>
      </w:ins>
      <w:ins w:id="404" w:author="Claire Jones" w:date="2020-02-02T20:10:00Z">
        <w:r w:rsidR="009E6E5A">
          <w:rPr>
            <w:sz w:val="24"/>
            <w:szCs w:val="24"/>
          </w:rPr>
          <w:t xml:space="preserve"> Both </w:t>
        </w:r>
      </w:ins>
      <w:ins w:id="405" w:author="Claire Jones" w:date="2020-02-06T20:41:00Z">
        <w:r w:rsidR="009E6E5A">
          <w:rPr>
            <w:b/>
            <w:sz w:val="24"/>
            <w:szCs w:val="24"/>
          </w:rPr>
          <w:t>4</w:t>
        </w:r>
      </w:ins>
      <w:ins w:id="406" w:author="Claire Jones" w:date="2020-02-02T20:10:00Z">
        <w:r w:rsidR="009E6E5A">
          <w:rPr>
            <w:b/>
            <w:sz w:val="24"/>
            <w:szCs w:val="24"/>
          </w:rPr>
          <w:t xml:space="preserve"> </w:t>
        </w:r>
      </w:ins>
      <w:ins w:id="407" w:author="Claire Jones" w:date="2020-02-06T20:42:00Z">
        <w:r w:rsidR="009E6E5A">
          <w:rPr>
            <w:sz w:val="24"/>
            <w:szCs w:val="24"/>
          </w:rPr>
          <w:t xml:space="preserve">and </w:t>
        </w:r>
        <w:r w:rsidR="009E6E5A">
          <w:rPr>
            <w:b/>
            <w:sz w:val="24"/>
            <w:szCs w:val="24"/>
          </w:rPr>
          <w:t>5</w:t>
        </w:r>
      </w:ins>
      <w:ins w:id="408" w:author="Claire Jones" w:date="2020-02-02T20:10:00Z">
        <w:r w:rsidR="00110490">
          <w:rPr>
            <w:sz w:val="24"/>
            <w:szCs w:val="24"/>
          </w:rPr>
          <w:t xml:space="preserve"> have a diagnosed learning </w:t>
        </w:r>
      </w:ins>
      <w:ins w:id="409" w:author="Claire Jones" w:date="2020-02-02T20:11:00Z">
        <w:r w:rsidR="00110490">
          <w:rPr>
            <w:sz w:val="24"/>
            <w:szCs w:val="24"/>
          </w:rPr>
          <w:t>disability</w:t>
        </w:r>
      </w:ins>
      <w:ins w:id="410" w:author="Claire Jones" w:date="2020-02-02T20:10:00Z">
        <w:r w:rsidR="00110490">
          <w:rPr>
            <w:sz w:val="24"/>
            <w:szCs w:val="24"/>
          </w:rPr>
          <w:t>.</w:t>
        </w:r>
      </w:ins>
      <w:ins w:id="411" w:author="Claire Jones" w:date="2020-02-02T20:11:00Z">
        <w:r w:rsidR="00110490">
          <w:rPr>
            <w:sz w:val="24"/>
            <w:szCs w:val="24"/>
          </w:rPr>
          <w:t xml:space="preserve">  </w:t>
        </w:r>
      </w:ins>
      <w:ins w:id="412" w:author="Claire Jones" w:date="2020-02-02T20:12:00Z">
        <w:r w:rsidR="00110490">
          <w:rPr>
            <w:sz w:val="24"/>
            <w:szCs w:val="24"/>
          </w:rPr>
          <w:t xml:space="preserve">According to the UK government the definition of learning disability </w:t>
        </w:r>
        <w:r w:rsidR="00EA4538">
          <w:rPr>
            <w:i/>
            <w:sz w:val="24"/>
            <w:szCs w:val="24"/>
          </w:rPr>
          <w:t xml:space="preserve">‘includes the presence of a significantly reduced ability to understand new or complex information, to learn new skills </w:t>
        </w:r>
      </w:ins>
      <w:ins w:id="413" w:author="Claire Jones" w:date="2020-02-02T20:13:00Z">
        <w:r w:rsidR="00EA4538">
          <w:rPr>
            <w:i/>
            <w:sz w:val="24"/>
            <w:szCs w:val="24"/>
          </w:rPr>
          <w:t>(impaired intelligence), with a reduced ability to cope independently (impaired social functioning) which started before adulthood, with a lasting effect on development</w:t>
        </w:r>
      </w:ins>
      <w:ins w:id="414" w:author="Claire Jones" w:date="2020-02-02T20:14:00Z">
        <w:r w:rsidR="00EA4538">
          <w:rPr>
            <w:i/>
            <w:sz w:val="24"/>
            <w:szCs w:val="24"/>
          </w:rPr>
          <w:t xml:space="preserve">’ </w:t>
        </w:r>
        <w:r w:rsidR="00EA4538">
          <w:rPr>
            <w:sz w:val="24"/>
            <w:szCs w:val="24"/>
          </w:rPr>
          <w:t>(</w:t>
        </w:r>
        <w:proofErr w:type="spellStart"/>
        <w:r w:rsidR="00EA4538">
          <w:rPr>
            <w:sz w:val="24"/>
            <w:szCs w:val="24"/>
          </w:rPr>
          <w:t>DoH</w:t>
        </w:r>
        <w:proofErr w:type="spellEnd"/>
        <w:r w:rsidR="00EA4538">
          <w:rPr>
            <w:sz w:val="24"/>
            <w:szCs w:val="24"/>
          </w:rPr>
          <w:t>, 2001).</w:t>
        </w:r>
      </w:ins>
    </w:p>
    <w:p w14:paraId="1AA59F97" w14:textId="77777777" w:rsidR="00144B0A" w:rsidRDefault="00144B0A" w:rsidP="00D3442D">
      <w:pPr>
        <w:jc w:val="both"/>
        <w:rPr>
          <w:ins w:id="415" w:author="Claire Jones" w:date="2020-02-02T20:21:00Z"/>
          <w:sz w:val="24"/>
          <w:szCs w:val="24"/>
        </w:rPr>
      </w:pPr>
    </w:p>
    <w:p w14:paraId="5EE8178E" w14:textId="538BA28E" w:rsidR="00144B0A" w:rsidRPr="00EA4538" w:rsidRDefault="00144B0A" w:rsidP="00D3442D">
      <w:pPr>
        <w:jc w:val="both"/>
        <w:rPr>
          <w:ins w:id="416" w:author="Claire Jones" w:date="2020-01-31T10:27:00Z"/>
          <w:sz w:val="24"/>
          <w:szCs w:val="24"/>
        </w:rPr>
      </w:pPr>
      <w:ins w:id="417" w:author="Claire Jones" w:date="2020-02-02T20:21:00Z">
        <w:r>
          <w:rPr>
            <w:sz w:val="24"/>
            <w:szCs w:val="24"/>
          </w:rPr>
          <w:t>My role within the Learning Disability service is to ensure the individuals referred to me enjoy an active presence in the community and live increasingly independent lives.</w:t>
        </w:r>
      </w:ins>
      <w:ins w:id="418" w:author="Claire Jones" w:date="2020-02-02T20:23:00Z">
        <w:r w:rsidR="00637AA2">
          <w:rPr>
            <w:sz w:val="24"/>
            <w:szCs w:val="24"/>
          </w:rPr>
          <w:t xml:space="preserve"> The P</w:t>
        </w:r>
      </w:ins>
      <w:ins w:id="419" w:author="Claire Jones" w:date="2020-02-02T20:24:00Z">
        <w:r w:rsidR="00637AA2">
          <w:rPr>
            <w:sz w:val="24"/>
            <w:szCs w:val="24"/>
          </w:rPr>
          <w:t xml:space="preserve">rogression Service </w:t>
        </w:r>
      </w:ins>
      <w:ins w:id="420" w:author="Claire Jones" w:date="2020-02-02T20:22:00Z">
        <w:r w:rsidR="00637AA2">
          <w:rPr>
            <w:sz w:val="24"/>
            <w:szCs w:val="24"/>
          </w:rPr>
          <w:t xml:space="preserve">aims to </w:t>
        </w:r>
      </w:ins>
      <w:ins w:id="421" w:author="Claire Jones" w:date="2020-02-02T20:24:00Z">
        <w:r w:rsidR="00637AA2">
          <w:rPr>
            <w:sz w:val="24"/>
            <w:szCs w:val="24"/>
          </w:rPr>
          <w:t>promote</w:t>
        </w:r>
      </w:ins>
      <w:ins w:id="422" w:author="Claire Jones" w:date="2020-02-02T20:22:00Z">
        <w:r>
          <w:rPr>
            <w:sz w:val="24"/>
            <w:szCs w:val="24"/>
          </w:rPr>
          <w:t xml:space="preserve"> indepe</w:t>
        </w:r>
        <w:r w:rsidR="009E6E5A">
          <w:rPr>
            <w:sz w:val="24"/>
            <w:szCs w:val="24"/>
          </w:rPr>
          <w:t>ndence using a positive</w:t>
        </w:r>
        <w:r>
          <w:rPr>
            <w:sz w:val="24"/>
            <w:szCs w:val="24"/>
          </w:rPr>
          <w:t xml:space="preserve"> risk taking </w:t>
        </w:r>
      </w:ins>
      <w:ins w:id="423" w:author="Claire Jones" w:date="2020-02-02T20:23:00Z">
        <w:r w:rsidR="009E6E5A">
          <w:rPr>
            <w:sz w:val="24"/>
            <w:szCs w:val="24"/>
          </w:rPr>
          <w:t>approach, and is</w:t>
        </w:r>
        <w:r w:rsidR="002F343A">
          <w:rPr>
            <w:sz w:val="24"/>
            <w:szCs w:val="24"/>
          </w:rPr>
          <w:t xml:space="preserve"> outcome base in line with </w:t>
        </w:r>
        <w:r w:rsidR="001E5FFE">
          <w:rPr>
            <w:color w:val="000000" w:themeColor="text1"/>
            <w:sz w:val="24"/>
            <w:szCs w:val="24"/>
          </w:rPr>
          <w:t xml:space="preserve">Social Services </w:t>
        </w:r>
        <w:r w:rsidR="002F343A" w:rsidRPr="001E5FFE">
          <w:rPr>
            <w:color w:val="000000" w:themeColor="text1"/>
            <w:sz w:val="24"/>
            <w:szCs w:val="24"/>
            <w:rPrChange w:id="424" w:author="Claire Jones" w:date="2020-02-18T09:29:00Z">
              <w:rPr>
                <w:sz w:val="24"/>
                <w:szCs w:val="24"/>
              </w:rPr>
            </w:rPrChange>
          </w:rPr>
          <w:t>and Wellbeing Act 2014</w:t>
        </w:r>
        <w:r w:rsidR="002F343A">
          <w:rPr>
            <w:sz w:val="24"/>
            <w:szCs w:val="24"/>
          </w:rPr>
          <w:t xml:space="preserve">. </w:t>
        </w:r>
        <w:r w:rsidR="00637AA2">
          <w:rPr>
            <w:sz w:val="24"/>
            <w:szCs w:val="24"/>
          </w:rPr>
          <w:t xml:space="preserve"> </w:t>
        </w:r>
      </w:ins>
      <w:ins w:id="425" w:author="Claire Jones" w:date="2020-02-02T20:25:00Z">
        <w:r w:rsidR="00637AA2">
          <w:rPr>
            <w:sz w:val="24"/>
            <w:szCs w:val="24"/>
          </w:rPr>
          <w:t xml:space="preserve">The importance of positive risk taking was highlighted during consultation in the North Wales Children </w:t>
        </w:r>
        <w:r w:rsidR="006D62B6">
          <w:rPr>
            <w:sz w:val="24"/>
            <w:szCs w:val="24"/>
          </w:rPr>
          <w:t xml:space="preserve">and Adults Safeguarding boards in relation to safeguarding adults with a learning disability in a way that promotes independence.  </w:t>
        </w:r>
      </w:ins>
      <w:ins w:id="426" w:author="Claire Jones" w:date="2020-02-02T20:38:00Z">
        <w:r w:rsidR="002F343A">
          <w:rPr>
            <w:sz w:val="24"/>
            <w:szCs w:val="24"/>
          </w:rPr>
          <w:t>Safeguard</w:t>
        </w:r>
        <w:r w:rsidR="006D62B6">
          <w:rPr>
            <w:sz w:val="24"/>
            <w:szCs w:val="24"/>
          </w:rPr>
          <w:t>ing children, young people and adu</w:t>
        </w:r>
        <w:r w:rsidR="002F343A">
          <w:rPr>
            <w:sz w:val="24"/>
            <w:szCs w:val="24"/>
          </w:rPr>
          <w:t xml:space="preserve">lts from risks needs to balance </w:t>
        </w:r>
        <w:r w:rsidR="006D62B6">
          <w:rPr>
            <w:sz w:val="24"/>
            <w:szCs w:val="24"/>
          </w:rPr>
          <w:t>against the risk of overprotecting peo</w:t>
        </w:r>
        <w:r w:rsidR="002F343A">
          <w:rPr>
            <w:sz w:val="24"/>
            <w:szCs w:val="24"/>
          </w:rPr>
          <w:t>ple which can affect their well</w:t>
        </w:r>
        <w:r w:rsidR="006D62B6">
          <w:rPr>
            <w:sz w:val="24"/>
            <w:szCs w:val="24"/>
          </w:rPr>
          <w:t xml:space="preserve">being </w:t>
        </w:r>
      </w:ins>
      <w:ins w:id="427" w:author="Claire Jones" w:date="2020-02-02T20:40:00Z">
        <w:r w:rsidR="006D62B6">
          <w:rPr>
            <w:sz w:val="24"/>
            <w:szCs w:val="24"/>
          </w:rPr>
          <w:t>(Community care, 2015).</w:t>
        </w:r>
      </w:ins>
    </w:p>
    <w:p w14:paraId="21DC74AA" w14:textId="77777777" w:rsidR="00F63302" w:rsidRDefault="00F63302" w:rsidP="00D3442D">
      <w:pPr>
        <w:jc w:val="both"/>
        <w:rPr>
          <w:ins w:id="428" w:author="Claire Jones" w:date="2020-01-31T10:27:00Z"/>
          <w:sz w:val="24"/>
          <w:szCs w:val="24"/>
        </w:rPr>
      </w:pPr>
    </w:p>
    <w:p w14:paraId="3CD2A3BD" w14:textId="320252D3" w:rsidR="00695125" w:rsidRDefault="00695125" w:rsidP="00D3442D">
      <w:pPr>
        <w:jc w:val="both"/>
        <w:rPr>
          <w:ins w:id="429" w:author="Claire Jones" w:date="2020-01-31T10:30:00Z"/>
          <w:sz w:val="24"/>
          <w:szCs w:val="24"/>
        </w:rPr>
      </w:pPr>
      <w:ins w:id="430" w:author="Claire Jones" w:date="2020-01-31T10:27:00Z">
        <w:r>
          <w:rPr>
            <w:sz w:val="24"/>
            <w:szCs w:val="24"/>
          </w:rPr>
          <w:t xml:space="preserve">This particular safeguarding incident took place prior to the </w:t>
        </w:r>
      </w:ins>
      <w:ins w:id="431" w:author="Claire Jones" w:date="2020-01-31T10:28:00Z">
        <w:r>
          <w:rPr>
            <w:sz w:val="24"/>
            <w:szCs w:val="24"/>
          </w:rPr>
          <w:t>newly implemented Wales Safeguarding Procedures therefore I will discuss the relevant process and legi</w:t>
        </w:r>
        <w:r w:rsidR="00D66F42">
          <w:rPr>
            <w:sz w:val="24"/>
            <w:szCs w:val="24"/>
          </w:rPr>
          <w:t xml:space="preserve">slation appropriate at the time and make reference to the changes to the Adult Safeguarding set within the Wales Safeguarding Procedures.  </w:t>
        </w:r>
      </w:ins>
      <w:ins w:id="432" w:author="Claire Jones" w:date="2020-01-31T10:31:00Z">
        <w:r>
          <w:rPr>
            <w:sz w:val="24"/>
            <w:szCs w:val="24"/>
          </w:rPr>
          <w:t xml:space="preserve">The Wales Interim Policy and Procedures for the </w:t>
        </w:r>
      </w:ins>
      <w:ins w:id="433" w:author="Claire Jones" w:date="2020-01-31T10:32:00Z">
        <w:r>
          <w:rPr>
            <w:sz w:val="24"/>
            <w:szCs w:val="24"/>
          </w:rPr>
          <w:t xml:space="preserve">Protection of vulnerable Adults (2010) document enables the promotion of a consistent approach to the safety of adults and provides a process </w:t>
        </w:r>
      </w:ins>
      <w:ins w:id="434" w:author="Claire Jones" w:date="2020-01-31T10:33:00Z">
        <w:r>
          <w:rPr>
            <w:sz w:val="24"/>
            <w:szCs w:val="24"/>
          </w:rPr>
          <w:t>and</w:t>
        </w:r>
      </w:ins>
      <w:ins w:id="435" w:author="Claire Jones" w:date="2020-01-31T10:32:00Z">
        <w:r>
          <w:rPr>
            <w:sz w:val="24"/>
            <w:szCs w:val="24"/>
          </w:rPr>
          <w:t xml:space="preserve"> </w:t>
        </w:r>
      </w:ins>
      <w:ins w:id="436" w:author="Claire Jones" w:date="2020-01-31T10:33:00Z">
        <w:r>
          <w:rPr>
            <w:sz w:val="24"/>
            <w:szCs w:val="24"/>
          </w:rPr>
          <w:t>times</w:t>
        </w:r>
        <w:r w:rsidR="009E6E5A">
          <w:rPr>
            <w:sz w:val="24"/>
            <w:szCs w:val="24"/>
          </w:rPr>
          <w:t xml:space="preserve">cales to be followed.  </w:t>
        </w:r>
      </w:ins>
    </w:p>
    <w:p w14:paraId="77F9A44A" w14:textId="77777777" w:rsidR="00695125" w:rsidRDefault="00695125" w:rsidP="00D3442D">
      <w:pPr>
        <w:jc w:val="both"/>
        <w:rPr>
          <w:ins w:id="437" w:author="Claire Jones" w:date="2020-01-31T10:31:00Z"/>
          <w:sz w:val="24"/>
          <w:szCs w:val="24"/>
        </w:rPr>
      </w:pPr>
    </w:p>
    <w:p w14:paraId="6E57184B" w14:textId="3240F8E7" w:rsidR="001117B4" w:rsidRDefault="00695125" w:rsidP="00D3442D">
      <w:pPr>
        <w:jc w:val="both"/>
        <w:rPr>
          <w:ins w:id="438" w:author="Claire Jones" w:date="2020-02-12T10:12:00Z"/>
          <w:sz w:val="24"/>
          <w:szCs w:val="24"/>
        </w:rPr>
      </w:pPr>
      <w:ins w:id="439" w:author="Claire Jones" w:date="2020-01-31T10:29:00Z">
        <w:r>
          <w:rPr>
            <w:sz w:val="24"/>
            <w:szCs w:val="24"/>
          </w:rPr>
          <w:t xml:space="preserve">The New Wales Adult Safeguarding Procedures replace the All Wales Interim Policy and Protection if Vulnerable Adults from abuse; these procedures apply to </w:t>
        </w:r>
      </w:ins>
      <w:ins w:id="440" w:author="Claire Jones" w:date="2020-01-31T10:30:00Z">
        <w:r>
          <w:rPr>
            <w:sz w:val="24"/>
            <w:szCs w:val="24"/>
          </w:rPr>
          <w:t>Part 7 of the Social Services a</w:t>
        </w:r>
        <w:r w:rsidR="002F343A">
          <w:rPr>
            <w:sz w:val="24"/>
            <w:szCs w:val="24"/>
          </w:rPr>
          <w:t>nd Wellbeing (Wales) Act 2014.</w:t>
        </w:r>
      </w:ins>
      <w:ins w:id="441" w:author="Claire Jones" w:date="2020-02-06T20:43:00Z">
        <w:r w:rsidR="002F343A">
          <w:rPr>
            <w:sz w:val="24"/>
            <w:szCs w:val="24"/>
          </w:rPr>
          <w:t xml:space="preserve"> The changes take effect on 4th April 2020 when the </w:t>
        </w:r>
        <w:r w:rsidR="002F343A">
          <w:rPr>
            <w:sz w:val="24"/>
            <w:szCs w:val="24"/>
          </w:rPr>
          <w:lastRenderedPageBreak/>
          <w:t xml:space="preserve">term </w:t>
        </w:r>
      </w:ins>
      <w:ins w:id="442" w:author="Claire Jones" w:date="2020-02-12T10:09:00Z">
        <w:r w:rsidR="002F343A">
          <w:rPr>
            <w:sz w:val="24"/>
            <w:szCs w:val="24"/>
          </w:rPr>
          <w:t>‘vulnerable adult’ will be replaced with ‘adult at risk'</w:t>
        </w:r>
      </w:ins>
      <w:ins w:id="443" w:author="Claire Jones" w:date="2020-02-12T10:12:00Z">
        <w:r w:rsidR="002F343A">
          <w:rPr>
            <w:sz w:val="24"/>
            <w:szCs w:val="24"/>
          </w:rPr>
          <w:t>.  This describes anyone over the age of 18 who is experiencing or is at risk of experiencing abuse or neglect and has needs for care and support and as a result is unable to protect him or herself against the abuse or neglect or the risk of it (S 126 Social Services and Wellbeing Act 2014).</w:t>
        </w:r>
      </w:ins>
    </w:p>
    <w:p w14:paraId="42D64C7C" w14:textId="77777777" w:rsidR="002F343A" w:rsidRDefault="002F343A" w:rsidP="00D3442D">
      <w:pPr>
        <w:jc w:val="both"/>
        <w:rPr>
          <w:ins w:id="444" w:author="Claire Jones" w:date="2020-02-12T10:14:00Z"/>
          <w:sz w:val="24"/>
          <w:szCs w:val="24"/>
        </w:rPr>
      </w:pPr>
    </w:p>
    <w:p w14:paraId="0199972E" w14:textId="77777777" w:rsidR="002F343A" w:rsidRDefault="002F343A" w:rsidP="00D3442D">
      <w:pPr>
        <w:jc w:val="both"/>
        <w:rPr>
          <w:ins w:id="445" w:author="Claire Jones" w:date="2020-02-02T19:37:00Z"/>
          <w:sz w:val="24"/>
          <w:szCs w:val="24"/>
        </w:rPr>
      </w:pPr>
    </w:p>
    <w:p w14:paraId="09A11F46" w14:textId="61185538" w:rsidR="001117B4" w:rsidRPr="000E34F8" w:rsidRDefault="002F343A" w:rsidP="00D3442D">
      <w:pPr>
        <w:jc w:val="both"/>
        <w:rPr>
          <w:ins w:id="446" w:author="Claire Jones" w:date="2020-02-02T19:43:00Z"/>
          <w:sz w:val="24"/>
          <w:szCs w:val="24"/>
        </w:rPr>
      </w:pPr>
      <w:ins w:id="447" w:author="Claire Jones" w:date="2020-02-02T19:37:00Z">
        <w:r>
          <w:rPr>
            <w:sz w:val="24"/>
            <w:szCs w:val="24"/>
          </w:rPr>
          <w:t>The SSWBA</w:t>
        </w:r>
        <w:r w:rsidR="000E34F8">
          <w:rPr>
            <w:sz w:val="24"/>
            <w:szCs w:val="24"/>
          </w:rPr>
          <w:t xml:space="preserve"> 2014 states that there is</w:t>
        </w:r>
        <w:r w:rsidR="001117B4">
          <w:rPr>
            <w:sz w:val="24"/>
            <w:szCs w:val="24"/>
          </w:rPr>
          <w:t xml:space="preserve"> a duty to report and make enquiries with regards to safeguarding concerns</w:t>
        </w:r>
      </w:ins>
      <w:ins w:id="448" w:author="Claire Jones" w:date="2020-02-02T19:38:00Z">
        <w:r w:rsidR="001117B4">
          <w:rPr>
            <w:sz w:val="24"/>
            <w:szCs w:val="24"/>
          </w:rPr>
          <w:t xml:space="preserve"> as opposed to a policy and procedural requirement.  Enquiries must be made to enable a decision as to whether </w:t>
        </w:r>
      </w:ins>
      <w:ins w:id="449" w:author="Claire Jones" w:date="2020-02-02T19:39:00Z">
        <w:r w:rsidR="001117B4">
          <w:rPr>
            <w:sz w:val="24"/>
            <w:szCs w:val="24"/>
          </w:rPr>
          <w:t xml:space="preserve">action should be taken and by whom.  This legislation places an emphasis on the desired outcomes of the adult at risk as opposed to proving abuse </w:t>
        </w:r>
      </w:ins>
      <w:ins w:id="450" w:author="Claire Jones" w:date="2020-02-02T19:40:00Z">
        <w:r w:rsidR="001117B4">
          <w:rPr>
            <w:sz w:val="24"/>
            <w:szCs w:val="24"/>
          </w:rPr>
          <w:t xml:space="preserve">(Dakin, 2016). Overarching duties include valuing the views and wishes of </w:t>
        </w:r>
        <w:r w:rsidR="005341B7">
          <w:rPr>
            <w:sz w:val="24"/>
            <w:szCs w:val="24"/>
          </w:rPr>
          <w:t xml:space="preserve">the adult deemed at risk, to take into account the culture and </w:t>
        </w:r>
      </w:ins>
      <w:ins w:id="451" w:author="Claire Jones" w:date="2020-02-14T11:14:00Z">
        <w:r w:rsidR="00056191">
          <w:rPr>
            <w:sz w:val="24"/>
            <w:szCs w:val="24"/>
          </w:rPr>
          <w:t>beliefs</w:t>
        </w:r>
      </w:ins>
      <w:ins w:id="452" w:author="Claire Jones" w:date="2020-02-02T19:41:00Z">
        <w:r w:rsidR="005341B7">
          <w:rPr>
            <w:sz w:val="24"/>
            <w:szCs w:val="24"/>
          </w:rPr>
          <w:t xml:space="preserve"> of the person and that the person is best placed to assess their own wellbeing</w:t>
        </w:r>
      </w:ins>
      <w:ins w:id="453" w:author="Claire Jones" w:date="2020-02-06T20:51:00Z">
        <w:r w:rsidR="00056191">
          <w:rPr>
            <w:sz w:val="24"/>
            <w:szCs w:val="24"/>
          </w:rPr>
          <w:t>.</w:t>
        </w:r>
      </w:ins>
    </w:p>
    <w:p w14:paraId="79E7090D" w14:textId="26E01906" w:rsidR="000E34F8" w:rsidRPr="005341B7" w:rsidRDefault="000E34F8" w:rsidP="00D3442D">
      <w:pPr>
        <w:jc w:val="both"/>
        <w:rPr>
          <w:ins w:id="454" w:author="Claire Jones" w:date="2020-01-31T10:34:00Z"/>
          <w:sz w:val="24"/>
          <w:szCs w:val="24"/>
        </w:rPr>
      </w:pPr>
    </w:p>
    <w:p w14:paraId="0DFED247" w14:textId="77777777" w:rsidR="00695125" w:rsidRDefault="00695125">
      <w:pPr>
        <w:ind w:firstLine="720"/>
        <w:jc w:val="both"/>
        <w:rPr>
          <w:ins w:id="455" w:author="Claire Jones" w:date="2020-01-31T10:34:00Z"/>
          <w:sz w:val="24"/>
          <w:szCs w:val="24"/>
        </w:rPr>
        <w:pPrChange w:id="456" w:author="Claire Jones" w:date="2020-02-02T20:16:00Z">
          <w:pPr>
            <w:jc w:val="both"/>
          </w:pPr>
        </w:pPrChange>
      </w:pPr>
    </w:p>
    <w:p w14:paraId="298AC5B5" w14:textId="653CFA82" w:rsidR="0005355B" w:rsidRDefault="0005355B" w:rsidP="00D3442D">
      <w:pPr>
        <w:jc w:val="both"/>
        <w:rPr>
          <w:ins w:id="457" w:author="Claire Jones" w:date="2020-02-06T21:07:00Z"/>
          <w:sz w:val="24"/>
          <w:szCs w:val="24"/>
        </w:rPr>
      </w:pPr>
      <w:ins w:id="458" w:author="Claire Jones" w:date="2020-01-31T11:01:00Z">
        <w:r>
          <w:rPr>
            <w:sz w:val="24"/>
            <w:szCs w:val="24"/>
          </w:rPr>
          <w:t xml:space="preserve">The locally authority is required to take a co-ordinating role to work in partnership with health, police and social services inspectorate for </w:t>
        </w:r>
      </w:ins>
      <w:ins w:id="459" w:author="Claire Jones" w:date="2020-01-31T11:02:00Z">
        <w:r>
          <w:rPr>
            <w:sz w:val="24"/>
            <w:szCs w:val="24"/>
          </w:rPr>
          <w:t xml:space="preserve">Wales to protect vulnerable adults.  The concept of a ‘vulnerable adult’ was </w:t>
        </w:r>
      </w:ins>
      <w:ins w:id="460" w:author="Claire Jones" w:date="2020-01-31T11:03:00Z">
        <w:r>
          <w:rPr>
            <w:sz w:val="24"/>
            <w:szCs w:val="24"/>
          </w:rPr>
          <w:t>incorporated</w:t>
        </w:r>
      </w:ins>
      <w:ins w:id="461" w:author="Claire Jones" w:date="2020-01-31T11:02:00Z">
        <w:r>
          <w:rPr>
            <w:sz w:val="24"/>
            <w:szCs w:val="24"/>
          </w:rPr>
          <w:t xml:space="preserve"> </w:t>
        </w:r>
      </w:ins>
      <w:ins w:id="462" w:author="Claire Jones" w:date="2020-01-31T11:03:00Z">
        <w:r>
          <w:rPr>
            <w:sz w:val="24"/>
            <w:szCs w:val="24"/>
          </w:rPr>
          <w:t xml:space="preserve">within No Secrets 2000 and refers to the definition as a person over </w:t>
        </w:r>
      </w:ins>
      <w:ins w:id="463" w:author="Claire Jones" w:date="2020-01-31T11:04:00Z">
        <w:r>
          <w:rPr>
            <w:i/>
            <w:sz w:val="24"/>
            <w:szCs w:val="24"/>
          </w:rPr>
          <w:t>‘the age of 18 who is or may be in need of community care services by reason of mental disability or other disability, age or illness, or who is unable to take care of him or herself, or unable to protect him or herself against harm or exploitation</w:t>
        </w:r>
      </w:ins>
      <w:ins w:id="464" w:author="Claire Jones" w:date="2020-01-31T11:06:00Z">
        <w:r>
          <w:rPr>
            <w:i/>
            <w:sz w:val="24"/>
            <w:szCs w:val="24"/>
          </w:rPr>
          <w:t xml:space="preserve">’ </w:t>
        </w:r>
        <w:r>
          <w:rPr>
            <w:sz w:val="24"/>
            <w:szCs w:val="24"/>
          </w:rPr>
          <w:t>(DH 2000b).</w:t>
        </w:r>
      </w:ins>
      <w:ins w:id="465" w:author="Claire Jones" w:date="2020-01-31T11:07:00Z">
        <w:r>
          <w:rPr>
            <w:sz w:val="24"/>
            <w:szCs w:val="24"/>
          </w:rPr>
          <w:t xml:space="preserve">  As </w:t>
        </w:r>
        <w:r>
          <w:rPr>
            <w:b/>
            <w:sz w:val="24"/>
            <w:szCs w:val="24"/>
          </w:rPr>
          <w:t>4</w:t>
        </w:r>
        <w:r>
          <w:rPr>
            <w:sz w:val="24"/>
            <w:szCs w:val="24"/>
          </w:rPr>
          <w:t xml:space="preserve"> has a diagnosed learning disability therefore is entitled to </w:t>
        </w:r>
      </w:ins>
      <w:ins w:id="466" w:author="Claire Jones" w:date="2020-01-31T11:08:00Z">
        <w:r>
          <w:rPr>
            <w:sz w:val="24"/>
            <w:szCs w:val="24"/>
          </w:rPr>
          <w:t>assistance</w:t>
        </w:r>
      </w:ins>
      <w:ins w:id="467" w:author="Claire Jones" w:date="2020-01-31T11:07:00Z">
        <w:r>
          <w:rPr>
            <w:sz w:val="24"/>
            <w:szCs w:val="24"/>
          </w:rPr>
          <w:t xml:space="preserve"> </w:t>
        </w:r>
      </w:ins>
      <w:ins w:id="468" w:author="Claire Jones" w:date="2020-01-31T11:08:00Z">
        <w:r>
          <w:rPr>
            <w:sz w:val="24"/>
            <w:szCs w:val="24"/>
          </w:rPr>
          <w:t>in relation to abuse.  I</w:t>
        </w:r>
      </w:ins>
      <w:ins w:id="469" w:author="Claire Jones" w:date="2020-01-31T11:09:00Z">
        <w:r>
          <w:rPr>
            <w:sz w:val="24"/>
            <w:szCs w:val="24"/>
          </w:rPr>
          <w:t>n Safe hands states the definition of abuse as ‘</w:t>
        </w:r>
        <w:r>
          <w:rPr>
            <w:i/>
            <w:sz w:val="24"/>
            <w:szCs w:val="24"/>
          </w:rPr>
          <w:t>a violation of an individual</w:t>
        </w:r>
      </w:ins>
      <w:ins w:id="470" w:author="Claire Jones" w:date="2020-02-14T11:15:00Z">
        <w:r w:rsidR="00056191">
          <w:rPr>
            <w:i/>
            <w:sz w:val="24"/>
            <w:szCs w:val="24"/>
          </w:rPr>
          <w:t>’</w:t>
        </w:r>
      </w:ins>
      <w:ins w:id="471" w:author="Claire Jones" w:date="2020-01-31T11:09:00Z">
        <w:r>
          <w:rPr>
            <w:i/>
            <w:sz w:val="24"/>
            <w:szCs w:val="24"/>
          </w:rPr>
          <w:t xml:space="preserve">s human and civil rights by another person or persons, the categories listed as physical, sexual, psychological, financial and neglect </w:t>
        </w:r>
      </w:ins>
      <w:ins w:id="472" w:author="Claire Jones" w:date="2020-01-31T11:10:00Z">
        <w:r>
          <w:rPr>
            <w:sz w:val="24"/>
            <w:szCs w:val="24"/>
          </w:rPr>
          <w:t xml:space="preserve">(National Assembly for Wales, 2000. </w:t>
        </w:r>
        <w:proofErr w:type="spellStart"/>
        <w:r>
          <w:rPr>
            <w:sz w:val="24"/>
            <w:szCs w:val="24"/>
          </w:rPr>
          <w:t>Pg</w:t>
        </w:r>
        <w:proofErr w:type="spellEnd"/>
        <w:r>
          <w:rPr>
            <w:sz w:val="24"/>
            <w:szCs w:val="24"/>
          </w:rPr>
          <w:t xml:space="preserve"> 14).</w:t>
        </w:r>
      </w:ins>
    </w:p>
    <w:p w14:paraId="53291541" w14:textId="77777777" w:rsidR="00097B33" w:rsidRDefault="00097B33" w:rsidP="00D3442D">
      <w:pPr>
        <w:jc w:val="both"/>
        <w:rPr>
          <w:ins w:id="473" w:author="Claire Jones" w:date="2020-02-06T21:07:00Z"/>
          <w:sz w:val="24"/>
          <w:szCs w:val="24"/>
        </w:rPr>
      </w:pPr>
    </w:p>
    <w:p w14:paraId="5AE2BCF7" w14:textId="77777777" w:rsidR="00097B33" w:rsidRDefault="00097B33" w:rsidP="00097B33">
      <w:pPr>
        <w:jc w:val="both"/>
        <w:rPr>
          <w:ins w:id="474" w:author="Claire Jones" w:date="2020-02-06T21:07:00Z"/>
          <w:sz w:val="24"/>
          <w:szCs w:val="24"/>
        </w:rPr>
      </w:pPr>
      <w:ins w:id="475" w:author="Claire Jones" w:date="2020-02-06T21:07:00Z">
        <w:r>
          <w:rPr>
            <w:sz w:val="24"/>
            <w:szCs w:val="24"/>
          </w:rPr>
          <w:t>Until the introduction of the Social Services and Wellbeing (Wales) Act 2014 there was no legal duty to investigate abuse of vulnerable adults unless the perpetrator was considered dangerous to the public.</w:t>
        </w:r>
      </w:ins>
    </w:p>
    <w:p w14:paraId="6A212EC9" w14:textId="77777777" w:rsidR="00097B33" w:rsidRDefault="00097B33" w:rsidP="00D3442D">
      <w:pPr>
        <w:jc w:val="both"/>
        <w:rPr>
          <w:ins w:id="476" w:author="Claire Jones" w:date="2020-01-31T11:10:00Z"/>
          <w:sz w:val="24"/>
          <w:szCs w:val="24"/>
        </w:rPr>
      </w:pPr>
    </w:p>
    <w:p w14:paraId="391C13A2" w14:textId="77777777" w:rsidR="00BD1752" w:rsidRDefault="009A0EC1" w:rsidP="00D3442D">
      <w:pPr>
        <w:jc w:val="both"/>
        <w:rPr>
          <w:ins w:id="477" w:author="Claire Jones" w:date="2020-02-14T19:05:00Z"/>
          <w:sz w:val="24"/>
          <w:szCs w:val="24"/>
        </w:rPr>
      </w:pPr>
      <w:ins w:id="478" w:author="Claire Jones" w:date="2020-01-31T11:11:00Z">
        <w:r>
          <w:rPr>
            <w:b/>
            <w:sz w:val="24"/>
            <w:szCs w:val="24"/>
          </w:rPr>
          <w:t xml:space="preserve">4 </w:t>
        </w:r>
        <w:r>
          <w:rPr>
            <w:sz w:val="24"/>
            <w:szCs w:val="24"/>
          </w:rPr>
          <w:t xml:space="preserve">attends an adult work scheme during the week, supported by the local authority.  </w:t>
        </w:r>
      </w:ins>
      <w:ins w:id="479" w:author="Claire Jones" w:date="2020-01-31T11:12:00Z">
        <w:r>
          <w:rPr>
            <w:sz w:val="24"/>
            <w:szCs w:val="24"/>
          </w:rPr>
          <w:t xml:space="preserve">Whilst there, </w:t>
        </w:r>
        <w:r>
          <w:rPr>
            <w:b/>
            <w:sz w:val="24"/>
            <w:szCs w:val="24"/>
          </w:rPr>
          <w:t xml:space="preserve">4 </w:t>
        </w:r>
        <w:r>
          <w:rPr>
            <w:sz w:val="24"/>
            <w:szCs w:val="24"/>
          </w:rPr>
          <w:t xml:space="preserve">disclosed to a </w:t>
        </w:r>
      </w:ins>
      <w:ins w:id="480" w:author="Claire Jones" w:date="2020-01-31T11:13:00Z">
        <w:r>
          <w:rPr>
            <w:sz w:val="24"/>
            <w:szCs w:val="24"/>
          </w:rPr>
          <w:t>member</w:t>
        </w:r>
      </w:ins>
      <w:ins w:id="481" w:author="Claire Jones" w:date="2020-01-31T11:12:00Z">
        <w:r>
          <w:rPr>
            <w:sz w:val="24"/>
            <w:szCs w:val="24"/>
          </w:rPr>
          <w:t xml:space="preserve"> </w:t>
        </w:r>
      </w:ins>
      <w:ins w:id="482" w:author="Claire Jones" w:date="2020-01-31T11:13:00Z">
        <w:r>
          <w:rPr>
            <w:sz w:val="24"/>
            <w:szCs w:val="24"/>
          </w:rPr>
          <w:t xml:space="preserve">of support staff that she had experienced sexual abuse the evening before by </w:t>
        </w:r>
        <w:r>
          <w:rPr>
            <w:b/>
            <w:sz w:val="24"/>
            <w:szCs w:val="24"/>
          </w:rPr>
          <w:t xml:space="preserve">5, </w:t>
        </w:r>
        <w:r>
          <w:rPr>
            <w:sz w:val="24"/>
            <w:szCs w:val="24"/>
          </w:rPr>
          <w:t xml:space="preserve">who is a co-tenant at the supported living scheme in which they both live.  </w:t>
        </w:r>
      </w:ins>
      <w:ins w:id="483" w:author="Claire Jones" w:date="2020-01-31T11:14:00Z">
        <w:r>
          <w:rPr>
            <w:b/>
            <w:sz w:val="24"/>
            <w:szCs w:val="24"/>
          </w:rPr>
          <w:t xml:space="preserve">5 </w:t>
        </w:r>
        <w:r>
          <w:rPr>
            <w:sz w:val="24"/>
            <w:szCs w:val="24"/>
          </w:rPr>
          <w:t xml:space="preserve">also has a diagnosed learning disability.  I </w:t>
        </w:r>
      </w:ins>
      <w:ins w:id="484" w:author="Claire Jones" w:date="2020-02-12T16:39:00Z">
        <w:r w:rsidR="00D66F42">
          <w:rPr>
            <w:sz w:val="24"/>
            <w:szCs w:val="24"/>
          </w:rPr>
          <w:t xml:space="preserve">became involved as her nominated social worker, having </w:t>
        </w:r>
      </w:ins>
      <w:ins w:id="485" w:author="Claire Jones" w:date="2020-01-31T11:14:00Z">
        <w:r>
          <w:rPr>
            <w:sz w:val="24"/>
            <w:szCs w:val="24"/>
          </w:rPr>
          <w:t>rece</w:t>
        </w:r>
        <w:r w:rsidR="00074743">
          <w:rPr>
            <w:sz w:val="24"/>
            <w:szCs w:val="24"/>
          </w:rPr>
          <w:t xml:space="preserve">ived a telephone call from </w:t>
        </w:r>
      </w:ins>
      <w:ins w:id="486" w:author="Claire Jones" w:date="2020-02-12T12:45:00Z">
        <w:r w:rsidR="00074743">
          <w:rPr>
            <w:b/>
            <w:sz w:val="24"/>
            <w:szCs w:val="24"/>
          </w:rPr>
          <w:t>4</w:t>
        </w:r>
      </w:ins>
      <w:ins w:id="487" w:author="Claire Jones" w:date="2020-02-12T16:42:00Z">
        <w:r w:rsidR="00D66F42">
          <w:rPr>
            <w:b/>
            <w:sz w:val="24"/>
            <w:szCs w:val="24"/>
          </w:rPr>
          <w:t>’s</w:t>
        </w:r>
      </w:ins>
      <w:ins w:id="488" w:author="Claire Jones" w:date="2020-02-12T12:45:00Z">
        <w:r w:rsidR="00074743">
          <w:rPr>
            <w:b/>
            <w:sz w:val="24"/>
            <w:szCs w:val="24"/>
          </w:rPr>
          <w:t xml:space="preserve"> </w:t>
        </w:r>
        <w:r w:rsidR="00074743">
          <w:rPr>
            <w:sz w:val="24"/>
            <w:szCs w:val="24"/>
          </w:rPr>
          <w:t xml:space="preserve">support worker </w:t>
        </w:r>
      </w:ins>
      <w:ins w:id="489" w:author="Claire Jones" w:date="2020-01-31T11:14:00Z">
        <w:r>
          <w:rPr>
            <w:sz w:val="24"/>
            <w:szCs w:val="24"/>
          </w:rPr>
          <w:t xml:space="preserve">at the workplace informing me of the disclosure.  </w:t>
        </w:r>
      </w:ins>
      <w:ins w:id="490" w:author="Claire Jones" w:date="2020-01-31T11:16:00Z">
        <w:r>
          <w:rPr>
            <w:sz w:val="24"/>
            <w:szCs w:val="24"/>
          </w:rPr>
          <w:t>I met with my senior practitioner immediately to seek advice; I knew that this was a safeguarding issue however was unsure if I was to make the referral immediately or if the</w:t>
        </w:r>
      </w:ins>
      <w:ins w:id="491" w:author="Claire Jones" w:date="2020-01-31T11:48:00Z">
        <w:r w:rsidR="00C12B9F">
          <w:rPr>
            <w:sz w:val="24"/>
            <w:szCs w:val="24"/>
          </w:rPr>
          <w:t xml:space="preserve"> person who </w:t>
        </w:r>
        <w:r w:rsidR="00C12B9F">
          <w:rPr>
            <w:b/>
            <w:sz w:val="24"/>
            <w:szCs w:val="24"/>
          </w:rPr>
          <w:t xml:space="preserve">4 </w:t>
        </w:r>
        <w:r w:rsidR="00C12B9F">
          <w:rPr>
            <w:sz w:val="24"/>
            <w:szCs w:val="24"/>
          </w:rPr>
          <w:t xml:space="preserve">had disclosed the alleged incident to had to make this. </w:t>
        </w:r>
      </w:ins>
      <w:ins w:id="492" w:author="Claire Jones" w:date="2020-02-14T19:03:00Z">
        <w:r w:rsidR="004C565B">
          <w:rPr>
            <w:sz w:val="24"/>
            <w:szCs w:val="24"/>
          </w:rPr>
          <w:t xml:space="preserve">Relevant partners (section 162(4) Social Services Wellbeing Act 2014) should understand </w:t>
        </w:r>
      </w:ins>
      <w:ins w:id="493" w:author="Claire Jones" w:date="2020-02-14T19:05:00Z">
        <w:r w:rsidR="004C565B">
          <w:rPr>
            <w:sz w:val="24"/>
            <w:szCs w:val="24"/>
          </w:rPr>
          <w:t>their</w:t>
        </w:r>
      </w:ins>
      <w:ins w:id="494" w:author="Claire Jones" w:date="2020-02-14T19:03:00Z">
        <w:r w:rsidR="004C565B">
          <w:rPr>
            <w:sz w:val="24"/>
            <w:szCs w:val="24"/>
          </w:rPr>
          <w:t xml:space="preserve"> </w:t>
        </w:r>
      </w:ins>
      <w:ins w:id="495" w:author="Claire Jones" w:date="2020-02-14T19:05:00Z">
        <w:r w:rsidR="004C565B">
          <w:rPr>
            <w:sz w:val="24"/>
            <w:szCs w:val="24"/>
          </w:rPr>
          <w:t xml:space="preserve">statutory duty to report to the local authority </w:t>
        </w:r>
        <w:r w:rsidR="00BD1752">
          <w:rPr>
            <w:sz w:val="24"/>
            <w:szCs w:val="24"/>
          </w:rPr>
          <w:t>where there is reasonable cause suspect that an adult is at risk (All Wales Safeguarding).</w:t>
        </w:r>
      </w:ins>
    </w:p>
    <w:p w14:paraId="2C65B0ED" w14:textId="77777777" w:rsidR="00E713CA" w:rsidRDefault="00E713CA" w:rsidP="00D3442D">
      <w:pPr>
        <w:jc w:val="both"/>
        <w:rPr>
          <w:ins w:id="496" w:author="Claire Jones" w:date="2020-02-18T09:31:00Z"/>
          <w:b/>
          <w:color w:val="FF0000"/>
          <w:sz w:val="24"/>
          <w:szCs w:val="24"/>
        </w:rPr>
      </w:pPr>
    </w:p>
    <w:p w14:paraId="326DFAD1" w14:textId="5F005FBD" w:rsidR="00056191" w:rsidRDefault="00C12B9F" w:rsidP="00D3442D">
      <w:pPr>
        <w:jc w:val="both"/>
        <w:rPr>
          <w:ins w:id="497" w:author="Claire Jones" w:date="2020-02-14T11:15:00Z"/>
          <w:sz w:val="24"/>
          <w:szCs w:val="24"/>
        </w:rPr>
      </w:pPr>
      <w:ins w:id="498" w:author="Claire Jones" w:date="2020-01-31T11:57:00Z">
        <w:r>
          <w:rPr>
            <w:sz w:val="24"/>
            <w:szCs w:val="24"/>
          </w:rPr>
          <w:t>Safeguarding is everybody’</w:t>
        </w:r>
        <w:r w:rsidR="005744DF">
          <w:rPr>
            <w:sz w:val="24"/>
            <w:szCs w:val="24"/>
          </w:rPr>
          <w:t>s responsibility and the</w:t>
        </w:r>
        <w:r w:rsidR="005341B7">
          <w:rPr>
            <w:sz w:val="24"/>
            <w:szCs w:val="24"/>
          </w:rPr>
          <w:t xml:space="preserve"> referral to safeguarding was</w:t>
        </w:r>
        <w:r w:rsidR="005744DF">
          <w:rPr>
            <w:sz w:val="24"/>
            <w:szCs w:val="24"/>
          </w:rPr>
          <w:t xml:space="preserve"> made by the person </w:t>
        </w:r>
      </w:ins>
      <w:ins w:id="499" w:author="Claire Jones" w:date="2020-01-31T12:09:00Z">
        <w:r w:rsidR="005744DF">
          <w:rPr>
            <w:b/>
            <w:sz w:val="24"/>
            <w:szCs w:val="24"/>
          </w:rPr>
          <w:t xml:space="preserve">4 </w:t>
        </w:r>
        <w:r w:rsidR="005744DF">
          <w:rPr>
            <w:sz w:val="24"/>
            <w:szCs w:val="24"/>
          </w:rPr>
          <w:t xml:space="preserve">had disclosed the information to within one working day as stage one of the process.  </w:t>
        </w:r>
      </w:ins>
      <w:ins w:id="500" w:author="Claire Jones" w:date="2020-01-31T12:11:00Z">
        <w:r w:rsidR="005744DF">
          <w:rPr>
            <w:sz w:val="24"/>
            <w:szCs w:val="24"/>
          </w:rPr>
          <w:t xml:space="preserve">Once this referral was made I was notified of this via the internal computer system </w:t>
        </w:r>
        <w:r w:rsidR="007B40B9">
          <w:rPr>
            <w:sz w:val="24"/>
            <w:szCs w:val="24"/>
          </w:rPr>
          <w:t xml:space="preserve">as the </w:t>
        </w:r>
        <w:r w:rsidR="009716E5">
          <w:rPr>
            <w:sz w:val="24"/>
            <w:szCs w:val="24"/>
          </w:rPr>
          <w:t xml:space="preserve">designated social worker.  </w:t>
        </w:r>
      </w:ins>
      <w:ins w:id="501" w:author="Claire Jones" w:date="2020-02-14T11:15:00Z">
        <w:r w:rsidR="00056191">
          <w:rPr>
            <w:sz w:val="24"/>
            <w:szCs w:val="24"/>
          </w:rPr>
          <w:t xml:space="preserve">  </w:t>
        </w:r>
      </w:ins>
    </w:p>
    <w:p w14:paraId="54E2A3A5" w14:textId="77777777" w:rsidR="00056191" w:rsidRDefault="00056191" w:rsidP="00D3442D">
      <w:pPr>
        <w:jc w:val="both"/>
        <w:rPr>
          <w:ins w:id="502" w:author="Claire Jones" w:date="2020-02-14T11:16:00Z"/>
          <w:sz w:val="24"/>
          <w:szCs w:val="24"/>
        </w:rPr>
      </w:pPr>
    </w:p>
    <w:p w14:paraId="04E6E3B6" w14:textId="4581DF32" w:rsidR="00074743" w:rsidRPr="005744DF" w:rsidDel="00BD1752" w:rsidRDefault="00074743" w:rsidP="00D3442D">
      <w:pPr>
        <w:jc w:val="both"/>
        <w:rPr>
          <w:del w:id="503" w:author="Claire Jones" w:date="2020-02-14T19:11:00Z"/>
          <w:sz w:val="24"/>
          <w:szCs w:val="24"/>
        </w:rPr>
      </w:pPr>
    </w:p>
    <w:p w14:paraId="1254B49D" w14:textId="7E4E5782" w:rsidR="00992359" w:rsidRPr="0001073C" w:rsidRDefault="005744DF" w:rsidP="00FF7EBB">
      <w:pPr>
        <w:jc w:val="both"/>
        <w:rPr>
          <w:ins w:id="504" w:author="Claire Jones" w:date="2020-01-31T12:45:00Z"/>
          <w:b/>
          <w:sz w:val="24"/>
          <w:szCs w:val="24"/>
          <w:rPrChange w:id="505" w:author="Claire Jones" w:date="2020-01-31T13:11:00Z">
            <w:rPr>
              <w:ins w:id="506" w:author="Claire Jones" w:date="2020-01-31T12:45:00Z"/>
              <w:sz w:val="24"/>
              <w:szCs w:val="24"/>
            </w:rPr>
          </w:rPrChange>
        </w:rPr>
      </w:pPr>
      <w:ins w:id="507" w:author="Claire Jones" w:date="2020-01-31T12:16:00Z">
        <w:r>
          <w:rPr>
            <w:sz w:val="24"/>
            <w:szCs w:val="24"/>
          </w:rPr>
          <w:t xml:space="preserve">Following referral the Safeguarding Senior Practitioner made the decision that </w:t>
        </w:r>
      </w:ins>
      <w:ins w:id="508" w:author="Claire Jones" w:date="2020-01-31T12:17:00Z">
        <w:r>
          <w:rPr>
            <w:sz w:val="24"/>
            <w:szCs w:val="24"/>
          </w:rPr>
          <w:t xml:space="preserve">Adult Protection Procedures applied to this case and a strategy meeting was convened to gather </w:t>
        </w:r>
        <w:r w:rsidR="00992359">
          <w:rPr>
            <w:sz w:val="24"/>
            <w:szCs w:val="24"/>
          </w:rPr>
          <w:t xml:space="preserve">all information, assess risk and for police to decide whether criminal investigation was required </w:t>
        </w:r>
      </w:ins>
      <w:ins w:id="509" w:author="Claire Jones" w:date="2020-01-31T12:36:00Z">
        <w:r w:rsidR="00992359">
          <w:rPr>
            <w:sz w:val="24"/>
            <w:szCs w:val="24"/>
          </w:rPr>
          <w:t xml:space="preserve">(Adult protection </w:t>
        </w:r>
      </w:ins>
      <w:ins w:id="510" w:author="Claire Jones" w:date="2020-01-31T12:37:00Z">
        <w:r w:rsidR="00992359">
          <w:rPr>
            <w:sz w:val="24"/>
            <w:szCs w:val="24"/>
          </w:rPr>
          <w:t xml:space="preserve">Fora, 2010).  </w:t>
        </w:r>
      </w:ins>
      <w:ins w:id="511" w:author="Claire Jones" w:date="2020-02-12T10:27:00Z">
        <w:r w:rsidR="00C15A00">
          <w:rPr>
            <w:sz w:val="24"/>
            <w:szCs w:val="24"/>
          </w:rPr>
          <w:t xml:space="preserve">It is good practice for the strategy meeting to take place as soon as practically possible particularly where a criminal offence is suspected. </w:t>
        </w:r>
      </w:ins>
      <w:ins w:id="512" w:author="Claire Jones" w:date="2020-01-31T12:37:00Z">
        <w:r w:rsidR="00992359">
          <w:rPr>
            <w:sz w:val="24"/>
            <w:szCs w:val="24"/>
          </w:rPr>
          <w:t>It was requested that I</w:t>
        </w:r>
      </w:ins>
      <w:ins w:id="513" w:author="Claire Jones" w:date="2020-01-31T12:38:00Z">
        <w:r w:rsidR="00992359">
          <w:rPr>
            <w:sz w:val="24"/>
            <w:szCs w:val="24"/>
          </w:rPr>
          <w:t xml:space="preserve"> complete a mental capacity assessment in relation to </w:t>
        </w:r>
        <w:r w:rsidR="00992359">
          <w:rPr>
            <w:b/>
            <w:sz w:val="24"/>
            <w:szCs w:val="24"/>
          </w:rPr>
          <w:t>4</w:t>
        </w:r>
        <w:r w:rsidR="00992359">
          <w:rPr>
            <w:sz w:val="24"/>
            <w:szCs w:val="24"/>
          </w:rPr>
          <w:t xml:space="preserve">’s understanding of sexual relationships due to </w:t>
        </w:r>
        <w:r w:rsidR="00992359">
          <w:rPr>
            <w:b/>
            <w:sz w:val="24"/>
            <w:szCs w:val="24"/>
          </w:rPr>
          <w:t xml:space="preserve">4 </w:t>
        </w:r>
      </w:ins>
      <w:ins w:id="514" w:author="Claire Jones" w:date="2020-01-31T12:39:00Z">
        <w:r w:rsidR="00992359">
          <w:rPr>
            <w:sz w:val="24"/>
            <w:szCs w:val="24"/>
          </w:rPr>
          <w:t xml:space="preserve">giving differing accounts of the allegation to </w:t>
        </w:r>
        <w:r w:rsidR="00C95425">
          <w:rPr>
            <w:sz w:val="24"/>
            <w:szCs w:val="24"/>
          </w:rPr>
          <w:t>two different support workers and wheth</w:t>
        </w:r>
        <w:r w:rsidR="0001073C">
          <w:rPr>
            <w:sz w:val="24"/>
            <w:szCs w:val="24"/>
          </w:rPr>
          <w:t>er she had agreed to consensual</w:t>
        </w:r>
      </w:ins>
      <w:ins w:id="515" w:author="Claire Jones" w:date="2020-01-31T13:10:00Z">
        <w:r w:rsidR="0001073C">
          <w:rPr>
            <w:sz w:val="24"/>
            <w:szCs w:val="24"/>
          </w:rPr>
          <w:t xml:space="preserve"> intimacy with </w:t>
        </w:r>
      </w:ins>
      <w:ins w:id="516" w:author="Claire Jones" w:date="2020-01-31T13:11:00Z">
        <w:r w:rsidR="0001073C">
          <w:rPr>
            <w:b/>
            <w:sz w:val="24"/>
            <w:szCs w:val="24"/>
          </w:rPr>
          <w:t>5.</w:t>
        </w:r>
      </w:ins>
    </w:p>
    <w:p w14:paraId="10E35DEC" w14:textId="77777777" w:rsidR="00992359" w:rsidRDefault="00992359" w:rsidP="00FF7EBB">
      <w:pPr>
        <w:jc w:val="both"/>
        <w:rPr>
          <w:ins w:id="517" w:author="Claire Jones" w:date="2020-02-14T11:17:00Z"/>
          <w:sz w:val="24"/>
          <w:szCs w:val="24"/>
        </w:rPr>
      </w:pPr>
    </w:p>
    <w:p w14:paraId="4FE83417" w14:textId="1A233C43" w:rsidR="00BD1752" w:rsidRDefault="006D62B6" w:rsidP="00BD1752">
      <w:pPr>
        <w:jc w:val="both"/>
        <w:rPr>
          <w:ins w:id="518" w:author="Claire Jones" w:date="2020-02-14T19:12:00Z"/>
          <w:sz w:val="24"/>
          <w:szCs w:val="24"/>
        </w:rPr>
      </w:pPr>
      <w:ins w:id="519" w:author="Claire Jones" w:date="2020-02-02T20:41:00Z">
        <w:r>
          <w:rPr>
            <w:sz w:val="24"/>
            <w:szCs w:val="24"/>
          </w:rPr>
          <w:t>At that time I did not feel confident conducting a mental capacity ass</w:t>
        </w:r>
        <w:r w:rsidR="000E34F8">
          <w:rPr>
            <w:sz w:val="24"/>
            <w:szCs w:val="24"/>
          </w:rPr>
          <w:t xml:space="preserve">essment </w:t>
        </w:r>
        <w:r>
          <w:rPr>
            <w:sz w:val="24"/>
            <w:szCs w:val="24"/>
          </w:rPr>
          <w:t xml:space="preserve">due to the nature of the content and </w:t>
        </w:r>
      </w:ins>
      <w:ins w:id="520" w:author="Claire Jones" w:date="2020-02-06T20:52:00Z">
        <w:r w:rsidR="000E34F8">
          <w:rPr>
            <w:sz w:val="24"/>
            <w:szCs w:val="24"/>
          </w:rPr>
          <w:t>felt this required a collaborative approach from an experienced learning disability nurse</w:t>
        </w:r>
      </w:ins>
      <w:ins w:id="521" w:author="Claire Jones" w:date="2020-01-31T12:45:00Z">
        <w:r w:rsidR="00992359">
          <w:rPr>
            <w:b/>
            <w:sz w:val="24"/>
            <w:szCs w:val="24"/>
          </w:rPr>
          <w:t xml:space="preserve"> </w:t>
        </w:r>
        <w:r>
          <w:rPr>
            <w:sz w:val="24"/>
            <w:szCs w:val="24"/>
          </w:rPr>
          <w:t>to complete this</w:t>
        </w:r>
      </w:ins>
      <w:ins w:id="522" w:author="Claire Jones" w:date="2020-01-31T12:46:00Z">
        <w:r w:rsidR="00AA5338">
          <w:rPr>
            <w:sz w:val="24"/>
            <w:szCs w:val="24"/>
          </w:rPr>
          <w:t xml:space="preserve"> assessment.  </w:t>
        </w:r>
      </w:ins>
      <w:ins w:id="523" w:author="Claire Jones" w:date="2020-02-02T20:01:00Z">
        <w:r w:rsidR="000E34F8">
          <w:rPr>
            <w:sz w:val="24"/>
            <w:szCs w:val="24"/>
          </w:rPr>
          <w:t xml:space="preserve">Using this </w:t>
        </w:r>
        <w:r w:rsidR="00AA5338">
          <w:rPr>
            <w:sz w:val="24"/>
            <w:szCs w:val="24"/>
          </w:rPr>
          <w:t xml:space="preserve">approach enabled assessment </w:t>
        </w:r>
      </w:ins>
      <w:ins w:id="524" w:author="Claire Jones" w:date="2020-01-31T12:46:00Z">
        <w:r w:rsidR="000E34F8">
          <w:rPr>
            <w:sz w:val="24"/>
            <w:szCs w:val="24"/>
          </w:rPr>
          <w:t xml:space="preserve">with </w:t>
        </w:r>
      </w:ins>
      <w:ins w:id="525" w:author="Claire Jones" w:date="2020-01-31T12:47:00Z">
        <w:r w:rsidR="003F5DCA">
          <w:rPr>
            <w:sz w:val="24"/>
            <w:szCs w:val="24"/>
          </w:rPr>
          <w:t>pictorial aids i</w:t>
        </w:r>
        <w:r w:rsidR="00B672D1">
          <w:rPr>
            <w:sz w:val="24"/>
            <w:szCs w:val="24"/>
          </w:rPr>
          <w:t>n the f</w:t>
        </w:r>
        <w:r w:rsidR="00056191">
          <w:rPr>
            <w:sz w:val="24"/>
            <w:szCs w:val="24"/>
          </w:rPr>
          <w:t>orm of Sex and the 3 R’s</w:t>
        </w:r>
      </w:ins>
      <w:ins w:id="526" w:author="Claire Jones" w:date="2020-02-14T11:20:00Z">
        <w:r w:rsidR="00056191">
          <w:rPr>
            <w:sz w:val="24"/>
            <w:szCs w:val="24"/>
          </w:rPr>
          <w:t xml:space="preserve">; Rights, Risks and Responsibilities, which is </w:t>
        </w:r>
      </w:ins>
      <w:ins w:id="527" w:author="Claire Jones" w:date="2020-01-31T12:47:00Z">
        <w:r w:rsidR="003F5DCA">
          <w:rPr>
            <w:sz w:val="24"/>
            <w:szCs w:val="24"/>
          </w:rPr>
          <w:t xml:space="preserve">used to help those with a learning disability understand the nature of </w:t>
        </w:r>
      </w:ins>
      <w:ins w:id="528" w:author="Claire Jones" w:date="2020-02-14T11:22:00Z">
        <w:r w:rsidR="00056191">
          <w:rPr>
            <w:sz w:val="24"/>
            <w:szCs w:val="24"/>
          </w:rPr>
          <w:t xml:space="preserve">sex and </w:t>
        </w:r>
      </w:ins>
      <w:ins w:id="529" w:author="Claire Jones" w:date="2020-01-31T12:47:00Z">
        <w:r w:rsidR="003F5DCA">
          <w:rPr>
            <w:sz w:val="24"/>
            <w:szCs w:val="24"/>
          </w:rPr>
          <w:t>in</w:t>
        </w:r>
        <w:r w:rsidR="00056191">
          <w:rPr>
            <w:sz w:val="24"/>
            <w:szCs w:val="24"/>
          </w:rPr>
          <w:t>timate relationship</w:t>
        </w:r>
      </w:ins>
      <w:ins w:id="530" w:author="Claire Jones" w:date="2020-02-14T11:22:00Z">
        <w:r w:rsidR="00056191">
          <w:rPr>
            <w:sz w:val="24"/>
            <w:szCs w:val="24"/>
          </w:rPr>
          <w:t>s.</w:t>
        </w:r>
      </w:ins>
      <w:ins w:id="531" w:author="Claire Jones" w:date="2020-02-14T19:12:00Z">
        <w:r w:rsidR="00BD1752" w:rsidRPr="00BD1752">
          <w:rPr>
            <w:sz w:val="24"/>
            <w:szCs w:val="24"/>
          </w:rPr>
          <w:t xml:space="preserve"> </w:t>
        </w:r>
        <w:r w:rsidR="00BD1752">
          <w:rPr>
            <w:sz w:val="24"/>
            <w:szCs w:val="24"/>
          </w:rPr>
          <w:t xml:space="preserve">According to All Wales Safeguarding, no single professional can have a full picture of an individual or their family and the ability to work across agencies is essential to build a better understanding of the adult at risks circumstances and their need for care and support.  </w:t>
        </w:r>
      </w:ins>
    </w:p>
    <w:p w14:paraId="665BAB9A" w14:textId="77777777" w:rsidR="00056191" w:rsidRDefault="00056191" w:rsidP="00FF7EBB">
      <w:pPr>
        <w:jc w:val="both"/>
        <w:rPr>
          <w:ins w:id="532" w:author="Claire Jones" w:date="2020-02-14T11:22:00Z"/>
          <w:sz w:val="24"/>
          <w:szCs w:val="24"/>
        </w:rPr>
      </w:pPr>
    </w:p>
    <w:p w14:paraId="66DFD257" w14:textId="7C5AAF66" w:rsidR="0001073C" w:rsidRDefault="003F5DCA" w:rsidP="00FF7EBB">
      <w:pPr>
        <w:jc w:val="both"/>
        <w:rPr>
          <w:ins w:id="533" w:author="Claire Jones" w:date="2020-01-31T13:14:00Z"/>
          <w:sz w:val="24"/>
          <w:szCs w:val="24"/>
        </w:rPr>
      </w:pPr>
      <w:ins w:id="534" w:author="Claire Jones" w:date="2020-01-31T12:50:00Z">
        <w:r>
          <w:rPr>
            <w:sz w:val="24"/>
            <w:szCs w:val="24"/>
          </w:rPr>
          <w:t xml:space="preserve">One of the principles of the </w:t>
        </w:r>
      </w:ins>
      <w:ins w:id="535" w:author="Claire Jones" w:date="2020-01-31T12:52:00Z">
        <w:r>
          <w:rPr>
            <w:sz w:val="24"/>
            <w:szCs w:val="24"/>
          </w:rPr>
          <w:t xml:space="preserve">Mental </w:t>
        </w:r>
      </w:ins>
      <w:ins w:id="536" w:author="Claire Jones" w:date="2020-01-31T12:53:00Z">
        <w:r>
          <w:rPr>
            <w:sz w:val="24"/>
            <w:szCs w:val="24"/>
          </w:rPr>
          <w:t>C</w:t>
        </w:r>
      </w:ins>
      <w:ins w:id="537" w:author="Claire Jones" w:date="2020-01-31T12:52:00Z">
        <w:r>
          <w:rPr>
            <w:sz w:val="24"/>
            <w:szCs w:val="24"/>
          </w:rPr>
          <w:t>apacity Act 2005 is to presume cap</w:t>
        </w:r>
        <w:r w:rsidR="00110490">
          <w:rPr>
            <w:sz w:val="24"/>
            <w:szCs w:val="24"/>
          </w:rPr>
          <w:t>acity and d</w:t>
        </w:r>
        <w:r>
          <w:rPr>
            <w:sz w:val="24"/>
            <w:szCs w:val="24"/>
          </w:rPr>
          <w:t xml:space="preserve">uring the assessment it was evident that </w:t>
        </w:r>
      </w:ins>
      <w:ins w:id="538" w:author="Claire Jones" w:date="2020-01-31T12:54:00Z">
        <w:r>
          <w:rPr>
            <w:b/>
            <w:sz w:val="24"/>
            <w:szCs w:val="24"/>
          </w:rPr>
          <w:t xml:space="preserve">4 </w:t>
        </w:r>
        <w:r>
          <w:rPr>
            <w:sz w:val="24"/>
            <w:szCs w:val="24"/>
          </w:rPr>
          <w:t>had the knowledge and unders</w:t>
        </w:r>
        <w:r w:rsidR="00110490">
          <w:rPr>
            <w:sz w:val="24"/>
            <w:szCs w:val="24"/>
          </w:rPr>
          <w:t>tanding of sexual relationships, and was fully aware of the allegation she had made.</w:t>
        </w:r>
        <w:r>
          <w:rPr>
            <w:sz w:val="24"/>
            <w:szCs w:val="24"/>
          </w:rPr>
          <w:t xml:space="preserve">  </w:t>
        </w:r>
      </w:ins>
      <w:ins w:id="539" w:author="Claire Jones" w:date="2020-01-31T12:55:00Z">
        <w:r w:rsidR="00652258">
          <w:rPr>
            <w:sz w:val="24"/>
            <w:szCs w:val="24"/>
          </w:rPr>
          <w:t>My health</w:t>
        </w:r>
        <w:r>
          <w:rPr>
            <w:sz w:val="24"/>
            <w:szCs w:val="24"/>
          </w:rPr>
          <w:t xml:space="preserve"> c</w:t>
        </w:r>
        <w:r w:rsidR="00652258">
          <w:rPr>
            <w:sz w:val="24"/>
            <w:szCs w:val="24"/>
          </w:rPr>
          <w:t xml:space="preserve">olleague and I agreed that </w:t>
        </w:r>
      </w:ins>
      <w:ins w:id="540" w:author="Claire Jones" w:date="2020-02-06T20:54:00Z">
        <w:r w:rsidR="00652258">
          <w:rPr>
            <w:b/>
            <w:sz w:val="24"/>
            <w:szCs w:val="24"/>
          </w:rPr>
          <w:t xml:space="preserve">4 </w:t>
        </w:r>
        <w:r w:rsidR="00652258">
          <w:rPr>
            <w:sz w:val="24"/>
            <w:szCs w:val="24"/>
          </w:rPr>
          <w:t>had</w:t>
        </w:r>
      </w:ins>
      <w:ins w:id="541" w:author="Winnet Chitiyo" w:date="2020-02-17T19:58:00Z">
        <w:r w:rsidR="008345D3">
          <w:rPr>
            <w:sz w:val="24"/>
            <w:szCs w:val="24"/>
          </w:rPr>
          <w:t xml:space="preserve"> mental </w:t>
        </w:r>
      </w:ins>
      <w:ins w:id="542" w:author="Claire Jones" w:date="2020-02-06T20:54:00Z">
        <w:del w:id="543" w:author="Winnet Chitiyo" w:date="2020-02-17T19:58:00Z">
          <w:r w:rsidR="00652258" w:rsidDel="008345D3">
            <w:rPr>
              <w:sz w:val="24"/>
              <w:szCs w:val="24"/>
            </w:rPr>
            <w:delText xml:space="preserve"> </w:delText>
          </w:r>
        </w:del>
        <w:r w:rsidR="00652258">
          <w:rPr>
            <w:sz w:val="24"/>
            <w:szCs w:val="24"/>
          </w:rPr>
          <w:t>capacity.</w:t>
        </w:r>
      </w:ins>
      <w:ins w:id="544" w:author="Claire Jones" w:date="2020-01-31T12:55:00Z">
        <w:r>
          <w:rPr>
            <w:sz w:val="24"/>
            <w:szCs w:val="24"/>
          </w:rPr>
          <w:t xml:space="preserve">  We had to prove that </w:t>
        </w:r>
        <w:r>
          <w:rPr>
            <w:b/>
            <w:sz w:val="24"/>
            <w:szCs w:val="24"/>
          </w:rPr>
          <w:t xml:space="preserve">4 </w:t>
        </w:r>
      </w:ins>
      <w:ins w:id="545" w:author="Claire Jones" w:date="2020-01-31T12:56:00Z">
        <w:r w:rsidR="00C95425">
          <w:rPr>
            <w:b/>
            <w:sz w:val="24"/>
            <w:szCs w:val="24"/>
          </w:rPr>
          <w:t xml:space="preserve"> </w:t>
        </w:r>
      </w:ins>
      <w:ins w:id="546" w:author="Claire Jones" w:date="2020-01-31T12:55:00Z">
        <w:r>
          <w:rPr>
            <w:sz w:val="24"/>
            <w:szCs w:val="24"/>
          </w:rPr>
          <w:t xml:space="preserve">was able to understand the information provided, retain this and communicate </w:t>
        </w:r>
      </w:ins>
      <w:ins w:id="547" w:author="Claire Jones" w:date="2020-01-31T12:56:00Z">
        <w:r w:rsidR="00C95425">
          <w:rPr>
            <w:sz w:val="24"/>
            <w:szCs w:val="24"/>
          </w:rPr>
          <w:t xml:space="preserve">this back to us using the aids as described above.  </w:t>
        </w:r>
      </w:ins>
      <w:ins w:id="548" w:author="Claire Jones" w:date="2020-01-31T12:57:00Z">
        <w:r w:rsidR="00C95425">
          <w:rPr>
            <w:sz w:val="24"/>
            <w:szCs w:val="24"/>
          </w:rPr>
          <w:t>Assessing capacity in the context of abuse is complex, since the law is based on the idea that decision-making is a rational, linear process</w:t>
        </w:r>
      </w:ins>
      <w:ins w:id="549" w:author="Claire Jones" w:date="2020-01-31T13:07:00Z">
        <w:r w:rsidR="0001073C">
          <w:rPr>
            <w:sz w:val="24"/>
            <w:szCs w:val="24"/>
          </w:rPr>
          <w:t>, where information is use</w:t>
        </w:r>
        <w:r w:rsidR="00056191">
          <w:rPr>
            <w:sz w:val="24"/>
            <w:szCs w:val="24"/>
          </w:rPr>
          <w:t>d to weigh up the pros and con</w:t>
        </w:r>
        <w:r w:rsidR="0001073C">
          <w:rPr>
            <w:sz w:val="24"/>
            <w:szCs w:val="24"/>
          </w:rPr>
          <w:t xml:space="preserve">s of a decision and come to a view about how to proceed </w:t>
        </w:r>
      </w:ins>
      <w:ins w:id="550" w:author="Claire Jones" w:date="2020-01-31T13:08:00Z">
        <w:r w:rsidR="00B672D1">
          <w:rPr>
            <w:sz w:val="24"/>
            <w:szCs w:val="24"/>
          </w:rPr>
          <w:t>(Brown, H).</w:t>
        </w:r>
      </w:ins>
      <w:ins w:id="551" w:author="Claire Jones" w:date="2020-01-31T13:11:00Z">
        <w:r w:rsidR="0001073C">
          <w:rPr>
            <w:sz w:val="24"/>
            <w:szCs w:val="24"/>
          </w:rPr>
          <w:t xml:space="preserve">  </w:t>
        </w:r>
      </w:ins>
    </w:p>
    <w:p w14:paraId="01C5C8FF" w14:textId="77777777" w:rsidR="0001073C" w:rsidRDefault="0001073C" w:rsidP="00FF7EBB">
      <w:pPr>
        <w:jc w:val="both"/>
        <w:rPr>
          <w:ins w:id="552" w:author="Claire Jones" w:date="2020-01-31T13:14:00Z"/>
          <w:sz w:val="24"/>
          <w:szCs w:val="24"/>
        </w:rPr>
      </w:pPr>
    </w:p>
    <w:p w14:paraId="194F71A5" w14:textId="63F6B44B" w:rsidR="0006303A" w:rsidRDefault="0001073C" w:rsidP="00FF7EBB">
      <w:pPr>
        <w:jc w:val="both"/>
        <w:rPr>
          <w:ins w:id="553" w:author="Claire Jones" w:date="2020-02-14T19:26:00Z"/>
          <w:sz w:val="24"/>
          <w:szCs w:val="24"/>
        </w:rPr>
      </w:pPr>
      <w:ins w:id="554" w:author="Claire Jones" w:date="2020-01-31T13:11:00Z">
        <w:r>
          <w:rPr>
            <w:sz w:val="24"/>
            <w:szCs w:val="24"/>
          </w:rPr>
          <w:t xml:space="preserve">Due to the serious nature of the disclosure </w:t>
        </w:r>
      </w:ins>
      <w:ins w:id="555" w:author="Claire Jones" w:date="2020-01-31T13:12:00Z">
        <w:r>
          <w:rPr>
            <w:sz w:val="24"/>
            <w:szCs w:val="24"/>
          </w:rPr>
          <w:t xml:space="preserve">the safeguarding </w:t>
        </w:r>
      </w:ins>
      <w:ins w:id="556" w:author="Claire Jones" w:date="2020-01-31T13:13:00Z">
        <w:r>
          <w:rPr>
            <w:sz w:val="24"/>
            <w:szCs w:val="24"/>
          </w:rPr>
          <w:t>senior</w:t>
        </w:r>
      </w:ins>
      <w:ins w:id="557" w:author="Claire Jones" w:date="2020-01-31T13:12:00Z">
        <w:r>
          <w:rPr>
            <w:sz w:val="24"/>
            <w:szCs w:val="24"/>
          </w:rPr>
          <w:t xml:space="preserve"> </w:t>
        </w:r>
      </w:ins>
      <w:ins w:id="558" w:author="Claire Jones" w:date="2020-01-31T13:13:00Z">
        <w:r>
          <w:rPr>
            <w:sz w:val="24"/>
            <w:szCs w:val="24"/>
          </w:rPr>
          <w:t>practitioner had advised</w:t>
        </w:r>
      </w:ins>
      <w:ins w:id="559" w:author="Claire Jones" w:date="2020-02-12T10:16:00Z">
        <w:r w:rsidR="00B672D1">
          <w:rPr>
            <w:sz w:val="24"/>
            <w:szCs w:val="24"/>
          </w:rPr>
          <w:t xml:space="preserve"> the referrer</w:t>
        </w:r>
      </w:ins>
      <w:ins w:id="560" w:author="Claire Jones" w:date="2020-01-31T13:13:00Z">
        <w:r>
          <w:rPr>
            <w:sz w:val="24"/>
            <w:szCs w:val="24"/>
          </w:rPr>
          <w:t xml:space="preserve"> to contact the police to pursue a criminal investigation.</w:t>
        </w:r>
      </w:ins>
      <w:ins w:id="561" w:author="Claire Jones" w:date="2020-01-31T13:14:00Z">
        <w:r>
          <w:rPr>
            <w:sz w:val="24"/>
            <w:szCs w:val="24"/>
          </w:rPr>
          <w:t xml:space="preserve"> </w:t>
        </w:r>
      </w:ins>
      <w:ins w:id="562" w:author="Claire Jones" w:date="2020-01-31T13:09:00Z">
        <w:r>
          <w:rPr>
            <w:sz w:val="24"/>
            <w:szCs w:val="24"/>
          </w:rPr>
          <w:t xml:space="preserve">Evidence suggests that if vulnerable people attempt to bring such matters out in the open they are more likely to be disbelieved or have their experiences played down </w:t>
        </w:r>
      </w:ins>
      <w:ins w:id="563" w:author="Claire Jones" w:date="2020-01-31T13:15:00Z">
        <w:r>
          <w:rPr>
            <w:sz w:val="24"/>
            <w:szCs w:val="24"/>
          </w:rPr>
          <w:t>(Dow, 2007).</w:t>
        </w:r>
      </w:ins>
      <w:ins w:id="564" w:author="Claire Jones" w:date="2020-02-12T10:16:00Z">
        <w:r w:rsidR="00B672D1">
          <w:rPr>
            <w:sz w:val="24"/>
            <w:szCs w:val="24"/>
          </w:rPr>
          <w:t xml:space="preserve"> The opinion of the professionals was that an urgent medic</w:t>
        </w:r>
        <w:r w:rsidR="00056191">
          <w:rPr>
            <w:sz w:val="24"/>
            <w:szCs w:val="24"/>
          </w:rPr>
          <w:t>al examination was required,</w:t>
        </w:r>
        <w:r w:rsidR="00B672D1">
          <w:rPr>
            <w:sz w:val="24"/>
            <w:szCs w:val="24"/>
          </w:rPr>
          <w:t xml:space="preserve"> </w:t>
        </w:r>
      </w:ins>
      <w:ins w:id="565" w:author="Claire Jones" w:date="2020-02-12T10:18:00Z">
        <w:r w:rsidR="00B672D1">
          <w:rPr>
            <w:b/>
            <w:sz w:val="24"/>
            <w:szCs w:val="24"/>
          </w:rPr>
          <w:t xml:space="preserve">4 </w:t>
        </w:r>
      </w:ins>
      <w:ins w:id="566" w:author="Claire Jones" w:date="2020-02-12T16:43:00Z">
        <w:r w:rsidR="00D66F42">
          <w:rPr>
            <w:sz w:val="24"/>
            <w:szCs w:val="24"/>
          </w:rPr>
          <w:t xml:space="preserve">had the capacity to make this decision and </w:t>
        </w:r>
      </w:ins>
      <w:ins w:id="567" w:author="Claire Jones" w:date="2020-02-12T10:18:00Z">
        <w:r w:rsidR="00D66F42">
          <w:rPr>
            <w:sz w:val="24"/>
            <w:szCs w:val="24"/>
          </w:rPr>
          <w:t xml:space="preserve">consented to this only if </w:t>
        </w:r>
        <w:r w:rsidR="00B672D1">
          <w:rPr>
            <w:sz w:val="24"/>
            <w:szCs w:val="24"/>
          </w:rPr>
          <w:t xml:space="preserve">the referrer with whom she has a close relationship with was to support her throughout as well as myself.  Arrangements were made to support </w:t>
        </w:r>
      </w:ins>
      <w:ins w:id="568" w:author="Claire Jones" w:date="2020-02-12T10:19:00Z">
        <w:r w:rsidR="00056191">
          <w:rPr>
            <w:b/>
            <w:sz w:val="24"/>
            <w:szCs w:val="24"/>
          </w:rPr>
          <w:t>4</w:t>
        </w:r>
        <w:r w:rsidR="00B672D1">
          <w:rPr>
            <w:sz w:val="24"/>
            <w:szCs w:val="24"/>
          </w:rPr>
          <w:t xml:space="preserve"> to attend the local Sex Abuse Referral Centre the same day to undertake a police interview and medical examination to gather and secure evidence.</w:t>
        </w:r>
      </w:ins>
      <w:ins w:id="569" w:author="Claire Jones" w:date="2020-02-12T16:44:00Z">
        <w:r w:rsidR="00D66F42">
          <w:rPr>
            <w:sz w:val="24"/>
            <w:szCs w:val="24"/>
          </w:rPr>
          <w:t xml:space="preserve"> Coproduction with </w:t>
        </w:r>
      </w:ins>
      <w:ins w:id="570" w:author="Claire Jones" w:date="2020-02-12T16:45:00Z">
        <w:r w:rsidR="00D66F42">
          <w:rPr>
            <w:b/>
            <w:sz w:val="24"/>
            <w:szCs w:val="24"/>
          </w:rPr>
          <w:t xml:space="preserve">4 </w:t>
        </w:r>
        <w:r w:rsidR="00056191">
          <w:rPr>
            <w:sz w:val="24"/>
            <w:szCs w:val="24"/>
          </w:rPr>
          <w:t>ensured</w:t>
        </w:r>
        <w:r w:rsidR="00D66F42">
          <w:rPr>
            <w:sz w:val="24"/>
            <w:szCs w:val="24"/>
          </w:rPr>
          <w:t xml:space="preserve"> I was open and honest with her about the procedures that followed enabling her to feel confident in providing more information to me regarding her allegations.  I informed </w:t>
        </w:r>
      </w:ins>
      <w:ins w:id="571" w:author="Claire Jones" w:date="2020-02-12T16:46:00Z">
        <w:r w:rsidR="00056191">
          <w:rPr>
            <w:b/>
            <w:sz w:val="24"/>
            <w:szCs w:val="24"/>
          </w:rPr>
          <w:t>4</w:t>
        </w:r>
        <w:r w:rsidR="00D66F42">
          <w:rPr>
            <w:sz w:val="24"/>
            <w:szCs w:val="24"/>
          </w:rPr>
          <w:t xml:space="preserve"> that I had to share this information with other professionals </w:t>
        </w:r>
      </w:ins>
      <w:ins w:id="572" w:author="Claire Jones" w:date="2020-02-12T16:47:00Z">
        <w:r w:rsidR="007B40B9">
          <w:rPr>
            <w:sz w:val="24"/>
            <w:szCs w:val="24"/>
          </w:rPr>
          <w:t xml:space="preserve">on a need to know basis.  </w:t>
        </w:r>
      </w:ins>
      <w:ins w:id="573" w:author="Claire Jones" w:date="2020-02-14T19:25:00Z">
        <w:r w:rsidR="00700350">
          <w:rPr>
            <w:sz w:val="24"/>
            <w:szCs w:val="24"/>
          </w:rPr>
          <w:t xml:space="preserve">Practitioners must share information in accordance </w:t>
        </w:r>
      </w:ins>
      <w:ins w:id="574" w:author="Claire Jones" w:date="2020-02-14T19:26:00Z">
        <w:r w:rsidR="0006303A">
          <w:rPr>
            <w:sz w:val="24"/>
            <w:szCs w:val="24"/>
          </w:rPr>
          <w:t>with the Data Protection Act 1998, from May 2018 the EU’s General Data Protection Regulation, and the common law duty of confidentiality which allows for the</w:t>
        </w:r>
        <w:r w:rsidR="00E713CA">
          <w:rPr>
            <w:sz w:val="24"/>
            <w:szCs w:val="24"/>
          </w:rPr>
          <w:t xml:space="preserve"> sharing of information. (</w:t>
        </w:r>
        <w:proofErr w:type="spellStart"/>
        <w:r w:rsidR="00E713CA">
          <w:rPr>
            <w:sz w:val="24"/>
            <w:szCs w:val="24"/>
          </w:rPr>
          <w:t>gov.wa</w:t>
        </w:r>
        <w:r w:rsidR="0006303A">
          <w:rPr>
            <w:sz w:val="24"/>
            <w:szCs w:val="24"/>
          </w:rPr>
          <w:t>les</w:t>
        </w:r>
        <w:proofErr w:type="spellEnd"/>
        <w:r w:rsidR="0006303A">
          <w:rPr>
            <w:sz w:val="24"/>
            <w:szCs w:val="24"/>
          </w:rPr>
          <w:t>).</w:t>
        </w:r>
      </w:ins>
    </w:p>
    <w:p w14:paraId="73CCB2B2" w14:textId="77777777" w:rsidR="0006303A" w:rsidRDefault="0006303A" w:rsidP="00FF7EBB">
      <w:pPr>
        <w:jc w:val="both"/>
        <w:rPr>
          <w:ins w:id="575" w:author="Claire Jones" w:date="2020-02-14T12:21:00Z"/>
          <w:sz w:val="24"/>
          <w:szCs w:val="24"/>
        </w:rPr>
      </w:pPr>
    </w:p>
    <w:p w14:paraId="19C9ACEE" w14:textId="42BB51CA" w:rsidR="0055485D" w:rsidRDefault="00B5049C" w:rsidP="00FF7EBB">
      <w:pPr>
        <w:jc w:val="both"/>
        <w:rPr>
          <w:ins w:id="576" w:author="Claire Jones" w:date="2020-02-14T13:04:00Z"/>
          <w:sz w:val="24"/>
          <w:szCs w:val="24"/>
        </w:rPr>
      </w:pPr>
      <w:ins w:id="577" w:author="Claire Jones" w:date="2020-02-14T12:21:00Z">
        <w:r>
          <w:rPr>
            <w:sz w:val="24"/>
            <w:szCs w:val="24"/>
          </w:rPr>
          <w:lastRenderedPageBreak/>
          <w:t xml:space="preserve">Under PACE, police officers are expected to show ‘special care’ when interviewing vulnerable witnesses.  Home Office guidance on interviewing </w:t>
        </w:r>
      </w:ins>
      <w:ins w:id="578" w:author="Claire Jones" w:date="2020-02-14T12:41:00Z">
        <w:r w:rsidR="00702109">
          <w:rPr>
            <w:sz w:val="24"/>
            <w:szCs w:val="24"/>
          </w:rPr>
          <w:t xml:space="preserve">victims was developed in wake of the publication </w:t>
        </w:r>
      </w:ins>
      <w:ins w:id="579" w:author="Claire Jones" w:date="2020-02-14T12:42:00Z">
        <w:r w:rsidR="000A13DA">
          <w:rPr>
            <w:sz w:val="24"/>
            <w:szCs w:val="24"/>
          </w:rPr>
          <w:t>‘speaking up for justic</w:t>
        </w:r>
        <w:r w:rsidR="00702109">
          <w:rPr>
            <w:sz w:val="24"/>
            <w:szCs w:val="24"/>
          </w:rPr>
          <w:t xml:space="preserve">e’ (Home Office, 1995).  The publication led to the establishment of </w:t>
        </w:r>
      </w:ins>
      <w:ins w:id="580" w:author="Claire Jones" w:date="2020-02-14T12:43:00Z">
        <w:r w:rsidR="00702109">
          <w:rPr>
            <w:sz w:val="24"/>
            <w:szCs w:val="24"/>
          </w:rPr>
          <w:t xml:space="preserve">‘special measures’ for vulnerable and intimidated witnesses under </w:t>
        </w:r>
        <w:r w:rsidR="000A13DA">
          <w:rPr>
            <w:sz w:val="24"/>
            <w:szCs w:val="24"/>
          </w:rPr>
          <w:t>the Youth Justice and Criminal E</w:t>
        </w:r>
        <w:r w:rsidR="00702109">
          <w:rPr>
            <w:sz w:val="24"/>
            <w:szCs w:val="24"/>
          </w:rPr>
          <w:t>vidence Act 1999.</w:t>
        </w:r>
      </w:ins>
      <w:ins w:id="581" w:author="Claire Jones" w:date="2020-02-14T12:52:00Z">
        <w:r w:rsidR="000A13DA">
          <w:rPr>
            <w:sz w:val="24"/>
            <w:szCs w:val="24"/>
          </w:rPr>
          <w:t xml:space="preserve">  The document </w:t>
        </w:r>
      </w:ins>
      <w:ins w:id="582" w:author="Claire Jones" w:date="2020-02-14T12:56:00Z">
        <w:r w:rsidR="000A13DA">
          <w:rPr>
            <w:i/>
            <w:sz w:val="24"/>
            <w:szCs w:val="24"/>
          </w:rPr>
          <w:t xml:space="preserve">Achieving Best Evidence in Criminal Proceedings: Guidance for Vulnerable and Intimidated Witnesses </w:t>
        </w:r>
      </w:ins>
      <w:ins w:id="583" w:author="Claire Jones" w:date="2020-02-14T12:57:00Z">
        <w:r w:rsidR="000A13DA">
          <w:rPr>
            <w:sz w:val="24"/>
            <w:szCs w:val="24"/>
          </w:rPr>
          <w:t xml:space="preserve">(Home Office 2006) is aimed at police and other agencies and discusses the importance of going at a slow pace and providing sufficient breaks and pauses during interview.  A police service guide was </w:t>
        </w:r>
      </w:ins>
      <w:ins w:id="584" w:author="Claire Jones" w:date="2020-02-14T12:59:00Z">
        <w:r w:rsidR="000A13DA">
          <w:rPr>
            <w:sz w:val="24"/>
            <w:szCs w:val="24"/>
          </w:rPr>
          <w:t>produced</w:t>
        </w:r>
      </w:ins>
      <w:ins w:id="585" w:author="Claire Jones" w:date="2020-02-14T12:57:00Z">
        <w:r w:rsidR="000A13DA">
          <w:rPr>
            <w:sz w:val="24"/>
            <w:szCs w:val="24"/>
          </w:rPr>
          <w:t xml:space="preserve"> </w:t>
        </w:r>
      </w:ins>
      <w:ins w:id="586" w:author="Claire Jones" w:date="2020-02-14T12:59:00Z">
        <w:r w:rsidR="000A13DA">
          <w:rPr>
            <w:sz w:val="24"/>
            <w:szCs w:val="24"/>
          </w:rPr>
          <w:t>to explain the need simplify language, take extra time, be patient and the dangers of leading or repetitive questions.</w:t>
        </w:r>
      </w:ins>
      <w:ins w:id="587" w:author="Claire Jones" w:date="2020-02-14T13:04:00Z">
        <w:r w:rsidR="0055485D">
          <w:rPr>
            <w:sz w:val="24"/>
            <w:szCs w:val="24"/>
          </w:rPr>
          <w:t xml:space="preserve">  </w:t>
        </w:r>
      </w:ins>
    </w:p>
    <w:p w14:paraId="745DEDB0" w14:textId="77777777" w:rsidR="00BD1752" w:rsidRDefault="00BD1752" w:rsidP="00FF7EBB">
      <w:pPr>
        <w:jc w:val="both"/>
        <w:rPr>
          <w:ins w:id="588" w:author="Claire Jones" w:date="2020-02-14T19:13:00Z"/>
          <w:sz w:val="24"/>
          <w:szCs w:val="24"/>
        </w:rPr>
      </w:pPr>
    </w:p>
    <w:p w14:paraId="2587C873" w14:textId="4CF865BA" w:rsidR="0055485D" w:rsidRPr="00F57F7F" w:rsidRDefault="0055485D" w:rsidP="00FF7EBB">
      <w:pPr>
        <w:jc w:val="both"/>
        <w:rPr>
          <w:ins w:id="589" w:author="Claire Jones" w:date="2020-02-12T16:48:00Z"/>
          <w:sz w:val="24"/>
          <w:szCs w:val="24"/>
        </w:rPr>
      </w:pPr>
      <w:ins w:id="590" w:author="Claire Jones" w:date="2020-02-14T13:04:00Z">
        <w:r>
          <w:rPr>
            <w:sz w:val="24"/>
            <w:szCs w:val="24"/>
          </w:rPr>
          <w:t xml:space="preserve">During police interview </w:t>
        </w:r>
        <w:r w:rsidR="004C565B">
          <w:rPr>
            <w:b/>
            <w:sz w:val="24"/>
            <w:szCs w:val="24"/>
          </w:rPr>
          <w:t>4</w:t>
        </w:r>
        <w:r>
          <w:rPr>
            <w:sz w:val="24"/>
            <w:szCs w:val="24"/>
          </w:rPr>
          <w:t xml:space="preserve"> becom</w:t>
        </w:r>
        <w:r w:rsidR="00F57F7F">
          <w:rPr>
            <w:sz w:val="24"/>
            <w:szCs w:val="24"/>
          </w:rPr>
          <w:t xml:space="preserve">e confused and was unable to give clear and </w:t>
        </w:r>
      </w:ins>
      <w:ins w:id="591" w:author="Claire Jones" w:date="2020-02-16T18:41:00Z">
        <w:r w:rsidR="00F57F7F">
          <w:rPr>
            <w:sz w:val="24"/>
            <w:szCs w:val="24"/>
          </w:rPr>
          <w:t>concise</w:t>
        </w:r>
      </w:ins>
      <w:ins w:id="592" w:author="Claire Jones" w:date="2020-02-14T13:04:00Z">
        <w:r w:rsidR="00F57F7F">
          <w:rPr>
            <w:sz w:val="24"/>
            <w:szCs w:val="24"/>
          </w:rPr>
          <w:t xml:space="preserve"> answers.</w:t>
        </w:r>
        <w:r>
          <w:rPr>
            <w:sz w:val="24"/>
            <w:szCs w:val="24"/>
          </w:rPr>
          <w:t xml:space="preserve">  I was unsure whether to intervene to ask if I could explain what the police officer was asking </w:t>
        </w:r>
      </w:ins>
      <w:ins w:id="593" w:author="Claire Jones" w:date="2020-02-16T18:38:00Z">
        <w:r w:rsidR="00F57F7F">
          <w:rPr>
            <w:sz w:val="24"/>
            <w:szCs w:val="24"/>
          </w:rPr>
          <w:t xml:space="preserve">as I did not want to influence </w:t>
        </w:r>
        <w:r w:rsidR="00F57F7F">
          <w:rPr>
            <w:b/>
            <w:sz w:val="24"/>
            <w:szCs w:val="24"/>
          </w:rPr>
          <w:t xml:space="preserve">4’s </w:t>
        </w:r>
        <w:r w:rsidR="00F57F7F">
          <w:rPr>
            <w:sz w:val="24"/>
            <w:szCs w:val="24"/>
          </w:rPr>
          <w:t>answers and I was unsure</w:t>
        </w:r>
        <w:r w:rsidR="00F57F7F" w:rsidRPr="0070573E">
          <w:rPr>
            <w:color w:val="FF0000"/>
            <w:sz w:val="24"/>
            <w:szCs w:val="24"/>
            <w:rPrChange w:id="594" w:author="Winnet Chitiyo" w:date="2020-02-17T20:30:00Z">
              <w:rPr>
                <w:sz w:val="24"/>
                <w:szCs w:val="24"/>
              </w:rPr>
            </w:rPrChange>
          </w:rPr>
          <w:t xml:space="preserve"> </w:t>
        </w:r>
        <w:r w:rsidR="00F57F7F">
          <w:rPr>
            <w:sz w:val="24"/>
            <w:szCs w:val="24"/>
          </w:rPr>
          <w:t xml:space="preserve">this was allowed. However </w:t>
        </w:r>
      </w:ins>
      <w:ins w:id="595" w:author="Claire Jones" w:date="2020-02-14T13:04:00Z">
        <w:r>
          <w:rPr>
            <w:sz w:val="24"/>
            <w:szCs w:val="24"/>
          </w:rPr>
          <w:t xml:space="preserve">on reflection feel this would have benefitted </w:t>
        </w:r>
      </w:ins>
      <w:ins w:id="596" w:author="Claire Jones" w:date="2020-02-14T13:05:00Z">
        <w:r w:rsidR="00F57F7F">
          <w:rPr>
            <w:b/>
            <w:sz w:val="24"/>
            <w:szCs w:val="24"/>
          </w:rPr>
          <w:t>4.</w:t>
        </w:r>
      </w:ins>
    </w:p>
    <w:p w14:paraId="16F822C4" w14:textId="77777777" w:rsidR="007B40B9" w:rsidRDefault="007B40B9" w:rsidP="00FF7EBB">
      <w:pPr>
        <w:jc w:val="both"/>
        <w:rPr>
          <w:ins w:id="597" w:author="Claire Jones" w:date="2020-02-14T11:23:00Z"/>
          <w:sz w:val="24"/>
          <w:szCs w:val="24"/>
        </w:rPr>
      </w:pPr>
    </w:p>
    <w:p w14:paraId="6D10959B" w14:textId="66BD9BF9" w:rsidR="00BD1752" w:rsidRDefault="00BD1752" w:rsidP="00056191">
      <w:pPr>
        <w:jc w:val="both"/>
        <w:rPr>
          <w:ins w:id="598" w:author="Claire Jones" w:date="2020-02-14T19:13:00Z"/>
          <w:sz w:val="24"/>
          <w:szCs w:val="24"/>
        </w:rPr>
      </w:pPr>
      <w:ins w:id="599" w:author="Claire Jones" w:date="2020-02-14T19:13:00Z">
        <w:r>
          <w:rPr>
            <w:sz w:val="24"/>
            <w:szCs w:val="24"/>
          </w:rPr>
          <w:t xml:space="preserve">Working together to Safeguard People: Volume 6 states </w:t>
        </w:r>
      </w:ins>
      <w:ins w:id="600" w:author="Claire Jones" w:date="2020-02-18T09:32:00Z">
        <w:r w:rsidR="00E713CA" w:rsidRPr="00E713CA">
          <w:rPr>
            <w:color w:val="000000" w:themeColor="text1"/>
            <w:sz w:val="24"/>
            <w:szCs w:val="24"/>
            <w:rPrChange w:id="601" w:author="Claire Jones" w:date="2020-02-18T09:32:00Z">
              <w:rPr>
                <w:color w:val="FF0000"/>
                <w:sz w:val="24"/>
                <w:szCs w:val="24"/>
              </w:rPr>
            </w:rPrChange>
          </w:rPr>
          <w:t>that</w:t>
        </w:r>
      </w:ins>
      <w:ins w:id="602" w:author="Claire Jones" w:date="2020-02-14T19:13:00Z">
        <w:r w:rsidRPr="0070573E">
          <w:rPr>
            <w:color w:val="FF0000"/>
            <w:sz w:val="24"/>
            <w:szCs w:val="24"/>
            <w:rPrChange w:id="603" w:author="Winnet Chitiyo" w:date="2020-02-17T20:30:00Z">
              <w:rPr>
                <w:sz w:val="24"/>
                <w:szCs w:val="24"/>
              </w:rPr>
            </w:rPrChange>
          </w:rPr>
          <w:t xml:space="preserve"> </w:t>
        </w:r>
        <w:r>
          <w:rPr>
            <w:sz w:val="24"/>
            <w:szCs w:val="24"/>
          </w:rPr>
          <w:t>to ensure a person-centred approach anyone working directly or indirectly with an adult at risk on a safeguarding matter must:</w:t>
        </w:r>
      </w:ins>
    </w:p>
    <w:p w14:paraId="72A05C94" w14:textId="77777777" w:rsidR="00BD1752" w:rsidRDefault="00BD1752" w:rsidP="00056191">
      <w:pPr>
        <w:jc w:val="both"/>
        <w:rPr>
          <w:ins w:id="604" w:author="Claire Jones" w:date="2020-02-14T19:15:00Z"/>
          <w:sz w:val="24"/>
          <w:szCs w:val="24"/>
        </w:rPr>
      </w:pPr>
    </w:p>
    <w:p w14:paraId="51793BBF" w14:textId="63E8439C" w:rsidR="00BD1752" w:rsidRDefault="00BD1752" w:rsidP="00056191">
      <w:pPr>
        <w:jc w:val="both"/>
        <w:rPr>
          <w:ins w:id="605" w:author="Claire Jones" w:date="2020-02-14T19:15:00Z"/>
          <w:sz w:val="24"/>
          <w:szCs w:val="24"/>
        </w:rPr>
      </w:pPr>
      <w:ins w:id="606" w:author="Claire Jones" w:date="2020-02-14T19:15:00Z">
        <w:r>
          <w:rPr>
            <w:sz w:val="24"/>
            <w:szCs w:val="24"/>
          </w:rPr>
          <w:tab/>
          <w:t>- See and speak with them</w:t>
        </w:r>
      </w:ins>
    </w:p>
    <w:p w14:paraId="21155BE1" w14:textId="356C201B" w:rsidR="00BD1752" w:rsidRDefault="00BD1752" w:rsidP="00056191">
      <w:pPr>
        <w:jc w:val="both"/>
        <w:rPr>
          <w:ins w:id="607" w:author="Claire Jones" w:date="2020-02-14T19:15:00Z"/>
          <w:sz w:val="24"/>
          <w:szCs w:val="24"/>
        </w:rPr>
      </w:pPr>
      <w:ins w:id="608" w:author="Claire Jones" w:date="2020-02-14T19:15:00Z">
        <w:r>
          <w:rPr>
            <w:sz w:val="24"/>
            <w:szCs w:val="24"/>
          </w:rPr>
          <w:tab/>
          <w:t xml:space="preserve">- listen to what they say and understand their personal outcomes </w:t>
        </w:r>
      </w:ins>
    </w:p>
    <w:p w14:paraId="5ABBFC4C" w14:textId="51316B2F" w:rsidR="00700350" w:rsidRDefault="00700350" w:rsidP="00056191">
      <w:pPr>
        <w:jc w:val="both"/>
        <w:rPr>
          <w:ins w:id="609" w:author="Claire Jones" w:date="2020-02-14T19:16:00Z"/>
          <w:sz w:val="24"/>
          <w:szCs w:val="24"/>
        </w:rPr>
      </w:pPr>
      <w:ins w:id="610" w:author="Claire Jones" w:date="2020-02-14T19:15:00Z">
        <w:r>
          <w:rPr>
            <w:sz w:val="24"/>
            <w:szCs w:val="24"/>
          </w:rPr>
          <w:tab/>
        </w:r>
      </w:ins>
      <w:ins w:id="611" w:author="Claire Jones" w:date="2020-02-14T19:16:00Z">
        <w:r>
          <w:rPr>
            <w:sz w:val="24"/>
            <w:szCs w:val="24"/>
          </w:rPr>
          <w:t>- take their views, wishes and feelings seriously</w:t>
        </w:r>
      </w:ins>
    </w:p>
    <w:p w14:paraId="21ABA6F9" w14:textId="7E46EC5A" w:rsidR="00700350" w:rsidRDefault="00700350" w:rsidP="00056191">
      <w:pPr>
        <w:jc w:val="both"/>
        <w:rPr>
          <w:ins w:id="612" w:author="Claire Jones" w:date="2020-02-14T19:16:00Z"/>
          <w:sz w:val="24"/>
          <w:szCs w:val="24"/>
        </w:rPr>
      </w:pPr>
      <w:ins w:id="613" w:author="Claire Jones" w:date="2020-02-14T19:16:00Z">
        <w:r>
          <w:rPr>
            <w:sz w:val="24"/>
            <w:szCs w:val="24"/>
          </w:rPr>
          <w:tab/>
          <w:t xml:space="preserve">- </w:t>
        </w:r>
        <w:proofErr w:type="gramStart"/>
        <w:r>
          <w:rPr>
            <w:sz w:val="24"/>
            <w:szCs w:val="24"/>
          </w:rPr>
          <w:t>work</w:t>
        </w:r>
        <w:proofErr w:type="gramEnd"/>
        <w:r>
          <w:rPr>
            <w:sz w:val="24"/>
            <w:szCs w:val="24"/>
          </w:rPr>
          <w:t xml:space="preserve"> in partnership with them in determining how to meet their care support need; and</w:t>
        </w:r>
      </w:ins>
    </w:p>
    <w:p w14:paraId="1F2F8D28" w14:textId="77FDE7B5" w:rsidR="00700350" w:rsidRDefault="00700350" w:rsidP="00056191">
      <w:pPr>
        <w:jc w:val="both"/>
        <w:rPr>
          <w:ins w:id="614" w:author="Claire Jones" w:date="2020-02-14T19:17:00Z"/>
          <w:sz w:val="24"/>
          <w:szCs w:val="24"/>
        </w:rPr>
      </w:pPr>
      <w:ins w:id="615" w:author="Claire Jones" w:date="2020-02-14T19:16:00Z">
        <w:r>
          <w:rPr>
            <w:sz w:val="24"/>
            <w:szCs w:val="24"/>
          </w:rPr>
          <w:tab/>
        </w:r>
      </w:ins>
      <w:ins w:id="616" w:author="Claire Jones" w:date="2020-02-14T19:17:00Z">
        <w:r>
          <w:rPr>
            <w:sz w:val="24"/>
            <w:szCs w:val="24"/>
          </w:rPr>
          <w:t xml:space="preserve">- take steps to facilitate the person’s ability to participate whether via communication </w:t>
        </w:r>
      </w:ins>
    </w:p>
    <w:p w14:paraId="087E7FEA" w14:textId="0F528240" w:rsidR="00700350" w:rsidRDefault="00700350" w:rsidP="00056191">
      <w:pPr>
        <w:jc w:val="both"/>
        <w:rPr>
          <w:ins w:id="617" w:author="Claire Jones" w:date="2020-02-14T19:15:00Z"/>
          <w:sz w:val="24"/>
          <w:szCs w:val="24"/>
        </w:rPr>
      </w:pPr>
      <w:ins w:id="618" w:author="Claire Jones" w:date="2020-02-14T19:17:00Z">
        <w:r>
          <w:rPr>
            <w:sz w:val="24"/>
            <w:szCs w:val="24"/>
          </w:rPr>
          <w:tab/>
          <w:t xml:space="preserve">  </w:t>
        </w:r>
        <w:proofErr w:type="gramStart"/>
        <w:r>
          <w:rPr>
            <w:sz w:val="24"/>
            <w:szCs w:val="24"/>
          </w:rPr>
          <w:t>support</w:t>
        </w:r>
        <w:proofErr w:type="gramEnd"/>
        <w:r>
          <w:rPr>
            <w:sz w:val="24"/>
            <w:szCs w:val="24"/>
          </w:rPr>
          <w:t xml:space="preserve"> or advocacy.</w:t>
        </w:r>
      </w:ins>
    </w:p>
    <w:p w14:paraId="5654C9C1" w14:textId="3DD9D5FB" w:rsidR="00BD1752" w:rsidRDefault="00BD1752" w:rsidP="00056191">
      <w:pPr>
        <w:jc w:val="both"/>
        <w:rPr>
          <w:ins w:id="619" w:author="Claire Jones" w:date="2020-02-14T19:13:00Z"/>
          <w:sz w:val="24"/>
          <w:szCs w:val="24"/>
        </w:rPr>
      </w:pPr>
      <w:ins w:id="620" w:author="Claire Jones" w:date="2020-02-14T19:15:00Z">
        <w:r>
          <w:rPr>
            <w:sz w:val="24"/>
            <w:szCs w:val="24"/>
          </w:rPr>
          <w:tab/>
        </w:r>
      </w:ins>
    </w:p>
    <w:p w14:paraId="0DAD3B1F" w14:textId="4F1E6335" w:rsidR="00056191" w:rsidRPr="00700350" w:rsidRDefault="00056191" w:rsidP="00056191">
      <w:pPr>
        <w:jc w:val="both"/>
        <w:rPr>
          <w:ins w:id="621" w:author="Claire Jones" w:date="2020-02-14T11:23:00Z"/>
          <w:sz w:val="24"/>
          <w:szCs w:val="24"/>
        </w:rPr>
      </w:pPr>
      <w:ins w:id="622" w:author="Claire Jones" w:date="2020-02-14T11:23:00Z">
        <w:r>
          <w:rPr>
            <w:sz w:val="24"/>
            <w:szCs w:val="24"/>
          </w:rPr>
          <w:t xml:space="preserve">Throughout the investigation I used a person centred approach to ensure the safeguarding arrangements were effective and based on a clear understanding of the outcomes she wanted to achieve by meeting with her at the work placement, taking her views and wishes seriously we worked in partnership to determine how best to meet her care and support needs going forward.  I explained terms she was not certain of and reflected conversations back to her to ensure she understood fully what would be happening following the disclosure she had made.  </w:t>
        </w:r>
      </w:ins>
      <w:ins w:id="623" w:author="Claire Jones" w:date="2020-02-14T19:18:00Z">
        <w:r w:rsidR="00700350">
          <w:rPr>
            <w:sz w:val="24"/>
            <w:szCs w:val="24"/>
          </w:rPr>
          <w:t xml:space="preserve">I also made a referral to advocacy services to enable </w:t>
        </w:r>
        <w:r w:rsidR="00700350">
          <w:rPr>
            <w:b/>
            <w:sz w:val="24"/>
            <w:szCs w:val="24"/>
          </w:rPr>
          <w:t xml:space="preserve">4 </w:t>
        </w:r>
        <w:r w:rsidR="00700350">
          <w:rPr>
            <w:sz w:val="24"/>
            <w:szCs w:val="24"/>
          </w:rPr>
          <w:t>to speak to someone independent of the local authority in terms of her choice of where to live in the longer term.</w:t>
        </w:r>
      </w:ins>
    </w:p>
    <w:p w14:paraId="49C1D287" w14:textId="77777777" w:rsidR="00056191" w:rsidRDefault="00056191" w:rsidP="00056191">
      <w:pPr>
        <w:jc w:val="both"/>
        <w:rPr>
          <w:ins w:id="624" w:author="Claire Jones" w:date="2020-02-14T11:23:00Z"/>
          <w:sz w:val="24"/>
          <w:szCs w:val="24"/>
        </w:rPr>
      </w:pPr>
    </w:p>
    <w:p w14:paraId="2BB65CB6" w14:textId="77777777" w:rsidR="00056191" w:rsidRDefault="00056191" w:rsidP="00056191">
      <w:pPr>
        <w:jc w:val="both"/>
        <w:rPr>
          <w:ins w:id="625" w:author="Claire Jones" w:date="2020-02-14T19:40:00Z"/>
          <w:sz w:val="24"/>
          <w:szCs w:val="24"/>
        </w:rPr>
      </w:pPr>
      <w:ins w:id="626" w:author="Claire Jones" w:date="2020-02-14T11:23:00Z">
        <w:r>
          <w:rPr>
            <w:sz w:val="24"/>
            <w:szCs w:val="24"/>
          </w:rPr>
          <w:t xml:space="preserve">I was aware </w:t>
        </w:r>
        <w:r>
          <w:rPr>
            <w:b/>
            <w:sz w:val="24"/>
            <w:szCs w:val="24"/>
          </w:rPr>
          <w:t xml:space="preserve">4 </w:t>
        </w:r>
        <w:r>
          <w:rPr>
            <w:sz w:val="24"/>
            <w:szCs w:val="24"/>
          </w:rPr>
          <w:t>was English speaking and also her first language however should she have had knowledge of a Welsh as a first language I would have continued to make the active offer of conversing in the Welsh language throughout the process.  I am aware that during crisis people often revert to their first language to communicate.</w:t>
        </w:r>
      </w:ins>
    </w:p>
    <w:p w14:paraId="22C19C76" w14:textId="77777777" w:rsidR="00B62636" w:rsidRDefault="00B62636" w:rsidP="00056191">
      <w:pPr>
        <w:jc w:val="both"/>
        <w:rPr>
          <w:ins w:id="627" w:author="Claire Jones" w:date="2020-02-14T19:40:00Z"/>
          <w:sz w:val="24"/>
          <w:szCs w:val="24"/>
        </w:rPr>
      </w:pPr>
    </w:p>
    <w:p w14:paraId="34FBCF1E" w14:textId="7BAF5BB8" w:rsidR="00B62636" w:rsidRDefault="00B62636" w:rsidP="00B62636">
      <w:pPr>
        <w:jc w:val="both"/>
        <w:rPr>
          <w:ins w:id="628" w:author="Claire Jones" w:date="2020-02-14T19:40:00Z"/>
          <w:sz w:val="24"/>
          <w:szCs w:val="24"/>
        </w:rPr>
      </w:pPr>
      <w:ins w:id="629" w:author="Claire Jones" w:date="2020-02-14T19:40:00Z">
        <w:r>
          <w:rPr>
            <w:sz w:val="24"/>
            <w:szCs w:val="24"/>
          </w:rPr>
          <w:t xml:space="preserve">Upon arrival at the centre </w:t>
        </w:r>
        <w:r>
          <w:rPr>
            <w:b/>
            <w:sz w:val="24"/>
            <w:szCs w:val="24"/>
          </w:rPr>
          <w:t xml:space="preserve">4 </w:t>
        </w:r>
        <w:r>
          <w:rPr>
            <w:sz w:val="24"/>
            <w:szCs w:val="24"/>
          </w:rPr>
          <w:t xml:space="preserve">decided she did not wish to have medical examination.  This meant that the evidence was reliant on her </w:t>
        </w:r>
      </w:ins>
      <w:ins w:id="630" w:author="Claire Jones" w:date="2020-02-16T09:00:00Z">
        <w:r w:rsidR="005A56A3">
          <w:rPr>
            <w:sz w:val="24"/>
            <w:szCs w:val="24"/>
          </w:rPr>
          <w:t>account of</w:t>
        </w:r>
      </w:ins>
      <w:ins w:id="631" w:author="Claire Jones" w:date="2020-02-14T19:40:00Z">
        <w:r>
          <w:rPr>
            <w:sz w:val="24"/>
            <w:szCs w:val="24"/>
          </w:rPr>
          <w:t xml:space="preserve"> the abuse and due to the differing accounts she had made the police decided that no further action was to be taken.  Safeguarding actions should as far as possible to make choices and to develop their own capacity to respond to them.  Adults </w:t>
        </w:r>
        <w:r>
          <w:rPr>
            <w:sz w:val="24"/>
            <w:szCs w:val="24"/>
          </w:rPr>
          <w:lastRenderedPageBreak/>
          <w:t xml:space="preserve">at risk, regardless of whether they have mental capacity may not want intrusive help and may want help in other ways.  </w:t>
        </w:r>
      </w:ins>
    </w:p>
    <w:p w14:paraId="3B458A17" w14:textId="77777777" w:rsidR="00B62636" w:rsidRDefault="00B62636" w:rsidP="00B62636">
      <w:pPr>
        <w:jc w:val="both"/>
        <w:rPr>
          <w:ins w:id="632" w:author="Claire Jones" w:date="2020-02-14T19:40:00Z"/>
          <w:sz w:val="24"/>
          <w:szCs w:val="24"/>
        </w:rPr>
      </w:pPr>
    </w:p>
    <w:p w14:paraId="40A9EC9D" w14:textId="6EE646F2" w:rsidR="003958E5" w:rsidRDefault="003958E5" w:rsidP="00FF7EBB">
      <w:pPr>
        <w:jc w:val="both"/>
        <w:rPr>
          <w:ins w:id="633" w:author="Claire Jones" w:date="2020-02-12T11:14:00Z"/>
          <w:sz w:val="24"/>
          <w:szCs w:val="24"/>
        </w:rPr>
      </w:pPr>
      <w:ins w:id="634" w:author="Claire Jones" w:date="2020-02-12T11:12:00Z">
        <w:r>
          <w:rPr>
            <w:sz w:val="24"/>
            <w:szCs w:val="24"/>
          </w:rPr>
          <w:t xml:space="preserve">There is considerable evidence that people with a learning disability are at greater risk of sex abuse and assault than the general population.  Research </w:t>
        </w:r>
      </w:ins>
      <w:ins w:id="635" w:author="Claire Jones" w:date="2020-02-12T11:13:00Z">
        <w:r>
          <w:rPr>
            <w:sz w:val="24"/>
            <w:szCs w:val="24"/>
          </w:rPr>
          <w:t xml:space="preserve">shows that the incidence of abuse among people with disabilities is as much as four times </w:t>
        </w:r>
        <w:r w:rsidR="00056191">
          <w:rPr>
            <w:sz w:val="24"/>
            <w:szCs w:val="24"/>
          </w:rPr>
          <w:t>higher than it is among the non-</w:t>
        </w:r>
        <w:r>
          <w:rPr>
            <w:sz w:val="24"/>
            <w:szCs w:val="24"/>
          </w:rPr>
          <w:t xml:space="preserve">disabled population.  People </w:t>
        </w:r>
      </w:ins>
      <w:ins w:id="636" w:author="Claire Jones" w:date="2020-02-12T11:14:00Z">
        <w:r>
          <w:rPr>
            <w:sz w:val="24"/>
            <w:szCs w:val="24"/>
          </w:rPr>
          <w:t xml:space="preserve">with a learning disability are at highest risk of abuse (Behind Closed Doors). </w:t>
        </w:r>
      </w:ins>
    </w:p>
    <w:p w14:paraId="100F3C98" w14:textId="77777777" w:rsidR="00CA58B6" w:rsidRDefault="00CA58B6" w:rsidP="00FF7EBB">
      <w:pPr>
        <w:jc w:val="both"/>
        <w:rPr>
          <w:ins w:id="637" w:author="Claire Jones" w:date="2020-02-12T11:14:00Z"/>
          <w:sz w:val="24"/>
          <w:szCs w:val="24"/>
        </w:rPr>
      </w:pPr>
    </w:p>
    <w:p w14:paraId="5D471B0A" w14:textId="44A3ED53" w:rsidR="00C15A00" w:rsidRDefault="00C15A00" w:rsidP="00FF7EBB">
      <w:pPr>
        <w:jc w:val="both"/>
        <w:rPr>
          <w:ins w:id="638" w:author="Claire Jones" w:date="2020-02-12T10:54:00Z"/>
          <w:sz w:val="24"/>
          <w:szCs w:val="24"/>
        </w:rPr>
      </w:pPr>
      <w:ins w:id="639" w:author="Claire Jones" w:date="2020-02-12T10:34:00Z">
        <w:r>
          <w:rPr>
            <w:sz w:val="24"/>
            <w:szCs w:val="24"/>
          </w:rPr>
          <w:t xml:space="preserve">There are reports that people with a learning disability who have been sexually abused do not receive equal and just treatment within the legal system.  Few </w:t>
        </w:r>
      </w:ins>
      <w:ins w:id="640" w:author="Claire Jones" w:date="2020-02-12T10:36:00Z">
        <w:r>
          <w:rPr>
            <w:sz w:val="24"/>
            <w:szCs w:val="24"/>
          </w:rPr>
          <w:t>cases reach court and even fewer result in conviction.</w:t>
        </w:r>
      </w:ins>
      <w:ins w:id="641" w:author="Claire Jones" w:date="2020-02-12T10:52:00Z">
        <w:r w:rsidR="008E3E86">
          <w:rPr>
            <w:sz w:val="24"/>
            <w:szCs w:val="24"/>
          </w:rPr>
          <w:t xml:space="preserve">  The criminal justice system can only convict if there is a high level of proof that a crime has been committed by the named perpetrator. </w:t>
        </w:r>
      </w:ins>
      <w:ins w:id="642" w:author="Claire Jones" w:date="2020-02-12T10:53:00Z">
        <w:r w:rsidR="008E3E86">
          <w:rPr>
            <w:b/>
            <w:sz w:val="24"/>
            <w:szCs w:val="24"/>
          </w:rPr>
          <w:t xml:space="preserve">5 </w:t>
        </w:r>
        <w:r w:rsidR="008E3E86">
          <w:rPr>
            <w:sz w:val="24"/>
            <w:szCs w:val="24"/>
          </w:rPr>
          <w:t xml:space="preserve">strongly denied the allegations and stated that they were </w:t>
        </w:r>
      </w:ins>
      <w:ins w:id="643" w:author="Claire Jones" w:date="2020-02-12T10:54:00Z">
        <w:r w:rsidR="008E3E86">
          <w:rPr>
            <w:sz w:val="24"/>
            <w:szCs w:val="24"/>
          </w:rPr>
          <w:t xml:space="preserve">‘boyfriend and girlfriend’.  </w:t>
        </w:r>
      </w:ins>
    </w:p>
    <w:p w14:paraId="64528B8F" w14:textId="77777777" w:rsidR="008E3E86" w:rsidRDefault="008E3E86" w:rsidP="00FF7EBB">
      <w:pPr>
        <w:jc w:val="both"/>
        <w:rPr>
          <w:ins w:id="644" w:author="Claire Jones" w:date="2020-02-12T10:55:00Z"/>
          <w:sz w:val="24"/>
          <w:szCs w:val="24"/>
        </w:rPr>
      </w:pPr>
    </w:p>
    <w:p w14:paraId="7D20254B" w14:textId="75232E24" w:rsidR="008E3E86" w:rsidRPr="008E3E86" w:rsidRDefault="00CA58B6" w:rsidP="00FF7EBB">
      <w:pPr>
        <w:jc w:val="both"/>
        <w:rPr>
          <w:ins w:id="645" w:author="Claire Jones" w:date="2020-02-12T10:36:00Z"/>
          <w:sz w:val="24"/>
          <w:szCs w:val="24"/>
        </w:rPr>
      </w:pPr>
      <w:ins w:id="646" w:author="Claire Jones" w:date="2020-02-12T11:15:00Z">
        <w:r>
          <w:rPr>
            <w:sz w:val="24"/>
            <w:szCs w:val="24"/>
          </w:rPr>
          <w:t>According to Home Office report Speaking out for Justice, the extent to which people with a learning disability did not enjoy equal access to the criminal justice system.  The Youth J</w:t>
        </w:r>
        <w:r w:rsidR="00056191">
          <w:rPr>
            <w:sz w:val="24"/>
            <w:szCs w:val="24"/>
          </w:rPr>
          <w:t>ustice and Criminal Evidence Act</w:t>
        </w:r>
        <w:r>
          <w:rPr>
            <w:sz w:val="24"/>
            <w:szCs w:val="24"/>
          </w:rPr>
          <w:t xml:space="preserve"> 1999 set the legal framework for these changes, setting out a number of measures to help people with a learning disability give evidence if the case was to proceed to prosecution.</w:t>
        </w:r>
      </w:ins>
    </w:p>
    <w:p w14:paraId="339B0B74" w14:textId="17D819B0" w:rsidR="00C15A00" w:rsidRDefault="00C15A00" w:rsidP="00FF7EBB">
      <w:pPr>
        <w:jc w:val="both"/>
        <w:rPr>
          <w:ins w:id="647" w:author="Claire Jones" w:date="2020-02-12T10:36:00Z"/>
          <w:sz w:val="24"/>
          <w:szCs w:val="24"/>
        </w:rPr>
      </w:pPr>
    </w:p>
    <w:p w14:paraId="52F43BEC" w14:textId="6082FBED" w:rsidR="00E91615" w:rsidRDefault="001117B4" w:rsidP="00652258">
      <w:pPr>
        <w:jc w:val="both"/>
        <w:rPr>
          <w:ins w:id="648" w:author="Claire Jones" w:date="2020-02-14T11:31:00Z"/>
          <w:sz w:val="24"/>
          <w:szCs w:val="24"/>
        </w:rPr>
      </w:pPr>
      <w:ins w:id="649" w:author="Claire Jones" w:date="2020-02-02T19:32:00Z">
        <w:r>
          <w:rPr>
            <w:sz w:val="24"/>
            <w:szCs w:val="24"/>
          </w:rPr>
          <w:t xml:space="preserve">Safeguarding adults can be a complex practice and present ethical issues for professionals in relation to the role of protecting the individual while also preserving autonomy </w:t>
        </w:r>
      </w:ins>
      <w:ins w:id="650" w:author="Claire Jones" w:date="2020-02-02T19:34:00Z">
        <w:r>
          <w:rPr>
            <w:sz w:val="24"/>
            <w:szCs w:val="24"/>
          </w:rPr>
          <w:t>(</w:t>
        </w:r>
        <w:proofErr w:type="spellStart"/>
        <w:r>
          <w:rPr>
            <w:sz w:val="24"/>
            <w:szCs w:val="24"/>
          </w:rPr>
          <w:t>Brammer</w:t>
        </w:r>
        <w:proofErr w:type="spellEnd"/>
        <w:r>
          <w:rPr>
            <w:sz w:val="24"/>
            <w:szCs w:val="24"/>
          </w:rPr>
          <w:t xml:space="preserve">, 2007). It was not possible for </w:t>
        </w:r>
        <w:r>
          <w:rPr>
            <w:b/>
            <w:sz w:val="24"/>
            <w:szCs w:val="24"/>
          </w:rPr>
          <w:t xml:space="preserve">4 </w:t>
        </w:r>
        <w:r>
          <w:rPr>
            <w:sz w:val="24"/>
            <w:szCs w:val="24"/>
          </w:rPr>
          <w:t xml:space="preserve">to return to her home address due to risk as the </w:t>
        </w:r>
      </w:ins>
      <w:ins w:id="651" w:author="Claire Jones" w:date="2020-02-14T11:30:00Z">
        <w:r w:rsidR="0055485D">
          <w:rPr>
            <w:sz w:val="24"/>
            <w:szCs w:val="24"/>
          </w:rPr>
          <w:t>alle</w:t>
        </w:r>
        <w:r w:rsidR="00E91615">
          <w:rPr>
            <w:sz w:val="24"/>
            <w:szCs w:val="24"/>
          </w:rPr>
          <w:t xml:space="preserve">ged </w:t>
        </w:r>
      </w:ins>
      <w:ins w:id="652" w:author="Claire Jones" w:date="2020-02-02T19:34:00Z">
        <w:r>
          <w:rPr>
            <w:sz w:val="24"/>
            <w:szCs w:val="24"/>
          </w:rPr>
          <w:t xml:space="preserve">perpetrator, </w:t>
        </w:r>
      </w:ins>
      <w:ins w:id="653" w:author="Claire Jones" w:date="2020-02-02T19:35:00Z">
        <w:r>
          <w:rPr>
            <w:b/>
            <w:sz w:val="24"/>
            <w:szCs w:val="24"/>
          </w:rPr>
          <w:t xml:space="preserve">5, </w:t>
        </w:r>
      </w:ins>
      <w:ins w:id="654" w:author="Claire Jones" w:date="2020-02-02T19:34:00Z">
        <w:r>
          <w:rPr>
            <w:sz w:val="24"/>
            <w:szCs w:val="24"/>
          </w:rPr>
          <w:t xml:space="preserve">remained living at the property. </w:t>
        </w:r>
      </w:ins>
      <w:ins w:id="655" w:author="Claire Jones" w:date="2020-02-06T20:57:00Z">
        <w:r w:rsidR="00652258">
          <w:rPr>
            <w:sz w:val="24"/>
            <w:szCs w:val="24"/>
          </w:rPr>
          <w:t xml:space="preserve">Obtaining and listening to </w:t>
        </w:r>
        <w:r w:rsidR="00652258">
          <w:rPr>
            <w:b/>
            <w:sz w:val="24"/>
            <w:szCs w:val="24"/>
          </w:rPr>
          <w:t>4</w:t>
        </w:r>
        <w:r w:rsidR="00B672D1">
          <w:rPr>
            <w:sz w:val="24"/>
            <w:szCs w:val="24"/>
          </w:rPr>
          <w:t>’s wishes I liaised with</w:t>
        </w:r>
        <w:r w:rsidR="00652258">
          <w:rPr>
            <w:sz w:val="24"/>
            <w:szCs w:val="24"/>
          </w:rPr>
          <w:t xml:space="preserve"> the team manager of disability services to ensure we could offer alternate </w:t>
        </w:r>
      </w:ins>
      <w:ins w:id="656" w:author="Claire Jones" w:date="2020-02-06T20:59:00Z">
        <w:r w:rsidR="00652258">
          <w:rPr>
            <w:sz w:val="24"/>
            <w:szCs w:val="24"/>
          </w:rPr>
          <w:t>accommodation</w:t>
        </w:r>
      </w:ins>
      <w:ins w:id="657" w:author="Claire Jones" w:date="2020-02-06T20:57:00Z">
        <w:r w:rsidR="00652258">
          <w:rPr>
            <w:sz w:val="24"/>
            <w:szCs w:val="24"/>
          </w:rPr>
          <w:t>. As I attend a regular accommodation panel for learning disabilities as part of my role I was aware there was a vacancy within a supported living property with addi</w:t>
        </w:r>
        <w:r w:rsidR="00B672D1">
          <w:rPr>
            <w:sz w:val="24"/>
            <w:szCs w:val="24"/>
          </w:rPr>
          <w:t xml:space="preserve">tional support to suit </w:t>
        </w:r>
      </w:ins>
      <w:ins w:id="658" w:author="Claire Jones" w:date="2020-02-12T10:25:00Z">
        <w:r w:rsidR="00B672D1">
          <w:rPr>
            <w:b/>
            <w:sz w:val="24"/>
            <w:szCs w:val="24"/>
          </w:rPr>
          <w:t xml:space="preserve">4 </w:t>
        </w:r>
      </w:ins>
      <w:ins w:id="659" w:author="Claire Jones" w:date="2020-02-06T20:57:00Z">
        <w:r w:rsidR="00B672D1">
          <w:rPr>
            <w:sz w:val="24"/>
            <w:szCs w:val="24"/>
          </w:rPr>
          <w:t xml:space="preserve">immediate need for support and a feeling of </w:t>
        </w:r>
      </w:ins>
      <w:ins w:id="660" w:author="Claire Jones" w:date="2020-02-12T10:26:00Z">
        <w:r w:rsidR="00B672D1">
          <w:rPr>
            <w:sz w:val="24"/>
            <w:szCs w:val="24"/>
          </w:rPr>
          <w:t>security</w:t>
        </w:r>
      </w:ins>
      <w:ins w:id="661" w:author="Claire Jones" w:date="2020-02-06T20:57:00Z">
        <w:r w:rsidR="00B672D1">
          <w:rPr>
            <w:sz w:val="24"/>
            <w:szCs w:val="24"/>
          </w:rPr>
          <w:t xml:space="preserve"> </w:t>
        </w:r>
      </w:ins>
      <w:ins w:id="662" w:author="Claire Jones" w:date="2020-02-06T20:59:00Z">
        <w:r w:rsidR="00652258">
          <w:rPr>
            <w:sz w:val="24"/>
            <w:szCs w:val="24"/>
          </w:rPr>
          <w:t>and it was agreed she could stay there.</w:t>
        </w:r>
      </w:ins>
      <w:ins w:id="663" w:author="Claire Jones" w:date="2020-02-06T20:57:00Z">
        <w:r w:rsidR="00652258">
          <w:rPr>
            <w:b/>
            <w:sz w:val="24"/>
            <w:szCs w:val="24"/>
          </w:rPr>
          <w:t xml:space="preserve">  </w:t>
        </w:r>
        <w:r w:rsidR="00652258">
          <w:rPr>
            <w:sz w:val="24"/>
            <w:szCs w:val="24"/>
          </w:rPr>
          <w:t xml:space="preserve">However the house was not in the same geographic area of her previous home; on one hand this was beneficial to </w:t>
        </w:r>
        <w:r w:rsidR="00652258">
          <w:rPr>
            <w:b/>
            <w:sz w:val="24"/>
            <w:szCs w:val="24"/>
          </w:rPr>
          <w:t xml:space="preserve">4 </w:t>
        </w:r>
      </w:ins>
      <w:ins w:id="664" w:author="Claire Jones" w:date="2020-02-06T21:00:00Z">
        <w:r w:rsidR="00652258">
          <w:rPr>
            <w:sz w:val="24"/>
            <w:szCs w:val="24"/>
          </w:rPr>
          <w:t xml:space="preserve">as she did not wish to be near </w:t>
        </w:r>
        <w:r w:rsidR="00652258">
          <w:rPr>
            <w:b/>
            <w:sz w:val="24"/>
            <w:szCs w:val="24"/>
          </w:rPr>
          <w:t>5,</w:t>
        </w:r>
      </w:ins>
      <w:ins w:id="665" w:author="Claire Jones" w:date="2020-02-06T20:57:00Z">
        <w:r w:rsidR="00652258">
          <w:rPr>
            <w:b/>
            <w:sz w:val="24"/>
            <w:szCs w:val="24"/>
          </w:rPr>
          <w:t xml:space="preserve"> </w:t>
        </w:r>
        <w:r w:rsidR="00652258">
          <w:rPr>
            <w:sz w:val="24"/>
            <w:szCs w:val="24"/>
          </w:rPr>
          <w:t>on the other the transport links were not as regular due to the rural setting</w:t>
        </w:r>
        <w:r w:rsidR="00B672D1">
          <w:rPr>
            <w:sz w:val="24"/>
            <w:szCs w:val="24"/>
          </w:rPr>
          <w:t xml:space="preserve">. </w:t>
        </w:r>
        <w:r w:rsidR="00652258">
          <w:rPr>
            <w:sz w:val="24"/>
            <w:szCs w:val="24"/>
          </w:rPr>
          <w:t xml:space="preserve">This would go some way to hinder the independent living skills she had previously enjoyed.  </w:t>
        </w:r>
      </w:ins>
      <w:ins w:id="666" w:author="Claire Jones" w:date="2020-02-12T10:55:00Z">
        <w:r w:rsidR="00700350">
          <w:rPr>
            <w:sz w:val="24"/>
            <w:szCs w:val="24"/>
          </w:rPr>
          <w:t xml:space="preserve">The Safeguarding Board </w:t>
        </w:r>
        <w:r w:rsidR="008E3E86">
          <w:rPr>
            <w:sz w:val="24"/>
            <w:szCs w:val="24"/>
          </w:rPr>
          <w:t xml:space="preserve">Wales states that the adult deemed at risk is best placed to assess their own wellbeing and I feel in relation to </w:t>
        </w:r>
      </w:ins>
      <w:ins w:id="667" w:author="Claire Jones" w:date="2020-02-12T10:57:00Z">
        <w:r w:rsidR="008E3E86">
          <w:rPr>
            <w:b/>
            <w:sz w:val="24"/>
            <w:szCs w:val="24"/>
          </w:rPr>
          <w:t xml:space="preserve">4 </w:t>
        </w:r>
        <w:r w:rsidR="008E3E86">
          <w:rPr>
            <w:sz w:val="24"/>
            <w:szCs w:val="24"/>
          </w:rPr>
          <w:t xml:space="preserve">her wishes were listened to when not pursuing a medical examination and not returning home to live with </w:t>
        </w:r>
      </w:ins>
      <w:ins w:id="668" w:author="Claire Jones" w:date="2020-02-12T10:58:00Z">
        <w:r w:rsidR="008E3E86">
          <w:rPr>
            <w:b/>
            <w:sz w:val="24"/>
            <w:szCs w:val="24"/>
          </w:rPr>
          <w:t xml:space="preserve">5.  </w:t>
        </w:r>
        <w:r w:rsidR="008E3E86">
          <w:rPr>
            <w:sz w:val="24"/>
            <w:szCs w:val="24"/>
          </w:rPr>
          <w:t>Howeve</w:t>
        </w:r>
        <w:r w:rsidR="003958E5">
          <w:rPr>
            <w:sz w:val="24"/>
            <w:szCs w:val="24"/>
          </w:rPr>
          <w:t>r some weeks following the alle</w:t>
        </w:r>
        <w:r w:rsidR="008E3E86">
          <w:rPr>
            <w:sz w:val="24"/>
            <w:szCs w:val="24"/>
          </w:rPr>
          <w:t xml:space="preserve">ged incident she did ask if she could return home to live with </w:t>
        </w:r>
      </w:ins>
      <w:ins w:id="669" w:author="Claire Jones" w:date="2020-02-12T10:59:00Z">
        <w:r w:rsidR="008E3E86">
          <w:rPr>
            <w:b/>
            <w:sz w:val="24"/>
            <w:szCs w:val="24"/>
          </w:rPr>
          <w:t xml:space="preserve">5.  </w:t>
        </w:r>
        <w:r w:rsidR="00E91615">
          <w:rPr>
            <w:sz w:val="24"/>
            <w:szCs w:val="24"/>
          </w:rPr>
          <w:t>To preven</w:t>
        </w:r>
        <w:r w:rsidR="0055485D">
          <w:rPr>
            <w:sz w:val="24"/>
            <w:szCs w:val="24"/>
          </w:rPr>
          <w:t>t further issues and to protect</w:t>
        </w:r>
        <w:r w:rsidR="008E3E86">
          <w:rPr>
            <w:sz w:val="24"/>
            <w:szCs w:val="24"/>
          </w:rPr>
          <w:t xml:space="preserve"> </w:t>
        </w:r>
        <w:r w:rsidR="008E3E86">
          <w:rPr>
            <w:b/>
            <w:sz w:val="24"/>
            <w:szCs w:val="24"/>
          </w:rPr>
          <w:t xml:space="preserve">5 </w:t>
        </w:r>
        <w:r w:rsidR="008E3E86">
          <w:rPr>
            <w:sz w:val="24"/>
            <w:szCs w:val="24"/>
          </w:rPr>
          <w:t xml:space="preserve">from any further allegations a male had moved into the property </w:t>
        </w:r>
      </w:ins>
      <w:ins w:id="670" w:author="Claire Jones" w:date="2020-02-12T11:00:00Z">
        <w:r w:rsidR="008E3E86">
          <w:rPr>
            <w:sz w:val="24"/>
            <w:szCs w:val="24"/>
          </w:rPr>
          <w:t xml:space="preserve">which meant there was no longer a vacancy for </w:t>
        </w:r>
        <w:r w:rsidR="008E3E86">
          <w:rPr>
            <w:b/>
            <w:sz w:val="24"/>
            <w:szCs w:val="24"/>
          </w:rPr>
          <w:t xml:space="preserve">4 </w:t>
        </w:r>
        <w:r w:rsidR="008E3E86">
          <w:rPr>
            <w:sz w:val="24"/>
            <w:szCs w:val="24"/>
          </w:rPr>
          <w:t xml:space="preserve">to return. </w:t>
        </w:r>
      </w:ins>
    </w:p>
    <w:p w14:paraId="18D1D635" w14:textId="77777777" w:rsidR="00E91615" w:rsidRDefault="00E91615" w:rsidP="00652258">
      <w:pPr>
        <w:jc w:val="both"/>
        <w:rPr>
          <w:ins w:id="671" w:author="Claire Jones" w:date="2020-02-14T11:31:00Z"/>
          <w:sz w:val="24"/>
          <w:szCs w:val="24"/>
        </w:rPr>
      </w:pPr>
    </w:p>
    <w:p w14:paraId="549E92B0" w14:textId="65B2D8D3" w:rsidR="00652258" w:rsidRDefault="008E3E86" w:rsidP="00652258">
      <w:pPr>
        <w:jc w:val="both"/>
        <w:rPr>
          <w:ins w:id="672" w:author="Claire Jones" w:date="2020-02-12T11:08:00Z"/>
          <w:sz w:val="24"/>
          <w:szCs w:val="24"/>
        </w:rPr>
      </w:pPr>
      <w:ins w:id="673" w:author="Claire Jones" w:date="2020-02-12T11:00:00Z">
        <w:r>
          <w:rPr>
            <w:sz w:val="24"/>
            <w:szCs w:val="24"/>
          </w:rPr>
          <w:t xml:space="preserve"> I used supervision to discuss my feelings in relation to the whole situation </w:t>
        </w:r>
      </w:ins>
      <w:ins w:id="674" w:author="Claire Jones" w:date="2020-02-12T11:01:00Z">
        <w:r>
          <w:rPr>
            <w:sz w:val="24"/>
            <w:szCs w:val="24"/>
          </w:rPr>
          <w:t xml:space="preserve">as questions were asked by all professionals involved as to </w:t>
        </w:r>
      </w:ins>
      <w:ins w:id="675" w:author="Claire Jones" w:date="2020-02-12T11:02:00Z">
        <w:r>
          <w:rPr>
            <w:sz w:val="24"/>
            <w:szCs w:val="24"/>
          </w:rPr>
          <w:t>whether</w:t>
        </w:r>
      </w:ins>
      <w:ins w:id="676" w:author="Claire Jones" w:date="2020-02-12T11:01:00Z">
        <w:r>
          <w:rPr>
            <w:sz w:val="24"/>
            <w:szCs w:val="24"/>
          </w:rPr>
          <w:t xml:space="preserve"> </w:t>
        </w:r>
      </w:ins>
      <w:ins w:id="677" w:author="Claire Jones" w:date="2020-02-12T11:02:00Z">
        <w:r>
          <w:rPr>
            <w:sz w:val="24"/>
            <w:szCs w:val="24"/>
          </w:rPr>
          <w:t>the abu</w:t>
        </w:r>
        <w:r w:rsidR="003958E5">
          <w:rPr>
            <w:sz w:val="24"/>
            <w:szCs w:val="24"/>
          </w:rPr>
          <w:t>se did actually take place; questioning whether</w:t>
        </w:r>
        <w:r>
          <w:rPr>
            <w:sz w:val="24"/>
            <w:szCs w:val="24"/>
          </w:rPr>
          <w:t xml:space="preserve"> it </w:t>
        </w:r>
      </w:ins>
      <w:ins w:id="678" w:author="Claire Jones" w:date="2020-02-12T11:05:00Z">
        <w:r w:rsidR="003958E5">
          <w:rPr>
            <w:sz w:val="24"/>
            <w:szCs w:val="24"/>
          </w:rPr>
          <w:t xml:space="preserve">was </w:t>
        </w:r>
      </w:ins>
      <w:ins w:id="679" w:author="Claire Jones" w:date="2020-02-12T11:02:00Z">
        <w:r>
          <w:rPr>
            <w:sz w:val="24"/>
            <w:szCs w:val="24"/>
          </w:rPr>
          <w:t xml:space="preserve">a </w:t>
        </w:r>
      </w:ins>
      <w:ins w:id="680" w:author="Claire Jones" w:date="2020-02-14T11:32:00Z">
        <w:r w:rsidR="00E91615">
          <w:rPr>
            <w:sz w:val="24"/>
            <w:szCs w:val="24"/>
          </w:rPr>
          <w:t>consensual</w:t>
        </w:r>
      </w:ins>
      <w:ins w:id="681" w:author="Claire Jones" w:date="2020-02-12T11:02:00Z">
        <w:r>
          <w:rPr>
            <w:sz w:val="24"/>
            <w:szCs w:val="24"/>
          </w:rPr>
          <w:t xml:space="preserve"> interaction between </w:t>
        </w:r>
        <w:r>
          <w:rPr>
            <w:b/>
            <w:sz w:val="24"/>
            <w:szCs w:val="24"/>
          </w:rPr>
          <w:t xml:space="preserve">4 </w:t>
        </w:r>
        <w:r>
          <w:rPr>
            <w:sz w:val="24"/>
            <w:szCs w:val="24"/>
          </w:rPr>
          <w:t xml:space="preserve">and </w:t>
        </w:r>
      </w:ins>
      <w:ins w:id="682" w:author="Claire Jones" w:date="2020-02-12T11:03:00Z">
        <w:r>
          <w:rPr>
            <w:b/>
            <w:sz w:val="24"/>
            <w:szCs w:val="24"/>
          </w:rPr>
          <w:t xml:space="preserve">5 </w:t>
        </w:r>
      </w:ins>
      <w:ins w:id="683" w:author="Claire Jones" w:date="2020-02-12T11:05:00Z">
        <w:r w:rsidR="003958E5" w:rsidRPr="003958E5">
          <w:rPr>
            <w:sz w:val="24"/>
            <w:szCs w:val="24"/>
            <w:rPrChange w:id="684" w:author="Claire Jones" w:date="2020-02-12T11:05:00Z">
              <w:rPr>
                <w:b/>
                <w:sz w:val="24"/>
                <w:szCs w:val="24"/>
              </w:rPr>
            </w:rPrChange>
          </w:rPr>
          <w:t>t</w:t>
        </w:r>
        <w:r w:rsidR="003958E5">
          <w:rPr>
            <w:sz w:val="24"/>
            <w:szCs w:val="24"/>
          </w:rPr>
          <w:t xml:space="preserve">hat she had misunderstood or regretted, </w:t>
        </w:r>
      </w:ins>
      <w:ins w:id="685" w:author="Claire Jones" w:date="2020-02-12T11:03:00Z">
        <w:r w:rsidR="003958E5" w:rsidRPr="003958E5">
          <w:rPr>
            <w:sz w:val="24"/>
            <w:szCs w:val="24"/>
          </w:rPr>
          <w:t>or</w:t>
        </w:r>
        <w:r w:rsidR="003958E5">
          <w:rPr>
            <w:sz w:val="24"/>
            <w:szCs w:val="24"/>
          </w:rPr>
          <w:t xml:space="preserve"> whether she did not enjoy living in her new home and returning to her previous accommodation was a better alternative. </w:t>
        </w:r>
      </w:ins>
      <w:ins w:id="686" w:author="Claire Jones" w:date="2020-02-12T11:06:00Z">
        <w:r w:rsidR="003958E5">
          <w:rPr>
            <w:b/>
            <w:sz w:val="24"/>
            <w:szCs w:val="24"/>
          </w:rPr>
          <w:t xml:space="preserve">4 </w:t>
        </w:r>
        <w:r w:rsidR="003958E5">
          <w:rPr>
            <w:sz w:val="24"/>
            <w:szCs w:val="24"/>
          </w:rPr>
          <w:t xml:space="preserve">continued to state that she was enjoying living at the new address and all reports from support staff stated the same.  </w:t>
        </w:r>
      </w:ins>
      <w:ins w:id="687" w:author="Claire Jones" w:date="2020-02-12T11:08:00Z">
        <w:r w:rsidR="003958E5">
          <w:rPr>
            <w:sz w:val="24"/>
            <w:szCs w:val="24"/>
          </w:rPr>
          <w:t xml:space="preserve">Social workers face difficulty in balancing the risk of leaving someone in </w:t>
        </w:r>
        <w:r w:rsidR="00E91615">
          <w:rPr>
            <w:sz w:val="24"/>
            <w:szCs w:val="24"/>
          </w:rPr>
          <w:t xml:space="preserve">a vulnerable situation whilst </w:t>
        </w:r>
        <w:r w:rsidR="003958E5">
          <w:rPr>
            <w:sz w:val="24"/>
            <w:szCs w:val="24"/>
          </w:rPr>
          <w:t>acting oppressively</w:t>
        </w:r>
      </w:ins>
      <w:ins w:id="688" w:author="Claire Jones" w:date="2020-02-14T11:32:00Z">
        <w:r w:rsidR="00700350">
          <w:rPr>
            <w:sz w:val="24"/>
            <w:szCs w:val="24"/>
          </w:rPr>
          <w:t xml:space="preserve"> without </w:t>
        </w:r>
      </w:ins>
      <w:ins w:id="689" w:author="Claire Jones" w:date="2020-02-14T19:41:00Z">
        <w:r w:rsidR="00B62636">
          <w:rPr>
            <w:sz w:val="24"/>
            <w:szCs w:val="24"/>
          </w:rPr>
          <w:t>i</w:t>
        </w:r>
      </w:ins>
      <w:ins w:id="690" w:author="Claire Jones" w:date="2020-02-14T11:32:00Z">
        <w:r w:rsidR="00E91615">
          <w:rPr>
            <w:sz w:val="24"/>
            <w:szCs w:val="24"/>
          </w:rPr>
          <w:t>ntent by</w:t>
        </w:r>
      </w:ins>
      <w:ins w:id="691" w:author="Claire Jones" w:date="2020-02-12T11:08:00Z">
        <w:r w:rsidR="003958E5">
          <w:rPr>
            <w:sz w:val="24"/>
            <w:szCs w:val="24"/>
          </w:rPr>
          <w:t xml:space="preserve"> moving them away (Johns, 2009).</w:t>
        </w:r>
      </w:ins>
      <w:ins w:id="692" w:author="Claire Jones" w:date="2020-02-14T11:32:00Z">
        <w:r w:rsidR="00E91615">
          <w:rPr>
            <w:sz w:val="24"/>
            <w:szCs w:val="24"/>
          </w:rPr>
          <w:t xml:space="preserve"> </w:t>
        </w:r>
      </w:ins>
    </w:p>
    <w:p w14:paraId="589495BF" w14:textId="77777777" w:rsidR="003958E5" w:rsidRDefault="003958E5" w:rsidP="00652258">
      <w:pPr>
        <w:jc w:val="both"/>
        <w:rPr>
          <w:ins w:id="693" w:author="Claire Jones" w:date="2020-02-12T11:09:00Z"/>
          <w:sz w:val="24"/>
          <w:szCs w:val="24"/>
        </w:rPr>
      </w:pPr>
    </w:p>
    <w:p w14:paraId="225C5F0D" w14:textId="7265C542" w:rsidR="00074743" w:rsidRDefault="00074743" w:rsidP="00652258">
      <w:pPr>
        <w:jc w:val="both"/>
        <w:rPr>
          <w:ins w:id="694" w:author="Claire Jones" w:date="2020-02-12T13:04:00Z"/>
          <w:sz w:val="24"/>
          <w:szCs w:val="24"/>
        </w:rPr>
      </w:pPr>
      <w:ins w:id="695" w:author="Claire Jones" w:date="2020-02-12T12:48:00Z">
        <w:r>
          <w:rPr>
            <w:sz w:val="24"/>
            <w:szCs w:val="24"/>
          </w:rPr>
          <w:t>The</w:t>
        </w:r>
        <w:r w:rsidRPr="004F6643">
          <w:rPr>
            <w:color w:val="FF0000"/>
            <w:sz w:val="24"/>
            <w:szCs w:val="24"/>
            <w:rPrChange w:id="696" w:author="Winnet Chitiyo" w:date="2020-02-17T20:42:00Z">
              <w:rPr>
                <w:sz w:val="24"/>
                <w:szCs w:val="24"/>
              </w:rPr>
            </w:rPrChange>
          </w:rPr>
          <w:t xml:space="preserve"> </w:t>
        </w:r>
        <w:r w:rsidRPr="00E713CA">
          <w:rPr>
            <w:color w:val="auto"/>
            <w:sz w:val="24"/>
            <w:szCs w:val="24"/>
            <w:rPrChange w:id="697" w:author="Claire Jones" w:date="2020-02-18T09:33:00Z">
              <w:rPr>
                <w:sz w:val="24"/>
                <w:szCs w:val="24"/>
              </w:rPr>
            </w:rPrChange>
          </w:rPr>
          <w:t xml:space="preserve">SSWBA </w:t>
        </w:r>
      </w:ins>
      <w:ins w:id="698" w:author="Claire Jones" w:date="2020-02-18T09:33:00Z">
        <w:r w:rsidR="00E713CA" w:rsidRPr="00E713CA">
          <w:rPr>
            <w:color w:val="auto"/>
            <w:sz w:val="24"/>
            <w:szCs w:val="24"/>
            <w:rPrChange w:id="699" w:author="Claire Jones" w:date="2020-02-18T09:33:00Z">
              <w:rPr>
                <w:color w:val="FF0000"/>
                <w:sz w:val="24"/>
                <w:szCs w:val="24"/>
              </w:rPr>
            </w:rPrChange>
          </w:rPr>
          <w:t xml:space="preserve">2014 </w:t>
        </w:r>
      </w:ins>
      <w:ins w:id="700" w:author="Claire Jones" w:date="2020-02-12T12:48:00Z">
        <w:r>
          <w:rPr>
            <w:sz w:val="24"/>
            <w:szCs w:val="24"/>
          </w:rPr>
          <w:t xml:space="preserve">emphasises the need to consider law, regulations, guidance, policy and procedure in relation to </w:t>
        </w:r>
      </w:ins>
      <w:ins w:id="701" w:author="Claire Jones" w:date="2020-02-14T11:33:00Z">
        <w:r w:rsidR="00E91615">
          <w:rPr>
            <w:sz w:val="24"/>
            <w:szCs w:val="24"/>
          </w:rPr>
          <w:t>safeguarding</w:t>
        </w:r>
      </w:ins>
      <w:ins w:id="702" w:author="Claire Jones" w:date="2020-02-12T12:48:00Z">
        <w:r>
          <w:rPr>
            <w:sz w:val="24"/>
            <w:szCs w:val="24"/>
          </w:rPr>
          <w:t xml:space="preserve"> of adults and children.  There are Acts that remain as </w:t>
        </w:r>
      </w:ins>
      <w:ins w:id="703" w:author="Claire Jones" w:date="2020-02-14T11:33:00Z">
        <w:r w:rsidR="00E91615">
          <w:rPr>
            <w:sz w:val="24"/>
            <w:szCs w:val="24"/>
          </w:rPr>
          <w:t>standalone</w:t>
        </w:r>
      </w:ins>
      <w:ins w:id="704" w:author="Claire Jones" w:date="2020-02-12T12:48:00Z">
        <w:r>
          <w:rPr>
            <w:sz w:val="24"/>
            <w:szCs w:val="24"/>
          </w:rPr>
          <w:t xml:space="preserve"> legislation including the Equality Act 2010, Welsh Measures </w:t>
        </w:r>
      </w:ins>
      <w:ins w:id="705" w:author="Claire Jones" w:date="2020-02-12T12:50:00Z">
        <w:r>
          <w:rPr>
            <w:sz w:val="24"/>
            <w:szCs w:val="24"/>
          </w:rPr>
          <w:t>2</w:t>
        </w:r>
      </w:ins>
      <w:ins w:id="706" w:author="Claire Jones" w:date="2020-02-12T12:51:00Z">
        <w:r>
          <w:rPr>
            <w:sz w:val="24"/>
            <w:szCs w:val="24"/>
          </w:rPr>
          <w:t>011 and the Children Act 1989.  A person exercising functions under the Social Services and Wellbeing Act 2014 in relation to human rights must have due regard for the United Nations Principles for the rights of Disabled People.</w:t>
        </w:r>
      </w:ins>
      <w:ins w:id="707" w:author="Claire Jones" w:date="2020-02-12T12:53:00Z">
        <w:r w:rsidR="00E713CA">
          <w:rPr>
            <w:color w:val="FF0000"/>
            <w:sz w:val="24"/>
            <w:szCs w:val="24"/>
          </w:rPr>
          <w:t xml:space="preserve"> </w:t>
        </w:r>
        <w:r w:rsidR="00E713CA" w:rsidRPr="00E713CA">
          <w:rPr>
            <w:color w:val="auto"/>
            <w:sz w:val="24"/>
            <w:szCs w:val="24"/>
            <w:rPrChange w:id="708" w:author="Claire Jones" w:date="2020-02-18T09:33:00Z">
              <w:rPr>
                <w:color w:val="FF0000"/>
                <w:sz w:val="24"/>
                <w:szCs w:val="24"/>
              </w:rPr>
            </w:rPrChange>
          </w:rPr>
          <w:t>The United Nations</w:t>
        </w:r>
        <w:r w:rsidR="00DE3C55" w:rsidRPr="00E713CA">
          <w:rPr>
            <w:color w:val="auto"/>
            <w:sz w:val="24"/>
            <w:szCs w:val="24"/>
            <w:rPrChange w:id="709" w:author="Claire Jones" w:date="2020-02-18T09:33:00Z">
              <w:rPr>
                <w:sz w:val="24"/>
                <w:szCs w:val="24"/>
              </w:rPr>
            </w:rPrChange>
          </w:rPr>
          <w:t xml:space="preserve"> </w:t>
        </w:r>
        <w:r w:rsidR="00DE3C55">
          <w:rPr>
            <w:sz w:val="24"/>
            <w:szCs w:val="24"/>
          </w:rPr>
          <w:t>Convention on the rights of Disabled people recognises that all people are equal and that disabled people have the same right as anyone else to freedom, respect, equality and dignity.  It is an international agreement in relation to promoting and protecting disable people throughout the world.  The government is held to account my means of reports on its performance in promoting disabled people</w:t>
        </w:r>
      </w:ins>
      <w:ins w:id="710" w:author="Claire Jones" w:date="2020-02-12T12:57:00Z">
        <w:r w:rsidR="00DE3C55">
          <w:rPr>
            <w:sz w:val="24"/>
            <w:szCs w:val="24"/>
          </w:rPr>
          <w:t>’s rights by the UN Disability Committee, and places a responsibility on government to take action to strengthen disabled people</w:t>
        </w:r>
      </w:ins>
      <w:ins w:id="711" w:author="Claire Jones" w:date="2020-02-12T12:58:00Z">
        <w:r w:rsidR="00DE3C55">
          <w:rPr>
            <w:sz w:val="24"/>
            <w:szCs w:val="24"/>
          </w:rPr>
          <w:t>’s control over their own lives and have fu</w:t>
        </w:r>
        <w:r w:rsidR="00E91615">
          <w:rPr>
            <w:sz w:val="24"/>
            <w:szCs w:val="24"/>
          </w:rPr>
          <w:t>ll participation in society.</w:t>
        </w:r>
      </w:ins>
      <w:ins w:id="712" w:author="Claire Jones" w:date="2020-02-12T13:01:00Z">
        <w:r w:rsidR="00BC65EF">
          <w:rPr>
            <w:sz w:val="24"/>
            <w:szCs w:val="24"/>
          </w:rPr>
          <w:t xml:space="preserve"> This convention can be used by disabled people and their organisation as a framework to negotiate and </w:t>
        </w:r>
      </w:ins>
      <w:ins w:id="713" w:author="Claire Jones" w:date="2020-02-12T13:02:00Z">
        <w:r w:rsidR="00BC65EF">
          <w:rPr>
            <w:sz w:val="24"/>
            <w:szCs w:val="24"/>
          </w:rPr>
          <w:t>influence</w:t>
        </w:r>
      </w:ins>
      <w:ins w:id="714" w:author="Claire Jones" w:date="2020-02-12T13:01:00Z">
        <w:r w:rsidR="00BC65EF">
          <w:rPr>
            <w:sz w:val="24"/>
            <w:szCs w:val="24"/>
          </w:rPr>
          <w:t xml:space="preserve"> </w:t>
        </w:r>
      </w:ins>
      <w:ins w:id="715" w:author="Claire Jones" w:date="2020-02-12T13:02:00Z">
        <w:r w:rsidR="00BC65EF">
          <w:rPr>
            <w:sz w:val="24"/>
            <w:szCs w:val="24"/>
          </w:rPr>
          <w:t xml:space="preserve">national and local matters and should </w:t>
        </w:r>
      </w:ins>
      <w:ins w:id="716" w:author="Claire Jones" w:date="2020-02-12T13:04:00Z">
        <w:r w:rsidR="00595860">
          <w:rPr>
            <w:sz w:val="24"/>
            <w:szCs w:val="24"/>
          </w:rPr>
          <w:t>help to promote positive attitudes towards disabled people.</w:t>
        </w:r>
      </w:ins>
    </w:p>
    <w:p w14:paraId="2B3B6D33" w14:textId="77777777" w:rsidR="00595860" w:rsidRDefault="00595860" w:rsidP="00652258">
      <w:pPr>
        <w:jc w:val="both"/>
        <w:rPr>
          <w:ins w:id="717" w:author="Claire Jones" w:date="2020-02-12T13:06:00Z"/>
          <w:sz w:val="24"/>
          <w:szCs w:val="24"/>
        </w:rPr>
      </w:pPr>
    </w:p>
    <w:p w14:paraId="1F8D8C65" w14:textId="43CF62E9" w:rsidR="00595860" w:rsidRDefault="00595860" w:rsidP="00652258">
      <w:pPr>
        <w:jc w:val="both"/>
        <w:rPr>
          <w:ins w:id="718" w:author="Claire Jones" w:date="2020-02-14T11:47:00Z"/>
          <w:sz w:val="24"/>
          <w:szCs w:val="24"/>
        </w:rPr>
      </w:pPr>
      <w:ins w:id="719" w:author="Claire Jones" w:date="2020-02-12T13:06:00Z">
        <w:r>
          <w:rPr>
            <w:sz w:val="24"/>
            <w:szCs w:val="24"/>
          </w:rPr>
          <w:t xml:space="preserve">One of the key rights of the UN convention on rights of people with a disability is </w:t>
        </w:r>
      </w:ins>
      <w:ins w:id="720" w:author="Claire Jones" w:date="2020-02-12T13:07:00Z">
        <w:r>
          <w:rPr>
            <w:sz w:val="24"/>
            <w:szCs w:val="24"/>
          </w:rPr>
          <w:t xml:space="preserve">Article 19, living independently and being included in the community.  This </w:t>
        </w:r>
      </w:ins>
      <w:ins w:id="721" w:author="Claire Jones" w:date="2020-02-12T13:08:00Z">
        <w:r>
          <w:rPr>
            <w:sz w:val="24"/>
            <w:szCs w:val="24"/>
          </w:rPr>
          <w:t>includes h</w:t>
        </w:r>
      </w:ins>
      <w:ins w:id="722" w:author="Claire Jones" w:date="2020-02-12T13:09:00Z">
        <w:r>
          <w:rPr>
            <w:sz w:val="24"/>
            <w:szCs w:val="24"/>
          </w:rPr>
          <w:t xml:space="preserve">aving the right to choose where they live and who they live with.  On reflection </w:t>
        </w:r>
        <w:r>
          <w:rPr>
            <w:b/>
            <w:sz w:val="24"/>
            <w:szCs w:val="24"/>
          </w:rPr>
          <w:t xml:space="preserve">4 </w:t>
        </w:r>
        <w:r>
          <w:rPr>
            <w:sz w:val="24"/>
            <w:szCs w:val="24"/>
          </w:rPr>
          <w:t xml:space="preserve">was not given this choice when moving from her home following the allegation of abuse, the lack of supported living </w:t>
        </w:r>
      </w:ins>
      <w:ins w:id="723" w:author="Claire Jones" w:date="2020-02-12T13:10:00Z">
        <w:r>
          <w:rPr>
            <w:sz w:val="24"/>
            <w:szCs w:val="24"/>
          </w:rPr>
          <w:t>accommodation</w:t>
        </w:r>
      </w:ins>
      <w:ins w:id="724" w:author="Claire Jones" w:date="2020-02-12T13:09:00Z">
        <w:r>
          <w:rPr>
            <w:sz w:val="24"/>
            <w:szCs w:val="24"/>
          </w:rPr>
          <w:t xml:space="preserve"> </w:t>
        </w:r>
      </w:ins>
      <w:ins w:id="725" w:author="Claire Jones" w:date="2020-02-12T13:10:00Z">
        <w:r>
          <w:rPr>
            <w:sz w:val="24"/>
            <w:szCs w:val="24"/>
          </w:rPr>
          <w:t>within the authority meant that there was only</w:t>
        </w:r>
        <w:r w:rsidR="00E713CA" w:rsidRPr="00E713CA">
          <w:rPr>
            <w:color w:val="auto"/>
            <w:sz w:val="24"/>
            <w:szCs w:val="24"/>
            <w:rPrChange w:id="726" w:author="Claire Jones" w:date="2020-02-18T09:34:00Z">
              <w:rPr>
                <w:color w:val="FF0000"/>
                <w:sz w:val="24"/>
                <w:szCs w:val="24"/>
              </w:rPr>
            </w:rPrChange>
          </w:rPr>
          <w:t xml:space="preserve"> one</w:t>
        </w:r>
        <w:r w:rsidRPr="00E713CA">
          <w:rPr>
            <w:color w:val="auto"/>
            <w:sz w:val="24"/>
            <w:szCs w:val="24"/>
            <w:rPrChange w:id="727" w:author="Claire Jones" w:date="2020-02-18T09:34:00Z">
              <w:rPr>
                <w:sz w:val="24"/>
                <w:szCs w:val="24"/>
              </w:rPr>
            </w:rPrChange>
          </w:rPr>
          <w:t xml:space="preserve"> </w:t>
        </w:r>
        <w:r>
          <w:rPr>
            <w:sz w:val="24"/>
            <w:szCs w:val="24"/>
          </w:rPr>
          <w:t xml:space="preserve">vacancy at the time of the incident that could be offered to her.  This is a recurring theme as part of my role as Progression Social Worker as many individuals who state a wish to live independent of families yet require some support to live independently have to be placed on a waiting list and banded according to urgency until suitable </w:t>
        </w:r>
      </w:ins>
      <w:ins w:id="728" w:author="Claire Jones" w:date="2020-02-12T13:13:00Z">
        <w:r>
          <w:rPr>
            <w:sz w:val="24"/>
            <w:szCs w:val="24"/>
          </w:rPr>
          <w:t>accommodation</w:t>
        </w:r>
      </w:ins>
      <w:ins w:id="729" w:author="Claire Jones" w:date="2020-02-12T13:10:00Z">
        <w:r>
          <w:rPr>
            <w:sz w:val="24"/>
            <w:szCs w:val="24"/>
          </w:rPr>
          <w:t xml:space="preserve"> </w:t>
        </w:r>
      </w:ins>
      <w:ins w:id="730" w:author="Claire Jones" w:date="2020-02-12T13:13:00Z">
        <w:r>
          <w:rPr>
            <w:sz w:val="24"/>
            <w:szCs w:val="24"/>
          </w:rPr>
          <w:t xml:space="preserve">becomes available thus not giving much of a choice in where or with whom they live.  </w:t>
        </w:r>
      </w:ins>
    </w:p>
    <w:p w14:paraId="565290A7" w14:textId="77777777" w:rsidR="00FF1775" w:rsidRDefault="00FF1775" w:rsidP="00652258">
      <w:pPr>
        <w:jc w:val="both"/>
        <w:rPr>
          <w:ins w:id="731" w:author="Claire Jones" w:date="2020-02-14T11:47:00Z"/>
          <w:sz w:val="24"/>
          <w:szCs w:val="24"/>
        </w:rPr>
      </w:pPr>
    </w:p>
    <w:p w14:paraId="38843651" w14:textId="443CBB07" w:rsidR="00FF1775" w:rsidRDefault="00FF1775" w:rsidP="00652258">
      <w:pPr>
        <w:jc w:val="both"/>
        <w:rPr>
          <w:ins w:id="732" w:author="Claire Jones" w:date="2020-02-14T11:51:00Z"/>
          <w:sz w:val="24"/>
          <w:szCs w:val="24"/>
        </w:rPr>
      </w:pPr>
      <w:ins w:id="733" w:author="Claire Jones" w:date="2020-02-14T11:47:00Z">
        <w:r>
          <w:rPr>
            <w:sz w:val="24"/>
            <w:szCs w:val="24"/>
          </w:rPr>
          <w:t xml:space="preserve">Whilst supporting </w:t>
        </w:r>
        <w:r>
          <w:rPr>
            <w:b/>
            <w:sz w:val="24"/>
            <w:szCs w:val="24"/>
          </w:rPr>
          <w:t xml:space="preserve">4 </w:t>
        </w:r>
        <w:r>
          <w:rPr>
            <w:sz w:val="24"/>
            <w:szCs w:val="24"/>
          </w:rPr>
          <w:t xml:space="preserve">throughout the process I was unable to support </w:t>
        </w:r>
        <w:r>
          <w:rPr>
            <w:b/>
            <w:sz w:val="24"/>
            <w:szCs w:val="24"/>
          </w:rPr>
          <w:t xml:space="preserve">5.  </w:t>
        </w:r>
      </w:ins>
      <w:ins w:id="734" w:author="Claire Jones" w:date="2020-02-14T11:48:00Z">
        <w:r>
          <w:rPr>
            <w:sz w:val="24"/>
            <w:szCs w:val="24"/>
          </w:rPr>
          <w:t xml:space="preserve">I had discussed with the police officers that </w:t>
        </w:r>
        <w:r>
          <w:rPr>
            <w:b/>
            <w:sz w:val="24"/>
            <w:szCs w:val="24"/>
          </w:rPr>
          <w:t xml:space="preserve">5 </w:t>
        </w:r>
      </w:ins>
      <w:ins w:id="735" w:author="Claire Jones" w:date="2020-02-14T11:49:00Z">
        <w:r>
          <w:rPr>
            <w:sz w:val="24"/>
            <w:szCs w:val="24"/>
          </w:rPr>
          <w:t xml:space="preserve"> was also on my caseload and that it was clear I was unable to support both </w:t>
        </w:r>
        <w:r>
          <w:rPr>
            <w:b/>
            <w:sz w:val="24"/>
            <w:szCs w:val="24"/>
          </w:rPr>
          <w:t xml:space="preserve">4 </w:t>
        </w:r>
        <w:r>
          <w:rPr>
            <w:sz w:val="24"/>
            <w:szCs w:val="24"/>
          </w:rPr>
          <w:t xml:space="preserve"> and </w:t>
        </w:r>
        <w:r>
          <w:rPr>
            <w:b/>
            <w:sz w:val="24"/>
            <w:szCs w:val="24"/>
          </w:rPr>
          <w:t xml:space="preserve">5 </w:t>
        </w:r>
        <w:r>
          <w:rPr>
            <w:sz w:val="24"/>
            <w:szCs w:val="24"/>
          </w:rPr>
          <w:t xml:space="preserve">with this due to the conflict of interests.  My manager agreed to designate the duty social worker to liaise with the police and support </w:t>
        </w:r>
      </w:ins>
      <w:ins w:id="736" w:author="Claire Jones" w:date="2020-02-14T11:50:00Z">
        <w:r>
          <w:rPr>
            <w:b/>
            <w:sz w:val="24"/>
            <w:szCs w:val="24"/>
          </w:rPr>
          <w:t xml:space="preserve">5, </w:t>
        </w:r>
        <w:r>
          <w:rPr>
            <w:sz w:val="24"/>
            <w:szCs w:val="24"/>
          </w:rPr>
          <w:t xml:space="preserve">and requested that the police contact the duty social worker </w:t>
        </w:r>
      </w:ins>
      <w:ins w:id="737" w:author="Claire Jones" w:date="2020-02-14T11:54:00Z">
        <w:r>
          <w:rPr>
            <w:sz w:val="24"/>
            <w:szCs w:val="24"/>
          </w:rPr>
          <w:t xml:space="preserve">to act as Appropriate Adult </w:t>
        </w:r>
      </w:ins>
      <w:ins w:id="738" w:author="Claire Jones" w:date="2020-02-14T11:50:00Z">
        <w:r>
          <w:rPr>
            <w:sz w:val="24"/>
            <w:szCs w:val="24"/>
          </w:rPr>
          <w:t xml:space="preserve">before any visit to speak with </w:t>
        </w:r>
      </w:ins>
      <w:ins w:id="739" w:author="Claire Jones" w:date="2020-02-14T11:51:00Z">
        <w:r>
          <w:rPr>
            <w:b/>
            <w:sz w:val="24"/>
            <w:szCs w:val="24"/>
          </w:rPr>
          <w:t xml:space="preserve">5 </w:t>
        </w:r>
        <w:r>
          <w:rPr>
            <w:sz w:val="24"/>
            <w:szCs w:val="24"/>
          </w:rPr>
          <w:t xml:space="preserve">due to his learning disability and his vulnerability.  </w:t>
        </w:r>
      </w:ins>
    </w:p>
    <w:p w14:paraId="2E237AF5" w14:textId="77777777" w:rsidR="00FF1775" w:rsidRDefault="00FF1775" w:rsidP="00652258">
      <w:pPr>
        <w:jc w:val="both"/>
        <w:rPr>
          <w:ins w:id="740" w:author="Claire Jones" w:date="2020-02-14T11:55:00Z"/>
          <w:sz w:val="24"/>
          <w:szCs w:val="24"/>
        </w:rPr>
      </w:pPr>
    </w:p>
    <w:p w14:paraId="0F665BCF" w14:textId="5D4EA43F" w:rsidR="001117B4" w:rsidRPr="00B62636" w:rsidRDefault="00B62636" w:rsidP="00FF7EBB">
      <w:pPr>
        <w:jc w:val="both"/>
        <w:rPr>
          <w:ins w:id="741" w:author="Claire Jones" w:date="2020-02-12T10:23:00Z"/>
          <w:sz w:val="24"/>
          <w:szCs w:val="24"/>
        </w:rPr>
      </w:pPr>
      <w:ins w:id="742" w:author="Claire Jones" w:date="2020-02-14T19:44:00Z">
        <w:r>
          <w:rPr>
            <w:sz w:val="24"/>
            <w:szCs w:val="24"/>
          </w:rPr>
          <w:t xml:space="preserve">Reflecting on this intervention and assessment different aspects of my practice could influence my approach to intervention.  </w:t>
        </w:r>
      </w:ins>
      <w:ins w:id="743" w:author="Claire Jones" w:date="2020-02-12T11:10:00Z">
        <w:r w:rsidR="003958E5">
          <w:rPr>
            <w:sz w:val="24"/>
            <w:szCs w:val="24"/>
          </w:rPr>
          <w:t>I am mindful of social work theories, professional codes of practice an</w:t>
        </w:r>
        <w:r w:rsidR="0013789A">
          <w:rPr>
            <w:sz w:val="24"/>
            <w:szCs w:val="24"/>
          </w:rPr>
          <w:t xml:space="preserve">d also my own values and beliefs.  I used my professional judgement at all times during this complex situation </w:t>
        </w:r>
      </w:ins>
      <w:ins w:id="744" w:author="Claire Jones" w:date="2020-02-14T11:40:00Z">
        <w:r w:rsidR="0013789A">
          <w:rPr>
            <w:sz w:val="24"/>
            <w:szCs w:val="24"/>
          </w:rPr>
          <w:t>–</w:t>
        </w:r>
      </w:ins>
      <w:ins w:id="745" w:author="Claire Jones" w:date="2020-02-12T11:10:00Z">
        <w:r w:rsidR="0013789A">
          <w:rPr>
            <w:sz w:val="24"/>
            <w:szCs w:val="24"/>
          </w:rPr>
          <w:t xml:space="preserve"> which was particularly difficult considering both </w:t>
        </w:r>
      </w:ins>
      <w:ins w:id="746" w:author="Claire Jones" w:date="2020-02-14T11:41:00Z">
        <w:r w:rsidR="0013789A">
          <w:rPr>
            <w:b/>
            <w:sz w:val="24"/>
            <w:szCs w:val="24"/>
          </w:rPr>
          <w:t xml:space="preserve">4 </w:t>
        </w:r>
        <w:r w:rsidR="0013789A">
          <w:rPr>
            <w:sz w:val="24"/>
            <w:szCs w:val="24"/>
          </w:rPr>
          <w:t xml:space="preserve"> and </w:t>
        </w:r>
        <w:r w:rsidR="0013789A">
          <w:rPr>
            <w:b/>
            <w:sz w:val="24"/>
            <w:szCs w:val="24"/>
          </w:rPr>
          <w:t xml:space="preserve">5 </w:t>
        </w:r>
        <w:r w:rsidR="0013789A">
          <w:rPr>
            <w:sz w:val="24"/>
            <w:szCs w:val="24"/>
          </w:rPr>
          <w:t xml:space="preserve">are assigned to my caseload which I feel left me with conflicting views on who was being honest in </w:t>
        </w:r>
        <w:r w:rsidR="00FF1775">
          <w:rPr>
            <w:sz w:val="24"/>
            <w:szCs w:val="24"/>
          </w:rPr>
          <w:t>their account of the allegation.  I did not want to discriminate against either individual</w:t>
        </w:r>
      </w:ins>
      <w:ins w:id="747" w:author="Claire Jones" w:date="2020-02-14T19:42:00Z">
        <w:r>
          <w:rPr>
            <w:sz w:val="24"/>
            <w:szCs w:val="24"/>
          </w:rPr>
          <w:t xml:space="preserve"> and felt I was unable to support them both at this time therefore </w:t>
        </w:r>
      </w:ins>
      <w:ins w:id="748" w:author="Claire Jones" w:date="2020-02-14T19:43:00Z">
        <w:r>
          <w:rPr>
            <w:b/>
            <w:sz w:val="24"/>
            <w:szCs w:val="24"/>
          </w:rPr>
          <w:t xml:space="preserve">5 </w:t>
        </w:r>
        <w:r>
          <w:rPr>
            <w:sz w:val="24"/>
            <w:szCs w:val="24"/>
          </w:rPr>
          <w:t>was assigned a social worker he had worked with previously.</w:t>
        </w:r>
      </w:ins>
    </w:p>
    <w:p w14:paraId="631230A3" w14:textId="77777777" w:rsidR="00B672D1" w:rsidRDefault="00B672D1" w:rsidP="00FF7EBB">
      <w:pPr>
        <w:jc w:val="both"/>
        <w:rPr>
          <w:ins w:id="749" w:author="Claire Jones" w:date="2020-02-14T19:44:00Z"/>
          <w:sz w:val="24"/>
          <w:szCs w:val="24"/>
        </w:rPr>
      </w:pPr>
    </w:p>
    <w:p w14:paraId="592D4F9E" w14:textId="16240DA5" w:rsidR="00B62636" w:rsidRDefault="00B62636" w:rsidP="00FF7EBB">
      <w:pPr>
        <w:jc w:val="both"/>
        <w:rPr>
          <w:ins w:id="750" w:author="Claire Jones" w:date="2020-02-14T19:52:00Z"/>
          <w:sz w:val="24"/>
          <w:szCs w:val="24"/>
        </w:rPr>
      </w:pPr>
      <w:ins w:id="751" w:author="Claire Jones" w:date="2020-02-14T19:44:00Z">
        <w:r>
          <w:rPr>
            <w:sz w:val="24"/>
            <w:szCs w:val="24"/>
          </w:rPr>
          <w:t xml:space="preserve">I applied the crisis intervention theory during my </w:t>
        </w:r>
      </w:ins>
      <w:ins w:id="752" w:author="Claire Jones" w:date="2020-02-14T19:45:00Z">
        <w:r>
          <w:rPr>
            <w:sz w:val="24"/>
            <w:szCs w:val="24"/>
          </w:rPr>
          <w:t>intervention</w:t>
        </w:r>
      </w:ins>
      <w:ins w:id="753" w:author="Claire Jones" w:date="2020-02-14T19:44:00Z">
        <w:r>
          <w:rPr>
            <w:sz w:val="24"/>
            <w:szCs w:val="24"/>
          </w:rPr>
          <w:t xml:space="preserve"> </w:t>
        </w:r>
      </w:ins>
      <w:ins w:id="754" w:author="Claire Jones" w:date="2020-02-14T19:45:00Z">
        <w:r>
          <w:rPr>
            <w:sz w:val="24"/>
            <w:szCs w:val="24"/>
          </w:rPr>
          <w:t xml:space="preserve">with </w:t>
        </w:r>
        <w:r>
          <w:rPr>
            <w:b/>
            <w:sz w:val="24"/>
            <w:szCs w:val="24"/>
          </w:rPr>
          <w:t xml:space="preserve">4.  </w:t>
        </w:r>
        <w:r>
          <w:rPr>
            <w:sz w:val="24"/>
            <w:szCs w:val="24"/>
          </w:rPr>
          <w:t xml:space="preserve">The heart of this theory is an approach which aims to support individuals to regain control of their lives and to enable a way forward.  I worked closely with </w:t>
        </w:r>
      </w:ins>
      <w:ins w:id="755" w:author="Claire Jones" w:date="2020-02-14T19:46:00Z">
        <w:r>
          <w:rPr>
            <w:b/>
            <w:sz w:val="24"/>
            <w:szCs w:val="24"/>
          </w:rPr>
          <w:t xml:space="preserve">4 </w:t>
        </w:r>
        <w:r>
          <w:rPr>
            <w:sz w:val="24"/>
            <w:szCs w:val="24"/>
          </w:rPr>
          <w:t xml:space="preserve">following the safeguarding </w:t>
        </w:r>
      </w:ins>
      <w:ins w:id="756" w:author="Claire Jones" w:date="2020-02-14T19:47:00Z">
        <w:r>
          <w:rPr>
            <w:sz w:val="24"/>
            <w:szCs w:val="24"/>
          </w:rPr>
          <w:t>intervention</w:t>
        </w:r>
      </w:ins>
      <w:ins w:id="757" w:author="Claire Jones" w:date="2020-02-14T19:46:00Z">
        <w:r>
          <w:rPr>
            <w:sz w:val="24"/>
            <w:szCs w:val="24"/>
          </w:rPr>
          <w:t xml:space="preserve"> </w:t>
        </w:r>
      </w:ins>
      <w:ins w:id="758" w:author="Claire Jones" w:date="2020-02-14T19:47:00Z">
        <w:r>
          <w:rPr>
            <w:sz w:val="24"/>
            <w:szCs w:val="24"/>
          </w:rPr>
          <w:t xml:space="preserve">to ensure she was </w:t>
        </w:r>
        <w:r>
          <w:rPr>
            <w:sz w:val="24"/>
            <w:szCs w:val="24"/>
          </w:rPr>
          <w:lastRenderedPageBreak/>
          <w:t xml:space="preserve">able to focus on alternative areas of interest as she had previously attended day centres with </w:t>
        </w:r>
      </w:ins>
      <w:ins w:id="759" w:author="Claire Jones" w:date="2020-02-16T09:00:00Z">
        <w:r w:rsidR="005A56A3">
          <w:rPr>
            <w:b/>
            <w:sz w:val="24"/>
            <w:szCs w:val="24"/>
          </w:rPr>
          <w:t xml:space="preserve">5 </w:t>
        </w:r>
        <w:r w:rsidR="005A56A3">
          <w:rPr>
            <w:sz w:val="24"/>
            <w:szCs w:val="24"/>
          </w:rPr>
          <w:t>and</w:t>
        </w:r>
      </w:ins>
      <w:ins w:id="760" w:author="Claire Jones" w:date="2020-02-14T19:47:00Z">
        <w:r>
          <w:rPr>
            <w:sz w:val="24"/>
            <w:szCs w:val="24"/>
          </w:rPr>
          <w:t xml:space="preserve"> had expressed that she no longer wanted to see him.  The crisis intervention theory follows a three stage approach </w:t>
        </w:r>
      </w:ins>
      <w:ins w:id="761" w:author="Claire Jones" w:date="2020-02-14T19:48:00Z">
        <w:r>
          <w:rPr>
            <w:sz w:val="24"/>
            <w:szCs w:val="24"/>
          </w:rPr>
          <w:t>–</w:t>
        </w:r>
      </w:ins>
      <w:ins w:id="762" w:author="Claire Jones" w:date="2020-02-14T19:47:00Z">
        <w:r>
          <w:rPr>
            <w:sz w:val="24"/>
            <w:szCs w:val="24"/>
          </w:rPr>
          <w:t xml:space="preserve"> </w:t>
        </w:r>
      </w:ins>
      <w:ins w:id="763" w:author="Claire Jones" w:date="2020-02-14T19:49:00Z">
        <w:r>
          <w:rPr>
            <w:sz w:val="24"/>
            <w:szCs w:val="24"/>
          </w:rPr>
          <w:t xml:space="preserve">initially </w:t>
        </w:r>
      </w:ins>
      <w:ins w:id="764" w:author="Claire Jones" w:date="2020-02-14T19:47:00Z">
        <w:r>
          <w:rPr>
            <w:sz w:val="24"/>
            <w:szCs w:val="24"/>
          </w:rPr>
          <w:t xml:space="preserve">as this was the case with </w:t>
        </w:r>
      </w:ins>
      <w:ins w:id="765" w:author="Claire Jones" w:date="2020-02-16T09:00:00Z">
        <w:r w:rsidR="005A56A3">
          <w:rPr>
            <w:b/>
            <w:sz w:val="24"/>
            <w:szCs w:val="24"/>
          </w:rPr>
          <w:t xml:space="preserve">4 </w:t>
        </w:r>
        <w:r w:rsidR="005A56A3">
          <w:rPr>
            <w:sz w:val="24"/>
            <w:szCs w:val="24"/>
          </w:rPr>
          <w:t>in</w:t>
        </w:r>
      </w:ins>
      <w:ins w:id="766" w:author="Claire Jones" w:date="2020-02-14T19:49:00Z">
        <w:r>
          <w:rPr>
            <w:sz w:val="24"/>
            <w:szCs w:val="24"/>
          </w:rPr>
          <w:t xml:space="preserve"> dealing with the initial allegation of abuse, the middle, dealing with the aftermath following the allegation in finding and supporting </w:t>
        </w:r>
      </w:ins>
      <w:ins w:id="767" w:author="Claire Jones" w:date="2020-02-16T09:00:00Z">
        <w:r w:rsidR="005A56A3">
          <w:rPr>
            <w:b/>
            <w:sz w:val="24"/>
            <w:szCs w:val="24"/>
          </w:rPr>
          <w:t xml:space="preserve">4 </w:t>
        </w:r>
        <w:r w:rsidR="005A56A3">
          <w:rPr>
            <w:sz w:val="24"/>
            <w:szCs w:val="24"/>
          </w:rPr>
          <w:t>to</w:t>
        </w:r>
      </w:ins>
      <w:ins w:id="768" w:author="Claire Jones" w:date="2020-02-14T19:50:00Z">
        <w:r>
          <w:rPr>
            <w:sz w:val="24"/>
            <w:szCs w:val="24"/>
          </w:rPr>
          <w:t xml:space="preserve"> move to alternate </w:t>
        </w:r>
        <w:r w:rsidR="00272A82">
          <w:rPr>
            <w:sz w:val="24"/>
            <w:szCs w:val="24"/>
          </w:rPr>
          <w:t xml:space="preserve">accommodation and the end – supporting </w:t>
        </w:r>
      </w:ins>
      <w:ins w:id="769" w:author="Claire Jones" w:date="2020-02-16T09:00:00Z">
        <w:r w:rsidR="005A56A3">
          <w:rPr>
            <w:b/>
            <w:sz w:val="24"/>
            <w:szCs w:val="24"/>
          </w:rPr>
          <w:t xml:space="preserve">4 </w:t>
        </w:r>
        <w:r w:rsidR="005A56A3">
          <w:rPr>
            <w:sz w:val="24"/>
            <w:szCs w:val="24"/>
          </w:rPr>
          <w:t>for</w:t>
        </w:r>
      </w:ins>
      <w:ins w:id="770" w:author="Claire Jones" w:date="2020-02-14T19:50:00Z">
        <w:r w:rsidR="00272A82">
          <w:rPr>
            <w:sz w:val="24"/>
            <w:szCs w:val="24"/>
          </w:rPr>
          <w:t xml:space="preserve"> some months following the incident until she felt stable in her new home </w:t>
        </w:r>
      </w:ins>
      <w:ins w:id="771" w:author="Claire Jones" w:date="2020-02-14T19:51:00Z">
        <w:r w:rsidR="00272A82">
          <w:rPr>
            <w:sz w:val="24"/>
            <w:szCs w:val="24"/>
          </w:rPr>
          <w:t>environment</w:t>
        </w:r>
      </w:ins>
      <w:ins w:id="772" w:author="Claire Jones" w:date="2020-02-14T19:50:00Z">
        <w:r w:rsidR="00272A82">
          <w:rPr>
            <w:sz w:val="24"/>
            <w:szCs w:val="24"/>
          </w:rPr>
          <w:t>.</w:t>
        </w:r>
      </w:ins>
      <w:ins w:id="773" w:author="Claire Jones" w:date="2020-02-14T19:51:00Z">
        <w:r w:rsidR="00272A82">
          <w:rPr>
            <w:sz w:val="24"/>
            <w:szCs w:val="24"/>
          </w:rPr>
          <w:t xml:space="preserve">  </w:t>
        </w:r>
        <w:r w:rsidR="00272A82">
          <w:rPr>
            <w:b/>
            <w:sz w:val="24"/>
            <w:szCs w:val="24"/>
          </w:rPr>
          <w:t xml:space="preserve">4 </w:t>
        </w:r>
        <w:r w:rsidR="00272A82">
          <w:rPr>
            <w:sz w:val="24"/>
            <w:szCs w:val="24"/>
          </w:rPr>
          <w:t xml:space="preserve">case was closed to me some months later as she no longer required a progression social worker and her case was transferred to an Learning Disability social worker.  Crisis </w:t>
        </w:r>
      </w:ins>
      <w:ins w:id="774" w:author="Claire Jones" w:date="2020-02-14T19:52:00Z">
        <w:r w:rsidR="00272A82">
          <w:rPr>
            <w:sz w:val="24"/>
            <w:szCs w:val="24"/>
          </w:rPr>
          <w:t>intervention</w:t>
        </w:r>
      </w:ins>
      <w:ins w:id="775" w:author="Claire Jones" w:date="2020-02-14T19:51:00Z">
        <w:r w:rsidR="00272A82">
          <w:rPr>
            <w:sz w:val="24"/>
            <w:szCs w:val="24"/>
          </w:rPr>
          <w:t xml:space="preserve"> </w:t>
        </w:r>
      </w:ins>
      <w:ins w:id="776" w:author="Claire Jones" w:date="2020-02-14T19:52:00Z">
        <w:r w:rsidR="00272A82">
          <w:rPr>
            <w:sz w:val="24"/>
            <w:szCs w:val="24"/>
          </w:rPr>
          <w:t>is generally time limited.</w:t>
        </w:r>
      </w:ins>
    </w:p>
    <w:p w14:paraId="742507C1" w14:textId="77777777" w:rsidR="00272A82" w:rsidRDefault="00272A82" w:rsidP="00FF7EBB">
      <w:pPr>
        <w:jc w:val="both"/>
        <w:rPr>
          <w:ins w:id="777" w:author="Claire Jones" w:date="2020-02-14T19:53:00Z"/>
          <w:sz w:val="24"/>
          <w:szCs w:val="24"/>
        </w:rPr>
      </w:pPr>
    </w:p>
    <w:p w14:paraId="47333661" w14:textId="522284D6" w:rsidR="00272A82" w:rsidRDefault="00272A82" w:rsidP="00FF7EBB">
      <w:pPr>
        <w:jc w:val="both"/>
        <w:rPr>
          <w:ins w:id="778" w:author="Claire Jones" w:date="2020-02-14T19:59:00Z"/>
          <w:sz w:val="24"/>
          <w:szCs w:val="24"/>
        </w:rPr>
      </w:pPr>
      <w:ins w:id="779" w:author="Claire Jones" w:date="2020-02-14T19:53:00Z">
        <w:r>
          <w:rPr>
            <w:sz w:val="24"/>
            <w:szCs w:val="24"/>
          </w:rPr>
          <w:t xml:space="preserve">Although not a theory in itself </w:t>
        </w:r>
      </w:ins>
      <w:ins w:id="780" w:author="Claire Jones" w:date="2020-02-14T19:54:00Z">
        <w:r>
          <w:rPr>
            <w:sz w:val="24"/>
            <w:szCs w:val="24"/>
          </w:rPr>
          <w:t>I</w:t>
        </w:r>
      </w:ins>
      <w:ins w:id="781" w:author="Claire Jones" w:date="2020-02-14T19:53:00Z">
        <w:r>
          <w:rPr>
            <w:sz w:val="24"/>
            <w:szCs w:val="24"/>
          </w:rPr>
          <w:t xml:space="preserve"> </w:t>
        </w:r>
      </w:ins>
      <w:ins w:id="782" w:author="Claire Jones" w:date="2020-02-14T19:54:00Z">
        <w:r>
          <w:rPr>
            <w:sz w:val="24"/>
            <w:szCs w:val="24"/>
          </w:rPr>
          <w:t xml:space="preserve">can acknowledge how I applied the strengths </w:t>
        </w:r>
      </w:ins>
      <w:ins w:id="783" w:author="Claire Jones" w:date="2020-02-16T09:00:00Z">
        <w:r w:rsidR="005A56A3">
          <w:rPr>
            <w:sz w:val="24"/>
            <w:szCs w:val="24"/>
          </w:rPr>
          <w:t>perspective to</w:t>
        </w:r>
      </w:ins>
      <w:ins w:id="784" w:author="Claire Jones" w:date="2020-02-14T19:54:00Z">
        <w:r>
          <w:rPr>
            <w:sz w:val="24"/>
            <w:szCs w:val="24"/>
          </w:rPr>
          <w:t xml:space="preserve"> my intervention.  This is used throughout my role in progression therefore I feel I extended this to my involvement in this case.  Assessing </w:t>
        </w:r>
      </w:ins>
      <w:ins w:id="785" w:author="Claire Jones" w:date="2020-02-16T09:00:00Z">
        <w:r w:rsidR="005A56A3">
          <w:rPr>
            <w:b/>
            <w:sz w:val="24"/>
            <w:szCs w:val="24"/>
          </w:rPr>
          <w:t xml:space="preserve">4 </w:t>
        </w:r>
        <w:r w:rsidR="005A56A3">
          <w:rPr>
            <w:sz w:val="24"/>
            <w:szCs w:val="24"/>
          </w:rPr>
          <w:t>need</w:t>
        </w:r>
      </w:ins>
      <w:ins w:id="786" w:author="Claire Jones" w:date="2020-02-14T19:56:00Z">
        <w:r>
          <w:rPr>
            <w:sz w:val="24"/>
            <w:szCs w:val="24"/>
          </w:rPr>
          <w:t xml:space="preserve"> I focussed on her strengths, abilities and resilience in order for her to move forward from this situation.  The strengths perspective argues that personal qualities and strengths come out of and can be formed by difficult life experiences. I feel that I connect with individuals </w:t>
        </w:r>
      </w:ins>
      <w:ins w:id="787" w:author="Claire Jones" w:date="2020-02-14T19:58:00Z">
        <w:r>
          <w:rPr>
            <w:sz w:val="24"/>
            <w:szCs w:val="24"/>
          </w:rPr>
          <w:t>I</w:t>
        </w:r>
      </w:ins>
      <w:ins w:id="788" w:author="Claire Jones" w:date="2020-02-14T19:56:00Z">
        <w:r>
          <w:rPr>
            <w:sz w:val="24"/>
            <w:szCs w:val="24"/>
          </w:rPr>
          <w:t xml:space="preserve"> </w:t>
        </w:r>
      </w:ins>
      <w:ins w:id="789" w:author="Claire Jones" w:date="2020-02-14T19:58:00Z">
        <w:r>
          <w:rPr>
            <w:sz w:val="24"/>
            <w:szCs w:val="24"/>
          </w:rPr>
          <w:t xml:space="preserve">work alongside in a manner that recognises hope, aspirations, identity and a sense of </w:t>
        </w:r>
      </w:ins>
      <w:ins w:id="790" w:author="Claire Jones" w:date="2020-02-14T19:59:00Z">
        <w:r>
          <w:rPr>
            <w:sz w:val="24"/>
            <w:szCs w:val="24"/>
          </w:rPr>
          <w:t>equality</w:t>
        </w:r>
      </w:ins>
      <w:ins w:id="791" w:author="Claire Jones" w:date="2020-02-14T19:58:00Z">
        <w:r>
          <w:rPr>
            <w:sz w:val="24"/>
            <w:szCs w:val="24"/>
          </w:rPr>
          <w:t>.</w:t>
        </w:r>
      </w:ins>
    </w:p>
    <w:p w14:paraId="33894214" w14:textId="77777777" w:rsidR="00272A82" w:rsidRDefault="00272A82" w:rsidP="00FF7EBB">
      <w:pPr>
        <w:jc w:val="both"/>
        <w:rPr>
          <w:ins w:id="792" w:author="Claire Jones" w:date="2020-02-14T19:59:00Z"/>
          <w:sz w:val="24"/>
          <w:szCs w:val="24"/>
        </w:rPr>
      </w:pPr>
    </w:p>
    <w:p w14:paraId="3746DD19" w14:textId="74D29F61" w:rsidR="00B47EB1" w:rsidRPr="00B47EB1" w:rsidRDefault="00272A82" w:rsidP="00B47EB1">
      <w:pPr>
        <w:jc w:val="both"/>
        <w:rPr>
          <w:ins w:id="793" w:author="Claire Jones" w:date="2020-02-14T20:03:00Z"/>
          <w:sz w:val="24"/>
          <w:szCs w:val="24"/>
        </w:rPr>
      </w:pPr>
      <w:ins w:id="794" w:author="Claire Jones" w:date="2020-02-14T19:59:00Z">
        <w:r>
          <w:rPr>
            <w:sz w:val="24"/>
            <w:szCs w:val="24"/>
          </w:rPr>
          <w:t>In having an approach that is person centred (</w:t>
        </w:r>
        <w:proofErr w:type="spellStart"/>
        <w:r>
          <w:rPr>
            <w:sz w:val="24"/>
            <w:szCs w:val="24"/>
          </w:rPr>
          <w:t>Teater</w:t>
        </w:r>
        <w:proofErr w:type="spellEnd"/>
        <w:r>
          <w:rPr>
            <w:sz w:val="24"/>
            <w:szCs w:val="24"/>
          </w:rPr>
          <w:t xml:space="preserve"> 2010) I </w:t>
        </w:r>
      </w:ins>
      <w:ins w:id="795" w:author="Claire Jones" w:date="2020-02-14T20:00:00Z">
        <w:r w:rsidR="00B47EB1">
          <w:rPr>
            <w:sz w:val="24"/>
            <w:szCs w:val="24"/>
          </w:rPr>
          <w:t>was conscious of my communication and listening skills (</w:t>
        </w:r>
        <w:proofErr w:type="spellStart"/>
        <w:r w:rsidR="00B47EB1">
          <w:rPr>
            <w:sz w:val="24"/>
            <w:szCs w:val="24"/>
          </w:rPr>
          <w:t>Kowproska</w:t>
        </w:r>
        <w:proofErr w:type="spellEnd"/>
        <w:r w:rsidR="00B47EB1">
          <w:rPr>
            <w:sz w:val="24"/>
            <w:szCs w:val="24"/>
          </w:rPr>
          <w:t xml:space="preserve">, 2010).  Effective communication was vitally important during this intervention and assessment.  </w:t>
        </w:r>
      </w:ins>
      <w:ins w:id="796" w:author="Claire Jones" w:date="2020-02-14T20:03:00Z">
        <w:r w:rsidR="00B47EB1">
          <w:rPr>
            <w:sz w:val="24"/>
            <w:szCs w:val="24"/>
          </w:rPr>
          <w:t xml:space="preserve"> The person centred </w:t>
        </w:r>
      </w:ins>
      <w:ins w:id="797" w:author="Claire Jones" w:date="2020-02-16T08:58:00Z">
        <w:r w:rsidR="005A56A3">
          <w:rPr>
            <w:sz w:val="24"/>
            <w:szCs w:val="24"/>
          </w:rPr>
          <w:t>approach is</w:t>
        </w:r>
      </w:ins>
      <w:ins w:id="798" w:author="Claire Jones" w:date="2020-02-14T20:03:00Z">
        <w:r w:rsidR="00B47EB1">
          <w:rPr>
            <w:sz w:val="24"/>
            <w:szCs w:val="24"/>
          </w:rPr>
          <w:t xml:space="preserve"> closely linked to strengths based and solution focused practice (</w:t>
        </w:r>
        <w:proofErr w:type="spellStart"/>
        <w:r w:rsidR="00B47EB1">
          <w:rPr>
            <w:sz w:val="24"/>
            <w:szCs w:val="24"/>
          </w:rPr>
          <w:t>Teater</w:t>
        </w:r>
        <w:proofErr w:type="spellEnd"/>
        <w:r w:rsidR="00B47EB1">
          <w:rPr>
            <w:sz w:val="24"/>
            <w:szCs w:val="24"/>
          </w:rPr>
          <w:t xml:space="preserve">, 2010). </w:t>
        </w:r>
      </w:ins>
    </w:p>
    <w:p w14:paraId="42BB4C53" w14:textId="1CB5A545" w:rsidR="00272A82" w:rsidRDefault="00272A82" w:rsidP="00FF7EBB">
      <w:pPr>
        <w:jc w:val="both"/>
        <w:rPr>
          <w:ins w:id="799" w:author="Claire Jones" w:date="2020-02-14T20:03:00Z"/>
          <w:sz w:val="24"/>
          <w:szCs w:val="24"/>
        </w:rPr>
      </w:pPr>
    </w:p>
    <w:p w14:paraId="04C78F62" w14:textId="11E9009F" w:rsidR="00B47EB1" w:rsidRPr="00B47EB1" w:rsidRDefault="00B47EB1" w:rsidP="00FF7EBB">
      <w:pPr>
        <w:jc w:val="both"/>
        <w:rPr>
          <w:ins w:id="800" w:author="Claire Jones" w:date="2020-02-12T10:23:00Z"/>
          <w:sz w:val="24"/>
          <w:szCs w:val="24"/>
        </w:rPr>
      </w:pPr>
      <w:ins w:id="801" w:author="Claire Jones" w:date="2020-02-14T20:07:00Z">
        <w:r>
          <w:rPr>
            <w:sz w:val="24"/>
            <w:szCs w:val="24"/>
          </w:rPr>
          <w:t xml:space="preserve">Critically </w:t>
        </w:r>
      </w:ins>
      <w:ins w:id="802" w:author="Claire Jones" w:date="2020-02-14T20:04:00Z">
        <w:r>
          <w:rPr>
            <w:sz w:val="24"/>
            <w:szCs w:val="24"/>
          </w:rPr>
          <w:t>reflecting on the safeguarding interve</w:t>
        </w:r>
        <w:r w:rsidR="00F57F7F">
          <w:rPr>
            <w:sz w:val="24"/>
            <w:szCs w:val="24"/>
          </w:rPr>
          <w:t xml:space="preserve">ntion I was involved in I feel </w:t>
        </w:r>
        <w:proofErr w:type="spellStart"/>
        <w:r w:rsidR="00F57F7F">
          <w:rPr>
            <w:sz w:val="24"/>
            <w:szCs w:val="24"/>
          </w:rPr>
          <w:t>S</w:t>
        </w:r>
        <w:r>
          <w:rPr>
            <w:sz w:val="24"/>
            <w:szCs w:val="24"/>
          </w:rPr>
          <w:t>chons</w:t>
        </w:r>
        <w:proofErr w:type="spellEnd"/>
        <w:r>
          <w:rPr>
            <w:sz w:val="24"/>
            <w:szCs w:val="24"/>
          </w:rPr>
          <w:t xml:space="preserve"> reflection on action helped me review and analyse my involvement. I considered the </w:t>
        </w:r>
      </w:ins>
      <w:ins w:id="803" w:author="Claire Jones" w:date="2020-02-16T08:58:00Z">
        <w:r w:rsidR="005A56A3">
          <w:rPr>
            <w:sz w:val="24"/>
            <w:szCs w:val="24"/>
          </w:rPr>
          <w:t>compatibility</w:t>
        </w:r>
      </w:ins>
      <w:ins w:id="804" w:author="Claire Jones" w:date="2020-02-14T20:04:00Z">
        <w:r>
          <w:rPr>
            <w:sz w:val="24"/>
            <w:szCs w:val="24"/>
          </w:rPr>
          <w:t xml:space="preserve"> of the individuals who lived together in supported </w:t>
        </w:r>
      </w:ins>
      <w:ins w:id="805" w:author="Claire Jones" w:date="2020-02-14T20:05:00Z">
        <w:r>
          <w:rPr>
            <w:sz w:val="24"/>
            <w:szCs w:val="24"/>
          </w:rPr>
          <w:t>accommodation</w:t>
        </w:r>
      </w:ins>
      <w:ins w:id="806" w:author="Claire Jones" w:date="2020-02-14T20:04:00Z">
        <w:r>
          <w:rPr>
            <w:sz w:val="24"/>
            <w:szCs w:val="24"/>
          </w:rPr>
          <w:t xml:space="preserve"> </w:t>
        </w:r>
      </w:ins>
      <w:ins w:id="807" w:author="Claire Jones" w:date="2020-02-14T20:05:00Z">
        <w:r>
          <w:rPr>
            <w:sz w:val="24"/>
            <w:szCs w:val="24"/>
          </w:rPr>
          <w:t xml:space="preserve">at the time of the alleged incident. </w:t>
        </w:r>
      </w:ins>
      <w:ins w:id="808" w:author="Claire Jones" w:date="2020-02-14T20:09:00Z">
        <w:r>
          <w:rPr>
            <w:sz w:val="24"/>
            <w:szCs w:val="24"/>
          </w:rPr>
          <w:t>This was a complex situation and</w:t>
        </w:r>
      </w:ins>
      <w:ins w:id="809" w:author="Claire Jones" w:date="2020-02-14T20:05:00Z">
        <w:r>
          <w:rPr>
            <w:sz w:val="24"/>
            <w:szCs w:val="24"/>
          </w:rPr>
          <w:t xml:space="preserve"> I questioned if </w:t>
        </w:r>
      </w:ins>
      <w:ins w:id="810" w:author="Claire Jones" w:date="2020-02-16T08:58:00Z">
        <w:r w:rsidR="005A56A3">
          <w:rPr>
            <w:sz w:val="24"/>
            <w:szCs w:val="24"/>
          </w:rPr>
          <w:t>compatible</w:t>
        </w:r>
      </w:ins>
      <w:ins w:id="811" w:author="Claire Jones" w:date="2020-02-14T20:05:00Z">
        <w:r>
          <w:rPr>
            <w:sz w:val="24"/>
            <w:szCs w:val="24"/>
          </w:rPr>
          <w:t xml:space="preserve"> individuals were living together and whether the incident could have been avoided.  Discussion during supervision reminded me that </w:t>
        </w:r>
      </w:ins>
      <w:ins w:id="812" w:author="Claire Jones" w:date="2020-02-14T20:06:00Z">
        <w:r>
          <w:rPr>
            <w:sz w:val="24"/>
            <w:szCs w:val="24"/>
          </w:rPr>
          <w:t>everyday social work deals with risk and complexity, and that no outcomes can be predicted with utte</w:t>
        </w:r>
        <w:r w:rsidR="00801273">
          <w:rPr>
            <w:sz w:val="24"/>
            <w:szCs w:val="24"/>
          </w:rPr>
          <w:t xml:space="preserve">r certainty.  </w:t>
        </w:r>
      </w:ins>
    </w:p>
    <w:p w14:paraId="4BE0BE3F" w14:textId="77777777" w:rsidR="00B672D1" w:rsidRDefault="00B672D1" w:rsidP="00FF7EBB">
      <w:pPr>
        <w:jc w:val="both"/>
        <w:rPr>
          <w:ins w:id="813" w:author="Claire Jones" w:date="2020-02-12T10:23:00Z"/>
          <w:sz w:val="24"/>
          <w:szCs w:val="24"/>
        </w:rPr>
      </w:pPr>
    </w:p>
    <w:p w14:paraId="04435260" w14:textId="7A52C9F0" w:rsidR="00B672D1" w:rsidRDefault="00F57F7F" w:rsidP="00FF7EBB">
      <w:pPr>
        <w:jc w:val="both"/>
        <w:rPr>
          <w:ins w:id="814" w:author="Claire Jones" w:date="2020-02-12T10:23:00Z"/>
          <w:sz w:val="24"/>
          <w:szCs w:val="24"/>
        </w:rPr>
      </w:pPr>
      <w:ins w:id="815" w:author="Claire Jones" w:date="2020-02-12T10:23:00Z">
        <w:r>
          <w:rPr>
            <w:sz w:val="24"/>
            <w:szCs w:val="24"/>
          </w:rPr>
          <w:t>3707</w:t>
        </w:r>
      </w:ins>
    </w:p>
    <w:p w14:paraId="25BBD257" w14:textId="77777777" w:rsidR="00B672D1" w:rsidRDefault="00B672D1" w:rsidP="00FF7EBB">
      <w:pPr>
        <w:jc w:val="both"/>
        <w:rPr>
          <w:ins w:id="816" w:author="Claire Jones" w:date="2020-02-12T10:23:00Z"/>
          <w:sz w:val="24"/>
          <w:szCs w:val="24"/>
        </w:rPr>
      </w:pPr>
    </w:p>
    <w:p w14:paraId="3181268D" w14:textId="77777777" w:rsidR="00B672D1" w:rsidRDefault="00B672D1" w:rsidP="00FF7EBB">
      <w:pPr>
        <w:jc w:val="both"/>
        <w:rPr>
          <w:ins w:id="817" w:author="Claire Jones" w:date="2020-02-02T20:08:00Z"/>
          <w:sz w:val="24"/>
          <w:szCs w:val="24"/>
        </w:rPr>
      </w:pPr>
    </w:p>
    <w:p w14:paraId="4C0368AC" w14:textId="2C40E4BF" w:rsidR="00992359" w:rsidDel="00DC04B0" w:rsidRDefault="00992359" w:rsidP="00FF7EBB">
      <w:pPr>
        <w:jc w:val="both"/>
        <w:rPr>
          <w:del w:id="818" w:author="Claire Jones" w:date="2020-01-31T12:47:00Z"/>
          <w:sz w:val="24"/>
          <w:szCs w:val="24"/>
        </w:rPr>
      </w:pPr>
    </w:p>
    <w:p w14:paraId="3C9AE345" w14:textId="4D2C2257" w:rsidR="00C93F8F" w:rsidRPr="008B28E7" w:rsidRDefault="00C93F8F" w:rsidP="00FF7EBB">
      <w:pPr>
        <w:jc w:val="both"/>
        <w:rPr>
          <w:b/>
          <w:sz w:val="24"/>
          <w:szCs w:val="24"/>
        </w:rPr>
      </w:pPr>
    </w:p>
    <w:p w14:paraId="1D0D91CE" w14:textId="2A2D0995" w:rsidR="0055485D" w:rsidRDefault="0055485D" w:rsidP="00801273">
      <w:pPr>
        <w:rPr>
          <w:ins w:id="819" w:author="Claire Jones" w:date="2020-02-14T13:03:00Z"/>
          <w:sz w:val="24"/>
          <w:szCs w:val="24"/>
        </w:rPr>
      </w:pPr>
    </w:p>
    <w:p w14:paraId="2F27AC0F" w14:textId="23AC7C2B" w:rsidR="0055485D" w:rsidRDefault="0055485D">
      <w:pPr>
        <w:tabs>
          <w:tab w:val="left" w:pos="6450"/>
        </w:tabs>
        <w:rPr>
          <w:ins w:id="820" w:author="Claire Jones" w:date="2020-02-14T13:03:00Z"/>
          <w:sz w:val="24"/>
          <w:szCs w:val="24"/>
        </w:rPr>
        <w:pPrChange w:id="821" w:author="Claire Jones" w:date="2020-02-14T13:03:00Z">
          <w:pPr/>
        </w:pPrChange>
      </w:pPr>
      <w:ins w:id="822" w:author="Claire Jones" w:date="2020-02-14T13:03:00Z">
        <w:r>
          <w:rPr>
            <w:sz w:val="24"/>
            <w:szCs w:val="24"/>
          </w:rPr>
          <w:tab/>
        </w:r>
      </w:ins>
    </w:p>
    <w:p w14:paraId="4DB4945C" w14:textId="77777777" w:rsidR="000D0BB6" w:rsidRDefault="00C93F8F">
      <w:pPr>
        <w:rPr>
          <w:b/>
          <w:sz w:val="24"/>
          <w:szCs w:val="24"/>
        </w:rPr>
        <w:pPrChange w:id="823" w:author="Claire Jones" w:date="2020-02-02T20:19:00Z">
          <w:pPr>
            <w:jc w:val="center"/>
          </w:pPr>
        </w:pPrChange>
      </w:pPr>
      <w:r w:rsidRPr="0055485D">
        <w:rPr>
          <w:sz w:val="24"/>
          <w:szCs w:val="24"/>
        </w:rPr>
        <w:br w:type="page"/>
      </w:r>
      <w:del w:id="824" w:author="Claire Jones" w:date="2020-01-27T20:10:00Z">
        <w:r w:rsidR="008B28E7" w:rsidDel="00AC0F2A">
          <w:rPr>
            <w:b/>
            <w:sz w:val="24"/>
            <w:szCs w:val="24"/>
          </w:rPr>
          <w:lastRenderedPageBreak/>
          <w:delText xml:space="preserve">Section </w:delText>
        </w:r>
        <w:r w:rsidR="00002C7A" w:rsidDel="00AC0F2A">
          <w:rPr>
            <w:b/>
            <w:sz w:val="24"/>
            <w:szCs w:val="24"/>
          </w:rPr>
          <w:delText xml:space="preserve"> 5</w:delText>
        </w:r>
      </w:del>
      <w:ins w:id="825" w:author="Claire Jones" w:date="2020-01-27T20:10:00Z">
        <w:r w:rsidR="00AC0F2A">
          <w:rPr>
            <w:b/>
            <w:sz w:val="24"/>
            <w:szCs w:val="24"/>
          </w:rPr>
          <w:t>Section 5</w:t>
        </w:r>
      </w:ins>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Default="00AA666E" w:rsidP="00FF7EBB">
      <w:pPr>
        <w:jc w:val="both"/>
        <w:rPr>
          <w:ins w:id="826" w:author="Claire Jones" w:date="2020-02-12T17:15:00Z"/>
          <w:sz w:val="24"/>
          <w:szCs w:val="24"/>
        </w:rPr>
      </w:pPr>
    </w:p>
    <w:p w14:paraId="667087B1" w14:textId="0BAABCE5" w:rsidR="00F64D15" w:rsidRDefault="005A56A3" w:rsidP="00FF7EBB">
      <w:pPr>
        <w:jc w:val="both"/>
        <w:rPr>
          <w:ins w:id="827" w:author="Claire Jones" w:date="2020-02-12T20:26:00Z"/>
          <w:sz w:val="24"/>
          <w:szCs w:val="24"/>
        </w:rPr>
      </w:pPr>
      <w:ins w:id="828" w:author="Claire Jones" w:date="2020-02-12T17:15:00Z">
        <w:r>
          <w:rPr>
            <w:sz w:val="24"/>
            <w:szCs w:val="24"/>
          </w:rPr>
          <w:t>At the time of completing this portfolio b</w:t>
        </w:r>
        <w:r w:rsidR="000F57C6">
          <w:rPr>
            <w:sz w:val="24"/>
            <w:szCs w:val="24"/>
          </w:rPr>
          <w:t>oth adult and children have a set of</w:t>
        </w:r>
        <w:r w:rsidR="00E3130F">
          <w:rPr>
            <w:sz w:val="24"/>
            <w:szCs w:val="24"/>
          </w:rPr>
          <w:t xml:space="preserve"> All Wales Policy and Procedures; adults have or the Protection of Vulnerable A</w:t>
        </w:r>
      </w:ins>
      <w:ins w:id="829" w:author="Claire Jones" w:date="2020-02-12T19:44:00Z">
        <w:r w:rsidR="00E3130F">
          <w:rPr>
            <w:sz w:val="24"/>
            <w:szCs w:val="24"/>
          </w:rPr>
          <w:t>dults from abuse 2010 and Children have All Wales Ch</w:t>
        </w:r>
        <w:r w:rsidR="00735020">
          <w:rPr>
            <w:sz w:val="24"/>
            <w:szCs w:val="24"/>
          </w:rPr>
          <w:t>ild Protection</w:t>
        </w:r>
        <w:r w:rsidR="00953B3D">
          <w:rPr>
            <w:sz w:val="24"/>
            <w:szCs w:val="24"/>
          </w:rPr>
          <w:t xml:space="preserve"> Procedure. </w:t>
        </w:r>
      </w:ins>
      <w:ins w:id="830" w:author="Claire Jones" w:date="2020-02-16T09:08:00Z">
        <w:r>
          <w:rPr>
            <w:sz w:val="24"/>
            <w:szCs w:val="24"/>
          </w:rPr>
          <w:t xml:space="preserve">This </w:t>
        </w:r>
      </w:ins>
      <w:ins w:id="831" w:author="Claire Jones" w:date="2020-02-16T09:09:00Z">
        <w:r>
          <w:rPr>
            <w:sz w:val="24"/>
            <w:szCs w:val="24"/>
          </w:rPr>
          <w:t>legislation</w:t>
        </w:r>
      </w:ins>
      <w:ins w:id="832" w:author="Claire Jones" w:date="2020-02-16T09:08:00Z">
        <w:r>
          <w:rPr>
            <w:sz w:val="24"/>
            <w:szCs w:val="24"/>
          </w:rPr>
          <w:t xml:space="preserve"> </w:t>
        </w:r>
      </w:ins>
      <w:ins w:id="833" w:author="Claire Jones" w:date="2020-02-16T09:09:00Z">
        <w:r>
          <w:rPr>
            <w:sz w:val="24"/>
            <w:szCs w:val="24"/>
          </w:rPr>
          <w:t xml:space="preserve">changes to </w:t>
        </w:r>
        <w:r w:rsidR="0068627E">
          <w:rPr>
            <w:sz w:val="24"/>
            <w:szCs w:val="24"/>
          </w:rPr>
          <w:t>Wales Safeguarding Procedures in April 2020.Child protection procedures</w:t>
        </w:r>
      </w:ins>
      <w:ins w:id="834" w:author="Claire Jones" w:date="2020-02-12T19:44:00Z">
        <w:r w:rsidR="0068627E">
          <w:rPr>
            <w:sz w:val="24"/>
            <w:szCs w:val="24"/>
          </w:rPr>
          <w:t xml:space="preserve"> are in place to</w:t>
        </w:r>
        <w:r w:rsidR="00953B3D">
          <w:rPr>
            <w:sz w:val="24"/>
            <w:szCs w:val="24"/>
          </w:rPr>
          <w:t xml:space="preserve"> protect the child from all harm and abuse and places a responsibility on all individuals and agencies invo</w:t>
        </w:r>
        <w:r w:rsidR="00F64D15">
          <w:rPr>
            <w:sz w:val="24"/>
            <w:szCs w:val="24"/>
          </w:rPr>
          <w:t xml:space="preserve">lved with the child and family and the adults who may pose a risk to children.  </w:t>
        </w:r>
        <w:r w:rsidR="00953B3D">
          <w:rPr>
            <w:sz w:val="24"/>
            <w:szCs w:val="24"/>
          </w:rPr>
          <w:t xml:space="preserve"> This procedure was created to </w:t>
        </w:r>
      </w:ins>
      <w:ins w:id="835" w:author="Claire Jones" w:date="2020-02-12T20:18:00Z">
        <w:r w:rsidR="00953B3D">
          <w:rPr>
            <w:sz w:val="24"/>
            <w:szCs w:val="24"/>
          </w:rPr>
          <w:t xml:space="preserve">ensure a common set of standards that guides and informs child protection in each of the local and regional safeguarding boards across Wales.  This outlines the </w:t>
        </w:r>
      </w:ins>
      <w:ins w:id="836" w:author="Claire Jones" w:date="2020-02-12T20:20:00Z">
        <w:r w:rsidR="00953B3D">
          <w:rPr>
            <w:sz w:val="24"/>
            <w:szCs w:val="24"/>
          </w:rPr>
          <w:t>framework</w:t>
        </w:r>
      </w:ins>
      <w:ins w:id="837" w:author="Claire Jones" w:date="2020-02-12T20:18:00Z">
        <w:r w:rsidR="00953B3D">
          <w:rPr>
            <w:sz w:val="24"/>
            <w:szCs w:val="24"/>
          </w:rPr>
          <w:t xml:space="preserve"> </w:t>
        </w:r>
      </w:ins>
      <w:ins w:id="838" w:author="Claire Jones" w:date="2020-02-12T20:20:00Z">
        <w:r w:rsidR="00953B3D">
          <w:rPr>
            <w:sz w:val="24"/>
            <w:szCs w:val="24"/>
          </w:rPr>
          <w:t>for determining child protection referrals, actions and</w:t>
        </w:r>
        <w:r w:rsidR="00F64D15">
          <w:rPr>
            <w:sz w:val="24"/>
            <w:szCs w:val="24"/>
          </w:rPr>
          <w:t xml:space="preserve"> plans are made and carried out, containing five parts</w:t>
        </w:r>
      </w:ins>
      <w:ins w:id="839" w:author="Claire Jones" w:date="2020-02-12T20:24:00Z">
        <w:r w:rsidR="00F64D15">
          <w:rPr>
            <w:sz w:val="24"/>
            <w:szCs w:val="24"/>
          </w:rPr>
          <w:t xml:space="preserve">, from managing </w:t>
        </w:r>
      </w:ins>
      <w:ins w:id="840" w:author="Claire Jones" w:date="2020-02-12T20:25:00Z">
        <w:r w:rsidR="00F64D15">
          <w:rPr>
            <w:sz w:val="24"/>
            <w:szCs w:val="24"/>
          </w:rPr>
          <w:t>different</w:t>
        </w:r>
      </w:ins>
      <w:ins w:id="841" w:author="Claire Jones" w:date="2020-02-12T20:24:00Z">
        <w:r w:rsidR="00F64D15">
          <w:rPr>
            <w:sz w:val="24"/>
            <w:szCs w:val="24"/>
          </w:rPr>
          <w:t xml:space="preserve"> </w:t>
        </w:r>
      </w:ins>
      <w:ins w:id="842" w:author="Claire Jones" w:date="2020-02-12T20:25:00Z">
        <w:r w:rsidR="00F64D15">
          <w:rPr>
            <w:sz w:val="24"/>
            <w:szCs w:val="24"/>
          </w:rPr>
          <w:t xml:space="preserve">types of abuse to the context of child protection (NSPCC). </w:t>
        </w:r>
      </w:ins>
    </w:p>
    <w:p w14:paraId="00273686" w14:textId="77777777" w:rsidR="00F64D15" w:rsidRDefault="00F64D15" w:rsidP="00FF7EBB">
      <w:pPr>
        <w:jc w:val="both"/>
        <w:rPr>
          <w:ins w:id="843" w:author="Claire Jones" w:date="2020-02-12T20:26:00Z"/>
          <w:sz w:val="24"/>
          <w:szCs w:val="24"/>
        </w:rPr>
      </w:pPr>
    </w:p>
    <w:p w14:paraId="2C00047D" w14:textId="77777777" w:rsidR="00F64D15" w:rsidRPr="00CE2973" w:rsidRDefault="00F64D15" w:rsidP="00F64D15">
      <w:pPr>
        <w:jc w:val="both"/>
        <w:rPr>
          <w:ins w:id="844" w:author="Claire Jones" w:date="2020-02-12T20:26:00Z"/>
          <w:sz w:val="24"/>
          <w:szCs w:val="24"/>
        </w:rPr>
      </w:pPr>
      <w:ins w:id="845" w:author="Claire Jones" w:date="2020-02-12T20:26:00Z">
        <w:r>
          <w:rPr>
            <w:sz w:val="24"/>
            <w:szCs w:val="24"/>
          </w:rPr>
          <w:t xml:space="preserve">Children’s safeguarding has a Child protection register which dictates assessment and plans within set timescales to be reviewed at regular intervals. </w:t>
        </w:r>
      </w:ins>
    </w:p>
    <w:p w14:paraId="7B634FF9" w14:textId="77777777" w:rsidR="00F64D15" w:rsidRDefault="00F64D15" w:rsidP="00FF7EBB">
      <w:pPr>
        <w:jc w:val="both"/>
        <w:rPr>
          <w:ins w:id="846" w:author="Claire Jones" w:date="2020-02-12T20:25:00Z"/>
          <w:sz w:val="24"/>
          <w:szCs w:val="24"/>
        </w:rPr>
      </w:pPr>
    </w:p>
    <w:p w14:paraId="4B5AA424" w14:textId="0612689A" w:rsidR="009A1681" w:rsidRDefault="009A1681" w:rsidP="00FF7EBB">
      <w:pPr>
        <w:jc w:val="both"/>
        <w:rPr>
          <w:ins w:id="847" w:author="Claire Jones" w:date="2020-02-12T19:57:00Z"/>
          <w:sz w:val="24"/>
          <w:szCs w:val="24"/>
        </w:rPr>
      </w:pPr>
      <w:ins w:id="848" w:author="Claire Jones" w:date="2020-02-12T20:03:00Z">
        <w:r>
          <w:rPr>
            <w:sz w:val="24"/>
            <w:szCs w:val="24"/>
          </w:rPr>
          <w:t xml:space="preserve">The United Nations Convention </w:t>
        </w:r>
        <w:r w:rsidR="00F64D15">
          <w:rPr>
            <w:sz w:val="24"/>
            <w:szCs w:val="24"/>
          </w:rPr>
          <w:t>on the Rights of the Child guara</w:t>
        </w:r>
        <w:r>
          <w:rPr>
            <w:sz w:val="24"/>
            <w:szCs w:val="24"/>
          </w:rPr>
          <w:t>ntees every chi</w:t>
        </w:r>
      </w:ins>
      <w:ins w:id="849" w:author="Claire Jones" w:date="2020-02-12T20:09:00Z">
        <w:r w:rsidR="00717966">
          <w:rPr>
            <w:sz w:val="24"/>
            <w:szCs w:val="24"/>
          </w:rPr>
          <w:t xml:space="preserve">ld the right to grow up healthy, happy and safe.  There is a statutory duty to report children at risk to </w:t>
        </w:r>
      </w:ins>
      <w:ins w:id="850" w:author="Claire Jones" w:date="2020-02-12T20:10:00Z">
        <w:r w:rsidR="00717966">
          <w:rPr>
            <w:sz w:val="24"/>
            <w:szCs w:val="24"/>
          </w:rPr>
          <w:t>relevant</w:t>
        </w:r>
      </w:ins>
      <w:ins w:id="851" w:author="Claire Jones" w:date="2020-02-12T20:09:00Z">
        <w:r w:rsidR="00717966">
          <w:rPr>
            <w:sz w:val="24"/>
            <w:szCs w:val="24"/>
          </w:rPr>
          <w:t xml:space="preserve"> </w:t>
        </w:r>
      </w:ins>
      <w:ins w:id="852" w:author="Claire Jones" w:date="2020-02-12T20:10:00Z">
        <w:r w:rsidR="00717966">
          <w:rPr>
            <w:sz w:val="24"/>
            <w:szCs w:val="24"/>
          </w:rPr>
          <w:t xml:space="preserve">partners under Section 130 Social Services and Wellbeing Act 2014.  The </w:t>
        </w:r>
        <w:r w:rsidR="00717966" w:rsidRPr="00E713CA">
          <w:rPr>
            <w:color w:val="auto"/>
            <w:sz w:val="24"/>
            <w:szCs w:val="24"/>
            <w:rPrChange w:id="853" w:author="Claire Jones" w:date="2020-02-18T09:34:00Z">
              <w:rPr>
                <w:sz w:val="24"/>
                <w:szCs w:val="24"/>
              </w:rPr>
            </w:rPrChange>
          </w:rPr>
          <w:t xml:space="preserve">SSWBA </w:t>
        </w:r>
      </w:ins>
      <w:ins w:id="854" w:author="Claire Jones" w:date="2020-02-18T09:34:00Z">
        <w:r w:rsidR="00E713CA">
          <w:rPr>
            <w:sz w:val="24"/>
            <w:szCs w:val="24"/>
          </w:rPr>
          <w:t xml:space="preserve">2014 </w:t>
        </w:r>
      </w:ins>
      <w:ins w:id="855" w:author="Claire Jones" w:date="2020-02-12T20:10:00Z">
        <w:r w:rsidR="00717966">
          <w:rPr>
            <w:sz w:val="24"/>
            <w:szCs w:val="24"/>
          </w:rPr>
          <w:t>also introduced the category of financial abuse to the children</w:t>
        </w:r>
      </w:ins>
      <w:ins w:id="856" w:author="Claire Jones" w:date="2020-02-12T20:11:00Z">
        <w:r w:rsidR="00717966">
          <w:rPr>
            <w:sz w:val="24"/>
            <w:szCs w:val="24"/>
          </w:rPr>
          <w:t>’s criteria, in</w:t>
        </w:r>
      </w:ins>
      <w:ins w:id="857" w:author="Claire Jones" w:date="2020-02-12T20:21:00Z">
        <w:r w:rsidR="00953B3D">
          <w:rPr>
            <w:sz w:val="24"/>
            <w:szCs w:val="24"/>
          </w:rPr>
          <w:t xml:space="preserve"> </w:t>
        </w:r>
      </w:ins>
      <w:ins w:id="858" w:author="Claire Jones" w:date="2020-02-12T20:11:00Z">
        <w:r w:rsidR="00717966">
          <w:rPr>
            <w:sz w:val="24"/>
            <w:szCs w:val="24"/>
          </w:rPr>
          <w:t>line with adult protection (Dakin 2016)</w:t>
        </w:r>
      </w:ins>
      <w:ins w:id="859" w:author="Claire Jones" w:date="2020-02-16T21:10:00Z">
        <w:r w:rsidR="0071753E">
          <w:rPr>
            <w:sz w:val="24"/>
            <w:szCs w:val="24"/>
          </w:rPr>
          <w:t>.</w:t>
        </w:r>
      </w:ins>
    </w:p>
    <w:p w14:paraId="0340182B" w14:textId="77777777" w:rsidR="00735020" w:rsidRDefault="00735020" w:rsidP="00FF7EBB">
      <w:pPr>
        <w:jc w:val="both"/>
        <w:rPr>
          <w:ins w:id="860" w:author="Claire Jones" w:date="2020-02-12T19:57:00Z"/>
          <w:sz w:val="24"/>
          <w:szCs w:val="24"/>
        </w:rPr>
      </w:pPr>
    </w:p>
    <w:p w14:paraId="6574B25A" w14:textId="51C344C7" w:rsidR="000F57C6" w:rsidRDefault="00E3130F" w:rsidP="00FF7EBB">
      <w:pPr>
        <w:jc w:val="both"/>
        <w:rPr>
          <w:ins w:id="861" w:author="Claire Jones" w:date="2020-02-12T20:27:00Z"/>
          <w:i/>
          <w:sz w:val="24"/>
          <w:szCs w:val="24"/>
        </w:rPr>
      </w:pPr>
      <w:ins w:id="862" w:author="Claire Jones" w:date="2020-02-12T19:52:00Z">
        <w:r>
          <w:rPr>
            <w:sz w:val="24"/>
            <w:szCs w:val="24"/>
          </w:rPr>
          <w:t xml:space="preserve">The Children Act 1989 </w:t>
        </w:r>
      </w:ins>
      <w:ins w:id="863" w:author="Claire Jones" w:date="2020-02-12T19:53:00Z">
        <w:r w:rsidR="00735020">
          <w:rPr>
            <w:sz w:val="24"/>
            <w:szCs w:val="24"/>
          </w:rPr>
          <w:t xml:space="preserve">is central to protecting children, Section 47 of the Act requires that the local authority investigate circumstances where there is </w:t>
        </w:r>
      </w:ins>
      <w:ins w:id="864" w:author="Claire Jones" w:date="2020-02-12T19:54:00Z">
        <w:r w:rsidR="00735020">
          <w:rPr>
            <w:sz w:val="24"/>
            <w:szCs w:val="24"/>
          </w:rPr>
          <w:t>‘</w:t>
        </w:r>
        <w:r w:rsidR="00735020">
          <w:rPr>
            <w:i/>
            <w:sz w:val="24"/>
            <w:szCs w:val="24"/>
          </w:rPr>
          <w:t xml:space="preserve">reasonable cause to suspect that a child is suffering, or is likely to suffer significant harm, and to take any action to safeguard or promote </w:t>
        </w:r>
      </w:ins>
      <w:ins w:id="865" w:author="Claire Jones" w:date="2020-02-16T08:58:00Z">
        <w:r w:rsidR="005A56A3">
          <w:rPr>
            <w:i/>
            <w:sz w:val="24"/>
            <w:szCs w:val="24"/>
          </w:rPr>
          <w:t>the</w:t>
        </w:r>
      </w:ins>
      <w:ins w:id="866" w:author="Claire Jones" w:date="2020-02-12T19:54:00Z">
        <w:r w:rsidR="00735020">
          <w:rPr>
            <w:i/>
            <w:sz w:val="24"/>
            <w:szCs w:val="24"/>
          </w:rPr>
          <w:t xml:space="preserve"> child</w:t>
        </w:r>
      </w:ins>
      <w:ins w:id="867" w:author="Claire Jones" w:date="2020-02-12T19:55:00Z">
        <w:r w:rsidR="00735020">
          <w:rPr>
            <w:i/>
            <w:sz w:val="24"/>
            <w:szCs w:val="24"/>
          </w:rPr>
          <w:t xml:space="preserve">’s welfare’. </w:t>
        </w:r>
      </w:ins>
    </w:p>
    <w:p w14:paraId="17B8E908" w14:textId="77777777" w:rsidR="00F64D15" w:rsidRDefault="00F64D15" w:rsidP="00FF7EBB">
      <w:pPr>
        <w:jc w:val="both"/>
        <w:rPr>
          <w:ins w:id="868" w:author="Claire Jones" w:date="2020-02-12T20:27:00Z"/>
          <w:i/>
          <w:sz w:val="24"/>
          <w:szCs w:val="24"/>
        </w:rPr>
      </w:pPr>
    </w:p>
    <w:p w14:paraId="2BD0A589" w14:textId="22ABCB44" w:rsidR="00F64D15" w:rsidRPr="00F64D15" w:rsidRDefault="00F64D15" w:rsidP="00FF7EBB">
      <w:pPr>
        <w:jc w:val="both"/>
        <w:rPr>
          <w:ins w:id="869" w:author="Claire Jones" w:date="2020-02-12T20:12:00Z"/>
          <w:sz w:val="24"/>
          <w:szCs w:val="24"/>
          <w:rPrChange w:id="870" w:author="Claire Jones" w:date="2020-02-12T20:27:00Z">
            <w:rPr>
              <w:ins w:id="871" w:author="Claire Jones" w:date="2020-02-12T20:12:00Z"/>
              <w:i/>
              <w:sz w:val="24"/>
              <w:szCs w:val="24"/>
            </w:rPr>
          </w:rPrChange>
        </w:rPr>
      </w:pPr>
      <w:ins w:id="872" w:author="Claire Jones" w:date="2020-02-12T20:27:00Z">
        <w:r>
          <w:rPr>
            <w:sz w:val="24"/>
            <w:szCs w:val="24"/>
          </w:rPr>
          <w:t xml:space="preserve">The Social Services and Wellbeing Act 2014 provides the framework for social service provision in Wales and stipulates that that </w:t>
        </w:r>
      </w:ins>
      <w:ins w:id="873" w:author="Claire Jones" w:date="2020-02-12T20:29:00Z">
        <w:r>
          <w:rPr>
            <w:sz w:val="24"/>
            <w:szCs w:val="24"/>
          </w:rPr>
          <w:t>local</w:t>
        </w:r>
      </w:ins>
      <w:ins w:id="874" w:author="Claire Jones" w:date="2020-02-12T20:27:00Z">
        <w:r>
          <w:rPr>
            <w:sz w:val="24"/>
            <w:szCs w:val="24"/>
          </w:rPr>
          <w:t xml:space="preserve"> </w:t>
        </w:r>
      </w:ins>
      <w:ins w:id="875" w:author="Claire Jones" w:date="2020-02-12T20:29:00Z">
        <w:r>
          <w:rPr>
            <w:sz w:val="24"/>
            <w:szCs w:val="24"/>
          </w:rPr>
          <w:t xml:space="preserve">level safeguarding children boards co-ordinate and ensure the effectiveness of, and work to protect and promote the welfare of children.  If there is reason to suspect that a child is suffering or </w:t>
        </w:r>
      </w:ins>
      <w:ins w:id="876" w:author="Claire Jones" w:date="2020-02-12T20:31:00Z">
        <w:r>
          <w:rPr>
            <w:sz w:val="24"/>
            <w:szCs w:val="24"/>
          </w:rPr>
          <w:t>likely</w:t>
        </w:r>
      </w:ins>
      <w:ins w:id="877" w:author="Claire Jones" w:date="2020-02-12T20:29:00Z">
        <w:r>
          <w:rPr>
            <w:sz w:val="24"/>
            <w:szCs w:val="24"/>
          </w:rPr>
          <w:t xml:space="preserve"> </w:t>
        </w:r>
      </w:ins>
      <w:ins w:id="878" w:author="Claire Jones" w:date="2020-02-12T20:31:00Z">
        <w:r>
          <w:rPr>
            <w:sz w:val="24"/>
            <w:szCs w:val="24"/>
          </w:rPr>
          <w:t>to suffer significant harm</w:t>
        </w:r>
      </w:ins>
      <w:ins w:id="879" w:author="Claire Jones" w:date="2020-02-12T20:32:00Z">
        <w:r>
          <w:rPr>
            <w:sz w:val="24"/>
            <w:szCs w:val="24"/>
          </w:rPr>
          <w:t>,</w:t>
        </w:r>
      </w:ins>
      <w:ins w:id="880" w:author="Claire Jones" w:date="2020-02-12T20:31:00Z">
        <w:r>
          <w:rPr>
            <w:sz w:val="24"/>
            <w:szCs w:val="24"/>
          </w:rPr>
          <w:t xml:space="preserve"> children</w:t>
        </w:r>
      </w:ins>
      <w:ins w:id="881" w:author="Claire Jones" w:date="2020-02-12T20:32:00Z">
        <w:r>
          <w:rPr>
            <w:sz w:val="24"/>
            <w:szCs w:val="24"/>
          </w:rPr>
          <w:t>’</w:t>
        </w:r>
      </w:ins>
      <w:ins w:id="882" w:author="Claire Jones" w:date="2020-02-12T20:31:00Z">
        <w:r>
          <w:rPr>
            <w:sz w:val="24"/>
            <w:szCs w:val="24"/>
          </w:rPr>
          <w:t xml:space="preserve">s safeguarding request an initial assessment within 7 days to establish if a child is at risk. </w:t>
        </w:r>
      </w:ins>
    </w:p>
    <w:p w14:paraId="0BE20DF8" w14:textId="77777777" w:rsidR="00717966" w:rsidRDefault="00717966" w:rsidP="00FF7EBB">
      <w:pPr>
        <w:jc w:val="both"/>
        <w:rPr>
          <w:ins w:id="883" w:author="Claire Jones" w:date="2020-02-12T20:12:00Z"/>
          <w:i/>
          <w:sz w:val="24"/>
          <w:szCs w:val="24"/>
        </w:rPr>
      </w:pPr>
    </w:p>
    <w:p w14:paraId="0EB7A3CE" w14:textId="443CC3FB" w:rsidR="00E3130F" w:rsidRPr="008B28E7" w:rsidRDefault="00E3130F" w:rsidP="00FF7EBB">
      <w:pPr>
        <w:jc w:val="both"/>
        <w:rPr>
          <w:sz w:val="24"/>
          <w:szCs w:val="24"/>
        </w:rPr>
      </w:pPr>
    </w:p>
    <w:p w14:paraId="52790836" w14:textId="401F5A01" w:rsidR="00AA666E" w:rsidRPr="008B28E7" w:rsidDel="00F64D15" w:rsidRDefault="00AA666E" w:rsidP="00FF7EBB">
      <w:pPr>
        <w:jc w:val="both"/>
        <w:rPr>
          <w:del w:id="884" w:author="Claire Jones" w:date="2020-02-12T20:33:00Z"/>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6A5854C3" w14:textId="3513A968" w:rsidR="00717966" w:rsidRDefault="00717966" w:rsidP="00717966">
      <w:pPr>
        <w:jc w:val="both"/>
        <w:rPr>
          <w:ins w:id="885" w:author="Claire Jones" w:date="2020-02-12T20:12:00Z"/>
          <w:sz w:val="24"/>
          <w:szCs w:val="24"/>
        </w:rPr>
      </w:pPr>
      <w:ins w:id="886" w:author="Claire Jones" w:date="2020-02-12T20:12:00Z">
        <w:r>
          <w:rPr>
            <w:sz w:val="24"/>
            <w:szCs w:val="24"/>
          </w:rPr>
          <w:t xml:space="preserve">New statute Wales </w:t>
        </w:r>
        <w:r w:rsidR="00F36901">
          <w:rPr>
            <w:sz w:val="24"/>
            <w:szCs w:val="24"/>
          </w:rPr>
          <w:t xml:space="preserve">Safeguarding Procedures come in to </w:t>
        </w:r>
      </w:ins>
      <w:ins w:id="887" w:author="Claire Jones" w:date="2020-02-12T20:34:00Z">
        <w:r w:rsidR="00F36901">
          <w:rPr>
            <w:sz w:val="24"/>
            <w:szCs w:val="24"/>
          </w:rPr>
          <w:t>effect</w:t>
        </w:r>
      </w:ins>
      <w:ins w:id="888" w:author="Claire Jones" w:date="2020-02-12T20:12:00Z">
        <w:r>
          <w:rPr>
            <w:sz w:val="24"/>
            <w:szCs w:val="24"/>
          </w:rPr>
          <w:t xml:space="preserve"> as of 4</w:t>
        </w:r>
        <w:r w:rsidRPr="00CE2973">
          <w:rPr>
            <w:sz w:val="24"/>
            <w:szCs w:val="24"/>
            <w:vertAlign w:val="superscript"/>
          </w:rPr>
          <w:t>th</w:t>
        </w:r>
        <w:r w:rsidR="00F36901">
          <w:rPr>
            <w:sz w:val="24"/>
            <w:szCs w:val="24"/>
          </w:rPr>
          <w:t xml:space="preserve"> April 2020.  These </w:t>
        </w:r>
        <w:r>
          <w:rPr>
            <w:sz w:val="24"/>
            <w:szCs w:val="24"/>
          </w:rPr>
          <w:t xml:space="preserve">are the national procedures and detail the essential roles and responsibilities for </w:t>
        </w:r>
      </w:ins>
      <w:ins w:id="889" w:author="Claire Jones" w:date="2020-02-12T20:34:00Z">
        <w:r w:rsidR="00F36901">
          <w:rPr>
            <w:sz w:val="24"/>
            <w:szCs w:val="24"/>
          </w:rPr>
          <w:t>practitioner’s</w:t>
        </w:r>
      </w:ins>
      <w:ins w:id="890" w:author="Claire Jones" w:date="2020-02-12T20:12:00Z">
        <w:r>
          <w:rPr>
            <w:sz w:val="24"/>
            <w:szCs w:val="24"/>
          </w:rPr>
          <w:t xml:space="preserve"> to ensure that they safeguard children and adults who are at risk of abuse and neglect.  </w:t>
        </w:r>
      </w:ins>
    </w:p>
    <w:p w14:paraId="59B8A151" w14:textId="77777777" w:rsidR="00717966" w:rsidRDefault="00717966" w:rsidP="00717966">
      <w:pPr>
        <w:jc w:val="both"/>
        <w:rPr>
          <w:ins w:id="891" w:author="Claire Jones" w:date="2020-02-12T20:12:00Z"/>
          <w:sz w:val="24"/>
          <w:szCs w:val="24"/>
        </w:rPr>
      </w:pPr>
    </w:p>
    <w:p w14:paraId="72B187D4" w14:textId="5EA5F0F3" w:rsidR="008B28E7" w:rsidDel="00F36901" w:rsidRDefault="00717966" w:rsidP="00FF7EBB">
      <w:pPr>
        <w:jc w:val="both"/>
        <w:rPr>
          <w:del w:id="892" w:author="Claire Jones" w:date="2020-02-12T20:34:00Z"/>
          <w:sz w:val="24"/>
          <w:szCs w:val="24"/>
        </w:rPr>
      </w:pPr>
      <w:ins w:id="893" w:author="Claire Jones" w:date="2020-02-12T20:12:00Z">
        <w:r>
          <w:rPr>
            <w:sz w:val="24"/>
            <w:szCs w:val="24"/>
          </w:rPr>
          <w:t>This new legislation stipulates All Wales Practice guides ‘safeguarding children from child criminal exploitation’.  These procedures will help practitioners apply the legislation and statutory guidance Social Services Wellbeing (Wales) Act 2014 (section 7, volumes 5 and 6 on handling i</w:t>
        </w:r>
        <w:r w:rsidR="00F36901">
          <w:rPr>
            <w:sz w:val="24"/>
            <w:szCs w:val="24"/>
          </w:rPr>
          <w:t>ndividual cases) to practice.</w:t>
        </w:r>
      </w:ins>
      <w:ins w:id="894" w:author="Claire Jones" w:date="2020-02-12T20:37:00Z">
        <w:r w:rsidR="00F36901">
          <w:rPr>
            <w:sz w:val="24"/>
            <w:szCs w:val="24"/>
          </w:rPr>
          <w:t xml:space="preserve"> This legislation should promote a consistent approach to safeguarding across Wales.</w:t>
        </w:r>
      </w:ins>
    </w:p>
    <w:p w14:paraId="2EA9A3A9" w14:textId="77777777" w:rsidR="00F36901" w:rsidRDefault="00F36901" w:rsidP="00FF7EBB">
      <w:pPr>
        <w:jc w:val="both"/>
        <w:rPr>
          <w:ins w:id="895" w:author="Claire Jones" w:date="2020-02-12T20:37:00Z"/>
          <w:sz w:val="24"/>
          <w:szCs w:val="24"/>
        </w:rPr>
      </w:pPr>
    </w:p>
    <w:p w14:paraId="4E56C7BB" w14:textId="77777777" w:rsidR="00F36901" w:rsidRDefault="00F36901" w:rsidP="00FF7EBB">
      <w:pPr>
        <w:jc w:val="both"/>
        <w:rPr>
          <w:ins w:id="896" w:author="Claire Jones" w:date="2020-02-12T20:34:00Z"/>
          <w:sz w:val="24"/>
          <w:szCs w:val="24"/>
        </w:rPr>
      </w:pPr>
    </w:p>
    <w:p w14:paraId="72393FAD" w14:textId="5519FB6A" w:rsidR="00F36901" w:rsidRDefault="00F36901" w:rsidP="00FF7EBB">
      <w:pPr>
        <w:jc w:val="both"/>
        <w:rPr>
          <w:ins w:id="897" w:author="Claire Jones" w:date="2020-02-12T20:39:00Z"/>
          <w:sz w:val="24"/>
          <w:szCs w:val="24"/>
        </w:rPr>
      </w:pPr>
      <w:ins w:id="898" w:author="Claire Jones" w:date="2020-02-12T20:34:00Z">
        <w:r>
          <w:rPr>
            <w:sz w:val="24"/>
            <w:szCs w:val="24"/>
          </w:rPr>
          <w:t xml:space="preserve">Mandatory training in terms of the changes that are to take place </w:t>
        </w:r>
      </w:ins>
      <w:ins w:id="899" w:author="Claire Jones" w:date="2020-02-12T20:35:00Z">
        <w:r>
          <w:rPr>
            <w:sz w:val="24"/>
            <w:szCs w:val="24"/>
          </w:rPr>
          <w:t>following</w:t>
        </w:r>
      </w:ins>
      <w:ins w:id="900" w:author="Claire Jones" w:date="2020-02-12T20:34:00Z">
        <w:r>
          <w:rPr>
            <w:sz w:val="24"/>
            <w:szCs w:val="24"/>
          </w:rPr>
          <w:t xml:space="preserve"> </w:t>
        </w:r>
      </w:ins>
      <w:ins w:id="901" w:author="Claire Jones" w:date="2020-02-12T20:35:00Z">
        <w:r>
          <w:rPr>
            <w:sz w:val="24"/>
            <w:szCs w:val="24"/>
          </w:rPr>
          <w:t>the Wales Safeguarding Procedures are to be completed by all practitioners for both adults and children</w:t>
        </w:r>
      </w:ins>
      <w:ins w:id="902" w:author="Claire Jones" w:date="2020-02-12T20:36:00Z">
        <w:r>
          <w:rPr>
            <w:sz w:val="24"/>
            <w:szCs w:val="24"/>
          </w:rPr>
          <w:t>’</w:t>
        </w:r>
      </w:ins>
      <w:ins w:id="903" w:author="Claire Jones" w:date="2020-02-12T20:35:00Z">
        <w:r>
          <w:rPr>
            <w:sz w:val="24"/>
            <w:szCs w:val="24"/>
          </w:rPr>
          <w:t>s services.</w:t>
        </w:r>
      </w:ins>
    </w:p>
    <w:p w14:paraId="1F1982F4" w14:textId="77777777" w:rsidR="00F36901" w:rsidRDefault="00F36901" w:rsidP="00FF7EBB">
      <w:pPr>
        <w:jc w:val="both"/>
        <w:rPr>
          <w:ins w:id="904" w:author="Claire Jones" w:date="2020-02-12T20:39:00Z"/>
          <w:sz w:val="24"/>
          <w:szCs w:val="24"/>
        </w:rPr>
      </w:pPr>
    </w:p>
    <w:p w14:paraId="1FB4C0DC" w14:textId="34F60AB3" w:rsidR="008B28E7" w:rsidDel="00F36901" w:rsidRDefault="00F57F7F" w:rsidP="00FF7EBB">
      <w:pPr>
        <w:jc w:val="both"/>
        <w:rPr>
          <w:del w:id="905" w:author="Claire Jones" w:date="2020-02-12T20:34:00Z"/>
          <w:sz w:val="24"/>
          <w:szCs w:val="24"/>
        </w:rPr>
      </w:pPr>
      <w:ins w:id="906" w:author="Claire Jones" w:date="2020-02-12T20:40:00Z">
        <w:r>
          <w:rPr>
            <w:sz w:val="24"/>
            <w:szCs w:val="24"/>
          </w:rPr>
          <w:t>489</w:t>
        </w:r>
      </w:ins>
    </w:p>
    <w:p w14:paraId="745780AD" w14:textId="77777777" w:rsidR="008B28E7" w:rsidDel="00F36901" w:rsidRDefault="008B28E7" w:rsidP="00FF7EBB">
      <w:pPr>
        <w:jc w:val="both"/>
        <w:rPr>
          <w:del w:id="907" w:author="Claire Jones" w:date="2020-02-12T20:34:00Z"/>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ins w:id="908" w:author="Claire Jones" w:date="2020-02-16T18:44:00Z"/>
          <w:sz w:val="24"/>
          <w:szCs w:val="24"/>
        </w:rPr>
      </w:pPr>
    </w:p>
    <w:p w14:paraId="5E054905" w14:textId="77777777" w:rsidR="00F57F7F" w:rsidRDefault="00F57F7F" w:rsidP="00FF7EBB">
      <w:pPr>
        <w:jc w:val="both"/>
        <w:rPr>
          <w:ins w:id="909" w:author="Claire Jones" w:date="2020-02-16T18:44:00Z"/>
          <w:sz w:val="24"/>
          <w:szCs w:val="24"/>
        </w:rPr>
      </w:pPr>
    </w:p>
    <w:p w14:paraId="0BCF3669" w14:textId="77777777" w:rsidR="00F57F7F" w:rsidRDefault="00F57F7F" w:rsidP="00FF7EBB">
      <w:pPr>
        <w:jc w:val="both"/>
        <w:rPr>
          <w:ins w:id="910" w:author="Claire Jones" w:date="2020-02-16T18:44:00Z"/>
          <w:sz w:val="24"/>
          <w:szCs w:val="24"/>
        </w:rPr>
      </w:pPr>
    </w:p>
    <w:p w14:paraId="27671BB5" w14:textId="77777777" w:rsidR="00F57F7F" w:rsidRDefault="00F57F7F" w:rsidP="00FF7EBB">
      <w:pPr>
        <w:jc w:val="both"/>
        <w:rPr>
          <w:ins w:id="911" w:author="Claire Jones" w:date="2020-02-16T18:44:00Z"/>
          <w:sz w:val="24"/>
          <w:szCs w:val="24"/>
        </w:rPr>
      </w:pPr>
    </w:p>
    <w:p w14:paraId="399EC61F" w14:textId="77777777" w:rsidR="00F57F7F" w:rsidRDefault="00F57F7F"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Del="007963EF" w:rsidRDefault="008C7770" w:rsidP="00FF7EBB">
            <w:pPr>
              <w:jc w:val="both"/>
              <w:rPr>
                <w:del w:id="912" w:author="Claire Jones" w:date="2020-02-16T09:14:00Z"/>
                <w:i/>
                <w:sz w:val="24"/>
                <w:szCs w:val="24"/>
              </w:rPr>
            </w:pPr>
          </w:p>
          <w:p w14:paraId="7E9B0E56" w14:textId="77777777" w:rsidR="007963EF" w:rsidRDefault="007963EF" w:rsidP="00FF7EBB">
            <w:pPr>
              <w:jc w:val="both"/>
              <w:rPr>
                <w:ins w:id="913" w:author="Claire Jones" w:date="2020-02-16T09:14:00Z"/>
                <w:sz w:val="24"/>
                <w:szCs w:val="24"/>
              </w:rPr>
            </w:pPr>
          </w:p>
          <w:p w14:paraId="00BDE58D" w14:textId="77777777" w:rsidR="008C7770" w:rsidDel="007963EF" w:rsidRDefault="008C7770" w:rsidP="00FF7EBB">
            <w:pPr>
              <w:jc w:val="both"/>
              <w:rPr>
                <w:del w:id="914" w:author="Claire Jones" w:date="2020-02-16T09:14:00Z"/>
                <w:sz w:val="24"/>
                <w:szCs w:val="24"/>
              </w:rPr>
            </w:pPr>
          </w:p>
          <w:p w14:paraId="101C137D" w14:textId="77777777" w:rsidR="008C7770" w:rsidRPr="006108C9" w:rsidDel="007963EF" w:rsidRDefault="008C7770" w:rsidP="00FF7EBB">
            <w:pPr>
              <w:jc w:val="both"/>
              <w:rPr>
                <w:del w:id="915" w:author="Claire Jones" w:date="2020-02-16T09:14:00Z"/>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1B236529" w14:textId="77777777" w:rsidR="00F57F7F" w:rsidRDefault="00F57F7F">
      <w:pPr>
        <w:jc w:val="both"/>
        <w:rPr>
          <w:ins w:id="916" w:author="Claire Jones" w:date="2020-02-16T18:44:00Z"/>
          <w:sz w:val="24"/>
          <w:szCs w:val="24"/>
        </w:rPr>
        <w:pPrChange w:id="917" w:author="Claire Jones" w:date="2020-02-16T18:12:00Z">
          <w:pPr>
            <w:ind w:left="360" w:hanging="360"/>
            <w:jc w:val="both"/>
          </w:pPr>
        </w:pPrChange>
      </w:pPr>
    </w:p>
    <w:p w14:paraId="31FC6176" w14:textId="591D19B8" w:rsidR="00AA17AF" w:rsidRDefault="00AA17AF">
      <w:pPr>
        <w:jc w:val="both"/>
        <w:rPr>
          <w:ins w:id="918" w:author="Claire Jones" w:date="2020-02-16T09:34:00Z"/>
          <w:sz w:val="24"/>
          <w:szCs w:val="24"/>
        </w:rPr>
        <w:pPrChange w:id="919" w:author="Claire Jones" w:date="2020-02-16T18:12:00Z">
          <w:pPr>
            <w:ind w:left="360" w:hanging="360"/>
            <w:jc w:val="both"/>
          </w:pPr>
        </w:pPrChange>
      </w:pPr>
      <w:ins w:id="920" w:author="Claire Jones" w:date="2020-02-16T09:34:00Z">
        <w:r>
          <w:rPr>
            <w:sz w:val="24"/>
            <w:szCs w:val="24"/>
          </w:rPr>
          <w:t xml:space="preserve">The Human Rights Act 1998 places a duty on local </w:t>
        </w:r>
      </w:ins>
      <w:ins w:id="921" w:author="Claire Jones" w:date="2020-02-16T10:02:00Z">
        <w:r w:rsidR="004C42BA">
          <w:rPr>
            <w:sz w:val="24"/>
            <w:szCs w:val="24"/>
          </w:rPr>
          <w:t>authorities</w:t>
        </w:r>
      </w:ins>
      <w:ins w:id="922" w:author="Claire Jones" w:date="2020-02-16T09:34:00Z">
        <w:r>
          <w:rPr>
            <w:sz w:val="24"/>
            <w:szCs w:val="24"/>
          </w:rPr>
          <w:t xml:space="preserve"> to protect citizens from abuse.  The Children Act 1989 provides statutory duty for local authorities to investigate any concerns raised regarding a child’s safety.  </w:t>
        </w:r>
      </w:ins>
    </w:p>
    <w:p w14:paraId="150AAABC" w14:textId="54B5FC28" w:rsidR="007963EF" w:rsidDel="00F821CB" w:rsidRDefault="007963EF">
      <w:pPr>
        <w:jc w:val="both"/>
        <w:rPr>
          <w:del w:id="923" w:author="Claire Jones" w:date="2020-02-16T09:17:00Z"/>
          <w:sz w:val="24"/>
          <w:szCs w:val="24"/>
        </w:rPr>
        <w:pPrChange w:id="924" w:author="Claire Jones" w:date="2020-02-16T10:09:00Z">
          <w:pPr>
            <w:ind w:left="360" w:hanging="360"/>
            <w:jc w:val="both"/>
          </w:pPr>
        </w:pPrChange>
      </w:pPr>
    </w:p>
    <w:p w14:paraId="1F52CAAA" w14:textId="77777777" w:rsidR="00F821CB" w:rsidRDefault="00F821CB">
      <w:pPr>
        <w:jc w:val="both"/>
        <w:rPr>
          <w:ins w:id="925" w:author="Claire Jones" w:date="2020-02-16T10:10:00Z"/>
          <w:sz w:val="24"/>
          <w:szCs w:val="24"/>
        </w:rPr>
        <w:pPrChange w:id="926" w:author="Claire Jones" w:date="2020-02-16T10:09:00Z">
          <w:pPr>
            <w:ind w:left="360" w:hanging="360"/>
            <w:jc w:val="both"/>
          </w:pPr>
        </w:pPrChange>
      </w:pPr>
    </w:p>
    <w:p w14:paraId="20CF8CB8" w14:textId="183A4672" w:rsidR="005A3EEF" w:rsidRDefault="005A3EEF">
      <w:pPr>
        <w:jc w:val="both"/>
        <w:rPr>
          <w:ins w:id="927" w:author="Claire Jones" w:date="2020-02-16T09:21:00Z"/>
          <w:sz w:val="24"/>
          <w:szCs w:val="24"/>
        </w:rPr>
        <w:pPrChange w:id="928" w:author="Claire Jones" w:date="2020-02-16T10:09:00Z">
          <w:pPr>
            <w:ind w:left="360" w:hanging="360"/>
            <w:jc w:val="both"/>
          </w:pPr>
        </w:pPrChange>
      </w:pPr>
      <w:ins w:id="929" w:author="Claire Jones" w:date="2020-02-16T09:21:00Z">
        <w:r>
          <w:rPr>
            <w:sz w:val="24"/>
            <w:szCs w:val="24"/>
          </w:rPr>
          <w:t xml:space="preserve">Whether safeguarding an adult at risk from abuse, neglect or </w:t>
        </w:r>
        <w:r w:rsidR="00F821CB">
          <w:rPr>
            <w:sz w:val="24"/>
            <w:szCs w:val="24"/>
          </w:rPr>
          <w:t xml:space="preserve">harm or protecting a child from </w:t>
        </w:r>
        <w:r>
          <w:rPr>
            <w:sz w:val="24"/>
            <w:szCs w:val="24"/>
          </w:rPr>
          <w:t xml:space="preserve">abuse, neglect or harm the procedures are based on the same principles which reflect the </w:t>
        </w:r>
      </w:ins>
    </w:p>
    <w:p w14:paraId="55562850" w14:textId="6CD51B29" w:rsidR="005A3EEF" w:rsidRDefault="0071753E" w:rsidP="005A3EEF">
      <w:pPr>
        <w:ind w:left="360" w:hanging="360"/>
        <w:jc w:val="both"/>
        <w:rPr>
          <w:ins w:id="930" w:author="Claire Jones" w:date="2020-02-16T09:36:00Z"/>
          <w:sz w:val="24"/>
          <w:szCs w:val="24"/>
        </w:rPr>
      </w:pPr>
      <w:ins w:id="931" w:author="Claire Jones" w:date="2020-02-16T21:10:00Z">
        <w:r>
          <w:rPr>
            <w:sz w:val="24"/>
            <w:szCs w:val="24"/>
          </w:rPr>
          <w:t>Principles</w:t>
        </w:r>
      </w:ins>
      <w:ins w:id="932" w:author="Claire Jones" w:date="2020-02-16T09:21:00Z">
        <w:r w:rsidR="005A3EEF">
          <w:rPr>
            <w:sz w:val="24"/>
            <w:szCs w:val="24"/>
          </w:rPr>
          <w:t xml:space="preserve"> underpinning the Social Services and Wellbeing (Wales) Act 2014.</w:t>
        </w:r>
      </w:ins>
    </w:p>
    <w:p w14:paraId="68D507D0" w14:textId="77777777" w:rsidR="00AA17AF" w:rsidRDefault="00AA17AF" w:rsidP="005A3EEF">
      <w:pPr>
        <w:ind w:left="360" w:hanging="360"/>
        <w:jc w:val="both"/>
        <w:rPr>
          <w:ins w:id="933" w:author="Claire Jones" w:date="2020-02-16T09:36:00Z"/>
          <w:sz w:val="24"/>
          <w:szCs w:val="24"/>
        </w:rPr>
      </w:pPr>
    </w:p>
    <w:p w14:paraId="36B3CA1D" w14:textId="351A8D90" w:rsidR="004C42BA" w:rsidRDefault="00BE1894">
      <w:pPr>
        <w:jc w:val="both"/>
        <w:rPr>
          <w:ins w:id="934" w:author="Claire Jones" w:date="2020-02-16T17:51:00Z"/>
          <w:sz w:val="24"/>
          <w:szCs w:val="24"/>
        </w:rPr>
        <w:pPrChange w:id="935" w:author="Claire Jones" w:date="2020-02-16T09:43:00Z">
          <w:pPr>
            <w:ind w:left="360" w:hanging="360"/>
            <w:jc w:val="both"/>
          </w:pPr>
        </w:pPrChange>
      </w:pPr>
      <w:ins w:id="936" w:author="Claire Jones" w:date="2020-02-16T09:43:00Z">
        <w:r>
          <w:rPr>
            <w:sz w:val="24"/>
            <w:szCs w:val="24"/>
          </w:rPr>
          <w:t>One important difference between safeguarding adults and safeguarding chil</w:t>
        </w:r>
        <w:r w:rsidR="00833507">
          <w:rPr>
            <w:sz w:val="24"/>
            <w:szCs w:val="24"/>
          </w:rPr>
          <w:t>dren is an adults right to self-</w:t>
        </w:r>
        <w:r>
          <w:rPr>
            <w:sz w:val="24"/>
            <w:szCs w:val="24"/>
          </w:rPr>
          <w:t>determination.  Adults may c</w:t>
        </w:r>
        <w:r w:rsidR="00833507">
          <w:rPr>
            <w:sz w:val="24"/>
            <w:szCs w:val="24"/>
          </w:rPr>
          <w:t xml:space="preserve">hoose not to protect themselves and to make an unwise decision however the SSWBA places a </w:t>
        </w:r>
      </w:ins>
      <w:ins w:id="937" w:author="Claire Jones" w:date="2020-02-16T09:52:00Z">
        <w:r w:rsidR="00833507">
          <w:rPr>
            <w:sz w:val="24"/>
            <w:szCs w:val="24"/>
          </w:rPr>
          <w:t xml:space="preserve">‘duty to investigate s.126 – reasonable cause to suspect that a person within its area is an adult at risk </w:t>
        </w:r>
      </w:ins>
      <w:ins w:id="938" w:author="Claire Jones" w:date="2020-02-16T09:53:00Z">
        <w:r w:rsidR="00833507">
          <w:rPr>
            <w:sz w:val="24"/>
            <w:szCs w:val="24"/>
          </w:rPr>
          <w:t>–</w:t>
        </w:r>
      </w:ins>
      <w:ins w:id="939" w:author="Claire Jones" w:date="2020-02-16T09:52:00Z">
        <w:r w:rsidR="00833507">
          <w:rPr>
            <w:sz w:val="24"/>
            <w:szCs w:val="24"/>
          </w:rPr>
          <w:t xml:space="preserve"> make </w:t>
        </w:r>
      </w:ins>
      <w:ins w:id="940" w:author="Claire Jones" w:date="2020-02-16T09:53:00Z">
        <w:r w:rsidR="00833507">
          <w:rPr>
            <w:sz w:val="24"/>
            <w:szCs w:val="24"/>
          </w:rPr>
          <w:t>enquiries necessary to enable it to decide whether any action should be ta</w:t>
        </w:r>
        <w:r w:rsidR="004C42BA">
          <w:rPr>
            <w:sz w:val="24"/>
            <w:szCs w:val="24"/>
          </w:rPr>
          <w:t>ken</w:t>
        </w:r>
      </w:ins>
      <w:ins w:id="941" w:author="Claire Jones" w:date="2020-02-16T10:01:00Z">
        <w:r w:rsidR="004C42BA">
          <w:rPr>
            <w:sz w:val="24"/>
            <w:szCs w:val="24"/>
          </w:rPr>
          <w:t xml:space="preserve">’. </w:t>
        </w:r>
      </w:ins>
      <w:ins w:id="942" w:author="Claire Jones" w:date="2020-02-16T17:50:00Z">
        <w:r w:rsidR="00C048FF">
          <w:rPr>
            <w:sz w:val="24"/>
            <w:szCs w:val="24"/>
          </w:rPr>
          <w:t xml:space="preserve">  </w:t>
        </w:r>
      </w:ins>
    </w:p>
    <w:p w14:paraId="56B58DF9" w14:textId="77777777" w:rsidR="00C85F6A" w:rsidRDefault="00C85F6A">
      <w:pPr>
        <w:jc w:val="both"/>
        <w:rPr>
          <w:ins w:id="943" w:author="Claire Jones" w:date="2020-02-16T10:01:00Z"/>
          <w:sz w:val="24"/>
          <w:szCs w:val="24"/>
        </w:rPr>
        <w:pPrChange w:id="944" w:author="Claire Jones" w:date="2020-02-16T09:43:00Z">
          <w:pPr>
            <w:ind w:left="360" w:hanging="360"/>
            <w:jc w:val="both"/>
          </w:pPr>
        </w:pPrChange>
      </w:pPr>
    </w:p>
    <w:p w14:paraId="31B1F2A8" w14:textId="5BF5C62B" w:rsidR="004C42BA" w:rsidRDefault="004C42BA" w:rsidP="004C42BA">
      <w:pPr>
        <w:jc w:val="both"/>
        <w:rPr>
          <w:ins w:id="945" w:author="Claire Jones" w:date="2020-02-16T10:02:00Z"/>
          <w:sz w:val="24"/>
          <w:szCs w:val="24"/>
        </w:rPr>
      </w:pPr>
      <w:ins w:id="946" w:author="Claire Jones" w:date="2020-02-16T10:02:00Z">
        <w:r>
          <w:rPr>
            <w:sz w:val="24"/>
            <w:szCs w:val="24"/>
          </w:rPr>
          <w:t xml:space="preserve">The Mental Capacity Act </w:t>
        </w:r>
        <w:r w:rsidRPr="00E713CA">
          <w:rPr>
            <w:color w:val="000000" w:themeColor="text1"/>
            <w:sz w:val="24"/>
            <w:szCs w:val="24"/>
            <w:rPrChange w:id="947" w:author="Claire Jones" w:date="2020-02-18T09:35:00Z">
              <w:rPr>
                <w:sz w:val="24"/>
                <w:szCs w:val="24"/>
              </w:rPr>
            </w:rPrChange>
          </w:rPr>
          <w:t>2</w:t>
        </w:r>
        <w:r w:rsidR="00E713CA">
          <w:rPr>
            <w:color w:val="000000" w:themeColor="text1"/>
            <w:sz w:val="24"/>
            <w:szCs w:val="24"/>
          </w:rPr>
          <w:t>015</w:t>
        </w:r>
        <w:r>
          <w:rPr>
            <w:sz w:val="24"/>
            <w:szCs w:val="24"/>
          </w:rPr>
          <w:t xml:space="preserve"> is underpinned by the notion that adults have the capacity to make their own decisions (</w:t>
        </w:r>
        <w:proofErr w:type="spellStart"/>
        <w:r>
          <w:rPr>
            <w:sz w:val="24"/>
            <w:szCs w:val="24"/>
          </w:rPr>
          <w:t>Brammer</w:t>
        </w:r>
        <w:proofErr w:type="spellEnd"/>
        <w:r>
          <w:rPr>
            <w:sz w:val="24"/>
            <w:szCs w:val="24"/>
          </w:rPr>
          <w:t xml:space="preserve"> 2010). </w:t>
        </w:r>
      </w:ins>
      <w:ins w:id="948" w:author="Winnet Chitiyo" w:date="2020-02-17T21:00:00Z">
        <w:r w:rsidR="00B82AA9">
          <w:rPr>
            <w:sz w:val="24"/>
            <w:szCs w:val="24"/>
          </w:rPr>
          <w:t>Mental</w:t>
        </w:r>
      </w:ins>
      <w:ins w:id="949" w:author="Claire Jones" w:date="2020-02-16T10:02:00Z">
        <w:r>
          <w:rPr>
            <w:sz w:val="24"/>
            <w:szCs w:val="24"/>
          </w:rPr>
          <w:t xml:space="preserve"> Capacity is assessed on a person over the age of sixteen, when working with adults there is the obligation to always practice with the assumption of capacity.</w:t>
        </w:r>
      </w:ins>
    </w:p>
    <w:p w14:paraId="7A229AF6" w14:textId="77777777" w:rsidR="004C42BA" w:rsidRDefault="004C42BA">
      <w:pPr>
        <w:jc w:val="both"/>
        <w:rPr>
          <w:ins w:id="950" w:author="Claire Jones" w:date="2020-02-16T17:51:00Z"/>
          <w:sz w:val="24"/>
          <w:szCs w:val="24"/>
        </w:rPr>
        <w:pPrChange w:id="951" w:author="Claire Jones" w:date="2020-02-16T09:43:00Z">
          <w:pPr>
            <w:ind w:left="360" w:hanging="360"/>
            <w:jc w:val="both"/>
          </w:pPr>
        </w:pPrChange>
      </w:pPr>
    </w:p>
    <w:p w14:paraId="58E6F8DE" w14:textId="1B66D74F" w:rsidR="00833507" w:rsidRDefault="00C85F6A">
      <w:pPr>
        <w:jc w:val="both"/>
        <w:rPr>
          <w:ins w:id="952" w:author="Claire Jones" w:date="2020-02-16T10:07:00Z"/>
          <w:sz w:val="24"/>
          <w:szCs w:val="24"/>
        </w:rPr>
        <w:pPrChange w:id="953" w:author="Claire Jones" w:date="2020-02-16T09:43:00Z">
          <w:pPr>
            <w:ind w:left="360" w:hanging="360"/>
            <w:jc w:val="both"/>
          </w:pPr>
        </w:pPrChange>
      </w:pPr>
      <w:ins w:id="954" w:author="Claire Jones" w:date="2020-02-16T17:51:00Z">
        <w:r>
          <w:rPr>
            <w:sz w:val="24"/>
            <w:szCs w:val="24"/>
          </w:rPr>
          <w:t xml:space="preserve">There is a statutory Duty to Report children at risk on relevant parties under Section 130 SSWBA 2014.  </w:t>
        </w:r>
      </w:ins>
      <w:ins w:id="955" w:author="Claire Jones" w:date="2020-02-16T09:58:00Z">
        <w:r w:rsidR="00833507">
          <w:rPr>
            <w:sz w:val="24"/>
            <w:szCs w:val="24"/>
          </w:rPr>
          <w:t xml:space="preserve">Consent is required by the adult when planning a safeguarding meeting, unless capacity is questioned.  </w:t>
        </w:r>
      </w:ins>
      <w:ins w:id="956" w:author="Claire Jones" w:date="2020-02-16T10:00:00Z">
        <w:r w:rsidR="004C42BA">
          <w:rPr>
            <w:sz w:val="24"/>
            <w:szCs w:val="24"/>
          </w:rPr>
          <w:t xml:space="preserve">The primary purpose of this Act is to provide a legal framework for acting and making decisions on behalf of adults who lack the capacity to do so.  However consent is not needed when planning safeguarding meetings around the child. </w:t>
        </w:r>
      </w:ins>
      <w:ins w:id="957" w:author="Claire Jones" w:date="2020-02-16T10:07:00Z">
        <w:r w:rsidR="004C42BA">
          <w:rPr>
            <w:sz w:val="24"/>
            <w:szCs w:val="24"/>
          </w:rPr>
          <w:t xml:space="preserve"> There is a duty that practitioners </w:t>
        </w:r>
        <w:r w:rsidR="004C42BA">
          <w:rPr>
            <w:b/>
            <w:sz w:val="24"/>
            <w:szCs w:val="24"/>
          </w:rPr>
          <w:t xml:space="preserve">must </w:t>
        </w:r>
        <w:r w:rsidR="004C42BA">
          <w:rPr>
            <w:sz w:val="24"/>
            <w:szCs w:val="24"/>
          </w:rPr>
          <w:t>do if they have concerns about a child at risk of harm</w:t>
        </w:r>
        <w:r w:rsidR="00C048FF">
          <w:rPr>
            <w:sz w:val="24"/>
            <w:szCs w:val="24"/>
          </w:rPr>
          <w:t>, abuse or exploitation.</w:t>
        </w:r>
      </w:ins>
    </w:p>
    <w:p w14:paraId="7C4A46CB" w14:textId="77777777" w:rsidR="00C048FF" w:rsidRDefault="00C048FF">
      <w:pPr>
        <w:jc w:val="both"/>
        <w:rPr>
          <w:ins w:id="958" w:author="Claire Jones" w:date="2020-02-16T17:48:00Z"/>
          <w:sz w:val="24"/>
          <w:szCs w:val="24"/>
        </w:rPr>
        <w:pPrChange w:id="959" w:author="Claire Jones" w:date="2020-02-16T09:43:00Z">
          <w:pPr>
            <w:ind w:left="360" w:hanging="360"/>
            <w:jc w:val="both"/>
          </w:pPr>
        </w:pPrChange>
      </w:pPr>
    </w:p>
    <w:p w14:paraId="11BE3244" w14:textId="249B71C1" w:rsidR="00C048FF" w:rsidRDefault="00C048FF">
      <w:pPr>
        <w:jc w:val="both"/>
        <w:rPr>
          <w:ins w:id="960" w:author="Claire Jones" w:date="2020-02-16T17:49:00Z"/>
          <w:sz w:val="24"/>
          <w:szCs w:val="24"/>
        </w:rPr>
        <w:pPrChange w:id="961" w:author="Claire Jones" w:date="2020-02-16T09:43:00Z">
          <w:pPr>
            <w:ind w:left="360" w:hanging="360"/>
            <w:jc w:val="both"/>
          </w:pPr>
        </w:pPrChange>
      </w:pPr>
      <w:ins w:id="962" w:author="Claire Jones" w:date="2020-02-16T17:49:00Z">
        <w:r>
          <w:rPr>
            <w:sz w:val="24"/>
            <w:szCs w:val="24"/>
          </w:rPr>
          <w:t xml:space="preserve">The United Nations Convention on the Rights of </w:t>
        </w:r>
        <w:r w:rsidR="00C85F6A">
          <w:rPr>
            <w:sz w:val="24"/>
            <w:szCs w:val="24"/>
          </w:rPr>
          <w:t xml:space="preserve">the Child has three key principles; </w:t>
        </w:r>
      </w:ins>
    </w:p>
    <w:p w14:paraId="59978378" w14:textId="77777777" w:rsidR="00C85F6A" w:rsidRDefault="00C85F6A">
      <w:pPr>
        <w:jc w:val="both"/>
        <w:rPr>
          <w:ins w:id="963" w:author="Claire Jones" w:date="2020-02-16T17:54:00Z"/>
          <w:sz w:val="24"/>
          <w:szCs w:val="24"/>
        </w:rPr>
        <w:pPrChange w:id="964" w:author="Claire Jones" w:date="2020-02-16T09:43:00Z">
          <w:pPr>
            <w:ind w:left="360" w:hanging="360"/>
            <w:jc w:val="both"/>
          </w:pPr>
        </w:pPrChange>
      </w:pPr>
    </w:p>
    <w:p w14:paraId="7A67C6D0" w14:textId="0B7D07A7" w:rsidR="00C85F6A" w:rsidRDefault="00C85F6A">
      <w:pPr>
        <w:jc w:val="both"/>
        <w:rPr>
          <w:ins w:id="965" w:author="Claire Jones" w:date="2020-02-16T17:54:00Z"/>
          <w:sz w:val="24"/>
          <w:szCs w:val="24"/>
        </w:rPr>
        <w:pPrChange w:id="966" w:author="Claire Jones" w:date="2020-02-16T09:43:00Z">
          <w:pPr>
            <w:ind w:left="360" w:hanging="360"/>
            <w:jc w:val="both"/>
          </w:pPr>
        </w:pPrChange>
      </w:pPr>
      <w:ins w:id="967" w:author="Claire Jones" w:date="2020-02-16T17:54:00Z">
        <w:r>
          <w:rPr>
            <w:sz w:val="24"/>
            <w:szCs w:val="24"/>
          </w:rPr>
          <w:t>Article 2 - Children’s rights be available and without discrimination</w:t>
        </w:r>
      </w:ins>
    </w:p>
    <w:p w14:paraId="5BB24A11" w14:textId="46EFB107" w:rsidR="00C85F6A" w:rsidRDefault="00C85F6A">
      <w:pPr>
        <w:jc w:val="both"/>
        <w:rPr>
          <w:ins w:id="968" w:author="Claire Jones" w:date="2020-02-16T17:55:00Z"/>
          <w:sz w:val="24"/>
          <w:szCs w:val="24"/>
        </w:rPr>
        <w:pPrChange w:id="969" w:author="Claire Jones" w:date="2020-02-16T09:43:00Z">
          <w:pPr>
            <w:ind w:left="360" w:hanging="360"/>
            <w:jc w:val="both"/>
          </w:pPr>
        </w:pPrChange>
      </w:pPr>
      <w:ins w:id="970" w:author="Claire Jones" w:date="2020-02-16T17:55:00Z">
        <w:r>
          <w:rPr>
            <w:sz w:val="24"/>
            <w:szCs w:val="24"/>
          </w:rPr>
          <w:t xml:space="preserve">Article 3 - </w:t>
        </w:r>
      </w:ins>
      <w:ins w:id="971" w:author="Claire Jones" w:date="2020-02-16T17:54:00Z">
        <w:r>
          <w:rPr>
            <w:sz w:val="24"/>
            <w:szCs w:val="24"/>
          </w:rPr>
          <w:t>Children’s best interes</w:t>
        </w:r>
      </w:ins>
      <w:ins w:id="972" w:author="Claire Jones" w:date="2020-02-16T18:12:00Z">
        <w:r w:rsidR="00B61A10">
          <w:rPr>
            <w:sz w:val="24"/>
            <w:szCs w:val="24"/>
          </w:rPr>
          <w:t>ts</w:t>
        </w:r>
      </w:ins>
      <w:ins w:id="973" w:author="Claire Jones" w:date="2020-02-16T17:54:00Z">
        <w:r>
          <w:rPr>
            <w:sz w:val="24"/>
            <w:szCs w:val="24"/>
          </w:rPr>
          <w:t xml:space="preserve"> to be a primary consideration in all areas concerning them</w:t>
        </w:r>
      </w:ins>
    </w:p>
    <w:p w14:paraId="1E1FE976" w14:textId="6CBD5569" w:rsidR="00C85F6A" w:rsidRPr="00C048FF" w:rsidRDefault="00C85F6A">
      <w:pPr>
        <w:jc w:val="both"/>
        <w:rPr>
          <w:ins w:id="974" w:author="Claire Jones" w:date="2020-02-16T09:54:00Z"/>
          <w:sz w:val="24"/>
          <w:szCs w:val="24"/>
        </w:rPr>
        <w:pPrChange w:id="975" w:author="Claire Jones" w:date="2020-02-16T09:43:00Z">
          <w:pPr>
            <w:ind w:left="360" w:hanging="360"/>
            <w:jc w:val="both"/>
          </w:pPr>
        </w:pPrChange>
      </w:pPr>
      <w:ins w:id="976" w:author="Claire Jones" w:date="2020-02-16T17:55:00Z">
        <w:r>
          <w:rPr>
            <w:sz w:val="24"/>
            <w:szCs w:val="24"/>
          </w:rPr>
          <w:t>Article 12 – Children’s views to be sought and taken into account in all matters affecting them.</w:t>
        </w:r>
      </w:ins>
    </w:p>
    <w:p w14:paraId="6BB3887F" w14:textId="77777777" w:rsidR="00833507" w:rsidRDefault="00833507">
      <w:pPr>
        <w:jc w:val="both"/>
        <w:rPr>
          <w:ins w:id="977" w:author="Claire Jones" w:date="2020-02-16T09:54:00Z"/>
          <w:sz w:val="24"/>
          <w:szCs w:val="24"/>
        </w:rPr>
        <w:pPrChange w:id="978" w:author="Claire Jones" w:date="2020-02-16T09:43:00Z">
          <w:pPr>
            <w:ind w:left="360" w:hanging="360"/>
            <w:jc w:val="both"/>
          </w:pPr>
        </w:pPrChange>
      </w:pPr>
    </w:p>
    <w:p w14:paraId="43EBDD1B" w14:textId="15C52380" w:rsidR="00B61A10" w:rsidRDefault="00C85F6A">
      <w:pPr>
        <w:jc w:val="both"/>
        <w:rPr>
          <w:ins w:id="979" w:author="Claire Jones" w:date="2020-02-16T18:12:00Z"/>
          <w:sz w:val="24"/>
          <w:szCs w:val="24"/>
        </w:rPr>
        <w:pPrChange w:id="980" w:author="Claire Jones" w:date="2020-02-16T09:43:00Z">
          <w:pPr>
            <w:ind w:left="360" w:hanging="360"/>
            <w:jc w:val="both"/>
          </w:pPr>
        </w:pPrChange>
      </w:pPr>
      <w:ins w:id="981" w:author="Claire Jones" w:date="2020-02-16T09:43:00Z">
        <w:r>
          <w:rPr>
            <w:sz w:val="24"/>
            <w:szCs w:val="24"/>
          </w:rPr>
          <w:lastRenderedPageBreak/>
          <w:t xml:space="preserve">While recognising commonalities in processes between safeguarding children and protecting adults from abuse and neglect.  The main changes that the policy </w:t>
        </w:r>
        <w:proofErr w:type="gramStart"/>
        <w:r>
          <w:rPr>
            <w:sz w:val="24"/>
            <w:szCs w:val="24"/>
          </w:rPr>
          <w:t>All</w:t>
        </w:r>
        <w:proofErr w:type="gramEnd"/>
        <w:r>
          <w:rPr>
            <w:sz w:val="24"/>
            <w:szCs w:val="24"/>
          </w:rPr>
          <w:t xml:space="preserve"> Wales Safeguarding due to be implemented in April 2020 relate </w:t>
        </w:r>
      </w:ins>
      <w:ins w:id="982" w:author="Claire Jones" w:date="2020-02-16T17:58:00Z">
        <w:r>
          <w:rPr>
            <w:sz w:val="24"/>
            <w:szCs w:val="24"/>
          </w:rPr>
          <w:t>to the</w:t>
        </w:r>
      </w:ins>
      <w:ins w:id="983" w:author="Claire Jones" w:date="2020-02-16T09:43:00Z">
        <w:r w:rsidR="00B61A10">
          <w:rPr>
            <w:sz w:val="24"/>
            <w:szCs w:val="24"/>
          </w:rPr>
          <w:t xml:space="preserve"> safeguarding adults process.  In line with the </w:t>
        </w:r>
      </w:ins>
      <w:ins w:id="984" w:author="Claire Jones" w:date="2020-02-16T18:09:00Z">
        <w:r w:rsidR="00B61A10">
          <w:rPr>
            <w:sz w:val="24"/>
            <w:szCs w:val="24"/>
          </w:rPr>
          <w:t>implementation</w:t>
        </w:r>
      </w:ins>
      <w:ins w:id="985" w:author="Claire Jones" w:date="2020-02-16T09:43:00Z">
        <w:r w:rsidR="00B61A10">
          <w:rPr>
            <w:sz w:val="24"/>
            <w:szCs w:val="24"/>
          </w:rPr>
          <w:t xml:space="preserve"> </w:t>
        </w:r>
      </w:ins>
      <w:ins w:id="986" w:author="Claire Jones" w:date="2020-02-16T18:09:00Z">
        <w:r w:rsidR="00B61A10">
          <w:rPr>
            <w:sz w:val="24"/>
            <w:szCs w:val="24"/>
          </w:rPr>
          <w:t xml:space="preserve">of the new procedures there is an app available to download on practitioners mobile phones.  This will be extremely useful for immediate advice and guidance in relation to safeguarding both children and adults, and is </w:t>
        </w:r>
      </w:ins>
      <w:ins w:id="987" w:author="Claire Jones" w:date="2020-02-16T18:11:00Z">
        <w:r w:rsidR="00B61A10">
          <w:rPr>
            <w:sz w:val="24"/>
            <w:szCs w:val="24"/>
          </w:rPr>
          <w:t>available</w:t>
        </w:r>
      </w:ins>
      <w:ins w:id="988" w:author="Claire Jones" w:date="2020-02-16T18:09:00Z">
        <w:r w:rsidR="00B61A10">
          <w:rPr>
            <w:sz w:val="24"/>
            <w:szCs w:val="24"/>
          </w:rPr>
          <w:t xml:space="preserve"> </w:t>
        </w:r>
      </w:ins>
      <w:ins w:id="989" w:author="Claire Jones" w:date="2020-02-16T18:11:00Z">
        <w:r w:rsidR="00B61A10">
          <w:rPr>
            <w:sz w:val="24"/>
            <w:szCs w:val="24"/>
          </w:rPr>
          <w:t>to use without WIFI which is helpful as use of WIFI is not always guaranteed in rural areas of Wales.</w:t>
        </w:r>
      </w:ins>
    </w:p>
    <w:p w14:paraId="746736FA" w14:textId="77777777" w:rsidR="00B61A10" w:rsidRDefault="00B61A10">
      <w:pPr>
        <w:jc w:val="both"/>
        <w:rPr>
          <w:ins w:id="990" w:author="Claire Jones" w:date="2020-02-16T18:11:00Z"/>
          <w:sz w:val="24"/>
          <w:szCs w:val="24"/>
        </w:rPr>
        <w:pPrChange w:id="991" w:author="Claire Jones" w:date="2020-02-16T09:43:00Z">
          <w:pPr>
            <w:ind w:left="360" w:hanging="360"/>
            <w:jc w:val="both"/>
          </w:pPr>
        </w:pPrChange>
      </w:pPr>
    </w:p>
    <w:p w14:paraId="7EE71727" w14:textId="4C7095FD" w:rsidR="00B61A10" w:rsidRDefault="00B61A10">
      <w:pPr>
        <w:jc w:val="both"/>
        <w:rPr>
          <w:ins w:id="992" w:author="Claire Jones" w:date="2020-02-16T09:21:00Z"/>
          <w:sz w:val="24"/>
          <w:szCs w:val="24"/>
        </w:rPr>
        <w:pPrChange w:id="993" w:author="Claire Jones" w:date="2020-02-16T09:43:00Z">
          <w:pPr>
            <w:ind w:left="360" w:hanging="360"/>
            <w:jc w:val="both"/>
          </w:pPr>
        </w:pPrChange>
      </w:pPr>
      <w:ins w:id="994" w:author="Claire Jones" w:date="2020-02-16T18:12:00Z">
        <w:r>
          <w:rPr>
            <w:sz w:val="24"/>
            <w:szCs w:val="24"/>
          </w:rPr>
          <w:t>440</w:t>
        </w:r>
      </w:ins>
    </w:p>
    <w:p w14:paraId="65556B1D" w14:textId="77777777" w:rsidR="005A3EEF" w:rsidRDefault="005A3EEF" w:rsidP="005A3EEF">
      <w:pPr>
        <w:ind w:left="360" w:hanging="360"/>
        <w:jc w:val="both"/>
        <w:rPr>
          <w:ins w:id="995" w:author="Claire Jones" w:date="2020-02-16T09:21:00Z"/>
          <w:sz w:val="24"/>
          <w:szCs w:val="24"/>
        </w:rPr>
      </w:pPr>
    </w:p>
    <w:p w14:paraId="6DE6182A" w14:textId="77777777" w:rsidR="00AA17AF" w:rsidRDefault="00AA17AF" w:rsidP="005A3EEF">
      <w:pPr>
        <w:ind w:left="360" w:hanging="360"/>
        <w:jc w:val="both"/>
        <w:rPr>
          <w:ins w:id="996" w:author="Claire Jones" w:date="2020-02-16T09:21:00Z"/>
          <w:sz w:val="24"/>
          <w:szCs w:val="24"/>
        </w:rPr>
      </w:pPr>
    </w:p>
    <w:p w14:paraId="71E8DDA1" w14:textId="77777777" w:rsidR="00D3442D" w:rsidRPr="008B28E7" w:rsidRDefault="00D3442D">
      <w:pPr>
        <w:ind w:left="360" w:hanging="360"/>
        <w:jc w:val="both"/>
        <w:rPr>
          <w:sz w:val="24"/>
          <w:szCs w:val="24"/>
        </w:rPr>
        <w:pPrChange w:id="997" w:author="Claire Jones" w:date="2020-02-16T09:17:00Z">
          <w:pPr>
            <w:jc w:val="both"/>
          </w:pPr>
        </w:pPrChange>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pPr>
        <w:jc w:val="both"/>
        <w:rPr>
          <w:b/>
          <w:sz w:val="24"/>
          <w:szCs w:val="24"/>
        </w:rPr>
        <w:pPrChange w:id="998" w:author="Claire Jones" w:date="2020-02-12T17:10:00Z">
          <w:pPr>
            <w:ind w:left="360" w:hanging="360"/>
            <w:jc w:val="both"/>
          </w:pPr>
        </w:pPrChange>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49F917A0" w:rsidR="00AA666E" w:rsidDel="00223011" w:rsidRDefault="00223011" w:rsidP="00FF7EBB">
      <w:pPr>
        <w:jc w:val="both"/>
        <w:rPr>
          <w:del w:id="999" w:author="Claire Jones" w:date="2020-01-28T11:33:00Z"/>
          <w:sz w:val="24"/>
          <w:szCs w:val="24"/>
        </w:rPr>
      </w:pPr>
      <w:ins w:id="1000" w:author="Claire Jones" w:date="2020-01-28T11:30:00Z">
        <w:r>
          <w:rPr>
            <w:sz w:val="24"/>
            <w:szCs w:val="24"/>
          </w:rPr>
          <w:t xml:space="preserve">Reflecting on my development since completing this portfolio I acknowledge that </w:t>
        </w:r>
      </w:ins>
      <w:ins w:id="1001" w:author="Claire Jones" w:date="2020-01-28T11:31:00Z">
        <w:r>
          <w:rPr>
            <w:sz w:val="24"/>
            <w:szCs w:val="24"/>
          </w:rPr>
          <w:t>I have continued to build on my knowledge base</w:t>
        </w:r>
        <w:r w:rsidR="004016A8">
          <w:rPr>
            <w:sz w:val="24"/>
            <w:szCs w:val="24"/>
          </w:rPr>
          <w:t xml:space="preserve"> in the area in which I practice</w:t>
        </w:r>
        <w:r>
          <w:rPr>
            <w:sz w:val="24"/>
            <w:szCs w:val="24"/>
          </w:rPr>
          <w:t xml:space="preserve">, and realise where my own strengths and weaknesses as a </w:t>
        </w:r>
      </w:ins>
      <w:ins w:id="1002" w:author="Claire Jones" w:date="2020-01-28T11:32:00Z">
        <w:r>
          <w:rPr>
            <w:sz w:val="24"/>
            <w:szCs w:val="24"/>
          </w:rPr>
          <w:t>practitioner</w:t>
        </w:r>
      </w:ins>
      <w:ins w:id="1003" w:author="Claire Jones" w:date="2020-01-28T11:31:00Z">
        <w:r>
          <w:rPr>
            <w:sz w:val="24"/>
            <w:szCs w:val="24"/>
          </w:rPr>
          <w:t xml:space="preserve"> lie </w:t>
        </w:r>
      </w:ins>
      <w:ins w:id="1004" w:author="Claire Jones" w:date="2020-01-28T11:32:00Z">
        <w:r>
          <w:rPr>
            <w:sz w:val="24"/>
            <w:szCs w:val="24"/>
          </w:rPr>
          <w:t>(</w:t>
        </w:r>
        <w:proofErr w:type="spellStart"/>
        <w:r>
          <w:rPr>
            <w:sz w:val="24"/>
            <w:szCs w:val="24"/>
          </w:rPr>
          <w:t>Trevethick</w:t>
        </w:r>
        <w:proofErr w:type="spellEnd"/>
        <w:r>
          <w:rPr>
            <w:sz w:val="24"/>
            <w:szCs w:val="24"/>
          </w:rPr>
          <w:t xml:space="preserve">, 2008). I </w:t>
        </w:r>
      </w:ins>
      <w:ins w:id="1005" w:author="Claire Jones" w:date="2020-01-28T11:33:00Z">
        <w:r>
          <w:rPr>
            <w:sz w:val="24"/>
            <w:szCs w:val="24"/>
          </w:rPr>
          <w:t xml:space="preserve">have </w:t>
        </w:r>
      </w:ins>
      <w:ins w:id="1006" w:author="Claire Jones" w:date="2020-01-28T11:32:00Z">
        <w:r>
          <w:rPr>
            <w:sz w:val="24"/>
            <w:szCs w:val="24"/>
          </w:rPr>
          <w:t>reinforce</w:t>
        </w:r>
      </w:ins>
      <w:ins w:id="1007" w:author="Claire Jones" w:date="2020-01-28T11:33:00Z">
        <w:r>
          <w:rPr>
            <w:sz w:val="24"/>
            <w:szCs w:val="24"/>
          </w:rPr>
          <w:t>d</w:t>
        </w:r>
      </w:ins>
      <w:ins w:id="1008" w:author="Claire Jones" w:date="2020-01-28T11:32:00Z">
        <w:r>
          <w:rPr>
            <w:sz w:val="24"/>
            <w:szCs w:val="24"/>
          </w:rPr>
          <w:t xml:space="preserve"> the fact that </w:t>
        </w:r>
      </w:ins>
      <w:ins w:id="1009" w:author="Claire Jones" w:date="2020-01-28T11:33:00Z">
        <w:r>
          <w:rPr>
            <w:sz w:val="24"/>
            <w:szCs w:val="24"/>
          </w:rPr>
          <w:t xml:space="preserve">I learn best using </w:t>
        </w:r>
        <w:proofErr w:type="spellStart"/>
        <w:r>
          <w:rPr>
            <w:sz w:val="24"/>
            <w:szCs w:val="24"/>
          </w:rPr>
          <w:t>Kolbs</w:t>
        </w:r>
        <w:proofErr w:type="spellEnd"/>
        <w:r>
          <w:rPr>
            <w:sz w:val="24"/>
            <w:szCs w:val="24"/>
          </w:rPr>
          <w:t xml:space="preserve"> Cycle of Learning (McLeod, 2013) as this reflective model helps me to learn and develop the role of </w:t>
        </w:r>
      </w:ins>
      <w:ins w:id="1010" w:author="Claire Jones" w:date="2020-01-28T11:35:00Z">
        <w:r>
          <w:rPr>
            <w:sz w:val="24"/>
            <w:szCs w:val="24"/>
          </w:rPr>
          <w:t>progression in adults with disability, and am able to pass on this knowledge</w:t>
        </w:r>
      </w:ins>
      <w:ins w:id="1011" w:author="Claire Jones" w:date="2020-01-28T11:36:00Z">
        <w:r>
          <w:rPr>
            <w:sz w:val="24"/>
            <w:szCs w:val="24"/>
          </w:rPr>
          <w:t xml:space="preserve"> and skills utilised through research in this field to a newly appointed support worker to the team.  </w:t>
        </w:r>
      </w:ins>
    </w:p>
    <w:p w14:paraId="5F860F22" w14:textId="77777777" w:rsidR="00223011" w:rsidRDefault="00223011" w:rsidP="00FF7EBB">
      <w:pPr>
        <w:jc w:val="both"/>
        <w:rPr>
          <w:ins w:id="1012" w:author="Claire Jones" w:date="2020-01-28T11:37:00Z"/>
          <w:sz w:val="24"/>
          <w:szCs w:val="24"/>
        </w:rPr>
      </w:pPr>
    </w:p>
    <w:p w14:paraId="454435B0" w14:textId="7693EB57" w:rsidR="00223011" w:rsidRDefault="00223011" w:rsidP="00FF7EBB">
      <w:pPr>
        <w:jc w:val="both"/>
        <w:rPr>
          <w:ins w:id="1013" w:author="Claire Jones" w:date="2020-01-28T11:37:00Z"/>
          <w:sz w:val="24"/>
          <w:szCs w:val="24"/>
        </w:rPr>
      </w:pPr>
    </w:p>
    <w:p w14:paraId="6B1A08BE" w14:textId="42A8A4B5" w:rsidR="00AA666E" w:rsidRDefault="00221F77" w:rsidP="00FF7EBB">
      <w:pPr>
        <w:jc w:val="both"/>
        <w:rPr>
          <w:ins w:id="1014" w:author="Claire Jones" w:date="2020-01-28T12:02:00Z"/>
          <w:sz w:val="24"/>
          <w:szCs w:val="24"/>
        </w:rPr>
      </w:pPr>
      <w:ins w:id="1015" w:author="Claire Jones" w:date="2020-01-28T11:53:00Z">
        <w:r>
          <w:rPr>
            <w:sz w:val="24"/>
            <w:szCs w:val="24"/>
          </w:rPr>
          <w:t xml:space="preserve">Research into </w:t>
        </w:r>
      </w:ins>
      <w:ins w:id="1016" w:author="Claire Jones" w:date="2020-01-28T11:50:00Z">
        <w:r>
          <w:rPr>
            <w:sz w:val="24"/>
            <w:szCs w:val="24"/>
          </w:rPr>
          <w:t xml:space="preserve">Transforming </w:t>
        </w:r>
      </w:ins>
      <w:ins w:id="1017" w:author="Claire Jones" w:date="2020-01-28T11:54:00Z">
        <w:r>
          <w:rPr>
            <w:sz w:val="24"/>
            <w:szCs w:val="24"/>
          </w:rPr>
          <w:t>L</w:t>
        </w:r>
      </w:ins>
      <w:ins w:id="1018" w:author="Claire Jones" w:date="2020-01-28T11:50:00Z">
        <w:r w:rsidR="00980956">
          <w:rPr>
            <w:sz w:val="24"/>
            <w:szCs w:val="24"/>
          </w:rPr>
          <w:t xml:space="preserve">earning Disability Services in Wales </w:t>
        </w:r>
      </w:ins>
      <w:ins w:id="1019" w:author="Claire Jones" w:date="2020-01-28T11:51:00Z">
        <w:r w:rsidR="00980956">
          <w:rPr>
            <w:sz w:val="24"/>
            <w:szCs w:val="24"/>
          </w:rPr>
          <w:t>(</w:t>
        </w:r>
      </w:ins>
      <w:ins w:id="1020" w:author="Claire Jones" w:date="2020-01-28T11:52:00Z">
        <w:r>
          <w:rPr>
            <w:sz w:val="24"/>
            <w:szCs w:val="24"/>
          </w:rPr>
          <w:t>SCIE, 2010)</w:t>
        </w:r>
      </w:ins>
      <w:ins w:id="1021" w:author="Claire Jones" w:date="2020-01-28T11:53:00Z">
        <w:r>
          <w:rPr>
            <w:sz w:val="24"/>
            <w:szCs w:val="24"/>
          </w:rPr>
          <w:t xml:space="preserve"> states that progression assumes people prefer to be less</w:t>
        </w:r>
      </w:ins>
      <w:ins w:id="1022" w:author="Claire Jones" w:date="2020-01-28T11:54:00Z">
        <w:r>
          <w:rPr>
            <w:sz w:val="24"/>
            <w:szCs w:val="24"/>
          </w:rPr>
          <w:t xml:space="preserve">, rather than more, dependent and that most people with a learning disability are able to learn at their own pace. </w:t>
        </w:r>
      </w:ins>
      <w:ins w:id="1023" w:author="Claire Jones" w:date="2020-01-28T11:55:00Z">
        <w:r>
          <w:rPr>
            <w:sz w:val="24"/>
            <w:szCs w:val="24"/>
          </w:rPr>
          <w:t xml:space="preserve">Transferring this within the local authority is an ongoing process and </w:t>
        </w:r>
      </w:ins>
      <w:ins w:id="1024" w:author="Claire Jones" w:date="2020-01-28T11:56:00Z">
        <w:r>
          <w:rPr>
            <w:sz w:val="24"/>
            <w:szCs w:val="24"/>
          </w:rPr>
          <w:t xml:space="preserve">I have met with neighbouring authorities to see how we can best deliver this across services to ensure individuals referred to our team are best supported to </w:t>
        </w:r>
        <w:r w:rsidR="00E713CA">
          <w:rPr>
            <w:sz w:val="24"/>
            <w:szCs w:val="24"/>
          </w:rPr>
          <w:t>be as independent as they are able to</w:t>
        </w:r>
        <w:r>
          <w:rPr>
            <w:sz w:val="24"/>
            <w:szCs w:val="24"/>
          </w:rPr>
          <w:t>.</w:t>
        </w:r>
      </w:ins>
      <w:ins w:id="1025" w:author="Claire Jones" w:date="2020-01-28T11:57:00Z">
        <w:r>
          <w:rPr>
            <w:sz w:val="24"/>
            <w:szCs w:val="24"/>
          </w:rPr>
          <w:t xml:space="preserve">  I continue to some apprehension to this model of support by a small number of colleagues however one key skill </w:t>
        </w:r>
      </w:ins>
      <w:ins w:id="1026" w:author="Claire Jones" w:date="2020-01-28T11:59:00Z">
        <w:r>
          <w:rPr>
            <w:sz w:val="24"/>
            <w:szCs w:val="24"/>
          </w:rPr>
          <w:t xml:space="preserve">I feel I have developed is resilience as a practitioner </w:t>
        </w:r>
      </w:ins>
      <w:ins w:id="1027" w:author="Claire Jones" w:date="2020-01-28T12:00:00Z">
        <w:r>
          <w:rPr>
            <w:sz w:val="24"/>
            <w:szCs w:val="24"/>
          </w:rPr>
          <w:t>(Gran</w:t>
        </w:r>
        <w:r w:rsidR="00D3690E">
          <w:rPr>
            <w:sz w:val="24"/>
            <w:szCs w:val="24"/>
          </w:rPr>
          <w:t xml:space="preserve">t and </w:t>
        </w:r>
        <w:proofErr w:type="spellStart"/>
        <w:r w:rsidR="00D3690E">
          <w:rPr>
            <w:sz w:val="24"/>
            <w:szCs w:val="24"/>
          </w:rPr>
          <w:t>Kinman</w:t>
        </w:r>
        <w:proofErr w:type="spellEnd"/>
        <w:r w:rsidR="00D3690E">
          <w:rPr>
            <w:sz w:val="24"/>
            <w:szCs w:val="24"/>
          </w:rPr>
          <w:t xml:space="preserve">, 2014). </w:t>
        </w:r>
      </w:ins>
    </w:p>
    <w:p w14:paraId="6BCD5FFA" w14:textId="77777777" w:rsidR="00EE6ACB" w:rsidRDefault="00EE6ACB" w:rsidP="00FF7EBB">
      <w:pPr>
        <w:jc w:val="both"/>
        <w:rPr>
          <w:ins w:id="1028" w:author="Claire Jones" w:date="2020-01-28T12:02:00Z"/>
          <w:sz w:val="24"/>
          <w:szCs w:val="24"/>
        </w:rPr>
      </w:pPr>
    </w:p>
    <w:p w14:paraId="145295CF" w14:textId="409FA291" w:rsidR="004016A8" w:rsidRDefault="00EE6ACB" w:rsidP="00FF7EBB">
      <w:pPr>
        <w:jc w:val="both"/>
        <w:rPr>
          <w:ins w:id="1029" w:author="Claire Jones" w:date="2020-01-28T12:43:00Z"/>
          <w:sz w:val="24"/>
          <w:szCs w:val="24"/>
        </w:rPr>
      </w:pPr>
      <w:ins w:id="1030" w:author="Claire Jones" w:date="2020-01-28T12:02:00Z">
        <w:r>
          <w:rPr>
            <w:sz w:val="24"/>
            <w:szCs w:val="24"/>
          </w:rPr>
          <w:t>F</w:t>
        </w:r>
        <w:r w:rsidR="004016A8">
          <w:rPr>
            <w:sz w:val="24"/>
            <w:szCs w:val="24"/>
          </w:rPr>
          <w:t xml:space="preserve">ormal and informal </w:t>
        </w:r>
      </w:ins>
      <w:ins w:id="1031" w:author="Claire Jones" w:date="2020-02-16T18:46:00Z">
        <w:r>
          <w:rPr>
            <w:sz w:val="24"/>
            <w:szCs w:val="24"/>
          </w:rPr>
          <w:t xml:space="preserve">supervision </w:t>
        </w:r>
      </w:ins>
      <w:ins w:id="1032" w:author="Claire Jones" w:date="2020-01-28T12:02:00Z">
        <w:r w:rsidR="004016A8">
          <w:rPr>
            <w:sz w:val="24"/>
            <w:szCs w:val="24"/>
          </w:rPr>
          <w:t xml:space="preserve">has helped guide me through processes that are used on a daily basis however </w:t>
        </w:r>
      </w:ins>
      <w:ins w:id="1033" w:author="Claire Jones" w:date="2020-01-28T12:03:00Z">
        <w:r w:rsidR="004016A8">
          <w:rPr>
            <w:sz w:val="24"/>
            <w:szCs w:val="24"/>
          </w:rPr>
          <w:t>I do continue to question areas of the assessment documentation and discuss this during group supervision where feedback is taken to the user group by management.</w:t>
        </w:r>
      </w:ins>
      <w:ins w:id="1034" w:author="Claire Jones" w:date="2020-01-28T12:04:00Z">
        <w:r w:rsidR="004016A8">
          <w:rPr>
            <w:sz w:val="24"/>
            <w:szCs w:val="24"/>
          </w:rPr>
          <w:t xml:space="preserve">  I am learning to manage my time more effectively although this continues to be a personal conflict of mine as </w:t>
        </w:r>
      </w:ins>
      <w:ins w:id="1035" w:author="Claire Jones" w:date="2020-01-28T12:06:00Z">
        <w:r w:rsidR="007D60D5">
          <w:rPr>
            <w:sz w:val="24"/>
            <w:szCs w:val="24"/>
          </w:rPr>
          <w:t>I prefer to meet the persons involved in the assessment with the intention of building a rapport and relationship although timescales do not always allow for this.</w:t>
        </w:r>
      </w:ins>
      <w:ins w:id="1036" w:author="Claire Jones" w:date="2020-01-28T12:42:00Z">
        <w:r w:rsidR="007D60D5">
          <w:rPr>
            <w:sz w:val="24"/>
            <w:szCs w:val="24"/>
          </w:rPr>
          <w:t xml:space="preserve"> This can lead to feelings of frustration at times, and concern that I am not performing a thorough assessment and basis to ensure I best meet the person</w:t>
        </w:r>
      </w:ins>
      <w:ins w:id="1037" w:author="Claire Jones" w:date="2020-02-12T20:44:00Z">
        <w:r w:rsidR="00D3690E">
          <w:rPr>
            <w:sz w:val="24"/>
            <w:szCs w:val="24"/>
          </w:rPr>
          <w:t>’</w:t>
        </w:r>
      </w:ins>
      <w:ins w:id="1038" w:author="Claire Jones" w:date="2020-01-28T12:42:00Z">
        <w:r w:rsidR="007D60D5">
          <w:rPr>
            <w:sz w:val="24"/>
            <w:szCs w:val="24"/>
          </w:rPr>
          <w:t xml:space="preserve">s outcomes.  </w:t>
        </w:r>
      </w:ins>
      <w:ins w:id="1039" w:author="Claire Jones" w:date="2020-01-28T12:43:00Z">
        <w:r w:rsidR="007D60D5">
          <w:rPr>
            <w:sz w:val="24"/>
            <w:szCs w:val="24"/>
          </w:rPr>
          <w:t>Peer supervision does go some way to assure me otherwise nonetheless I feel I need to manage my own insecurities which is improving as my confidence increases and the progression service develops.</w:t>
        </w:r>
      </w:ins>
    </w:p>
    <w:p w14:paraId="360F0DD0" w14:textId="77777777" w:rsidR="007D60D5" w:rsidRDefault="007D60D5" w:rsidP="00FF7EBB">
      <w:pPr>
        <w:jc w:val="both"/>
        <w:rPr>
          <w:ins w:id="1040" w:author="Claire Jones" w:date="2020-01-28T12:45:00Z"/>
          <w:sz w:val="24"/>
          <w:szCs w:val="24"/>
        </w:rPr>
      </w:pPr>
    </w:p>
    <w:p w14:paraId="5D0DD54B" w14:textId="31FD06A4" w:rsidR="004016A8" w:rsidRDefault="007D60D5" w:rsidP="00FF7EBB">
      <w:pPr>
        <w:jc w:val="both"/>
        <w:rPr>
          <w:ins w:id="1041" w:author="Claire Jones" w:date="2020-01-28T13:28:00Z"/>
          <w:sz w:val="24"/>
          <w:szCs w:val="24"/>
        </w:rPr>
      </w:pPr>
      <w:ins w:id="1042" w:author="Claire Jones" w:date="2020-01-28T12:45:00Z">
        <w:r>
          <w:rPr>
            <w:sz w:val="24"/>
            <w:szCs w:val="24"/>
          </w:rPr>
          <w:t>During my interven</w:t>
        </w:r>
        <w:r w:rsidR="00D3690E">
          <w:rPr>
            <w:sz w:val="24"/>
            <w:szCs w:val="24"/>
          </w:rPr>
          <w:t xml:space="preserve">tion involving an individual </w:t>
        </w:r>
      </w:ins>
      <w:ins w:id="1043" w:author="Claire Jones" w:date="2020-02-12T20:45:00Z">
        <w:r w:rsidR="00D3690E">
          <w:rPr>
            <w:b/>
            <w:sz w:val="24"/>
            <w:szCs w:val="24"/>
          </w:rPr>
          <w:t>6</w:t>
        </w:r>
      </w:ins>
      <w:ins w:id="1044" w:author="Claire Jones" w:date="2020-01-28T12:45:00Z">
        <w:r>
          <w:rPr>
            <w:sz w:val="24"/>
            <w:szCs w:val="24"/>
          </w:rPr>
          <w:t xml:space="preserve"> who had expressed a wish to live independent of her parents </w:t>
        </w:r>
      </w:ins>
      <w:ins w:id="1045" w:author="Claire Jones" w:date="2020-01-28T12:46:00Z">
        <w:r>
          <w:rPr>
            <w:sz w:val="24"/>
            <w:szCs w:val="24"/>
          </w:rPr>
          <w:t>I received an email from her mother stating that I needed to ‘step up in my role as her social worker</w:t>
        </w:r>
      </w:ins>
      <w:ins w:id="1046" w:author="Claire Jones" w:date="2020-01-28T12:47:00Z">
        <w:r>
          <w:rPr>
            <w:sz w:val="24"/>
            <w:szCs w:val="24"/>
          </w:rPr>
          <w:t xml:space="preserve">’. </w:t>
        </w:r>
      </w:ins>
      <w:ins w:id="1047" w:author="Claire Jones" w:date="2020-01-28T12:48:00Z">
        <w:r>
          <w:rPr>
            <w:sz w:val="24"/>
            <w:szCs w:val="24"/>
          </w:rPr>
          <w:t xml:space="preserve">Despite my resilience this </w:t>
        </w:r>
      </w:ins>
      <w:ins w:id="1048" w:author="Claire Jones" w:date="2020-01-28T12:47:00Z">
        <w:r>
          <w:rPr>
            <w:sz w:val="24"/>
            <w:szCs w:val="24"/>
          </w:rPr>
          <w:t xml:space="preserve">lead me to feel demoralised.  </w:t>
        </w:r>
      </w:ins>
      <w:ins w:id="1049" w:author="Claire Jones" w:date="2020-01-28T12:48:00Z">
        <w:r>
          <w:rPr>
            <w:sz w:val="24"/>
            <w:szCs w:val="24"/>
          </w:rPr>
          <w:t>R</w:t>
        </w:r>
      </w:ins>
      <w:ins w:id="1050" w:author="Claire Jones" w:date="2020-01-28T12:47:00Z">
        <w:r>
          <w:rPr>
            <w:sz w:val="24"/>
            <w:szCs w:val="24"/>
          </w:rPr>
          <w:t xml:space="preserve">eflecting on this </w:t>
        </w:r>
        <w:r>
          <w:rPr>
            <w:sz w:val="24"/>
            <w:szCs w:val="24"/>
          </w:rPr>
          <w:lastRenderedPageBreak/>
          <w:t xml:space="preserve">with my mentor enabled me to realise the mother was acting on her own frustration due to the lack of housing available in the area for her daughter which was </w:t>
        </w:r>
      </w:ins>
      <w:ins w:id="1051" w:author="Claire Jones" w:date="2020-01-28T12:49:00Z">
        <w:r>
          <w:rPr>
            <w:sz w:val="24"/>
            <w:szCs w:val="24"/>
          </w:rPr>
          <w:t>causing</w:t>
        </w:r>
      </w:ins>
      <w:ins w:id="1052" w:author="Claire Jones" w:date="2020-01-28T12:47:00Z">
        <w:r>
          <w:rPr>
            <w:sz w:val="24"/>
            <w:szCs w:val="24"/>
          </w:rPr>
          <w:t xml:space="preserve"> tension in the family. </w:t>
        </w:r>
      </w:ins>
      <w:ins w:id="1053" w:author="Claire Jones" w:date="2020-01-28T12:49:00Z">
        <w:r>
          <w:rPr>
            <w:sz w:val="24"/>
            <w:szCs w:val="24"/>
          </w:rPr>
          <w:t xml:space="preserve">I arranged </w:t>
        </w:r>
        <w:r w:rsidR="00D3690E">
          <w:rPr>
            <w:sz w:val="24"/>
            <w:szCs w:val="24"/>
          </w:rPr>
          <w:t xml:space="preserve">to meet with both mother and </w:t>
        </w:r>
      </w:ins>
      <w:ins w:id="1054" w:author="Claire Jones" w:date="2020-02-12T20:45:00Z">
        <w:r w:rsidR="00D3690E">
          <w:rPr>
            <w:b/>
            <w:sz w:val="24"/>
            <w:szCs w:val="24"/>
          </w:rPr>
          <w:t>6</w:t>
        </w:r>
      </w:ins>
      <w:ins w:id="1055" w:author="Claire Jones" w:date="2020-01-28T12:50:00Z">
        <w:r w:rsidR="00EB2737">
          <w:rPr>
            <w:sz w:val="24"/>
            <w:szCs w:val="24"/>
          </w:rPr>
          <w:t xml:space="preserve"> rather than email a response as emails can often be misconstrued. </w:t>
        </w:r>
      </w:ins>
      <w:ins w:id="1056" w:author="Claire Jones" w:date="2020-01-28T12:49:00Z">
        <w:r w:rsidR="00EB2737">
          <w:rPr>
            <w:sz w:val="24"/>
            <w:szCs w:val="24"/>
          </w:rPr>
          <w:t xml:space="preserve"> </w:t>
        </w:r>
      </w:ins>
      <w:ins w:id="1057" w:author="Claire Jones" w:date="2020-01-28T12:50:00Z">
        <w:r w:rsidR="00EB2737">
          <w:rPr>
            <w:sz w:val="24"/>
            <w:szCs w:val="24"/>
          </w:rPr>
          <w:t xml:space="preserve">We </w:t>
        </w:r>
      </w:ins>
      <w:ins w:id="1058" w:author="Claire Jones" w:date="2020-01-28T12:49:00Z">
        <w:r>
          <w:rPr>
            <w:sz w:val="24"/>
            <w:szCs w:val="24"/>
          </w:rPr>
          <w:t>discuss</w:t>
        </w:r>
      </w:ins>
      <w:ins w:id="1059" w:author="Claire Jones" w:date="2020-01-28T12:51:00Z">
        <w:r w:rsidR="00EB2737">
          <w:rPr>
            <w:sz w:val="24"/>
            <w:szCs w:val="24"/>
          </w:rPr>
          <w:t>ed</w:t>
        </w:r>
      </w:ins>
      <w:ins w:id="1060" w:author="Claire Jones" w:date="2020-01-28T12:49:00Z">
        <w:r>
          <w:rPr>
            <w:sz w:val="24"/>
            <w:szCs w:val="24"/>
          </w:rPr>
          <w:t xml:space="preserve"> my role, evidencing the intervention to date and my lack of influence withi</w:t>
        </w:r>
        <w:r w:rsidR="00EB2737">
          <w:rPr>
            <w:sz w:val="24"/>
            <w:szCs w:val="24"/>
          </w:rPr>
          <w:t xml:space="preserve">n the housing department in the authority, and offered to assist in looking for private residential properties.  </w:t>
        </w:r>
      </w:ins>
      <w:ins w:id="1061" w:author="Claire Jones" w:date="2020-01-28T12:53:00Z">
        <w:r w:rsidR="00EB2737">
          <w:rPr>
            <w:sz w:val="24"/>
            <w:szCs w:val="24"/>
          </w:rPr>
          <w:t>The relationship improved and I continue to work alongside her to date.</w:t>
        </w:r>
      </w:ins>
      <w:ins w:id="1062" w:author="Claire Jones" w:date="2020-01-28T12:54:00Z">
        <w:r w:rsidR="00EB2737">
          <w:rPr>
            <w:sz w:val="24"/>
            <w:szCs w:val="24"/>
          </w:rPr>
          <w:t xml:space="preserve">  Again I used supervision to question whether my work was of an appropriate standard and in this supportive environment </w:t>
        </w:r>
      </w:ins>
      <w:ins w:id="1063" w:author="Claire Jones" w:date="2020-01-28T12:57:00Z">
        <w:r w:rsidR="00EB2737">
          <w:rPr>
            <w:sz w:val="24"/>
            <w:szCs w:val="24"/>
          </w:rPr>
          <w:t xml:space="preserve">I was able to discuss the impact of my intervention on both myself and </w:t>
        </w:r>
      </w:ins>
      <w:ins w:id="1064" w:author="Claire Jones" w:date="2020-02-12T20:45:00Z">
        <w:r w:rsidR="00D3690E">
          <w:rPr>
            <w:b/>
            <w:sz w:val="24"/>
            <w:szCs w:val="24"/>
          </w:rPr>
          <w:t>6</w:t>
        </w:r>
      </w:ins>
      <w:ins w:id="1065" w:author="Claire Jones" w:date="2020-01-28T12:58:00Z">
        <w:r w:rsidR="00EB2737">
          <w:rPr>
            <w:sz w:val="24"/>
            <w:szCs w:val="24"/>
          </w:rPr>
          <w:t xml:space="preserve"> (Morrison, 1993).</w:t>
        </w:r>
      </w:ins>
    </w:p>
    <w:p w14:paraId="6D6904B1" w14:textId="77777777" w:rsidR="00A51707" w:rsidRDefault="00A51707" w:rsidP="00FF7EBB">
      <w:pPr>
        <w:jc w:val="both"/>
        <w:rPr>
          <w:ins w:id="1066" w:author="Claire Jones" w:date="2020-01-28T13:28:00Z"/>
          <w:sz w:val="24"/>
          <w:szCs w:val="24"/>
        </w:rPr>
      </w:pPr>
    </w:p>
    <w:p w14:paraId="76BC9288" w14:textId="33968DEB" w:rsidR="004016A8" w:rsidRPr="008B28E7" w:rsidDel="00EB2737" w:rsidRDefault="00A51707" w:rsidP="00FF7EBB">
      <w:pPr>
        <w:jc w:val="both"/>
        <w:rPr>
          <w:del w:id="1067" w:author="Claire Jones" w:date="2020-01-28T12:54:00Z"/>
          <w:sz w:val="24"/>
          <w:szCs w:val="24"/>
        </w:rPr>
      </w:pPr>
      <w:ins w:id="1068" w:author="Claire Jones" w:date="2020-01-28T13:28:00Z">
        <w:r>
          <w:rPr>
            <w:sz w:val="24"/>
            <w:szCs w:val="24"/>
          </w:rPr>
          <w:t xml:space="preserve">Supervision gives me the opportunity to consider my professional development which has been beneficial to my practice </w:t>
        </w:r>
      </w:ins>
      <w:ins w:id="1069" w:author="Claire Jones" w:date="2020-01-28T13:29:00Z">
        <w:r w:rsidR="0071753E">
          <w:rPr>
            <w:sz w:val="24"/>
            <w:szCs w:val="24"/>
          </w:rPr>
          <w:t>(Beckett, 2002</w:t>
        </w:r>
        <w:r>
          <w:rPr>
            <w:sz w:val="24"/>
            <w:szCs w:val="24"/>
          </w:rPr>
          <w:t xml:space="preserve">). </w:t>
        </w:r>
      </w:ins>
      <w:ins w:id="1070" w:author="Claire Jones" w:date="2020-01-28T12:59:00Z">
        <w:r w:rsidR="00EB2737">
          <w:rPr>
            <w:sz w:val="24"/>
            <w:szCs w:val="24"/>
          </w:rPr>
          <w:t xml:space="preserve">I have attended numerous courses which have enhanced my personal and professional development.  </w:t>
        </w:r>
      </w:ins>
      <w:ins w:id="1071" w:author="Claire Jones" w:date="2020-01-28T13:00:00Z">
        <w:r w:rsidR="00EB2737">
          <w:rPr>
            <w:sz w:val="24"/>
            <w:szCs w:val="24"/>
          </w:rPr>
          <w:t>H</w:t>
        </w:r>
        <w:r w:rsidR="00B1755A">
          <w:rPr>
            <w:sz w:val="24"/>
            <w:szCs w:val="24"/>
          </w:rPr>
          <w:t xml:space="preserve">aving completed training in </w:t>
        </w:r>
      </w:ins>
      <w:ins w:id="1072" w:author="Claire Jones" w:date="2020-01-28T13:01:00Z">
        <w:r w:rsidR="00B1755A">
          <w:rPr>
            <w:sz w:val="24"/>
            <w:szCs w:val="24"/>
          </w:rPr>
          <w:t>M</w:t>
        </w:r>
      </w:ins>
      <w:ins w:id="1073" w:author="Claire Jones" w:date="2020-01-28T13:00:00Z">
        <w:r w:rsidR="00B1755A">
          <w:rPr>
            <w:sz w:val="24"/>
            <w:szCs w:val="24"/>
          </w:rPr>
          <w:t xml:space="preserve">ental </w:t>
        </w:r>
      </w:ins>
      <w:ins w:id="1074" w:author="Claire Jones" w:date="2020-01-28T13:01:00Z">
        <w:r w:rsidR="00B1755A">
          <w:rPr>
            <w:sz w:val="24"/>
            <w:szCs w:val="24"/>
          </w:rPr>
          <w:t>C</w:t>
        </w:r>
      </w:ins>
      <w:ins w:id="1075" w:author="Claire Jones" w:date="2020-01-28T13:00:00Z">
        <w:r w:rsidR="00B1755A">
          <w:rPr>
            <w:sz w:val="24"/>
            <w:szCs w:val="24"/>
          </w:rPr>
          <w:t xml:space="preserve">apacity </w:t>
        </w:r>
      </w:ins>
      <w:ins w:id="1076" w:author="Claire Jones" w:date="2020-01-28T13:01:00Z">
        <w:r w:rsidR="00B1755A">
          <w:rPr>
            <w:sz w:val="24"/>
            <w:szCs w:val="24"/>
          </w:rPr>
          <w:t>A</w:t>
        </w:r>
      </w:ins>
      <w:ins w:id="1077" w:author="Claire Jones" w:date="2020-01-28T13:00:00Z">
        <w:r w:rsidR="00B1755A">
          <w:rPr>
            <w:sz w:val="24"/>
            <w:szCs w:val="24"/>
          </w:rPr>
          <w:t xml:space="preserve">ssessment I am now able to put this into </w:t>
        </w:r>
      </w:ins>
      <w:ins w:id="1078" w:author="Claire Jones" w:date="2020-01-28T13:01:00Z">
        <w:r w:rsidR="00B1755A">
          <w:rPr>
            <w:sz w:val="24"/>
            <w:szCs w:val="24"/>
          </w:rPr>
          <w:t>practice</w:t>
        </w:r>
      </w:ins>
      <w:ins w:id="1079" w:author="Claire Jones" w:date="2020-01-28T13:00:00Z">
        <w:r w:rsidR="00B1755A">
          <w:rPr>
            <w:sz w:val="24"/>
            <w:szCs w:val="24"/>
          </w:rPr>
          <w:t xml:space="preserve"> </w:t>
        </w:r>
      </w:ins>
      <w:ins w:id="1080" w:author="Claire Jones" w:date="2020-01-28T13:01:00Z">
        <w:r w:rsidR="00B1755A">
          <w:rPr>
            <w:sz w:val="24"/>
            <w:szCs w:val="24"/>
          </w:rPr>
          <w:t>with confidence.  I have also completed an Autism Awareness Course</w:t>
        </w:r>
        <w:r w:rsidR="00F63302">
          <w:rPr>
            <w:sz w:val="24"/>
            <w:szCs w:val="24"/>
          </w:rPr>
          <w:t xml:space="preserve"> to</w:t>
        </w:r>
        <w:r w:rsidR="00B1755A">
          <w:rPr>
            <w:sz w:val="24"/>
            <w:szCs w:val="24"/>
          </w:rPr>
          <w:t xml:space="preserve"> ensure my intervention and understanding of autism would enable me to communicate eff</w:t>
        </w:r>
        <w:r w:rsidR="008859A5">
          <w:rPr>
            <w:sz w:val="24"/>
            <w:szCs w:val="24"/>
          </w:rPr>
          <w:t xml:space="preserve">ectively with individuals with this diagnosis. </w:t>
        </w:r>
      </w:ins>
      <w:ins w:id="1081" w:author="Claire Jones" w:date="2020-01-28T13:15:00Z">
        <w:r w:rsidR="008859A5">
          <w:rPr>
            <w:sz w:val="24"/>
            <w:szCs w:val="24"/>
          </w:rPr>
          <w:t xml:space="preserve">Despite this training I have learned that although </w:t>
        </w:r>
      </w:ins>
      <w:ins w:id="1082" w:author="Claire Jones" w:date="2020-01-28T13:16:00Z">
        <w:r w:rsidR="008859A5">
          <w:rPr>
            <w:sz w:val="24"/>
            <w:szCs w:val="24"/>
          </w:rPr>
          <w:t>there are</w:t>
        </w:r>
      </w:ins>
      <w:ins w:id="1083" w:author="Claire Jones" w:date="2020-01-28T13:15:00Z">
        <w:r w:rsidR="008859A5">
          <w:rPr>
            <w:sz w:val="24"/>
            <w:szCs w:val="24"/>
          </w:rPr>
          <w:t xml:space="preserve"> </w:t>
        </w:r>
      </w:ins>
      <w:ins w:id="1084" w:author="Claire Jones" w:date="2020-01-28T13:16:00Z">
        <w:r w:rsidR="008859A5">
          <w:rPr>
            <w:sz w:val="24"/>
            <w:szCs w:val="24"/>
          </w:rPr>
          <w:t>similarities of this condition, each person’s presentation and communication needs are not the same.</w:t>
        </w:r>
      </w:ins>
      <w:ins w:id="1085" w:author="Claire Jones" w:date="2020-01-28T13:17:00Z">
        <w:r w:rsidR="00EE6ACB">
          <w:rPr>
            <w:sz w:val="24"/>
            <w:szCs w:val="24"/>
          </w:rPr>
          <w:t xml:space="preserve"> </w:t>
        </w:r>
        <w:r w:rsidR="008859A5">
          <w:rPr>
            <w:sz w:val="24"/>
            <w:szCs w:val="24"/>
          </w:rPr>
          <w:t xml:space="preserve"> </w:t>
        </w:r>
      </w:ins>
      <w:ins w:id="1086" w:author="Claire Jones" w:date="2020-01-28T14:41:00Z">
        <w:r w:rsidR="00CE11C8">
          <w:rPr>
            <w:sz w:val="24"/>
            <w:szCs w:val="24"/>
          </w:rPr>
          <w:t xml:space="preserve">Within Wales the More than Words strategy provided a framework for </w:t>
        </w:r>
      </w:ins>
      <w:ins w:id="1087" w:author="Claire Jones" w:date="2020-01-28T14:42:00Z">
        <w:r w:rsidR="00CE11C8">
          <w:rPr>
            <w:sz w:val="24"/>
            <w:szCs w:val="24"/>
          </w:rPr>
          <w:t>Welsh Language Services in health and social care</w:t>
        </w:r>
        <w:r w:rsidR="009C67B5">
          <w:rPr>
            <w:sz w:val="24"/>
            <w:szCs w:val="24"/>
          </w:rPr>
          <w:t xml:space="preserve">.  </w:t>
        </w:r>
      </w:ins>
      <w:ins w:id="1088" w:author="Claire Jones" w:date="2020-01-28T14:43:00Z">
        <w:r w:rsidR="009C67B5">
          <w:rPr>
            <w:sz w:val="24"/>
            <w:szCs w:val="24"/>
          </w:rPr>
          <w:t xml:space="preserve">This acknowledges the need for health and social care staff to recognise a </w:t>
        </w:r>
      </w:ins>
      <w:ins w:id="1089" w:author="Claire Jones" w:date="2020-01-28T14:44:00Z">
        <w:r w:rsidR="009C67B5">
          <w:rPr>
            <w:sz w:val="24"/>
            <w:szCs w:val="24"/>
          </w:rPr>
          <w:t>person’s</w:t>
        </w:r>
      </w:ins>
      <w:ins w:id="1090" w:author="Claire Jones" w:date="2020-01-28T14:43:00Z">
        <w:r w:rsidR="009C67B5">
          <w:rPr>
            <w:sz w:val="24"/>
            <w:szCs w:val="24"/>
          </w:rPr>
          <w:t xml:space="preserve"> first language so they can engage with services on equal levels </w:t>
        </w:r>
      </w:ins>
      <w:ins w:id="1091" w:author="Claire Jones" w:date="2020-01-28T14:44:00Z">
        <w:r w:rsidR="009C67B5">
          <w:rPr>
            <w:sz w:val="24"/>
            <w:szCs w:val="24"/>
          </w:rPr>
          <w:t>(Williams, 2011).</w:t>
        </w:r>
      </w:ins>
    </w:p>
    <w:p w14:paraId="60CE5E27" w14:textId="77777777" w:rsidR="00AA666E" w:rsidRPr="008B28E7" w:rsidDel="00EB2737" w:rsidRDefault="00AA666E" w:rsidP="00FF7EBB">
      <w:pPr>
        <w:jc w:val="both"/>
        <w:rPr>
          <w:del w:id="1092" w:author="Claire Jones" w:date="2020-01-28T12:54:00Z"/>
          <w:sz w:val="24"/>
          <w:szCs w:val="24"/>
        </w:rPr>
      </w:pPr>
    </w:p>
    <w:p w14:paraId="67FEE531" w14:textId="77777777" w:rsidR="00AA666E" w:rsidRPr="008B28E7" w:rsidRDefault="00AA666E" w:rsidP="00FF7EBB">
      <w:pPr>
        <w:jc w:val="both"/>
        <w:rPr>
          <w:sz w:val="24"/>
          <w:szCs w:val="24"/>
        </w:rPr>
      </w:pPr>
    </w:p>
    <w:p w14:paraId="38AB7FA3" w14:textId="172F5AEC" w:rsidR="00AA666E" w:rsidRDefault="00AA666E" w:rsidP="00FF7EBB">
      <w:pPr>
        <w:jc w:val="both"/>
        <w:rPr>
          <w:ins w:id="1093" w:author="Claire Jones" w:date="2020-01-28T13:29:00Z"/>
          <w:sz w:val="24"/>
          <w:szCs w:val="24"/>
        </w:rPr>
      </w:pPr>
    </w:p>
    <w:p w14:paraId="0EBFCCA8" w14:textId="501A7431" w:rsidR="00A51707" w:rsidRDefault="00A51707" w:rsidP="00FF7EBB">
      <w:pPr>
        <w:jc w:val="both"/>
        <w:rPr>
          <w:ins w:id="1094" w:author="Claire Jones" w:date="2020-01-28T13:36:00Z"/>
          <w:sz w:val="24"/>
          <w:szCs w:val="24"/>
        </w:rPr>
      </w:pPr>
      <w:ins w:id="1095" w:author="Claire Jones" w:date="2020-01-28T13:30:00Z">
        <w:r>
          <w:rPr>
            <w:sz w:val="24"/>
            <w:szCs w:val="24"/>
          </w:rPr>
          <w:t xml:space="preserve">Further development in the form of training and research into the methods of working to a </w:t>
        </w:r>
      </w:ins>
      <w:ins w:id="1096" w:author="Claire Jones" w:date="2020-01-28T13:31:00Z">
        <w:r>
          <w:rPr>
            <w:sz w:val="24"/>
            <w:szCs w:val="24"/>
          </w:rPr>
          <w:t xml:space="preserve">Progression Model of Support is an area </w:t>
        </w:r>
      </w:ins>
      <w:ins w:id="1097" w:author="Claire Jones" w:date="2020-01-28T13:32:00Z">
        <w:r>
          <w:rPr>
            <w:sz w:val="24"/>
            <w:szCs w:val="24"/>
          </w:rPr>
          <w:t xml:space="preserve">I am very interested in, </w:t>
        </w:r>
        <w:r w:rsidR="00F63302">
          <w:rPr>
            <w:sz w:val="24"/>
            <w:szCs w:val="24"/>
          </w:rPr>
          <w:t>and I would like to encourage this model to</w:t>
        </w:r>
        <w:r>
          <w:rPr>
            <w:sz w:val="24"/>
            <w:szCs w:val="24"/>
          </w:rPr>
          <w:t xml:space="preserve"> be implemented across disability services as whole.  </w:t>
        </w:r>
      </w:ins>
      <w:ins w:id="1098" w:author="Claire Jones" w:date="2020-01-28T13:33:00Z">
        <w:r>
          <w:rPr>
            <w:sz w:val="24"/>
            <w:szCs w:val="24"/>
          </w:rPr>
          <w:t xml:space="preserve">Following discussion with my manager where I expressed an interest in the possibility of a role as an Approved Mental Health practitioner in the future </w:t>
        </w:r>
      </w:ins>
      <w:ins w:id="1099" w:author="Claire Jones" w:date="2020-01-28T13:34:00Z">
        <w:r>
          <w:rPr>
            <w:sz w:val="24"/>
            <w:szCs w:val="24"/>
          </w:rPr>
          <w:t xml:space="preserve">it was agreed that I attend the </w:t>
        </w:r>
      </w:ins>
      <w:ins w:id="1100" w:author="Claire Jones" w:date="2020-01-28T14:41:00Z">
        <w:r w:rsidR="00CE11C8">
          <w:rPr>
            <w:sz w:val="24"/>
            <w:szCs w:val="24"/>
          </w:rPr>
          <w:t>Preparation</w:t>
        </w:r>
      </w:ins>
      <w:ins w:id="1101" w:author="Claire Jones" w:date="2020-01-28T13:34:00Z">
        <w:r>
          <w:rPr>
            <w:sz w:val="24"/>
            <w:szCs w:val="24"/>
          </w:rPr>
          <w:t xml:space="preserve"> for Approved Health Practice at the local </w:t>
        </w:r>
      </w:ins>
      <w:ins w:id="1102" w:author="Claire Jones" w:date="2020-01-28T13:35:00Z">
        <w:r>
          <w:rPr>
            <w:sz w:val="24"/>
            <w:szCs w:val="24"/>
          </w:rPr>
          <w:t xml:space="preserve">University; I completed this course whilst working on this portfolio and it </w:t>
        </w:r>
        <w:r w:rsidR="00BF3145">
          <w:rPr>
            <w:sz w:val="24"/>
            <w:szCs w:val="24"/>
          </w:rPr>
          <w:t xml:space="preserve">reinforced my interest in Adult </w:t>
        </w:r>
      </w:ins>
      <w:ins w:id="1103" w:author="Claire Jones" w:date="2020-01-28T13:36:00Z">
        <w:r w:rsidR="00BF3145">
          <w:rPr>
            <w:sz w:val="24"/>
            <w:szCs w:val="24"/>
          </w:rPr>
          <w:t>Mental Health and my desire to practice in this area in the future.</w:t>
        </w:r>
      </w:ins>
    </w:p>
    <w:p w14:paraId="6DBEF857" w14:textId="77777777" w:rsidR="00BF3145" w:rsidRDefault="00BF3145" w:rsidP="00FF7EBB">
      <w:pPr>
        <w:jc w:val="both"/>
        <w:rPr>
          <w:ins w:id="1104" w:author="Claire Jones" w:date="2020-01-28T13:36:00Z"/>
          <w:sz w:val="24"/>
          <w:szCs w:val="24"/>
        </w:rPr>
      </w:pPr>
    </w:p>
    <w:p w14:paraId="00507BEA" w14:textId="0B6F8FE2" w:rsidR="00BF3145" w:rsidRDefault="00BF3145" w:rsidP="00FF7EBB">
      <w:pPr>
        <w:jc w:val="both"/>
        <w:rPr>
          <w:ins w:id="1105" w:author="Claire Jones" w:date="2020-01-28T13:38:00Z"/>
          <w:sz w:val="24"/>
          <w:szCs w:val="24"/>
        </w:rPr>
      </w:pPr>
      <w:ins w:id="1106" w:author="Claire Jones" w:date="2020-01-28T13:36:00Z">
        <w:r>
          <w:rPr>
            <w:sz w:val="24"/>
            <w:szCs w:val="24"/>
          </w:rPr>
          <w:t xml:space="preserve">Other areas of development consist of safeguarding training for children, </w:t>
        </w:r>
      </w:ins>
      <w:ins w:id="1107" w:author="Claire Jones" w:date="2020-01-28T13:37:00Z">
        <w:r>
          <w:rPr>
            <w:sz w:val="24"/>
            <w:szCs w:val="24"/>
          </w:rPr>
          <w:t xml:space="preserve">I am due to complete </w:t>
        </w:r>
      </w:ins>
      <w:ins w:id="1108" w:author="Claire Jones" w:date="2020-01-28T14:32:00Z">
        <w:r w:rsidR="00CE11C8">
          <w:rPr>
            <w:sz w:val="24"/>
            <w:szCs w:val="24"/>
          </w:rPr>
          <w:t xml:space="preserve">Wales Safeguarding </w:t>
        </w:r>
      </w:ins>
      <w:ins w:id="1109" w:author="Claire Jones" w:date="2020-01-28T14:33:00Z">
        <w:r w:rsidR="00CE11C8">
          <w:rPr>
            <w:sz w:val="24"/>
            <w:szCs w:val="24"/>
          </w:rPr>
          <w:t>Children</w:t>
        </w:r>
        <w:r w:rsidR="00F57F7F">
          <w:rPr>
            <w:sz w:val="24"/>
            <w:szCs w:val="24"/>
          </w:rPr>
          <w:t xml:space="preserve"> Procedures training in February</w:t>
        </w:r>
        <w:r w:rsidR="00CE11C8">
          <w:rPr>
            <w:sz w:val="24"/>
            <w:szCs w:val="24"/>
          </w:rPr>
          <w:t xml:space="preserve"> 2020.</w:t>
        </w:r>
      </w:ins>
    </w:p>
    <w:p w14:paraId="300D1A31" w14:textId="77777777" w:rsidR="00BF3145" w:rsidRDefault="00BF3145" w:rsidP="00FF7EBB">
      <w:pPr>
        <w:jc w:val="both"/>
        <w:rPr>
          <w:ins w:id="1110" w:author="Claire Jones" w:date="2020-01-28T13:38:00Z"/>
          <w:sz w:val="24"/>
          <w:szCs w:val="24"/>
        </w:rPr>
      </w:pPr>
    </w:p>
    <w:p w14:paraId="01B28F7D" w14:textId="703CCB58" w:rsidR="00BF3145" w:rsidRPr="008B28E7" w:rsidRDefault="00EE6ACB" w:rsidP="00FF7EBB">
      <w:pPr>
        <w:jc w:val="both"/>
        <w:rPr>
          <w:sz w:val="24"/>
          <w:szCs w:val="24"/>
        </w:rPr>
      </w:pPr>
      <w:ins w:id="1111" w:author="Claire Jones" w:date="2020-01-28T13:38:00Z">
        <w:r>
          <w:rPr>
            <w:sz w:val="24"/>
            <w:szCs w:val="24"/>
          </w:rPr>
          <w:t>841</w:t>
        </w:r>
      </w:ins>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Del="00EE6ACB" w:rsidRDefault="000E38C3" w:rsidP="00E559CE">
      <w:pPr>
        <w:jc w:val="both"/>
        <w:rPr>
          <w:del w:id="1112" w:author="Claire Jones" w:date="2020-02-16T18:49:00Z"/>
          <w:sz w:val="24"/>
          <w:szCs w:val="24"/>
        </w:rPr>
      </w:pPr>
    </w:p>
    <w:p w14:paraId="6751EB59" w14:textId="77777777" w:rsidR="00EE6ACB" w:rsidRDefault="00EE6ACB" w:rsidP="00E559CE">
      <w:pPr>
        <w:jc w:val="both"/>
        <w:rPr>
          <w:ins w:id="1113" w:author="Claire Jones" w:date="2020-02-16T18:49:00Z"/>
          <w:sz w:val="24"/>
          <w:szCs w:val="24"/>
        </w:rPr>
      </w:pPr>
    </w:p>
    <w:p w14:paraId="47D9433D" w14:textId="77777777" w:rsidR="000E38C3" w:rsidDel="00EE6ACB" w:rsidRDefault="000E38C3" w:rsidP="00E559CE">
      <w:pPr>
        <w:jc w:val="both"/>
        <w:rPr>
          <w:del w:id="1114" w:author="Claire Jones" w:date="2020-02-16T18:49:00Z"/>
          <w:sz w:val="24"/>
          <w:szCs w:val="24"/>
        </w:rPr>
      </w:pPr>
    </w:p>
    <w:p w14:paraId="74F568ED" w14:textId="77777777" w:rsidR="000E38C3" w:rsidDel="00EE6ACB" w:rsidRDefault="000E38C3" w:rsidP="00E559CE">
      <w:pPr>
        <w:jc w:val="both"/>
        <w:rPr>
          <w:del w:id="1115" w:author="Claire Jones" w:date="2020-02-16T18:49:00Z"/>
          <w:sz w:val="24"/>
          <w:szCs w:val="24"/>
        </w:rPr>
      </w:pPr>
    </w:p>
    <w:p w14:paraId="05C75046" w14:textId="77777777" w:rsidR="000E38C3" w:rsidDel="00EE6ACB" w:rsidRDefault="000E38C3" w:rsidP="00E559CE">
      <w:pPr>
        <w:jc w:val="both"/>
        <w:rPr>
          <w:del w:id="1116" w:author="Claire Jones" w:date="2020-02-16T18:49:00Z"/>
          <w:sz w:val="24"/>
          <w:szCs w:val="24"/>
        </w:rPr>
      </w:pPr>
    </w:p>
    <w:p w14:paraId="4A5F50CA" w14:textId="77777777" w:rsidR="000E38C3" w:rsidDel="00EE6ACB" w:rsidRDefault="000E38C3" w:rsidP="00E559CE">
      <w:pPr>
        <w:jc w:val="both"/>
        <w:rPr>
          <w:del w:id="1117" w:author="Claire Jones" w:date="2020-02-16T18:49:00Z"/>
          <w:sz w:val="24"/>
          <w:szCs w:val="24"/>
        </w:rPr>
      </w:pPr>
    </w:p>
    <w:p w14:paraId="45AB3A89" w14:textId="77777777" w:rsidR="000E38C3" w:rsidDel="00EE6ACB" w:rsidRDefault="000E38C3" w:rsidP="00E559CE">
      <w:pPr>
        <w:jc w:val="both"/>
        <w:rPr>
          <w:del w:id="1118" w:author="Claire Jones" w:date="2020-02-16T18:49:00Z"/>
          <w:sz w:val="24"/>
          <w:szCs w:val="24"/>
        </w:rPr>
      </w:pPr>
    </w:p>
    <w:p w14:paraId="54F17BDA" w14:textId="77777777" w:rsidR="000E38C3" w:rsidDel="00EE6ACB" w:rsidRDefault="000E38C3" w:rsidP="00E559CE">
      <w:pPr>
        <w:jc w:val="both"/>
        <w:rPr>
          <w:del w:id="1119" w:author="Claire Jones" w:date="2020-02-16T18:49:00Z"/>
          <w:sz w:val="24"/>
          <w:szCs w:val="24"/>
        </w:rPr>
      </w:pPr>
    </w:p>
    <w:p w14:paraId="4F292B1E" w14:textId="77777777" w:rsidR="000E38C3" w:rsidDel="00EE6ACB" w:rsidRDefault="000E38C3" w:rsidP="00E559CE">
      <w:pPr>
        <w:jc w:val="both"/>
        <w:rPr>
          <w:del w:id="1120" w:author="Claire Jones" w:date="2020-02-16T18:49:00Z"/>
          <w:sz w:val="24"/>
          <w:szCs w:val="24"/>
        </w:rPr>
      </w:pPr>
    </w:p>
    <w:p w14:paraId="7967FE54" w14:textId="77777777" w:rsidR="000E38C3" w:rsidDel="00EE6ACB" w:rsidRDefault="000E38C3" w:rsidP="00E559CE">
      <w:pPr>
        <w:jc w:val="both"/>
        <w:rPr>
          <w:del w:id="1121" w:author="Claire Jones" w:date="2020-02-16T18:49:00Z"/>
          <w:sz w:val="24"/>
          <w:szCs w:val="24"/>
        </w:rPr>
      </w:pPr>
    </w:p>
    <w:p w14:paraId="2594D3F4" w14:textId="77777777" w:rsidR="000E38C3" w:rsidDel="00EE6ACB" w:rsidRDefault="000E38C3" w:rsidP="00E559CE">
      <w:pPr>
        <w:jc w:val="both"/>
        <w:rPr>
          <w:del w:id="1122" w:author="Claire Jones" w:date="2020-02-16T18:49:00Z"/>
          <w:sz w:val="24"/>
          <w:szCs w:val="24"/>
        </w:rPr>
      </w:pPr>
    </w:p>
    <w:p w14:paraId="5993FFCC" w14:textId="77777777" w:rsidR="000E38C3" w:rsidDel="00EE6ACB" w:rsidRDefault="000E38C3" w:rsidP="00E559CE">
      <w:pPr>
        <w:jc w:val="both"/>
        <w:rPr>
          <w:del w:id="1123" w:author="Claire Jones" w:date="2020-02-16T18:49:00Z"/>
          <w:sz w:val="24"/>
          <w:szCs w:val="24"/>
        </w:rPr>
      </w:pPr>
    </w:p>
    <w:p w14:paraId="1DC90BE1" w14:textId="77777777" w:rsidR="000E38C3" w:rsidDel="00EE6ACB" w:rsidRDefault="000E38C3" w:rsidP="00E559CE">
      <w:pPr>
        <w:jc w:val="both"/>
        <w:rPr>
          <w:del w:id="1124" w:author="Claire Jones" w:date="2020-02-16T18:49:00Z"/>
          <w:sz w:val="24"/>
          <w:szCs w:val="24"/>
        </w:rPr>
      </w:pPr>
    </w:p>
    <w:p w14:paraId="44D97740" w14:textId="77777777" w:rsidR="000E38C3" w:rsidDel="00EE6ACB" w:rsidRDefault="000E38C3" w:rsidP="00E559CE">
      <w:pPr>
        <w:jc w:val="both"/>
        <w:rPr>
          <w:del w:id="1125" w:author="Claire Jones" w:date="2020-02-16T18:49:00Z"/>
          <w:sz w:val="24"/>
          <w:szCs w:val="24"/>
        </w:rPr>
      </w:pPr>
    </w:p>
    <w:p w14:paraId="65C0BB26" w14:textId="77777777" w:rsidR="000E38C3" w:rsidDel="00EE6ACB" w:rsidRDefault="000E38C3" w:rsidP="00E559CE">
      <w:pPr>
        <w:jc w:val="both"/>
        <w:rPr>
          <w:del w:id="1126" w:author="Claire Jones" w:date="2020-02-16T18:48:00Z"/>
          <w:sz w:val="24"/>
          <w:szCs w:val="24"/>
        </w:rPr>
      </w:pPr>
    </w:p>
    <w:p w14:paraId="2DD88609" w14:textId="77777777" w:rsidR="000E38C3" w:rsidDel="00EE6ACB" w:rsidRDefault="000E38C3" w:rsidP="00E559CE">
      <w:pPr>
        <w:jc w:val="both"/>
        <w:rPr>
          <w:del w:id="1127" w:author="Claire Jones" w:date="2020-02-16T18:48:00Z"/>
          <w:sz w:val="24"/>
          <w:szCs w:val="24"/>
        </w:rPr>
      </w:pPr>
    </w:p>
    <w:p w14:paraId="669AC9F4" w14:textId="77777777" w:rsidR="000E38C3" w:rsidDel="00EE6ACB" w:rsidRDefault="000E38C3" w:rsidP="00E559CE">
      <w:pPr>
        <w:jc w:val="both"/>
        <w:rPr>
          <w:del w:id="1128" w:author="Claire Jones" w:date="2020-02-16T18:48:00Z"/>
          <w:sz w:val="24"/>
          <w:szCs w:val="24"/>
        </w:rPr>
      </w:pPr>
    </w:p>
    <w:p w14:paraId="5B4288CE" w14:textId="77777777" w:rsidR="000E38C3" w:rsidDel="00EE6ACB" w:rsidRDefault="000E38C3" w:rsidP="00E559CE">
      <w:pPr>
        <w:jc w:val="both"/>
        <w:rPr>
          <w:del w:id="1129" w:author="Claire Jones" w:date="2020-02-16T18:48:00Z"/>
          <w:sz w:val="24"/>
          <w:szCs w:val="24"/>
        </w:rPr>
      </w:pPr>
    </w:p>
    <w:p w14:paraId="228727A5" w14:textId="77777777" w:rsidR="000E38C3" w:rsidDel="00EE6ACB" w:rsidRDefault="000E38C3" w:rsidP="00E559CE">
      <w:pPr>
        <w:jc w:val="both"/>
        <w:rPr>
          <w:del w:id="1130" w:author="Claire Jones" w:date="2020-02-16T18:48:00Z"/>
          <w:sz w:val="24"/>
          <w:szCs w:val="24"/>
        </w:rPr>
      </w:pPr>
    </w:p>
    <w:p w14:paraId="3608B27E" w14:textId="77777777" w:rsidR="000E38C3" w:rsidRDefault="000E38C3" w:rsidP="00E559CE">
      <w:pPr>
        <w:jc w:val="both"/>
        <w:rPr>
          <w:sz w:val="24"/>
          <w:szCs w:val="24"/>
        </w:rPr>
      </w:pPr>
    </w:p>
    <w:p w14:paraId="5AC393BC" w14:textId="77777777" w:rsidR="00E713CA" w:rsidRDefault="00E713CA" w:rsidP="00E559CE">
      <w:pPr>
        <w:jc w:val="both"/>
        <w:rPr>
          <w:ins w:id="1131" w:author="Claire Jones" w:date="2020-02-18T09:36:00Z"/>
          <w:sz w:val="24"/>
          <w:szCs w:val="24"/>
        </w:rPr>
      </w:pPr>
    </w:p>
    <w:p w14:paraId="1C07874A" w14:textId="77777777" w:rsidR="00E713CA" w:rsidRDefault="00E713CA" w:rsidP="00E559CE">
      <w:pPr>
        <w:jc w:val="both"/>
        <w:rPr>
          <w:ins w:id="1132" w:author="Claire Jones" w:date="2020-02-18T09:36:00Z"/>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1528FAAF" w:rsidR="00E559CE" w:rsidRPr="00B17FA0" w:rsidRDefault="00580E15" w:rsidP="00B94443">
            <w:pPr>
              <w:jc w:val="both"/>
              <w:rPr>
                <w:sz w:val="24"/>
                <w:szCs w:val="24"/>
              </w:rPr>
            </w:pPr>
            <w:ins w:id="1133" w:author="Claire Jones" w:date="2020-01-28T15:10:00Z">
              <w:r>
                <w:rPr>
                  <w:sz w:val="24"/>
                  <w:szCs w:val="24"/>
                </w:rPr>
                <w:t>19</w:t>
              </w:r>
              <w:r w:rsidRPr="00580E15">
                <w:rPr>
                  <w:sz w:val="24"/>
                  <w:szCs w:val="24"/>
                  <w:vertAlign w:val="superscript"/>
                  <w:rPrChange w:id="1134" w:author="Claire Jones" w:date="2020-01-28T15:10:00Z">
                    <w:rPr>
                      <w:sz w:val="24"/>
                      <w:szCs w:val="24"/>
                    </w:rPr>
                  </w:rPrChange>
                </w:rPr>
                <w:t>th</w:t>
              </w:r>
              <w:r>
                <w:rPr>
                  <w:sz w:val="24"/>
                  <w:szCs w:val="24"/>
                </w:rPr>
                <w:t xml:space="preserve"> March 2019</w:t>
              </w:r>
            </w:ins>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0D09D921" w:rsidR="00E559CE" w:rsidRPr="00B17FA0" w:rsidRDefault="00580E15" w:rsidP="00B94443">
            <w:pPr>
              <w:jc w:val="both"/>
              <w:rPr>
                <w:sz w:val="24"/>
                <w:szCs w:val="24"/>
              </w:rPr>
            </w:pPr>
            <w:ins w:id="1135" w:author="Claire Jones" w:date="2020-01-28T15:10:00Z">
              <w:r>
                <w:rPr>
                  <w:sz w:val="24"/>
                  <w:szCs w:val="24"/>
                </w:rPr>
                <w:t>12</w:t>
              </w:r>
              <w:r w:rsidRPr="00580E15">
                <w:rPr>
                  <w:sz w:val="24"/>
                  <w:szCs w:val="24"/>
                  <w:vertAlign w:val="superscript"/>
                  <w:rPrChange w:id="1136" w:author="Claire Jones" w:date="2020-01-28T15:10:00Z">
                    <w:rPr>
                      <w:sz w:val="24"/>
                      <w:szCs w:val="24"/>
                    </w:rPr>
                  </w:rPrChange>
                </w:rPr>
                <w:t>th</w:t>
              </w:r>
              <w:r>
                <w:rPr>
                  <w:sz w:val="24"/>
                  <w:szCs w:val="24"/>
                </w:rPr>
                <w:t xml:space="preserve"> June 2019</w:t>
              </w:r>
            </w:ins>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48F8326D" w:rsidR="00E559CE" w:rsidRPr="00B17FA0" w:rsidRDefault="00580E15" w:rsidP="00B94443">
            <w:pPr>
              <w:jc w:val="both"/>
              <w:rPr>
                <w:sz w:val="24"/>
                <w:szCs w:val="24"/>
              </w:rPr>
            </w:pPr>
            <w:ins w:id="1137" w:author="Claire Jones" w:date="2020-01-28T15:11:00Z">
              <w:r>
                <w:rPr>
                  <w:sz w:val="24"/>
                  <w:szCs w:val="24"/>
                </w:rPr>
                <w:t xml:space="preserve"> </w:t>
              </w:r>
            </w:ins>
            <w:ins w:id="1138" w:author="Claire Jones" w:date="2020-01-28T15:10:00Z">
              <w:r>
                <w:rPr>
                  <w:sz w:val="24"/>
                  <w:szCs w:val="24"/>
                </w:rPr>
                <w:t>8</w:t>
              </w:r>
              <w:r w:rsidRPr="00580E15">
                <w:rPr>
                  <w:sz w:val="24"/>
                  <w:szCs w:val="24"/>
                  <w:vertAlign w:val="superscript"/>
                  <w:rPrChange w:id="1139" w:author="Claire Jones" w:date="2020-01-28T15:10:00Z">
                    <w:rPr>
                      <w:sz w:val="24"/>
                      <w:szCs w:val="24"/>
                    </w:rPr>
                  </w:rPrChange>
                </w:rPr>
                <w:t>th</w:t>
              </w:r>
              <w:r>
                <w:rPr>
                  <w:sz w:val="24"/>
                  <w:szCs w:val="24"/>
                </w:rPr>
                <w:t xml:space="preserve">  August 2019</w:t>
              </w:r>
            </w:ins>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3796D966" w:rsidR="00E559CE" w:rsidRPr="00B17FA0" w:rsidRDefault="00580E15" w:rsidP="00B94443">
            <w:pPr>
              <w:jc w:val="both"/>
              <w:rPr>
                <w:sz w:val="24"/>
                <w:szCs w:val="24"/>
              </w:rPr>
            </w:pPr>
            <w:ins w:id="1140" w:author="Claire Jones" w:date="2020-01-28T15:10:00Z">
              <w:r>
                <w:rPr>
                  <w:sz w:val="24"/>
                  <w:szCs w:val="24"/>
                </w:rPr>
                <w:t>12</w:t>
              </w:r>
              <w:r w:rsidRPr="00580E15">
                <w:rPr>
                  <w:sz w:val="24"/>
                  <w:szCs w:val="24"/>
                  <w:vertAlign w:val="superscript"/>
                  <w:rPrChange w:id="1141" w:author="Claire Jones" w:date="2020-01-28T15:10:00Z">
                    <w:rPr>
                      <w:sz w:val="24"/>
                      <w:szCs w:val="24"/>
                    </w:rPr>
                  </w:rPrChange>
                </w:rPr>
                <w:t>th</w:t>
              </w:r>
              <w:r>
                <w:rPr>
                  <w:sz w:val="24"/>
                  <w:szCs w:val="24"/>
                </w:rPr>
                <w:t xml:space="preserve"> November 2019</w:t>
              </w:r>
            </w:ins>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Del="00EE6ACB" w:rsidRDefault="000E38C3" w:rsidP="00E559CE">
      <w:pPr>
        <w:jc w:val="both"/>
        <w:rPr>
          <w:del w:id="1142" w:author="Claire Jones" w:date="2020-02-16T18:49:00Z"/>
          <w:sz w:val="24"/>
          <w:szCs w:val="24"/>
        </w:rPr>
      </w:pPr>
    </w:p>
    <w:p w14:paraId="67F91C0B" w14:textId="77777777" w:rsidR="000E38C3" w:rsidDel="00EE6ACB" w:rsidRDefault="000E38C3" w:rsidP="00E559CE">
      <w:pPr>
        <w:jc w:val="both"/>
        <w:rPr>
          <w:del w:id="1143" w:author="Claire Jones" w:date="2020-02-16T18:49:00Z"/>
          <w:sz w:val="24"/>
          <w:szCs w:val="24"/>
        </w:rPr>
      </w:pPr>
    </w:p>
    <w:p w14:paraId="5AB5CEFA" w14:textId="77777777" w:rsidR="008C7770" w:rsidDel="00EE6ACB" w:rsidRDefault="008C7770" w:rsidP="00E559CE">
      <w:pPr>
        <w:jc w:val="both"/>
        <w:rPr>
          <w:del w:id="1144" w:author="Claire Jones" w:date="2020-02-16T18:49:00Z"/>
          <w:sz w:val="24"/>
          <w:szCs w:val="24"/>
        </w:rPr>
      </w:pPr>
    </w:p>
    <w:p w14:paraId="0BD225C4" w14:textId="77777777" w:rsidR="008C7770" w:rsidDel="00EE6ACB" w:rsidRDefault="008C7770" w:rsidP="00E559CE">
      <w:pPr>
        <w:jc w:val="both"/>
        <w:rPr>
          <w:del w:id="1145" w:author="Claire Jones" w:date="2020-02-16T18:49:00Z"/>
          <w:sz w:val="24"/>
          <w:szCs w:val="24"/>
        </w:rPr>
      </w:pPr>
    </w:p>
    <w:p w14:paraId="17FF749F" w14:textId="77777777" w:rsidR="008C7770" w:rsidDel="00EE6ACB" w:rsidRDefault="008C7770" w:rsidP="00E559CE">
      <w:pPr>
        <w:jc w:val="both"/>
        <w:rPr>
          <w:del w:id="1146" w:author="Claire Jones" w:date="2020-02-16T18:49:00Z"/>
          <w:sz w:val="24"/>
          <w:szCs w:val="24"/>
        </w:rPr>
      </w:pPr>
    </w:p>
    <w:p w14:paraId="3E29B5E1" w14:textId="77777777" w:rsidR="000E38C3" w:rsidDel="00EE6ACB" w:rsidRDefault="000E38C3" w:rsidP="00E559CE">
      <w:pPr>
        <w:jc w:val="both"/>
        <w:rPr>
          <w:del w:id="1147" w:author="Claire Jones" w:date="2020-02-16T18:49:00Z"/>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45D5A444" w:rsidR="008B28E7" w:rsidRDefault="00EE6ACB" w:rsidP="00FF7EBB">
      <w:pPr>
        <w:jc w:val="both"/>
        <w:rPr>
          <w:ins w:id="1148" w:author="Claire Jones" w:date="2020-02-16T18:52:00Z"/>
          <w:sz w:val="24"/>
          <w:szCs w:val="24"/>
        </w:rPr>
      </w:pPr>
      <w:ins w:id="1149" w:author="Claire Jones" w:date="2020-02-16T18:49:00Z">
        <w:r>
          <w:rPr>
            <w:sz w:val="24"/>
            <w:szCs w:val="24"/>
          </w:rPr>
          <w:lastRenderedPageBreak/>
          <w:t xml:space="preserve">Claire was originally apprehensive about undertaking her rather diverse role. It has been </w:t>
        </w:r>
      </w:ins>
      <w:ins w:id="1150" w:author="Claire Jones" w:date="2020-02-16T18:50:00Z">
        <w:r>
          <w:rPr>
            <w:sz w:val="24"/>
            <w:szCs w:val="24"/>
          </w:rPr>
          <w:t>noticeable</w:t>
        </w:r>
      </w:ins>
      <w:ins w:id="1151" w:author="Claire Jones" w:date="2020-02-16T18:49:00Z">
        <w:r>
          <w:rPr>
            <w:sz w:val="24"/>
            <w:szCs w:val="24"/>
          </w:rPr>
          <w:t xml:space="preserve"> </w:t>
        </w:r>
      </w:ins>
      <w:ins w:id="1152" w:author="Claire Jones" w:date="2020-02-16T18:50:00Z">
        <w:r>
          <w:rPr>
            <w:sz w:val="24"/>
            <w:szCs w:val="24"/>
          </w:rPr>
          <w:t xml:space="preserve">that she has developed her confidence and effectiveness and also her skills and knowledge base.  Claire is now fully competent to work as a Level 3 practitioner and has been achieving this level over previous months.  Claire knows her limitations and will ask if she feels out of depth in her practice.  She is also assertive and is willing to put her view </w:t>
        </w:r>
      </w:ins>
      <w:ins w:id="1153" w:author="Claire Jones" w:date="2020-02-16T18:52:00Z">
        <w:r>
          <w:rPr>
            <w:sz w:val="24"/>
            <w:szCs w:val="24"/>
          </w:rPr>
          <w:t>across</w:t>
        </w:r>
      </w:ins>
      <w:ins w:id="1154" w:author="Claire Jones" w:date="2020-02-16T18:50:00Z">
        <w:r>
          <w:rPr>
            <w:sz w:val="24"/>
            <w:szCs w:val="24"/>
          </w:rPr>
          <w:t xml:space="preserve"> </w:t>
        </w:r>
      </w:ins>
      <w:ins w:id="1155" w:author="Claire Jones" w:date="2020-02-16T18:52:00Z">
        <w:r>
          <w:rPr>
            <w:sz w:val="24"/>
            <w:szCs w:val="24"/>
          </w:rPr>
          <w:t>if she feels this will benefit the service user or the team.</w:t>
        </w:r>
      </w:ins>
    </w:p>
    <w:p w14:paraId="30C30CFA" w14:textId="15745F72" w:rsidR="00EE6ACB" w:rsidDel="004225DC" w:rsidRDefault="00EE6ACB" w:rsidP="00FF7EBB">
      <w:pPr>
        <w:jc w:val="both"/>
        <w:rPr>
          <w:ins w:id="1156" w:author="Claire Jones" w:date="2020-02-16T18:53:00Z"/>
          <w:del w:id="1157" w:author="Winnet Chitiyo" w:date="2020-02-17T22:03:00Z"/>
          <w:sz w:val="24"/>
          <w:szCs w:val="24"/>
        </w:rPr>
      </w:pPr>
    </w:p>
    <w:p w14:paraId="300BAF8D" w14:textId="04336FD3" w:rsidR="00EE6ACB" w:rsidRDefault="00EE6ACB" w:rsidP="00FF7EBB">
      <w:pPr>
        <w:jc w:val="both"/>
        <w:rPr>
          <w:ins w:id="1158" w:author="Claire Jones" w:date="2020-02-16T18:53:00Z"/>
          <w:b/>
          <w:sz w:val="24"/>
          <w:szCs w:val="24"/>
        </w:rPr>
      </w:pPr>
      <w:ins w:id="1159" w:author="Claire Jones" w:date="2020-02-16T18:53:00Z">
        <w:r>
          <w:rPr>
            <w:b/>
            <w:sz w:val="24"/>
            <w:szCs w:val="24"/>
          </w:rPr>
          <w:t>Ian Pilson – Senior Practitioner, Learning Disabilities</w:t>
        </w:r>
      </w:ins>
      <w:ins w:id="1160" w:author="Claire Jones" w:date="2020-02-16T21:11:00Z">
        <w:r w:rsidR="0071753E">
          <w:rPr>
            <w:b/>
            <w:sz w:val="24"/>
            <w:szCs w:val="24"/>
          </w:rPr>
          <w:t xml:space="preserve"> (in the absence of Angela Wilson)</w:t>
        </w:r>
      </w:ins>
    </w:p>
    <w:p w14:paraId="0619A405" w14:textId="77777777" w:rsidR="00EE6ACB" w:rsidRDefault="00EE6ACB" w:rsidP="00FF7EBB">
      <w:pPr>
        <w:jc w:val="both"/>
        <w:rPr>
          <w:ins w:id="1161" w:author="Claire Jones" w:date="2020-02-16T18:53:00Z"/>
          <w:b/>
          <w:sz w:val="24"/>
          <w:szCs w:val="24"/>
        </w:rPr>
      </w:pPr>
    </w:p>
    <w:p w14:paraId="5DD32F46" w14:textId="736553E7" w:rsidR="00AB4390" w:rsidRPr="004225DC" w:rsidRDefault="005471E7">
      <w:pPr>
        <w:numPr>
          <w:ilvl w:val="0"/>
          <w:numId w:val="23"/>
        </w:numPr>
        <w:overflowPunct/>
        <w:autoSpaceDE/>
        <w:autoSpaceDN/>
        <w:adjustRightInd/>
        <w:jc w:val="both"/>
        <w:textAlignment w:val="auto"/>
        <w:rPr>
          <w:ins w:id="1162" w:author="Winnet Chitiyo" w:date="2020-02-17T21:31:00Z"/>
          <w:sz w:val="24"/>
          <w:szCs w:val="24"/>
        </w:rPr>
        <w:pPrChange w:id="1163" w:author="Winnet Chitiyo" w:date="2020-02-17T22:03:00Z">
          <w:pPr>
            <w:numPr>
              <w:numId w:val="23"/>
            </w:numPr>
            <w:overflowPunct/>
            <w:autoSpaceDE/>
            <w:autoSpaceDN/>
            <w:adjustRightInd/>
            <w:ind w:left="720" w:hanging="360"/>
            <w:textAlignment w:val="auto"/>
          </w:pPr>
        </w:pPrChange>
      </w:pPr>
      <w:ins w:id="1164" w:author="Winnet Chitiyo" w:date="2020-02-17T21:14:00Z">
        <w:r w:rsidRPr="004225DC">
          <w:rPr>
            <w:sz w:val="24"/>
            <w:szCs w:val="24"/>
            <w:rPrChange w:id="1165" w:author="Winnet Chitiyo" w:date="2020-02-17T22:03:00Z">
              <w:rPr>
                <w:b/>
                <w:sz w:val="24"/>
                <w:szCs w:val="24"/>
              </w:rPr>
            </w:rPrChange>
          </w:rPr>
          <w:t xml:space="preserve">Claire </w:t>
        </w:r>
      </w:ins>
      <w:ins w:id="1166" w:author="Winnet Chitiyo" w:date="2020-02-17T21:15:00Z">
        <w:r w:rsidRPr="004225DC">
          <w:rPr>
            <w:sz w:val="24"/>
            <w:szCs w:val="24"/>
          </w:rPr>
          <w:t xml:space="preserve">joined the Disability Service in </w:t>
        </w:r>
      </w:ins>
      <w:ins w:id="1167" w:author="Winnet Chitiyo" w:date="2020-02-17T21:21:00Z">
        <w:r w:rsidR="00C04A95" w:rsidRPr="004225DC">
          <w:rPr>
            <w:sz w:val="24"/>
            <w:szCs w:val="24"/>
          </w:rPr>
          <w:t xml:space="preserve">October 2017, </w:t>
        </w:r>
      </w:ins>
      <w:ins w:id="1168" w:author="Winnet Chitiyo" w:date="2020-02-17T21:31:00Z">
        <w:r w:rsidR="00C04A95" w:rsidRPr="004225DC">
          <w:rPr>
            <w:sz w:val="24"/>
            <w:szCs w:val="24"/>
          </w:rPr>
          <w:t xml:space="preserve">I supervised and mentored </w:t>
        </w:r>
      </w:ins>
      <w:ins w:id="1169" w:author="Winnet Chitiyo" w:date="2020-02-17T21:21:00Z">
        <w:r w:rsidR="00C04A95" w:rsidRPr="004225DC">
          <w:rPr>
            <w:sz w:val="24"/>
            <w:szCs w:val="24"/>
          </w:rPr>
          <w:t xml:space="preserve">Claire </w:t>
        </w:r>
      </w:ins>
      <w:ins w:id="1170" w:author="Winnet Chitiyo" w:date="2020-02-17T21:31:00Z">
        <w:r w:rsidR="00AB4390" w:rsidRPr="004225DC">
          <w:rPr>
            <w:sz w:val="24"/>
            <w:szCs w:val="24"/>
          </w:rPr>
          <w:t>in her first year</w:t>
        </w:r>
      </w:ins>
      <w:ins w:id="1171" w:author="Winnet Chitiyo" w:date="2020-02-17T21:35:00Z">
        <w:r w:rsidR="00AB4390" w:rsidRPr="004225DC">
          <w:rPr>
            <w:sz w:val="24"/>
            <w:szCs w:val="24"/>
          </w:rPr>
          <w:t xml:space="preserve"> of practice</w:t>
        </w:r>
      </w:ins>
      <w:ins w:id="1172" w:author="Winnet Chitiyo" w:date="2020-02-17T21:31:00Z">
        <w:r w:rsidR="00AB4390" w:rsidRPr="004225DC">
          <w:rPr>
            <w:sz w:val="24"/>
            <w:szCs w:val="24"/>
          </w:rPr>
          <w:t xml:space="preserve">. Although she was newly qualified Claire always appeared confident in her approach, willingness to learn and ask for guidance and support were appropriate. </w:t>
        </w:r>
      </w:ins>
      <w:ins w:id="1173" w:author="Winnet Chitiyo" w:date="2020-02-17T22:04:00Z">
        <w:r w:rsidR="004225DC">
          <w:rPr>
            <w:sz w:val="24"/>
            <w:szCs w:val="24"/>
          </w:rPr>
          <w:t xml:space="preserve">I feel that this has contributed to her ongoing development and competency </w:t>
        </w:r>
      </w:ins>
      <w:ins w:id="1174" w:author="Winnet Chitiyo" w:date="2020-02-17T21:31:00Z">
        <w:r w:rsidR="00AB4390" w:rsidRPr="004225DC">
          <w:rPr>
            <w:sz w:val="24"/>
            <w:szCs w:val="24"/>
          </w:rPr>
          <w:t>Claire was able to transfer sk</w:t>
        </w:r>
        <w:r w:rsidR="004225DC">
          <w:rPr>
            <w:sz w:val="24"/>
            <w:szCs w:val="24"/>
          </w:rPr>
          <w:t xml:space="preserve">ills from her previous role, for </w:t>
        </w:r>
      </w:ins>
      <w:ins w:id="1175" w:author="Winnet Chitiyo" w:date="2020-02-17T22:06:00Z">
        <w:r w:rsidR="004225DC">
          <w:rPr>
            <w:sz w:val="24"/>
            <w:szCs w:val="24"/>
          </w:rPr>
          <w:t>example</w:t>
        </w:r>
      </w:ins>
      <w:ins w:id="1176" w:author="Winnet Chitiyo" w:date="2020-02-17T21:31:00Z">
        <w:r w:rsidR="004225DC">
          <w:rPr>
            <w:sz w:val="24"/>
            <w:szCs w:val="24"/>
          </w:rPr>
          <w:t xml:space="preserve"> </w:t>
        </w:r>
      </w:ins>
      <w:ins w:id="1177" w:author="Winnet Chitiyo" w:date="2020-02-17T22:06:00Z">
        <w:r w:rsidR="004225DC">
          <w:rPr>
            <w:sz w:val="24"/>
            <w:szCs w:val="24"/>
          </w:rPr>
          <w:t xml:space="preserve">the </w:t>
        </w:r>
      </w:ins>
      <w:ins w:id="1178" w:author="Winnet Chitiyo" w:date="2020-02-17T21:31:00Z">
        <w:r w:rsidR="00AB4390" w:rsidRPr="004225DC">
          <w:rPr>
            <w:sz w:val="24"/>
            <w:szCs w:val="24"/>
          </w:rPr>
          <w:t>recovery model she applied this in her role and continued to enhance her skills and knowledge</w:t>
        </w:r>
      </w:ins>
      <w:ins w:id="1179" w:author="Winnet Chitiyo" w:date="2020-02-17T22:07:00Z">
        <w:r w:rsidR="004225DC">
          <w:rPr>
            <w:sz w:val="24"/>
            <w:szCs w:val="24"/>
          </w:rPr>
          <w:t xml:space="preserve"> in her current role</w:t>
        </w:r>
      </w:ins>
      <w:ins w:id="1180" w:author="Winnet Chitiyo" w:date="2020-02-17T21:31:00Z">
        <w:r w:rsidR="00AB4390" w:rsidRPr="004225DC">
          <w:rPr>
            <w:sz w:val="24"/>
            <w:szCs w:val="24"/>
          </w:rPr>
          <w:t>.</w:t>
        </w:r>
      </w:ins>
    </w:p>
    <w:p w14:paraId="72DDD52E" w14:textId="67DDDC40" w:rsidR="00497EE5" w:rsidRPr="004225DC" w:rsidRDefault="00AB4390">
      <w:pPr>
        <w:numPr>
          <w:ilvl w:val="0"/>
          <w:numId w:val="23"/>
        </w:numPr>
        <w:overflowPunct/>
        <w:autoSpaceDE/>
        <w:autoSpaceDN/>
        <w:adjustRightInd/>
        <w:jc w:val="both"/>
        <w:textAlignment w:val="auto"/>
        <w:rPr>
          <w:ins w:id="1181" w:author="Winnet Chitiyo" w:date="2020-02-17T21:42:00Z"/>
          <w:sz w:val="24"/>
          <w:szCs w:val="24"/>
        </w:rPr>
        <w:pPrChange w:id="1182" w:author="Winnet Chitiyo" w:date="2020-02-17T22:03:00Z">
          <w:pPr>
            <w:numPr>
              <w:numId w:val="23"/>
            </w:numPr>
            <w:overflowPunct/>
            <w:autoSpaceDE/>
            <w:autoSpaceDN/>
            <w:adjustRightInd/>
            <w:ind w:left="720" w:hanging="360"/>
            <w:textAlignment w:val="auto"/>
          </w:pPr>
        </w:pPrChange>
      </w:pPr>
      <w:ins w:id="1183" w:author="Winnet Chitiyo" w:date="2020-02-17T21:33:00Z">
        <w:r w:rsidRPr="004225DC">
          <w:rPr>
            <w:sz w:val="24"/>
            <w:szCs w:val="24"/>
          </w:rPr>
          <w:t xml:space="preserve">Claire </w:t>
        </w:r>
      </w:ins>
      <w:ins w:id="1184" w:author="Winnet Chitiyo" w:date="2020-02-17T21:21:00Z">
        <w:r w:rsidR="00C04A95" w:rsidRPr="004225DC">
          <w:rPr>
            <w:sz w:val="24"/>
            <w:szCs w:val="24"/>
          </w:rPr>
          <w:t xml:space="preserve">quickly settled </w:t>
        </w:r>
      </w:ins>
      <w:ins w:id="1185" w:author="Winnet Chitiyo" w:date="2020-02-17T21:33:00Z">
        <w:r w:rsidRPr="004225DC">
          <w:rPr>
            <w:sz w:val="24"/>
            <w:szCs w:val="24"/>
          </w:rPr>
          <w:t xml:space="preserve">well within the team </w:t>
        </w:r>
      </w:ins>
      <w:ins w:id="1186" w:author="Winnet Chitiyo" w:date="2020-02-17T21:21:00Z">
        <w:r w:rsidR="00C04A95" w:rsidRPr="004225DC">
          <w:rPr>
            <w:sz w:val="24"/>
            <w:szCs w:val="24"/>
          </w:rPr>
          <w:t>a</w:t>
        </w:r>
        <w:r w:rsidRPr="004225DC">
          <w:rPr>
            <w:sz w:val="24"/>
            <w:szCs w:val="24"/>
          </w:rPr>
          <w:t>nd formed positive relationships across the disability se</w:t>
        </w:r>
      </w:ins>
      <w:ins w:id="1187" w:author="Winnet Chitiyo" w:date="2020-02-17T21:37:00Z">
        <w:r w:rsidR="004225DC">
          <w:rPr>
            <w:sz w:val="24"/>
            <w:szCs w:val="24"/>
          </w:rPr>
          <w:t xml:space="preserve">rvice. </w:t>
        </w:r>
      </w:ins>
      <w:ins w:id="1188" w:author="Winnet Chitiyo" w:date="2020-02-17T22:10:00Z">
        <w:r w:rsidR="004225DC">
          <w:rPr>
            <w:sz w:val="24"/>
            <w:szCs w:val="24"/>
          </w:rPr>
          <w:t xml:space="preserve">This was very positive, given that </w:t>
        </w:r>
      </w:ins>
      <w:ins w:id="1189" w:author="Winnet Chitiyo" w:date="2020-02-17T21:37:00Z">
        <w:r w:rsidR="004225DC">
          <w:rPr>
            <w:sz w:val="24"/>
            <w:szCs w:val="24"/>
          </w:rPr>
          <w:t>Claire</w:t>
        </w:r>
      </w:ins>
      <w:ins w:id="1190" w:author="Winnet Chitiyo" w:date="2020-02-17T22:10:00Z">
        <w:r w:rsidR="004225DC">
          <w:rPr>
            <w:sz w:val="24"/>
            <w:szCs w:val="24"/>
          </w:rPr>
          <w:t xml:space="preserve">’s role involves working </w:t>
        </w:r>
      </w:ins>
      <w:ins w:id="1191" w:author="Winnet Chitiyo" w:date="2020-02-17T21:37:00Z">
        <w:r w:rsidR="004225DC">
          <w:rPr>
            <w:sz w:val="24"/>
            <w:szCs w:val="24"/>
          </w:rPr>
          <w:t xml:space="preserve">across a </w:t>
        </w:r>
      </w:ins>
      <w:ins w:id="1192" w:author="Winnet Chitiyo" w:date="2020-02-17T22:08:00Z">
        <w:r w:rsidR="004225DC">
          <w:rPr>
            <w:sz w:val="24"/>
            <w:szCs w:val="24"/>
          </w:rPr>
          <w:t xml:space="preserve">diverse </w:t>
        </w:r>
      </w:ins>
      <w:ins w:id="1193" w:author="Winnet Chitiyo" w:date="2020-02-17T22:09:00Z">
        <w:r w:rsidR="004225DC">
          <w:rPr>
            <w:sz w:val="24"/>
            <w:szCs w:val="24"/>
          </w:rPr>
          <w:t>clientele</w:t>
        </w:r>
      </w:ins>
      <w:ins w:id="1194" w:author="Winnet Chitiyo" w:date="2020-02-17T22:08:00Z">
        <w:r w:rsidR="004225DC">
          <w:rPr>
            <w:sz w:val="24"/>
            <w:szCs w:val="24"/>
          </w:rPr>
          <w:t>,</w:t>
        </w:r>
      </w:ins>
      <w:ins w:id="1195" w:author="Winnet Chitiyo" w:date="2020-02-17T21:37:00Z">
        <w:r w:rsidRPr="004225DC">
          <w:rPr>
            <w:sz w:val="24"/>
            <w:szCs w:val="24"/>
          </w:rPr>
          <w:t xml:space="preserve"> working with young people and adults with </w:t>
        </w:r>
      </w:ins>
      <w:ins w:id="1196" w:author="Winnet Chitiyo" w:date="2020-02-17T21:38:00Z">
        <w:r w:rsidRPr="004225DC">
          <w:rPr>
            <w:sz w:val="24"/>
            <w:szCs w:val="24"/>
          </w:rPr>
          <w:t>physical</w:t>
        </w:r>
      </w:ins>
      <w:ins w:id="1197" w:author="Winnet Chitiyo" w:date="2020-02-17T21:37:00Z">
        <w:r w:rsidRPr="004225DC">
          <w:rPr>
            <w:sz w:val="24"/>
            <w:szCs w:val="24"/>
          </w:rPr>
          <w:t xml:space="preserve"> </w:t>
        </w:r>
      </w:ins>
      <w:ins w:id="1198" w:author="Winnet Chitiyo" w:date="2020-02-17T21:38:00Z">
        <w:r w:rsidRPr="004225DC">
          <w:rPr>
            <w:sz w:val="24"/>
            <w:szCs w:val="24"/>
          </w:rPr>
          <w:t xml:space="preserve">and or intellectual disabilities. </w:t>
        </w:r>
      </w:ins>
      <w:ins w:id="1199" w:author="Winnet Chitiyo" w:date="2020-02-17T21:40:00Z">
        <w:r w:rsidRPr="004225DC">
          <w:rPr>
            <w:sz w:val="24"/>
            <w:szCs w:val="24"/>
          </w:rPr>
          <w:t>Other colleague</w:t>
        </w:r>
        <w:r w:rsidR="004225DC">
          <w:rPr>
            <w:sz w:val="24"/>
            <w:szCs w:val="24"/>
          </w:rPr>
          <w:t xml:space="preserve">s </w:t>
        </w:r>
        <w:r w:rsidRPr="004225DC">
          <w:rPr>
            <w:sz w:val="24"/>
            <w:szCs w:val="24"/>
          </w:rPr>
          <w:t xml:space="preserve">within the service would often question Claire’s role and how the progression approach is any different to their practice. This could have easily been a negative </w:t>
        </w:r>
      </w:ins>
      <w:ins w:id="1200" w:author="Winnet Chitiyo" w:date="2020-02-17T21:41:00Z">
        <w:r w:rsidRPr="004225DC">
          <w:rPr>
            <w:sz w:val="24"/>
            <w:szCs w:val="24"/>
          </w:rPr>
          <w:t>experience</w:t>
        </w:r>
      </w:ins>
      <w:ins w:id="1201" w:author="Winnet Chitiyo" w:date="2020-02-17T21:40:00Z">
        <w:r w:rsidRPr="004225DC">
          <w:rPr>
            <w:sz w:val="24"/>
            <w:szCs w:val="24"/>
          </w:rPr>
          <w:t xml:space="preserve"> </w:t>
        </w:r>
      </w:ins>
      <w:ins w:id="1202" w:author="Winnet Chitiyo" w:date="2020-02-17T21:41:00Z">
        <w:r w:rsidRPr="004225DC">
          <w:rPr>
            <w:sz w:val="24"/>
            <w:szCs w:val="24"/>
          </w:rPr>
          <w:t>for Claire or affect her confidence however Claire was</w:t>
        </w:r>
      </w:ins>
      <w:ins w:id="1203" w:author="Winnet Chitiyo" w:date="2020-02-17T22:11:00Z">
        <w:r w:rsidR="004225DC">
          <w:rPr>
            <w:sz w:val="24"/>
            <w:szCs w:val="24"/>
          </w:rPr>
          <w:t xml:space="preserve"> and is</w:t>
        </w:r>
      </w:ins>
      <w:ins w:id="1204" w:author="Winnet Chitiyo" w:date="2020-02-17T21:41:00Z">
        <w:r w:rsidRPr="004225DC">
          <w:rPr>
            <w:sz w:val="24"/>
            <w:szCs w:val="24"/>
          </w:rPr>
          <w:t xml:space="preserve"> always able to explain the ethos of progression and w</w:t>
        </w:r>
      </w:ins>
      <w:ins w:id="1205" w:author="Claire Jones" w:date="2020-02-18T09:37:00Z">
        <w:r w:rsidR="00E713CA">
          <w:rPr>
            <w:sz w:val="24"/>
            <w:szCs w:val="24"/>
          </w:rPr>
          <w:t>h</w:t>
        </w:r>
      </w:ins>
      <w:ins w:id="1206" w:author="Winnet Chitiyo" w:date="2020-02-17T21:41:00Z">
        <w:r w:rsidRPr="004225DC">
          <w:rPr>
            <w:sz w:val="24"/>
            <w:szCs w:val="24"/>
          </w:rPr>
          <w:t xml:space="preserve">ere possible she would work alongside other colleague to introduce and demonstrate the </w:t>
        </w:r>
      </w:ins>
      <w:ins w:id="1207" w:author="Winnet Chitiyo" w:date="2020-02-17T21:42:00Z">
        <w:r w:rsidR="00497EE5" w:rsidRPr="004225DC">
          <w:rPr>
            <w:sz w:val="24"/>
            <w:szCs w:val="24"/>
          </w:rPr>
          <w:t xml:space="preserve">progression model of approach. </w:t>
        </w:r>
      </w:ins>
    </w:p>
    <w:p w14:paraId="5E662E70" w14:textId="035573E0" w:rsidR="00497EE5" w:rsidRPr="004225DC" w:rsidRDefault="00C04A95">
      <w:pPr>
        <w:numPr>
          <w:ilvl w:val="0"/>
          <w:numId w:val="23"/>
        </w:numPr>
        <w:overflowPunct/>
        <w:autoSpaceDE/>
        <w:autoSpaceDN/>
        <w:adjustRightInd/>
        <w:jc w:val="both"/>
        <w:textAlignment w:val="auto"/>
        <w:rPr>
          <w:ins w:id="1208" w:author="Winnet Chitiyo" w:date="2020-02-17T21:44:00Z"/>
          <w:sz w:val="24"/>
          <w:szCs w:val="24"/>
          <w:rPrChange w:id="1209" w:author="Winnet Chitiyo" w:date="2020-02-17T22:03:00Z">
            <w:rPr>
              <w:ins w:id="1210" w:author="Winnet Chitiyo" w:date="2020-02-17T21:44:00Z"/>
              <w:szCs w:val="24"/>
            </w:rPr>
          </w:rPrChange>
        </w:rPr>
        <w:pPrChange w:id="1211" w:author="Winnet Chitiyo" w:date="2020-02-17T22:03:00Z">
          <w:pPr>
            <w:numPr>
              <w:numId w:val="23"/>
            </w:numPr>
            <w:overflowPunct/>
            <w:autoSpaceDE/>
            <w:autoSpaceDN/>
            <w:adjustRightInd/>
            <w:ind w:left="720" w:hanging="360"/>
            <w:textAlignment w:val="auto"/>
          </w:pPr>
        </w:pPrChange>
      </w:pPr>
      <w:ins w:id="1212" w:author="Winnet Chitiyo" w:date="2020-02-17T21:21:00Z">
        <w:r w:rsidRPr="004225DC">
          <w:rPr>
            <w:sz w:val="24"/>
            <w:szCs w:val="24"/>
          </w:rPr>
          <w:t xml:space="preserve">Claire </w:t>
        </w:r>
      </w:ins>
      <w:ins w:id="1213" w:author="Winnet Chitiyo" w:date="2020-02-17T22:12:00Z">
        <w:r w:rsidR="004225DC">
          <w:rPr>
            <w:sz w:val="24"/>
            <w:szCs w:val="24"/>
          </w:rPr>
          <w:t xml:space="preserve">is able to reflect on her work and use feedback to shape her practice. </w:t>
        </w:r>
        <w:r w:rsidR="0029374C">
          <w:rPr>
            <w:sz w:val="24"/>
            <w:szCs w:val="24"/>
          </w:rPr>
          <w:t xml:space="preserve">Her </w:t>
        </w:r>
      </w:ins>
      <w:ins w:id="1214" w:author="Winnet Chitiyo" w:date="2020-02-17T22:13:00Z">
        <w:r w:rsidR="0029374C">
          <w:rPr>
            <w:sz w:val="24"/>
            <w:szCs w:val="24"/>
          </w:rPr>
          <w:t xml:space="preserve">feedback and experience </w:t>
        </w:r>
      </w:ins>
      <w:ins w:id="1215" w:author="Winnet Chitiyo" w:date="2020-02-17T21:21:00Z">
        <w:r w:rsidRPr="004225DC">
          <w:rPr>
            <w:sz w:val="24"/>
            <w:szCs w:val="24"/>
          </w:rPr>
          <w:t xml:space="preserve">has contributed to the development of the progression service pathways and embedding this approach with individuals and their families, providers and other colleagues. </w:t>
        </w:r>
      </w:ins>
      <w:ins w:id="1216" w:author="Winnet Chitiyo" w:date="2020-02-17T21:18:00Z">
        <w:r w:rsidR="005471E7" w:rsidRPr="004225DC">
          <w:rPr>
            <w:sz w:val="24"/>
            <w:szCs w:val="24"/>
            <w:rPrChange w:id="1217" w:author="Winnet Chitiyo" w:date="2020-02-17T22:03:00Z">
              <w:rPr>
                <w:szCs w:val="24"/>
              </w:rPr>
            </w:rPrChange>
          </w:rPr>
          <w:t xml:space="preserve"> </w:t>
        </w:r>
      </w:ins>
    </w:p>
    <w:p w14:paraId="5B6E47BA" w14:textId="4E9B1A85" w:rsidR="005471E7" w:rsidRPr="004225DC" w:rsidRDefault="00C04A95">
      <w:pPr>
        <w:numPr>
          <w:ilvl w:val="0"/>
          <w:numId w:val="23"/>
        </w:numPr>
        <w:overflowPunct/>
        <w:autoSpaceDE/>
        <w:autoSpaceDN/>
        <w:adjustRightInd/>
        <w:jc w:val="both"/>
        <w:textAlignment w:val="auto"/>
        <w:rPr>
          <w:ins w:id="1218" w:author="Winnet Chitiyo" w:date="2020-02-17T21:45:00Z"/>
          <w:sz w:val="24"/>
          <w:szCs w:val="24"/>
          <w:rPrChange w:id="1219" w:author="Winnet Chitiyo" w:date="2020-02-17T22:03:00Z">
            <w:rPr>
              <w:ins w:id="1220" w:author="Winnet Chitiyo" w:date="2020-02-17T21:45:00Z"/>
              <w:szCs w:val="24"/>
            </w:rPr>
          </w:rPrChange>
        </w:rPr>
        <w:pPrChange w:id="1221" w:author="Winnet Chitiyo" w:date="2020-02-17T22:03:00Z">
          <w:pPr>
            <w:numPr>
              <w:numId w:val="23"/>
            </w:numPr>
            <w:overflowPunct/>
            <w:autoSpaceDE/>
            <w:autoSpaceDN/>
            <w:adjustRightInd/>
            <w:ind w:left="720" w:hanging="360"/>
            <w:textAlignment w:val="auto"/>
          </w:pPr>
        </w:pPrChange>
      </w:pPr>
      <w:ins w:id="1222" w:author="Winnet Chitiyo" w:date="2020-02-17T21:18:00Z">
        <w:r w:rsidRPr="004225DC">
          <w:rPr>
            <w:sz w:val="24"/>
            <w:szCs w:val="24"/>
            <w:rPrChange w:id="1223" w:author="Winnet Chitiyo" w:date="2020-02-17T22:03:00Z">
              <w:rPr>
                <w:szCs w:val="24"/>
              </w:rPr>
            </w:rPrChange>
          </w:rPr>
          <w:t>Claire is</w:t>
        </w:r>
        <w:r w:rsidR="005471E7" w:rsidRPr="004225DC">
          <w:rPr>
            <w:sz w:val="24"/>
            <w:szCs w:val="24"/>
            <w:rPrChange w:id="1224" w:author="Winnet Chitiyo" w:date="2020-02-17T22:03:00Z">
              <w:rPr>
                <w:szCs w:val="24"/>
              </w:rPr>
            </w:rPrChange>
          </w:rPr>
          <w:t xml:space="preserve"> confident in her role, well organised and manage her work projects using own initiative</w:t>
        </w:r>
      </w:ins>
      <w:ins w:id="1225" w:author="Winnet Chitiyo" w:date="2020-02-17T21:26:00Z">
        <w:r w:rsidRPr="004225DC">
          <w:rPr>
            <w:sz w:val="24"/>
            <w:szCs w:val="24"/>
            <w:rPrChange w:id="1226" w:author="Winnet Chitiyo" w:date="2020-02-17T22:03:00Z">
              <w:rPr>
                <w:szCs w:val="24"/>
              </w:rPr>
            </w:rPrChange>
          </w:rPr>
          <w:t>, autonomy</w:t>
        </w:r>
      </w:ins>
      <w:ins w:id="1227" w:author="Winnet Chitiyo" w:date="2020-02-17T21:18:00Z">
        <w:r w:rsidRPr="004225DC">
          <w:rPr>
            <w:sz w:val="24"/>
            <w:szCs w:val="24"/>
            <w:rPrChange w:id="1228" w:author="Winnet Chitiyo" w:date="2020-02-17T22:03:00Z">
              <w:rPr>
                <w:szCs w:val="24"/>
              </w:rPr>
            </w:rPrChange>
          </w:rPr>
          <w:t xml:space="preserve"> and professional judgement</w:t>
        </w:r>
        <w:r w:rsidR="004E0742">
          <w:rPr>
            <w:sz w:val="24"/>
            <w:szCs w:val="24"/>
          </w:rPr>
          <w:t>.</w:t>
        </w:r>
      </w:ins>
      <w:ins w:id="1229" w:author="Winnet Chitiyo" w:date="2020-02-17T21:44:00Z">
        <w:r w:rsidR="00497EE5" w:rsidRPr="004225DC">
          <w:rPr>
            <w:sz w:val="24"/>
            <w:szCs w:val="24"/>
            <w:rPrChange w:id="1230" w:author="Winnet Chitiyo" w:date="2020-02-17T22:03:00Z">
              <w:rPr>
                <w:szCs w:val="24"/>
              </w:rPr>
            </w:rPrChange>
          </w:rPr>
          <w:t xml:space="preserve"> Even when faced with difficult cases Claire is </w:t>
        </w:r>
      </w:ins>
      <w:ins w:id="1231" w:author="Winnet Chitiyo" w:date="2020-02-17T22:14:00Z">
        <w:r w:rsidR="0029374C" w:rsidRPr="004225DC">
          <w:rPr>
            <w:sz w:val="24"/>
            <w:szCs w:val="24"/>
          </w:rPr>
          <w:t>resilient</w:t>
        </w:r>
      </w:ins>
      <w:ins w:id="1232" w:author="Winnet Chitiyo" w:date="2020-02-17T21:44:00Z">
        <w:r w:rsidR="00497EE5" w:rsidRPr="004225DC">
          <w:rPr>
            <w:sz w:val="24"/>
            <w:szCs w:val="24"/>
            <w:rPrChange w:id="1233" w:author="Winnet Chitiyo" w:date="2020-02-17T22:03:00Z">
              <w:rPr>
                <w:szCs w:val="24"/>
              </w:rPr>
            </w:rPrChange>
          </w:rPr>
          <w:t xml:space="preserve"> and does her utmost to reflect on the </w:t>
        </w:r>
      </w:ins>
      <w:ins w:id="1234" w:author="Winnet Chitiyo" w:date="2020-02-17T21:45:00Z">
        <w:r w:rsidR="00497EE5" w:rsidRPr="004225DC">
          <w:rPr>
            <w:sz w:val="24"/>
            <w:szCs w:val="24"/>
            <w:rPrChange w:id="1235" w:author="Winnet Chitiyo" w:date="2020-02-17T22:03:00Z">
              <w:rPr>
                <w:szCs w:val="24"/>
              </w:rPr>
            </w:rPrChange>
          </w:rPr>
          <w:t>situation</w:t>
        </w:r>
      </w:ins>
      <w:ins w:id="1236" w:author="Winnet Chitiyo" w:date="2020-02-17T21:44:00Z">
        <w:r w:rsidR="00497EE5" w:rsidRPr="004225DC">
          <w:rPr>
            <w:sz w:val="24"/>
            <w:szCs w:val="24"/>
            <w:rPrChange w:id="1237" w:author="Winnet Chitiyo" w:date="2020-02-17T22:03:00Z">
              <w:rPr>
                <w:szCs w:val="24"/>
              </w:rPr>
            </w:rPrChange>
          </w:rPr>
          <w:t>,</w:t>
        </w:r>
      </w:ins>
      <w:ins w:id="1238" w:author="Winnet Chitiyo" w:date="2020-02-17T22:18:00Z">
        <w:r w:rsidR="0029374C">
          <w:rPr>
            <w:sz w:val="24"/>
            <w:szCs w:val="24"/>
          </w:rPr>
          <w:t xml:space="preserve"> </w:t>
        </w:r>
      </w:ins>
      <w:ins w:id="1239" w:author="Winnet Chitiyo" w:date="2020-02-17T22:15:00Z">
        <w:r w:rsidR="0029374C">
          <w:rPr>
            <w:sz w:val="24"/>
            <w:szCs w:val="24"/>
          </w:rPr>
          <w:t>she</w:t>
        </w:r>
      </w:ins>
      <w:ins w:id="1240" w:author="Winnet Chitiyo" w:date="2020-02-17T21:45:00Z">
        <w:r w:rsidR="00497EE5" w:rsidRPr="004225DC">
          <w:rPr>
            <w:sz w:val="24"/>
            <w:szCs w:val="24"/>
            <w:rPrChange w:id="1241" w:author="Winnet Chitiyo" w:date="2020-02-17T22:03:00Z">
              <w:rPr>
                <w:szCs w:val="24"/>
              </w:rPr>
            </w:rPrChange>
          </w:rPr>
          <w:t xml:space="preserve"> remains focused and objective to achieve the best outcomes for the individuals she works with.</w:t>
        </w:r>
      </w:ins>
      <w:ins w:id="1242" w:author="Winnet Chitiyo" w:date="2020-02-17T22:44:00Z">
        <w:r w:rsidR="007D38E4">
          <w:rPr>
            <w:sz w:val="24"/>
            <w:szCs w:val="24"/>
          </w:rPr>
          <w:t xml:space="preserve"> If Claire is unsure </w:t>
        </w:r>
      </w:ins>
      <w:ins w:id="1243" w:author="Winnet Chitiyo" w:date="2020-02-17T22:45:00Z">
        <w:r w:rsidR="007D38E4">
          <w:rPr>
            <w:sz w:val="24"/>
            <w:szCs w:val="24"/>
          </w:rPr>
          <w:t xml:space="preserve">or is worried about a case she </w:t>
        </w:r>
      </w:ins>
      <w:ins w:id="1244" w:author="Winnet Chitiyo" w:date="2020-02-17T22:46:00Z">
        <w:r w:rsidR="007D38E4">
          <w:rPr>
            <w:sz w:val="24"/>
            <w:szCs w:val="24"/>
          </w:rPr>
          <w:t xml:space="preserve">seeks management advice or </w:t>
        </w:r>
      </w:ins>
      <w:ins w:id="1245" w:author="Winnet Chitiyo" w:date="2020-02-17T22:45:00Z">
        <w:r w:rsidR="007D38E4">
          <w:rPr>
            <w:sz w:val="24"/>
            <w:szCs w:val="24"/>
          </w:rPr>
          <w:t xml:space="preserve">utilises her 1:1 supervision, </w:t>
        </w:r>
      </w:ins>
      <w:ins w:id="1246" w:author="Winnet Chitiyo" w:date="2020-02-17T22:44:00Z">
        <w:r w:rsidR="007D38E4">
          <w:rPr>
            <w:sz w:val="24"/>
            <w:szCs w:val="24"/>
          </w:rPr>
          <w:t>colleagues or she will discuss in group supervisions.</w:t>
        </w:r>
      </w:ins>
    </w:p>
    <w:p w14:paraId="21DD88A2" w14:textId="4ACF865E" w:rsidR="00D17A95" w:rsidRPr="00F82669" w:rsidRDefault="00497EE5" w:rsidP="00D17A95">
      <w:pPr>
        <w:numPr>
          <w:ilvl w:val="0"/>
          <w:numId w:val="23"/>
        </w:numPr>
        <w:overflowPunct/>
        <w:autoSpaceDE/>
        <w:autoSpaceDN/>
        <w:adjustRightInd/>
        <w:jc w:val="both"/>
        <w:textAlignment w:val="auto"/>
        <w:rPr>
          <w:ins w:id="1247" w:author="Winnet Chitiyo" w:date="2020-02-17T22:30:00Z"/>
          <w:b/>
          <w:sz w:val="24"/>
          <w:szCs w:val="24"/>
          <w:u w:val="single"/>
        </w:rPr>
      </w:pPr>
      <w:ins w:id="1248" w:author="Winnet Chitiyo" w:date="2020-02-17T21:46:00Z">
        <w:r w:rsidRPr="004225DC">
          <w:rPr>
            <w:sz w:val="24"/>
            <w:szCs w:val="24"/>
            <w:rPrChange w:id="1249" w:author="Winnet Chitiyo" w:date="2020-02-17T22:03:00Z">
              <w:rPr>
                <w:szCs w:val="24"/>
              </w:rPr>
            </w:rPrChange>
          </w:rPr>
          <w:t>Claire upholds the principles of the Social Services Wellbeing (Wales) Act 2014, ensuring voice, choice and control i</w:t>
        </w:r>
        <w:bookmarkStart w:id="1250" w:name="_GoBack"/>
        <w:bookmarkEnd w:id="1250"/>
        <w:r w:rsidRPr="004225DC">
          <w:rPr>
            <w:sz w:val="24"/>
            <w:szCs w:val="24"/>
            <w:rPrChange w:id="1251" w:author="Winnet Chitiyo" w:date="2020-02-17T22:03:00Z">
              <w:rPr>
                <w:szCs w:val="24"/>
              </w:rPr>
            </w:rPrChange>
          </w:rPr>
          <w:t>s maintained.</w:t>
        </w:r>
      </w:ins>
      <w:ins w:id="1252" w:author="Winnet Chitiyo" w:date="2020-02-17T22:19:00Z">
        <w:r w:rsidR="00D17A95">
          <w:rPr>
            <w:sz w:val="24"/>
            <w:szCs w:val="24"/>
          </w:rPr>
          <w:t xml:space="preserve"> It can be difficult to strike the</w:t>
        </w:r>
        <w:r w:rsidR="0029374C">
          <w:rPr>
            <w:sz w:val="24"/>
            <w:szCs w:val="24"/>
          </w:rPr>
          <w:t xml:space="preserve"> balance when working with parents of young people with a learning disabili</w:t>
        </w:r>
        <w:r w:rsidR="00D17A95">
          <w:rPr>
            <w:sz w:val="24"/>
            <w:szCs w:val="24"/>
          </w:rPr>
          <w:t xml:space="preserve">ty, however Claire will take into account </w:t>
        </w:r>
        <w:r w:rsidR="0029374C">
          <w:rPr>
            <w:sz w:val="24"/>
            <w:szCs w:val="24"/>
          </w:rPr>
          <w:t>the views an</w:t>
        </w:r>
        <w:r w:rsidR="00D17A95">
          <w:rPr>
            <w:sz w:val="24"/>
            <w:szCs w:val="24"/>
          </w:rPr>
          <w:t>d outcomes of parents/carers and balance with what matters to the individual she is working with.</w:t>
        </w:r>
      </w:ins>
      <w:ins w:id="1253" w:author="Winnet Chitiyo" w:date="2020-02-17T22:30:00Z">
        <w:r w:rsidR="00D17A95" w:rsidRPr="00D17A95">
          <w:rPr>
            <w:sz w:val="24"/>
            <w:szCs w:val="24"/>
          </w:rPr>
          <w:t xml:space="preserve"> </w:t>
        </w:r>
        <w:r w:rsidR="00D17A95" w:rsidRPr="00F82669">
          <w:rPr>
            <w:sz w:val="24"/>
            <w:szCs w:val="24"/>
          </w:rPr>
          <w:t>Claire is able to address concerns and potential conflicts in an assertive but respectful manner.</w:t>
        </w:r>
      </w:ins>
    </w:p>
    <w:p w14:paraId="33A539BE" w14:textId="6D911A7A" w:rsidR="00497EE5" w:rsidRPr="004225DC" w:rsidRDefault="00497EE5">
      <w:pPr>
        <w:numPr>
          <w:ilvl w:val="0"/>
          <w:numId w:val="23"/>
        </w:numPr>
        <w:overflowPunct/>
        <w:autoSpaceDE/>
        <w:autoSpaceDN/>
        <w:adjustRightInd/>
        <w:jc w:val="both"/>
        <w:textAlignment w:val="auto"/>
        <w:rPr>
          <w:ins w:id="1254" w:author="Winnet Chitiyo" w:date="2020-02-17T21:51:00Z"/>
          <w:b/>
          <w:sz w:val="24"/>
          <w:szCs w:val="24"/>
          <w:u w:val="single"/>
          <w:rPrChange w:id="1255" w:author="Winnet Chitiyo" w:date="2020-02-17T22:03:00Z">
            <w:rPr>
              <w:ins w:id="1256" w:author="Winnet Chitiyo" w:date="2020-02-17T21:51:00Z"/>
              <w:szCs w:val="24"/>
            </w:rPr>
          </w:rPrChange>
        </w:rPr>
        <w:pPrChange w:id="1257" w:author="Winnet Chitiyo" w:date="2020-02-17T22:03:00Z">
          <w:pPr>
            <w:numPr>
              <w:numId w:val="23"/>
            </w:numPr>
            <w:overflowPunct/>
            <w:autoSpaceDE/>
            <w:autoSpaceDN/>
            <w:adjustRightInd/>
            <w:ind w:left="720" w:hanging="360"/>
            <w:textAlignment w:val="auto"/>
          </w:pPr>
        </w:pPrChange>
      </w:pPr>
      <w:ins w:id="1258" w:author="Winnet Chitiyo" w:date="2020-02-17T21:47:00Z">
        <w:r w:rsidRPr="004225DC">
          <w:rPr>
            <w:sz w:val="24"/>
            <w:szCs w:val="24"/>
            <w:rPrChange w:id="1259" w:author="Winnet Chitiyo" w:date="2020-02-17T22:03:00Z">
              <w:rPr>
                <w:szCs w:val="24"/>
              </w:rPr>
            </w:rPrChange>
          </w:rPr>
          <w:t xml:space="preserve">Claire applies a strength based approach to promote peoples independence and help them to overcome barriers they face. Claire will work closely </w:t>
        </w:r>
      </w:ins>
      <w:ins w:id="1260" w:author="Winnet Chitiyo" w:date="2020-02-17T21:49:00Z">
        <w:r w:rsidRPr="004225DC">
          <w:rPr>
            <w:sz w:val="24"/>
            <w:szCs w:val="24"/>
            <w:rPrChange w:id="1261" w:author="Winnet Chitiyo" w:date="2020-02-17T22:03:00Z">
              <w:rPr>
                <w:szCs w:val="24"/>
              </w:rPr>
            </w:rPrChange>
          </w:rPr>
          <w:t>with</w:t>
        </w:r>
      </w:ins>
      <w:ins w:id="1262" w:author="Winnet Chitiyo" w:date="2020-02-17T21:47:00Z">
        <w:r w:rsidRPr="004225DC">
          <w:rPr>
            <w:sz w:val="24"/>
            <w:szCs w:val="24"/>
            <w:rPrChange w:id="1263" w:author="Winnet Chitiyo" w:date="2020-02-17T22:03:00Z">
              <w:rPr>
                <w:szCs w:val="24"/>
              </w:rPr>
            </w:rPrChange>
          </w:rPr>
          <w:t xml:space="preserve"> </w:t>
        </w:r>
      </w:ins>
      <w:ins w:id="1264" w:author="Winnet Chitiyo" w:date="2020-02-17T21:49:00Z">
        <w:r w:rsidRPr="004225DC">
          <w:rPr>
            <w:sz w:val="24"/>
            <w:szCs w:val="24"/>
            <w:rPrChange w:id="1265" w:author="Winnet Chitiyo" w:date="2020-02-17T22:03:00Z">
              <w:rPr>
                <w:szCs w:val="24"/>
              </w:rPr>
            </w:rPrChange>
          </w:rPr>
          <w:t xml:space="preserve">the Occupational Therapist to improve functional skills and explore </w:t>
        </w:r>
      </w:ins>
      <w:ins w:id="1266" w:author="Winnet Chitiyo" w:date="2020-02-17T21:50:00Z">
        <w:r w:rsidRPr="004225DC">
          <w:rPr>
            <w:sz w:val="24"/>
            <w:szCs w:val="24"/>
            <w:rPrChange w:id="1267" w:author="Winnet Chitiyo" w:date="2020-02-17T22:03:00Z">
              <w:rPr>
                <w:szCs w:val="24"/>
              </w:rPr>
            </w:rPrChange>
          </w:rPr>
          <w:t>all models of support to improve quality of life, motivation, confidence and promote independent living skills.</w:t>
        </w:r>
      </w:ins>
      <w:ins w:id="1268" w:author="Winnet Chitiyo" w:date="2020-02-17T21:51:00Z">
        <w:r w:rsidRPr="004225DC">
          <w:rPr>
            <w:b/>
            <w:sz w:val="24"/>
            <w:szCs w:val="24"/>
            <w:u w:val="single"/>
            <w:rPrChange w:id="1269" w:author="Winnet Chitiyo" w:date="2020-02-17T22:03:00Z">
              <w:rPr>
                <w:b/>
                <w:szCs w:val="24"/>
                <w:u w:val="single"/>
              </w:rPr>
            </w:rPrChange>
          </w:rPr>
          <w:t xml:space="preserve"> </w:t>
        </w:r>
        <w:r w:rsidR="00D17A95">
          <w:rPr>
            <w:sz w:val="24"/>
            <w:szCs w:val="24"/>
          </w:rPr>
          <w:t xml:space="preserve">In her approach, Claire adheres to a </w:t>
        </w:r>
        <w:r w:rsidR="000715B3" w:rsidRPr="004225DC">
          <w:rPr>
            <w:sz w:val="24"/>
            <w:szCs w:val="24"/>
            <w:rPrChange w:id="1270" w:author="Winnet Chitiyo" w:date="2020-02-17T22:03:00Z">
              <w:rPr>
                <w:szCs w:val="24"/>
              </w:rPr>
            </w:rPrChange>
          </w:rPr>
          <w:t>person centre</w:t>
        </w:r>
      </w:ins>
      <w:ins w:id="1271" w:author="Winnet Chitiyo" w:date="2020-02-17T22:28:00Z">
        <w:r w:rsidR="00D17A95">
          <w:rPr>
            <w:sz w:val="24"/>
            <w:szCs w:val="24"/>
          </w:rPr>
          <w:t>d</w:t>
        </w:r>
      </w:ins>
      <w:ins w:id="1272" w:author="Winnet Chitiyo" w:date="2020-02-17T21:51:00Z">
        <w:r w:rsidR="00D17A95">
          <w:rPr>
            <w:sz w:val="24"/>
            <w:szCs w:val="24"/>
          </w:rPr>
          <w:t xml:space="preserve"> approach, upholds</w:t>
        </w:r>
        <w:r w:rsidR="000715B3" w:rsidRPr="004225DC">
          <w:rPr>
            <w:sz w:val="24"/>
            <w:szCs w:val="24"/>
            <w:rPrChange w:id="1273" w:author="Winnet Chitiyo" w:date="2020-02-17T22:03:00Z">
              <w:rPr>
                <w:szCs w:val="24"/>
              </w:rPr>
            </w:rPrChange>
          </w:rPr>
          <w:t xml:space="preserve"> dignity and human rights of the individuals she works with.</w:t>
        </w:r>
      </w:ins>
    </w:p>
    <w:p w14:paraId="0FB982AF" w14:textId="77777777" w:rsidR="000715B3" w:rsidRPr="004225DC" w:rsidRDefault="00C04A95">
      <w:pPr>
        <w:numPr>
          <w:ilvl w:val="0"/>
          <w:numId w:val="23"/>
        </w:numPr>
        <w:overflowPunct/>
        <w:autoSpaceDE/>
        <w:autoSpaceDN/>
        <w:adjustRightInd/>
        <w:jc w:val="both"/>
        <w:textAlignment w:val="auto"/>
        <w:rPr>
          <w:ins w:id="1274" w:author="Winnet Chitiyo" w:date="2020-02-17T21:18:00Z"/>
          <w:b/>
          <w:sz w:val="24"/>
          <w:szCs w:val="24"/>
          <w:u w:val="single"/>
          <w:rPrChange w:id="1275" w:author="Winnet Chitiyo" w:date="2020-02-17T22:03:00Z">
            <w:rPr>
              <w:ins w:id="1276" w:author="Winnet Chitiyo" w:date="2020-02-17T21:18:00Z"/>
              <w:b/>
              <w:szCs w:val="24"/>
              <w:u w:val="single"/>
            </w:rPr>
          </w:rPrChange>
        </w:rPr>
        <w:pPrChange w:id="1277" w:author="Winnet Chitiyo" w:date="2020-02-17T22:03:00Z">
          <w:pPr>
            <w:numPr>
              <w:numId w:val="23"/>
            </w:numPr>
            <w:overflowPunct/>
            <w:autoSpaceDE/>
            <w:autoSpaceDN/>
            <w:adjustRightInd/>
            <w:ind w:left="720" w:hanging="360"/>
            <w:textAlignment w:val="auto"/>
          </w:pPr>
        </w:pPrChange>
      </w:pPr>
      <w:ins w:id="1278" w:author="Winnet Chitiyo" w:date="2020-02-17T21:18:00Z">
        <w:r w:rsidRPr="004225DC">
          <w:rPr>
            <w:sz w:val="24"/>
            <w:szCs w:val="24"/>
            <w:rPrChange w:id="1279" w:author="Winnet Chitiyo" w:date="2020-02-17T22:03:00Z">
              <w:rPr>
                <w:szCs w:val="24"/>
              </w:rPr>
            </w:rPrChange>
          </w:rPr>
          <w:lastRenderedPageBreak/>
          <w:t xml:space="preserve">Claire works well with </w:t>
        </w:r>
      </w:ins>
      <w:ins w:id="1280" w:author="Winnet Chitiyo" w:date="2020-02-17T21:29:00Z">
        <w:r w:rsidRPr="004225DC">
          <w:rPr>
            <w:sz w:val="24"/>
            <w:szCs w:val="24"/>
            <w:rPrChange w:id="1281" w:author="Winnet Chitiyo" w:date="2020-02-17T22:03:00Z">
              <w:rPr>
                <w:szCs w:val="24"/>
              </w:rPr>
            </w:rPrChange>
          </w:rPr>
          <w:t xml:space="preserve">all relevant </w:t>
        </w:r>
      </w:ins>
      <w:ins w:id="1282" w:author="Winnet Chitiyo" w:date="2020-02-17T21:27:00Z">
        <w:r w:rsidRPr="004225DC">
          <w:rPr>
            <w:sz w:val="24"/>
            <w:szCs w:val="24"/>
            <w:rPrChange w:id="1283" w:author="Winnet Chitiyo" w:date="2020-02-17T22:03:00Z">
              <w:rPr>
                <w:szCs w:val="24"/>
              </w:rPr>
            </w:rPrChange>
          </w:rPr>
          <w:t>stakeholder</w:t>
        </w:r>
      </w:ins>
      <w:ins w:id="1284" w:author="Winnet Chitiyo" w:date="2020-02-17T21:29:00Z">
        <w:r w:rsidRPr="004225DC">
          <w:rPr>
            <w:sz w:val="24"/>
            <w:szCs w:val="24"/>
            <w:rPrChange w:id="1285" w:author="Winnet Chitiyo" w:date="2020-02-17T22:03:00Z">
              <w:rPr>
                <w:szCs w:val="24"/>
              </w:rPr>
            </w:rPrChange>
          </w:rPr>
          <w:t xml:space="preserve">s, she is able to maintain appropriate channels or communication, </w:t>
        </w:r>
      </w:ins>
      <w:ins w:id="1286" w:author="Winnet Chitiyo" w:date="2020-02-17T21:27:00Z">
        <w:r w:rsidRPr="004225DC">
          <w:rPr>
            <w:sz w:val="24"/>
            <w:szCs w:val="24"/>
            <w:rPrChange w:id="1287" w:author="Winnet Chitiyo" w:date="2020-02-17T22:03:00Z">
              <w:rPr>
                <w:szCs w:val="24"/>
              </w:rPr>
            </w:rPrChange>
          </w:rPr>
          <w:t xml:space="preserve">partnership working and coproduction </w:t>
        </w:r>
      </w:ins>
      <w:ins w:id="1288" w:author="Winnet Chitiyo" w:date="2020-02-17T21:29:00Z">
        <w:r w:rsidRPr="004225DC">
          <w:rPr>
            <w:sz w:val="24"/>
            <w:szCs w:val="24"/>
            <w:rPrChange w:id="1289" w:author="Winnet Chitiyo" w:date="2020-02-17T22:03:00Z">
              <w:rPr>
                <w:szCs w:val="24"/>
              </w:rPr>
            </w:rPrChange>
          </w:rPr>
          <w:t xml:space="preserve">which </w:t>
        </w:r>
      </w:ins>
      <w:ins w:id="1290" w:author="Winnet Chitiyo" w:date="2020-02-17T21:27:00Z">
        <w:r w:rsidRPr="004225DC">
          <w:rPr>
            <w:sz w:val="24"/>
            <w:szCs w:val="24"/>
            <w:rPrChange w:id="1291" w:author="Winnet Chitiyo" w:date="2020-02-17T22:03:00Z">
              <w:rPr>
                <w:szCs w:val="24"/>
              </w:rPr>
            </w:rPrChange>
          </w:rPr>
          <w:t>is</w:t>
        </w:r>
      </w:ins>
      <w:ins w:id="1292" w:author="Winnet Chitiyo" w:date="2020-02-17T21:30:00Z">
        <w:r w:rsidRPr="004225DC">
          <w:rPr>
            <w:sz w:val="24"/>
            <w:szCs w:val="24"/>
            <w:rPrChange w:id="1293" w:author="Winnet Chitiyo" w:date="2020-02-17T22:03:00Z">
              <w:rPr>
                <w:szCs w:val="24"/>
              </w:rPr>
            </w:rPrChange>
          </w:rPr>
          <w:t xml:space="preserve"> all</w:t>
        </w:r>
      </w:ins>
      <w:ins w:id="1294" w:author="Winnet Chitiyo" w:date="2020-02-17T21:27:00Z">
        <w:r w:rsidRPr="004225DC">
          <w:rPr>
            <w:sz w:val="24"/>
            <w:szCs w:val="24"/>
            <w:rPrChange w:id="1295" w:author="Winnet Chitiyo" w:date="2020-02-17T22:03:00Z">
              <w:rPr>
                <w:szCs w:val="24"/>
              </w:rPr>
            </w:rPrChange>
          </w:rPr>
          <w:t xml:space="preserve"> </w:t>
        </w:r>
      </w:ins>
      <w:ins w:id="1296" w:author="Winnet Chitiyo" w:date="2020-02-17T21:18:00Z">
        <w:r w:rsidR="005471E7" w:rsidRPr="004225DC">
          <w:rPr>
            <w:sz w:val="24"/>
            <w:szCs w:val="24"/>
            <w:rPrChange w:id="1297" w:author="Winnet Chitiyo" w:date="2020-02-17T22:03:00Z">
              <w:rPr>
                <w:szCs w:val="24"/>
              </w:rPr>
            </w:rPrChange>
          </w:rPr>
          <w:t xml:space="preserve">key </w:t>
        </w:r>
      </w:ins>
      <w:ins w:id="1298" w:author="Winnet Chitiyo" w:date="2020-02-17T21:28:00Z">
        <w:r w:rsidRPr="004225DC">
          <w:rPr>
            <w:sz w:val="24"/>
            <w:szCs w:val="24"/>
            <w:rPrChange w:id="1299" w:author="Winnet Chitiyo" w:date="2020-02-17T22:03:00Z">
              <w:rPr>
                <w:szCs w:val="24"/>
              </w:rPr>
            </w:rPrChange>
          </w:rPr>
          <w:t>to the model of progression to succeed</w:t>
        </w:r>
      </w:ins>
      <w:ins w:id="1300" w:author="Winnet Chitiyo" w:date="2020-02-17T21:18:00Z">
        <w:r w:rsidR="005471E7" w:rsidRPr="004225DC">
          <w:rPr>
            <w:sz w:val="24"/>
            <w:szCs w:val="24"/>
            <w:rPrChange w:id="1301" w:author="Winnet Chitiyo" w:date="2020-02-17T22:03:00Z">
              <w:rPr>
                <w:szCs w:val="24"/>
              </w:rPr>
            </w:rPrChange>
          </w:rPr>
          <w:t>.</w:t>
        </w:r>
      </w:ins>
      <w:ins w:id="1302" w:author="Winnet Chitiyo" w:date="2020-02-17T21:30:00Z">
        <w:r w:rsidRPr="004225DC">
          <w:rPr>
            <w:sz w:val="24"/>
            <w:szCs w:val="24"/>
            <w:rPrChange w:id="1303" w:author="Winnet Chitiyo" w:date="2020-02-17T22:03:00Z">
              <w:rPr>
                <w:szCs w:val="24"/>
              </w:rPr>
            </w:rPrChange>
          </w:rPr>
          <w:t xml:space="preserve"> </w:t>
        </w:r>
      </w:ins>
      <w:ins w:id="1304" w:author="Winnet Chitiyo" w:date="2020-02-17T21:58:00Z">
        <w:r w:rsidR="00D63FAA">
          <w:rPr>
            <w:sz w:val="24"/>
            <w:szCs w:val="24"/>
          </w:rPr>
          <w:t xml:space="preserve">Claire is a good team player, she helps with duty cover and has a </w:t>
        </w:r>
      </w:ins>
      <w:ins w:id="1305" w:author="Winnet Chitiyo" w:date="2020-02-17T22:35:00Z">
        <w:r w:rsidR="00D63FAA">
          <w:rPr>
            <w:sz w:val="24"/>
            <w:szCs w:val="24"/>
          </w:rPr>
          <w:t>“</w:t>
        </w:r>
      </w:ins>
      <w:ins w:id="1306" w:author="Winnet Chitiyo" w:date="2020-02-17T21:58:00Z">
        <w:r w:rsidR="00D63FAA">
          <w:rPr>
            <w:sz w:val="24"/>
            <w:szCs w:val="24"/>
          </w:rPr>
          <w:t>can do</w:t>
        </w:r>
      </w:ins>
      <w:ins w:id="1307" w:author="Winnet Chitiyo" w:date="2020-02-17T22:36:00Z">
        <w:r w:rsidR="00D63FAA">
          <w:rPr>
            <w:sz w:val="24"/>
            <w:szCs w:val="24"/>
          </w:rPr>
          <w:t>”</w:t>
        </w:r>
      </w:ins>
      <w:ins w:id="1308" w:author="Winnet Chitiyo" w:date="2020-02-17T21:58:00Z">
        <w:r w:rsidR="00D63FAA">
          <w:rPr>
            <w:sz w:val="24"/>
            <w:szCs w:val="24"/>
          </w:rPr>
          <w:t xml:space="preserve"> approach.</w:t>
        </w:r>
      </w:ins>
    </w:p>
    <w:p w14:paraId="15B30AA9" w14:textId="7EAA78C5" w:rsidR="005471E7" w:rsidRPr="004225DC" w:rsidRDefault="005471E7">
      <w:pPr>
        <w:numPr>
          <w:ilvl w:val="0"/>
          <w:numId w:val="23"/>
        </w:numPr>
        <w:overflowPunct/>
        <w:autoSpaceDE/>
        <w:autoSpaceDN/>
        <w:adjustRightInd/>
        <w:jc w:val="both"/>
        <w:textAlignment w:val="auto"/>
        <w:rPr>
          <w:ins w:id="1309" w:author="Winnet Chitiyo" w:date="2020-02-17T22:00:00Z"/>
          <w:b/>
          <w:sz w:val="24"/>
          <w:szCs w:val="24"/>
          <w:u w:val="single"/>
          <w:rPrChange w:id="1310" w:author="Winnet Chitiyo" w:date="2020-02-17T22:03:00Z">
            <w:rPr>
              <w:ins w:id="1311" w:author="Winnet Chitiyo" w:date="2020-02-17T22:00:00Z"/>
              <w:szCs w:val="24"/>
            </w:rPr>
          </w:rPrChange>
        </w:rPr>
        <w:pPrChange w:id="1312" w:author="Winnet Chitiyo" w:date="2020-02-17T22:03:00Z">
          <w:pPr>
            <w:numPr>
              <w:numId w:val="23"/>
            </w:numPr>
            <w:overflowPunct/>
            <w:autoSpaceDE/>
            <w:autoSpaceDN/>
            <w:adjustRightInd/>
            <w:ind w:left="720" w:hanging="360"/>
            <w:textAlignment w:val="auto"/>
          </w:pPr>
        </w:pPrChange>
      </w:pPr>
      <w:ins w:id="1313" w:author="Winnet Chitiyo" w:date="2020-02-17T21:18:00Z">
        <w:r w:rsidRPr="004225DC">
          <w:rPr>
            <w:sz w:val="24"/>
            <w:szCs w:val="24"/>
            <w:rPrChange w:id="1314" w:author="Winnet Chitiyo" w:date="2020-02-17T22:03:00Z">
              <w:rPr>
                <w:szCs w:val="24"/>
              </w:rPr>
            </w:rPrChange>
          </w:rPr>
          <w:t>Claire</w:t>
        </w:r>
        <w:r w:rsidR="000715B3" w:rsidRPr="004225DC">
          <w:rPr>
            <w:sz w:val="24"/>
            <w:szCs w:val="24"/>
            <w:rPrChange w:id="1315" w:author="Winnet Chitiyo" w:date="2020-02-17T22:03:00Z">
              <w:rPr>
                <w:szCs w:val="24"/>
              </w:rPr>
            </w:rPrChange>
          </w:rPr>
          <w:t xml:space="preserve"> is always willing to learn and improve her practice. She has attended courses relevant to her role and she </w:t>
        </w:r>
      </w:ins>
      <w:ins w:id="1316" w:author="Winnet Chitiyo" w:date="2020-02-17T22:30:00Z">
        <w:r w:rsidR="00D17A95">
          <w:rPr>
            <w:sz w:val="24"/>
            <w:szCs w:val="24"/>
          </w:rPr>
          <w:t xml:space="preserve">is able to </w:t>
        </w:r>
      </w:ins>
      <w:ins w:id="1317" w:author="Winnet Chitiyo" w:date="2020-02-17T21:18:00Z">
        <w:r w:rsidR="00D17A95">
          <w:rPr>
            <w:sz w:val="24"/>
            <w:szCs w:val="24"/>
          </w:rPr>
          <w:t xml:space="preserve">express her </w:t>
        </w:r>
        <w:r w:rsidR="000715B3" w:rsidRPr="004225DC">
          <w:rPr>
            <w:sz w:val="24"/>
            <w:szCs w:val="24"/>
            <w:rPrChange w:id="1318" w:author="Winnet Chitiyo" w:date="2020-02-17T22:03:00Z">
              <w:rPr>
                <w:szCs w:val="24"/>
              </w:rPr>
            </w:rPrChange>
          </w:rPr>
          <w:t>career aspirations and learning needs.</w:t>
        </w:r>
      </w:ins>
    </w:p>
    <w:p w14:paraId="7B029925" w14:textId="4CA6FBCB" w:rsidR="000715B3" w:rsidRPr="004225DC" w:rsidRDefault="00D17A95">
      <w:pPr>
        <w:numPr>
          <w:ilvl w:val="0"/>
          <w:numId w:val="23"/>
        </w:numPr>
        <w:overflowPunct/>
        <w:autoSpaceDE/>
        <w:autoSpaceDN/>
        <w:adjustRightInd/>
        <w:jc w:val="both"/>
        <w:textAlignment w:val="auto"/>
        <w:rPr>
          <w:ins w:id="1319" w:author="Winnet Chitiyo" w:date="2020-02-17T22:00:00Z"/>
          <w:b/>
          <w:sz w:val="24"/>
          <w:szCs w:val="24"/>
          <w:u w:val="single"/>
          <w:rPrChange w:id="1320" w:author="Winnet Chitiyo" w:date="2020-02-17T22:03:00Z">
            <w:rPr>
              <w:ins w:id="1321" w:author="Winnet Chitiyo" w:date="2020-02-17T22:00:00Z"/>
              <w:szCs w:val="24"/>
            </w:rPr>
          </w:rPrChange>
        </w:rPr>
        <w:pPrChange w:id="1322" w:author="Winnet Chitiyo" w:date="2020-02-17T22:03:00Z">
          <w:pPr>
            <w:numPr>
              <w:numId w:val="23"/>
            </w:numPr>
            <w:overflowPunct/>
            <w:autoSpaceDE/>
            <w:autoSpaceDN/>
            <w:adjustRightInd/>
            <w:ind w:left="720" w:hanging="360"/>
            <w:textAlignment w:val="auto"/>
          </w:pPr>
        </w:pPrChange>
      </w:pPr>
      <w:ins w:id="1323" w:author="Winnet Chitiyo" w:date="2020-02-17T22:00:00Z">
        <w:r>
          <w:rPr>
            <w:sz w:val="24"/>
            <w:szCs w:val="24"/>
          </w:rPr>
          <w:t xml:space="preserve">Claire has taken is </w:t>
        </w:r>
        <w:r w:rsidR="000715B3" w:rsidRPr="004225DC">
          <w:rPr>
            <w:sz w:val="24"/>
            <w:szCs w:val="24"/>
            <w:rPrChange w:id="1324" w:author="Winnet Chitiyo" w:date="2020-02-17T22:03:00Z">
              <w:rPr>
                <w:szCs w:val="24"/>
              </w:rPr>
            </w:rPrChange>
          </w:rPr>
          <w:t>supporting and mentoring a Progression Support Worker who recently joined the team, this again demonstrates Claire</w:t>
        </w:r>
      </w:ins>
      <w:ins w:id="1325" w:author="Winnet Chitiyo" w:date="2020-02-17T22:32:00Z">
        <w:r>
          <w:rPr>
            <w:sz w:val="24"/>
            <w:szCs w:val="24"/>
          </w:rPr>
          <w:t>’</w:t>
        </w:r>
      </w:ins>
      <w:ins w:id="1326" w:author="Winnet Chitiyo" w:date="2020-02-17T22:00:00Z">
        <w:r w:rsidR="000715B3" w:rsidRPr="004225DC">
          <w:rPr>
            <w:sz w:val="24"/>
            <w:szCs w:val="24"/>
            <w:rPrChange w:id="1327" w:author="Winnet Chitiyo" w:date="2020-02-17T22:03:00Z">
              <w:rPr>
                <w:szCs w:val="24"/>
              </w:rPr>
            </w:rPrChange>
          </w:rPr>
          <w:t>s w</w:t>
        </w:r>
        <w:r>
          <w:rPr>
            <w:sz w:val="24"/>
            <w:szCs w:val="24"/>
          </w:rPr>
          <w:t>illingness to</w:t>
        </w:r>
      </w:ins>
      <w:ins w:id="1328" w:author="Winnet Chitiyo" w:date="2020-02-17T22:39:00Z">
        <w:r w:rsidR="0030684C">
          <w:rPr>
            <w:sz w:val="24"/>
            <w:szCs w:val="24"/>
          </w:rPr>
          <w:t xml:space="preserve"> continue</w:t>
        </w:r>
      </w:ins>
      <w:ins w:id="1329" w:author="Winnet Chitiyo" w:date="2020-02-17T22:00:00Z">
        <w:r>
          <w:rPr>
            <w:sz w:val="24"/>
            <w:szCs w:val="24"/>
          </w:rPr>
          <w:t xml:space="preserve"> learn</w:t>
        </w:r>
      </w:ins>
      <w:ins w:id="1330" w:author="Winnet Chitiyo" w:date="2020-02-17T22:39:00Z">
        <w:r w:rsidR="0030684C">
          <w:rPr>
            <w:sz w:val="24"/>
            <w:szCs w:val="24"/>
          </w:rPr>
          <w:t>ing</w:t>
        </w:r>
      </w:ins>
      <w:ins w:id="1331" w:author="Winnet Chitiyo" w:date="2020-02-17T22:00:00Z">
        <w:r>
          <w:rPr>
            <w:sz w:val="24"/>
            <w:szCs w:val="24"/>
          </w:rPr>
          <w:t xml:space="preserve"> and develop her skills and experience.</w:t>
        </w:r>
      </w:ins>
    </w:p>
    <w:p w14:paraId="56554DA5" w14:textId="272B7ABE" w:rsidR="000715B3" w:rsidRPr="004225DC" w:rsidRDefault="000715B3">
      <w:pPr>
        <w:numPr>
          <w:ilvl w:val="0"/>
          <w:numId w:val="23"/>
        </w:numPr>
        <w:overflowPunct/>
        <w:autoSpaceDE/>
        <w:autoSpaceDN/>
        <w:adjustRightInd/>
        <w:jc w:val="both"/>
        <w:textAlignment w:val="auto"/>
        <w:rPr>
          <w:ins w:id="1332" w:author="Winnet Chitiyo" w:date="2020-02-17T21:18:00Z"/>
          <w:b/>
          <w:sz w:val="24"/>
          <w:szCs w:val="24"/>
          <w:u w:val="single"/>
          <w:rPrChange w:id="1333" w:author="Winnet Chitiyo" w:date="2020-02-17T22:03:00Z">
            <w:rPr>
              <w:ins w:id="1334" w:author="Winnet Chitiyo" w:date="2020-02-17T21:18:00Z"/>
              <w:b/>
              <w:szCs w:val="24"/>
              <w:u w:val="single"/>
            </w:rPr>
          </w:rPrChange>
        </w:rPr>
        <w:pPrChange w:id="1335" w:author="Winnet Chitiyo" w:date="2020-02-17T22:03:00Z">
          <w:pPr>
            <w:numPr>
              <w:numId w:val="23"/>
            </w:numPr>
            <w:overflowPunct/>
            <w:autoSpaceDE/>
            <w:autoSpaceDN/>
            <w:adjustRightInd/>
            <w:ind w:left="720" w:hanging="360"/>
            <w:textAlignment w:val="auto"/>
          </w:pPr>
        </w:pPrChange>
      </w:pPr>
      <w:ins w:id="1336" w:author="Winnet Chitiyo" w:date="2020-02-17T22:01:00Z">
        <w:r w:rsidRPr="004225DC">
          <w:rPr>
            <w:sz w:val="24"/>
            <w:szCs w:val="24"/>
            <w:rPrChange w:id="1337" w:author="Winnet Chitiyo" w:date="2020-02-17T22:03:00Z">
              <w:rPr>
                <w:szCs w:val="24"/>
              </w:rPr>
            </w:rPrChange>
          </w:rPr>
          <w:t>I am really please</w:t>
        </w:r>
        <w:r w:rsidR="004225DC" w:rsidRPr="004225DC">
          <w:rPr>
            <w:sz w:val="24"/>
            <w:szCs w:val="24"/>
            <w:rPrChange w:id="1338" w:author="Winnet Chitiyo" w:date="2020-02-17T22:03:00Z">
              <w:rPr>
                <w:szCs w:val="24"/>
              </w:rPr>
            </w:rPrChange>
          </w:rPr>
          <w:t>d with the progress and d</w:t>
        </w:r>
        <w:r w:rsidR="00D17A95">
          <w:rPr>
            <w:sz w:val="24"/>
            <w:szCs w:val="24"/>
          </w:rPr>
          <w:t>evelopment that Claire has made</w:t>
        </w:r>
      </w:ins>
      <w:ins w:id="1339" w:author="Winnet Chitiyo" w:date="2020-02-17T22:40:00Z">
        <w:r w:rsidR="0030684C">
          <w:rPr>
            <w:sz w:val="24"/>
            <w:szCs w:val="24"/>
          </w:rPr>
          <w:t xml:space="preserve"> thus far</w:t>
        </w:r>
      </w:ins>
      <w:ins w:id="1340" w:author="Winnet Chitiyo" w:date="2020-02-17T22:01:00Z">
        <w:r w:rsidR="00D17A95">
          <w:rPr>
            <w:sz w:val="24"/>
            <w:szCs w:val="24"/>
          </w:rPr>
          <w:t xml:space="preserve">, she would be able to </w:t>
        </w:r>
      </w:ins>
      <w:ins w:id="1341" w:author="Winnet Chitiyo" w:date="2020-02-17T22:33:00Z">
        <w:r w:rsidR="00D63FAA">
          <w:rPr>
            <w:sz w:val="24"/>
            <w:szCs w:val="24"/>
          </w:rPr>
          <w:t>competently practice as a level 3 social worker.</w:t>
        </w:r>
      </w:ins>
      <w:ins w:id="1342" w:author="Winnet Chitiyo" w:date="2020-02-17T22:41:00Z">
        <w:r w:rsidR="004E0742">
          <w:rPr>
            <w:sz w:val="24"/>
            <w:szCs w:val="24"/>
          </w:rPr>
          <w:t xml:space="preserve"> </w:t>
        </w:r>
      </w:ins>
    </w:p>
    <w:p w14:paraId="01AD20A6" w14:textId="74876D37" w:rsidR="00EE6ACB" w:rsidRPr="00D63FAA" w:rsidRDefault="00D63FAA" w:rsidP="00FF7EBB">
      <w:pPr>
        <w:jc w:val="both"/>
        <w:rPr>
          <w:ins w:id="1343" w:author="Claire Jones" w:date="2020-02-16T18:53:00Z"/>
          <w:b/>
          <w:sz w:val="24"/>
          <w:szCs w:val="24"/>
        </w:rPr>
      </w:pPr>
      <w:ins w:id="1344" w:author="Winnet Chitiyo" w:date="2020-02-17T22:34:00Z">
        <w:r w:rsidRPr="00D63FAA">
          <w:rPr>
            <w:b/>
            <w:sz w:val="24"/>
            <w:szCs w:val="24"/>
            <w:rPrChange w:id="1345" w:author="Winnet Chitiyo" w:date="2020-02-17T22:35:00Z">
              <w:rPr>
                <w:sz w:val="24"/>
                <w:szCs w:val="24"/>
              </w:rPr>
            </w:rPrChange>
          </w:rPr>
          <w:t>Winnet Chitiyo, Disability Service manager (job share with Angela Wilson) Claire’s mentor.</w:t>
        </w:r>
      </w:ins>
    </w:p>
    <w:p w14:paraId="69CA2372" w14:textId="77777777" w:rsidR="00EE6ACB" w:rsidRPr="00EE6ACB" w:rsidRDefault="00EE6ACB" w:rsidP="00FF7EBB">
      <w:pPr>
        <w:jc w:val="both"/>
        <w:rPr>
          <w:b/>
          <w:sz w:val="24"/>
          <w:szCs w:val="24"/>
          <w:rPrChange w:id="1346" w:author="Claire Jones" w:date="2020-02-16T18:53:00Z">
            <w:rPr>
              <w:sz w:val="24"/>
              <w:szCs w:val="24"/>
            </w:rPr>
          </w:rPrChange>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ins w:id="1347" w:author="Claire Jones" w:date="2020-02-16T19:12:00Z"/>
          <w:b/>
          <w:sz w:val="24"/>
          <w:szCs w:val="24"/>
        </w:rPr>
      </w:pPr>
    </w:p>
    <w:p w14:paraId="1B0716BC" w14:textId="77777777" w:rsidR="00EB05C9" w:rsidRDefault="00EB05C9" w:rsidP="00FF7EBB">
      <w:pPr>
        <w:jc w:val="both"/>
        <w:rPr>
          <w:ins w:id="1348" w:author="Claire Jones" w:date="2020-02-16T21:27:00Z"/>
          <w:i/>
          <w:sz w:val="24"/>
          <w:szCs w:val="24"/>
        </w:rPr>
      </w:pPr>
      <w:ins w:id="1349" w:author="Claire Jones" w:date="2020-02-16T21:26:00Z">
        <w:r>
          <w:rPr>
            <w:sz w:val="24"/>
            <w:szCs w:val="24"/>
          </w:rPr>
          <w:t xml:space="preserve">Adult Protection Fora, (2010) </w:t>
        </w:r>
        <w:r>
          <w:rPr>
            <w:i/>
            <w:sz w:val="24"/>
            <w:szCs w:val="24"/>
          </w:rPr>
          <w:t>Wales Interim Policy and Procedures for the Protection of Vulnerable Adults from Abuse.</w:t>
        </w:r>
      </w:ins>
    </w:p>
    <w:p w14:paraId="74E6A75C" w14:textId="77777777" w:rsidR="00EB05C9" w:rsidRDefault="00EB05C9" w:rsidP="00FF7EBB">
      <w:pPr>
        <w:jc w:val="both"/>
        <w:rPr>
          <w:ins w:id="1350" w:author="Claire Jones" w:date="2020-02-16T21:26:00Z"/>
          <w:i/>
          <w:sz w:val="24"/>
          <w:szCs w:val="24"/>
        </w:rPr>
      </w:pPr>
    </w:p>
    <w:p w14:paraId="79FFFA04" w14:textId="77777777" w:rsidR="00EB05C9" w:rsidRDefault="00EB05C9" w:rsidP="00FF7EBB">
      <w:pPr>
        <w:jc w:val="both"/>
        <w:rPr>
          <w:ins w:id="1351" w:author="Claire Jones" w:date="2020-02-16T21:26:00Z"/>
          <w:sz w:val="24"/>
          <w:szCs w:val="24"/>
        </w:rPr>
      </w:pPr>
      <w:ins w:id="1352" w:author="Claire Jones" w:date="2020-02-16T21:26:00Z">
        <w:r>
          <w:rPr>
            <w:sz w:val="24"/>
            <w:szCs w:val="24"/>
          </w:rPr>
          <w:t xml:space="preserve">Banks, S. (2012) </w:t>
        </w:r>
        <w:r>
          <w:rPr>
            <w:i/>
            <w:sz w:val="24"/>
            <w:szCs w:val="24"/>
          </w:rPr>
          <w:t xml:space="preserve">Ethics and Values in Social Work </w:t>
        </w:r>
        <w:r>
          <w:rPr>
            <w:sz w:val="24"/>
            <w:szCs w:val="24"/>
          </w:rPr>
          <w:t>4</w:t>
        </w:r>
        <w:r w:rsidRPr="00502143">
          <w:rPr>
            <w:sz w:val="24"/>
            <w:szCs w:val="24"/>
            <w:vertAlign w:val="superscript"/>
            <w:rPrChange w:id="1353" w:author="Claire Jones" w:date="2020-02-16T20:56:00Z">
              <w:rPr>
                <w:sz w:val="24"/>
                <w:szCs w:val="24"/>
              </w:rPr>
            </w:rPrChange>
          </w:rPr>
          <w:t>th</w:t>
        </w:r>
        <w:r>
          <w:rPr>
            <w:sz w:val="24"/>
            <w:szCs w:val="24"/>
          </w:rPr>
          <w:t xml:space="preserve"> Ed. Hampshire. Palgrave McMillan.</w:t>
        </w:r>
      </w:ins>
    </w:p>
    <w:p w14:paraId="4FAF657D" w14:textId="77777777" w:rsidR="00EB05C9" w:rsidRDefault="00EB05C9" w:rsidP="00FF7EBB">
      <w:pPr>
        <w:jc w:val="both"/>
        <w:rPr>
          <w:ins w:id="1354" w:author="Claire Jones" w:date="2020-02-16T21:27:00Z"/>
          <w:sz w:val="24"/>
          <w:szCs w:val="24"/>
        </w:rPr>
      </w:pPr>
    </w:p>
    <w:p w14:paraId="0863009D" w14:textId="77777777" w:rsidR="00EB05C9" w:rsidRDefault="00EB05C9" w:rsidP="00FF7EBB">
      <w:pPr>
        <w:jc w:val="both"/>
        <w:rPr>
          <w:ins w:id="1355" w:author="Claire Jones" w:date="2020-02-16T21:26:00Z"/>
          <w:sz w:val="24"/>
          <w:szCs w:val="24"/>
        </w:rPr>
      </w:pPr>
    </w:p>
    <w:p w14:paraId="40E0CC31" w14:textId="77777777" w:rsidR="00EB05C9" w:rsidRDefault="00EB05C9" w:rsidP="00FF7EBB">
      <w:pPr>
        <w:jc w:val="both"/>
        <w:rPr>
          <w:ins w:id="1356" w:author="Claire Jones" w:date="2020-02-16T21:28:00Z"/>
          <w:sz w:val="24"/>
          <w:szCs w:val="24"/>
        </w:rPr>
      </w:pPr>
      <w:ins w:id="1357" w:author="Claire Jones" w:date="2020-02-16T21:26:00Z">
        <w:r>
          <w:rPr>
            <w:sz w:val="24"/>
            <w:szCs w:val="24"/>
          </w:rPr>
          <w:t xml:space="preserve">Beckett, C. (2010) </w:t>
        </w:r>
        <w:r>
          <w:rPr>
            <w:i/>
            <w:sz w:val="24"/>
            <w:szCs w:val="24"/>
          </w:rPr>
          <w:t xml:space="preserve">Essential Theory for Social Work Practice. </w:t>
        </w:r>
        <w:r>
          <w:rPr>
            <w:sz w:val="24"/>
            <w:szCs w:val="24"/>
          </w:rPr>
          <w:t>3</w:t>
        </w:r>
        <w:r w:rsidRPr="005D11C2">
          <w:rPr>
            <w:sz w:val="24"/>
            <w:szCs w:val="24"/>
            <w:vertAlign w:val="superscript"/>
            <w:rPrChange w:id="1358" w:author="Claire Jones" w:date="2020-02-16T21:18:00Z">
              <w:rPr>
                <w:sz w:val="24"/>
                <w:szCs w:val="24"/>
              </w:rPr>
            </w:rPrChange>
          </w:rPr>
          <w:t>rd</w:t>
        </w:r>
        <w:r>
          <w:rPr>
            <w:sz w:val="24"/>
            <w:szCs w:val="24"/>
          </w:rPr>
          <w:t xml:space="preserve"> Ed. London: Sage Publications Ltd.</w:t>
        </w:r>
      </w:ins>
    </w:p>
    <w:p w14:paraId="591B3677" w14:textId="77777777" w:rsidR="00EB05C9" w:rsidRDefault="00EB05C9" w:rsidP="00FF7EBB">
      <w:pPr>
        <w:jc w:val="both"/>
        <w:rPr>
          <w:ins w:id="1359" w:author="Claire Jones" w:date="2020-02-16T21:26:00Z"/>
          <w:sz w:val="24"/>
          <w:szCs w:val="24"/>
        </w:rPr>
      </w:pPr>
    </w:p>
    <w:p w14:paraId="0B063CDC" w14:textId="77777777" w:rsidR="00EB05C9" w:rsidRDefault="00EB05C9" w:rsidP="00FF7EBB">
      <w:pPr>
        <w:jc w:val="both"/>
        <w:rPr>
          <w:ins w:id="1360" w:author="Claire Jones" w:date="2020-02-16T21:26:00Z"/>
          <w:sz w:val="24"/>
          <w:szCs w:val="24"/>
        </w:rPr>
      </w:pPr>
      <w:ins w:id="1361" w:author="Claire Jones" w:date="2020-02-16T21:26:00Z">
        <w:r>
          <w:rPr>
            <w:sz w:val="24"/>
            <w:szCs w:val="24"/>
          </w:rPr>
          <w:t xml:space="preserve">Behind Closed Door: </w:t>
        </w:r>
        <w:r>
          <w:rPr>
            <w:sz w:val="24"/>
            <w:szCs w:val="24"/>
          </w:rPr>
          <w:fldChar w:fldCharType="begin"/>
        </w:r>
        <w:r>
          <w:rPr>
            <w:sz w:val="24"/>
            <w:szCs w:val="24"/>
          </w:rPr>
          <w:instrText xml:space="preserve"> HYPERLINK "http://www.bevanbrittan.com//insights/articles/2011/safeguardingadults-behindcloseddoors/" </w:instrText>
        </w:r>
        <w:r>
          <w:rPr>
            <w:sz w:val="24"/>
            <w:szCs w:val="24"/>
          </w:rPr>
          <w:fldChar w:fldCharType="separate"/>
        </w:r>
        <w:r w:rsidRPr="002E73BE">
          <w:rPr>
            <w:rStyle w:val="Hyperlink"/>
            <w:sz w:val="24"/>
            <w:szCs w:val="24"/>
          </w:rPr>
          <w:t>http://www.bevanbrittan.com//insights/articles/2011/safeguardingadults-behindcloseddoors/</w:t>
        </w:r>
        <w:r>
          <w:rPr>
            <w:sz w:val="24"/>
            <w:szCs w:val="24"/>
          </w:rPr>
          <w:fldChar w:fldCharType="end"/>
        </w:r>
        <w:r>
          <w:rPr>
            <w:sz w:val="24"/>
            <w:szCs w:val="24"/>
          </w:rPr>
          <w:t xml:space="preserve"> (Accessed 03/01/2020</w:t>
        </w:r>
      </w:ins>
    </w:p>
    <w:p w14:paraId="7CAE0F3B" w14:textId="77777777" w:rsidR="00EB05C9" w:rsidRDefault="00EB05C9" w:rsidP="00FF7EBB">
      <w:pPr>
        <w:jc w:val="both"/>
        <w:rPr>
          <w:ins w:id="1362" w:author="Claire Jones" w:date="2020-02-16T21:28:00Z"/>
          <w:sz w:val="24"/>
          <w:szCs w:val="24"/>
        </w:rPr>
      </w:pPr>
    </w:p>
    <w:p w14:paraId="09597B39" w14:textId="77777777" w:rsidR="00EB05C9" w:rsidRDefault="00EB05C9" w:rsidP="00FF7EBB">
      <w:pPr>
        <w:jc w:val="both"/>
        <w:rPr>
          <w:ins w:id="1363" w:author="Claire Jones" w:date="2020-02-16T21:26:00Z"/>
          <w:sz w:val="24"/>
          <w:szCs w:val="24"/>
        </w:rPr>
      </w:pPr>
      <w:proofErr w:type="spellStart"/>
      <w:ins w:id="1364" w:author="Claire Jones" w:date="2020-02-16T21:26:00Z">
        <w:r>
          <w:rPr>
            <w:sz w:val="24"/>
            <w:szCs w:val="24"/>
          </w:rPr>
          <w:t>Brammer</w:t>
        </w:r>
        <w:proofErr w:type="spellEnd"/>
        <w:r>
          <w:rPr>
            <w:sz w:val="24"/>
            <w:szCs w:val="24"/>
          </w:rPr>
          <w:t xml:space="preserve"> (2010) </w:t>
        </w:r>
        <w:r>
          <w:rPr>
            <w:i/>
            <w:sz w:val="24"/>
            <w:szCs w:val="24"/>
          </w:rPr>
          <w:t xml:space="preserve">Social Work law, </w:t>
        </w:r>
        <w:r>
          <w:rPr>
            <w:sz w:val="24"/>
            <w:szCs w:val="24"/>
          </w:rPr>
          <w:t>3</w:t>
        </w:r>
        <w:r w:rsidRPr="00775AB1">
          <w:rPr>
            <w:sz w:val="24"/>
            <w:szCs w:val="24"/>
            <w:vertAlign w:val="superscript"/>
            <w:rPrChange w:id="1365" w:author="Claire Jones" w:date="2020-02-16T20:23:00Z">
              <w:rPr>
                <w:sz w:val="24"/>
                <w:szCs w:val="24"/>
              </w:rPr>
            </w:rPrChange>
          </w:rPr>
          <w:t>rd</w:t>
        </w:r>
        <w:r>
          <w:rPr>
            <w:sz w:val="24"/>
            <w:szCs w:val="24"/>
          </w:rPr>
          <w:t xml:space="preserve"> Ed. Harlow, Pearson Education Ltd.</w:t>
        </w:r>
      </w:ins>
    </w:p>
    <w:p w14:paraId="45092B7E" w14:textId="77777777" w:rsidR="00EB05C9" w:rsidRDefault="00EB05C9" w:rsidP="00FF7EBB">
      <w:pPr>
        <w:jc w:val="both"/>
        <w:rPr>
          <w:ins w:id="1366" w:author="Claire Jones" w:date="2020-02-16T21:28:00Z"/>
          <w:sz w:val="24"/>
          <w:szCs w:val="24"/>
        </w:rPr>
      </w:pPr>
    </w:p>
    <w:p w14:paraId="48D8EF21" w14:textId="77777777" w:rsidR="00EB05C9" w:rsidRDefault="00EB05C9" w:rsidP="00FF7EBB">
      <w:pPr>
        <w:jc w:val="both"/>
        <w:rPr>
          <w:ins w:id="1367" w:author="Claire Jones" w:date="2020-02-16T21:26:00Z"/>
          <w:sz w:val="24"/>
          <w:szCs w:val="24"/>
        </w:rPr>
      </w:pPr>
      <w:proofErr w:type="spellStart"/>
      <w:ins w:id="1368" w:author="Claire Jones" w:date="2020-02-16T21:26:00Z">
        <w:r>
          <w:rPr>
            <w:sz w:val="24"/>
            <w:szCs w:val="24"/>
          </w:rPr>
          <w:t>Brammer</w:t>
        </w:r>
        <w:proofErr w:type="spellEnd"/>
        <w:r>
          <w:rPr>
            <w:sz w:val="24"/>
            <w:szCs w:val="24"/>
          </w:rPr>
          <w:t xml:space="preserve">, (2007) </w:t>
        </w:r>
        <w:r>
          <w:rPr>
            <w:i/>
            <w:sz w:val="24"/>
            <w:szCs w:val="24"/>
          </w:rPr>
          <w:t xml:space="preserve">Social Work law, </w:t>
        </w:r>
        <w:r>
          <w:rPr>
            <w:sz w:val="24"/>
            <w:szCs w:val="24"/>
          </w:rPr>
          <w:t>2</w:t>
        </w:r>
        <w:r w:rsidRPr="00775AB1">
          <w:rPr>
            <w:sz w:val="24"/>
            <w:szCs w:val="24"/>
            <w:vertAlign w:val="superscript"/>
            <w:rPrChange w:id="1369" w:author="Claire Jones" w:date="2020-02-16T20:22:00Z">
              <w:rPr>
                <w:sz w:val="24"/>
                <w:szCs w:val="24"/>
              </w:rPr>
            </w:rPrChange>
          </w:rPr>
          <w:t>nd</w:t>
        </w:r>
        <w:r>
          <w:rPr>
            <w:sz w:val="24"/>
            <w:szCs w:val="24"/>
          </w:rPr>
          <w:t xml:space="preserve"> Ed, Harlow. Pearson Education Ltd.</w:t>
        </w:r>
      </w:ins>
    </w:p>
    <w:p w14:paraId="0BD66089" w14:textId="77777777" w:rsidR="00EB05C9" w:rsidRDefault="00EB05C9" w:rsidP="00FF7EBB">
      <w:pPr>
        <w:jc w:val="both"/>
        <w:rPr>
          <w:ins w:id="1370" w:author="Claire Jones" w:date="2020-02-16T21:28:00Z"/>
          <w:sz w:val="24"/>
          <w:szCs w:val="24"/>
        </w:rPr>
      </w:pPr>
    </w:p>
    <w:p w14:paraId="455AB262" w14:textId="77777777" w:rsidR="00EB05C9" w:rsidRDefault="00EB05C9" w:rsidP="00FF7EBB">
      <w:pPr>
        <w:jc w:val="both"/>
        <w:rPr>
          <w:ins w:id="1371" w:author="Claire Jones" w:date="2020-02-16T21:26:00Z"/>
          <w:sz w:val="24"/>
          <w:szCs w:val="24"/>
        </w:rPr>
      </w:pPr>
      <w:ins w:id="1372" w:author="Claire Jones" w:date="2020-02-16T21:26:00Z">
        <w:r>
          <w:rPr>
            <w:sz w:val="24"/>
            <w:szCs w:val="24"/>
          </w:rPr>
          <w:t xml:space="preserve">COP Mental Capacity Act 2005 </w:t>
        </w:r>
        <w:r>
          <w:rPr>
            <w:sz w:val="24"/>
            <w:szCs w:val="24"/>
          </w:rPr>
          <w:fldChar w:fldCharType="begin"/>
        </w:r>
        <w:r>
          <w:rPr>
            <w:sz w:val="24"/>
            <w:szCs w:val="24"/>
          </w:rPr>
          <w:instrText xml:space="preserve"> HYPERLINK "https://www.gov.uk/government/publications/mental-capacity-act-code-of-practice" </w:instrText>
        </w:r>
        <w:r>
          <w:rPr>
            <w:sz w:val="24"/>
            <w:szCs w:val="24"/>
          </w:rPr>
          <w:fldChar w:fldCharType="separate"/>
        </w:r>
        <w:r w:rsidRPr="002E73BE">
          <w:rPr>
            <w:rStyle w:val="Hyperlink"/>
            <w:sz w:val="24"/>
            <w:szCs w:val="24"/>
          </w:rPr>
          <w:t>https://www.gov.uk/government/publications/mental-capacity-act-code-of-practice</w:t>
        </w:r>
        <w:r>
          <w:rPr>
            <w:sz w:val="24"/>
            <w:szCs w:val="24"/>
          </w:rPr>
          <w:fldChar w:fldCharType="end"/>
        </w:r>
        <w:r>
          <w:rPr>
            <w:sz w:val="24"/>
            <w:szCs w:val="24"/>
          </w:rPr>
          <w:t xml:space="preserve"> (Accessed 12/12/2019).</w:t>
        </w:r>
      </w:ins>
    </w:p>
    <w:p w14:paraId="32D48D15" w14:textId="77777777" w:rsidR="00EB05C9" w:rsidRDefault="00EB05C9" w:rsidP="00FF7EBB">
      <w:pPr>
        <w:jc w:val="both"/>
        <w:rPr>
          <w:ins w:id="1373" w:author="Claire Jones" w:date="2020-02-16T21:28:00Z"/>
          <w:sz w:val="24"/>
          <w:szCs w:val="24"/>
        </w:rPr>
      </w:pPr>
    </w:p>
    <w:p w14:paraId="7B3DDC26" w14:textId="77777777" w:rsidR="00EB05C9" w:rsidRDefault="00EB05C9" w:rsidP="00FF7EBB">
      <w:pPr>
        <w:jc w:val="both"/>
        <w:rPr>
          <w:ins w:id="1374" w:author="Claire Jones" w:date="2020-02-16T21:29:00Z"/>
          <w:i/>
          <w:sz w:val="24"/>
          <w:szCs w:val="24"/>
        </w:rPr>
      </w:pPr>
      <w:ins w:id="1375" w:author="Claire Jones" w:date="2020-02-16T21:26:00Z">
        <w:r>
          <w:rPr>
            <w:sz w:val="24"/>
            <w:szCs w:val="24"/>
          </w:rPr>
          <w:t xml:space="preserve">Department of Health (2000b) ‘No Secrets’ </w:t>
        </w:r>
        <w:r>
          <w:rPr>
            <w:i/>
            <w:sz w:val="24"/>
            <w:szCs w:val="24"/>
          </w:rPr>
          <w:t>Guidance on Developing and Implementing Multi Agency Procedures to Protect Vulnerable Adults from A</w:t>
        </w:r>
        <w:r w:rsidRPr="00775AB1">
          <w:rPr>
            <w:i/>
            <w:sz w:val="24"/>
            <w:szCs w:val="24"/>
            <w:rPrChange w:id="1376" w:author="Claire Jones" w:date="2020-02-16T20:21:00Z">
              <w:rPr>
                <w:sz w:val="24"/>
                <w:szCs w:val="24"/>
              </w:rPr>
            </w:rPrChange>
          </w:rPr>
          <w:t>buse</w:t>
        </w:r>
      </w:ins>
      <w:ins w:id="1377" w:author="Claire Jones" w:date="2020-02-16T21:29:00Z">
        <w:r>
          <w:rPr>
            <w:i/>
            <w:sz w:val="24"/>
            <w:szCs w:val="24"/>
          </w:rPr>
          <w:t>.</w:t>
        </w:r>
      </w:ins>
    </w:p>
    <w:p w14:paraId="437A3AEF" w14:textId="0F3390F9" w:rsidR="00EB05C9" w:rsidRPr="00EB05C9" w:rsidDel="00775AB1" w:rsidRDefault="00EB05C9" w:rsidP="00FF7EBB">
      <w:pPr>
        <w:jc w:val="both"/>
        <w:rPr>
          <w:ins w:id="1378" w:author="Claire Jones" w:date="2020-02-16T21:26:00Z"/>
          <w:sz w:val="24"/>
          <w:szCs w:val="24"/>
          <w:rPrChange w:id="1379" w:author="Claire Jones" w:date="2020-02-16T21:28:00Z">
            <w:rPr>
              <w:ins w:id="1380" w:author="Claire Jones" w:date="2020-02-16T21:26:00Z"/>
              <w:b/>
              <w:sz w:val="24"/>
              <w:szCs w:val="24"/>
            </w:rPr>
          </w:rPrChange>
        </w:rPr>
      </w:pPr>
      <w:ins w:id="1381" w:author="Claire Jones" w:date="2020-02-16T21:26:00Z">
        <w:r w:rsidRPr="00775AB1">
          <w:rPr>
            <w:b/>
            <w:sz w:val="24"/>
            <w:szCs w:val="24"/>
            <w:rPrChange w:id="1382" w:author="Claire Jones" w:date="2020-02-16T20:21:00Z">
              <w:rPr>
                <w:sz w:val="24"/>
                <w:szCs w:val="24"/>
              </w:rPr>
            </w:rPrChange>
          </w:rPr>
          <w:t xml:space="preserve"> </w:t>
        </w:r>
      </w:ins>
    </w:p>
    <w:p w14:paraId="4333BACA" w14:textId="77777777" w:rsidR="00EB05C9" w:rsidRDefault="00EB05C9" w:rsidP="00FF7EBB">
      <w:pPr>
        <w:jc w:val="both"/>
        <w:rPr>
          <w:ins w:id="1383" w:author="Claire Jones" w:date="2020-02-16T21:26:00Z"/>
          <w:sz w:val="24"/>
          <w:szCs w:val="24"/>
        </w:rPr>
      </w:pPr>
      <w:ins w:id="1384" w:author="Claire Jones" w:date="2020-02-16T21:26:00Z">
        <w:r>
          <w:rPr>
            <w:sz w:val="24"/>
            <w:szCs w:val="24"/>
          </w:rPr>
          <w:t xml:space="preserve">Department of Health (2001) </w:t>
        </w:r>
        <w:r>
          <w:rPr>
            <w:i/>
            <w:sz w:val="24"/>
            <w:szCs w:val="24"/>
          </w:rPr>
          <w:t xml:space="preserve">Valuing People: A new strategy for Learning </w:t>
        </w:r>
        <w:proofErr w:type="spellStart"/>
        <w:r>
          <w:rPr>
            <w:i/>
            <w:sz w:val="24"/>
            <w:szCs w:val="24"/>
          </w:rPr>
          <w:t>Disabilty</w:t>
        </w:r>
        <w:proofErr w:type="spellEnd"/>
        <w:r>
          <w:rPr>
            <w:i/>
            <w:sz w:val="24"/>
            <w:szCs w:val="24"/>
          </w:rPr>
          <w:t xml:space="preserve"> for 21</w:t>
        </w:r>
        <w:r w:rsidRPr="000B5EF0">
          <w:rPr>
            <w:i/>
            <w:sz w:val="24"/>
            <w:szCs w:val="24"/>
            <w:vertAlign w:val="superscript"/>
            <w:rPrChange w:id="1385" w:author="Claire Jones" w:date="2020-02-16T20:47:00Z">
              <w:rPr>
                <w:i/>
                <w:sz w:val="24"/>
                <w:szCs w:val="24"/>
              </w:rPr>
            </w:rPrChange>
          </w:rPr>
          <w:t>st</w:t>
        </w:r>
        <w:r>
          <w:rPr>
            <w:i/>
            <w:sz w:val="24"/>
            <w:szCs w:val="24"/>
          </w:rPr>
          <w:t xml:space="preserve"> Century </w:t>
        </w:r>
        <w:r>
          <w:rPr>
            <w:sz w:val="24"/>
            <w:szCs w:val="24"/>
          </w:rPr>
          <w:t>London: The Stationery Office.</w:t>
        </w:r>
      </w:ins>
    </w:p>
    <w:p w14:paraId="484D5AFA" w14:textId="77777777" w:rsidR="00EB05C9" w:rsidRDefault="00EB05C9" w:rsidP="00FF7EBB">
      <w:pPr>
        <w:jc w:val="both"/>
        <w:rPr>
          <w:ins w:id="1386" w:author="Claire Jones" w:date="2020-02-16T21:29:00Z"/>
          <w:sz w:val="24"/>
          <w:szCs w:val="24"/>
        </w:rPr>
      </w:pPr>
    </w:p>
    <w:p w14:paraId="3291BAAA" w14:textId="77777777" w:rsidR="00EB05C9" w:rsidRDefault="00EB05C9" w:rsidP="00FF7EBB">
      <w:pPr>
        <w:jc w:val="both"/>
        <w:rPr>
          <w:ins w:id="1387" w:author="Claire Jones" w:date="2020-02-16T21:26:00Z"/>
          <w:sz w:val="24"/>
          <w:szCs w:val="24"/>
        </w:rPr>
      </w:pPr>
      <w:ins w:id="1388" w:author="Claire Jones" w:date="2020-02-16T21:26:00Z">
        <w:r>
          <w:rPr>
            <w:sz w:val="24"/>
            <w:szCs w:val="24"/>
          </w:rPr>
          <w:t xml:space="preserve">DOH, Department of Health, 2011. A Positive Approach to Risk and Personalisation. </w:t>
        </w:r>
        <w:r>
          <w:rPr>
            <w:i/>
            <w:sz w:val="24"/>
            <w:szCs w:val="24"/>
          </w:rPr>
          <w:t xml:space="preserve">A Positive Approach to Risk and Personalisation: </w:t>
        </w:r>
        <w:proofErr w:type="spellStart"/>
        <w:r>
          <w:rPr>
            <w:i/>
            <w:sz w:val="24"/>
            <w:szCs w:val="24"/>
          </w:rPr>
          <w:t>Aframework</w:t>
        </w:r>
        <w:proofErr w:type="spellEnd"/>
        <w:r>
          <w:rPr>
            <w:i/>
            <w:sz w:val="24"/>
            <w:szCs w:val="24"/>
          </w:rPr>
          <w:t xml:space="preserve">, </w:t>
        </w:r>
        <w:r>
          <w:rPr>
            <w:sz w:val="24"/>
            <w:szCs w:val="24"/>
          </w:rPr>
          <w:t>1, 1-19.</w:t>
        </w:r>
      </w:ins>
    </w:p>
    <w:p w14:paraId="5AA7FD57" w14:textId="77777777" w:rsidR="00EB05C9" w:rsidRDefault="00EB05C9" w:rsidP="00FF7EBB">
      <w:pPr>
        <w:jc w:val="both"/>
        <w:rPr>
          <w:ins w:id="1389" w:author="Claire Jones" w:date="2020-02-16T21:29:00Z"/>
          <w:sz w:val="24"/>
          <w:szCs w:val="24"/>
        </w:rPr>
      </w:pPr>
    </w:p>
    <w:p w14:paraId="1BB2D916" w14:textId="7A08F02F" w:rsidR="00EB05C9" w:rsidRDefault="00EB05C9" w:rsidP="00FF7EBB">
      <w:pPr>
        <w:jc w:val="both"/>
        <w:rPr>
          <w:ins w:id="1390" w:author="Claire Jones" w:date="2020-02-16T21:30:00Z"/>
          <w:sz w:val="24"/>
          <w:szCs w:val="24"/>
        </w:rPr>
      </w:pPr>
      <w:ins w:id="1391" w:author="Claire Jones" w:date="2020-02-16T21:26:00Z">
        <w:r>
          <w:rPr>
            <w:sz w:val="24"/>
            <w:szCs w:val="24"/>
          </w:rPr>
          <w:t xml:space="preserve">Dow, J. (2007) ‘NHS Learning Disability Services: Implications of the </w:t>
        </w:r>
        <w:proofErr w:type="spellStart"/>
        <w:r>
          <w:rPr>
            <w:sz w:val="24"/>
            <w:szCs w:val="24"/>
          </w:rPr>
          <w:t>Connal</w:t>
        </w:r>
        <w:proofErr w:type="spellEnd"/>
        <w:r>
          <w:rPr>
            <w:sz w:val="24"/>
            <w:szCs w:val="24"/>
          </w:rPr>
          <w:t xml:space="preserve"> report; </w:t>
        </w:r>
        <w:r>
          <w:rPr>
            <w:i/>
            <w:sz w:val="24"/>
            <w:szCs w:val="24"/>
          </w:rPr>
          <w:t xml:space="preserve">Journal of Adult Protection, </w:t>
        </w:r>
        <w:r>
          <w:rPr>
            <w:sz w:val="24"/>
            <w:szCs w:val="24"/>
          </w:rPr>
          <w:t>9 (4): 34-8</w:t>
        </w:r>
      </w:ins>
      <w:ins w:id="1392" w:author="Claire Jones" w:date="2020-02-16T21:30:00Z">
        <w:r>
          <w:rPr>
            <w:sz w:val="24"/>
            <w:szCs w:val="24"/>
          </w:rPr>
          <w:t>.</w:t>
        </w:r>
      </w:ins>
    </w:p>
    <w:p w14:paraId="2CE8CCE3" w14:textId="77777777" w:rsidR="00EB05C9" w:rsidRDefault="00EB05C9" w:rsidP="00FF7EBB">
      <w:pPr>
        <w:jc w:val="both"/>
        <w:rPr>
          <w:ins w:id="1393" w:author="Claire Jones" w:date="2020-02-16T21:26:00Z"/>
          <w:sz w:val="24"/>
          <w:szCs w:val="24"/>
        </w:rPr>
      </w:pPr>
    </w:p>
    <w:p w14:paraId="373EE5DA" w14:textId="49FEBDB4" w:rsidR="00EB05C9" w:rsidRDefault="00EB05C9" w:rsidP="00FF7EBB">
      <w:pPr>
        <w:jc w:val="both"/>
        <w:rPr>
          <w:ins w:id="1394" w:author="Claire Jones" w:date="2020-02-16T21:30:00Z"/>
          <w:sz w:val="24"/>
          <w:szCs w:val="24"/>
        </w:rPr>
      </w:pPr>
      <w:ins w:id="1395" w:author="Claire Jones" w:date="2020-02-16T21:26:00Z">
        <w:r>
          <w:rPr>
            <w:sz w:val="24"/>
            <w:szCs w:val="24"/>
          </w:rPr>
          <w:t xml:space="preserve">Grant, L and </w:t>
        </w:r>
        <w:proofErr w:type="spellStart"/>
        <w:r>
          <w:rPr>
            <w:sz w:val="24"/>
            <w:szCs w:val="24"/>
          </w:rPr>
          <w:t>Kinman</w:t>
        </w:r>
        <w:proofErr w:type="spellEnd"/>
        <w:r>
          <w:rPr>
            <w:sz w:val="24"/>
            <w:szCs w:val="24"/>
          </w:rPr>
          <w:t xml:space="preserve">, G. (2014) </w:t>
        </w:r>
        <w:r>
          <w:rPr>
            <w:i/>
            <w:sz w:val="24"/>
            <w:szCs w:val="24"/>
          </w:rPr>
          <w:t xml:space="preserve">Developing Resilience for Social Work Practice. </w:t>
        </w:r>
        <w:r>
          <w:rPr>
            <w:sz w:val="24"/>
            <w:szCs w:val="24"/>
          </w:rPr>
          <w:t>London: Palgrave. MacMillan.</w:t>
        </w:r>
      </w:ins>
    </w:p>
    <w:p w14:paraId="4CC08538" w14:textId="77777777" w:rsidR="00EB05C9" w:rsidRPr="00EB05C9" w:rsidRDefault="00EB05C9" w:rsidP="00FF7EBB">
      <w:pPr>
        <w:jc w:val="both"/>
        <w:rPr>
          <w:ins w:id="1396" w:author="Claire Jones" w:date="2020-02-16T21:26:00Z"/>
          <w:i/>
          <w:sz w:val="24"/>
          <w:szCs w:val="24"/>
          <w:rPrChange w:id="1397" w:author="Claire Jones" w:date="2020-02-16T21:30:00Z">
            <w:rPr>
              <w:ins w:id="1398" w:author="Claire Jones" w:date="2020-02-16T21:26:00Z"/>
              <w:sz w:val="24"/>
              <w:szCs w:val="24"/>
            </w:rPr>
          </w:rPrChange>
        </w:rPr>
      </w:pPr>
    </w:p>
    <w:p w14:paraId="665DEDB9" w14:textId="77777777" w:rsidR="00EB05C9" w:rsidRDefault="00EB05C9" w:rsidP="00FF7EBB">
      <w:pPr>
        <w:jc w:val="both"/>
        <w:rPr>
          <w:ins w:id="1399" w:author="Claire Jones" w:date="2020-02-16T21:26:00Z"/>
          <w:sz w:val="24"/>
          <w:szCs w:val="24"/>
        </w:rPr>
      </w:pPr>
      <w:ins w:id="1400" w:author="Claire Jones" w:date="2020-02-16T21:26:00Z">
        <w:r>
          <w:rPr>
            <w:sz w:val="24"/>
            <w:szCs w:val="24"/>
          </w:rPr>
          <w:t xml:space="preserve">Johns, R. (2009) </w:t>
        </w:r>
        <w:r>
          <w:rPr>
            <w:i/>
            <w:sz w:val="24"/>
            <w:szCs w:val="24"/>
          </w:rPr>
          <w:t xml:space="preserve">Using the Law in Social Work. </w:t>
        </w:r>
        <w:r>
          <w:rPr>
            <w:sz w:val="24"/>
            <w:szCs w:val="24"/>
          </w:rPr>
          <w:t xml:space="preserve"> 4</w:t>
        </w:r>
        <w:r w:rsidRPr="006A2D67">
          <w:rPr>
            <w:sz w:val="24"/>
            <w:szCs w:val="24"/>
            <w:vertAlign w:val="superscript"/>
            <w:rPrChange w:id="1401" w:author="Claire Jones" w:date="2020-02-16T21:14:00Z">
              <w:rPr>
                <w:sz w:val="24"/>
                <w:szCs w:val="24"/>
              </w:rPr>
            </w:rPrChange>
          </w:rPr>
          <w:t>th</w:t>
        </w:r>
        <w:r>
          <w:rPr>
            <w:sz w:val="24"/>
            <w:szCs w:val="24"/>
          </w:rPr>
          <w:t xml:space="preserve"> Ed. Exeter: Learning Matters Ltd.</w:t>
        </w:r>
      </w:ins>
    </w:p>
    <w:p w14:paraId="3C75D0FD" w14:textId="77777777" w:rsidR="00EB05C9" w:rsidRDefault="00EB05C9" w:rsidP="00FF7EBB">
      <w:pPr>
        <w:jc w:val="both"/>
        <w:rPr>
          <w:ins w:id="1402" w:author="Claire Jones" w:date="2020-02-16T21:26:00Z"/>
          <w:sz w:val="24"/>
          <w:szCs w:val="24"/>
        </w:rPr>
      </w:pPr>
      <w:proofErr w:type="spellStart"/>
      <w:ins w:id="1403" w:author="Claire Jones" w:date="2020-02-16T21:26:00Z">
        <w:r>
          <w:rPr>
            <w:sz w:val="24"/>
            <w:szCs w:val="24"/>
          </w:rPr>
          <w:t>Kowprowska</w:t>
        </w:r>
        <w:proofErr w:type="spellEnd"/>
        <w:r>
          <w:rPr>
            <w:sz w:val="24"/>
            <w:szCs w:val="24"/>
          </w:rPr>
          <w:t xml:space="preserve">, J. (2005) </w:t>
        </w:r>
        <w:r>
          <w:rPr>
            <w:i/>
            <w:sz w:val="24"/>
            <w:szCs w:val="24"/>
          </w:rPr>
          <w:t xml:space="preserve">Communication and Interpersonal Skills in Social Work. Exeter: </w:t>
        </w:r>
        <w:r>
          <w:rPr>
            <w:sz w:val="24"/>
            <w:szCs w:val="24"/>
          </w:rPr>
          <w:t>Learning Matters Ltd.</w:t>
        </w:r>
      </w:ins>
    </w:p>
    <w:p w14:paraId="03BA6C26" w14:textId="77777777" w:rsidR="00EB05C9" w:rsidRDefault="00EB05C9" w:rsidP="00FF7EBB">
      <w:pPr>
        <w:jc w:val="both"/>
        <w:rPr>
          <w:ins w:id="1404" w:author="Claire Jones" w:date="2020-02-16T21:31:00Z"/>
          <w:sz w:val="24"/>
          <w:szCs w:val="24"/>
        </w:rPr>
      </w:pPr>
    </w:p>
    <w:p w14:paraId="21D3A87A" w14:textId="77777777" w:rsidR="00EB05C9" w:rsidRDefault="00EB05C9" w:rsidP="00FF7EBB">
      <w:pPr>
        <w:jc w:val="both"/>
        <w:rPr>
          <w:ins w:id="1405" w:author="Claire Jones" w:date="2020-02-16T21:31:00Z"/>
          <w:sz w:val="24"/>
          <w:szCs w:val="24"/>
        </w:rPr>
      </w:pPr>
      <w:ins w:id="1406" w:author="Claire Jones" w:date="2020-02-16T21:26:00Z">
        <w:r>
          <w:rPr>
            <w:sz w:val="24"/>
            <w:szCs w:val="24"/>
          </w:rPr>
          <w:t xml:space="preserve">Lishman, J. (1994) </w:t>
        </w:r>
        <w:r>
          <w:rPr>
            <w:i/>
            <w:sz w:val="24"/>
            <w:szCs w:val="24"/>
          </w:rPr>
          <w:t xml:space="preserve">Communication in Social Work. </w:t>
        </w:r>
        <w:r>
          <w:rPr>
            <w:sz w:val="24"/>
            <w:szCs w:val="24"/>
          </w:rPr>
          <w:t xml:space="preserve">Basingstoke: Macmillan/BASW. Cited in </w:t>
        </w:r>
      </w:ins>
    </w:p>
    <w:p w14:paraId="0EDF5148" w14:textId="4FF30C6A" w:rsidR="00EB05C9" w:rsidRDefault="00EB05C9" w:rsidP="00FF7EBB">
      <w:pPr>
        <w:jc w:val="both"/>
        <w:rPr>
          <w:ins w:id="1407" w:author="Claire Jones" w:date="2020-02-16T21:26:00Z"/>
          <w:sz w:val="24"/>
          <w:szCs w:val="24"/>
        </w:rPr>
      </w:pPr>
      <w:ins w:id="1408" w:author="Claire Jones" w:date="2020-02-16T21:26:00Z">
        <w:r>
          <w:rPr>
            <w:sz w:val="24"/>
            <w:szCs w:val="24"/>
          </w:rPr>
          <w:t>Trevithick, P. (2005) Social Work Skills; A practice handbook 2</w:t>
        </w:r>
        <w:r w:rsidRPr="00E54015">
          <w:rPr>
            <w:sz w:val="24"/>
            <w:szCs w:val="24"/>
            <w:vertAlign w:val="superscript"/>
            <w:rPrChange w:id="1409" w:author="Claire Jones" w:date="2020-02-16T20:33:00Z">
              <w:rPr>
                <w:sz w:val="24"/>
                <w:szCs w:val="24"/>
              </w:rPr>
            </w:rPrChange>
          </w:rPr>
          <w:t>nd</w:t>
        </w:r>
        <w:r>
          <w:rPr>
            <w:sz w:val="24"/>
            <w:szCs w:val="24"/>
          </w:rPr>
          <w:t xml:space="preserve"> ed. Maidenhead: Open University Press.</w:t>
        </w:r>
      </w:ins>
    </w:p>
    <w:p w14:paraId="3A300BE9" w14:textId="77777777" w:rsidR="00EB05C9" w:rsidRDefault="00EB05C9" w:rsidP="00FF7EBB">
      <w:pPr>
        <w:jc w:val="both"/>
        <w:rPr>
          <w:ins w:id="1410" w:author="Claire Jones" w:date="2020-02-16T21:31:00Z"/>
          <w:sz w:val="24"/>
          <w:szCs w:val="24"/>
        </w:rPr>
      </w:pPr>
    </w:p>
    <w:p w14:paraId="283DE2B1" w14:textId="77777777" w:rsidR="00EB05C9" w:rsidRDefault="00EB05C9" w:rsidP="00FF7EBB">
      <w:pPr>
        <w:jc w:val="both"/>
        <w:rPr>
          <w:ins w:id="1411" w:author="Claire Jones" w:date="2020-02-16T21:26:00Z"/>
          <w:sz w:val="24"/>
          <w:szCs w:val="24"/>
        </w:rPr>
      </w:pPr>
      <w:ins w:id="1412" w:author="Claire Jones" w:date="2020-02-16T21:26:00Z">
        <w:r>
          <w:rPr>
            <w:sz w:val="24"/>
            <w:szCs w:val="24"/>
          </w:rPr>
          <w:t xml:space="preserve">Local Authority (2020) </w:t>
        </w:r>
        <w:r>
          <w:rPr>
            <w:sz w:val="24"/>
            <w:szCs w:val="24"/>
          </w:rPr>
          <w:fldChar w:fldCharType="begin"/>
        </w:r>
        <w:r>
          <w:rPr>
            <w:sz w:val="24"/>
            <w:szCs w:val="24"/>
          </w:rPr>
          <w:instrText xml:space="preserve"> HYPERLINK "http://www.flintshire.gov.uk/" </w:instrText>
        </w:r>
        <w:r>
          <w:rPr>
            <w:sz w:val="24"/>
            <w:szCs w:val="24"/>
          </w:rPr>
          <w:fldChar w:fldCharType="separate"/>
        </w:r>
        <w:r w:rsidRPr="002E73BE">
          <w:rPr>
            <w:rStyle w:val="Hyperlink"/>
            <w:sz w:val="24"/>
            <w:szCs w:val="24"/>
          </w:rPr>
          <w:t>www.flintshire.gov.uk/</w:t>
        </w:r>
        <w:r>
          <w:rPr>
            <w:sz w:val="24"/>
            <w:szCs w:val="24"/>
          </w:rPr>
          <w:fldChar w:fldCharType="end"/>
        </w:r>
        <w:r>
          <w:rPr>
            <w:sz w:val="24"/>
            <w:szCs w:val="24"/>
          </w:rPr>
          <w:t xml:space="preserve"> </w:t>
        </w:r>
      </w:ins>
    </w:p>
    <w:p w14:paraId="6045B578" w14:textId="77777777" w:rsidR="00EB05C9" w:rsidRDefault="00EB05C9" w:rsidP="00FF7EBB">
      <w:pPr>
        <w:jc w:val="both"/>
        <w:rPr>
          <w:ins w:id="1413" w:author="Claire Jones" w:date="2020-02-16T21:31:00Z"/>
          <w:sz w:val="24"/>
          <w:szCs w:val="24"/>
        </w:rPr>
      </w:pPr>
    </w:p>
    <w:p w14:paraId="692E683B" w14:textId="65A95EEE" w:rsidR="00EB05C9" w:rsidRDefault="00EB05C9" w:rsidP="00FF7EBB">
      <w:pPr>
        <w:jc w:val="both"/>
        <w:rPr>
          <w:ins w:id="1414" w:author="Claire Jones" w:date="2020-02-16T21:32:00Z"/>
          <w:sz w:val="24"/>
          <w:szCs w:val="24"/>
        </w:rPr>
      </w:pPr>
      <w:ins w:id="1415" w:author="Claire Jones" w:date="2020-02-16T21:26:00Z">
        <w:r>
          <w:rPr>
            <w:sz w:val="24"/>
            <w:szCs w:val="24"/>
          </w:rPr>
          <w:t xml:space="preserve">Maclean, S. (2012) </w:t>
        </w:r>
        <w:r>
          <w:rPr>
            <w:i/>
            <w:sz w:val="24"/>
            <w:szCs w:val="24"/>
          </w:rPr>
          <w:t xml:space="preserve">The Social Work Pocket Guide to Effective Supervision. </w:t>
        </w:r>
        <w:r>
          <w:rPr>
            <w:sz w:val="24"/>
            <w:szCs w:val="24"/>
          </w:rPr>
          <w:t>Staffs. Great Britain by 4edge limited.</w:t>
        </w:r>
      </w:ins>
    </w:p>
    <w:p w14:paraId="2DABBE62" w14:textId="77777777" w:rsidR="00EB05C9" w:rsidRDefault="00EB05C9" w:rsidP="00FF7EBB">
      <w:pPr>
        <w:jc w:val="both"/>
        <w:rPr>
          <w:ins w:id="1416" w:author="Claire Jones" w:date="2020-02-16T21:26:00Z"/>
          <w:sz w:val="24"/>
          <w:szCs w:val="24"/>
        </w:rPr>
      </w:pPr>
    </w:p>
    <w:p w14:paraId="346187A9" w14:textId="77777777" w:rsidR="00EB05C9" w:rsidRDefault="00EB05C9" w:rsidP="00FF7EBB">
      <w:pPr>
        <w:jc w:val="both"/>
        <w:rPr>
          <w:ins w:id="1417" w:author="Claire Jones" w:date="2020-02-16T21:26:00Z"/>
          <w:sz w:val="24"/>
          <w:szCs w:val="24"/>
        </w:rPr>
      </w:pPr>
      <w:ins w:id="1418" w:author="Claire Jones" w:date="2020-02-16T21:26:00Z">
        <w:r>
          <w:rPr>
            <w:sz w:val="24"/>
            <w:szCs w:val="24"/>
          </w:rPr>
          <w:t xml:space="preserve">Maclean, S. and Harrison, R. (2015) </w:t>
        </w:r>
        <w:r>
          <w:rPr>
            <w:i/>
            <w:sz w:val="24"/>
            <w:szCs w:val="24"/>
          </w:rPr>
          <w:t xml:space="preserve">Theory and Practice; A Straightforward Guide for Social Work Students </w:t>
        </w:r>
        <w:r>
          <w:rPr>
            <w:sz w:val="24"/>
            <w:szCs w:val="24"/>
          </w:rPr>
          <w:t>3</w:t>
        </w:r>
        <w:r w:rsidRPr="008344C1">
          <w:rPr>
            <w:sz w:val="24"/>
            <w:szCs w:val="24"/>
            <w:vertAlign w:val="superscript"/>
            <w:rPrChange w:id="1419" w:author="Claire Jones" w:date="2020-02-16T21:00:00Z">
              <w:rPr>
                <w:sz w:val="24"/>
                <w:szCs w:val="24"/>
              </w:rPr>
            </w:rPrChange>
          </w:rPr>
          <w:t>rd</w:t>
        </w:r>
        <w:r>
          <w:rPr>
            <w:sz w:val="24"/>
            <w:szCs w:val="24"/>
          </w:rPr>
          <w:t xml:space="preserve"> Ed. </w:t>
        </w:r>
        <w:proofErr w:type="spellStart"/>
        <w:r>
          <w:rPr>
            <w:sz w:val="24"/>
            <w:szCs w:val="24"/>
          </w:rPr>
          <w:t>Kirwin</w:t>
        </w:r>
        <w:proofErr w:type="spellEnd"/>
        <w:r>
          <w:rPr>
            <w:sz w:val="24"/>
            <w:szCs w:val="24"/>
          </w:rPr>
          <w:t xml:space="preserve"> Maclean Associates Ltd. (2015). </w:t>
        </w:r>
      </w:ins>
    </w:p>
    <w:p w14:paraId="30B37AFD" w14:textId="77777777" w:rsidR="00EB05C9" w:rsidRDefault="00EB05C9" w:rsidP="00FF7EBB">
      <w:pPr>
        <w:jc w:val="both"/>
        <w:rPr>
          <w:ins w:id="1420" w:author="Claire Jones" w:date="2020-02-16T21:32:00Z"/>
          <w:sz w:val="24"/>
          <w:szCs w:val="24"/>
        </w:rPr>
      </w:pPr>
    </w:p>
    <w:p w14:paraId="1C9E2B46" w14:textId="77777777" w:rsidR="00EB05C9" w:rsidRDefault="00EB05C9" w:rsidP="00FF7EBB">
      <w:pPr>
        <w:jc w:val="both"/>
        <w:rPr>
          <w:ins w:id="1421" w:author="Claire Jones" w:date="2020-02-16T21:26:00Z"/>
          <w:sz w:val="24"/>
          <w:szCs w:val="24"/>
        </w:rPr>
      </w:pPr>
      <w:ins w:id="1422" w:author="Claire Jones" w:date="2020-02-16T21:26:00Z">
        <w:r>
          <w:rPr>
            <w:sz w:val="24"/>
            <w:szCs w:val="24"/>
          </w:rPr>
          <w:lastRenderedPageBreak/>
          <w:t xml:space="preserve">McLeod, S. A. (2013). Kolb – Learning styles. Retrieved from </w:t>
        </w:r>
        <w:r>
          <w:rPr>
            <w:sz w:val="24"/>
            <w:szCs w:val="24"/>
          </w:rPr>
          <w:fldChar w:fldCharType="begin"/>
        </w:r>
        <w:r>
          <w:rPr>
            <w:sz w:val="24"/>
            <w:szCs w:val="24"/>
          </w:rPr>
          <w:instrText xml:space="preserve"> HYPERLINK "http://www.simplepsychology.org/learning-kolb.html" </w:instrText>
        </w:r>
        <w:r>
          <w:rPr>
            <w:sz w:val="24"/>
            <w:szCs w:val="24"/>
          </w:rPr>
          <w:fldChar w:fldCharType="separate"/>
        </w:r>
        <w:r w:rsidRPr="002E73BE">
          <w:rPr>
            <w:rStyle w:val="Hyperlink"/>
            <w:sz w:val="24"/>
            <w:szCs w:val="24"/>
          </w:rPr>
          <w:t>www.simplepsychology.org/learning-kolb.html</w:t>
        </w:r>
        <w:r>
          <w:rPr>
            <w:sz w:val="24"/>
            <w:szCs w:val="24"/>
          </w:rPr>
          <w:fldChar w:fldCharType="end"/>
        </w:r>
        <w:r>
          <w:rPr>
            <w:sz w:val="24"/>
            <w:szCs w:val="24"/>
          </w:rPr>
          <w:t xml:space="preserve"> (Accessed 08/12/2019) </w:t>
        </w:r>
      </w:ins>
    </w:p>
    <w:p w14:paraId="7081F707" w14:textId="77777777" w:rsidR="00EB05C9" w:rsidRDefault="00EB05C9" w:rsidP="00FF7EBB">
      <w:pPr>
        <w:jc w:val="both"/>
        <w:rPr>
          <w:ins w:id="1423" w:author="Claire Jones" w:date="2020-02-16T21:32:00Z"/>
          <w:sz w:val="24"/>
          <w:szCs w:val="24"/>
        </w:rPr>
      </w:pPr>
    </w:p>
    <w:p w14:paraId="38C170E6" w14:textId="1EBBF48C" w:rsidR="00EB05C9" w:rsidRDefault="00EB05C9" w:rsidP="00FF7EBB">
      <w:pPr>
        <w:jc w:val="both"/>
        <w:rPr>
          <w:ins w:id="1424" w:author="Claire Jones" w:date="2020-02-16T21:32:00Z"/>
          <w:sz w:val="24"/>
          <w:szCs w:val="24"/>
        </w:rPr>
      </w:pPr>
      <w:ins w:id="1425" w:author="Claire Jones" w:date="2020-02-16T21:26:00Z">
        <w:r>
          <w:rPr>
            <w:sz w:val="24"/>
            <w:szCs w:val="24"/>
          </w:rPr>
          <w:t>.</w:t>
        </w:r>
      </w:ins>
    </w:p>
    <w:p w14:paraId="701501B1" w14:textId="63202427" w:rsidR="00EB05C9" w:rsidRDefault="00EB05C9" w:rsidP="00FF7EBB">
      <w:pPr>
        <w:jc w:val="both"/>
        <w:rPr>
          <w:ins w:id="1426" w:author="Claire Jones" w:date="2020-02-16T21:26:00Z"/>
          <w:sz w:val="24"/>
          <w:szCs w:val="24"/>
        </w:rPr>
      </w:pPr>
      <w:ins w:id="1427" w:author="Claire Jones" w:date="2020-02-16T21:26:00Z">
        <w:r>
          <w:rPr>
            <w:sz w:val="24"/>
            <w:szCs w:val="24"/>
          </w:rPr>
          <w:t xml:space="preserve">Morrison, T. (1993) </w:t>
        </w:r>
        <w:r>
          <w:rPr>
            <w:i/>
            <w:sz w:val="24"/>
            <w:szCs w:val="24"/>
          </w:rPr>
          <w:t xml:space="preserve">Staff Supervision in Social Care, </w:t>
        </w:r>
        <w:proofErr w:type="gramStart"/>
        <w:r>
          <w:rPr>
            <w:i/>
            <w:sz w:val="24"/>
            <w:szCs w:val="24"/>
          </w:rPr>
          <w:t>An</w:t>
        </w:r>
        <w:proofErr w:type="gramEnd"/>
        <w:r>
          <w:rPr>
            <w:i/>
            <w:sz w:val="24"/>
            <w:szCs w:val="24"/>
          </w:rPr>
          <w:t xml:space="preserve"> Action Learning Approach. </w:t>
        </w:r>
        <w:r>
          <w:rPr>
            <w:sz w:val="24"/>
            <w:szCs w:val="24"/>
          </w:rPr>
          <w:t xml:space="preserve">Brighton: </w:t>
        </w:r>
        <w:proofErr w:type="spellStart"/>
        <w:r>
          <w:rPr>
            <w:sz w:val="24"/>
            <w:szCs w:val="24"/>
          </w:rPr>
          <w:t>Pavillion</w:t>
        </w:r>
        <w:proofErr w:type="spellEnd"/>
        <w:r>
          <w:rPr>
            <w:sz w:val="24"/>
            <w:szCs w:val="24"/>
          </w:rPr>
          <w:t xml:space="preserve"> Publishing. Cited in Knott, C and </w:t>
        </w:r>
        <w:proofErr w:type="spellStart"/>
        <w:r>
          <w:rPr>
            <w:sz w:val="24"/>
            <w:szCs w:val="24"/>
          </w:rPr>
          <w:t>Scragg</w:t>
        </w:r>
        <w:proofErr w:type="spellEnd"/>
        <w:r>
          <w:rPr>
            <w:sz w:val="24"/>
            <w:szCs w:val="24"/>
          </w:rPr>
          <w:t>, T. (2008) Reflective Practice in Social Work. Exeter: Learning Matters.</w:t>
        </w:r>
      </w:ins>
    </w:p>
    <w:p w14:paraId="6E554AA0" w14:textId="77777777" w:rsidR="00EB05C9" w:rsidRDefault="00EB05C9" w:rsidP="00FF7EBB">
      <w:pPr>
        <w:jc w:val="both"/>
        <w:rPr>
          <w:ins w:id="1428" w:author="Claire Jones" w:date="2020-02-16T21:33:00Z"/>
          <w:sz w:val="24"/>
          <w:szCs w:val="24"/>
        </w:rPr>
      </w:pPr>
    </w:p>
    <w:p w14:paraId="70EED0D8" w14:textId="77777777" w:rsidR="00EB05C9" w:rsidRDefault="00EB05C9" w:rsidP="00FF7EBB">
      <w:pPr>
        <w:jc w:val="both"/>
        <w:rPr>
          <w:ins w:id="1429" w:author="Claire Jones" w:date="2020-02-16T21:26:00Z"/>
          <w:sz w:val="24"/>
          <w:szCs w:val="24"/>
        </w:rPr>
      </w:pPr>
      <w:ins w:id="1430" w:author="Claire Jones" w:date="2020-02-16T21:26:00Z">
        <w:r>
          <w:rPr>
            <w:sz w:val="24"/>
            <w:szCs w:val="24"/>
          </w:rPr>
          <w:t xml:space="preserve">NHS Wales (2016) Governance e-manual, safeguarding vulnerable adults </w:t>
        </w:r>
        <w:r>
          <w:rPr>
            <w:sz w:val="24"/>
            <w:szCs w:val="24"/>
          </w:rPr>
          <w:fldChar w:fldCharType="begin"/>
        </w:r>
        <w:r>
          <w:rPr>
            <w:sz w:val="24"/>
            <w:szCs w:val="24"/>
          </w:rPr>
          <w:instrText xml:space="preserve"> HYPERLINK "https://wales.nhs.uk/governance-emanual/safeguarding-vulnerable-adults" </w:instrText>
        </w:r>
        <w:r>
          <w:rPr>
            <w:sz w:val="24"/>
            <w:szCs w:val="24"/>
          </w:rPr>
          <w:fldChar w:fldCharType="separate"/>
        </w:r>
        <w:r w:rsidRPr="002E73BE">
          <w:rPr>
            <w:rStyle w:val="Hyperlink"/>
            <w:sz w:val="24"/>
            <w:szCs w:val="24"/>
          </w:rPr>
          <w:t>https://wales.nhs.uk/governance-emanual/safeguarding-vulnerable-adults</w:t>
        </w:r>
        <w:r>
          <w:rPr>
            <w:sz w:val="24"/>
            <w:szCs w:val="24"/>
          </w:rPr>
          <w:fldChar w:fldCharType="end"/>
        </w:r>
        <w:r>
          <w:rPr>
            <w:sz w:val="24"/>
            <w:szCs w:val="24"/>
          </w:rPr>
          <w:t>. (Accessed on 14/12/2019).</w:t>
        </w:r>
      </w:ins>
    </w:p>
    <w:p w14:paraId="6317C52E" w14:textId="77777777" w:rsidR="00EB05C9" w:rsidRDefault="00EB05C9" w:rsidP="00FF7EBB">
      <w:pPr>
        <w:jc w:val="both"/>
        <w:rPr>
          <w:ins w:id="1431" w:author="Claire Jones" w:date="2020-02-16T21:34:00Z"/>
          <w:sz w:val="24"/>
          <w:szCs w:val="24"/>
        </w:rPr>
      </w:pPr>
    </w:p>
    <w:p w14:paraId="14CEDDE4" w14:textId="3925F1A6" w:rsidR="00EB05C9" w:rsidRDefault="00EB05C9" w:rsidP="00FF7EBB">
      <w:pPr>
        <w:jc w:val="both"/>
        <w:rPr>
          <w:ins w:id="1432" w:author="Claire Jones" w:date="2020-02-16T21:26:00Z"/>
          <w:sz w:val="24"/>
          <w:szCs w:val="24"/>
        </w:rPr>
      </w:pPr>
      <w:proofErr w:type="spellStart"/>
      <w:ins w:id="1433" w:author="Claire Jones" w:date="2020-02-16T21:26:00Z">
        <w:r>
          <w:rPr>
            <w:sz w:val="24"/>
            <w:szCs w:val="24"/>
          </w:rPr>
          <w:t>Oko</w:t>
        </w:r>
        <w:proofErr w:type="spellEnd"/>
        <w:r>
          <w:rPr>
            <w:sz w:val="24"/>
            <w:szCs w:val="24"/>
          </w:rPr>
          <w:t xml:space="preserve">, J. (2008) </w:t>
        </w:r>
        <w:r>
          <w:rPr>
            <w:i/>
            <w:sz w:val="24"/>
            <w:szCs w:val="24"/>
          </w:rPr>
          <w:t xml:space="preserve">Understanding and using theory in social </w:t>
        </w:r>
        <w:proofErr w:type="spellStart"/>
        <w:r>
          <w:rPr>
            <w:i/>
            <w:sz w:val="24"/>
            <w:szCs w:val="24"/>
          </w:rPr>
          <w:t>work</w:t>
        </w:r>
        <w:proofErr w:type="gramStart"/>
        <w:r>
          <w:rPr>
            <w:sz w:val="24"/>
            <w:szCs w:val="24"/>
          </w:rPr>
          <w:t>:Exeter</w:t>
        </w:r>
        <w:proofErr w:type="spellEnd"/>
        <w:proofErr w:type="gramEnd"/>
        <w:r>
          <w:rPr>
            <w:sz w:val="24"/>
            <w:szCs w:val="24"/>
          </w:rPr>
          <w:t>: Learning Matters Ltd.</w:t>
        </w:r>
      </w:ins>
    </w:p>
    <w:p w14:paraId="6A519B6A" w14:textId="77777777" w:rsidR="00BE572C" w:rsidRDefault="00BE572C" w:rsidP="00FF7EBB">
      <w:pPr>
        <w:jc w:val="both"/>
        <w:rPr>
          <w:ins w:id="1434" w:author="Claire Jones" w:date="2020-02-16T21:38:00Z"/>
          <w:sz w:val="24"/>
          <w:szCs w:val="24"/>
        </w:rPr>
      </w:pPr>
    </w:p>
    <w:p w14:paraId="5F232B33" w14:textId="65F594B8" w:rsidR="00EB05C9" w:rsidRDefault="00EB05C9" w:rsidP="00FF7EBB">
      <w:pPr>
        <w:jc w:val="both"/>
        <w:rPr>
          <w:ins w:id="1435" w:author="Claire Jones" w:date="2020-02-16T21:26:00Z"/>
          <w:sz w:val="24"/>
          <w:szCs w:val="24"/>
        </w:rPr>
      </w:pPr>
      <w:ins w:id="1436" w:author="Claire Jones" w:date="2020-02-16T21:26:00Z">
        <w:r>
          <w:rPr>
            <w:sz w:val="24"/>
            <w:szCs w:val="24"/>
          </w:rPr>
          <w:t xml:space="preserve">Payne, M. (2005) </w:t>
        </w:r>
        <w:r w:rsidR="00BE572C">
          <w:rPr>
            <w:i/>
            <w:sz w:val="24"/>
            <w:szCs w:val="24"/>
          </w:rPr>
          <w:t>Modern Social Work T</w:t>
        </w:r>
        <w:r>
          <w:rPr>
            <w:i/>
            <w:sz w:val="24"/>
            <w:szCs w:val="24"/>
          </w:rPr>
          <w:t xml:space="preserve">heory. </w:t>
        </w:r>
        <w:r>
          <w:rPr>
            <w:sz w:val="24"/>
            <w:szCs w:val="24"/>
          </w:rPr>
          <w:t>3</w:t>
        </w:r>
        <w:r w:rsidRPr="00775AB1">
          <w:rPr>
            <w:sz w:val="24"/>
            <w:szCs w:val="24"/>
            <w:vertAlign w:val="superscript"/>
            <w:rPrChange w:id="1437" w:author="Claire Jones" w:date="2020-02-16T20:28:00Z">
              <w:rPr>
                <w:sz w:val="24"/>
                <w:szCs w:val="24"/>
              </w:rPr>
            </w:rPrChange>
          </w:rPr>
          <w:t>rd</w:t>
        </w:r>
        <w:r>
          <w:rPr>
            <w:sz w:val="24"/>
            <w:szCs w:val="24"/>
          </w:rPr>
          <w:t xml:space="preserve"> ed. Hampshire. Palgrave McMillan.</w:t>
        </w:r>
      </w:ins>
    </w:p>
    <w:p w14:paraId="19575613" w14:textId="77777777" w:rsidR="00BE572C" w:rsidRDefault="00BE572C" w:rsidP="00FF7EBB">
      <w:pPr>
        <w:jc w:val="both"/>
        <w:rPr>
          <w:ins w:id="1438" w:author="Claire Jones" w:date="2020-02-16T21:38:00Z"/>
          <w:i/>
          <w:sz w:val="24"/>
          <w:szCs w:val="24"/>
        </w:rPr>
      </w:pPr>
    </w:p>
    <w:p w14:paraId="633D2648" w14:textId="77777777" w:rsidR="00EB05C9" w:rsidRDefault="00EB05C9" w:rsidP="00FF7EBB">
      <w:pPr>
        <w:jc w:val="both"/>
        <w:rPr>
          <w:ins w:id="1439" w:author="Claire Jones" w:date="2020-02-16T21:26:00Z"/>
          <w:sz w:val="24"/>
          <w:szCs w:val="24"/>
        </w:rPr>
      </w:pPr>
      <w:ins w:id="1440" w:author="Claire Jones" w:date="2020-02-16T21:26:00Z">
        <w:r>
          <w:rPr>
            <w:i/>
            <w:sz w:val="24"/>
            <w:szCs w:val="24"/>
          </w:rPr>
          <w:t xml:space="preserve">Social Services and Wellbeing (Wales) Act 2014. </w:t>
        </w:r>
        <w:r>
          <w:rPr>
            <w:sz w:val="24"/>
            <w:szCs w:val="24"/>
          </w:rPr>
          <w:t>London: Stationary Office</w:t>
        </w:r>
      </w:ins>
    </w:p>
    <w:p w14:paraId="468DDAB6" w14:textId="77777777" w:rsidR="00BE572C" w:rsidRDefault="00BE572C" w:rsidP="00FF7EBB">
      <w:pPr>
        <w:jc w:val="both"/>
        <w:rPr>
          <w:ins w:id="1441" w:author="Claire Jones" w:date="2020-02-16T21:38:00Z"/>
          <w:sz w:val="24"/>
          <w:szCs w:val="24"/>
        </w:rPr>
      </w:pPr>
    </w:p>
    <w:p w14:paraId="3BF2816E" w14:textId="77777777" w:rsidR="00EB05C9" w:rsidRDefault="00EB05C9" w:rsidP="00FF7EBB">
      <w:pPr>
        <w:jc w:val="both"/>
        <w:rPr>
          <w:ins w:id="1442" w:author="Claire Jones" w:date="2020-02-16T21:26:00Z"/>
          <w:i/>
          <w:sz w:val="24"/>
          <w:szCs w:val="24"/>
        </w:rPr>
      </w:pPr>
      <w:ins w:id="1443" w:author="Claire Jones" w:date="2020-02-16T21:26:00Z">
        <w:r>
          <w:rPr>
            <w:sz w:val="24"/>
            <w:szCs w:val="24"/>
          </w:rPr>
          <w:t xml:space="preserve">Social Services Improvement Agency (2016) </w:t>
        </w:r>
        <w:r>
          <w:rPr>
            <w:i/>
            <w:sz w:val="24"/>
            <w:szCs w:val="24"/>
          </w:rPr>
          <w:t>All Wales Child Protection Procedures.</w:t>
        </w:r>
      </w:ins>
    </w:p>
    <w:p w14:paraId="4B0C60B7" w14:textId="77777777" w:rsidR="00BE572C" w:rsidRDefault="00BE572C" w:rsidP="00FF7EBB">
      <w:pPr>
        <w:jc w:val="both"/>
        <w:rPr>
          <w:ins w:id="1444" w:author="Claire Jones" w:date="2020-02-16T21:38:00Z"/>
          <w:sz w:val="24"/>
          <w:szCs w:val="24"/>
        </w:rPr>
      </w:pPr>
    </w:p>
    <w:p w14:paraId="615C3AAA" w14:textId="25428669" w:rsidR="00EB05C9" w:rsidRDefault="00EB05C9" w:rsidP="00FF7EBB">
      <w:pPr>
        <w:jc w:val="both"/>
        <w:rPr>
          <w:ins w:id="1445" w:author="Claire Jones" w:date="2020-02-16T21:26:00Z"/>
          <w:sz w:val="24"/>
          <w:szCs w:val="24"/>
        </w:rPr>
      </w:pPr>
      <w:proofErr w:type="spellStart"/>
      <w:ins w:id="1446" w:author="Claire Jones" w:date="2020-02-16T21:26:00Z">
        <w:r>
          <w:rPr>
            <w:sz w:val="24"/>
            <w:szCs w:val="24"/>
          </w:rPr>
          <w:t>Teater</w:t>
        </w:r>
        <w:proofErr w:type="spellEnd"/>
        <w:r>
          <w:rPr>
            <w:sz w:val="24"/>
            <w:szCs w:val="24"/>
          </w:rPr>
          <w:t xml:space="preserve">, B. (2010) </w:t>
        </w:r>
        <w:r w:rsidR="00BE572C">
          <w:rPr>
            <w:i/>
            <w:sz w:val="24"/>
            <w:szCs w:val="24"/>
          </w:rPr>
          <w:t>An I</w:t>
        </w:r>
        <w:r>
          <w:rPr>
            <w:i/>
            <w:sz w:val="24"/>
            <w:szCs w:val="24"/>
          </w:rPr>
          <w:t>ntrodu</w:t>
        </w:r>
        <w:r w:rsidR="00BE572C">
          <w:rPr>
            <w:i/>
            <w:sz w:val="24"/>
            <w:szCs w:val="24"/>
          </w:rPr>
          <w:t>ction to Applying Social Work Me</w:t>
        </w:r>
        <w:r>
          <w:rPr>
            <w:i/>
            <w:sz w:val="24"/>
            <w:szCs w:val="24"/>
          </w:rPr>
          <w:t xml:space="preserve">thods: </w:t>
        </w:r>
        <w:r>
          <w:rPr>
            <w:sz w:val="24"/>
            <w:szCs w:val="24"/>
          </w:rPr>
          <w:t>Berkshire: Open University Press.</w:t>
        </w:r>
      </w:ins>
    </w:p>
    <w:p w14:paraId="042B3D65" w14:textId="77777777" w:rsidR="00BE572C" w:rsidRDefault="00BE572C" w:rsidP="00FF7EBB">
      <w:pPr>
        <w:jc w:val="both"/>
        <w:rPr>
          <w:ins w:id="1447" w:author="Claire Jones" w:date="2020-02-16T21:38:00Z"/>
          <w:sz w:val="24"/>
          <w:szCs w:val="24"/>
        </w:rPr>
      </w:pPr>
    </w:p>
    <w:p w14:paraId="2A438691" w14:textId="4BF57A86" w:rsidR="00EB05C9" w:rsidRDefault="00EB05C9" w:rsidP="00FF7EBB">
      <w:pPr>
        <w:jc w:val="both"/>
        <w:rPr>
          <w:ins w:id="1448" w:author="Claire Jones" w:date="2020-02-16T21:26:00Z"/>
          <w:sz w:val="24"/>
          <w:szCs w:val="24"/>
        </w:rPr>
      </w:pPr>
      <w:ins w:id="1449" w:author="Claire Jones" w:date="2020-02-16T21:26:00Z">
        <w:r>
          <w:rPr>
            <w:sz w:val="24"/>
            <w:szCs w:val="24"/>
          </w:rPr>
          <w:t xml:space="preserve">Thompson, N. (2012) </w:t>
        </w:r>
        <w:r w:rsidR="00BE572C">
          <w:rPr>
            <w:i/>
            <w:sz w:val="24"/>
            <w:szCs w:val="24"/>
          </w:rPr>
          <w:t>Anti-discriminatory P</w:t>
        </w:r>
        <w:r>
          <w:rPr>
            <w:i/>
            <w:sz w:val="24"/>
            <w:szCs w:val="24"/>
          </w:rPr>
          <w:t xml:space="preserve">ractice </w:t>
        </w:r>
        <w:r>
          <w:rPr>
            <w:sz w:val="24"/>
            <w:szCs w:val="24"/>
          </w:rPr>
          <w:t>5</w:t>
        </w:r>
        <w:r w:rsidRPr="00E54015">
          <w:rPr>
            <w:sz w:val="24"/>
            <w:szCs w:val="24"/>
            <w:vertAlign w:val="superscript"/>
            <w:rPrChange w:id="1450" w:author="Claire Jones" w:date="2020-02-16T20:38:00Z">
              <w:rPr>
                <w:sz w:val="24"/>
                <w:szCs w:val="24"/>
              </w:rPr>
            </w:rPrChange>
          </w:rPr>
          <w:t>th</w:t>
        </w:r>
        <w:r>
          <w:rPr>
            <w:sz w:val="24"/>
            <w:szCs w:val="24"/>
          </w:rPr>
          <w:t xml:space="preserve"> ed. Basingstoke: Palgrave </w:t>
        </w:r>
        <w:proofErr w:type="spellStart"/>
        <w:r>
          <w:rPr>
            <w:sz w:val="24"/>
            <w:szCs w:val="24"/>
          </w:rPr>
          <w:t>Macmillon</w:t>
        </w:r>
        <w:proofErr w:type="spellEnd"/>
        <w:r>
          <w:rPr>
            <w:sz w:val="24"/>
            <w:szCs w:val="24"/>
          </w:rPr>
          <w:t>.</w:t>
        </w:r>
      </w:ins>
    </w:p>
    <w:p w14:paraId="3F7351E4" w14:textId="77777777" w:rsidR="00BE572C" w:rsidRDefault="00BE572C" w:rsidP="00FF7EBB">
      <w:pPr>
        <w:jc w:val="both"/>
        <w:rPr>
          <w:ins w:id="1451" w:author="Claire Jones" w:date="2020-02-16T21:39:00Z"/>
          <w:sz w:val="24"/>
          <w:szCs w:val="24"/>
        </w:rPr>
      </w:pPr>
    </w:p>
    <w:p w14:paraId="7B8E3759" w14:textId="236A48B0" w:rsidR="00EB05C9" w:rsidRDefault="00EB05C9" w:rsidP="00FF7EBB">
      <w:pPr>
        <w:jc w:val="both"/>
        <w:rPr>
          <w:ins w:id="1452" w:author="Claire Jones" w:date="2020-02-16T21:26:00Z"/>
          <w:sz w:val="24"/>
          <w:szCs w:val="24"/>
        </w:rPr>
      </w:pPr>
      <w:ins w:id="1453" w:author="Claire Jones" w:date="2020-02-16T21:26:00Z">
        <w:r>
          <w:rPr>
            <w:sz w:val="24"/>
            <w:szCs w:val="24"/>
          </w:rPr>
          <w:t>Welsh A</w:t>
        </w:r>
      </w:ins>
      <w:ins w:id="1454" w:author="Claire Jones" w:date="2020-02-16T21:39:00Z">
        <w:r w:rsidR="00BE572C">
          <w:rPr>
            <w:sz w:val="24"/>
            <w:szCs w:val="24"/>
          </w:rPr>
          <w:t>s</w:t>
        </w:r>
      </w:ins>
      <w:ins w:id="1455" w:author="Claire Jones" w:date="2020-02-16T21:26:00Z">
        <w:r>
          <w:rPr>
            <w:sz w:val="24"/>
            <w:szCs w:val="24"/>
          </w:rPr>
          <w:t xml:space="preserve">sembly Government, (2008). </w:t>
        </w:r>
        <w:r>
          <w:rPr>
            <w:i/>
            <w:sz w:val="24"/>
            <w:szCs w:val="24"/>
          </w:rPr>
          <w:t xml:space="preserve">All Wales Child Protection Procedures 2008. </w:t>
        </w:r>
        <w:r>
          <w:rPr>
            <w:sz w:val="24"/>
            <w:szCs w:val="24"/>
          </w:rPr>
          <w:t>2</w:t>
        </w:r>
        <w:r w:rsidRPr="000B5EF0">
          <w:rPr>
            <w:sz w:val="24"/>
            <w:szCs w:val="24"/>
            <w:vertAlign w:val="superscript"/>
            <w:rPrChange w:id="1456" w:author="Claire Jones" w:date="2020-02-16T20:44:00Z">
              <w:rPr>
                <w:sz w:val="24"/>
                <w:szCs w:val="24"/>
              </w:rPr>
            </w:rPrChange>
          </w:rPr>
          <w:t>nd</w:t>
        </w:r>
        <w:r>
          <w:rPr>
            <w:sz w:val="24"/>
            <w:szCs w:val="24"/>
          </w:rPr>
          <w:t xml:space="preserve"> </w:t>
        </w:r>
        <w:proofErr w:type="gramStart"/>
        <w:r>
          <w:rPr>
            <w:sz w:val="24"/>
            <w:szCs w:val="24"/>
          </w:rPr>
          <w:t>ed</w:t>
        </w:r>
        <w:proofErr w:type="gramEnd"/>
        <w:r>
          <w:rPr>
            <w:sz w:val="24"/>
            <w:szCs w:val="24"/>
          </w:rPr>
          <w:t>. The Office of the Child Commissioners for Wales.</w:t>
        </w:r>
      </w:ins>
    </w:p>
    <w:p w14:paraId="46197C62" w14:textId="77777777" w:rsidR="00BE572C" w:rsidRDefault="00BE572C" w:rsidP="00FF7EBB">
      <w:pPr>
        <w:jc w:val="both"/>
        <w:rPr>
          <w:ins w:id="1457" w:author="Claire Jones" w:date="2020-02-16T21:39:00Z"/>
          <w:sz w:val="24"/>
          <w:szCs w:val="24"/>
        </w:rPr>
      </w:pPr>
    </w:p>
    <w:p w14:paraId="19EE46E6" w14:textId="514AE60E" w:rsidR="00EB05C9" w:rsidRDefault="00EB05C9" w:rsidP="00FF7EBB">
      <w:pPr>
        <w:jc w:val="both"/>
        <w:rPr>
          <w:ins w:id="1458" w:author="Claire Jones" w:date="2020-02-16T21:26:00Z"/>
          <w:sz w:val="24"/>
          <w:szCs w:val="24"/>
        </w:rPr>
      </w:pPr>
      <w:ins w:id="1459" w:author="Claire Jones" w:date="2020-02-16T21:26:00Z">
        <w:r>
          <w:rPr>
            <w:sz w:val="24"/>
            <w:szCs w:val="24"/>
          </w:rPr>
          <w:t xml:space="preserve">Williams, S. (2011) </w:t>
        </w:r>
        <w:r w:rsidR="00BE572C">
          <w:rPr>
            <w:i/>
            <w:sz w:val="24"/>
            <w:szCs w:val="24"/>
          </w:rPr>
          <w:t>Social Policy for Social W</w:t>
        </w:r>
        <w:r>
          <w:rPr>
            <w:i/>
            <w:sz w:val="24"/>
            <w:szCs w:val="24"/>
          </w:rPr>
          <w:t xml:space="preserve">elfare practice in a devolved Wales. </w:t>
        </w:r>
        <w:r>
          <w:rPr>
            <w:sz w:val="24"/>
            <w:szCs w:val="24"/>
          </w:rPr>
          <w:t>2</w:t>
        </w:r>
        <w:r w:rsidRPr="006E6159">
          <w:rPr>
            <w:sz w:val="24"/>
            <w:szCs w:val="24"/>
            <w:vertAlign w:val="superscript"/>
            <w:rPrChange w:id="1460" w:author="Claire Jones" w:date="2020-02-16T20:16:00Z">
              <w:rPr>
                <w:sz w:val="24"/>
                <w:szCs w:val="24"/>
              </w:rPr>
            </w:rPrChange>
          </w:rPr>
          <w:t>nd</w:t>
        </w:r>
        <w:r>
          <w:rPr>
            <w:sz w:val="24"/>
            <w:szCs w:val="24"/>
          </w:rPr>
          <w:t xml:space="preserve"> Ed. Birmingham: Venture Press.</w:t>
        </w:r>
      </w:ins>
    </w:p>
    <w:p w14:paraId="51AEFE82" w14:textId="0302F4D8" w:rsidR="006E6159" w:rsidRPr="00775AB1" w:rsidDel="00775AB1" w:rsidRDefault="006E6159" w:rsidP="00FF7EBB">
      <w:pPr>
        <w:jc w:val="both"/>
        <w:rPr>
          <w:del w:id="1461" w:author="Claire Jones" w:date="2020-02-16T20:21:00Z"/>
          <w:b/>
          <w:sz w:val="24"/>
          <w:szCs w:val="24"/>
        </w:rPr>
      </w:pPr>
    </w:p>
    <w:p w14:paraId="61369DE0" w14:textId="77777777" w:rsidR="002B443A" w:rsidRPr="00775AB1" w:rsidDel="00775AB1" w:rsidRDefault="002B443A" w:rsidP="00FF7EBB">
      <w:pPr>
        <w:jc w:val="both"/>
        <w:rPr>
          <w:del w:id="1462" w:author="Claire Jones" w:date="2020-02-16T20:21:00Z"/>
          <w:b/>
          <w:sz w:val="24"/>
          <w:szCs w:val="24"/>
        </w:rPr>
      </w:pPr>
    </w:p>
    <w:p w14:paraId="075386CD" w14:textId="73C3EA0F" w:rsidR="00390074" w:rsidDel="00775AB1" w:rsidRDefault="00390074" w:rsidP="00FF7EBB">
      <w:pPr>
        <w:jc w:val="both"/>
        <w:rPr>
          <w:del w:id="1463" w:author="Claire Jones" w:date="2020-02-16T20:21:00Z"/>
          <w:b/>
          <w:sz w:val="24"/>
          <w:szCs w:val="24"/>
        </w:rPr>
      </w:pPr>
    </w:p>
    <w:p w14:paraId="5E28D2FE" w14:textId="77777777" w:rsidR="005D11C2" w:rsidRPr="005D11C2" w:rsidDel="00BE572C" w:rsidRDefault="005D11C2" w:rsidP="00FF7EBB">
      <w:pPr>
        <w:jc w:val="both"/>
        <w:rPr>
          <w:del w:id="1464" w:author="Claire Jones" w:date="2020-02-16T21:40:00Z"/>
          <w:sz w:val="24"/>
          <w:szCs w:val="24"/>
          <w:rPrChange w:id="1465" w:author="Claire Jones" w:date="2020-02-16T21:18:00Z">
            <w:rPr>
              <w:del w:id="1466" w:author="Claire Jones" w:date="2020-02-16T21:40:00Z"/>
              <w:b/>
              <w:sz w:val="24"/>
              <w:szCs w:val="24"/>
            </w:rPr>
          </w:rPrChange>
        </w:rPr>
      </w:pPr>
    </w:p>
    <w:p w14:paraId="4F66FBF1" w14:textId="77777777" w:rsidR="00500748" w:rsidRDefault="00BC5725">
      <w:pPr>
        <w:keepNext/>
        <w:rPr>
          <w:b/>
          <w:sz w:val="24"/>
          <w:szCs w:val="24"/>
        </w:rPr>
        <w:pPrChange w:id="1467" w:author="Claire Jones" w:date="2020-02-16T21:40:00Z">
          <w:pPr>
            <w:keepNext/>
            <w:jc w:val="center"/>
          </w:pPr>
        </w:pPrChange>
      </w:pPr>
      <w:r w:rsidRPr="000B5EF0">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534D4B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ins w:id="1468" w:author="Claire Jones" w:date="2020-02-16T18:54:00Z">
        <w:r w:rsidR="00C240C9">
          <w:rPr>
            <w:b/>
            <w:sz w:val="24"/>
            <w:szCs w:val="24"/>
          </w:rPr>
          <w:t>Charlotte CLAIRE Jones</w:t>
        </w:r>
      </w:ins>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6D09D1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1469" w:author="Claire Jones" w:date="2020-02-16T18:54:00Z">
        <w:r w:rsidR="00C240C9">
          <w:rPr>
            <w:b/>
            <w:sz w:val="24"/>
            <w:szCs w:val="24"/>
          </w:rPr>
          <w:t xml:space="preserve"> 1815003</w:t>
        </w:r>
      </w:ins>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Default="004923DA" w:rsidP="00FF7EBB">
      <w:pPr>
        <w:pBdr>
          <w:top w:val="single" w:sz="6" w:space="1" w:color="auto"/>
          <w:left w:val="single" w:sz="6" w:space="1" w:color="auto"/>
          <w:bottom w:val="single" w:sz="6" w:space="1" w:color="auto"/>
          <w:right w:val="single" w:sz="6" w:space="1" w:color="auto"/>
        </w:pBdr>
        <w:jc w:val="both"/>
        <w:rPr>
          <w:ins w:id="1470" w:author="Claire Jones" w:date="2020-02-16T18:54:00Z"/>
          <w:b/>
          <w:sz w:val="24"/>
          <w:szCs w:val="24"/>
        </w:rPr>
      </w:pPr>
      <w:r w:rsidRPr="008B28E7">
        <w:rPr>
          <w:b/>
          <w:sz w:val="24"/>
          <w:szCs w:val="24"/>
        </w:rPr>
        <w:t>Address for Correspondence:</w:t>
      </w:r>
    </w:p>
    <w:p w14:paraId="45481E31" w14:textId="794CC04E" w:rsidR="00C240C9" w:rsidRDefault="00C240C9" w:rsidP="00FF7EBB">
      <w:pPr>
        <w:pBdr>
          <w:top w:val="single" w:sz="6" w:space="1" w:color="auto"/>
          <w:left w:val="single" w:sz="6" w:space="1" w:color="auto"/>
          <w:bottom w:val="single" w:sz="6" w:space="1" w:color="auto"/>
          <w:right w:val="single" w:sz="6" w:space="1" w:color="auto"/>
        </w:pBdr>
        <w:jc w:val="both"/>
        <w:rPr>
          <w:ins w:id="1471" w:author="Claire Jones" w:date="2020-02-16T18:54:00Z"/>
          <w:b/>
          <w:sz w:val="24"/>
          <w:szCs w:val="24"/>
        </w:rPr>
      </w:pPr>
      <w:ins w:id="1472" w:author="Claire Jones" w:date="2020-02-16T18:54:00Z">
        <w:r>
          <w:rPr>
            <w:b/>
            <w:sz w:val="24"/>
            <w:szCs w:val="24"/>
          </w:rPr>
          <w:t>8 Ash Road</w:t>
        </w:r>
      </w:ins>
    </w:p>
    <w:p w14:paraId="7ABB2A25" w14:textId="411D13D5" w:rsidR="00C240C9" w:rsidRDefault="00C240C9" w:rsidP="00FF7EBB">
      <w:pPr>
        <w:pBdr>
          <w:top w:val="single" w:sz="6" w:space="1" w:color="auto"/>
          <w:left w:val="single" w:sz="6" w:space="1" w:color="auto"/>
          <w:bottom w:val="single" w:sz="6" w:space="1" w:color="auto"/>
          <w:right w:val="single" w:sz="6" w:space="1" w:color="auto"/>
        </w:pBdr>
        <w:jc w:val="both"/>
        <w:rPr>
          <w:ins w:id="1473" w:author="Claire Jones" w:date="2020-02-16T18:54:00Z"/>
          <w:b/>
          <w:sz w:val="24"/>
          <w:szCs w:val="24"/>
        </w:rPr>
      </w:pPr>
      <w:proofErr w:type="spellStart"/>
      <w:ins w:id="1474" w:author="Claire Jones" w:date="2020-02-16T18:54:00Z">
        <w:r>
          <w:rPr>
            <w:b/>
            <w:sz w:val="24"/>
            <w:szCs w:val="24"/>
          </w:rPr>
          <w:t>Sychdyn</w:t>
        </w:r>
        <w:proofErr w:type="spellEnd"/>
      </w:ins>
    </w:p>
    <w:p w14:paraId="107A5BB6" w14:textId="63A28FD1" w:rsidR="00C240C9" w:rsidRDefault="00C240C9" w:rsidP="00FF7EBB">
      <w:pPr>
        <w:pBdr>
          <w:top w:val="single" w:sz="6" w:space="1" w:color="auto"/>
          <w:left w:val="single" w:sz="6" w:space="1" w:color="auto"/>
          <w:bottom w:val="single" w:sz="6" w:space="1" w:color="auto"/>
          <w:right w:val="single" w:sz="6" w:space="1" w:color="auto"/>
        </w:pBdr>
        <w:jc w:val="both"/>
        <w:rPr>
          <w:ins w:id="1475" w:author="Claire Jones" w:date="2020-02-16T18:54:00Z"/>
          <w:b/>
          <w:sz w:val="24"/>
          <w:szCs w:val="24"/>
        </w:rPr>
      </w:pPr>
      <w:ins w:id="1476" w:author="Claire Jones" w:date="2020-02-16T18:54:00Z">
        <w:r>
          <w:rPr>
            <w:b/>
            <w:sz w:val="24"/>
            <w:szCs w:val="24"/>
          </w:rPr>
          <w:t>Flintshire</w:t>
        </w:r>
      </w:ins>
    </w:p>
    <w:p w14:paraId="138EAD7F" w14:textId="6E7424FB" w:rsidR="00C240C9" w:rsidRPr="008B28E7" w:rsidRDefault="00C240C9" w:rsidP="00FF7EBB">
      <w:pPr>
        <w:pBdr>
          <w:top w:val="single" w:sz="6" w:space="1" w:color="auto"/>
          <w:left w:val="single" w:sz="6" w:space="1" w:color="auto"/>
          <w:bottom w:val="single" w:sz="6" w:space="1" w:color="auto"/>
          <w:right w:val="single" w:sz="6" w:space="1" w:color="auto"/>
        </w:pBdr>
        <w:jc w:val="both"/>
        <w:rPr>
          <w:b/>
          <w:sz w:val="24"/>
          <w:szCs w:val="24"/>
        </w:rPr>
      </w:pPr>
      <w:ins w:id="1477" w:author="Claire Jones" w:date="2020-02-16T18:54:00Z">
        <w:r>
          <w:rPr>
            <w:b/>
            <w:sz w:val="24"/>
            <w:szCs w:val="24"/>
          </w:rPr>
          <w:t>CH7 6WN</w:t>
        </w:r>
      </w:ins>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Del="00C240C9" w:rsidRDefault="004923DA" w:rsidP="00FF7EBB">
      <w:pPr>
        <w:pBdr>
          <w:top w:val="single" w:sz="6" w:space="1" w:color="auto"/>
          <w:left w:val="single" w:sz="6" w:space="1" w:color="auto"/>
          <w:bottom w:val="single" w:sz="6" w:space="1" w:color="auto"/>
          <w:right w:val="single" w:sz="6" w:space="1" w:color="auto"/>
        </w:pBdr>
        <w:jc w:val="both"/>
        <w:rPr>
          <w:del w:id="1478" w:author="Claire Jones" w:date="2020-02-16T18:55:00Z"/>
          <w:b/>
          <w:sz w:val="24"/>
          <w:szCs w:val="24"/>
        </w:rPr>
      </w:pPr>
    </w:p>
    <w:p w14:paraId="2B5F2EFD" w14:textId="77777777" w:rsidR="004923DA" w:rsidRPr="008B28E7" w:rsidDel="00C240C9" w:rsidRDefault="004923DA" w:rsidP="00FF7EBB">
      <w:pPr>
        <w:pBdr>
          <w:top w:val="single" w:sz="6" w:space="1" w:color="auto"/>
          <w:left w:val="single" w:sz="6" w:space="1" w:color="auto"/>
          <w:bottom w:val="single" w:sz="6" w:space="1" w:color="auto"/>
          <w:right w:val="single" w:sz="6" w:space="1" w:color="auto"/>
        </w:pBdr>
        <w:jc w:val="both"/>
        <w:rPr>
          <w:del w:id="1479" w:author="Claire Jones" w:date="2020-02-16T18:55:00Z"/>
          <w:b/>
          <w:sz w:val="24"/>
          <w:szCs w:val="24"/>
        </w:rPr>
      </w:pPr>
    </w:p>
    <w:p w14:paraId="7D9A7A92" w14:textId="77777777" w:rsidR="004923DA" w:rsidRPr="008B28E7" w:rsidDel="00C240C9" w:rsidRDefault="004923DA" w:rsidP="00FF7EBB">
      <w:pPr>
        <w:pBdr>
          <w:top w:val="single" w:sz="6" w:space="1" w:color="auto"/>
          <w:left w:val="single" w:sz="6" w:space="1" w:color="auto"/>
          <w:bottom w:val="single" w:sz="6" w:space="1" w:color="auto"/>
          <w:right w:val="single" w:sz="6" w:space="1" w:color="auto"/>
        </w:pBdr>
        <w:jc w:val="both"/>
        <w:rPr>
          <w:del w:id="1480" w:author="Claire Jones" w:date="2020-02-16T18:55:00Z"/>
          <w:b/>
          <w:sz w:val="24"/>
          <w:szCs w:val="24"/>
        </w:rPr>
      </w:pPr>
    </w:p>
    <w:p w14:paraId="2A5D2B00" w14:textId="78BBAC2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ins w:id="1481" w:author="Claire Jones" w:date="2020-02-16T18:55:00Z">
        <w:r w:rsidR="00C240C9">
          <w:rPr>
            <w:b/>
            <w:sz w:val="24"/>
            <w:szCs w:val="24"/>
          </w:rPr>
          <w:t xml:space="preserve"> 07795 458005</w:t>
        </w:r>
      </w:ins>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52C7BD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ins w:id="1482" w:author="Claire Jones" w:date="2020-02-16T18:55:00Z">
        <w:r w:rsidR="00C240C9">
          <w:rPr>
            <w:b/>
            <w:sz w:val="24"/>
            <w:szCs w:val="24"/>
          </w:rPr>
          <w:t xml:space="preserve"> jonesyccl@gmail.com</w:t>
        </w:r>
      </w:ins>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53C7D63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ins w:id="1483" w:author="Claire Jones" w:date="2020-02-16T18:55:00Z">
        <w:r w:rsidR="00C240C9">
          <w:rPr>
            <w:b/>
            <w:sz w:val="24"/>
            <w:szCs w:val="24"/>
          </w:rPr>
          <w:t xml:space="preserve"> December 2017</w:t>
        </w:r>
      </w:ins>
      <w:r w:rsidRPr="008B28E7">
        <w:rPr>
          <w:b/>
          <w:sz w:val="24"/>
          <w:szCs w:val="24"/>
        </w:rPr>
        <w:t xml:space="preserve"> </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347166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1484" w:author="Claire Jones" w:date="2020-02-16T18:55:00Z">
        <w:r w:rsidR="00C240C9">
          <w:rPr>
            <w:b/>
            <w:sz w:val="24"/>
            <w:szCs w:val="24"/>
          </w:rPr>
          <w:t xml:space="preserve"> December 2017</w:t>
        </w:r>
      </w:ins>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D66CBC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ins w:id="1485" w:author="Claire Jones" w:date="2020-02-16T18:56:00Z">
        <w:r w:rsidR="00C240C9">
          <w:rPr>
            <w:b/>
            <w:sz w:val="24"/>
            <w:szCs w:val="24"/>
          </w:rPr>
          <w:t xml:space="preserve"> Flintshire County Council</w:t>
        </w:r>
      </w:ins>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B65A148" w14:textId="09B49A23" w:rsidR="00C240C9" w:rsidRDefault="004923D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1486" w:author="Claire Jones" w:date="2020-02-16T18:56:00Z">
        <w:r w:rsidR="00C240C9">
          <w:rPr>
            <w:b/>
            <w:sz w:val="24"/>
            <w:szCs w:val="24"/>
          </w:rPr>
          <w:t xml:space="preserve">  </w:t>
        </w:r>
      </w:ins>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089E9B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1487" w:author="Claire Jones" w:date="2020-02-16T18:57:00Z">
        <w:r w:rsidR="00C240C9">
          <w:rPr>
            <w:b/>
            <w:sz w:val="24"/>
            <w:szCs w:val="24"/>
          </w:rPr>
          <w:t xml:space="preserve"> </w:t>
        </w:r>
      </w:ins>
      <w:ins w:id="1488" w:author="Claire Jones" w:date="2020-02-16T18:58:00Z">
        <w:r w:rsidR="004C61F0">
          <w:rPr>
            <w:b/>
            <w:sz w:val="24"/>
            <w:szCs w:val="24"/>
          </w:rPr>
          <w:tab/>
        </w:r>
      </w:ins>
      <w:ins w:id="1489" w:author="Claire Jones" w:date="2020-02-16T18:57:00Z">
        <w:r w:rsidR="004C61F0">
          <w:rPr>
            <w:b/>
            <w:sz w:val="24"/>
            <w:szCs w:val="24"/>
          </w:rPr>
          <w:t>Angela Wilson</w:t>
        </w:r>
      </w:ins>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5D8B3E6" w14:textId="77777777" w:rsidR="004C61F0" w:rsidRDefault="004923DA" w:rsidP="004C61F0">
      <w:pPr>
        <w:pBdr>
          <w:top w:val="single" w:sz="6" w:space="1" w:color="auto"/>
          <w:left w:val="single" w:sz="6" w:space="1" w:color="auto"/>
          <w:bottom w:val="single" w:sz="6" w:space="1" w:color="auto"/>
          <w:right w:val="single" w:sz="6" w:space="1" w:color="auto"/>
        </w:pBdr>
        <w:jc w:val="both"/>
        <w:rPr>
          <w:ins w:id="1490" w:author="Claire Jones" w:date="2020-02-16T18:58:00Z"/>
          <w:b/>
          <w:sz w:val="24"/>
          <w:szCs w:val="24"/>
        </w:rPr>
      </w:pPr>
      <w:r>
        <w:rPr>
          <w:b/>
          <w:sz w:val="24"/>
          <w:szCs w:val="24"/>
        </w:rPr>
        <w:t>Address:</w:t>
      </w:r>
      <w:ins w:id="1491" w:author="Claire Jones" w:date="2020-02-16T18:57:00Z">
        <w:r w:rsidR="004C61F0">
          <w:rPr>
            <w:b/>
            <w:sz w:val="24"/>
            <w:szCs w:val="24"/>
          </w:rPr>
          <w:tab/>
        </w:r>
      </w:ins>
      <w:ins w:id="1492" w:author="Claire Jones" w:date="2020-02-16T18:58:00Z">
        <w:r w:rsidR="004C61F0">
          <w:rPr>
            <w:b/>
            <w:sz w:val="24"/>
            <w:szCs w:val="24"/>
          </w:rPr>
          <w:t xml:space="preserve">Ty </w:t>
        </w:r>
        <w:proofErr w:type="spellStart"/>
        <w:r w:rsidR="004C61F0">
          <w:rPr>
            <w:b/>
            <w:sz w:val="24"/>
            <w:szCs w:val="24"/>
          </w:rPr>
          <w:t>Dewi</w:t>
        </w:r>
        <w:proofErr w:type="spellEnd"/>
        <w:r w:rsidR="004C61F0">
          <w:rPr>
            <w:b/>
            <w:sz w:val="24"/>
            <w:szCs w:val="24"/>
          </w:rPr>
          <w:t xml:space="preserve"> </w:t>
        </w:r>
        <w:proofErr w:type="spellStart"/>
        <w:r w:rsidR="004C61F0">
          <w:rPr>
            <w:b/>
            <w:sz w:val="24"/>
            <w:szCs w:val="24"/>
          </w:rPr>
          <w:t>Sant</w:t>
        </w:r>
        <w:proofErr w:type="spellEnd"/>
        <w:r w:rsidR="004C61F0">
          <w:rPr>
            <w:b/>
            <w:sz w:val="24"/>
            <w:szCs w:val="24"/>
          </w:rPr>
          <w:t xml:space="preserve">, </w:t>
        </w:r>
      </w:ins>
    </w:p>
    <w:p w14:paraId="157A8042" w14:textId="6372FCA9" w:rsidR="004C61F0" w:rsidRDefault="004C61F0" w:rsidP="004C61F0">
      <w:pPr>
        <w:pBdr>
          <w:top w:val="single" w:sz="6" w:space="1" w:color="auto"/>
          <w:left w:val="single" w:sz="6" w:space="1" w:color="auto"/>
          <w:bottom w:val="single" w:sz="6" w:space="1" w:color="auto"/>
          <w:right w:val="single" w:sz="6" w:space="1" w:color="auto"/>
        </w:pBdr>
        <w:jc w:val="both"/>
        <w:rPr>
          <w:ins w:id="1493" w:author="Claire Jones" w:date="2020-02-16T18:58:00Z"/>
          <w:b/>
          <w:sz w:val="24"/>
          <w:szCs w:val="24"/>
        </w:rPr>
      </w:pPr>
      <w:ins w:id="1494" w:author="Claire Jones" w:date="2020-02-16T18:58:00Z">
        <w:r>
          <w:rPr>
            <w:b/>
            <w:sz w:val="24"/>
            <w:szCs w:val="24"/>
          </w:rPr>
          <w:tab/>
        </w:r>
        <w:r>
          <w:rPr>
            <w:b/>
            <w:sz w:val="24"/>
            <w:szCs w:val="24"/>
          </w:rPr>
          <w:tab/>
          <w:t xml:space="preserve">St </w:t>
        </w:r>
        <w:proofErr w:type="spellStart"/>
        <w:r>
          <w:rPr>
            <w:b/>
            <w:sz w:val="24"/>
            <w:szCs w:val="24"/>
          </w:rPr>
          <w:t>Davids</w:t>
        </w:r>
        <w:proofErr w:type="spellEnd"/>
        <w:r>
          <w:rPr>
            <w:b/>
            <w:sz w:val="24"/>
            <w:szCs w:val="24"/>
          </w:rPr>
          <w:t xml:space="preserve"> Park</w:t>
        </w:r>
      </w:ins>
    </w:p>
    <w:p w14:paraId="179727A4" w14:textId="17422F02" w:rsidR="004C61F0" w:rsidRDefault="004C61F0" w:rsidP="004C61F0">
      <w:pPr>
        <w:pBdr>
          <w:top w:val="single" w:sz="6" w:space="1" w:color="auto"/>
          <w:left w:val="single" w:sz="6" w:space="1" w:color="auto"/>
          <w:bottom w:val="single" w:sz="6" w:space="1" w:color="auto"/>
          <w:right w:val="single" w:sz="6" w:space="1" w:color="auto"/>
        </w:pBdr>
        <w:jc w:val="both"/>
        <w:rPr>
          <w:ins w:id="1495" w:author="Claire Jones" w:date="2020-02-16T18:58:00Z"/>
          <w:b/>
          <w:sz w:val="24"/>
          <w:szCs w:val="24"/>
        </w:rPr>
      </w:pPr>
      <w:ins w:id="1496" w:author="Claire Jones" w:date="2020-02-16T18:58:00Z">
        <w:r>
          <w:rPr>
            <w:b/>
            <w:sz w:val="24"/>
            <w:szCs w:val="24"/>
          </w:rPr>
          <w:tab/>
        </w:r>
        <w:r>
          <w:rPr>
            <w:b/>
            <w:sz w:val="24"/>
            <w:szCs w:val="24"/>
          </w:rPr>
          <w:tab/>
        </w:r>
        <w:proofErr w:type="spellStart"/>
        <w:r>
          <w:rPr>
            <w:b/>
            <w:sz w:val="24"/>
            <w:szCs w:val="24"/>
          </w:rPr>
          <w:t>Ewloe</w:t>
        </w:r>
        <w:proofErr w:type="spellEnd"/>
      </w:ins>
    </w:p>
    <w:p w14:paraId="32A18318" w14:textId="0F323B27" w:rsidR="004923DA" w:rsidRDefault="004C61F0" w:rsidP="004C61F0">
      <w:pPr>
        <w:pBdr>
          <w:top w:val="single" w:sz="6" w:space="1" w:color="auto"/>
          <w:left w:val="single" w:sz="6" w:space="1" w:color="auto"/>
          <w:bottom w:val="single" w:sz="6" w:space="1" w:color="auto"/>
          <w:right w:val="single" w:sz="6" w:space="1" w:color="auto"/>
        </w:pBdr>
        <w:jc w:val="both"/>
        <w:rPr>
          <w:b/>
          <w:sz w:val="24"/>
          <w:szCs w:val="24"/>
        </w:rPr>
      </w:pPr>
      <w:ins w:id="1497" w:author="Claire Jones" w:date="2020-02-16T18:58:00Z">
        <w:r>
          <w:rPr>
            <w:b/>
            <w:sz w:val="24"/>
            <w:szCs w:val="24"/>
          </w:rPr>
          <w:tab/>
        </w:r>
        <w:r>
          <w:rPr>
            <w:b/>
            <w:sz w:val="24"/>
            <w:szCs w:val="24"/>
          </w:rPr>
          <w:tab/>
          <w:t>Flintshire</w:t>
        </w:r>
      </w:ins>
    </w:p>
    <w:p w14:paraId="792EF134" w14:textId="77777777" w:rsidR="004923DA" w:rsidDel="004C61F0" w:rsidRDefault="004923DA" w:rsidP="00FF7EBB">
      <w:pPr>
        <w:pBdr>
          <w:top w:val="single" w:sz="6" w:space="1" w:color="auto"/>
          <w:left w:val="single" w:sz="6" w:space="1" w:color="auto"/>
          <w:bottom w:val="single" w:sz="6" w:space="1" w:color="auto"/>
          <w:right w:val="single" w:sz="6" w:space="1" w:color="auto"/>
        </w:pBdr>
        <w:jc w:val="both"/>
        <w:rPr>
          <w:del w:id="1498" w:author="Claire Jones" w:date="2020-02-16T18:58:00Z"/>
          <w:b/>
          <w:sz w:val="24"/>
          <w:szCs w:val="24"/>
        </w:rPr>
      </w:pPr>
    </w:p>
    <w:p w14:paraId="39838920" w14:textId="77777777" w:rsidR="004C61F0" w:rsidRDefault="004C61F0" w:rsidP="00FF7EBB">
      <w:pPr>
        <w:pBdr>
          <w:top w:val="single" w:sz="6" w:space="1" w:color="auto"/>
          <w:left w:val="single" w:sz="6" w:space="1" w:color="auto"/>
          <w:bottom w:val="single" w:sz="6" w:space="1" w:color="auto"/>
          <w:right w:val="single" w:sz="6" w:space="1" w:color="auto"/>
        </w:pBdr>
        <w:jc w:val="both"/>
        <w:rPr>
          <w:ins w:id="1499" w:author="Claire Jones" w:date="2020-02-16T18:58:00Z"/>
          <w:b/>
          <w:sz w:val="24"/>
          <w:szCs w:val="24"/>
        </w:rPr>
      </w:pPr>
    </w:p>
    <w:p w14:paraId="18E84EA8" w14:textId="77777777" w:rsidR="004923DA" w:rsidDel="004C61F0" w:rsidRDefault="004923DA" w:rsidP="00FF7EBB">
      <w:pPr>
        <w:pBdr>
          <w:top w:val="single" w:sz="6" w:space="1" w:color="auto"/>
          <w:left w:val="single" w:sz="6" w:space="1" w:color="auto"/>
          <w:bottom w:val="single" w:sz="6" w:space="1" w:color="auto"/>
          <w:right w:val="single" w:sz="6" w:space="1" w:color="auto"/>
        </w:pBdr>
        <w:jc w:val="both"/>
        <w:rPr>
          <w:del w:id="1500" w:author="Claire Jones" w:date="2020-02-16T18:58:00Z"/>
          <w:b/>
          <w:sz w:val="24"/>
          <w:szCs w:val="24"/>
        </w:rPr>
      </w:pPr>
    </w:p>
    <w:p w14:paraId="231E32C3" w14:textId="77777777" w:rsidR="004923DA" w:rsidDel="004C61F0" w:rsidRDefault="004923DA" w:rsidP="00FF7EBB">
      <w:pPr>
        <w:pBdr>
          <w:top w:val="single" w:sz="6" w:space="1" w:color="auto"/>
          <w:left w:val="single" w:sz="6" w:space="1" w:color="auto"/>
          <w:bottom w:val="single" w:sz="6" w:space="1" w:color="auto"/>
          <w:right w:val="single" w:sz="6" w:space="1" w:color="auto"/>
        </w:pBdr>
        <w:jc w:val="both"/>
        <w:rPr>
          <w:del w:id="1501" w:author="Claire Jones" w:date="2020-02-16T18:58:00Z"/>
          <w:b/>
          <w:sz w:val="24"/>
          <w:szCs w:val="24"/>
        </w:rPr>
      </w:pPr>
    </w:p>
    <w:p w14:paraId="588E315D" w14:textId="0630592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w:t>
      </w:r>
      <w:ins w:id="1502" w:author="Claire Jones" w:date="2020-02-16T18:58:00Z">
        <w:r w:rsidR="004C61F0">
          <w:rPr>
            <w:b/>
            <w:sz w:val="24"/>
            <w:szCs w:val="24"/>
          </w:rPr>
          <w:t>N</w:t>
        </w:r>
      </w:ins>
      <w:del w:id="1503" w:author="Claire Jones" w:date="2020-02-16T18:58:00Z">
        <w:r w:rsidDel="004C61F0">
          <w:rPr>
            <w:b/>
            <w:sz w:val="24"/>
            <w:szCs w:val="24"/>
          </w:rPr>
          <w:delText>N</w:delText>
        </w:r>
      </w:del>
      <w:r>
        <w:rPr>
          <w:b/>
          <w:sz w:val="24"/>
          <w:szCs w:val="24"/>
        </w:rPr>
        <w:t>umber:</w:t>
      </w:r>
      <w:ins w:id="1504" w:author="Claire Jones" w:date="2020-02-16T18:58:00Z">
        <w:r w:rsidR="004C61F0">
          <w:rPr>
            <w:b/>
            <w:sz w:val="24"/>
            <w:szCs w:val="24"/>
          </w:rPr>
          <w:t xml:space="preserve"> 01352 701081</w:t>
        </w:r>
      </w:ins>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07D926C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ins w:id="1505" w:author="Claire Jones" w:date="2020-02-16T18:58:00Z">
        <w:r w:rsidR="004C61F0">
          <w:rPr>
            <w:b/>
            <w:sz w:val="24"/>
            <w:szCs w:val="24"/>
          </w:rPr>
          <w:t>angela.wilson@flintshire.gov.uk</w:t>
        </w:r>
      </w:ins>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del w:id="1506" w:author="Claire Jones" w:date="2020-02-16T18:59:00Z">
        <w:r w:rsidDel="004C61F0">
          <w:rPr>
            <w:b/>
            <w:sz w:val="24"/>
            <w:szCs w:val="24"/>
          </w:rPr>
          <w:delText xml:space="preserve">Welsh only </w:delText>
        </w:r>
        <w:r w:rsidDel="004C61F0">
          <w:rPr>
            <w:b/>
            <w:sz w:val="24"/>
            <w:szCs w:val="24"/>
          </w:rPr>
          <w:tab/>
        </w:r>
        <w:r w:rsidDel="004C61F0">
          <w:rPr>
            <w:b/>
            <w:sz w:val="24"/>
            <w:szCs w:val="24"/>
          </w:rPr>
          <w:sym w:font="Wingdings" w:char="F06F"/>
        </w:r>
        <w:r w:rsidDel="004C61F0">
          <w:rPr>
            <w:b/>
            <w:sz w:val="24"/>
            <w:szCs w:val="24"/>
          </w:rPr>
          <w:tab/>
          <w:delText xml:space="preserve"> Welsh and English </w:delText>
        </w:r>
        <w:r w:rsidRPr="00BC5725" w:rsidDel="004C61F0">
          <w:rPr>
            <w:b/>
            <w:sz w:val="24"/>
            <w:szCs w:val="24"/>
          </w:rPr>
          <w:sym w:font="Wingdings" w:char="F06F"/>
        </w:r>
        <w:r w:rsidDel="004C61F0">
          <w:rPr>
            <w:b/>
            <w:sz w:val="24"/>
            <w:szCs w:val="24"/>
          </w:rPr>
          <w:tab/>
        </w:r>
        <w:r w:rsidDel="004C61F0">
          <w:rPr>
            <w:b/>
            <w:sz w:val="24"/>
            <w:szCs w:val="24"/>
          </w:rPr>
          <w:tab/>
        </w:r>
      </w:del>
      <w:r>
        <w:rPr>
          <w:b/>
          <w:sz w:val="24"/>
          <w:szCs w:val="24"/>
        </w:rPr>
        <w:t xml:space="preserve">English only </w:t>
      </w:r>
      <w:del w:id="1507" w:author="Claire Jones" w:date="2020-02-16T18:59:00Z">
        <w:r w:rsidRPr="00BC5725" w:rsidDel="004C61F0">
          <w:rPr>
            <w:b/>
            <w:sz w:val="24"/>
            <w:szCs w:val="24"/>
          </w:rPr>
          <w:sym w:font="Wingdings" w:char="F06F"/>
        </w:r>
      </w:del>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30B1729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ins w:id="1508" w:author="Claire Jones" w:date="2020-02-16T18:59:00Z">
        <w:r w:rsidR="004C61F0">
          <w:rPr>
            <w:b/>
            <w:sz w:val="24"/>
            <w:szCs w:val="24"/>
          </w:rPr>
          <w:t xml:space="preserve"> </w:t>
        </w:r>
      </w:ins>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2284E91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1509" w:author="Claire Jones" w:date="2020-02-16T18:59:00Z">
        <w:r w:rsidR="004C61F0">
          <w:rPr>
            <w:b/>
            <w:sz w:val="24"/>
            <w:szCs w:val="24"/>
          </w:rPr>
          <w:t xml:space="preserve"> </w:t>
        </w:r>
        <w:r w:rsidR="004C61F0">
          <w:rPr>
            <w:b/>
            <w:sz w:val="24"/>
            <w:szCs w:val="24"/>
          </w:rPr>
          <w:tab/>
          <w:t>Angela Wilson</w:t>
        </w:r>
      </w:ins>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30076F7" w14:textId="77777777" w:rsidR="004C61F0" w:rsidRDefault="004923DA" w:rsidP="004C61F0">
      <w:pPr>
        <w:pBdr>
          <w:top w:val="single" w:sz="6" w:space="1" w:color="auto"/>
          <w:left w:val="single" w:sz="6" w:space="1" w:color="auto"/>
          <w:bottom w:val="single" w:sz="6" w:space="1" w:color="auto"/>
          <w:right w:val="single" w:sz="6" w:space="1" w:color="auto"/>
        </w:pBdr>
        <w:jc w:val="both"/>
        <w:rPr>
          <w:ins w:id="1510" w:author="Claire Jones" w:date="2020-02-16T19:00:00Z"/>
          <w:b/>
          <w:sz w:val="24"/>
          <w:szCs w:val="24"/>
        </w:rPr>
      </w:pPr>
      <w:r w:rsidRPr="008B28E7">
        <w:rPr>
          <w:b/>
          <w:sz w:val="24"/>
          <w:szCs w:val="24"/>
        </w:rPr>
        <w:t>Address:</w:t>
      </w:r>
      <w:ins w:id="1511" w:author="Claire Jones" w:date="2020-02-16T19:00:00Z">
        <w:r w:rsidR="004C61F0">
          <w:rPr>
            <w:b/>
            <w:sz w:val="24"/>
            <w:szCs w:val="24"/>
          </w:rPr>
          <w:tab/>
          <w:t xml:space="preserve">Ty </w:t>
        </w:r>
        <w:proofErr w:type="spellStart"/>
        <w:r w:rsidR="004C61F0">
          <w:rPr>
            <w:b/>
            <w:sz w:val="24"/>
            <w:szCs w:val="24"/>
          </w:rPr>
          <w:t>Dewi</w:t>
        </w:r>
        <w:proofErr w:type="spellEnd"/>
        <w:r w:rsidR="004C61F0">
          <w:rPr>
            <w:b/>
            <w:sz w:val="24"/>
            <w:szCs w:val="24"/>
          </w:rPr>
          <w:t xml:space="preserve"> </w:t>
        </w:r>
        <w:proofErr w:type="spellStart"/>
        <w:r w:rsidR="004C61F0">
          <w:rPr>
            <w:b/>
            <w:sz w:val="24"/>
            <w:szCs w:val="24"/>
          </w:rPr>
          <w:t>Sant</w:t>
        </w:r>
        <w:proofErr w:type="spellEnd"/>
        <w:r w:rsidR="004C61F0">
          <w:rPr>
            <w:b/>
            <w:sz w:val="24"/>
            <w:szCs w:val="24"/>
          </w:rPr>
          <w:t xml:space="preserve">, </w:t>
        </w:r>
      </w:ins>
    </w:p>
    <w:p w14:paraId="43E09A3A" w14:textId="1A5FCC20" w:rsidR="004C61F0" w:rsidRDefault="004C61F0" w:rsidP="004C61F0">
      <w:pPr>
        <w:pBdr>
          <w:top w:val="single" w:sz="6" w:space="1" w:color="auto"/>
          <w:left w:val="single" w:sz="6" w:space="1" w:color="auto"/>
          <w:bottom w:val="single" w:sz="6" w:space="1" w:color="auto"/>
          <w:right w:val="single" w:sz="6" w:space="1" w:color="auto"/>
        </w:pBdr>
        <w:jc w:val="both"/>
        <w:rPr>
          <w:ins w:id="1512" w:author="Claire Jones" w:date="2020-02-16T19:00:00Z"/>
          <w:b/>
          <w:sz w:val="24"/>
          <w:szCs w:val="24"/>
        </w:rPr>
      </w:pPr>
      <w:ins w:id="1513" w:author="Claire Jones" w:date="2020-02-16T19:00:00Z">
        <w:r>
          <w:rPr>
            <w:b/>
            <w:sz w:val="24"/>
            <w:szCs w:val="24"/>
          </w:rPr>
          <w:tab/>
        </w:r>
        <w:r>
          <w:rPr>
            <w:b/>
            <w:sz w:val="24"/>
            <w:szCs w:val="24"/>
          </w:rPr>
          <w:tab/>
          <w:t xml:space="preserve">St </w:t>
        </w:r>
        <w:proofErr w:type="spellStart"/>
        <w:r>
          <w:rPr>
            <w:b/>
            <w:sz w:val="24"/>
            <w:szCs w:val="24"/>
          </w:rPr>
          <w:t>Davids</w:t>
        </w:r>
        <w:proofErr w:type="spellEnd"/>
        <w:r>
          <w:rPr>
            <w:b/>
            <w:sz w:val="24"/>
            <w:szCs w:val="24"/>
          </w:rPr>
          <w:t xml:space="preserve"> Park</w:t>
        </w:r>
      </w:ins>
    </w:p>
    <w:p w14:paraId="1A897B44" w14:textId="2FD91AEC" w:rsidR="004C61F0" w:rsidRDefault="004C61F0" w:rsidP="004C61F0">
      <w:pPr>
        <w:pBdr>
          <w:top w:val="single" w:sz="6" w:space="1" w:color="auto"/>
          <w:left w:val="single" w:sz="6" w:space="1" w:color="auto"/>
          <w:bottom w:val="single" w:sz="6" w:space="1" w:color="auto"/>
          <w:right w:val="single" w:sz="6" w:space="1" w:color="auto"/>
        </w:pBdr>
        <w:jc w:val="both"/>
        <w:rPr>
          <w:ins w:id="1514" w:author="Claire Jones" w:date="2020-02-16T19:00:00Z"/>
          <w:b/>
          <w:sz w:val="24"/>
          <w:szCs w:val="24"/>
        </w:rPr>
      </w:pPr>
      <w:ins w:id="1515" w:author="Claire Jones" w:date="2020-02-16T19:00:00Z">
        <w:r>
          <w:rPr>
            <w:b/>
            <w:sz w:val="24"/>
            <w:szCs w:val="24"/>
          </w:rPr>
          <w:tab/>
        </w:r>
        <w:r>
          <w:rPr>
            <w:b/>
            <w:sz w:val="24"/>
            <w:szCs w:val="24"/>
          </w:rPr>
          <w:tab/>
        </w:r>
        <w:proofErr w:type="spellStart"/>
        <w:r>
          <w:rPr>
            <w:b/>
            <w:sz w:val="24"/>
            <w:szCs w:val="24"/>
          </w:rPr>
          <w:t>Ewloe</w:t>
        </w:r>
        <w:proofErr w:type="spellEnd"/>
      </w:ins>
    </w:p>
    <w:p w14:paraId="669EF3A7" w14:textId="641936D4" w:rsidR="004923DA" w:rsidRPr="008B28E7" w:rsidRDefault="004C61F0" w:rsidP="004C61F0">
      <w:pPr>
        <w:pBdr>
          <w:top w:val="single" w:sz="6" w:space="1" w:color="auto"/>
          <w:left w:val="single" w:sz="6" w:space="1" w:color="auto"/>
          <w:bottom w:val="single" w:sz="6" w:space="1" w:color="auto"/>
          <w:right w:val="single" w:sz="6" w:space="1" w:color="auto"/>
        </w:pBdr>
        <w:jc w:val="both"/>
        <w:rPr>
          <w:b/>
          <w:sz w:val="24"/>
          <w:szCs w:val="24"/>
        </w:rPr>
      </w:pPr>
      <w:ins w:id="1516" w:author="Claire Jones" w:date="2020-02-16T19:00:00Z">
        <w:r>
          <w:rPr>
            <w:b/>
            <w:sz w:val="24"/>
            <w:szCs w:val="24"/>
          </w:rPr>
          <w:tab/>
        </w:r>
        <w:r>
          <w:rPr>
            <w:b/>
            <w:sz w:val="24"/>
            <w:szCs w:val="24"/>
          </w:rPr>
          <w:tab/>
          <w:t>Flintshire</w:t>
        </w:r>
      </w:ins>
    </w:p>
    <w:p w14:paraId="7AF649E5" w14:textId="77777777" w:rsidR="004923DA" w:rsidDel="004C61F0" w:rsidRDefault="004923DA" w:rsidP="00FF7EBB">
      <w:pPr>
        <w:pBdr>
          <w:top w:val="single" w:sz="6" w:space="1" w:color="auto"/>
          <w:left w:val="single" w:sz="6" w:space="1" w:color="auto"/>
          <w:bottom w:val="single" w:sz="6" w:space="1" w:color="auto"/>
          <w:right w:val="single" w:sz="6" w:space="1" w:color="auto"/>
        </w:pBdr>
        <w:jc w:val="both"/>
        <w:rPr>
          <w:del w:id="1517" w:author="Claire Jones" w:date="2020-02-16T19:00:00Z"/>
          <w:b/>
          <w:sz w:val="24"/>
          <w:szCs w:val="24"/>
        </w:rPr>
      </w:pPr>
    </w:p>
    <w:p w14:paraId="3659622B" w14:textId="77777777" w:rsidR="004C61F0" w:rsidRPr="008B28E7" w:rsidRDefault="004C61F0" w:rsidP="00FF7EBB">
      <w:pPr>
        <w:pBdr>
          <w:top w:val="single" w:sz="6" w:space="1" w:color="auto"/>
          <w:left w:val="single" w:sz="6" w:space="1" w:color="auto"/>
          <w:bottom w:val="single" w:sz="6" w:space="1" w:color="auto"/>
          <w:right w:val="single" w:sz="6" w:space="1" w:color="auto"/>
        </w:pBdr>
        <w:jc w:val="both"/>
        <w:rPr>
          <w:ins w:id="1518" w:author="Claire Jones" w:date="2020-02-16T19:00:00Z"/>
          <w:b/>
          <w:sz w:val="24"/>
          <w:szCs w:val="24"/>
        </w:rPr>
      </w:pPr>
    </w:p>
    <w:p w14:paraId="557DDC89" w14:textId="77777777" w:rsidR="004923DA" w:rsidRPr="008B28E7" w:rsidDel="004C61F0" w:rsidRDefault="004923DA" w:rsidP="00FF7EBB">
      <w:pPr>
        <w:pBdr>
          <w:top w:val="single" w:sz="6" w:space="1" w:color="auto"/>
          <w:left w:val="single" w:sz="6" w:space="1" w:color="auto"/>
          <w:bottom w:val="single" w:sz="6" w:space="1" w:color="auto"/>
          <w:right w:val="single" w:sz="6" w:space="1" w:color="auto"/>
        </w:pBdr>
        <w:jc w:val="both"/>
        <w:rPr>
          <w:del w:id="1519" w:author="Claire Jones" w:date="2020-02-16T19:00:00Z"/>
          <w:b/>
          <w:sz w:val="24"/>
          <w:szCs w:val="24"/>
        </w:rPr>
      </w:pPr>
    </w:p>
    <w:p w14:paraId="588267D5" w14:textId="77777777" w:rsidR="004923DA" w:rsidRPr="008B28E7" w:rsidDel="004C61F0" w:rsidRDefault="004923DA" w:rsidP="00FF7EBB">
      <w:pPr>
        <w:pBdr>
          <w:top w:val="single" w:sz="6" w:space="1" w:color="auto"/>
          <w:left w:val="single" w:sz="6" w:space="1" w:color="auto"/>
          <w:bottom w:val="single" w:sz="6" w:space="1" w:color="auto"/>
          <w:right w:val="single" w:sz="6" w:space="1" w:color="auto"/>
        </w:pBdr>
        <w:jc w:val="both"/>
        <w:rPr>
          <w:del w:id="1520" w:author="Claire Jones" w:date="2020-02-16T19:00:00Z"/>
          <w:b/>
          <w:sz w:val="24"/>
          <w:szCs w:val="24"/>
        </w:rPr>
      </w:pPr>
    </w:p>
    <w:p w14:paraId="1DD63E15" w14:textId="77777777" w:rsidR="004923DA" w:rsidRPr="008B28E7" w:rsidDel="004C61F0" w:rsidRDefault="004923DA" w:rsidP="00FF7EBB">
      <w:pPr>
        <w:pBdr>
          <w:top w:val="single" w:sz="6" w:space="1" w:color="auto"/>
          <w:left w:val="single" w:sz="6" w:space="1" w:color="auto"/>
          <w:bottom w:val="single" w:sz="6" w:space="1" w:color="auto"/>
          <w:right w:val="single" w:sz="6" w:space="1" w:color="auto"/>
        </w:pBdr>
        <w:jc w:val="both"/>
        <w:rPr>
          <w:del w:id="1521" w:author="Claire Jones" w:date="2020-02-16T19:00:00Z"/>
          <w:b/>
          <w:sz w:val="24"/>
          <w:szCs w:val="24"/>
        </w:rPr>
      </w:pPr>
    </w:p>
    <w:p w14:paraId="3F186E17" w14:textId="1E17EED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1522" w:author="Claire Jones" w:date="2020-02-16T19:00:00Z">
        <w:r w:rsidR="004C61F0">
          <w:rPr>
            <w:b/>
            <w:sz w:val="24"/>
            <w:szCs w:val="24"/>
          </w:rPr>
          <w:t xml:space="preserve"> 01352 701081</w:t>
        </w:r>
      </w:ins>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1732016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1523" w:author="Claire Jones" w:date="2020-02-16T19:00:00Z">
        <w:r w:rsidR="004C61F0">
          <w:rPr>
            <w:b/>
            <w:sz w:val="24"/>
            <w:szCs w:val="24"/>
          </w:rPr>
          <w:t xml:space="preserve"> angela.wilson@flintshire.gov.uk</w:t>
        </w:r>
      </w:ins>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0EBA17A6" w:rsidR="004923DA" w:rsidRDefault="004923DA" w:rsidP="00FF7EBB">
            <w:pPr>
              <w:jc w:val="both"/>
              <w:rPr>
                <w:b/>
                <w:sz w:val="24"/>
                <w:szCs w:val="24"/>
              </w:rPr>
            </w:pPr>
            <w:r w:rsidRPr="008B28E7">
              <w:rPr>
                <w:b/>
                <w:sz w:val="24"/>
                <w:szCs w:val="24"/>
              </w:rPr>
              <w:t>Name:</w:t>
            </w:r>
            <w:ins w:id="1524" w:author="Claire Jones" w:date="2020-02-16T19:04:00Z">
              <w:r w:rsidR="004C61F0">
                <w:rPr>
                  <w:b/>
                  <w:sz w:val="24"/>
                  <w:szCs w:val="24"/>
                </w:rPr>
                <w:t xml:space="preserve"> Alison Poscha</w:t>
              </w:r>
            </w:ins>
          </w:p>
          <w:p w14:paraId="5CBE4365" w14:textId="77777777" w:rsidR="004923DA" w:rsidRPr="008B28E7" w:rsidRDefault="004923DA" w:rsidP="00FF7EBB">
            <w:pPr>
              <w:jc w:val="both"/>
              <w:rPr>
                <w:b/>
                <w:sz w:val="24"/>
                <w:szCs w:val="24"/>
              </w:rPr>
            </w:pPr>
          </w:p>
          <w:p w14:paraId="0A2C73D5" w14:textId="1429E917" w:rsidR="004923DA" w:rsidRDefault="004923DA" w:rsidP="00FF7EBB">
            <w:pPr>
              <w:jc w:val="both"/>
              <w:rPr>
                <w:b/>
                <w:sz w:val="24"/>
                <w:szCs w:val="24"/>
              </w:rPr>
            </w:pPr>
            <w:r w:rsidRPr="008B28E7">
              <w:rPr>
                <w:b/>
                <w:sz w:val="24"/>
                <w:szCs w:val="24"/>
              </w:rPr>
              <w:t xml:space="preserve">Work Address: </w:t>
            </w:r>
            <w:ins w:id="1525" w:author="Claire Jones" w:date="2020-02-16T19:04:00Z">
              <w:r w:rsidR="004C61F0">
                <w:rPr>
                  <w:b/>
                  <w:sz w:val="24"/>
                  <w:szCs w:val="24"/>
                </w:rPr>
                <w:t xml:space="preserve"> Ty </w:t>
              </w:r>
              <w:proofErr w:type="spellStart"/>
              <w:r w:rsidR="004C61F0">
                <w:rPr>
                  <w:b/>
                  <w:sz w:val="24"/>
                  <w:szCs w:val="24"/>
                </w:rPr>
                <w:t>Dewi</w:t>
              </w:r>
              <w:proofErr w:type="spellEnd"/>
              <w:r w:rsidR="004C61F0">
                <w:rPr>
                  <w:b/>
                  <w:sz w:val="24"/>
                  <w:szCs w:val="24"/>
                </w:rPr>
                <w:t xml:space="preserve"> </w:t>
              </w:r>
              <w:proofErr w:type="spellStart"/>
              <w:r w:rsidR="004C61F0">
                <w:rPr>
                  <w:b/>
                  <w:sz w:val="24"/>
                  <w:szCs w:val="24"/>
                </w:rPr>
                <w:t>Sant</w:t>
              </w:r>
              <w:proofErr w:type="spellEnd"/>
              <w:r w:rsidR="004C61F0">
                <w:rPr>
                  <w:b/>
                  <w:sz w:val="24"/>
                  <w:szCs w:val="24"/>
                </w:rPr>
                <w:t xml:space="preserve">, St </w:t>
              </w:r>
              <w:proofErr w:type="spellStart"/>
              <w:r w:rsidR="004C61F0">
                <w:rPr>
                  <w:b/>
                  <w:sz w:val="24"/>
                  <w:szCs w:val="24"/>
                </w:rPr>
                <w:t>Davids</w:t>
              </w:r>
              <w:proofErr w:type="spellEnd"/>
              <w:r w:rsidR="004C61F0">
                <w:rPr>
                  <w:b/>
                  <w:sz w:val="24"/>
                  <w:szCs w:val="24"/>
                </w:rPr>
                <w:t xml:space="preserve"> Park, </w:t>
              </w:r>
              <w:proofErr w:type="spellStart"/>
              <w:r w:rsidR="004C61F0">
                <w:rPr>
                  <w:b/>
                  <w:sz w:val="24"/>
                  <w:szCs w:val="24"/>
                </w:rPr>
                <w:t>Ewloe</w:t>
              </w:r>
              <w:proofErr w:type="spellEnd"/>
              <w:r w:rsidR="004C61F0">
                <w:rPr>
                  <w:b/>
                  <w:sz w:val="24"/>
                  <w:szCs w:val="24"/>
                </w:rPr>
                <w:t>, Flintshire</w:t>
              </w:r>
            </w:ins>
          </w:p>
          <w:p w14:paraId="66645957" w14:textId="77777777" w:rsidR="004923DA" w:rsidRPr="008B28E7" w:rsidRDefault="004923DA" w:rsidP="00FF7EBB">
            <w:pPr>
              <w:jc w:val="both"/>
              <w:rPr>
                <w:b/>
                <w:sz w:val="24"/>
                <w:szCs w:val="24"/>
              </w:rPr>
            </w:pPr>
          </w:p>
          <w:p w14:paraId="32C449D4" w14:textId="725B4036" w:rsidR="004923DA" w:rsidRPr="008B28E7" w:rsidRDefault="004923DA" w:rsidP="00FF7EBB">
            <w:pPr>
              <w:jc w:val="both"/>
              <w:rPr>
                <w:b/>
                <w:sz w:val="24"/>
                <w:szCs w:val="24"/>
              </w:rPr>
            </w:pPr>
            <w:r w:rsidRPr="008B28E7">
              <w:rPr>
                <w:b/>
                <w:sz w:val="24"/>
                <w:szCs w:val="24"/>
              </w:rPr>
              <w:t>Professional Qualification and date of qualification:</w:t>
            </w:r>
            <w:ins w:id="1526" w:author="Claire Jones" w:date="2020-02-16T19:04:00Z">
              <w:r w:rsidR="004C61F0">
                <w:rPr>
                  <w:b/>
                  <w:sz w:val="24"/>
                  <w:szCs w:val="24"/>
                </w:rPr>
                <w:t xml:space="preserve"> Bachelor of Arts (Honours) Social Work Practice awarded</w:t>
              </w:r>
            </w:ins>
          </w:p>
          <w:p w14:paraId="2F512115" w14:textId="77777777" w:rsidR="004923DA" w:rsidRDefault="004923DA" w:rsidP="00FF7EBB">
            <w:pPr>
              <w:jc w:val="both"/>
              <w:rPr>
                <w:b/>
                <w:sz w:val="24"/>
                <w:szCs w:val="24"/>
              </w:rPr>
            </w:pPr>
          </w:p>
          <w:p w14:paraId="566EFF04" w14:textId="79314BB6"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ins w:id="1527" w:author="Claire Jones" w:date="2020-02-16T19:04:00Z">
              <w:r w:rsidR="004C61F0">
                <w:rPr>
                  <w:b/>
                  <w:sz w:val="24"/>
                  <w:szCs w:val="24"/>
                </w:rPr>
                <w:t xml:space="preserve"> </w:t>
              </w:r>
            </w:ins>
            <w:ins w:id="1528" w:author="Claire Jones" w:date="2020-02-16T19:05:00Z">
              <w:r w:rsidR="004C61F0">
                <w:rPr>
                  <w:b/>
                  <w:sz w:val="24"/>
                  <w:szCs w:val="24"/>
                </w:rPr>
                <w:t xml:space="preserve"> alison.poshca@flintshire.gov.uk</w:t>
              </w:r>
            </w:ins>
          </w:p>
          <w:p w14:paraId="7B3A14DD" w14:textId="77777777" w:rsidR="00B17FA0" w:rsidRPr="008B28E7" w:rsidRDefault="00B17FA0" w:rsidP="000E38C3">
            <w:pPr>
              <w:jc w:val="both"/>
              <w:rPr>
                <w:b/>
                <w:sz w:val="24"/>
                <w:szCs w:val="24"/>
              </w:rPr>
            </w:pPr>
          </w:p>
        </w:tc>
      </w:tr>
      <w:tr w:rsidR="004C61F0" w:rsidRPr="008B28E7" w14:paraId="0572473D" w14:textId="77777777" w:rsidTr="00B17FA0">
        <w:trPr>
          <w:ins w:id="1529" w:author="Claire Jones" w:date="2020-02-16T19:01:00Z"/>
        </w:trPr>
        <w:tc>
          <w:tcPr>
            <w:tcW w:w="10278" w:type="dxa"/>
            <w:shd w:val="clear" w:color="auto" w:fill="auto"/>
          </w:tcPr>
          <w:p w14:paraId="5C6E1040" w14:textId="77777777" w:rsidR="004C61F0" w:rsidRDefault="004C61F0" w:rsidP="00FF7EBB">
            <w:pPr>
              <w:jc w:val="both"/>
              <w:rPr>
                <w:ins w:id="1530" w:author="Claire Jones" w:date="2020-02-16T19:01:00Z"/>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3328F3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ins w:id="1531" w:author="Claire Jones" w:date="2020-02-16T19:06:00Z">
        <w:r w:rsidR="004C61F0">
          <w:rPr>
            <w:sz w:val="24"/>
            <w:szCs w:val="24"/>
          </w:rPr>
          <w:t>Charlotte Claire Jones</w:t>
        </w:r>
      </w:ins>
      <w:del w:id="1532" w:author="Claire Jones" w:date="2020-02-16T19:06:00Z">
        <w:r w:rsidDel="004C61F0">
          <w:rPr>
            <w:sz w:val="24"/>
            <w:szCs w:val="24"/>
          </w:rPr>
          <w:delText xml:space="preserve">_ _ _ _ _ _ _ _ _ _ _ _ _ _ _ </w:delText>
        </w:r>
      </w:del>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2D6A6F6A" w:rsidR="004923DA" w:rsidRPr="008B28E7" w:rsidDel="004C61F0" w:rsidRDefault="00B577D3" w:rsidP="00FF7EBB">
      <w:pPr>
        <w:pBdr>
          <w:top w:val="single" w:sz="6" w:space="1" w:color="auto"/>
          <w:left w:val="single" w:sz="6" w:space="1" w:color="auto"/>
          <w:bottom w:val="single" w:sz="6" w:space="1" w:color="auto"/>
          <w:right w:val="single" w:sz="6" w:space="1" w:color="auto"/>
        </w:pBdr>
        <w:jc w:val="both"/>
        <w:rPr>
          <w:del w:id="1533" w:author="Claire Jones" w:date="2020-02-16T19:06:00Z"/>
          <w:sz w:val="24"/>
          <w:szCs w:val="24"/>
        </w:rPr>
      </w:pPr>
      <w:r>
        <w:rPr>
          <w:sz w:val="24"/>
          <w:szCs w:val="24"/>
        </w:rPr>
        <w:t xml:space="preserve">Date: </w:t>
      </w:r>
      <w:ins w:id="1534" w:author="Claire Jones" w:date="2020-02-16T19:06:00Z">
        <w:r w:rsidR="004C61F0">
          <w:rPr>
            <w:sz w:val="24"/>
            <w:szCs w:val="24"/>
          </w:rPr>
          <w:t xml:space="preserve">     10</w:t>
        </w:r>
        <w:r w:rsidR="004C61F0" w:rsidRPr="004C61F0">
          <w:rPr>
            <w:sz w:val="24"/>
            <w:szCs w:val="24"/>
            <w:vertAlign w:val="superscript"/>
            <w:rPrChange w:id="1535" w:author="Claire Jones" w:date="2020-02-16T19:06:00Z">
              <w:rPr>
                <w:sz w:val="24"/>
                <w:szCs w:val="24"/>
              </w:rPr>
            </w:rPrChange>
          </w:rPr>
          <w:t>th</w:t>
        </w:r>
        <w:r w:rsidR="004C61F0">
          <w:rPr>
            <w:sz w:val="24"/>
            <w:szCs w:val="24"/>
          </w:rPr>
          <w:t xml:space="preserve"> February 2020</w:t>
        </w:r>
      </w:ins>
      <w:del w:id="1536" w:author="Claire Jones" w:date="2020-02-16T19:06:00Z">
        <w:r w:rsidDel="004C61F0">
          <w:rPr>
            <w:sz w:val="24"/>
            <w:szCs w:val="24"/>
          </w:rPr>
          <w:delText>_ _ _ _ _ _ _ _ _ _</w:delText>
        </w:r>
      </w:del>
    </w:p>
    <w:p w14:paraId="2C10C298" w14:textId="036C3DC6" w:rsidR="004923DA" w:rsidRPr="008B28E7" w:rsidRDefault="004923DA">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2CD3E831"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del w:id="1537" w:author="Claire Jones" w:date="2020-01-27T20:11:00Z">
        <w:r w:rsidRPr="002A0E51" w:rsidDel="00AC0F2A">
          <w:rPr>
            <w:b/>
            <w:sz w:val="24"/>
            <w:szCs w:val="24"/>
          </w:rPr>
          <w:delText>carers</w:delText>
        </w:r>
        <w:r w:rsidRPr="008B28E7" w:rsidDel="00AC0F2A">
          <w:rPr>
            <w:b/>
            <w:sz w:val="24"/>
            <w:szCs w:val="24"/>
          </w:rPr>
          <w:delText xml:space="preserve"> </w:delText>
        </w:r>
        <w:r w:rsidR="004923DA" w:rsidRPr="008B28E7" w:rsidDel="00AC0F2A">
          <w:rPr>
            <w:b/>
            <w:sz w:val="24"/>
            <w:szCs w:val="24"/>
          </w:rPr>
          <w:delText xml:space="preserve"> (</w:delText>
        </w:r>
      </w:del>
      <w:ins w:id="1538" w:author="Claire Jones" w:date="2020-01-27T20:11:00Z">
        <w:r w:rsidR="00AC0F2A" w:rsidRPr="002A0E51">
          <w:rPr>
            <w:b/>
            <w:sz w:val="24"/>
            <w:szCs w:val="24"/>
          </w:rPr>
          <w:t>carers</w:t>
        </w:r>
        <w:r w:rsidR="00AC0F2A" w:rsidRPr="008B28E7">
          <w:rPr>
            <w:b/>
            <w:sz w:val="24"/>
            <w:szCs w:val="24"/>
          </w:rPr>
          <w:t xml:space="preserve"> (</w:t>
        </w:r>
      </w:ins>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42CEDF5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ins w:id="1539" w:author="Claire Jones" w:date="2020-02-16T19:07:00Z">
        <w:r w:rsidR="004C61F0">
          <w:rPr>
            <w:sz w:val="24"/>
            <w:szCs w:val="24"/>
          </w:rPr>
          <w:t xml:space="preserve"> Alison </w:t>
        </w:r>
        <w:proofErr w:type="spellStart"/>
        <w:r w:rsidR="004C61F0">
          <w:rPr>
            <w:sz w:val="24"/>
            <w:szCs w:val="24"/>
          </w:rPr>
          <w:t>Poshca</w:t>
        </w:r>
        <w:proofErr w:type="spellEnd"/>
        <w:r w:rsidR="004C61F0">
          <w:rPr>
            <w:sz w:val="24"/>
            <w:szCs w:val="24"/>
          </w:rPr>
          <w:t xml:space="preserve">  </w:t>
        </w:r>
      </w:ins>
      <w:del w:id="1540" w:author="Claire Jones" w:date="2020-02-16T19:07:00Z">
        <w:r w:rsidRPr="008B28E7" w:rsidDel="004C61F0">
          <w:rPr>
            <w:sz w:val="24"/>
            <w:szCs w:val="24"/>
          </w:rPr>
          <w:delText xml:space="preserve"> .</w:delText>
        </w:r>
        <w:r w:rsidR="00B577D3" w:rsidDel="004C61F0">
          <w:rPr>
            <w:sz w:val="24"/>
            <w:szCs w:val="24"/>
          </w:rPr>
          <w:delText xml:space="preserve">_ _ _ _ _ _ _ _ _ _ _ _ _ _ _ _ _ _ </w:delText>
        </w:r>
      </w:del>
      <w:del w:id="1541" w:author="Claire Jones" w:date="2020-01-27T20:11:00Z">
        <w:r w:rsidR="00B577D3" w:rsidDel="00AC0F2A">
          <w:rPr>
            <w:sz w:val="24"/>
            <w:szCs w:val="24"/>
          </w:rPr>
          <w:delText xml:space="preserve">_ </w:delText>
        </w:r>
        <w:r w:rsidR="00BC5725" w:rsidDel="00AC0F2A">
          <w:rPr>
            <w:sz w:val="24"/>
            <w:szCs w:val="24"/>
          </w:rPr>
          <w:delText xml:space="preserve"> </w:delText>
        </w:r>
        <w:r w:rsidRPr="008B28E7" w:rsidDel="00AC0F2A">
          <w:rPr>
            <w:sz w:val="24"/>
            <w:szCs w:val="24"/>
          </w:rPr>
          <w:delText>(</w:delText>
        </w:r>
      </w:del>
      <w:ins w:id="1542" w:author="Claire Jones" w:date="2020-01-27T20:11:00Z">
        <w:r w:rsidR="00AC0F2A">
          <w:rPr>
            <w:sz w:val="24"/>
            <w:szCs w:val="24"/>
          </w:rPr>
          <w:t xml:space="preserve"> (</w:t>
        </w:r>
      </w:ins>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B1B15B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ins w:id="1543" w:author="Claire Jones" w:date="2020-02-16T19:07:00Z">
        <w:r w:rsidR="005A6206">
          <w:rPr>
            <w:sz w:val="24"/>
            <w:szCs w:val="24"/>
          </w:rPr>
          <w:t>17</w:t>
        </w:r>
        <w:r w:rsidR="005A6206" w:rsidRPr="005A6206">
          <w:rPr>
            <w:sz w:val="24"/>
            <w:szCs w:val="24"/>
            <w:vertAlign w:val="superscript"/>
            <w:rPrChange w:id="1544" w:author="Claire Jones" w:date="2020-02-16T19:07:00Z">
              <w:rPr>
                <w:sz w:val="24"/>
                <w:szCs w:val="24"/>
              </w:rPr>
            </w:rPrChange>
          </w:rPr>
          <w:t>th</w:t>
        </w:r>
        <w:r w:rsidR="005A6206">
          <w:rPr>
            <w:sz w:val="24"/>
            <w:szCs w:val="24"/>
          </w:rPr>
          <w:t xml:space="preserve"> February 2020</w:t>
        </w:r>
      </w:ins>
      <w:del w:id="1545" w:author="Claire Jones" w:date="2020-02-16T19:07:00Z">
        <w:r w:rsidDel="004C61F0">
          <w:rPr>
            <w:sz w:val="24"/>
            <w:szCs w:val="24"/>
          </w:rPr>
          <w:delText xml:space="preserve">_ _ _ _ _ _ _ _ _ _ _ _ _ _ _ _ </w:delText>
        </w:r>
      </w:del>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pPr>
        <w:numPr>
          <w:ilvl w:val="0"/>
          <w:numId w:val="3"/>
        </w:numPr>
        <w:overflowPunct/>
        <w:autoSpaceDE/>
        <w:autoSpaceDN/>
        <w:adjustRightInd/>
        <w:jc w:val="both"/>
        <w:textAlignment w:val="auto"/>
        <w:rPr>
          <w:color w:val="auto"/>
          <w:sz w:val="24"/>
          <w:szCs w:val="24"/>
        </w:rPr>
        <w:pPrChange w:id="1546"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pPr>
        <w:numPr>
          <w:ilvl w:val="0"/>
          <w:numId w:val="3"/>
        </w:numPr>
        <w:overflowPunct/>
        <w:autoSpaceDE/>
        <w:autoSpaceDN/>
        <w:adjustRightInd/>
        <w:jc w:val="both"/>
        <w:textAlignment w:val="auto"/>
        <w:rPr>
          <w:color w:val="auto"/>
          <w:sz w:val="24"/>
          <w:szCs w:val="24"/>
        </w:rPr>
        <w:pPrChange w:id="1547"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learning and development undertaken </w:t>
      </w:r>
    </w:p>
    <w:p w14:paraId="11CDC66A" w14:textId="77777777" w:rsidR="004923DA" w:rsidRPr="008B28E7" w:rsidRDefault="004923DA">
      <w:pPr>
        <w:numPr>
          <w:ilvl w:val="0"/>
          <w:numId w:val="3"/>
        </w:numPr>
        <w:overflowPunct/>
        <w:autoSpaceDE/>
        <w:autoSpaceDN/>
        <w:adjustRightInd/>
        <w:jc w:val="both"/>
        <w:textAlignment w:val="auto"/>
        <w:rPr>
          <w:color w:val="auto"/>
          <w:sz w:val="24"/>
          <w:szCs w:val="24"/>
        </w:rPr>
        <w:pPrChange w:id="1548"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lastRenderedPageBreak/>
        <w:t xml:space="preserve">reading and personal research undertaken </w:t>
      </w:r>
    </w:p>
    <w:p w14:paraId="1E41894E" w14:textId="77777777" w:rsidR="004923DA" w:rsidRPr="008B28E7" w:rsidRDefault="004923DA">
      <w:pPr>
        <w:numPr>
          <w:ilvl w:val="0"/>
          <w:numId w:val="3"/>
        </w:numPr>
        <w:overflowPunct/>
        <w:autoSpaceDE/>
        <w:autoSpaceDN/>
        <w:adjustRightInd/>
        <w:jc w:val="both"/>
        <w:textAlignment w:val="auto"/>
        <w:rPr>
          <w:color w:val="auto"/>
          <w:sz w:val="24"/>
          <w:szCs w:val="24"/>
        </w:rPr>
        <w:pPrChange w:id="1549"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level of knowledge and skills demonstrated </w:t>
      </w:r>
    </w:p>
    <w:p w14:paraId="533D4309" w14:textId="77777777" w:rsidR="004923DA" w:rsidRPr="008B28E7" w:rsidRDefault="004923DA">
      <w:pPr>
        <w:numPr>
          <w:ilvl w:val="0"/>
          <w:numId w:val="3"/>
        </w:numPr>
        <w:overflowPunct/>
        <w:autoSpaceDE/>
        <w:autoSpaceDN/>
        <w:adjustRightInd/>
        <w:jc w:val="both"/>
        <w:textAlignment w:val="auto"/>
        <w:rPr>
          <w:color w:val="auto"/>
          <w:sz w:val="24"/>
          <w:szCs w:val="24"/>
        </w:rPr>
        <w:pPrChange w:id="1550"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understanding shown of the Code of Practice and National Occupational Standards </w:t>
      </w:r>
    </w:p>
    <w:p w14:paraId="704197F8" w14:textId="77777777" w:rsidR="004923DA" w:rsidRPr="008B28E7" w:rsidRDefault="004923DA">
      <w:pPr>
        <w:numPr>
          <w:ilvl w:val="0"/>
          <w:numId w:val="3"/>
        </w:numPr>
        <w:overflowPunct/>
        <w:autoSpaceDE/>
        <w:autoSpaceDN/>
        <w:adjustRightInd/>
        <w:jc w:val="both"/>
        <w:textAlignment w:val="auto"/>
        <w:rPr>
          <w:color w:val="auto"/>
          <w:sz w:val="24"/>
          <w:szCs w:val="24"/>
        </w:rPr>
        <w:pPrChange w:id="1551"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core values of the learner </w:t>
      </w:r>
    </w:p>
    <w:p w14:paraId="1F6FEDEC" w14:textId="77777777" w:rsidR="004923DA" w:rsidRPr="008B28E7" w:rsidRDefault="004923DA">
      <w:pPr>
        <w:numPr>
          <w:ilvl w:val="0"/>
          <w:numId w:val="3"/>
        </w:numPr>
        <w:overflowPunct/>
        <w:autoSpaceDE/>
        <w:autoSpaceDN/>
        <w:adjustRightInd/>
        <w:jc w:val="both"/>
        <w:textAlignment w:val="auto"/>
        <w:rPr>
          <w:color w:val="auto"/>
          <w:sz w:val="24"/>
          <w:szCs w:val="24"/>
        </w:rPr>
        <w:pPrChange w:id="1552"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content of the development plan within the portfolio </w:t>
      </w:r>
    </w:p>
    <w:p w14:paraId="24072EB5" w14:textId="77777777" w:rsidR="004923DA" w:rsidRPr="008B28E7" w:rsidRDefault="004923DA">
      <w:pPr>
        <w:numPr>
          <w:ilvl w:val="0"/>
          <w:numId w:val="3"/>
        </w:numPr>
        <w:overflowPunct/>
        <w:autoSpaceDE/>
        <w:autoSpaceDN/>
        <w:adjustRightInd/>
        <w:jc w:val="both"/>
        <w:textAlignment w:val="auto"/>
        <w:rPr>
          <w:color w:val="auto"/>
          <w:sz w:val="24"/>
          <w:szCs w:val="24"/>
        </w:rPr>
        <w:pPrChange w:id="1553" w:author="Claire Jones" w:date="2020-02-16T10:09:00Z">
          <w:pPr>
            <w:numPr>
              <w:numId w:val="17"/>
            </w:numPr>
            <w:tabs>
              <w:tab w:val="num" w:pos="360"/>
              <w:tab w:val="num" w:pos="720"/>
            </w:tabs>
            <w:overflowPunct/>
            <w:autoSpaceDE/>
            <w:autoSpaceDN/>
            <w:adjustRightInd/>
            <w:ind w:left="720" w:hanging="720"/>
            <w:jc w:val="both"/>
            <w:textAlignment w:val="auto"/>
          </w:pPr>
        </w:pPrChange>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3E4A67D8" w:rsidR="004923DA" w:rsidRPr="005A6206"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Change w:id="1554" w:author="Claire Jones" w:date="2020-02-16T19:07:00Z">
            <w:rPr>
              <w:sz w:val="24"/>
              <w:szCs w:val="24"/>
            </w:rPr>
          </w:rPrChange>
        </w:rPr>
      </w:pPr>
      <w:r w:rsidRPr="008B28E7">
        <w:rPr>
          <w:caps/>
          <w:sz w:val="24"/>
          <w:szCs w:val="24"/>
        </w:rPr>
        <w:t>name of Line manager</w:t>
      </w:r>
      <w:r w:rsidR="00B577D3">
        <w:rPr>
          <w:caps/>
          <w:sz w:val="24"/>
          <w:szCs w:val="24"/>
        </w:rPr>
        <w:t xml:space="preserve">: </w:t>
      </w:r>
      <w:ins w:id="1555" w:author="Claire Jones" w:date="2020-02-16T19:07:00Z">
        <w:r w:rsidR="005A6206">
          <w:rPr>
            <w:caps/>
            <w:sz w:val="24"/>
            <w:szCs w:val="24"/>
          </w:rPr>
          <w:t>Winnet Chitiyo</w:t>
        </w:r>
      </w:ins>
      <w:del w:id="1556" w:author="Claire Jones" w:date="2020-02-16T19:07:00Z">
        <w:r w:rsidR="00B577D3" w:rsidDel="005A6206">
          <w:rPr>
            <w:caps/>
            <w:sz w:val="24"/>
            <w:szCs w:val="24"/>
          </w:rPr>
          <w:delText>_ _ _ _ _ _ _ _ _ _ _ _ _ _ _ _ _ _ _ _ _ _ _ _ _ _</w:delText>
        </w:r>
      </w:del>
    </w:p>
    <w:p w14:paraId="687E5630" w14:textId="2BAEFBE9" w:rsidR="005A6206"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del w:id="1557" w:author="Claire Jones" w:date="2020-01-27T20:11:00Z">
        <w:r w:rsidRPr="008B28E7" w:rsidDel="00AC0F2A">
          <w:rPr>
            <w:caps/>
            <w:sz w:val="24"/>
            <w:szCs w:val="24"/>
          </w:rPr>
          <w:delText>MANAGER</w:delText>
        </w:r>
        <w:r w:rsidRPr="008B28E7" w:rsidDel="00AC0F2A">
          <w:rPr>
            <w:sz w:val="24"/>
            <w:szCs w:val="24"/>
          </w:rPr>
          <w:delText>.</w:delText>
        </w:r>
        <w:r w:rsidR="00B577D3" w:rsidDel="00AC0F2A">
          <w:rPr>
            <w:sz w:val="24"/>
            <w:szCs w:val="24"/>
          </w:rPr>
          <w:delText>:</w:delText>
        </w:r>
      </w:del>
      <w:ins w:id="1558" w:author="Claire Jones" w:date="2020-01-27T20:11:00Z">
        <w:r w:rsidR="00AC0F2A" w:rsidRPr="008B28E7">
          <w:rPr>
            <w:caps/>
            <w:sz w:val="24"/>
            <w:szCs w:val="24"/>
          </w:rPr>
          <w:t>MANAGER</w:t>
        </w:r>
        <w:r w:rsidR="00AC0F2A" w:rsidRPr="008B28E7">
          <w:rPr>
            <w:sz w:val="24"/>
            <w:szCs w:val="24"/>
          </w:rPr>
          <w:t>.</w:t>
        </w:r>
      </w:ins>
      <w:r w:rsidR="00B577D3">
        <w:rPr>
          <w:sz w:val="24"/>
          <w:szCs w:val="24"/>
        </w:rPr>
        <w:t xml:space="preserve"> </w:t>
      </w:r>
      <w:ins w:id="1559" w:author="Claire Jones" w:date="2020-02-16T19:08:00Z">
        <w:r w:rsidR="005A6206">
          <w:rPr>
            <w:sz w:val="24"/>
            <w:szCs w:val="24"/>
          </w:rPr>
          <w:t xml:space="preserve"> Winnet Chitiyo</w:t>
        </w:r>
      </w:ins>
      <w:del w:id="1560" w:author="Claire Jones" w:date="2020-02-16T19:08:00Z">
        <w:r w:rsidR="00B577D3" w:rsidRPr="00B577D3" w:rsidDel="005A6206">
          <w:rPr>
            <w:sz w:val="24"/>
            <w:szCs w:val="24"/>
          </w:rPr>
          <w:delText>_ _ _ _ _ _ _ _ _ _ _ _ _ _ _ _ _ _ _ _ _ _ _ _ _</w:delText>
        </w:r>
      </w:del>
    </w:p>
    <w:p w14:paraId="6B429009" w14:textId="2CB12BB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ins w:id="1561" w:author="Claire Jones" w:date="2020-02-16T19:08:00Z">
        <w:r w:rsidR="005A6206">
          <w:rPr>
            <w:sz w:val="24"/>
            <w:szCs w:val="24"/>
          </w:rPr>
          <w:t>17</w:t>
        </w:r>
        <w:r w:rsidR="005A6206" w:rsidRPr="005A6206">
          <w:rPr>
            <w:sz w:val="24"/>
            <w:szCs w:val="24"/>
            <w:vertAlign w:val="superscript"/>
            <w:rPrChange w:id="1562" w:author="Claire Jones" w:date="2020-02-16T19:08:00Z">
              <w:rPr>
                <w:sz w:val="24"/>
                <w:szCs w:val="24"/>
              </w:rPr>
            </w:rPrChange>
          </w:rPr>
          <w:t>th</w:t>
        </w:r>
        <w:r w:rsidR="005A6206">
          <w:rPr>
            <w:sz w:val="24"/>
            <w:szCs w:val="24"/>
          </w:rPr>
          <w:t xml:space="preserve"> February 2020 (In the absence of Angela Wilson)</w:t>
        </w:r>
      </w:ins>
      <w:del w:id="1563" w:author="Claire Jones" w:date="2020-02-16T19:08:00Z">
        <w:r w:rsidR="00B577D3" w:rsidRPr="00B577D3" w:rsidDel="005A6206">
          <w:rPr>
            <w:sz w:val="24"/>
            <w:szCs w:val="24"/>
          </w:rPr>
          <w:delText>_ _ _ _ _ _ _ _ _ _ _ _ _ _ _ _ _ _ _ _ _ _ _ _ _</w:delText>
        </w:r>
      </w:del>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14059F29" w:rsidR="005A6206" w:rsidRDefault="005A6206">
            <w:pPr>
              <w:rPr>
                <w:sz w:val="24"/>
                <w:szCs w:val="24"/>
              </w:rPr>
            </w:pPr>
            <w:ins w:id="1564" w:author="Claire Jones" w:date="2020-02-16T19:09:00Z">
              <w:r>
                <w:rPr>
                  <w:sz w:val="24"/>
                  <w:szCs w:val="24"/>
                </w:rPr>
                <w:t>Charlotte Claire Jones</w:t>
              </w:r>
            </w:ins>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36B79441" w:rsidR="00986C0B" w:rsidRDefault="005A6206">
            <w:pPr>
              <w:rPr>
                <w:sz w:val="24"/>
                <w:szCs w:val="24"/>
              </w:rPr>
            </w:pPr>
            <w:ins w:id="1565" w:author="Claire Jones" w:date="2020-02-16T19:09:00Z">
              <w:r>
                <w:rPr>
                  <w:sz w:val="24"/>
                  <w:szCs w:val="24"/>
                </w:rPr>
                <w:t>Progression Service (Disability)</w:t>
              </w:r>
            </w:ins>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3BBF4978" w:rsidR="00986C0B" w:rsidRDefault="005A6206">
            <w:pPr>
              <w:rPr>
                <w:sz w:val="24"/>
                <w:szCs w:val="24"/>
              </w:rPr>
            </w:pPr>
            <w:ins w:id="1566" w:author="Claire Jones" w:date="2020-02-16T19:09:00Z">
              <w:r>
                <w:rPr>
                  <w:sz w:val="24"/>
                  <w:szCs w:val="24"/>
                </w:rPr>
                <w:t>Angela Wilson</w:t>
              </w:r>
            </w:ins>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347261DA" w:rsidR="00986C0B" w:rsidRDefault="005A6206">
            <w:pPr>
              <w:rPr>
                <w:sz w:val="24"/>
                <w:szCs w:val="24"/>
              </w:rPr>
            </w:pPr>
            <w:ins w:id="1567" w:author="Claire Jones" w:date="2020-02-16T19:10:00Z">
              <w:r>
                <w:rPr>
                  <w:sz w:val="24"/>
                  <w:szCs w:val="24"/>
                </w:rPr>
                <w:t>Angela Wilson</w:t>
              </w:r>
            </w:ins>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pPr>
        <w:numPr>
          <w:ilvl w:val="0"/>
          <w:numId w:val="8"/>
        </w:numPr>
        <w:overflowPunct/>
        <w:autoSpaceDE/>
        <w:autoSpaceDN/>
        <w:adjustRightInd/>
        <w:textAlignment w:val="auto"/>
        <w:pPrChange w:id="1568" w:author="Claire Jones" w:date="2020-02-16T10:09:00Z">
          <w:pPr>
            <w:numPr>
              <w:numId w:val="18"/>
            </w:numPr>
            <w:tabs>
              <w:tab w:val="num" w:pos="360"/>
              <w:tab w:val="num" w:pos="720"/>
            </w:tabs>
            <w:overflowPunct/>
            <w:autoSpaceDE/>
            <w:autoSpaceDN/>
            <w:adjustRightInd/>
            <w:ind w:left="720" w:hanging="720"/>
            <w:textAlignment w:val="auto"/>
          </w:pPr>
        </w:pPrChange>
      </w:pPr>
      <w:r>
        <w:t xml:space="preserve">Arrange for eligible staff to join the programme </w:t>
      </w:r>
    </w:p>
    <w:p w14:paraId="0D3631A9" w14:textId="77777777" w:rsidR="00986C0B" w:rsidRDefault="00986C0B">
      <w:pPr>
        <w:numPr>
          <w:ilvl w:val="0"/>
          <w:numId w:val="8"/>
        </w:numPr>
        <w:overflowPunct/>
        <w:autoSpaceDE/>
        <w:autoSpaceDN/>
        <w:adjustRightInd/>
        <w:textAlignment w:val="auto"/>
        <w:pPrChange w:id="1569" w:author="Claire Jones" w:date="2020-02-16T10:09:00Z">
          <w:pPr>
            <w:numPr>
              <w:numId w:val="18"/>
            </w:numPr>
            <w:tabs>
              <w:tab w:val="num" w:pos="360"/>
              <w:tab w:val="num" w:pos="720"/>
            </w:tabs>
            <w:overflowPunct/>
            <w:autoSpaceDE/>
            <w:autoSpaceDN/>
            <w:adjustRightInd/>
            <w:ind w:left="720" w:hanging="720"/>
            <w:textAlignment w:val="auto"/>
          </w:pPr>
        </w:pPrChange>
      </w:pPr>
      <w:r>
        <w:t xml:space="preserve">pay course fees directly to the University  </w:t>
      </w:r>
    </w:p>
    <w:p w14:paraId="731BC7BB" w14:textId="77777777" w:rsidR="00986C0B" w:rsidRDefault="00986C0B">
      <w:pPr>
        <w:numPr>
          <w:ilvl w:val="0"/>
          <w:numId w:val="9"/>
        </w:numPr>
        <w:overflowPunct/>
        <w:autoSpaceDE/>
        <w:autoSpaceDN/>
        <w:adjustRightInd/>
        <w:textAlignment w:val="auto"/>
        <w:pPrChange w:id="1570" w:author="Claire Jones" w:date="2020-02-16T10:09:00Z">
          <w:pPr>
            <w:numPr>
              <w:numId w:val="19"/>
            </w:numPr>
            <w:tabs>
              <w:tab w:val="num" w:pos="360"/>
              <w:tab w:val="num" w:pos="720"/>
            </w:tabs>
            <w:overflowPunct/>
            <w:autoSpaceDE/>
            <w:autoSpaceDN/>
            <w:adjustRightInd/>
            <w:ind w:left="720" w:hanging="720"/>
            <w:textAlignment w:val="auto"/>
          </w:pPr>
        </w:pPrChange>
      </w:pPr>
      <w:r>
        <w:t>provide additional guidance and support by:</w:t>
      </w:r>
    </w:p>
    <w:p w14:paraId="0BCA38A3" w14:textId="77777777" w:rsidR="00986C0B" w:rsidRDefault="00986C0B" w:rsidP="00986C0B"/>
    <w:p w14:paraId="67EB87AD" w14:textId="77777777" w:rsidR="00986C0B" w:rsidRDefault="00986C0B">
      <w:pPr>
        <w:numPr>
          <w:ilvl w:val="1"/>
          <w:numId w:val="10"/>
        </w:numPr>
        <w:tabs>
          <w:tab w:val="left" w:pos="360"/>
        </w:tabs>
        <w:overflowPunct/>
        <w:autoSpaceDE/>
        <w:autoSpaceDN/>
        <w:adjustRightInd/>
        <w:textAlignment w:val="auto"/>
        <w:pPrChange w:id="1571" w:author="Claire Jones" w:date="2020-02-16T10:09:00Z">
          <w:pPr>
            <w:numPr>
              <w:ilvl w:val="1"/>
              <w:numId w:val="20"/>
            </w:numPr>
            <w:tabs>
              <w:tab w:val="left" w:pos="360"/>
              <w:tab w:val="num" w:pos="1440"/>
            </w:tabs>
            <w:overflowPunct/>
            <w:autoSpaceDE/>
            <w:autoSpaceDN/>
            <w:adjustRightInd/>
            <w:ind w:left="1440" w:hanging="720"/>
            <w:textAlignment w:val="auto"/>
          </w:pPr>
        </w:pPrChange>
      </w:pPr>
      <w:r>
        <w:t>facilitating access to existing learning materials or library resources</w:t>
      </w:r>
    </w:p>
    <w:p w14:paraId="51C0D61B" w14:textId="77777777" w:rsidR="00986C0B" w:rsidRDefault="00986C0B">
      <w:pPr>
        <w:numPr>
          <w:ilvl w:val="1"/>
          <w:numId w:val="10"/>
        </w:numPr>
        <w:tabs>
          <w:tab w:val="left" w:pos="360"/>
        </w:tabs>
        <w:overflowPunct/>
        <w:autoSpaceDE/>
        <w:autoSpaceDN/>
        <w:adjustRightInd/>
        <w:textAlignment w:val="auto"/>
        <w:pPrChange w:id="1572" w:author="Claire Jones" w:date="2020-02-16T10:09:00Z">
          <w:pPr>
            <w:numPr>
              <w:ilvl w:val="1"/>
              <w:numId w:val="20"/>
            </w:numPr>
            <w:tabs>
              <w:tab w:val="left" w:pos="360"/>
              <w:tab w:val="num" w:pos="1440"/>
            </w:tabs>
            <w:overflowPunct/>
            <w:autoSpaceDE/>
            <w:autoSpaceDN/>
            <w:adjustRightInd/>
            <w:ind w:left="1440" w:hanging="720"/>
            <w:textAlignment w:val="auto"/>
          </w:pPr>
        </w:pPrChange>
      </w:pPr>
      <w:r>
        <w:t>providing appropriate training opportunities from existing internal training programmes as agreed with the learner and mentor</w:t>
      </w:r>
    </w:p>
    <w:p w14:paraId="6DE2B6FA" w14:textId="77777777" w:rsidR="00986C0B" w:rsidRDefault="00986C0B">
      <w:pPr>
        <w:numPr>
          <w:ilvl w:val="1"/>
          <w:numId w:val="10"/>
        </w:numPr>
        <w:tabs>
          <w:tab w:val="left" w:pos="360"/>
        </w:tabs>
        <w:overflowPunct/>
        <w:autoSpaceDE/>
        <w:autoSpaceDN/>
        <w:adjustRightInd/>
        <w:textAlignment w:val="auto"/>
        <w:pPrChange w:id="1573" w:author="Claire Jones" w:date="2020-02-16T10:09:00Z">
          <w:pPr>
            <w:numPr>
              <w:ilvl w:val="1"/>
              <w:numId w:val="20"/>
            </w:numPr>
            <w:tabs>
              <w:tab w:val="left" w:pos="360"/>
              <w:tab w:val="num" w:pos="1440"/>
            </w:tabs>
            <w:overflowPunct/>
            <w:autoSpaceDE/>
            <w:autoSpaceDN/>
            <w:adjustRightInd/>
            <w:ind w:left="1440" w:hanging="720"/>
            <w:textAlignment w:val="auto"/>
          </w:pPr>
        </w:pPrChange>
      </w:pPr>
      <w:r>
        <w:t xml:space="preserve">providing programme induction and Consolidation Workshops </w:t>
      </w:r>
    </w:p>
    <w:p w14:paraId="2D92879D" w14:textId="77777777" w:rsidR="00986C0B" w:rsidRDefault="00986C0B">
      <w:pPr>
        <w:numPr>
          <w:ilvl w:val="1"/>
          <w:numId w:val="10"/>
        </w:numPr>
        <w:tabs>
          <w:tab w:val="left" w:pos="360"/>
        </w:tabs>
        <w:overflowPunct/>
        <w:autoSpaceDE/>
        <w:autoSpaceDN/>
        <w:adjustRightInd/>
        <w:textAlignment w:val="auto"/>
        <w:pPrChange w:id="1574" w:author="Claire Jones" w:date="2020-02-16T10:09:00Z">
          <w:pPr>
            <w:numPr>
              <w:ilvl w:val="1"/>
              <w:numId w:val="20"/>
            </w:numPr>
            <w:tabs>
              <w:tab w:val="left" w:pos="360"/>
              <w:tab w:val="num" w:pos="1440"/>
            </w:tabs>
            <w:overflowPunct/>
            <w:autoSpaceDE/>
            <w:autoSpaceDN/>
            <w:adjustRightInd/>
            <w:ind w:left="1440" w:hanging="720"/>
            <w:textAlignment w:val="auto"/>
          </w:pPr>
        </w:pPrChange>
      </w:pPr>
      <w:r>
        <w:t>providing learners’ with guidance and support about programme requirements and portfolio completion</w:t>
      </w:r>
    </w:p>
    <w:p w14:paraId="69695000" w14:textId="77777777" w:rsidR="00986C0B" w:rsidRDefault="00986C0B">
      <w:pPr>
        <w:numPr>
          <w:ilvl w:val="1"/>
          <w:numId w:val="10"/>
        </w:numPr>
        <w:tabs>
          <w:tab w:val="left" w:pos="360"/>
        </w:tabs>
        <w:overflowPunct/>
        <w:autoSpaceDE/>
        <w:autoSpaceDN/>
        <w:adjustRightInd/>
        <w:textAlignment w:val="auto"/>
        <w:pPrChange w:id="1575" w:author="Claire Jones" w:date="2020-02-16T10:09:00Z">
          <w:pPr>
            <w:numPr>
              <w:ilvl w:val="1"/>
              <w:numId w:val="20"/>
            </w:numPr>
            <w:tabs>
              <w:tab w:val="left" w:pos="360"/>
              <w:tab w:val="num" w:pos="1440"/>
            </w:tabs>
            <w:overflowPunct/>
            <w:autoSpaceDE/>
            <w:autoSpaceDN/>
            <w:adjustRightInd/>
            <w:ind w:left="1440" w:hanging="720"/>
            <w:textAlignment w:val="auto"/>
          </w:pPr>
        </w:pPrChange>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pPr>
        <w:numPr>
          <w:ilvl w:val="0"/>
          <w:numId w:val="11"/>
        </w:numPr>
        <w:overflowPunct/>
        <w:autoSpaceDE/>
        <w:autoSpaceDN/>
        <w:adjustRightInd/>
        <w:jc w:val="both"/>
        <w:textAlignment w:val="auto"/>
        <w:pPrChange w:id="1576" w:author="Claire Jones" w:date="2020-02-16T10:09:00Z">
          <w:pPr>
            <w:numPr>
              <w:numId w:val="21"/>
            </w:numPr>
            <w:tabs>
              <w:tab w:val="num" w:pos="360"/>
              <w:tab w:val="num" w:pos="720"/>
            </w:tabs>
            <w:overflowPunct/>
            <w:autoSpaceDE/>
            <w:autoSpaceDN/>
            <w:adjustRightInd/>
            <w:ind w:left="720" w:hanging="720"/>
            <w:jc w:val="both"/>
            <w:textAlignment w:val="auto"/>
          </w:pPr>
        </w:pPrChange>
      </w:pPr>
      <w:r>
        <w:t>work actively towards completing the qualification within the agreed timescale of 12 months from the date of registration on the programme</w:t>
      </w:r>
    </w:p>
    <w:p w14:paraId="5CD41A2F" w14:textId="77777777" w:rsidR="00986C0B" w:rsidRDefault="00986C0B">
      <w:pPr>
        <w:pStyle w:val="Title"/>
        <w:numPr>
          <w:ilvl w:val="0"/>
          <w:numId w:val="11"/>
        </w:numPr>
        <w:ind w:right="-1"/>
        <w:jc w:val="left"/>
        <w:rPr>
          <w:rFonts w:cs="Arial"/>
          <w:b w:val="0"/>
          <w:szCs w:val="24"/>
        </w:rPr>
        <w:pPrChange w:id="1577" w:author="Claire Jones" w:date="2020-02-16T10:09:00Z">
          <w:pPr>
            <w:pStyle w:val="Title"/>
            <w:numPr>
              <w:numId w:val="21"/>
            </w:numPr>
            <w:tabs>
              <w:tab w:val="num" w:pos="360"/>
              <w:tab w:val="num" w:pos="720"/>
            </w:tabs>
            <w:ind w:left="720" w:right="-1" w:hanging="720"/>
            <w:jc w:val="left"/>
          </w:pPr>
        </w:pPrChange>
      </w:pPr>
      <w:r>
        <w:rPr>
          <w:rFonts w:cs="Arial"/>
          <w:b w:val="0"/>
          <w:szCs w:val="24"/>
        </w:rPr>
        <w:t>Identify with manager/mentor appropriate internal training and arrange to attend these courses</w:t>
      </w:r>
    </w:p>
    <w:p w14:paraId="4FFD57A9" w14:textId="77777777" w:rsidR="00986C0B" w:rsidRDefault="00986C0B">
      <w:pPr>
        <w:pStyle w:val="Title"/>
        <w:numPr>
          <w:ilvl w:val="0"/>
          <w:numId w:val="11"/>
        </w:numPr>
        <w:ind w:right="-1"/>
        <w:jc w:val="left"/>
        <w:rPr>
          <w:rFonts w:cs="Arial"/>
          <w:b w:val="0"/>
          <w:szCs w:val="24"/>
        </w:rPr>
        <w:pPrChange w:id="1578" w:author="Claire Jones" w:date="2020-02-16T10:09:00Z">
          <w:pPr>
            <w:pStyle w:val="Title"/>
            <w:numPr>
              <w:numId w:val="21"/>
            </w:numPr>
            <w:tabs>
              <w:tab w:val="num" w:pos="360"/>
              <w:tab w:val="num" w:pos="720"/>
            </w:tabs>
            <w:ind w:left="720" w:right="-1" w:hanging="720"/>
            <w:jc w:val="left"/>
          </w:pPr>
        </w:pPrChange>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pPr>
        <w:numPr>
          <w:ilvl w:val="0"/>
          <w:numId w:val="11"/>
        </w:numPr>
        <w:overflowPunct/>
        <w:autoSpaceDE/>
        <w:autoSpaceDN/>
        <w:adjustRightInd/>
        <w:textAlignment w:val="auto"/>
        <w:rPr>
          <w:szCs w:val="24"/>
        </w:rPr>
        <w:pPrChange w:id="1579" w:author="Claire Jones" w:date="2020-02-16T10:09:00Z">
          <w:pPr>
            <w:numPr>
              <w:numId w:val="21"/>
            </w:numPr>
            <w:tabs>
              <w:tab w:val="num" w:pos="360"/>
              <w:tab w:val="num" w:pos="720"/>
            </w:tabs>
            <w:overflowPunct/>
            <w:autoSpaceDE/>
            <w:autoSpaceDN/>
            <w:adjustRightInd/>
            <w:ind w:left="720" w:hanging="720"/>
            <w:textAlignment w:val="auto"/>
          </w:pPr>
        </w:pPrChange>
      </w:pPr>
      <w:proofErr w:type="gramStart"/>
      <w:r>
        <w:t>attend</w:t>
      </w:r>
      <w:proofErr w:type="gramEnd"/>
      <w:r>
        <w:t xml:space="preserve"> induction and 4 Consolidation Workshops. These are mandatory components of the programme </w:t>
      </w:r>
    </w:p>
    <w:p w14:paraId="663EAF81" w14:textId="77777777" w:rsidR="00986C0B" w:rsidRDefault="00986C0B">
      <w:pPr>
        <w:numPr>
          <w:ilvl w:val="0"/>
          <w:numId w:val="11"/>
        </w:numPr>
        <w:overflowPunct/>
        <w:autoSpaceDE/>
        <w:autoSpaceDN/>
        <w:adjustRightInd/>
        <w:textAlignment w:val="auto"/>
        <w:pPrChange w:id="1580" w:author="Claire Jones" w:date="2020-02-16T10:09:00Z">
          <w:pPr>
            <w:numPr>
              <w:numId w:val="21"/>
            </w:numPr>
            <w:tabs>
              <w:tab w:val="num" w:pos="360"/>
              <w:tab w:val="num" w:pos="720"/>
            </w:tabs>
            <w:overflowPunct/>
            <w:autoSpaceDE/>
            <w:autoSpaceDN/>
            <w:adjustRightInd/>
            <w:ind w:left="720" w:hanging="720"/>
            <w:textAlignment w:val="auto"/>
          </w:pPr>
        </w:pPrChange>
      </w:pPr>
      <w:r>
        <w:t xml:space="preserve">produce work and evidence appropriate to the portfolio and learning outcomes within agreed timescales </w:t>
      </w:r>
    </w:p>
    <w:p w14:paraId="0DDFE034" w14:textId="77777777" w:rsidR="00986C0B" w:rsidRDefault="00986C0B">
      <w:pPr>
        <w:numPr>
          <w:ilvl w:val="0"/>
          <w:numId w:val="11"/>
        </w:numPr>
        <w:overflowPunct/>
        <w:autoSpaceDE/>
        <w:autoSpaceDN/>
        <w:adjustRightInd/>
        <w:jc w:val="both"/>
        <w:textAlignment w:val="auto"/>
        <w:pPrChange w:id="1581" w:author="Claire Jones" w:date="2020-02-16T10:09:00Z">
          <w:pPr>
            <w:numPr>
              <w:numId w:val="21"/>
            </w:numPr>
            <w:tabs>
              <w:tab w:val="num" w:pos="360"/>
              <w:tab w:val="num" w:pos="720"/>
            </w:tabs>
            <w:overflowPunct/>
            <w:autoSpaceDE/>
            <w:autoSpaceDN/>
            <w:adjustRightInd/>
            <w:ind w:left="720" w:hanging="720"/>
            <w:jc w:val="both"/>
            <w:textAlignment w:val="auto"/>
          </w:pPr>
        </w:pPrChange>
      </w:pPr>
      <w:r>
        <w:t>make and keep agreed appointments with mentor/line manager</w:t>
      </w:r>
    </w:p>
    <w:p w14:paraId="60A8D36D" w14:textId="77777777" w:rsidR="00986C0B" w:rsidRDefault="00986C0B">
      <w:pPr>
        <w:numPr>
          <w:ilvl w:val="0"/>
          <w:numId w:val="11"/>
        </w:numPr>
        <w:overflowPunct/>
        <w:autoSpaceDE/>
        <w:autoSpaceDN/>
        <w:adjustRightInd/>
        <w:textAlignment w:val="auto"/>
        <w:pPrChange w:id="1582" w:author="Claire Jones" w:date="2020-02-16T10:09:00Z">
          <w:pPr>
            <w:numPr>
              <w:numId w:val="21"/>
            </w:numPr>
            <w:tabs>
              <w:tab w:val="num" w:pos="360"/>
              <w:tab w:val="num" w:pos="720"/>
            </w:tabs>
            <w:overflowPunct/>
            <w:autoSpaceDE/>
            <w:autoSpaceDN/>
            <w:adjustRightInd/>
            <w:ind w:left="720" w:hanging="720"/>
            <w:textAlignment w:val="auto"/>
          </w:pPr>
        </w:pPrChange>
      </w:pPr>
      <w:r>
        <w:t>ensure they are prepared adequately and obtain all necessary consent for observed practice</w:t>
      </w:r>
    </w:p>
    <w:p w14:paraId="47C3E0B4" w14:textId="77777777" w:rsidR="00986C0B" w:rsidRDefault="00986C0B">
      <w:pPr>
        <w:numPr>
          <w:ilvl w:val="0"/>
          <w:numId w:val="11"/>
        </w:numPr>
        <w:overflowPunct/>
        <w:autoSpaceDE/>
        <w:autoSpaceDN/>
        <w:adjustRightInd/>
        <w:textAlignment w:val="auto"/>
        <w:pPrChange w:id="1583" w:author="Claire Jones" w:date="2020-02-16T10:09:00Z">
          <w:pPr>
            <w:numPr>
              <w:numId w:val="21"/>
            </w:numPr>
            <w:tabs>
              <w:tab w:val="num" w:pos="360"/>
              <w:tab w:val="num" w:pos="720"/>
            </w:tabs>
            <w:overflowPunct/>
            <w:autoSpaceDE/>
            <w:autoSpaceDN/>
            <w:adjustRightInd/>
            <w:ind w:left="720" w:hanging="720"/>
            <w:textAlignment w:val="auto"/>
          </w:pPr>
        </w:pPrChange>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pPr>
        <w:numPr>
          <w:ilvl w:val="0"/>
          <w:numId w:val="11"/>
        </w:numPr>
        <w:overflowPunct/>
        <w:autoSpaceDE/>
        <w:autoSpaceDN/>
        <w:adjustRightInd/>
        <w:textAlignment w:val="auto"/>
        <w:pPrChange w:id="1584" w:author="Claire Jones" w:date="2020-02-16T10:09:00Z">
          <w:pPr>
            <w:numPr>
              <w:numId w:val="21"/>
            </w:numPr>
            <w:tabs>
              <w:tab w:val="num" w:pos="360"/>
              <w:tab w:val="num" w:pos="720"/>
            </w:tabs>
            <w:overflowPunct/>
            <w:autoSpaceDE/>
            <w:autoSpaceDN/>
            <w:adjustRightInd/>
            <w:ind w:left="720" w:hanging="720"/>
            <w:textAlignment w:val="auto"/>
          </w:pPr>
        </w:pPrChange>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pPr>
        <w:numPr>
          <w:ilvl w:val="0"/>
          <w:numId w:val="11"/>
        </w:numPr>
        <w:overflowPunct/>
        <w:autoSpaceDE/>
        <w:autoSpaceDN/>
        <w:adjustRightInd/>
        <w:textAlignment w:val="auto"/>
        <w:pPrChange w:id="1585" w:author="Claire Jones" w:date="2020-02-16T10:09:00Z">
          <w:pPr>
            <w:numPr>
              <w:numId w:val="21"/>
            </w:numPr>
            <w:tabs>
              <w:tab w:val="num" w:pos="360"/>
              <w:tab w:val="num" w:pos="720"/>
            </w:tabs>
            <w:overflowPunct/>
            <w:autoSpaceDE/>
            <w:autoSpaceDN/>
            <w:adjustRightInd/>
            <w:ind w:left="720" w:hanging="720"/>
            <w:textAlignment w:val="auto"/>
          </w:pPr>
        </w:pPrChange>
      </w:pPr>
      <w:r>
        <w:t xml:space="preserve">take personal responsibility for preparing and completing all work necessary to submit their portfolio </w:t>
      </w:r>
    </w:p>
    <w:p w14:paraId="7EAED790" w14:textId="77777777" w:rsidR="00986C0B" w:rsidRDefault="00986C0B">
      <w:pPr>
        <w:numPr>
          <w:ilvl w:val="0"/>
          <w:numId w:val="11"/>
        </w:numPr>
        <w:overflowPunct/>
        <w:autoSpaceDE/>
        <w:autoSpaceDN/>
        <w:adjustRightInd/>
        <w:textAlignment w:val="auto"/>
        <w:pPrChange w:id="1586" w:author="Claire Jones" w:date="2020-02-16T10:09:00Z">
          <w:pPr>
            <w:numPr>
              <w:numId w:val="21"/>
            </w:numPr>
            <w:tabs>
              <w:tab w:val="num" w:pos="360"/>
              <w:tab w:val="num" w:pos="720"/>
            </w:tabs>
            <w:overflowPunct/>
            <w:autoSpaceDE/>
            <w:autoSpaceDN/>
            <w:adjustRightInd/>
            <w:ind w:left="720" w:hanging="720"/>
            <w:textAlignment w:val="auto"/>
          </w:pPr>
        </w:pPrChange>
      </w:pPr>
      <w:r>
        <w:t>act at all times in accordance with the Code of Practice, the employer’s and University’s policies, procedures and processes</w:t>
      </w:r>
    </w:p>
    <w:p w14:paraId="1490B1C4" w14:textId="77777777" w:rsidR="00986C0B" w:rsidRDefault="00986C0B">
      <w:pPr>
        <w:numPr>
          <w:ilvl w:val="0"/>
          <w:numId w:val="11"/>
        </w:numPr>
        <w:overflowPunct/>
        <w:autoSpaceDE/>
        <w:autoSpaceDN/>
        <w:adjustRightInd/>
        <w:textAlignment w:val="auto"/>
        <w:pPrChange w:id="1587" w:author="Claire Jones" w:date="2020-02-16T10:09:00Z">
          <w:pPr>
            <w:numPr>
              <w:numId w:val="21"/>
            </w:numPr>
            <w:tabs>
              <w:tab w:val="num" w:pos="360"/>
              <w:tab w:val="num" w:pos="720"/>
            </w:tabs>
            <w:overflowPunct/>
            <w:autoSpaceDE/>
            <w:autoSpaceDN/>
            <w:adjustRightInd/>
            <w:ind w:left="720" w:hanging="720"/>
            <w:textAlignment w:val="auto"/>
          </w:pPr>
        </w:pPrChange>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pPr>
        <w:numPr>
          <w:ilvl w:val="0"/>
          <w:numId w:val="12"/>
        </w:numPr>
        <w:overflowPunct/>
        <w:autoSpaceDE/>
        <w:autoSpaceDN/>
        <w:adjustRightInd/>
        <w:textAlignment w:val="auto"/>
        <w:pPrChange w:id="1588" w:author="Claire Jones" w:date="2020-02-16T10:09:00Z">
          <w:pPr>
            <w:numPr>
              <w:numId w:val="22"/>
            </w:numPr>
            <w:tabs>
              <w:tab w:val="num" w:pos="360"/>
              <w:tab w:val="num" w:pos="720"/>
            </w:tabs>
            <w:overflowPunct/>
            <w:autoSpaceDE/>
            <w:autoSpaceDN/>
            <w:adjustRightInd/>
            <w:ind w:left="720" w:hanging="720"/>
            <w:textAlignment w:val="auto"/>
          </w:pPr>
        </w:pPrChange>
      </w:pPr>
      <w:r>
        <w:t>attend an induction meeting to become familiar with the requirements of the programme</w:t>
      </w:r>
    </w:p>
    <w:p w14:paraId="397306CF" w14:textId="77777777" w:rsidR="00986C0B" w:rsidRDefault="00986C0B">
      <w:pPr>
        <w:numPr>
          <w:ilvl w:val="0"/>
          <w:numId w:val="12"/>
        </w:numPr>
        <w:overflowPunct/>
        <w:autoSpaceDE/>
        <w:autoSpaceDN/>
        <w:adjustRightInd/>
        <w:textAlignment w:val="auto"/>
        <w:pPrChange w:id="1589" w:author="Claire Jones" w:date="2020-02-16T10:09:00Z">
          <w:pPr>
            <w:numPr>
              <w:numId w:val="22"/>
            </w:numPr>
            <w:tabs>
              <w:tab w:val="num" w:pos="360"/>
              <w:tab w:val="num" w:pos="720"/>
            </w:tabs>
            <w:overflowPunct/>
            <w:autoSpaceDE/>
            <w:autoSpaceDN/>
            <w:adjustRightInd/>
            <w:ind w:left="720" w:hanging="720"/>
            <w:textAlignment w:val="auto"/>
          </w:pPr>
        </w:pPrChange>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pPr>
        <w:numPr>
          <w:ilvl w:val="0"/>
          <w:numId w:val="12"/>
        </w:numPr>
        <w:overflowPunct/>
        <w:autoSpaceDE/>
        <w:autoSpaceDN/>
        <w:adjustRightInd/>
        <w:textAlignment w:val="auto"/>
        <w:pPrChange w:id="1590" w:author="Claire Jones" w:date="2020-02-16T10:09:00Z">
          <w:pPr>
            <w:numPr>
              <w:numId w:val="22"/>
            </w:numPr>
            <w:tabs>
              <w:tab w:val="num" w:pos="360"/>
              <w:tab w:val="num" w:pos="720"/>
            </w:tabs>
            <w:overflowPunct/>
            <w:autoSpaceDE/>
            <w:autoSpaceDN/>
            <w:adjustRightInd/>
            <w:ind w:left="720" w:hanging="720"/>
            <w:textAlignment w:val="auto"/>
          </w:pPr>
        </w:pPrChange>
      </w:pPr>
      <w:r>
        <w:t>guide and support the learner for the duration of the programme</w:t>
      </w:r>
    </w:p>
    <w:p w14:paraId="7D99AD04" w14:textId="77777777" w:rsidR="00986C0B" w:rsidRDefault="00986C0B">
      <w:pPr>
        <w:numPr>
          <w:ilvl w:val="0"/>
          <w:numId w:val="12"/>
        </w:numPr>
        <w:overflowPunct/>
        <w:autoSpaceDE/>
        <w:autoSpaceDN/>
        <w:adjustRightInd/>
        <w:textAlignment w:val="auto"/>
        <w:pPrChange w:id="1591" w:author="Claire Jones" w:date="2020-02-16T10:09:00Z">
          <w:pPr>
            <w:numPr>
              <w:numId w:val="22"/>
            </w:numPr>
            <w:tabs>
              <w:tab w:val="num" w:pos="360"/>
              <w:tab w:val="num" w:pos="720"/>
            </w:tabs>
            <w:overflowPunct/>
            <w:autoSpaceDE/>
            <w:autoSpaceDN/>
            <w:adjustRightInd/>
            <w:ind w:left="720" w:hanging="720"/>
            <w:textAlignment w:val="auto"/>
          </w:pPr>
        </w:pPrChange>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pPr>
        <w:numPr>
          <w:ilvl w:val="0"/>
          <w:numId w:val="12"/>
        </w:numPr>
        <w:overflowPunct/>
        <w:autoSpaceDE/>
        <w:autoSpaceDN/>
        <w:adjustRightInd/>
        <w:textAlignment w:val="auto"/>
        <w:pPrChange w:id="1592" w:author="Claire Jones" w:date="2020-02-16T10:09:00Z">
          <w:pPr>
            <w:numPr>
              <w:numId w:val="22"/>
            </w:numPr>
            <w:tabs>
              <w:tab w:val="num" w:pos="360"/>
              <w:tab w:val="num" w:pos="720"/>
            </w:tabs>
            <w:overflowPunct/>
            <w:autoSpaceDE/>
            <w:autoSpaceDN/>
            <w:adjustRightInd/>
            <w:ind w:left="720" w:hanging="720"/>
            <w:textAlignment w:val="auto"/>
          </w:pPr>
        </w:pPrChange>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pPr>
        <w:numPr>
          <w:ilvl w:val="0"/>
          <w:numId w:val="12"/>
        </w:numPr>
        <w:overflowPunct/>
        <w:autoSpaceDE/>
        <w:autoSpaceDN/>
        <w:adjustRightInd/>
        <w:textAlignment w:val="auto"/>
        <w:pPrChange w:id="1593" w:author="Claire Jones" w:date="2020-02-16T10:09:00Z">
          <w:pPr>
            <w:numPr>
              <w:numId w:val="22"/>
            </w:numPr>
            <w:tabs>
              <w:tab w:val="num" w:pos="360"/>
              <w:tab w:val="num" w:pos="720"/>
            </w:tabs>
            <w:overflowPunct/>
            <w:autoSpaceDE/>
            <w:autoSpaceDN/>
            <w:adjustRightInd/>
            <w:ind w:left="720" w:hanging="720"/>
            <w:textAlignment w:val="auto"/>
          </w:pPr>
        </w:pPrChange>
      </w:pPr>
      <w: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1A615D9" w:rsidR="00986C0B" w:rsidRDefault="00986C0B" w:rsidP="00986C0B">
      <w:r>
        <w:t>Signed</w:t>
      </w:r>
      <w:proofErr w:type="gramStart"/>
      <w:r>
        <w:t>:………………………..</w:t>
      </w:r>
      <w:proofErr w:type="gramEnd"/>
      <w:r>
        <w:t xml:space="preserve"> Print Name:</w:t>
      </w:r>
      <w:ins w:id="1594" w:author="Claire Jones" w:date="2020-02-16T19:10:00Z">
        <w:r w:rsidR="005A6206">
          <w:t xml:space="preserve"> CHARLOTTE CLAIRE </w:t>
        </w:r>
        <w:proofErr w:type="gramStart"/>
        <w:r w:rsidR="005A6206">
          <w:t xml:space="preserve">JONES  </w:t>
        </w:r>
      </w:ins>
      <w:proofErr w:type="gramEnd"/>
      <w:del w:id="1595" w:author="Claire Jones" w:date="2020-02-16T19:10:00Z">
        <w:r w:rsidDel="005A6206">
          <w:delText xml:space="preserve">………………………… </w:delText>
        </w:r>
      </w:del>
      <w:r>
        <w:t>Date</w:t>
      </w:r>
      <w:ins w:id="1596" w:author="Claire Jones" w:date="2020-02-16T19:11:00Z">
        <w:r w:rsidR="005A6206">
          <w:t xml:space="preserve"> 10/02/2020</w:t>
        </w:r>
      </w:ins>
      <w:del w:id="1597" w:author="Claire Jones" w:date="2020-02-16T19:11:00Z">
        <w:r w:rsidDel="005A6206">
          <w:delText xml:space="preserve">:………. </w:delText>
        </w:r>
      </w:del>
    </w:p>
    <w:p w14:paraId="075388CD" w14:textId="77777777" w:rsidR="00986C0B" w:rsidRDefault="00986C0B" w:rsidP="00986C0B">
      <w:r>
        <w:t>(Learner)</w:t>
      </w:r>
    </w:p>
    <w:p w14:paraId="2AB3DED1" w14:textId="77777777" w:rsidR="00986C0B" w:rsidRDefault="00986C0B" w:rsidP="00986C0B"/>
    <w:p w14:paraId="5177B032" w14:textId="7DF7C837" w:rsidR="00986C0B" w:rsidRDefault="00986C0B" w:rsidP="00986C0B">
      <w:r>
        <w:t>Signed</w:t>
      </w:r>
      <w:proofErr w:type="gramStart"/>
      <w:r>
        <w:t>:………………………..</w:t>
      </w:r>
      <w:proofErr w:type="gramEnd"/>
      <w:r>
        <w:t xml:space="preserve"> Print Name:</w:t>
      </w:r>
      <w:ins w:id="1598" w:author="Claire Jones" w:date="2020-02-16T19:11:00Z">
        <w:r w:rsidR="005A6206">
          <w:t xml:space="preserve"> WINNET </w:t>
        </w:r>
        <w:proofErr w:type="gramStart"/>
        <w:r w:rsidR="005A6206">
          <w:t xml:space="preserve">CHITIYO  </w:t>
        </w:r>
      </w:ins>
      <w:proofErr w:type="gramEnd"/>
      <w:del w:id="1599" w:author="Claire Jones" w:date="2020-02-16T19:11:00Z">
        <w:r w:rsidDel="005A6206">
          <w:delText>…………………………</w:delText>
        </w:r>
      </w:del>
      <w:r>
        <w:t>.Date</w:t>
      </w:r>
      <w:ins w:id="1600" w:author="Claire Jones" w:date="2020-02-16T19:11:00Z">
        <w:r w:rsidR="005A6206">
          <w:t>: 17/02/2020 (In Angela Wilson absence)</w:t>
        </w:r>
      </w:ins>
      <w:del w:id="1601" w:author="Claire Jones" w:date="2020-02-16T19:11:00Z">
        <w:r w:rsidDel="005A6206">
          <w:delText xml:space="preserve">:………. </w:delText>
        </w:r>
      </w:del>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w:t>
      </w:r>
      <w:proofErr w:type="gramStart"/>
      <w:r>
        <w:t>:………………………..</w:t>
      </w:r>
      <w:proofErr w:type="gramEnd"/>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8B693" w14:textId="77777777" w:rsidR="00B17217" w:rsidRDefault="00B17217">
      <w:r>
        <w:separator/>
      </w:r>
    </w:p>
  </w:endnote>
  <w:endnote w:type="continuationSeparator" w:id="0">
    <w:p w14:paraId="2AF3461C" w14:textId="77777777" w:rsidR="00B17217" w:rsidRDefault="00B1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D7E83" w14:textId="77777777" w:rsidR="001E5FFE" w:rsidRPr="00E60F42" w:rsidRDefault="001E5FFE" w:rsidP="00E32872">
    <w:pPr>
      <w:pStyle w:val="Footer"/>
      <w:rPr>
        <w:lang w:val="en-GB"/>
      </w:rPr>
    </w:pPr>
    <w:r>
      <w:rPr>
        <w:color w:val="auto"/>
        <w:lang w:val="en-GB"/>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C36E1" w14:textId="77777777" w:rsidR="00B17217" w:rsidRDefault="00B17217">
      <w:r>
        <w:separator/>
      </w:r>
    </w:p>
  </w:footnote>
  <w:footnote w:type="continuationSeparator" w:id="0">
    <w:p w14:paraId="2B0F9E56" w14:textId="77777777" w:rsidR="00B17217" w:rsidRDefault="00B172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640D2D"/>
    <w:multiLevelType w:val="multilevel"/>
    <w:tmpl w:val="378C7E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2F7DF2"/>
    <w:multiLevelType w:val="hybridMultilevel"/>
    <w:tmpl w:val="A4DA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6"/>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laire Jones">
    <w15:presenceInfo w15:providerId="AD" w15:userId="S-1-5-21-1275210071-583907252-682003330-14452"/>
  </w15:person>
  <w15:person w15:author="Winnet Chitiyo">
    <w15:presenceInfo w15:providerId="AD" w15:userId="S-1-5-21-1275210071-583907252-682003330-26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trackRevision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073C"/>
    <w:rsid w:val="00012B16"/>
    <w:rsid w:val="00017832"/>
    <w:rsid w:val="00020EEC"/>
    <w:rsid w:val="0002440E"/>
    <w:rsid w:val="0002759A"/>
    <w:rsid w:val="00027B1F"/>
    <w:rsid w:val="0003088B"/>
    <w:rsid w:val="00031178"/>
    <w:rsid w:val="000325D9"/>
    <w:rsid w:val="000372B2"/>
    <w:rsid w:val="0004079F"/>
    <w:rsid w:val="0004216B"/>
    <w:rsid w:val="00045B87"/>
    <w:rsid w:val="00045C07"/>
    <w:rsid w:val="00046861"/>
    <w:rsid w:val="0005355B"/>
    <w:rsid w:val="00054A07"/>
    <w:rsid w:val="00055D43"/>
    <w:rsid w:val="00056191"/>
    <w:rsid w:val="00056FAC"/>
    <w:rsid w:val="00057751"/>
    <w:rsid w:val="00062E39"/>
    <w:rsid w:val="0006303A"/>
    <w:rsid w:val="0006581A"/>
    <w:rsid w:val="000715B3"/>
    <w:rsid w:val="00074461"/>
    <w:rsid w:val="00074743"/>
    <w:rsid w:val="00074FCC"/>
    <w:rsid w:val="000766EC"/>
    <w:rsid w:val="00080E58"/>
    <w:rsid w:val="00083D99"/>
    <w:rsid w:val="00085699"/>
    <w:rsid w:val="00090160"/>
    <w:rsid w:val="00091F52"/>
    <w:rsid w:val="00092970"/>
    <w:rsid w:val="00093720"/>
    <w:rsid w:val="000938E6"/>
    <w:rsid w:val="00093B3C"/>
    <w:rsid w:val="0009488C"/>
    <w:rsid w:val="00095C1B"/>
    <w:rsid w:val="00096DEA"/>
    <w:rsid w:val="00097B33"/>
    <w:rsid w:val="000A13DA"/>
    <w:rsid w:val="000A4240"/>
    <w:rsid w:val="000A469A"/>
    <w:rsid w:val="000A584A"/>
    <w:rsid w:val="000B5EF0"/>
    <w:rsid w:val="000C378F"/>
    <w:rsid w:val="000C6892"/>
    <w:rsid w:val="000C6FFE"/>
    <w:rsid w:val="000D0BB6"/>
    <w:rsid w:val="000E0D51"/>
    <w:rsid w:val="000E26B0"/>
    <w:rsid w:val="000E34F8"/>
    <w:rsid w:val="000E38C3"/>
    <w:rsid w:val="000F1599"/>
    <w:rsid w:val="000F1769"/>
    <w:rsid w:val="000F57C6"/>
    <w:rsid w:val="000F6196"/>
    <w:rsid w:val="0010312C"/>
    <w:rsid w:val="00106DC7"/>
    <w:rsid w:val="00110490"/>
    <w:rsid w:val="001117B4"/>
    <w:rsid w:val="00112391"/>
    <w:rsid w:val="00114F52"/>
    <w:rsid w:val="00115811"/>
    <w:rsid w:val="00120777"/>
    <w:rsid w:val="00130119"/>
    <w:rsid w:val="001347F8"/>
    <w:rsid w:val="0013789A"/>
    <w:rsid w:val="00137BB5"/>
    <w:rsid w:val="00137E05"/>
    <w:rsid w:val="00140BBF"/>
    <w:rsid w:val="001447F6"/>
    <w:rsid w:val="00144B0A"/>
    <w:rsid w:val="00147DE3"/>
    <w:rsid w:val="00150794"/>
    <w:rsid w:val="001608C4"/>
    <w:rsid w:val="00171418"/>
    <w:rsid w:val="001739C8"/>
    <w:rsid w:val="001772DE"/>
    <w:rsid w:val="00181803"/>
    <w:rsid w:val="001961CF"/>
    <w:rsid w:val="001A59BB"/>
    <w:rsid w:val="001A6A51"/>
    <w:rsid w:val="001A79C4"/>
    <w:rsid w:val="001B0839"/>
    <w:rsid w:val="001B331A"/>
    <w:rsid w:val="001B7D75"/>
    <w:rsid w:val="001C0E74"/>
    <w:rsid w:val="001C1DBE"/>
    <w:rsid w:val="001C3820"/>
    <w:rsid w:val="001C4DB8"/>
    <w:rsid w:val="001D19E7"/>
    <w:rsid w:val="001D229F"/>
    <w:rsid w:val="001E5FFE"/>
    <w:rsid w:val="001F3B24"/>
    <w:rsid w:val="001F4552"/>
    <w:rsid w:val="001F4586"/>
    <w:rsid w:val="002019EB"/>
    <w:rsid w:val="00205051"/>
    <w:rsid w:val="00211F65"/>
    <w:rsid w:val="0021792F"/>
    <w:rsid w:val="00220D06"/>
    <w:rsid w:val="00221F77"/>
    <w:rsid w:val="00223011"/>
    <w:rsid w:val="002246A0"/>
    <w:rsid w:val="00230439"/>
    <w:rsid w:val="00235176"/>
    <w:rsid w:val="00236061"/>
    <w:rsid w:val="0024100E"/>
    <w:rsid w:val="00241C1B"/>
    <w:rsid w:val="0024288B"/>
    <w:rsid w:val="002657E9"/>
    <w:rsid w:val="0026665E"/>
    <w:rsid w:val="0027147E"/>
    <w:rsid w:val="00272A82"/>
    <w:rsid w:val="002761F4"/>
    <w:rsid w:val="002775E1"/>
    <w:rsid w:val="00277979"/>
    <w:rsid w:val="00285065"/>
    <w:rsid w:val="00291ADD"/>
    <w:rsid w:val="0029374C"/>
    <w:rsid w:val="00295028"/>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343A"/>
    <w:rsid w:val="002F4F6E"/>
    <w:rsid w:val="003015C3"/>
    <w:rsid w:val="0030684C"/>
    <w:rsid w:val="003106DB"/>
    <w:rsid w:val="0031350A"/>
    <w:rsid w:val="00316815"/>
    <w:rsid w:val="003168CA"/>
    <w:rsid w:val="00321255"/>
    <w:rsid w:val="0032230D"/>
    <w:rsid w:val="00322A0B"/>
    <w:rsid w:val="0032785C"/>
    <w:rsid w:val="00332426"/>
    <w:rsid w:val="00335FC5"/>
    <w:rsid w:val="00355210"/>
    <w:rsid w:val="00365DF9"/>
    <w:rsid w:val="00372DB4"/>
    <w:rsid w:val="0037419E"/>
    <w:rsid w:val="00375AF5"/>
    <w:rsid w:val="003761BD"/>
    <w:rsid w:val="00377BA2"/>
    <w:rsid w:val="0038500D"/>
    <w:rsid w:val="00385414"/>
    <w:rsid w:val="00390074"/>
    <w:rsid w:val="00392BC7"/>
    <w:rsid w:val="00393600"/>
    <w:rsid w:val="003958E5"/>
    <w:rsid w:val="0039762B"/>
    <w:rsid w:val="003A0C37"/>
    <w:rsid w:val="003A1B6B"/>
    <w:rsid w:val="003A4107"/>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3F5DCA"/>
    <w:rsid w:val="00400786"/>
    <w:rsid w:val="004016A8"/>
    <w:rsid w:val="004046F0"/>
    <w:rsid w:val="0040668F"/>
    <w:rsid w:val="00412677"/>
    <w:rsid w:val="004225DC"/>
    <w:rsid w:val="004348AE"/>
    <w:rsid w:val="004376C0"/>
    <w:rsid w:val="0044223A"/>
    <w:rsid w:val="00451851"/>
    <w:rsid w:val="00452017"/>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97EE5"/>
    <w:rsid w:val="004A2A49"/>
    <w:rsid w:val="004B4BCF"/>
    <w:rsid w:val="004B600B"/>
    <w:rsid w:val="004B6822"/>
    <w:rsid w:val="004B69F6"/>
    <w:rsid w:val="004C2D3A"/>
    <w:rsid w:val="004C42BA"/>
    <w:rsid w:val="004C565B"/>
    <w:rsid w:val="004C61F0"/>
    <w:rsid w:val="004D03C4"/>
    <w:rsid w:val="004D0BF1"/>
    <w:rsid w:val="004D0F4E"/>
    <w:rsid w:val="004D35A4"/>
    <w:rsid w:val="004D445F"/>
    <w:rsid w:val="004E0742"/>
    <w:rsid w:val="004E087B"/>
    <w:rsid w:val="004E44A4"/>
    <w:rsid w:val="004E7B8B"/>
    <w:rsid w:val="004E7BDD"/>
    <w:rsid w:val="004F1E21"/>
    <w:rsid w:val="004F6643"/>
    <w:rsid w:val="004F740D"/>
    <w:rsid w:val="004F7B8F"/>
    <w:rsid w:val="00500748"/>
    <w:rsid w:val="005011D6"/>
    <w:rsid w:val="00502143"/>
    <w:rsid w:val="00502A14"/>
    <w:rsid w:val="005042F1"/>
    <w:rsid w:val="0050481B"/>
    <w:rsid w:val="005113D4"/>
    <w:rsid w:val="0051287D"/>
    <w:rsid w:val="00513C7D"/>
    <w:rsid w:val="0051766C"/>
    <w:rsid w:val="00521123"/>
    <w:rsid w:val="00521221"/>
    <w:rsid w:val="0052250B"/>
    <w:rsid w:val="005341B7"/>
    <w:rsid w:val="005414F4"/>
    <w:rsid w:val="00546187"/>
    <w:rsid w:val="005471E7"/>
    <w:rsid w:val="00547B11"/>
    <w:rsid w:val="0055485D"/>
    <w:rsid w:val="0055677E"/>
    <w:rsid w:val="00557D77"/>
    <w:rsid w:val="00562EAA"/>
    <w:rsid w:val="00563B58"/>
    <w:rsid w:val="005640C4"/>
    <w:rsid w:val="0056684C"/>
    <w:rsid w:val="005744DF"/>
    <w:rsid w:val="00574A0C"/>
    <w:rsid w:val="0057676A"/>
    <w:rsid w:val="0057780F"/>
    <w:rsid w:val="0058090D"/>
    <w:rsid w:val="00580E15"/>
    <w:rsid w:val="00581E0A"/>
    <w:rsid w:val="00583442"/>
    <w:rsid w:val="00586D89"/>
    <w:rsid w:val="00594F9F"/>
    <w:rsid w:val="00595860"/>
    <w:rsid w:val="005A1B4C"/>
    <w:rsid w:val="005A3EEF"/>
    <w:rsid w:val="005A545C"/>
    <w:rsid w:val="005A56A3"/>
    <w:rsid w:val="005A6206"/>
    <w:rsid w:val="005C1567"/>
    <w:rsid w:val="005C28D3"/>
    <w:rsid w:val="005C43DF"/>
    <w:rsid w:val="005C6CE5"/>
    <w:rsid w:val="005D11C2"/>
    <w:rsid w:val="005D3F07"/>
    <w:rsid w:val="005E13EA"/>
    <w:rsid w:val="00604FDC"/>
    <w:rsid w:val="00606E27"/>
    <w:rsid w:val="006108C9"/>
    <w:rsid w:val="00614DF7"/>
    <w:rsid w:val="00620678"/>
    <w:rsid w:val="0062158D"/>
    <w:rsid w:val="00631EC6"/>
    <w:rsid w:val="006326D1"/>
    <w:rsid w:val="00632E0A"/>
    <w:rsid w:val="00633165"/>
    <w:rsid w:val="00637AA2"/>
    <w:rsid w:val="006447DE"/>
    <w:rsid w:val="00647799"/>
    <w:rsid w:val="00652258"/>
    <w:rsid w:val="0065276E"/>
    <w:rsid w:val="00654329"/>
    <w:rsid w:val="00654CEC"/>
    <w:rsid w:val="00655507"/>
    <w:rsid w:val="006635E3"/>
    <w:rsid w:val="006669F3"/>
    <w:rsid w:val="0066700C"/>
    <w:rsid w:val="006712A7"/>
    <w:rsid w:val="00674FC2"/>
    <w:rsid w:val="00677E42"/>
    <w:rsid w:val="00680FF7"/>
    <w:rsid w:val="00682334"/>
    <w:rsid w:val="00684732"/>
    <w:rsid w:val="00684B16"/>
    <w:rsid w:val="0068627E"/>
    <w:rsid w:val="00695125"/>
    <w:rsid w:val="0069625A"/>
    <w:rsid w:val="00696F65"/>
    <w:rsid w:val="00697572"/>
    <w:rsid w:val="006A2D67"/>
    <w:rsid w:val="006A7AFF"/>
    <w:rsid w:val="006B4496"/>
    <w:rsid w:val="006B54C4"/>
    <w:rsid w:val="006B5E67"/>
    <w:rsid w:val="006B6612"/>
    <w:rsid w:val="006C2EB5"/>
    <w:rsid w:val="006D18A3"/>
    <w:rsid w:val="006D549B"/>
    <w:rsid w:val="006D5970"/>
    <w:rsid w:val="006D62B6"/>
    <w:rsid w:val="006E1F17"/>
    <w:rsid w:val="006E481E"/>
    <w:rsid w:val="006E6159"/>
    <w:rsid w:val="006E795F"/>
    <w:rsid w:val="00700249"/>
    <w:rsid w:val="00700350"/>
    <w:rsid w:val="00702109"/>
    <w:rsid w:val="00702949"/>
    <w:rsid w:val="0070573E"/>
    <w:rsid w:val="007069CD"/>
    <w:rsid w:val="0071231A"/>
    <w:rsid w:val="00712E90"/>
    <w:rsid w:val="00713B7E"/>
    <w:rsid w:val="0071753E"/>
    <w:rsid w:val="00717966"/>
    <w:rsid w:val="00723952"/>
    <w:rsid w:val="0072678F"/>
    <w:rsid w:val="007276E5"/>
    <w:rsid w:val="00727C4C"/>
    <w:rsid w:val="00734809"/>
    <w:rsid w:val="00735020"/>
    <w:rsid w:val="007406E1"/>
    <w:rsid w:val="00743E40"/>
    <w:rsid w:val="0075031F"/>
    <w:rsid w:val="00751263"/>
    <w:rsid w:val="007544FC"/>
    <w:rsid w:val="0075673A"/>
    <w:rsid w:val="0075704F"/>
    <w:rsid w:val="00763B2D"/>
    <w:rsid w:val="00772924"/>
    <w:rsid w:val="00775AB1"/>
    <w:rsid w:val="007872F2"/>
    <w:rsid w:val="007908E0"/>
    <w:rsid w:val="00793EB3"/>
    <w:rsid w:val="00794205"/>
    <w:rsid w:val="007963EF"/>
    <w:rsid w:val="007A1F6A"/>
    <w:rsid w:val="007A464D"/>
    <w:rsid w:val="007B0DE3"/>
    <w:rsid w:val="007B1BFD"/>
    <w:rsid w:val="007B40B9"/>
    <w:rsid w:val="007B7191"/>
    <w:rsid w:val="007C1D94"/>
    <w:rsid w:val="007C556F"/>
    <w:rsid w:val="007C6A87"/>
    <w:rsid w:val="007D0A07"/>
    <w:rsid w:val="007D133D"/>
    <w:rsid w:val="007D38E4"/>
    <w:rsid w:val="007D3EB4"/>
    <w:rsid w:val="007D3F16"/>
    <w:rsid w:val="007D60D5"/>
    <w:rsid w:val="007E7DC1"/>
    <w:rsid w:val="007F3F7E"/>
    <w:rsid w:val="007F4BA4"/>
    <w:rsid w:val="00801273"/>
    <w:rsid w:val="00807B15"/>
    <w:rsid w:val="00813CEC"/>
    <w:rsid w:val="008142F9"/>
    <w:rsid w:val="0081534C"/>
    <w:rsid w:val="008171E4"/>
    <w:rsid w:val="008208EA"/>
    <w:rsid w:val="00824E67"/>
    <w:rsid w:val="00825A64"/>
    <w:rsid w:val="00826F48"/>
    <w:rsid w:val="008308AE"/>
    <w:rsid w:val="0083166E"/>
    <w:rsid w:val="00831DC3"/>
    <w:rsid w:val="008322C7"/>
    <w:rsid w:val="00833507"/>
    <w:rsid w:val="008340BA"/>
    <w:rsid w:val="008344C1"/>
    <w:rsid w:val="008345D3"/>
    <w:rsid w:val="00834F1D"/>
    <w:rsid w:val="00834F87"/>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A5"/>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2834"/>
    <w:rsid w:val="008E3E86"/>
    <w:rsid w:val="008E7B15"/>
    <w:rsid w:val="008F32D9"/>
    <w:rsid w:val="00902A65"/>
    <w:rsid w:val="00905E30"/>
    <w:rsid w:val="009079BD"/>
    <w:rsid w:val="00912BD9"/>
    <w:rsid w:val="009157A0"/>
    <w:rsid w:val="00920E5B"/>
    <w:rsid w:val="00926436"/>
    <w:rsid w:val="0093018C"/>
    <w:rsid w:val="00940786"/>
    <w:rsid w:val="009507CD"/>
    <w:rsid w:val="00953B3D"/>
    <w:rsid w:val="009544C0"/>
    <w:rsid w:val="00954FA4"/>
    <w:rsid w:val="00956AE9"/>
    <w:rsid w:val="009633BA"/>
    <w:rsid w:val="00964CC6"/>
    <w:rsid w:val="009716E5"/>
    <w:rsid w:val="00980956"/>
    <w:rsid w:val="009830B8"/>
    <w:rsid w:val="0098427C"/>
    <w:rsid w:val="00986B43"/>
    <w:rsid w:val="00986C0B"/>
    <w:rsid w:val="00991FDA"/>
    <w:rsid w:val="00992359"/>
    <w:rsid w:val="009A0EC1"/>
    <w:rsid w:val="009A1681"/>
    <w:rsid w:val="009A5F3B"/>
    <w:rsid w:val="009A6F87"/>
    <w:rsid w:val="009B0B61"/>
    <w:rsid w:val="009B28C0"/>
    <w:rsid w:val="009B7136"/>
    <w:rsid w:val="009C37BD"/>
    <w:rsid w:val="009C6092"/>
    <w:rsid w:val="009C67B5"/>
    <w:rsid w:val="009D4365"/>
    <w:rsid w:val="009D47A8"/>
    <w:rsid w:val="009D4E3B"/>
    <w:rsid w:val="009D74EF"/>
    <w:rsid w:val="009D7BC9"/>
    <w:rsid w:val="009E122F"/>
    <w:rsid w:val="009E1982"/>
    <w:rsid w:val="009E4D2C"/>
    <w:rsid w:val="009E6E5A"/>
    <w:rsid w:val="009F0978"/>
    <w:rsid w:val="009F3AEC"/>
    <w:rsid w:val="00A00081"/>
    <w:rsid w:val="00A01286"/>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922"/>
    <w:rsid w:val="00A50CFC"/>
    <w:rsid w:val="00A51707"/>
    <w:rsid w:val="00A54D67"/>
    <w:rsid w:val="00A55A3F"/>
    <w:rsid w:val="00A55D47"/>
    <w:rsid w:val="00A652F6"/>
    <w:rsid w:val="00A65861"/>
    <w:rsid w:val="00A732EA"/>
    <w:rsid w:val="00A7489E"/>
    <w:rsid w:val="00A764A8"/>
    <w:rsid w:val="00A8015F"/>
    <w:rsid w:val="00A85039"/>
    <w:rsid w:val="00A906AA"/>
    <w:rsid w:val="00A94C5E"/>
    <w:rsid w:val="00AA17AF"/>
    <w:rsid w:val="00AA252C"/>
    <w:rsid w:val="00AA5338"/>
    <w:rsid w:val="00AA666E"/>
    <w:rsid w:val="00AB4390"/>
    <w:rsid w:val="00AB5518"/>
    <w:rsid w:val="00AC0F2A"/>
    <w:rsid w:val="00AC4A04"/>
    <w:rsid w:val="00AD336F"/>
    <w:rsid w:val="00AD514C"/>
    <w:rsid w:val="00AD6C8A"/>
    <w:rsid w:val="00AE134C"/>
    <w:rsid w:val="00AE1868"/>
    <w:rsid w:val="00AE2564"/>
    <w:rsid w:val="00AE301F"/>
    <w:rsid w:val="00AE3302"/>
    <w:rsid w:val="00AE5BA6"/>
    <w:rsid w:val="00AE7077"/>
    <w:rsid w:val="00AF61C2"/>
    <w:rsid w:val="00AF6CC6"/>
    <w:rsid w:val="00B0296A"/>
    <w:rsid w:val="00B07E79"/>
    <w:rsid w:val="00B12295"/>
    <w:rsid w:val="00B137BE"/>
    <w:rsid w:val="00B17217"/>
    <w:rsid w:val="00B1755A"/>
    <w:rsid w:val="00B17FA0"/>
    <w:rsid w:val="00B2292C"/>
    <w:rsid w:val="00B22C3C"/>
    <w:rsid w:val="00B24344"/>
    <w:rsid w:val="00B26769"/>
    <w:rsid w:val="00B2754B"/>
    <w:rsid w:val="00B31C91"/>
    <w:rsid w:val="00B35FD9"/>
    <w:rsid w:val="00B37303"/>
    <w:rsid w:val="00B3747F"/>
    <w:rsid w:val="00B42E76"/>
    <w:rsid w:val="00B43194"/>
    <w:rsid w:val="00B47734"/>
    <w:rsid w:val="00B47EB1"/>
    <w:rsid w:val="00B5049C"/>
    <w:rsid w:val="00B50FBA"/>
    <w:rsid w:val="00B545FF"/>
    <w:rsid w:val="00B558EB"/>
    <w:rsid w:val="00B577D3"/>
    <w:rsid w:val="00B60466"/>
    <w:rsid w:val="00B61A10"/>
    <w:rsid w:val="00B62636"/>
    <w:rsid w:val="00B6548F"/>
    <w:rsid w:val="00B672D1"/>
    <w:rsid w:val="00B71A32"/>
    <w:rsid w:val="00B7502A"/>
    <w:rsid w:val="00B77305"/>
    <w:rsid w:val="00B82AA9"/>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C65EF"/>
    <w:rsid w:val="00BD1752"/>
    <w:rsid w:val="00BD30B1"/>
    <w:rsid w:val="00BE0F7B"/>
    <w:rsid w:val="00BE10C2"/>
    <w:rsid w:val="00BE1894"/>
    <w:rsid w:val="00BE3C75"/>
    <w:rsid w:val="00BE572C"/>
    <w:rsid w:val="00BF0D6C"/>
    <w:rsid w:val="00BF3145"/>
    <w:rsid w:val="00C01D14"/>
    <w:rsid w:val="00C01D97"/>
    <w:rsid w:val="00C025B4"/>
    <w:rsid w:val="00C048FF"/>
    <w:rsid w:val="00C04A95"/>
    <w:rsid w:val="00C12B9F"/>
    <w:rsid w:val="00C15A00"/>
    <w:rsid w:val="00C161FD"/>
    <w:rsid w:val="00C23F17"/>
    <w:rsid w:val="00C240C9"/>
    <w:rsid w:val="00C25596"/>
    <w:rsid w:val="00C26D0D"/>
    <w:rsid w:val="00C27C95"/>
    <w:rsid w:val="00C300D2"/>
    <w:rsid w:val="00C3221C"/>
    <w:rsid w:val="00C3270F"/>
    <w:rsid w:val="00C3278B"/>
    <w:rsid w:val="00C33375"/>
    <w:rsid w:val="00C34C23"/>
    <w:rsid w:val="00C42005"/>
    <w:rsid w:val="00C4664D"/>
    <w:rsid w:val="00C472AA"/>
    <w:rsid w:val="00C50A05"/>
    <w:rsid w:val="00C54AED"/>
    <w:rsid w:val="00C5695A"/>
    <w:rsid w:val="00C56EDC"/>
    <w:rsid w:val="00C57D24"/>
    <w:rsid w:val="00C604D6"/>
    <w:rsid w:val="00C63D00"/>
    <w:rsid w:val="00C6441B"/>
    <w:rsid w:val="00C65921"/>
    <w:rsid w:val="00C7108B"/>
    <w:rsid w:val="00C75883"/>
    <w:rsid w:val="00C8089F"/>
    <w:rsid w:val="00C836CC"/>
    <w:rsid w:val="00C85F6A"/>
    <w:rsid w:val="00C87A74"/>
    <w:rsid w:val="00C92C71"/>
    <w:rsid w:val="00C93F8F"/>
    <w:rsid w:val="00C95425"/>
    <w:rsid w:val="00CA3593"/>
    <w:rsid w:val="00CA5726"/>
    <w:rsid w:val="00CA58B6"/>
    <w:rsid w:val="00CB258E"/>
    <w:rsid w:val="00CB3C8F"/>
    <w:rsid w:val="00CB47F8"/>
    <w:rsid w:val="00CC02F1"/>
    <w:rsid w:val="00CC11A6"/>
    <w:rsid w:val="00CC135E"/>
    <w:rsid w:val="00CC7226"/>
    <w:rsid w:val="00CD0735"/>
    <w:rsid w:val="00CD5D3F"/>
    <w:rsid w:val="00CE11C8"/>
    <w:rsid w:val="00CE7DA2"/>
    <w:rsid w:val="00CF2F8A"/>
    <w:rsid w:val="00CF3DB3"/>
    <w:rsid w:val="00D052BC"/>
    <w:rsid w:val="00D07026"/>
    <w:rsid w:val="00D17A95"/>
    <w:rsid w:val="00D22C8F"/>
    <w:rsid w:val="00D24F5C"/>
    <w:rsid w:val="00D311B3"/>
    <w:rsid w:val="00D33491"/>
    <w:rsid w:val="00D3442D"/>
    <w:rsid w:val="00D3690E"/>
    <w:rsid w:val="00D44F8E"/>
    <w:rsid w:val="00D51FD5"/>
    <w:rsid w:val="00D55DE0"/>
    <w:rsid w:val="00D607EF"/>
    <w:rsid w:val="00D60F88"/>
    <w:rsid w:val="00D63FAA"/>
    <w:rsid w:val="00D646BD"/>
    <w:rsid w:val="00D66F42"/>
    <w:rsid w:val="00D71201"/>
    <w:rsid w:val="00D720C7"/>
    <w:rsid w:val="00D876E6"/>
    <w:rsid w:val="00D90958"/>
    <w:rsid w:val="00D93487"/>
    <w:rsid w:val="00DA1025"/>
    <w:rsid w:val="00DA22EC"/>
    <w:rsid w:val="00DA5860"/>
    <w:rsid w:val="00DA7BB1"/>
    <w:rsid w:val="00DB2767"/>
    <w:rsid w:val="00DB56AC"/>
    <w:rsid w:val="00DC04B0"/>
    <w:rsid w:val="00DC1B10"/>
    <w:rsid w:val="00DC4729"/>
    <w:rsid w:val="00DE3C55"/>
    <w:rsid w:val="00E04E10"/>
    <w:rsid w:val="00E0524C"/>
    <w:rsid w:val="00E17160"/>
    <w:rsid w:val="00E171EF"/>
    <w:rsid w:val="00E3130F"/>
    <w:rsid w:val="00E32872"/>
    <w:rsid w:val="00E35112"/>
    <w:rsid w:val="00E35BEC"/>
    <w:rsid w:val="00E37739"/>
    <w:rsid w:val="00E50821"/>
    <w:rsid w:val="00E51F91"/>
    <w:rsid w:val="00E54015"/>
    <w:rsid w:val="00E559CE"/>
    <w:rsid w:val="00E60F42"/>
    <w:rsid w:val="00E6746C"/>
    <w:rsid w:val="00E7086E"/>
    <w:rsid w:val="00E713CA"/>
    <w:rsid w:val="00E73C41"/>
    <w:rsid w:val="00E75911"/>
    <w:rsid w:val="00E7598F"/>
    <w:rsid w:val="00E76F60"/>
    <w:rsid w:val="00E812B5"/>
    <w:rsid w:val="00E825C7"/>
    <w:rsid w:val="00E83D90"/>
    <w:rsid w:val="00E83F91"/>
    <w:rsid w:val="00E9107A"/>
    <w:rsid w:val="00E91615"/>
    <w:rsid w:val="00E91F62"/>
    <w:rsid w:val="00E929FD"/>
    <w:rsid w:val="00E93240"/>
    <w:rsid w:val="00E9479B"/>
    <w:rsid w:val="00E94E22"/>
    <w:rsid w:val="00E97171"/>
    <w:rsid w:val="00EA4538"/>
    <w:rsid w:val="00EA4D48"/>
    <w:rsid w:val="00EB05C9"/>
    <w:rsid w:val="00EB2173"/>
    <w:rsid w:val="00EB2737"/>
    <w:rsid w:val="00EB62E6"/>
    <w:rsid w:val="00EC59A5"/>
    <w:rsid w:val="00ED1B30"/>
    <w:rsid w:val="00ED5D03"/>
    <w:rsid w:val="00EE1AC1"/>
    <w:rsid w:val="00EE39D6"/>
    <w:rsid w:val="00EE52AD"/>
    <w:rsid w:val="00EE6ACB"/>
    <w:rsid w:val="00EE6FAB"/>
    <w:rsid w:val="00F01F92"/>
    <w:rsid w:val="00F04053"/>
    <w:rsid w:val="00F10A08"/>
    <w:rsid w:val="00F22AC5"/>
    <w:rsid w:val="00F254D1"/>
    <w:rsid w:val="00F32B82"/>
    <w:rsid w:val="00F36901"/>
    <w:rsid w:val="00F4043E"/>
    <w:rsid w:val="00F41795"/>
    <w:rsid w:val="00F41BBC"/>
    <w:rsid w:val="00F444F0"/>
    <w:rsid w:val="00F50847"/>
    <w:rsid w:val="00F53F27"/>
    <w:rsid w:val="00F546D1"/>
    <w:rsid w:val="00F57F7F"/>
    <w:rsid w:val="00F63302"/>
    <w:rsid w:val="00F64D15"/>
    <w:rsid w:val="00F66272"/>
    <w:rsid w:val="00F709C0"/>
    <w:rsid w:val="00F821CB"/>
    <w:rsid w:val="00F85088"/>
    <w:rsid w:val="00F867F8"/>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E4A07"/>
    <w:rsid w:val="00FF0070"/>
    <w:rsid w:val="00FF07C3"/>
    <w:rsid w:val="00FF1775"/>
    <w:rsid w:val="00FF5CAB"/>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E37739"/>
    <w:rPr>
      <w:rFonts w:ascii="Arial" w:hAnsi="Arial" w:cs="Arial"/>
      <w:color w:val="000000"/>
    </w:rPr>
  </w:style>
  <w:style w:type="paragraph" w:styleId="ListParagraph">
    <w:name w:val="List Paragraph"/>
    <w:basedOn w:val="Normal"/>
    <w:uiPriority w:val="34"/>
    <w:qFormat/>
    <w:rsid w:val="00833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E7148-2E5B-47FB-8D69-FA6E8FFB2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38C973E1</Template>
  <TotalTime>1</TotalTime>
  <Pages>39</Pages>
  <Words>12648</Words>
  <Characters>67948</Characters>
  <Application>Microsoft Office Word</Application>
  <DocSecurity>0</DocSecurity>
  <Lines>566</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Jones</cp:lastModifiedBy>
  <cp:revision>2</cp:revision>
  <cp:lastPrinted>2014-08-26T08:55:00Z</cp:lastPrinted>
  <dcterms:created xsi:type="dcterms:W3CDTF">2020-02-19T13:14:00Z</dcterms:created>
  <dcterms:modified xsi:type="dcterms:W3CDTF">2020-02-19T13:14:00Z</dcterms:modified>
</cp:coreProperties>
</file>