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4970A" w14:textId="1DE5A5F9" w:rsidR="00E34404" w:rsidRPr="00F926C5" w:rsidRDefault="00F20B74">
      <w:pPr>
        <w:rPr>
          <w:rFonts w:ascii="Times New Roman" w:hAnsi="Times New Roman" w:cs="Times New Roman"/>
        </w:rPr>
      </w:pPr>
      <w:r w:rsidRPr="00F926C5">
        <w:rPr>
          <w:rFonts w:ascii="Times New Roman" w:hAnsi="Times New Roman" w:cs="Times New Roman"/>
          <w:caps/>
          <w:noProof/>
        </w:rPr>
        <w:drawing>
          <wp:anchor distT="0" distB="0" distL="114300" distR="114300" simplePos="0" relativeHeight="251661312" behindDoc="0" locked="0" layoutInCell="1" allowOverlap="1" wp14:anchorId="0E1D136F" wp14:editId="4B85B4B7">
            <wp:simplePos x="0" y="0"/>
            <wp:positionH relativeFrom="column">
              <wp:posOffset>3858016</wp:posOffset>
            </wp:positionH>
            <wp:positionV relativeFrom="paragraph">
              <wp:posOffset>288290</wp:posOffset>
            </wp:positionV>
            <wp:extent cx="1895478" cy="847721"/>
            <wp:effectExtent l="0" t="0" r="0" b="0"/>
            <wp:wrapSquare wrapText="bothSides"/>
            <wp:docPr id="1845980257" name="Picture 9"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95478" cy="847721"/>
                    </a:xfrm>
                    <a:prstGeom prst="rect">
                      <a:avLst/>
                    </a:prstGeom>
                    <a:noFill/>
                    <a:ln>
                      <a:noFill/>
                      <a:prstDash/>
                    </a:ln>
                  </pic:spPr>
                </pic:pic>
              </a:graphicData>
            </a:graphic>
          </wp:anchor>
        </w:drawing>
      </w:r>
      <w:r w:rsidRPr="00F926C5">
        <w:rPr>
          <w:rFonts w:ascii="Times New Roman" w:hAnsi="Times New Roman" w:cs="Times New Roman"/>
          <w:caps/>
          <w:noProof/>
        </w:rPr>
        <w:drawing>
          <wp:anchor distT="0" distB="0" distL="114300" distR="114300" simplePos="0" relativeHeight="251659264" behindDoc="0" locked="0" layoutInCell="1" allowOverlap="1" wp14:anchorId="4B26D22F" wp14:editId="2B5A26BF">
            <wp:simplePos x="0" y="0"/>
            <wp:positionH relativeFrom="column">
              <wp:posOffset>0</wp:posOffset>
            </wp:positionH>
            <wp:positionV relativeFrom="paragraph">
              <wp:posOffset>288290</wp:posOffset>
            </wp:positionV>
            <wp:extent cx="2746372" cy="914400"/>
            <wp:effectExtent l="0" t="0" r="0" b="0"/>
            <wp:wrapSquare wrapText="bothSides"/>
            <wp:docPr id="220573387" name="Picture 8"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746372" cy="914400"/>
                    </a:xfrm>
                    <a:prstGeom prst="rect">
                      <a:avLst/>
                    </a:prstGeom>
                    <a:noFill/>
                    <a:ln>
                      <a:noFill/>
                      <a:prstDash/>
                    </a:ln>
                  </pic:spPr>
                </pic:pic>
              </a:graphicData>
            </a:graphic>
          </wp:anchor>
        </w:drawing>
      </w:r>
    </w:p>
    <w:p w14:paraId="7F7E64EA" w14:textId="77777777" w:rsidR="00F20B74" w:rsidRPr="00F926C5" w:rsidRDefault="00F20B74" w:rsidP="00F20B74">
      <w:pPr>
        <w:rPr>
          <w:rFonts w:ascii="Times New Roman" w:hAnsi="Times New Roman" w:cs="Times New Roman"/>
        </w:rPr>
      </w:pPr>
    </w:p>
    <w:p w14:paraId="24669743" w14:textId="77777777" w:rsidR="00F20B74" w:rsidRPr="00F926C5" w:rsidRDefault="00F20B74" w:rsidP="00F20B74">
      <w:pPr>
        <w:rPr>
          <w:rFonts w:ascii="Times New Roman" w:hAnsi="Times New Roman" w:cs="Times New Roman"/>
        </w:rPr>
      </w:pPr>
    </w:p>
    <w:p w14:paraId="50EB5469" w14:textId="77777777" w:rsidR="00F20B74" w:rsidRPr="00F926C5" w:rsidRDefault="00F20B74" w:rsidP="00F20B74">
      <w:pPr>
        <w:rPr>
          <w:rFonts w:ascii="Times New Roman" w:hAnsi="Times New Roman" w:cs="Times New Roman"/>
        </w:rPr>
      </w:pPr>
    </w:p>
    <w:p w14:paraId="27026D1F" w14:textId="77777777" w:rsidR="00F20B74" w:rsidRPr="00F926C5" w:rsidRDefault="00F20B74" w:rsidP="00F20B74">
      <w:pPr>
        <w:rPr>
          <w:rFonts w:ascii="Times New Roman" w:hAnsi="Times New Roman" w:cs="Times New Roman"/>
        </w:rPr>
      </w:pPr>
    </w:p>
    <w:p w14:paraId="293DDBA3" w14:textId="77777777" w:rsidR="00FC1B25" w:rsidRPr="00F926C5" w:rsidRDefault="00FC1B25" w:rsidP="00F20B74">
      <w:pPr>
        <w:rPr>
          <w:rFonts w:ascii="Times New Roman" w:hAnsi="Times New Roman" w:cs="Times New Roman"/>
        </w:rPr>
      </w:pPr>
    </w:p>
    <w:p w14:paraId="6F2D623B" w14:textId="77777777" w:rsidR="00FC1B25" w:rsidRPr="00F926C5" w:rsidRDefault="00FC1B25" w:rsidP="00F20B74">
      <w:pPr>
        <w:rPr>
          <w:rFonts w:ascii="Times New Roman" w:hAnsi="Times New Roman" w:cs="Times New Roman"/>
        </w:rPr>
      </w:pPr>
    </w:p>
    <w:p w14:paraId="1AD7A1EE" w14:textId="77777777" w:rsidR="00FC1B25" w:rsidRPr="00F926C5" w:rsidRDefault="00FC1B25" w:rsidP="00F20B74">
      <w:pPr>
        <w:rPr>
          <w:rFonts w:ascii="Times New Roman" w:hAnsi="Times New Roman" w:cs="Times New Roman"/>
        </w:rPr>
      </w:pPr>
    </w:p>
    <w:p w14:paraId="46A83174" w14:textId="4CF44C42" w:rsidR="00F20B74" w:rsidRPr="00F926C5" w:rsidRDefault="00F20B74" w:rsidP="00FC1B25">
      <w:pPr>
        <w:jc w:val="center"/>
        <w:rPr>
          <w:rFonts w:ascii="Times New Roman" w:hAnsi="Times New Roman" w:cs="Times New Roman"/>
          <w:b/>
          <w:bCs/>
          <w:sz w:val="60"/>
          <w:szCs w:val="60"/>
        </w:rPr>
      </w:pPr>
      <w:r w:rsidRPr="00F926C5">
        <w:rPr>
          <w:rFonts w:ascii="Times New Roman" w:hAnsi="Times New Roman" w:cs="Times New Roman"/>
          <w:b/>
          <w:bCs/>
          <w:sz w:val="60"/>
          <w:szCs w:val="60"/>
        </w:rPr>
        <w:t>Phishing Website Detection using Ensemble Approach</w:t>
      </w:r>
    </w:p>
    <w:p w14:paraId="11D9EB66" w14:textId="77777777" w:rsidR="00FC1B25" w:rsidRPr="00F926C5" w:rsidRDefault="00FC1B25" w:rsidP="00F20B74">
      <w:pPr>
        <w:jc w:val="center"/>
        <w:rPr>
          <w:rFonts w:ascii="Times New Roman" w:hAnsi="Times New Roman" w:cs="Times New Roman"/>
          <w:b/>
          <w:bCs/>
          <w:sz w:val="40"/>
          <w:szCs w:val="40"/>
        </w:rPr>
      </w:pPr>
    </w:p>
    <w:p w14:paraId="5A8AFCB4" w14:textId="77777777" w:rsidR="00FC1B25" w:rsidRPr="00F926C5" w:rsidRDefault="00FC1B25" w:rsidP="00F20B74">
      <w:pPr>
        <w:jc w:val="center"/>
        <w:rPr>
          <w:rFonts w:ascii="Times New Roman" w:hAnsi="Times New Roman" w:cs="Times New Roman"/>
          <w:b/>
          <w:bCs/>
          <w:sz w:val="40"/>
          <w:szCs w:val="40"/>
        </w:rPr>
      </w:pPr>
    </w:p>
    <w:p w14:paraId="6203AF1A" w14:textId="53D28717" w:rsidR="00FC1B25" w:rsidRPr="00F926C5" w:rsidRDefault="00FC1B25" w:rsidP="00F20B74">
      <w:pPr>
        <w:jc w:val="center"/>
        <w:rPr>
          <w:rFonts w:ascii="Times New Roman" w:hAnsi="Times New Roman" w:cs="Times New Roman"/>
          <w:sz w:val="40"/>
          <w:szCs w:val="40"/>
        </w:rPr>
      </w:pPr>
      <w:r w:rsidRPr="00F926C5">
        <w:rPr>
          <w:rFonts w:ascii="Times New Roman" w:hAnsi="Times New Roman" w:cs="Times New Roman"/>
          <w:sz w:val="40"/>
          <w:szCs w:val="40"/>
        </w:rPr>
        <w:t xml:space="preserve">Rasithabanu Abdhul Rahim </w:t>
      </w:r>
    </w:p>
    <w:p w14:paraId="18BAAFBB" w14:textId="77777777" w:rsidR="00FC1B25" w:rsidRPr="00F926C5" w:rsidRDefault="00FC1B25" w:rsidP="00F20B74">
      <w:pPr>
        <w:jc w:val="center"/>
        <w:rPr>
          <w:rFonts w:ascii="Times New Roman" w:hAnsi="Times New Roman" w:cs="Times New Roman"/>
          <w:sz w:val="40"/>
          <w:szCs w:val="40"/>
        </w:rPr>
      </w:pPr>
    </w:p>
    <w:p w14:paraId="3D7E0BFA" w14:textId="4F891D37" w:rsidR="00F20B74" w:rsidRPr="00F926C5" w:rsidRDefault="00FC1B25" w:rsidP="00F20B74">
      <w:pPr>
        <w:jc w:val="center"/>
        <w:rPr>
          <w:rFonts w:ascii="Times New Roman" w:hAnsi="Times New Roman" w:cs="Times New Roman"/>
          <w:sz w:val="40"/>
          <w:szCs w:val="40"/>
        </w:rPr>
      </w:pPr>
      <w:r w:rsidRPr="00F926C5">
        <w:rPr>
          <w:rFonts w:ascii="Times New Roman" w:hAnsi="Times New Roman" w:cs="Times New Roman"/>
          <w:sz w:val="40"/>
          <w:szCs w:val="40"/>
        </w:rPr>
        <w:t>SUPERVISOR - NITHEESH KALIYAMURTHY</w:t>
      </w:r>
    </w:p>
    <w:p w14:paraId="537B1C9C" w14:textId="357CC7AC" w:rsidR="00FC1B25" w:rsidRPr="00F926C5" w:rsidRDefault="00FC1B25" w:rsidP="00F20B74">
      <w:pPr>
        <w:jc w:val="center"/>
        <w:rPr>
          <w:rFonts w:ascii="Times New Roman" w:hAnsi="Times New Roman" w:cs="Times New Roman"/>
          <w:sz w:val="40"/>
          <w:szCs w:val="40"/>
        </w:rPr>
      </w:pPr>
      <w:r w:rsidRPr="00F926C5">
        <w:rPr>
          <w:rFonts w:ascii="Times New Roman" w:hAnsi="Times New Roman" w:cs="Times New Roman"/>
          <w:sz w:val="40"/>
          <w:szCs w:val="40"/>
        </w:rPr>
        <w:t>March - 2026</w:t>
      </w:r>
    </w:p>
    <w:p w14:paraId="279E51AF" w14:textId="77777777" w:rsidR="00F20B74" w:rsidRPr="00F926C5" w:rsidRDefault="00F20B74" w:rsidP="00F20B74">
      <w:pPr>
        <w:jc w:val="center"/>
        <w:rPr>
          <w:rFonts w:ascii="Times New Roman" w:hAnsi="Times New Roman" w:cs="Times New Roman"/>
          <w:sz w:val="24"/>
          <w:szCs w:val="24"/>
        </w:rPr>
      </w:pPr>
    </w:p>
    <w:p w14:paraId="4C2ED087" w14:textId="77777777" w:rsidR="00FC1B25" w:rsidRPr="00F926C5" w:rsidRDefault="00FC1B25" w:rsidP="00F20B74">
      <w:pPr>
        <w:jc w:val="center"/>
        <w:rPr>
          <w:rFonts w:ascii="Times New Roman" w:hAnsi="Times New Roman" w:cs="Times New Roman"/>
          <w:sz w:val="24"/>
          <w:szCs w:val="24"/>
        </w:rPr>
      </w:pPr>
    </w:p>
    <w:p w14:paraId="721725C4" w14:textId="77777777" w:rsidR="00FC1B25" w:rsidRPr="00F926C5" w:rsidRDefault="00FC1B25" w:rsidP="00F20B74">
      <w:pPr>
        <w:jc w:val="center"/>
        <w:rPr>
          <w:rFonts w:ascii="Times New Roman" w:hAnsi="Times New Roman" w:cs="Times New Roman"/>
          <w:sz w:val="24"/>
          <w:szCs w:val="24"/>
        </w:rPr>
      </w:pPr>
    </w:p>
    <w:p w14:paraId="0979B322" w14:textId="77777777" w:rsidR="00FC1B25" w:rsidRPr="00F926C5" w:rsidRDefault="00FC1B25" w:rsidP="00F20B74">
      <w:pPr>
        <w:jc w:val="center"/>
        <w:rPr>
          <w:rFonts w:ascii="Times New Roman" w:hAnsi="Times New Roman" w:cs="Times New Roman"/>
          <w:sz w:val="24"/>
          <w:szCs w:val="24"/>
        </w:rPr>
      </w:pPr>
    </w:p>
    <w:p w14:paraId="6E767E49" w14:textId="77777777" w:rsidR="00FC1B25" w:rsidRPr="00F926C5" w:rsidRDefault="00FC1B25" w:rsidP="00F20B74">
      <w:pPr>
        <w:jc w:val="center"/>
        <w:rPr>
          <w:rFonts w:ascii="Times New Roman" w:hAnsi="Times New Roman" w:cs="Times New Roman"/>
          <w:sz w:val="24"/>
          <w:szCs w:val="24"/>
        </w:rPr>
      </w:pPr>
    </w:p>
    <w:p w14:paraId="352B4FC1" w14:textId="7AADA507" w:rsidR="00FC1B25" w:rsidRPr="00F926C5" w:rsidRDefault="00FC1B25" w:rsidP="00FC1B25">
      <w:pPr>
        <w:rPr>
          <w:rFonts w:ascii="Times New Roman" w:hAnsi="Times New Roman" w:cs="Times New Roman"/>
          <w:b/>
          <w:bCs/>
          <w:sz w:val="28"/>
          <w:szCs w:val="28"/>
        </w:rPr>
      </w:pPr>
      <w:r w:rsidRPr="00F926C5">
        <w:rPr>
          <w:rFonts w:ascii="Times New Roman" w:hAnsi="Times New Roman" w:cs="Times New Roman"/>
          <w:b/>
          <w:bCs/>
          <w:sz w:val="28"/>
          <w:szCs w:val="28"/>
        </w:rPr>
        <w:t>Student No: 2415470</w:t>
      </w:r>
    </w:p>
    <w:p w14:paraId="255018D8" w14:textId="0FE885CD" w:rsidR="00FC1B25" w:rsidRPr="00F926C5" w:rsidRDefault="00FC1B25" w:rsidP="00FC1B25">
      <w:pPr>
        <w:rPr>
          <w:rFonts w:ascii="Times New Roman" w:hAnsi="Times New Roman" w:cs="Times New Roman"/>
          <w:b/>
          <w:bCs/>
          <w:sz w:val="28"/>
          <w:szCs w:val="28"/>
        </w:rPr>
      </w:pPr>
      <w:r w:rsidRPr="00F926C5">
        <w:rPr>
          <w:rFonts w:ascii="Times New Roman" w:hAnsi="Times New Roman" w:cs="Times New Roman"/>
          <w:b/>
          <w:bCs/>
          <w:sz w:val="28"/>
          <w:szCs w:val="28"/>
        </w:rPr>
        <w:t>Course: MSc Cybersecurity and Digital Forensics</w:t>
      </w:r>
    </w:p>
    <w:p w14:paraId="5277C246" w14:textId="77777777" w:rsidR="00FC1B25" w:rsidRPr="00F926C5" w:rsidRDefault="00FC1B25" w:rsidP="00F20B74">
      <w:pPr>
        <w:jc w:val="center"/>
        <w:rPr>
          <w:rFonts w:ascii="Times New Roman" w:hAnsi="Times New Roman" w:cs="Times New Roman"/>
          <w:sz w:val="24"/>
          <w:szCs w:val="24"/>
        </w:rPr>
      </w:pPr>
    </w:p>
    <w:p w14:paraId="52C869B6" w14:textId="77777777" w:rsidR="00FC1B25" w:rsidRPr="00F926C5" w:rsidRDefault="00FC1B25" w:rsidP="00F20B74">
      <w:pPr>
        <w:jc w:val="center"/>
        <w:rPr>
          <w:rFonts w:ascii="Times New Roman" w:hAnsi="Times New Roman" w:cs="Times New Roman"/>
          <w:sz w:val="24"/>
          <w:szCs w:val="24"/>
        </w:rPr>
      </w:pPr>
    </w:p>
    <w:p w14:paraId="393B5CCE" w14:textId="77777777" w:rsidR="00FC1B25" w:rsidRPr="00F926C5" w:rsidRDefault="00FC1B25" w:rsidP="00F20B74">
      <w:pPr>
        <w:jc w:val="center"/>
        <w:rPr>
          <w:rFonts w:ascii="Times New Roman" w:hAnsi="Times New Roman" w:cs="Times New Roman"/>
          <w:sz w:val="24"/>
          <w:szCs w:val="24"/>
        </w:rPr>
      </w:pPr>
    </w:p>
    <w:p w14:paraId="63BAC52D" w14:textId="2CFAB15A" w:rsidR="00FC1B25" w:rsidRPr="00F926C5" w:rsidRDefault="00FC1B25" w:rsidP="00F20B74">
      <w:pPr>
        <w:jc w:val="both"/>
        <w:rPr>
          <w:rFonts w:ascii="Times New Roman" w:hAnsi="Times New Roman" w:cs="Times New Roman"/>
          <w:b/>
          <w:bCs/>
          <w:sz w:val="28"/>
          <w:szCs w:val="28"/>
        </w:rPr>
      </w:pPr>
      <w:bookmarkStart w:id="0" w:name="_Toc202288048"/>
      <w:bookmarkStart w:id="1" w:name="_Toc202288693"/>
      <w:bookmarkStart w:id="2" w:name="_Toc202289151"/>
      <w:bookmarkStart w:id="3" w:name="_Toc166910561"/>
      <w:r w:rsidRPr="00F926C5">
        <w:rPr>
          <w:rFonts w:ascii="Times New Roman" w:hAnsi="Times New Roman" w:cs="Times New Roman"/>
          <w:b/>
          <w:bCs/>
          <w:sz w:val="28"/>
          <w:szCs w:val="28"/>
        </w:rPr>
        <w:lastRenderedPageBreak/>
        <w:t xml:space="preserve">DECLARATION OF ORIGINALITY </w:t>
      </w:r>
    </w:p>
    <w:p w14:paraId="37D84760" w14:textId="5A32A397" w:rsidR="00F20B74" w:rsidRPr="00F926C5" w:rsidRDefault="00F20B74" w:rsidP="00F20B74">
      <w:pPr>
        <w:jc w:val="both"/>
        <w:rPr>
          <w:rFonts w:ascii="Times New Roman" w:hAnsi="Times New Roman" w:cs="Times New Roman"/>
        </w:rPr>
      </w:pPr>
      <w:r w:rsidRPr="00F926C5">
        <w:rPr>
          <w:rFonts w:ascii="Times New Roman" w:hAnsi="Times New Roman" w:cs="Times New Roman"/>
        </w:rPr>
        <w:t xml:space="preserve">I, Rasithabanu Abdhul Rahim declare that I am the sole author of this Project; that all references cited have been consulted; that I have conducted all work of which this is a record, and that the finished work lies within the prescribed word limits. </w:t>
      </w:r>
    </w:p>
    <w:p w14:paraId="7F370DA1" w14:textId="77777777" w:rsidR="00F20B74" w:rsidRPr="00F926C5" w:rsidRDefault="00F20B74" w:rsidP="00F20B74">
      <w:pPr>
        <w:jc w:val="both"/>
        <w:rPr>
          <w:rFonts w:ascii="Times New Roman" w:hAnsi="Times New Roman" w:cs="Times New Roman"/>
        </w:rPr>
      </w:pPr>
      <w:r w:rsidRPr="00F926C5">
        <w:rPr>
          <w:rFonts w:ascii="Times New Roman" w:hAnsi="Times New Roman" w:cs="Times New Roman"/>
        </w:rPr>
        <w:t xml:space="preserve">This work has not previously been accepted as part of any other degree submission. </w:t>
      </w:r>
    </w:p>
    <w:p w14:paraId="7E12DEEF" w14:textId="77777777" w:rsidR="00F20B74" w:rsidRPr="00F926C5" w:rsidRDefault="00F20B74" w:rsidP="00F20B74">
      <w:pPr>
        <w:rPr>
          <w:rFonts w:ascii="Times New Roman" w:hAnsi="Times New Roman" w:cs="Times New Roman"/>
        </w:rPr>
      </w:pPr>
    </w:p>
    <w:p w14:paraId="34FF63FF" w14:textId="33E7BDA7" w:rsidR="00F20B74" w:rsidRPr="00F926C5" w:rsidRDefault="00F20B74" w:rsidP="00FC1B25">
      <w:pPr>
        <w:jc w:val="center"/>
        <w:rPr>
          <w:rFonts w:ascii="Times New Roman" w:hAnsi="Times New Roman" w:cs="Times New Roman"/>
        </w:rPr>
      </w:pPr>
      <w:r w:rsidRPr="00F926C5">
        <w:rPr>
          <w:rFonts w:ascii="Times New Roman" w:hAnsi="Times New Roman" w:cs="Times New Roman"/>
          <w:b/>
          <w:bCs/>
          <w:i/>
          <w:iCs/>
        </w:rPr>
        <w:t>Signed: .............................................</w:t>
      </w:r>
    </w:p>
    <w:p w14:paraId="44ABFA23" w14:textId="5C637E6B" w:rsidR="00F20B74" w:rsidRPr="00F926C5" w:rsidRDefault="00F20B74" w:rsidP="00FC1B25">
      <w:pPr>
        <w:jc w:val="center"/>
        <w:rPr>
          <w:rFonts w:ascii="Times New Roman" w:hAnsi="Times New Roman" w:cs="Times New Roman"/>
        </w:rPr>
      </w:pPr>
    </w:p>
    <w:p w14:paraId="6D941D34" w14:textId="77777777" w:rsidR="00FC1B25" w:rsidRPr="00F926C5" w:rsidRDefault="00FC1B25" w:rsidP="00FC1B25">
      <w:pPr>
        <w:jc w:val="center"/>
        <w:rPr>
          <w:rFonts w:ascii="Times New Roman" w:hAnsi="Times New Roman" w:cs="Times New Roman"/>
        </w:rPr>
      </w:pPr>
    </w:p>
    <w:p w14:paraId="14A7FC04" w14:textId="6FF5A509" w:rsidR="00F20B74" w:rsidRPr="00F926C5" w:rsidRDefault="00F20B74" w:rsidP="00FC1B25">
      <w:pPr>
        <w:jc w:val="center"/>
        <w:rPr>
          <w:rFonts w:ascii="Times New Roman" w:hAnsi="Times New Roman" w:cs="Times New Roman"/>
        </w:rPr>
      </w:pPr>
      <w:r w:rsidRPr="00F926C5">
        <w:rPr>
          <w:rFonts w:ascii="Times New Roman" w:hAnsi="Times New Roman" w:cs="Times New Roman"/>
          <w:b/>
          <w:bCs/>
          <w:i/>
          <w:iCs/>
        </w:rPr>
        <w:t>Date: ...............................................</w:t>
      </w:r>
    </w:p>
    <w:p w14:paraId="0B7BDD21" w14:textId="77777777" w:rsidR="00F20B74" w:rsidRPr="00F926C5" w:rsidRDefault="00F20B74" w:rsidP="00F20B74">
      <w:pPr>
        <w:rPr>
          <w:rFonts w:ascii="Times New Roman" w:hAnsi="Times New Roman" w:cs="Times New Roman"/>
          <w:b/>
        </w:rPr>
      </w:pPr>
    </w:p>
    <w:p w14:paraId="0A017619" w14:textId="77777777" w:rsidR="00FC1B25" w:rsidRPr="00F926C5" w:rsidRDefault="00FC1B25" w:rsidP="00F20B74">
      <w:pPr>
        <w:rPr>
          <w:rFonts w:ascii="Times New Roman" w:hAnsi="Times New Roman" w:cs="Times New Roman"/>
          <w:b/>
        </w:rPr>
      </w:pPr>
    </w:p>
    <w:p w14:paraId="29DEECE4" w14:textId="77777777" w:rsidR="00F20B74" w:rsidRPr="00F926C5" w:rsidRDefault="00F20B74" w:rsidP="00F20B74">
      <w:pPr>
        <w:rPr>
          <w:rFonts w:ascii="Times New Roman" w:hAnsi="Times New Roman" w:cs="Times New Roman"/>
        </w:rPr>
      </w:pPr>
      <w:r w:rsidRPr="00F926C5">
        <w:rPr>
          <w:rFonts w:ascii="Times New Roman" w:hAnsi="Times New Roman" w:cs="Times New Roman"/>
          <w:b/>
          <w:bCs/>
          <w:sz w:val="28"/>
        </w:rPr>
        <w:t>FORM OF CONSENT</w:t>
      </w:r>
      <w:r w:rsidRPr="00F926C5">
        <w:rPr>
          <w:rFonts w:ascii="Times New Roman" w:hAnsi="Times New Roman" w:cs="Times New Roman"/>
          <w:b/>
          <w:bCs/>
          <w:i/>
          <w:iCs/>
          <w:sz w:val="28"/>
        </w:rPr>
        <w:t xml:space="preserve"> </w:t>
      </w:r>
    </w:p>
    <w:p w14:paraId="6832BF9E" w14:textId="77777777" w:rsidR="00F20B74" w:rsidRPr="00F926C5" w:rsidRDefault="00F20B74" w:rsidP="00F20B74">
      <w:pPr>
        <w:spacing w:after="40"/>
        <w:rPr>
          <w:rFonts w:ascii="Times New Roman" w:hAnsi="Times New Roman" w:cs="Times New Roman"/>
          <w:b/>
          <w:bCs/>
        </w:rPr>
      </w:pPr>
    </w:p>
    <w:p w14:paraId="7DEDF39A" w14:textId="77777777" w:rsidR="00F20B74" w:rsidRPr="00F926C5" w:rsidRDefault="00F20B74" w:rsidP="00F20B74">
      <w:pPr>
        <w:spacing w:after="40"/>
        <w:jc w:val="both"/>
        <w:rPr>
          <w:rFonts w:ascii="Times New Roman" w:hAnsi="Times New Roman" w:cs="Times New Roman"/>
        </w:rPr>
      </w:pPr>
      <w:r w:rsidRPr="00F926C5">
        <w:rPr>
          <w:rFonts w:ascii="Times New Roman" w:hAnsi="Times New Roman" w:cs="Times New Roman"/>
          <w:b/>
          <w:bCs/>
        </w:rPr>
        <w:t>I, Rasithabanu Abdhul Rahim</w:t>
      </w:r>
      <w:r w:rsidRPr="00F926C5">
        <w:rPr>
          <w:rFonts w:ascii="Times New Roman" w:hAnsi="Times New Roman" w:cs="Times New Roman"/>
        </w:rPr>
        <w:t xml:space="preserve">, hereby consent that my Project, submitted in candidature for the Cybersecurity and Digital Forensics, if successful, may be made available for inter-library loan or photocopying (subject to the law of copyright), and that the title and abstract may be made available to outside organisations. </w:t>
      </w:r>
    </w:p>
    <w:p w14:paraId="2CA747AB" w14:textId="77777777" w:rsidR="00F20B74" w:rsidRPr="00F926C5" w:rsidRDefault="00F20B74" w:rsidP="00F20B74">
      <w:pPr>
        <w:ind w:left="1440"/>
        <w:rPr>
          <w:rFonts w:ascii="Times New Roman" w:hAnsi="Times New Roman" w:cs="Times New Roman"/>
          <w:b/>
          <w:bCs/>
        </w:rPr>
      </w:pPr>
    </w:p>
    <w:p w14:paraId="2875342E" w14:textId="287293F3" w:rsidR="00F20B74" w:rsidRPr="00F926C5" w:rsidRDefault="00F20B74" w:rsidP="00FC1B25">
      <w:pPr>
        <w:jc w:val="center"/>
        <w:rPr>
          <w:rFonts w:ascii="Times New Roman" w:hAnsi="Times New Roman" w:cs="Times New Roman"/>
        </w:rPr>
      </w:pPr>
      <w:r w:rsidRPr="00F926C5">
        <w:rPr>
          <w:rFonts w:ascii="Times New Roman" w:hAnsi="Times New Roman" w:cs="Times New Roman"/>
          <w:b/>
          <w:bCs/>
          <w:i/>
          <w:iCs/>
        </w:rPr>
        <w:t>Signed: .............................................</w:t>
      </w:r>
    </w:p>
    <w:p w14:paraId="335F8002" w14:textId="4EA2AB57" w:rsidR="00F20B74" w:rsidRPr="00F926C5" w:rsidRDefault="00F20B74" w:rsidP="00FC1B25">
      <w:pPr>
        <w:ind w:left="1440"/>
        <w:jc w:val="center"/>
        <w:rPr>
          <w:rFonts w:ascii="Times New Roman" w:hAnsi="Times New Roman" w:cs="Times New Roman"/>
        </w:rPr>
      </w:pPr>
    </w:p>
    <w:p w14:paraId="70A8F3CB" w14:textId="77777777" w:rsidR="00FC1B25" w:rsidRPr="00F926C5" w:rsidRDefault="00FC1B25" w:rsidP="00FC1B25">
      <w:pPr>
        <w:ind w:left="1440"/>
        <w:jc w:val="center"/>
        <w:rPr>
          <w:rFonts w:ascii="Times New Roman" w:hAnsi="Times New Roman" w:cs="Times New Roman"/>
        </w:rPr>
      </w:pPr>
    </w:p>
    <w:p w14:paraId="71BEA883" w14:textId="51940F2E" w:rsidR="00F20B74" w:rsidRPr="00F926C5" w:rsidRDefault="00F20B74" w:rsidP="00FC1B25">
      <w:pPr>
        <w:jc w:val="center"/>
        <w:rPr>
          <w:rFonts w:ascii="Times New Roman" w:hAnsi="Times New Roman" w:cs="Times New Roman"/>
          <w:b/>
          <w:bCs/>
          <w:i/>
          <w:iCs/>
        </w:rPr>
      </w:pPr>
      <w:r w:rsidRPr="00F926C5">
        <w:rPr>
          <w:rFonts w:ascii="Times New Roman" w:hAnsi="Times New Roman" w:cs="Times New Roman"/>
          <w:b/>
          <w:bCs/>
          <w:i/>
          <w:iCs/>
        </w:rPr>
        <w:t>Date: ...............................................</w:t>
      </w:r>
    </w:p>
    <w:p w14:paraId="3A5396FC" w14:textId="77777777" w:rsidR="00F20B74" w:rsidRPr="00F926C5" w:rsidRDefault="00F20B74" w:rsidP="00F20B74">
      <w:pPr>
        <w:rPr>
          <w:rFonts w:ascii="Times New Roman" w:hAnsi="Times New Roman" w:cs="Times New Roman"/>
        </w:rPr>
      </w:pPr>
    </w:p>
    <w:p w14:paraId="653530A5" w14:textId="77777777" w:rsidR="00FC1B25" w:rsidRPr="00F926C5" w:rsidRDefault="00FC1B25" w:rsidP="00F20B74">
      <w:pPr>
        <w:rPr>
          <w:rFonts w:ascii="Times New Roman" w:hAnsi="Times New Roman" w:cs="Times New Roman"/>
        </w:rPr>
      </w:pPr>
    </w:p>
    <w:p w14:paraId="1AD2536C" w14:textId="77777777" w:rsidR="00FC1B25" w:rsidRPr="00F926C5" w:rsidRDefault="00FC1B25" w:rsidP="00F20B74">
      <w:pPr>
        <w:rPr>
          <w:rFonts w:ascii="Times New Roman" w:hAnsi="Times New Roman" w:cs="Times New Roman"/>
        </w:rPr>
      </w:pPr>
    </w:p>
    <w:p w14:paraId="331A5C48" w14:textId="77777777" w:rsidR="00FC1B25" w:rsidRPr="00F926C5" w:rsidRDefault="00FC1B25" w:rsidP="00F20B74">
      <w:pPr>
        <w:rPr>
          <w:rFonts w:ascii="Times New Roman" w:hAnsi="Times New Roman" w:cs="Times New Roman"/>
        </w:rPr>
      </w:pPr>
    </w:p>
    <w:p w14:paraId="3CCD2205" w14:textId="77777777" w:rsidR="00FC1B25" w:rsidRPr="00F926C5" w:rsidRDefault="00FC1B25" w:rsidP="00F20B74">
      <w:pPr>
        <w:rPr>
          <w:rFonts w:ascii="Times New Roman" w:hAnsi="Times New Roman" w:cs="Times New Roman"/>
        </w:rPr>
      </w:pPr>
    </w:p>
    <w:p w14:paraId="43063CDA" w14:textId="77777777" w:rsidR="00FC1B25" w:rsidRPr="00F926C5" w:rsidRDefault="00FC1B25" w:rsidP="00F20B74">
      <w:pPr>
        <w:rPr>
          <w:rFonts w:ascii="Times New Roman" w:hAnsi="Times New Roman" w:cs="Times New Roman"/>
        </w:rPr>
      </w:pPr>
    </w:p>
    <w:p w14:paraId="75E34881" w14:textId="77777777" w:rsidR="00FC1B25" w:rsidRPr="00F926C5" w:rsidRDefault="00FC1B25" w:rsidP="00F20B74">
      <w:pPr>
        <w:rPr>
          <w:rFonts w:ascii="Times New Roman" w:hAnsi="Times New Roman" w:cs="Times New Roman"/>
        </w:rPr>
      </w:pPr>
    </w:p>
    <w:p w14:paraId="69117519" w14:textId="77777777" w:rsidR="00FC1B25" w:rsidRPr="00F926C5" w:rsidRDefault="00FC1B25" w:rsidP="00F20B74">
      <w:pPr>
        <w:rPr>
          <w:rFonts w:ascii="Times New Roman" w:hAnsi="Times New Roman" w:cs="Times New Roman"/>
        </w:rPr>
      </w:pPr>
    </w:p>
    <w:p w14:paraId="1802308D" w14:textId="77777777" w:rsidR="00FC1B25" w:rsidRPr="00F926C5" w:rsidRDefault="00FC1B25" w:rsidP="00F20B74">
      <w:pPr>
        <w:rPr>
          <w:rFonts w:ascii="Times New Roman" w:hAnsi="Times New Roman" w:cs="Times New Roman"/>
        </w:rPr>
      </w:pPr>
    </w:p>
    <w:p w14:paraId="58715BDD" w14:textId="77777777" w:rsidR="00FC1B25" w:rsidRPr="00F926C5" w:rsidRDefault="00FC1B25" w:rsidP="00F20B74">
      <w:pPr>
        <w:rPr>
          <w:rFonts w:ascii="Times New Roman" w:hAnsi="Times New Roman" w:cs="Times New Roman"/>
        </w:rPr>
      </w:pPr>
    </w:p>
    <w:p w14:paraId="6C4AE9B4" w14:textId="1DA31E1D" w:rsidR="00F20B74" w:rsidRPr="00F926C5" w:rsidRDefault="00FC1B25" w:rsidP="00264274">
      <w:pPr>
        <w:pStyle w:val="Heading3"/>
        <w:rPr>
          <w:rFonts w:ascii="Times New Roman" w:hAnsi="Times New Roman" w:cs="Times New Roman"/>
          <w:b/>
          <w:bCs/>
          <w:color w:val="000000"/>
        </w:rPr>
      </w:pPr>
      <w:bookmarkStart w:id="4" w:name="_Toc371255526"/>
      <w:bookmarkStart w:id="5" w:name="_Toc224399341"/>
      <w:bookmarkStart w:id="6" w:name="_Toc224399528"/>
      <w:bookmarkStart w:id="7" w:name="_Toc224673075"/>
      <w:r w:rsidRPr="00F926C5">
        <w:rPr>
          <w:rFonts w:ascii="Times New Roman" w:hAnsi="Times New Roman" w:cs="Times New Roman"/>
          <w:b/>
          <w:bCs/>
          <w:color w:val="000000"/>
        </w:rPr>
        <w:lastRenderedPageBreak/>
        <w:t>COPYRIGHT ACKNOWLEDGEMENT</w:t>
      </w:r>
      <w:bookmarkEnd w:id="4"/>
      <w:bookmarkEnd w:id="5"/>
      <w:bookmarkEnd w:id="6"/>
      <w:bookmarkEnd w:id="7"/>
    </w:p>
    <w:p w14:paraId="0F1F70E3" w14:textId="7D047DD4" w:rsidR="00F20B74" w:rsidRPr="00F926C5" w:rsidRDefault="00F20B74" w:rsidP="00F20B74">
      <w:pPr>
        <w:rPr>
          <w:rFonts w:ascii="Times New Roman" w:hAnsi="Times New Roman" w:cs="Times New Roman"/>
          <w:bCs/>
        </w:rPr>
      </w:pPr>
      <w:r w:rsidRPr="00F926C5">
        <w:rPr>
          <w:rFonts w:ascii="Times New Roman" w:hAnsi="Times New Roman" w:cs="Times New Roman"/>
          <w:bCs/>
        </w:rPr>
        <w:t>I acknowledge that the copyright of this project report, and any product developed as part of the project, belong to University of Wales Trinity Saint David, Swansea.</w:t>
      </w:r>
      <w:bookmarkEnd w:id="0"/>
      <w:bookmarkEnd w:id="1"/>
      <w:bookmarkEnd w:id="2"/>
      <w:bookmarkEnd w:id="3"/>
    </w:p>
    <w:p w14:paraId="1060FF2C" w14:textId="77777777" w:rsidR="00FC1B25" w:rsidRPr="00F926C5" w:rsidRDefault="00FC1B25" w:rsidP="00F20B74">
      <w:pPr>
        <w:rPr>
          <w:rFonts w:ascii="Times New Roman" w:hAnsi="Times New Roman" w:cs="Times New Roman"/>
          <w:bCs/>
        </w:rPr>
      </w:pPr>
    </w:p>
    <w:p w14:paraId="7D9480ED" w14:textId="77777777" w:rsidR="00FC1B25" w:rsidRPr="00F926C5" w:rsidRDefault="00FC1B25" w:rsidP="00F20B74">
      <w:pPr>
        <w:rPr>
          <w:rFonts w:ascii="Times New Roman" w:hAnsi="Times New Roman" w:cs="Times New Roman"/>
          <w:bCs/>
        </w:rPr>
      </w:pPr>
    </w:p>
    <w:p w14:paraId="68DC6414" w14:textId="77777777" w:rsidR="00FC1B25" w:rsidRPr="00F926C5" w:rsidRDefault="00FC1B25" w:rsidP="00F20B74">
      <w:pPr>
        <w:rPr>
          <w:rFonts w:ascii="Times New Roman" w:hAnsi="Times New Roman" w:cs="Times New Roman"/>
          <w:bCs/>
        </w:rPr>
      </w:pPr>
    </w:p>
    <w:p w14:paraId="72BBC166" w14:textId="77777777" w:rsidR="00FC1B25" w:rsidRPr="00F926C5" w:rsidRDefault="00FC1B25" w:rsidP="00F20B74">
      <w:pPr>
        <w:rPr>
          <w:rFonts w:ascii="Times New Roman" w:hAnsi="Times New Roman" w:cs="Times New Roman"/>
          <w:bCs/>
        </w:rPr>
      </w:pPr>
    </w:p>
    <w:p w14:paraId="561B462D" w14:textId="77777777" w:rsidR="00FC1B25" w:rsidRPr="00F926C5" w:rsidRDefault="00FC1B25" w:rsidP="00F20B74">
      <w:pPr>
        <w:rPr>
          <w:rFonts w:ascii="Times New Roman" w:hAnsi="Times New Roman" w:cs="Times New Roman"/>
          <w:bCs/>
        </w:rPr>
      </w:pPr>
    </w:p>
    <w:p w14:paraId="55B424C0" w14:textId="77777777" w:rsidR="00FC1B25" w:rsidRPr="00F926C5" w:rsidRDefault="00FC1B25" w:rsidP="00F20B74">
      <w:pPr>
        <w:rPr>
          <w:rFonts w:ascii="Times New Roman" w:hAnsi="Times New Roman" w:cs="Times New Roman"/>
          <w:bCs/>
        </w:rPr>
      </w:pPr>
    </w:p>
    <w:p w14:paraId="4CB52FF5" w14:textId="77777777" w:rsidR="00FC1B25" w:rsidRPr="00F926C5" w:rsidRDefault="00FC1B25" w:rsidP="00F20B74">
      <w:pPr>
        <w:rPr>
          <w:rFonts w:ascii="Times New Roman" w:hAnsi="Times New Roman" w:cs="Times New Roman"/>
          <w:bCs/>
        </w:rPr>
      </w:pPr>
    </w:p>
    <w:p w14:paraId="66BCE48D" w14:textId="77777777" w:rsidR="00FC1B25" w:rsidRPr="00F926C5" w:rsidRDefault="00FC1B25" w:rsidP="00F20B74">
      <w:pPr>
        <w:rPr>
          <w:rFonts w:ascii="Times New Roman" w:hAnsi="Times New Roman" w:cs="Times New Roman"/>
          <w:bCs/>
        </w:rPr>
      </w:pPr>
    </w:p>
    <w:p w14:paraId="412072E0" w14:textId="77777777" w:rsidR="00FC1B25" w:rsidRPr="00F926C5" w:rsidRDefault="00FC1B25" w:rsidP="00F20B74">
      <w:pPr>
        <w:rPr>
          <w:rFonts w:ascii="Times New Roman" w:hAnsi="Times New Roman" w:cs="Times New Roman"/>
          <w:bCs/>
        </w:rPr>
      </w:pPr>
    </w:p>
    <w:p w14:paraId="024C7E1B" w14:textId="77777777" w:rsidR="00FC1B25" w:rsidRPr="00F926C5" w:rsidRDefault="00FC1B25" w:rsidP="00F20B74">
      <w:pPr>
        <w:rPr>
          <w:rFonts w:ascii="Times New Roman" w:hAnsi="Times New Roman" w:cs="Times New Roman"/>
          <w:bCs/>
        </w:rPr>
      </w:pPr>
    </w:p>
    <w:p w14:paraId="3687C897" w14:textId="77777777" w:rsidR="00FC1B25" w:rsidRPr="00F926C5" w:rsidRDefault="00FC1B25" w:rsidP="00F20B74">
      <w:pPr>
        <w:rPr>
          <w:rFonts w:ascii="Times New Roman" w:hAnsi="Times New Roman" w:cs="Times New Roman"/>
          <w:bCs/>
        </w:rPr>
      </w:pPr>
    </w:p>
    <w:p w14:paraId="012606F4" w14:textId="77777777" w:rsidR="00FC1B25" w:rsidRPr="00F926C5" w:rsidRDefault="00FC1B25" w:rsidP="00F20B74">
      <w:pPr>
        <w:rPr>
          <w:rFonts w:ascii="Times New Roman" w:hAnsi="Times New Roman" w:cs="Times New Roman"/>
          <w:bCs/>
        </w:rPr>
      </w:pPr>
    </w:p>
    <w:p w14:paraId="4012922A" w14:textId="77777777" w:rsidR="00FC1B25" w:rsidRPr="00F926C5" w:rsidRDefault="00FC1B25" w:rsidP="00F20B74">
      <w:pPr>
        <w:rPr>
          <w:rFonts w:ascii="Times New Roman" w:hAnsi="Times New Roman" w:cs="Times New Roman"/>
          <w:bCs/>
        </w:rPr>
      </w:pPr>
    </w:p>
    <w:p w14:paraId="3CA37F7A" w14:textId="77777777" w:rsidR="00FC1B25" w:rsidRPr="00F926C5" w:rsidRDefault="00FC1B25" w:rsidP="00F20B74">
      <w:pPr>
        <w:rPr>
          <w:rFonts w:ascii="Times New Roman" w:hAnsi="Times New Roman" w:cs="Times New Roman"/>
          <w:bCs/>
        </w:rPr>
      </w:pPr>
    </w:p>
    <w:p w14:paraId="270E81E1" w14:textId="77777777" w:rsidR="00FC1B25" w:rsidRPr="00F926C5" w:rsidRDefault="00FC1B25" w:rsidP="00F20B74">
      <w:pPr>
        <w:rPr>
          <w:rFonts w:ascii="Times New Roman" w:hAnsi="Times New Roman" w:cs="Times New Roman"/>
          <w:bCs/>
        </w:rPr>
      </w:pPr>
    </w:p>
    <w:p w14:paraId="7EF56652" w14:textId="77777777" w:rsidR="00FC1B25" w:rsidRPr="00F926C5" w:rsidRDefault="00FC1B25" w:rsidP="00F20B74">
      <w:pPr>
        <w:rPr>
          <w:rFonts w:ascii="Times New Roman" w:hAnsi="Times New Roman" w:cs="Times New Roman"/>
          <w:bCs/>
        </w:rPr>
      </w:pPr>
    </w:p>
    <w:p w14:paraId="26DD97EC" w14:textId="77777777" w:rsidR="00FC1B25" w:rsidRPr="00F926C5" w:rsidRDefault="00FC1B25" w:rsidP="00F20B74">
      <w:pPr>
        <w:rPr>
          <w:rFonts w:ascii="Times New Roman" w:hAnsi="Times New Roman" w:cs="Times New Roman"/>
          <w:bCs/>
        </w:rPr>
      </w:pPr>
    </w:p>
    <w:p w14:paraId="667BA346" w14:textId="77777777" w:rsidR="00FC1B25" w:rsidRPr="00F926C5" w:rsidRDefault="00FC1B25" w:rsidP="00F20B74">
      <w:pPr>
        <w:rPr>
          <w:rFonts w:ascii="Times New Roman" w:hAnsi="Times New Roman" w:cs="Times New Roman"/>
          <w:bCs/>
        </w:rPr>
      </w:pPr>
    </w:p>
    <w:p w14:paraId="49216DFB" w14:textId="77777777" w:rsidR="00FC1B25" w:rsidRPr="00F926C5" w:rsidRDefault="00FC1B25" w:rsidP="00F20B74">
      <w:pPr>
        <w:rPr>
          <w:rFonts w:ascii="Times New Roman" w:hAnsi="Times New Roman" w:cs="Times New Roman"/>
          <w:bCs/>
        </w:rPr>
      </w:pPr>
    </w:p>
    <w:p w14:paraId="68960763" w14:textId="77777777" w:rsidR="00FC1B25" w:rsidRPr="00F926C5" w:rsidRDefault="00FC1B25" w:rsidP="00F20B74">
      <w:pPr>
        <w:rPr>
          <w:rFonts w:ascii="Times New Roman" w:hAnsi="Times New Roman" w:cs="Times New Roman"/>
          <w:bCs/>
        </w:rPr>
      </w:pPr>
    </w:p>
    <w:p w14:paraId="300FDE9D" w14:textId="77777777" w:rsidR="00FC1B25" w:rsidRPr="00F926C5" w:rsidRDefault="00FC1B25" w:rsidP="00F20B74">
      <w:pPr>
        <w:rPr>
          <w:rFonts w:ascii="Times New Roman" w:hAnsi="Times New Roman" w:cs="Times New Roman"/>
          <w:bCs/>
        </w:rPr>
      </w:pPr>
    </w:p>
    <w:p w14:paraId="70A7CC13" w14:textId="77777777" w:rsidR="00FC1B25" w:rsidRPr="00F926C5" w:rsidRDefault="00FC1B25" w:rsidP="00F20B74">
      <w:pPr>
        <w:rPr>
          <w:rFonts w:ascii="Times New Roman" w:hAnsi="Times New Roman" w:cs="Times New Roman"/>
          <w:bCs/>
        </w:rPr>
      </w:pPr>
    </w:p>
    <w:p w14:paraId="502DC38B" w14:textId="77777777" w:rsidR="00FC1B25" w:rsidRPr="00F926C5" w:rsidRDefault="00FC1B25" w:rsidP="00F20B74">
      <w:pPr>
        <w:rPr>
          <w:rFonts w:ascii="Times New Roman" w:hAnsi="Times New Roman" w:cs="Times New Roman"/>
          <w:bCs/>
        </w:rPr>
      </w:pPr>
    </w:p>
    <w:p w14:paraId="2F73CCE6" w14:textId="77777777" w:rsidR="00FC1B25" w:rsidRPr="00F926C5" w:rsidRDefault="00FC1B25" w:rsidP="00F20B74">
      <w:pPr>
        <w:rPr>
          <w:rFonts w:ascii="Times New Roman" w:hAnsi="Times New Roman" w:cs="Times New Roman"/>
          <w:bCs/>
        </w:rPr>
      </w:pPr>
    </w:p>
    <w:p w14:paraId="73A31B54" w14:textId="77777777" w:rsidR="00FC1B25" w:rsidRPr="00F926C5" w:rsidRDefault="00FC1B25" w:rsidP="00F20B74">
      <w:pPr>
        <w:rPr>
          <w:rFonts w:ascii="Times New Roman" w:hAnsi="Times New Roman" w:cs="Times New Roman"/>
          <w:bCs/>
        </w:rPr>
      </w:pPr>
    </w:p>
    <w:p w14:paraId="185B70C0" w14:textId="77777777" w:rsidR="00FC1B25" w:rsidRPr="00F926C5" w:rsidRDefault="00FC1B25" w:rsidP="00F20B74">
      <w:pPr>
        <w:rPr>
          <w:rFonts w:ascii="Times New Roman" w:hAnsi="Times New Roman" w:cs="Times New Roman"/>
          <w:bCs/>
        </w:rPr>
      </w:pPr>
    </w:p>
    <w:p w14:paraId="56C79781" w14:textId="77777777" w:rsidR="00FC1B25" w:rsidRPr="00F926C5" w:rsidRDefault="00FC1B25" w:rsidP="00F20B74">
      <w:pPr>
        <w:rPr>
          <w:rFonts w:ascii="Times New Roman" w:hAnsi="Times New Roman" w:cs="Times New Roman"/>
          <w:bCs/>
        </w:rPr>
      </w:pPr>
    </w:p>
    <w:p w14:paraId="6267355D" w14:textId="77777777" w:rsidR="00FC1B25" w:rsidRPr="00F926C5" w:rsidRDefault="00FC1B25" w:rsidP="00F20B74">
      <w:pPr>
        <w:rPr>
          <w:rFonts w:ascii="Times New Roman" w:hAnsi="Times New Roman" w:cs="Times New Roman"/>
          <w:bCs/>
        </w:rPr>
      </w:pPr>
    </w:p>
    <w:p w14:paraId="702133CD" w14:textId="77777777" w:rsidR="00FC1B25" w:rsidRPr="00F926C5" w:rsidRDefault="00FC1B25" w:rsidP="00F20B74">
      <w:pPr>
        <w:rPr>
          <w:rFonts w:ascii="Times New Roman" w:hAnsi="Times New Roman" w:cs="Times New Roman"/>
          <w:bCs/>
        </w:rPr>
      </w:pPr>
    </w:p>
    <w:p w14:paraId="0D9869A2" w14:textId="77777777" w:rsidR="00FC1B25" w:rsidRPr="00F926C5" w:rsidRDefault="00FC1B25" w:rsidP="00F20B74">
      <w:pPr>
        <w:rPr>
          <w:rFonts w:ascii="Times New Roman" w:hAnsi="Times New Roman" w:cs="Times New Roman"/>
          <w:bCs/>
        </w:rPr>
      </w:pPr>
    </w:p>
    <w:p w14:paraId="443A804B" w14:textId="0472C539" w:rsidR="00F20B74" w:rsidRPr="00F926C5" w:rsidRDefault="009A6F67" w:rsidP="009A6F67">
      <w:pPr>
        <w:rPr>
          <w:rFonts w:ascii="Times New Roman" w:hAnsi="Times New Roman" w:cs="Times New Roman"/>
          <w:b/>
          <w:bCs/>
          <w:sz w:val="28"/>
          <w:szCs w:val="28"/>
        </w:rPr>
      </w:pPr>
      <w:r w:rsidRPr="00F926C5">
        <w:rPr>
          <w:rFonts w:ascii="Times New Roman" w:hAnsi="Times New Roman" w:cs="Times New Roman"/>
          <w:b/>
          <w:bCs/>
          <w:sz w:val="28"/>
          <w:szCs w:val="28"/>
        </w:rPr>
        <w:lastRenderedPageBreak/>
        <w:t xml:space="preserve">ABSTRACT </w:t>
      </w:r>
    </w:p>
    <w:p w14:paraId="6EA3C51A" w14:textId="026267B9" w:rsidR="009A6F67" w:rsidRPr="00F926C5" w:rsidRDefault="009A6F67" w:rsidP="009A6F67">
      <w:pPr>
        <w:jc w:val="both"/>
        <w:rPr>
          <w:rFonts w:ascii="Times New Roman" w:hAnsi="Times New Roman" w:cs="Times New Roman"/>
        </w:rPr>
      </w:pPr>
      <w:r w:rsidRPr="00F926C5">
        <w:rPr>
          <w:rFonts w:ascii="Times New Roman" w:hAnsi="Times New Roman" w:cs="Times New Roman"/>
        </w:rPr>
        <w:t>Phishing attacks remain one of the most significant and widespread threats in cybersecurity, where attackers create fraudulent websites to steal sensitive information such as passwords, financial credentials, and personal data. Although many detection techniques have been proposed, several limitations remain in existing research. These include the use of limited feature sets, reliance on outdated or static datasets, and evaluation methods that focus primarily on accuracy while overlooking other important performance metrics. In addition, traditional machine learning models often struggle to generalise effectively to new and evolving phishing techniques.</w:t>
      </w:r>
    </w:p>
    <w:p w14:paraId="34E30954" w14:textId="2C884240" w:rsidR="009A6F67" w:rsidRPr="00F926C5" w:rsidRDefault="009A6F67" w:rsidP="009A6F67">
      <w:pPr>
        <w:jc w:val="both"/>
        <w:rPr>
          <w:rFonts w:ascii="Times New Roman" w:hAnsi="Times New Roman" w:cs="Times New Roman"/>
        </w:rPr>
      </w:pPr>
      <w:r w:rsidRPr="00F926C5">
        <w:rPr>
          <w:rFonts w:ascii="Times New Roman" w:hAnsi="Times New Roman" w:cs="Times New Roman"/>
        </w:rPr>
        <w:t>This study experimentally evaluates ensemble machine learning approaches for phishing website detection while addressing several research gaps identified in the literature. A systematic literature review (SLR) was conducted following the PRISMA protocol to analyse research published between 2020 and 2025. From an initial set of 30,015 papers, 77 high-quality studies focusing on ensemble learning approaches for phishing detection were selected for detailed analysis. Guided by the Research Onion framework, the study adopted a positivist research philosophy, a deductive research approach, and an experimental quantitative methodology.</w:t>
      </w:r>
    </w:p>
    <w:p w14:paraId="127AF148" w14:textId="5E02CD3B" w:rsidR="009A6F67" w:rsidRPr="00F926C5" w:rsidRDefault="009A6F67" w:rsidP="009A6F67">
      <w:pPr>
        <w:jc w:val="both"/>
        <w:rPr>
          <w:rFonts w:ascii="Times New Roman" w:hAnsi="Times New Roman" w:cs="Times New Roman"/>
        </w:rPr>
      </w:pPr>
      <w:r w:rsidRPr="00F926C5">
        <w:rPr>
          <w:rFonts w:ascii="Times New Roman" w:hAnsi="Times New Roman" w:cs="Times New Roman"/>
        </w:rPr>
        <w:t xml:space="preserve">The experiments were conducted using the Kaggle Phishing Website Dataset containing 11,055 samples and 32 features describing URL structure, domain characteristics, and website behaviour indicators. Feature selection techniques including Information Gain, Gain Ratio, and Principal Component Analysis (PCA) were applied to identify the most relevant attributes for classification. Two experiments were performed. The first experiment replicated a base study by evaluating nine models across shallow machine learning, ensemble learning, and deep learning categories. The second experiment extended the evaluation by introducing two additional models: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a stacking ensemble combining Random Forest, AdaBoost, and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using logistic regression as the meta-learner. These models were selected based on findings from the literature review, where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ensembles were frequently reported as high-performing approaches for phishing detection.</w:t>
      </w:r>
    </w:p>
    <w:p w14:paraId="03EF2331" w14:textId="2CAC032E" w:rsidR="009A6F67" w:rsidRPr="00F926C5" w:rsidRDefault="009A6F67" w:rsidP="009A6F67">
      <w:pPr>
        <w:jc w:val="both"/>
        <w:rPr>
          <w:rFonts w:ascii="Times New Roman" w:hAnsi="Times New Roman" w:cs="Times New Roman"/>
        </w:rPr>
      </w:pPr>
      <w:r w:rsidRPr="00F926C5">
        <w:rPr>
          <w:rFonts w:ascii="Times New Roman" w:hAnsi="Times New Roman" w:cs="Times New Roman"/>
        </w:rPr>
        <w:t>The experimental results demonstrate that ensemble learning models provide the most reliable performance for structured phishing datasets. Random Forest achieved the highest performance with 97.42% accuracy, 97.43% precision, 97.42% recall, and an F1-score of 97.42%, while the stacking ensemble achieved a comparable accuracy of 97.38%. These findings confirm that ensemble-based approaches provide effective and reliable solutions for phishing website classification.</w:t>
      </w:r>
    </w:p>
    <w:p w14:paraId="66429369" w14:textId="0825C966" w:rsidR="009A6F67" w:rsidRPr="00F926C5" w:rsidRDefault="009A6F67" w:rsidP="009A6F67">
      <w:pPr>
        <w:jc w:val="both"/>
        <w:rPr>
          <w:rFonts w:ascii="Times New Roman" w:hAnsi="Times New Roman" w:cs="Times New Roman"/>
        </w:rPr>
      </w:pPr>
      <w:r w:rsidRPr="00F926C5">
        <w:rPr>
          <w:rFonts w:ascii="Times New Roman" w:hAnsi="Times New Roman" w:cs="Times New Roman"/>
        </w:rPr>
        <w:t>Overall, the study experimentally validates the effectiveness of ensemble learning techniques for phishing detection and addresses several research gaps identified in previous studies. However, the use of a static dataset remains a limitation. Future research should explore the use of real-time phishing datasets, hyperparameter optimisation techniques, and explainable artificial intelligence methods to improve model transparency and real-world deployment in cybersecurity systems.</w:t>
      </w:r>
    </w:p>
    <w:p w14:paraId="473239A0" w14:textId="2C291B47" w:rsidR="003F449D" w:rsidRPr="00F926C5" w:rsidRDefault="009A6F67" w:rsidP="003F449D">
      <w:pPr>
        <w:jc w:val="both"/>
        <w:rPr>
          <w:rFonts w:ascii="Times New Roman" w:hAnsi="Times New Roman" w:cs="Times New Roman"/>
          <w:bCs/>
        </w:rPr>
      </w:pPr>
      <w:r w:rsidRPr="00F926C5">
        <w:rPr>
          <w:rFonts w:ascii="Times New Roman" w:hAnsi="Times New Roman" w:cs="Times New Roman"/>
          <w:b/>
        </w:rPr>
        <w:t>Keywords:</w:t>
      </w:r>
      <w:r w:rsidRPr="00F926C5">
        <w:rPr>
          <w:rFonts w:ascii="Times New Roman" w:hAnsi="Times New Roman" w:cs="Times New Roman"/>
          <w:bCs/>
        </w:rPr>
        <w:t xml:space="preserve"> Cybersecurity; Ensemble Learning; Feature Selection; </w:t>
      </w:r>
      <w:proofErr w:type="spellStart"/>
      <w:r w:rsidRPr="00F926C5">
        <w:rPr>
          <w:rFonts w:ascii="Times New Roman" w:hAnsi="Times New Roman" w:cs="Times New Roman"/>
          <w:bCs/>
        </w:rPr>
        <w:t>LightGBM</w:t>
      </w:r>
      <w:proofErr w:type="spellEnd"/>
      <w:r w:rsidRPr="00F926C5">
        <w:rPr>
          <w:rFonts w:ascii="Times New Roman" w:hAnsi="Times New Roman" w:cs="Times New Roman"/>
          <w:bCs/>
        </w:rPr>
        <w:t xml:space="preserve">; Machine Learning; Phishing Detection; Random Forest; Stacking Ensemble; </w:t>
      </w:r>
      <w:proofErr w:type="spellStart"/>
      <w:r w:rsidRPr="00F926C5">
        <w:rPr>
          <w:rFonts w:ascii="Times New Roman" w:hAnsi="Times New Roman" w:cs="Times New Roman"/>
          <w:bCs/>
        </w:rPr>
        <w:t>XGBoost</w:t>
      </w:r>
      <w:proofErr w:type="spellEnd"/>
      <w:r w:rsidRPr="00F926C5">
        <w:rPr>
          <w:rFonts w:ascii="Times New Roman" w:hAnsi="Times New Roman" w:cs="Times New Roman"/>
          <w:bCs/>
        </w:rPr>
        <w:t>.</w:t>
      </w:r>
    </w:p>
    <w:p w14:paraId="721D29BE" w14:textId="77777777" w:rsidR="003F449D" w:rsidRPr="00F926C5" w:rsidRDefault="003F449D" w:rsidP="003F449D">
      <w:pPr>
        <w:jc w:val="both"/>
        <w:rPr>
          <w:rFonts w:ascii="Times New Roman" w:hAnsi="Times New Roman" w:cs="Times New Roman"/>
          <w:b/>
        </w:rPr>
      </w:pPr>
    </w:p>
    <w:p w14:paraId="1C48AC2A" w14:textId="77777777" w:rsidR="003F449D" w:rsidRPr="00F926C5" w:rsidRDefault="003F449D" w:rsidP="003F449D">
      <w:pPr>
        <w:jc w:val="both"/>
        <w:rPr>
          <w:rFonts w:ascii="Times New Roman" w:hAnsi="Times New Roman" w:cs="Times New Roman"/>
          <w:b/>
        </w:rPr>
      </w:pPr>
    </w:p>
    <w:p w14:paraId="780B2C2A" w14:textId="77777777" w:rsidR="00F926C5" w:rsidRPr="00F926C5" w:rsidRDefault="00F926C5" w:rsidP="003F449D">
      <w:pPr>
        <w:jc w:val="both"/>
        <w:rPr>
          <w:rFonts w:ascii="Times New Roman" w:hAnsi="Times New Roman" w:cs="Times New Roman"/>
          <w:b/>
        </w:rPr>
      </w:pPr>
    </w:p>
    <w:p w14:paraId="2319C4E4" w14:textId="77777777" w:rsidR="00F926C5" w:rsidRPr="00F926C5" w:rsidRDefault="00F926C5" w:rsidP="003F449D">
      <w:pPr>
        <w:jc w:val="both"/>
        <w:rPr>
          <w:rFonts w:ascii="Times New Roman" w:hAnsi="Times New Roman" w:cs="Times New Roman"/>
          <w:b/>
        </w:rPr>
      </w:pPr>
    </w:p>
    <w:p w14:paraId="584227C6" w14:textId="77777777" w:rsidR="00264274" w:rsidRPr="00F926C5" w:rsidRDefault="00264274" w:rsidP="003F449D">
      <w:pPr>
        <w:jc w:val="both"/>
        <w:rPr>
          <w:rFonts w:ascii="Times New Roman" w:hAnsi="Times New Roman" w:cs="Times New Roman"/>
          <w:b/>
        </w:rPr>
      </w:pPr>
    </w:p>
    <w:sdt>
      <w:sdtPr>
        <w:rPr>
          <w:rFonts w:ascii="Times New Roman" w:eastAsiaTheme="minorHAnsi" w:hAnsi="Times New Roman" w:cs="Times New Roman"/>
          <w:color w:val="auto"/>
          <w:sz w:val="22"/>
          <w:szCs w:val="22"/>
          <w:lang w:eastAsia="en-US"/>
        </w:rPr>
        <w:id w:val="-1544740403"/>
        <w:docPartObj>
          <w:docPartGallery w:val="Table of Contents"/>
          <w:docPartUnique/>
        </w:docPartObj>
      </w:sdtPr>
      <w:sdtEndPr>
        <w:rPr>
          <w:b/>
          <w:bCs/>
        </w:rPr>
      </w:sdtEndPr>
      <w:sdtContent>
        <w:p w14:paraId="324B7DF0" w14:textId="56F6B7D4" w:rsidR="003F449D" w:rsidRPr="00F926C5" w:rsidRDefault="003F449D">
          <w:pPr>
            <w:pStyle w:val="TOCHeading"/>
            <w:rPr>
              <w:rFonts w:ascii="Times New Roman" w:hAnsi="Times New Roman" w:cs="Times New Roman"/>
            </w:rPr>
          </w:pPr>
          <w:r w:rsidRPr="00F926C5">
            <w:rPr>
              <w:rFonts w:ascii="Times New Roman" w:hAnsi="Times New Roman" w:cs="Times New Roman"/>
            </w:rPr>
            <w:t>Contents</w:t>
          </w:r>
        </w:p>
        <w:p w14:paraId="2381F2BB" w14:textId="4029BC76" w:rsidR="00664FA2" w:rsidRDefault="003F449D" w:rsidP="00664FA2">
          <w:pPr>
            <w:pStyle w:val="TOC3"/>
            <w:tabs>
              <w:tab w:val="right" w:leader="dot" w:pos="9016"/>
            </w:tabs>
            <w:ind w:left="0"/>
            <w:rPr>
              <w:rFonts w:eastAsiaTheme="minorEastAsia"/>
              <w:noProof/>
              <w:kern w:val="2"/>
              <w:sz w:val="24"/>
              <w:szCs w:val="24"/>
              <w:lang w:eastAsia="en-GB"/>
              <w14:ligatures w14:val="standardContextual"/>
            </w:rPr>
          </w:pPr>
          <w:r w:rsidRPr="00F926C5">
            <w:rPr>
              <w:rFonts w:ascii="Times New Roman" w:hAnsi="Times New Roman" w:cs="Times New Roman"/>
            </w:rPr>
            <w:fldChar w:fldCharType="begin"/>
          </w:r>
          <w:r w:rsidRPr="00F926C5">
            <w:rPr>
              <w:rFonts w:ascii="Times New Roman" w:hAnsi="Times New Roman" w:cs="Times New Roman"/>
            </w:rPr>
            <w:instrText xml:space="preserve"> TOC \o "1-3" \h \z \u </w:instrText>
          </w:r>
          <w:r w:rsidRPr="00F926C5">
            <w:rPr>
              <w:rFonts w:ascii="Times New Roman" w:hAnsi="Times New Roman" w:cs="Times New Roman"/>
            </w:rPr>
            <w:fldChar w:fldCharType="separate"/>
          </w:r>
          <w:hyperlink w:anchor="_Toc224673075" w:history="1">
            <w:r w:rsidR="00664FA2" w:rsidRPr="00EC35B7">
              <w:rPr>
                <w:rStyle w:val="Hyperlink"/>
                <w:rFonts w:ascii="Times New Roman" w:hAnsi="Times New Roman" w:cs="Times New Roman"/>
                <w:b/>
                <w:bCs/>
                <w:noProof/>
              </w:rPr>
              <w:t>COPYRIGHT ACKNOWLEDGEMENT</w:t>
            </w:r>
            <w:r w:rsidR="00664FA2">
              <w:rPr>
                <w:noProof/>
                <w:webHidden/>
              </w:rPr>
              <w:tab/>
            </w:r>
            <w:r w:rsidR="00664FA2">
              <w:rPr>
                <w:noProof/>
                <w:webHidden/>
              </w:rPr>
              <w:fldChar w:fldCharType="begin"/>
            </w:r>
            <w:r w:rsidR="00664FA2">
              <w:rPr>
                <w:noProof/>
                <w:webHidden/>
              </w:rPr>
              <w:instrText xml:space="preserve"> PAGEREF _Toc224673075 \h </w:instrText>
            </w:r>
            <w:r w:rsidR="00664FA2">
              <w:rPr>
                <w:noProof/>
                <w:webHidden/>
              </w:rPr>
            </w:r>
            <w:r w:rsidR="00664FA2">
              <w:rPr>
                <w:noProof/>
                <w:webHidden/>
              </w:rPr>
              <w:fldChar w:fldCharType="separate"/>
            </w:r>
            <w:r w:rsidR="00664FA2">
              <w:rPr>
                <w:noProof/>
                <w:webHidden/>
              </w:rPr>
              <w:t>3</w:t>
            </w:r>
            <w:r w:rsidR="00664FA2">
              <w:rPr>
                <w:noProof/>
                <w:webHidden/>
              </w:rPr>
              <w:fldChar w:fldCharType="end"/>
            </w:r>
          </w:hyperlink>
        </w:p>
        <w:p w14:paraId="4B49C461" w14:textId="73F9DEA9"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076" w:history="1">
            <w:r w:rsidRPr="00EC35B7">
              <w:rPr>
                <w:rStyle w:val="Hyperlink"/>
              </w:rPr>
              <w:t>Chapter 1: Introduction</w:t>
            </w:r>
            <w:r>
              <w:rPr>
                <w:webHidden/>
              </w:rPr>
              <w:tab/>
            </w:r>
            <w:r>
              <w:rPr>
                <w:webHidden/>
              </w:rPr>
              <w:fldChar w:fldCharType="begin"/>
            </w:r>
            <w:r>
              <w:rPr>
                <w:webHidden/>
              </w:rPr>
              <w:instrText xml:space="preserve"> PAGEREF _Toc224673076 \h </w:instrText>
            </w:r>
            <w:r>
              <w:rPr>
                <w:webHidden/>
              </w:rPr>
            </w:r>
            <w:r>
              <w:rPr>
                <w:webHidden/>
              </w:rPr>
              <w:fldChar w:fldCharType="separate"/>
            </w:r>
            <w:r>
              <w:rPr>
                <w:webHidden/>
              </w:rPr>
              <w:t>9</w:t>
            </w:r>
            <w:r>
              <w:rPr>
                <w:webHidden/>
              </w:rPr>
              <w:fldChar w:fldCharType="end"/>
            </w:r>
          </w:hyperlink>
        </w:p>
        <w:p w14:paraId="67FF8BE9" w14:textId="52EFEEE5"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77" w:history="1">
            <w:r w:rsidRPr="00EC35B7">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_Toc224673077 \h </w:instrText>
            </w:r>
            <w:r>
              <w:rPr>
                <w:noProof/>
                <w:webHidden/>
              </w:rPr>
            </w:r>
            <w:r>
              <w:rPr>
                <w:noProof/>
                <w:webHidden/>
              </w:rPr>
              <w:fldChar w:fldCharType="separate"/>
            </w:r>
            <w:r>
              <w:rPr>
                <w:noProof/>
                <w:webHidden/>
              </w:rPr>
              <w:t>9</w:t>
            </w:r>
            <w:r>
              <w:rPr>
                <w:noProof/>
                <w:webHidden/>
              </w:rPr>
              <w:fldChar w:fldCharType="end"/>
            </w:r>
          </w:hyperlink>
        </w:p>
        <w:p w14:paraId="51A75F35" w14:textId="527335FF"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78" w:history="1">
            <w:r w:rsidRPr="00EC35B7">
              <w:rPr>
                <w:rStyle w:val="Hyperlink"/>
                <w:rFonts w:ascii="Times New Roman" w:hAnsi="Times New Roman" w:cs="Times New Roman"/>
                <w:noProof/>
              </w:rPr>
              <w:t>1.2 Aim and Objectives</w:t>
            </w:r>
            <w:r>
              <w:rPr>
                <w:noProof/>
                <w:webHidden/>
              </w:rPr>
              <w:tab/>
            </w:r>
            <w:r>
              <w:rPr>
                <w:noProof/>
                <w:webHidden/>
              </w:rPr>
              <w:fldChar w:fldCharType="begin"/>
            </w:r>
            <w:r>
              <w:rPr>
                <w:noProof/>
                <w:webHidden/>
              </w:rPr>
              <w:instrText xml:space="preserve"> PAGEREF _Toc224673078 \h </w:instrText>
            </w:r>
            <w:r>
              <w:rPr>
                <w:noProof/>
                <w:webHidden/>
              </w:rPr>
            </w:r>
            <w:r>
              <w:rPr>
                <w:noProof/>
                <w:webHidden/>
              </w:rPr>
              <w:fldChar w:fldCharType="separate"/>
            </w:r>
            <w:r>
              <w:rPr>
                <w:noProof/>
                <w:webHidden/>
              </w:rPr>
              <w:t>12</w:t>
            </w:r>
            <w:r>
              <w:rPr>
                <w:noProof/>
                <w:webHidden/>
              </w:rPr>
              <w:fldChar w:fldCharType="end"/>
            </w:r>
          </w:hyperlink>
        </w:p>
        <w:p w14:paraId="1CFC4DDF" w14:textId="65683516"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79" w:history="1">
            <w:r w:rsidRPr="00EC35B7">
              <w:rPr>
                <w:rStyle w:val="Hyperlink"/>
                <w:rFonts w:ascii="Times New Roman" w:hAnsi="Times New Roman" w:cs="Times New Roman"/>
                <w:noProof/>
              </w:rPr>
              <w:t>1.3 Research Gap</w:t>
            </w:r>
            <w:r>
              <w:rPr>
                <w:noProof/>
                <w:webHidden/>
              </w:rPr>
              <w:tab/>
            </w:r>
            <w:r>
              <w:rPr>
                <w:noProof/>
                <w:webHidden/>
              </w:rPr>
              <w:fldChar w:fldCharType="begin"/>
            </w:r>
            <w:r>
              <w:rPr>
                <w:noProof/>
                <w:webHidden/>
              </w:rPr>
              <w:instrText xml:space="preserve"> PAGEREF _Toc224673079 \h </w:instrText>
            </w:r>
            <w:r>
              <w:rPr>
                <w:noProof/>
                <w:webHidden/>
              </w:rPr>
            </w:r>
            <w:r>
              <w:rPr>
                <w:noProof/>
                <w:webHidden/>
              </w:rPr>
              <w:fldChar w:fldCharType="separate"/>
            </w:r>
            <w:r>
              <w:rPr>
                <w:noProof/>
                <w:webHidden/>
              </w:rPr>
              <w:t>12</w:t>
            </w:r>
            <w:r>
              <w:rPr>
                <w:noProof/>
                <w:webHidden/>
              </w:rPr>
              <w:fldChar w:fldCharType="end"/>
            </w:r>
          </w:hyperlink>
        </w:p>
        <w:p w14:paraId="164420C8" w14:textId="727CFCE1"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0" w:history="1">
            <w:r w:rsidRPr="00EC35B7">
              <w:rPr>
                <w:rStyle w:val="Hyperlink"/>
                <w:rFonts w:ascii="Times New Roman" w:hAnsi="Times New Roman" w:cs="Times New Roman"/>
                <w:noProof/>
              </w:rPr>
              <w:t>1.4 Structure of the Project</w:t>
            </w:r>
            <w:r>
              <w:rPr>
                <w:noProof/>
                <w:webHidden/>
              </w:rPr>
              <w:tab/>
            </w:r>
            <w:r>
              <w:rPr>
                <w:noProof/>
                <w:webHidden/>
              </w:rPr>
              <w:fldChar w:fldCharType="begin"/>
            </w:r>
            <w:r>
              <w:rPr>
                <w:noProof/>
                <w:webHidden/>
              </w:rPr>
              <w:instrText xml:space="preserve"> PAGEREF _Toc224673080 \h </w:instrText>
            </w:r>
            <w:r>
              <w:rPr>
                <w:noProof/>
                <w:webHidden/>
              </w:rPr>
            </w:r>
            <w:r>
              <w:rPr>
                <w:noProof/>
                <w:webHidden/>
              </w:rPr>
              <w:fldChar w:fldCharType="separate"/>
            </w:r>
            <w:r>
              <w:rPr>
                <w:noProof/>
                <w:webHidden/>
              </w:rPr>
              <w:t>13</w:t>
            </w:r>
            <w:r>
              <w:rPr>
                <w:noProof/>
                <w:webHidden/>
              </w:rPr>
              <w:fldChar w:fldCharType="end"/>
            </w:r>
          </w:hyperlink>
        </w:p>
        <w:p w14:paraId="4EAA580C" w14:textId="166D7E4D"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081" w:history="1">
            <w:r w:rsidRPr="00EC35B7">
              <w:rPr>
                <w:rStyle w:val="Hyperlink"/>
              </w:rPr>
              <w:t>Chapter 2 - Research &amp; Review of Literature</w:t>
            </w:r>
            <w:r>
              <w:rPr>
                <w:webHidden/>
              </w:rPr>
              <w:tab/>
            </w:r>
            <w:r>
              <w:rPr>
                <w:webHidden/>
              </w:rPr>
              <w:fldChar w:fldCharType="begin"/>
            </w:r>
            <w:r>
              <w:rPr>
                <w:webHidden/>
              </w:rPr>
              <w:instrText xml:space="preserve"> PAGEREF _Toc224673081 \h </w:instrText>
            </w:r>
            <w:r>
              <w:rPr>
                <w:webHidden/>
              </w:rPr>
            </w:r>
            <w:r>
              <w:rPr>
                <w:webHidden/>
              </w:rPr>
              <w:fldChar w:fldCharType="separate"/>
            </w:r>
            <w:r>
              <w:rPr>
                <w:webHidden/>
              </w:rPr>
              <w:t>14</w:t>
            </w:r>
            <w:r>
              <w:rPr>
                <w:webHidden/>
              </w:rPr>
              <w:fldChar w:fldCharType="end"/>
            </w:r>
          </w:hyperlink>
        </w:p>
        <w:p w14:paraId="78009175" w14:textId="0142B595"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2" w:history="1">
            <w:r w:rsidRPr="00EC35B7">
              <w:rPr>
                <w:rStyle w:val="Hyperlink"/>
                <w:rFonts w:ascii="Times New Roman" w:hAnsi="Times New Roman" w:cs="Times New Roman"/>
                <w:noProof/>
              </w:rPr>
              <w:t>2.1 Methodology</w:t>
            </w:r>
            <w:r>
              <w:rPr>
                <w:noProof/>
                <w:webHidden/>
              </w:rPr>
              <w:tab/>
            </w:r>
            <w:r>
              <w:rPr>
                <w:noProof/>
                <w:webHidden/>
              </w:rPr>
              <w:fldChar w:fldCharType="begin"/>
            </w:r>
            <w:r>
              <w:rPr>
                <w:noProof/>
                <w:webHidden/>
              </w:rPr>
              <w:instrText xml:space="preserve"> PAGEREF _Toc224673082 \h </w:instrText>
            </w:r>
            <w:r>
              <w:rPr>
                <w:noProof/>
                <w:webHidden/>
              </w:rPr>
            </w:r>
            <w:r>
              <w:rPr>
                <w:noProof/>
                <w:webHidden/>
              </w:rPr>
              <w:fldChar w:fldCharType="separate"/>
            </w:r>
            <w:r>
              <w:rPr>
                <w:noProof/>
                <w:webHidden/>
              </w:rPr>
              <w:t>14</w:t>
            </w:r>
            <w:r>
              <w:rPr>
                <w:noProof/>
                <w:webHidden/>
              </w:rPr>
              <w:fldChar w:fldCharType="end"/>
            </w:r>
          </w:hyperlink>
        </w:p>
        <w:p w14:paraId="48D9322F" w14:textId="6FCF37A9"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3" w:history="1">
            <w:r w:rsidRPr="00EC35B7">
              <w:rPr>
                <w:rStyle w:val="Hyperlink"/>
                <w:rFonts w:ascii="Times New Roman" w:hAnsi="Times New Roman" w:cs="Times New Roman"/>
                <w:noProof/>
              </w:rPr>
              <w:t>2.2 Types of Literature Review</w:t>
            </w:r>
            <w:r>
              <w:rPr>
                <w:noProof/>
                <w:webHidden/>
              </w:rPr>
              <w:tab/>
            </w:r>
            <w:r>
              <w:rPr>
                <w:noProof/>
                <w:webHidden/>
              </w:rPr>
              <w:fldChar w:fldCharType="begin"/>
            </w:r>
            <w:r>
              <w:rPr>
                <w:noProof/>
                <w:webHidden/>
              </w:rPr>
              <w:instrText xml:space="preserve"> PAGEREF _Toc224673083 \h </w:instrText>
            </w:r>
            <w:r>
              <w:rPr>
                <w:noProof/>
                <w:webHidden/>
              </w:rPr>
            </w:r>
            <w:r>
              <w:rPr>
                <w:noProof/>
                <w:webHidden/>
              </w:rPr>
              <w:fldChar w:fldCharType="separate"/>
            </w:r>
            <w:r>
              <w:rPr>
                <w:noProof/>
                <w:webHidden/>
              </w:rPr>
              <w:t>14</w:t>
            </w:r>
            <w:r>
              <w:rPr>
                <w:noProof/>
                <w:webHidden/>
              </w:rPr>
              <w:fldChar w:fldCharType="end"/>
            </w:r>
          </w:hyperlink>
        </w:p>
        <w:p w14:paraId="4F671881" w14:textId="75E01EA3"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4" w:history="1">
            <w:r w:rsidRPr="00EC35B7">
              <w:rPr>
                <w:rStyle w:val="Hyperlink"/>
                <w:rFonts w:ascii="Times New Roman" w:hAnsi="Times New Roman" w:cs="Times New Roman"/>
                <w:noProof/>
              </w:rPr>
              <w:t>2.3 Approach of the Literature Review</w:t>
            </w:r>
            <w:r>
              <w:rPr>
                <w:noProof/>
                <w:webHidden/>
              </w:rPr>
              <w:tab/>
            </w:r>
            <w:r>
              <w:rPr>
                <w:noProof/>
                <w:webHidden/>
              </w:rPr>
              <w:fldChar w:fldCharType="begin"/>
            </w:r>
            <w:r>
              <w:rPr>
                <w:noProof/>
                <w:webHidden/>
              </w:rPr>
              <w:instrText xml:space="preserve"> PAGEREF _Toc224673084 \h </w:instrText>
            </w:r>
            <w:r>
              <w:rPr>
                <w:noProof/>
                <w:webHidden/>
              </w:rPr>
            </w:r>
            <w:r>
              <w:rPr>
                <w:noProof/>
                <w:webHidden/>
              </w:rPr>
              <w:fldChar w:fldCharType="separate"/>
            </w:r>
            <w:r>
              <w:rPr>
                <w:noProof/>
                <w:webHidden/>
              </w:rPr>
              <w:t>15</w:t>
            </w:r>
            <w:r>
              <w:rPr>
                <w:noProof/>
                <w:webHidden/>
              </w:rPr>
              <w:fldChar w:fldCharType="end"/>
            </w:r>
          </w:hyperlink>
        </w:p>
        <w:p w14:paraId="4123E820" w14:textId="6A7707D3"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5" w:history="1">
            <w:r w:rsidRPr="00EC35B7">
              <w:rPr>
                <w:rStyle w:val="Hyperlink"/>
                <w:noProof/>
              </w:rPr>
              <w:t>2.4 Gap Analysis</w:t>
            </w:r>
            <w:r>
              <w:rPr>
                <w:noProof/>
                <w:webHidden/>
              </w:rPr>
              <w:tab/>
            </w:r>
            <w:r>
              <w:rPr>
                <w:noProof/>
                <w:webHidden/>
              </w:rPr>
              <w:fldChar w:fldCharType="begin"/>
            </w:r>
            <w:r>
              <w:rPr>
                <w:noProof/>
                <w:webHidden/>
              </w:rPr>
              <w:instrText xml:space="preserve"> PAGEREF _Toc224673085 \h </w:instrText>
            </w:r>
            <w:r>
              <w:rPr>
                <w:noProof/>
                <w:webHidden/>
              </w:rPr>
            </w:r>
            <w:r>
              <w:rPr>
                <w:noProof/>
                <w:webHidden/>
              </w:rPr>
              <w:fldChar w:fldCharType="separate"/>
            </w:r>
            <w:r>
              <w:rPr>
                <w:noProof/>
                <w:webHidden/>
              </w:rPr>
              <w:t>15</w:t>
            </w:r>
            <w:r>
              <w:rPr>
                <w:noProof/>
                <w:webHidden/>
              </w:rPr>
              <w:fldChar w:fldCharType="end"/>
            </w:r>
          </w:hyperlink>
        </w:p>
        <w:p w14:paraId="198CF69C" w14:textId="4696D4D9"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6" w:history="1">
            <w:r w:rsidRPr="00EC35B7">
              <w:rPr>
                <w:rStyle w:val="Hyperlink"/>
                <w:rFonts w:ascii="Times New Roman" w:hAnsi="Times New Roman" w:cs="Times New Roman"/>
                <w:noProof/>
              </w:rPr>
              <w:t>2.5 Query for Phishing Detection Using Ensemble Approaches</w:t>
            </w:r>
            <w:r>
              <w:rPr>
                <w:noProof/>
                <w:webHidden/>
              </w:rPr>
              <w:tab/>
            </w:r>
            <w:r>
              <w:rPr>
                <w:noProof/>
                <w:webHidden/>
              </w:rPr>
              <w:fldChar w:fldCharType="begin"/>
            </w:r>
            <w:r>
              <w:rPr>
                <w:noProof/>
                <w:webHidden/>
              </w:rPr>
              <w:instrText xml:space="preserve"> PAGEREF _Toc224673086 \h </w:instrText>
            </w:r>
            <w:r>
              <w:rPr>
                <w:noProof/>
                <w:webHidden/>
              </w:rPr>
            </w:r>
            <w:r>
              <w:rPr>
                <w:noProof/>
                <w:webHidden/>
              </w:rPr>
              <w:fldChar w:fldCharType="separate"/>
            </w:r>
            <w:r>
              <w:rPr>
                <w:noProof/>
                <w:webHidden/>
              </w:rPr>
              <w:t>16</w:t>
            </w:r>
            <w:r>
              <w:rPr>
                <w:noProof/>
                <w:webHidden/>
              </w:rPr>
              <w:fldChar w:fldCharType="end"/>
            </w:r>
          </w:hyperlink>
        </w:p>
        <w:p w14:paraId="4FDD7020" w14:textId="29D0EECC"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87" w:history="1">
            <w:r w:rsidRPr="00EC35B7">
              <w:rPr>
                <w:rStyle w:val="Hyperlink"/>
                <w:rFonts w:ascii="Times New Roman" w:hAnsi="Times New Roman" w:cs="Times New Roman"/>
                <w:noProof/>
              </w:rPr>
              <w:t>2.5.1 PRISMA Diagram:</w:t>
            </w:r>
            <w:r>
              <w:rPr>
                <w:noProof/>
                <w:webHidden/>
              </w:rPr>
              <w:tab/>
            </w:r>
            <w:r>
              <w:rPr>
                <w:noProof/>
                <w:webHidden/>
              </w:rPr>
              <w:fldChar w:fldCharType="begin"/>
            </w:r>
            <w:r>
              <w:rPr>
                <w:noProof/>
                <w:webHidden/>
              </w:rPr>
              <w:instrText xml:space="preserve"> PAGEREF _Toc224673087 \h </w:instrText>
            </w:r>
            <w:r>
              <w:rPr>
                <w:noProof/>
                <w:webHidden/>
              </w:rPr>
            </w:r>
            <w:r>
              <w:rPr>
                <w:noProof/>
                <w:webHidden/>
              </w:rPr>
              <w:fldChar w:fldCharType="separate"/>
            </w:r>
            <w:r>
              <w:rPr>
                <w:noProof/>
                <w:webHidden/>
              </w:rPr>
              <w:t>17</w:t>
            </w:r>
            <w:r>
              <w:rPr>
                <w:noProof/>
                <w:webHidden/>
              </w:rPr>
              <w:fldChar w:fldCharType="end"/>
            </w:r>
          </w:hyperlink>
        </w:p>
        <w:p w14:paraId="7D2350F7" w14:textId="0DF9AE3C"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88" w:history="1">
            <w:r w:rsidRPr="00EC35B7">
              <w:rPr>
                <w:rStyle w:val="Hyperlink"/>
                <w:noProof/>
              </w:rPr>
              <w:t>2.6 Bibliometric Analysis</w:t>
            </w:r>
            <w:r>
              <w:rPr>
                <w:noProof/>
                <w:webHidden/>
              </w:rPr>
              <w:tab/>
            </w:r>
            <w:r>
              <w:rPr>
                <w:noProof/>
                <w:webHidden/>
              </w:rPr>
              <w:fldChar w:fldCharType="begin"/>
            </w:r>
            <w:r>
              <w:rPr>
                <w:noProof/>
                <w:webHidden/>
              </w:rPr>
              <w:instrText xml:space="preserve"> PAGEREF _Toc224673088 \h </w:instrText>
            </w:r>
            <w:r>
              <w:rPr>
                <w:noProof/>
                <w:webHidden/>
              </w:rPr>
            </w:r>
            <w:r>
              <w:rPr>
                <w:noProof/>
                <w:webHidden/>
              </w:rPr>
              <w:fldChar w:fldCharType="separate"/>
            </w:r>
            <w:r>
              <w:rPr>
                <w:noProof/>
                <w:webHidden/>
              </w:rPr>
              <w:t>18</w:t>
            </w:r>
            <w:r>
              <w:rPr>
                <w:noProof/>
                <w:webHidden/>
              </w:rPr>
              <w:fldChar w:fldCharType="end"/>
            </w:r>
          </w:hyperlink>
        </w:p>
        <w:p w14:paraId="4EE60FA9" w14:textId="4C2869CE"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89" w:history="1">
            <w:r w:rsidRPr="00EC35B7">
              <w:rPr>
                <w:rStyle w:val="Hyperlink"/>
                <w:rFonts w:ascii="Times New Roman" w:hAnsi="Times New Roman" w:cs="Times New Roman"/>
                <w:noProof/>
              </w:rPr>
              <w:t>2.6.1 Literature Performance Benchmarks</w:t>
            </w:r>
            <w:r>
              <w:rPr>
                <w:noProof/>
                <w:webHidden/>
              </w:rPr>
              <w:tab/>
            </w:r>
            <w:r>
              <w:rPr>
                <w:noProof/>
                <w:webHidden/>
              </w:rPr>
              <w:fldChar w:fldCharType="begin"/>
            </w:r>
            <w:r>
              <w:rPr>
                <w:noProof/>
                <w:webHidden/>
              </w:rPr>
              <w:instrText xml:space="preserve"> PAGEREF _Toc224673089 \h </w:instrText>
            </w:r>
            <w:r>
              <w:rPr>
                <w:noProof/>
                <w:webHidden/>
              </w:rPr>
            </w:r>
            <w:r>
              <w:rPr>
                <w:noProof/>
                <w:webHidden/>
              </w:rPr>
              <w:fldChar w:fldCharType="separate"/>
            </w:r>
            <w:r>
              <w:rPr>
                <w:noProof/>
                <w:webHidden/>
              </w:rPr>
              <w:t>22</w:t>
            </w:r>
            <w:r>
              <w:rPr>
                <w:noProof/>
                <w:webHidden/>
              </w:rPr>
              <w:fldChar w:fldCharType="end"/>
            </w:r>
          </w:hyperlink>
        </w:p>
        <w:p w14:paraId="6AF3B104" w14:textId="7232E983"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90" w:history="1">
            <w:r w:rsidRPr="00EC35B7">
              <w:rPr>
                <w:rStyle w:val="Hyperlink"/>
                <w:rFonts w:ascii="Times New Roman" w:hAnsi="Times New Roman" w:cs="Times New Roman"/>
                <w:noProof/>
              </w:rPr>
              <w:t>2.7 Critical Evaluation of Existing Literature</w:t>
            </w:r>
            <w:r>
              <w:rPr>
                <w:noProof/>
                <w:webHidden/>
              </w:rPr>
              <w:tab/>
            </w:r>
            <w:r>
              <w:rPr>
                <w:noProof/>
                <w:webHidden/>
              </w:rPr>
              <w:fldChar w:fldCharType="begin"/>
            </w:r>
            <w:r>
              <w:rPr>
                <w:noProof/>
                <w:webHidden/>
              </w:rPr>
              <w:instrText xml:space="preserve"> PAGEREF _Toc224673090 \h </w:instrText>
            </w:r>
            <w:r>
              <w:rPr>
                <w:noProof/>
                <w:webHidden/>
              </w:rPr>
            </w:r>
            <w:r>
              <w:rPr>
                <w:noProof/>
                <w:webHidden/>
              </w:rPr>
              <w:fldChar w:fldCharType="separate"/>
            </w:r>
            <w:r>
              <w:rPr>
                <w:noProof/>
                <w:webHidden/>
              </w:rPr>
              <w:t>23</w:t>
            </w:r>
            <w:r>
              <w:rPr>
                <w:noProof/>
                <w:webHidden/>
              </w:rPr>
              <w:fldChar w:fldCharType="end"/>
            </w:r>
          </w:hyperlink>
        </w:p>
        <w:p w14:paraId="21DAD280" w14:textId="654B6718"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91" w:history="1">
            <w:r w:rsidRPr="00EC35B7">
              <w:rPr>
                <w:rStyle w:val="Hyperlink"/>
                <w:noProof/>
              </w:rPr>
              <w:t>2.8 Conclusion of Literature Review</w:t>
            </w:r>
            <w:r>
              <w:rPr>
                <w:noProof/>
                <w:webHidden/>
              </w:rPr>
              <w:tab/>
            </w:r>
            <w:r>
              <w:rPr>
                <w:noProof/>
                <w:webHidden/>
              </w:rPr>
              <w:fldChar w:fldCharType="begin"/>
            </w:r>
            <w:r>
              <w:rPr>
                <w:noProof/>
                <w:webHidden/>
              </w:rPr>
              <w:instrText xml:space="preserve"> PAGEREF _Toc224673091 \h </w:instrText>
            </w:r>
            <w:r>
              <w:rPr>
                <w:noProof/>
                <w:webHidden/>
              </w:rPr>
            </w:r>
            <w:r>
              <w:rPr>
                <w:noProof/>
                <w:webHidden/>
              </w:rPr>
              <w:fldChar w:fldCharType="separate"/>
            </w:r>
            <w:r>
              <w:rPr>
                <w:noProof/>
                <w:webHidden/>
              </w:rPr>
              <w:t>24</w:t>
            </w:r>
            <w:r>
              <w:rPr>
                <w:noProof/>
                <w:webHidden/>
              </w:rPr>
              <w:fldChar w:fldCharType="end"/>
            </w:r>
          </w:hyperlink>
        </w:p>
        <w:p w14:paraId="62CA4FA4" w14:textId="70404659"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092" w:history="1">
            <w:r w:rsidRPr="00EC35B7">
              <w:rPr>
                <w:rStyle w:val="Hyperlink"/>
              </w:rPr>
              <w:t>Chapter 3 – Research Methodology</w:t>
            </w:r>
            <w:r>
              <w:rPr>
                <w:webHidden/>
              </w:rPr>
              <w:tab/>
            </w:r>
            <w:r>
              <w:rPr>
                <w:webHidden/>
              </w:rPr>
              <w:fldChar w:fldCharType="begin"/>
            </w:r>
            <w:r>
              <w:rPr>
                <w:webHidden/>
              </w:rPr>
              <w:instrText xml:space="preserve"> PAGEREF _Toc224673092 \h </w:instrText>
            </w:r>
            <w:r>
              <w:rPr>
                <w:webHidden/>
              </w:rPr>
            </w:r>
            <w:r>
              <w:rPr>
                <w:webHidden/>
              </w:rPr>
              <w:fldChar w:fldCharType="separate"/>
            </w:r>
            <w:r>
              <w:rPr>
                <w:webHidden/>
              </w:rPr>
              <w:t>25</w:t>
            </w:r>
            <w:r>
              <w:rPr>
                <w:webHidden/>
              </w:rPr>
              <w:fldChar w:fldCharType="end"/>
            </w:r>
          </w:hyperlink>
        </w:p>
        <w:p w14:paraId="065E29F0" w14:textId="29DB4D47"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93" w:history="1">
            <w:r w:rsidRPr="00EC35B7">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_Toc224673093 \h </w:instrText>
            </w:r>
            <w:r>
              <w:rPr>
                <w:noProof/>
                <w:webHidden/>
              </w:rPr>
            </w:r>
            <w:r>
              <w:rPr>
                <w:noProof/>
                <w:webHidden/>
              </w:rPr>
              <w:fldChar w:fldCharType="separate"/>
            </w:r>
            <w:r>
              <w:rPr>
                <w:noProof/>
                <w:webHidden/>
              </w:rPr>
              <w:t>25</w:t>
            </w:r>
            <w:r>
              <w:rPr>
                <w:noProof/>
                <w:webHidden/>
              </w:rPr>
              <w:fldChar w:fldCharType="end"/>
            </w:r>
          </w:hyperlink>
        </w:p>
        <w:p w14:paraId="657B8A1E" w14:textId="25610C41"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094" w:history="1">
            <w:r w:rsidRPr="00EC35B7">
              <w:rPr>
                <w:rStyle w:val="Hyperlink"/>
                <w:rFonts w:ascii="Times New Roman" w:hAnsi="Times New Roman" w:cs="Times New Roman"/>
                <w:noProof/>
              </w:rPr>
              <w:t>3.2 Research Overview</w:t>
            </w:r>
            <w:r>
              <w:rPr>
                <w:noProof/>
                <w:webHidden/>
              </w:rPr>
              <w:tab/>
            </w:r>
            <w:r>
              <w:rPr>
                <w:noProof/>
                <w:webHidden/>
              </w:rPr>
              <w:fldChar w:fldCharType="begin"/>
            </w:r>
            <w:r>
              <w:rPr>
                <w:noProof/>
                <w:webHidden/>
              </w:rPr>
              <w:instrText xml:space="preserve"> PAGEREF _Toc224673094 \h </w:instrText>
            </w:r>
            <w:r>
              <w:rPr>
                <w:noProof/>
                <w:webHidden/>
              </w:rPr>
            </w:r>
            <w:r>
              <w:rPr>
                <w:noProof/>
                <w:webHidden/>
              </w:rPr>
              <w:fldChar w:fldCharType="separate"/>
            </w:r>
            <w:r>
              <w:rPr>
                <w:noProof/>
                <w:webHidden/>
              </w:rPr>
              <w:t>25</w:t>
            </w:r>
            <w:r>
              <w:rPr>
                <w:noProof/>
                <w:webHidden/>
              </w:rPr>
              <w:fldChar w:fldCharType="end"/>
            </w:r>
          </w:hyperlink>
        </w:p>
        <w:p w14:paraId="4F6E8800" w14:textId="3A3F7AB3"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95" w:history="1">
            <w:r w:rsidRPr="00EC35B7">
              <w:rPr>
                <w:rStyle w:val="Hyperlink"/>
                <w:rFonts w:ascii="Times New Roman" w:hAnsi="Times New Roman" w:cs="Times New Roman"/>
                <w:noProof/>
              </w:rPr>
              <w:t>3.2.1 Research Philosophy – Positivism</w:t>
            </w:r>
            <w:r>
              <w:rPr>
                <w:noProof/>
                <w:webHidden/>
              </w:rPr>
              <w:tab/>
            </w:r>
            <w:r>
              <w:rPr>
                <w:noProof/>
                <w:webHidden/>
              </w:rPr>
              <w:fldChar w:fldCharType="begin"/>
            </w:r>
            <w:r>
              <w:rPr>
                <w:noProof/>
                <w:webHidden/>
              </w:rPr>
              <w:instrText xml:space="preserve"> PAGEREF _Toc224673095 \h </w:instrText>
            </w:r>
            <w:r>
              <w:rPr>
                <w:noProof/>
                <w:webHidden/>
              </w:rPr>
            </w:r>
            <w:r>
              <w:rPr>
                <w:noProof/>
                <w:webHidden/>
              </w:rPr>
              <w:fldChar w:fldCharType="separate"/>
            </w:r>
            <w:r>
              <w:rPr>
                <w:noProof/>
                <w:webHidden/>
              </w:rPr>
              <w:t>25</w:t>
            </w:r>
            <w:r>
              <w:rPr>
                <w:noProof/>
                <w:webHidden/>
              </w:rPr>
              <w:fldChar w:fldCharType="end"/>
            </w:r>
          </w:hyperlink>
        </w:p>
        <w:p w14:paraId="5E643F71" w14:textId="7B58D8B2"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96" w:history="1">
            <w:r w:rsidRPr="00EC35B7">
              <w:rPr>
                <w:rStyle w:val="Hyperlink"/>
                <w:rFonts w:ascii="Times New Roman" w:hAnsi="Times New Roman" w:cs="Times New Roman"/>
                <w:noProof/>
              </w:rPr>
              <w:t>3.2.2 Research Approach – Deductive Approach</w:t>
            </w:r>
            <w:r>
              <w:rPr>
                <w:noProof/>
                <w:webHidden/>
              </w:rPr>
              <w:tab/>
            </w:r>
            <w:r>
              <w:rPr>
                <w:noProof/>
                <w:webHidden/>
              </w:rPr>
              <w:fldChar w:fldCharType="begin"/>
            </w:r>
            <w:r>
              <w:rPr>
                <w:noProof/>
                <w:webHidden/>
              </w:rPr>
              <w:instrText xml:space="preserve"> PAGEREF _Toc224673096 \h </w:instrText>
            </w:r>
            <w:r>
              <w:rPr>
                <w:noProof/>
                <w:webHidden/>
              </w:rPr>
            </w:r>
            <w:r>
              <w:rPr>
                <w:noProof/>
                <w:webHidden/>
              </w:rPr>
              <w:fldChar w:fldCharType="separate"/>
            </w:r>
            <w:r>
              <w:rPr>
                <w:noProof/>
                <w:webHidden/>
              </w:rPr>
              <w:t>26</w:t>
            </w:r>
            <w:r>
              <w:rPr>
                <w:noProof/>
                <w:webHidden/>
              </w:rPr>
              <w:fldChar w:fldCharType="end"/>
            </w:r>
          </w:hyperlink>
        </w:p>
        <w:p w14:paraId="46E2AAEA" w14:textId="743C6BB0"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97" w:history="1">
            <w:r w:rsidRPr="00EC35B7">
              <w:rPr>
                <w:rStyle w:val="Hyperlink"/>
                <w:rFonts w:ascii="Times New Roman" w:hAnsi="Times New Roman" w:cs="Times New Roman"/>
                <w:noProof/>
              </w:rPr>
              <w:t>3.2.3 Research Strategy – Experimental Strategy</w:t>
            </w:r>
            <w:r>
              <w:rPr>
                <w:noProof/>
                <w:webHidden/>
              </w:rPr>
              <w:tab/>
            </w:r>
            <w:r>
              <w:rPr>
                <w:noProof/>
                <w:webHidden/>
              </w:rPr>
              <w:fldChar w:fldCharType="begin"/>
            </w:r>
            <w:r>
              <w:rPr>
                <w:noProof/>
                <w:webHidden/>
              </w:rPr>
              <w:instrText xml:space="preserve"> PAGEREF _Toc224673097 \h </w:instrText>
            </w:r>
            <w:r>
              <w:rPr>
                <w:noProof/>
                <w:webHidden/>
              </w:rPr>
            </w:r>
            <w:r>
              <w:rPr>
                <w:noProof/>
                <w:webHidden/>
              </w:rPr>
              <w:fldChar w:fldCharType="separate"/>
            </w:r>
            <w:r>
              <w:rPr>
                <w:noProof/>
                <w:webHidden/>
              </w:rPr>
              <w:t>26</w:t>
            </w:r>
            <w:r>
              <w:rPr>
                <w:noProof/>
                <w:webHidden/>
              </w:rPr>
              <w:fldChar w:fldCharType="end"/>
            </w:r>
          </w:hyperlink>
        </w:p>
        <w:p w14:paraId="00C3BD2F" w14:textId="7FB6ABCC"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98" w:history="1">
            <w:r w:rsidRPr="00EC35B7">
              <w:rPr>
                <w:rStyle w:val="Hyperlink"/>
                <w:rFonts w:ascii="Times New Roman" w:hAnsi="Times New Roman" w:cs="Times New Roman"/>
                <w:noProof/>
              </w:rPr>
              <w:t>3.2.4 Methodological Choice – Quantitative Mono-Method</w:t>
            </w:r>
            <w:r>
              <w:rPr>
                <w:noProof/>
                <w:webHidden/>
              </w:rPr>
              <w:tab/>
            </w:r>
            <w:r>
              <w:rPr>
                <w:noProof/>
                <w:webHidden/>
              </w:rPr>
              <w:fldChar w:fldCharType="begin"/>
            </w:r>
            <w:r>
              <w:rPr>
                <w:noProof/>
                <w:webHidden/>
              </w:rPr>
              <w:instrText xml:space="preserve"> PAGEREF _Toc224673098 \h </w:instrText>
            </w:r>
            <w:r>
              <w:rPr>
                <w:noProof/>
                <w:webHidden/>
              </w:rPr>
            </w:r>
            <w:r>
              <w:rPr>
                <w:noProof/>
                <w:webHidden/>
              </w:rPr>
              <w:fldChar w:fldCharType="separate"/>
            </w:r>
            <w:r>
              <w:rPr>
                <w:noProof/>
                <w:webHidden/>
              </w:rPr>
              <w:t>26</w:t>
            </w:r>
            <w:r>
              <w:rPr>
                <w:noProof/>
                <w:webHidden/>
              </w:rPr>
              <w:fldChar w:fldCharType="end"/>
            </w:r>
          </w:hyperlink>
        </w:p>
        <w:p w14:paraId="703D764F" w14:textId="26BD58FC"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099" w:history="1">
            <w:r w:rsidRPr="00EC35B7">
              <w:rPr>
                <w:rStyle w:val="Hyperlink"/>
                <w:rFonts w:ascii="Times New Roman" w:hAnsi="Times New Roman" w:cs="Times New Roman"/>
                <w:noProof/>
              </w:rPr>
              <w:t>3.2.5 Time Horizon – Cross Sectional</w:t>
            </w:r>
            <w:r>
              <w:rPr>
                <w:noProof/>
                <w:webHidden/>
              </w:rPr>
              <w:tab/>
            </w:r>
            <w:r>
              <w:rPr>
                <w:noProof/>
                <w:webHidden/>
              </w:rPr>
              <w:fldChar w:fldCharType="begin"/>
            </w:r>
            <w:r>
              <w:rPr>
                <w:noProof/>
                <w:webHidden/>
              </w:rPr>
              <w:instrText xml:space="preserve"> PAGEREF _Toc224673099 \h </w:instrText>
            </w:r>
            <w:r>
              <w:rPr>
                <w:noProof/>
                <w:webHidden/>
              </w:rPr>
            </w:r>
            <w:r>
              <w:rPr>
                <w:noProof/>
                <w:webHidden/>
              </w:rPr>
              <w:fldChar w:fldCharType="separate"/>
            </w:r>
            <w:r>
              <w:rPr>
                <w:noProof/>
                <w:webHidden/>
              </w:rPr>
              <w:t>26</w:t>
            </w:r>
            <w:r>
              <w:rPr>
                <w:noProof/>
                <w:webHidden/>
              </w:rPr>
              <w:fldChar w:fldCharType="end"/>
            </w:r>
          </w:hyperlink>
        </w:p>
        <w:p w14:paraId="00F0A46C" w14:textId="59AE8852"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00" w:history="1">
            <w:r w:rsidRPr="00EC35B7">
              <w:rPr>
                <w:rStyle w:val="Hyperlink"/>
                <w:rFonts w:ascii="Times New Roman" w:hAnsi="Times New Roman" w:cs="Times New Roman"/>
                <w:noProof/>
              </w:rPr>
              <w:t>3.2.6 Techniques and Procedures</w:t>
            </w:r>
            <w:r>
              <w:rPr>
                <w:noProof/>
                <w:webHidden/>
              </w:rPr>
              <w:tab/>
            </w:r>
            <w:r>
              <w:rPr>
                <w:noProof/>
                <w:webHidden/>
              </w:rPr>
              <w:fldChar w:fldCharType="begin"/>
            </w:r>
            <w:r>
              <w:rPr>
                <w:noProof/>
                <w:webHidden/>
              </w:rPr>
              <w:instrText xml:space="preserve"> PAGEREF _Toc224673100 \h </w:instrText>
            </w:r>
            <w:r>
              <w:rPr>
                <w:noProof/>
                <w:webHidden/>
              </w:rPr>
            </w:r>
            <w:r>
              <w:rPr>
                <w:noProof/>
                <w:webHidden/>
              </w:rPr>
              <w:fldChar w:fldCharType="separate"/>
            </w:r>
            <w:r>
              <w:rPr>
                <w:noProof/>
                <w:webHidden/>
              </w:rPr>
              <w:t>26</w:t>
            </w:r>
            <w:r>
              <w:rPr>
                <w:noProof/>
                <w:webHidden/>
              </w:rPr>
              <w:fldChar w:fldCharType="end"/>
            </w:r>
          </w:hyperlink>
        </w:p>
        <w:p w14:paraId="2AE07BA8" w14:textId="6CACBCD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01" w:history="1">
            <w:r w:rsidRPr="00EC35B7">
              <w:rPr>
                <w:rStyle w:val="Hyperlink"/>
                <w:rFonts w:ascii="Times New Roman" w:hAnsi="Times New Roman" w:cs="Times New Roman"/>
                <w:noProof/>
              </w:rPr>
              <w:t>3.3 Dataset Selection</w:t>
            </w:r>
            <w:r>
              <w:rPr>
                <w:noProof/>
                <w:webHidden/>
              </w:rPr>
              <w:tab/>
            </w:r>
            <w:r>
              <w:rPr>
                <w:noProof/>
                <w:webHidden/>
              </w:rPr>
              <w:fldChar w:fldCharType="begin"/>
            </w:r>
            <w:r>
              <w:rPr>
                <w:noProof/>
                <w:webHidden/>
              </w:rPr>
              <w:instrText xml:space="preserve"> PAGEREF _Toc224673101 \h </w:instrText>
            </w:r>
            <w:r>
              <w:rPr>
                <w:noProof/>
                <w:webHidden/>
              </w:rPr>
            </w:r>
            <w:r>
              <w:rPr>
                <w:noProof/>
                <w:webHidden/>
              </w:rPr>
              <w:fldChar w:fldCharType="separate"/>
            </w:r>
            <w:r>
              <w:rPr>
                <w:noProof/>
                <w:webHidden/>
              </w:rPr>
              <w:t>27</w:t>
            </w:r>
            <w:r>
              <w:rPr>
                <w:noProof/>
                <w:webHidden/>
              </w:rPr>
              <w:fldChar w:fldCharType="end"/>
            </w:r>
          </w:hyperlink>
        </w:p>
        <w:p w14:paraId="00F4AD42" w14:textId="6135EDBA"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02" w:history="1">
            <w:r w:rsidRPr="00EC35B7">
              <w:rPr>
                <w:rStyle w:val="Hyperlink"/>
                <w:rFonts w:ascii="Times New Roman" w:hAnsi="Times New Roman" w:cs="Times New Roman"/>
                <w:noProof/>
              </w:rPr>
              <w:t>3.4 Risk Assessment and Contingency Plan</w:t>
            </w:r>
            <w:r>
              <w:rPr>
                <w:noProof/>
                <w:webHidden/>
              </w:rPr>
              <w:tab/>
            </w:r>
            <w:r>
              <w:rPr>
                <w:noProof/>
                <w:webHidden/>
              </w:rPr>
              <w:fldChar w:fldCharType="begin"/>
            </w:r>
            <w:r>
              <w:rPr>
                <w:noProof/>
                <w:webHidden/>
              </w:rPr>
              <w:instrText xml:space="preserve"> PAGEREF _Toc224673102 \h </w:instrText>
            </w:r>
            <w:r>
              <w:rPr>
                <w:noProof/>
                <w:webHidden/>
              </w:rPr>
            </w:r>
            <w:r>
              <w:rPr>
                <w:noProof/>
                <w:webHidden/>
              </w:rPr>
              <w:fldChar w:fldCharType="separate"/>
            </w:r>
            <w:r>
              <w:rPr>
                <w:noProof/>
                <w:webHidden/>
              </w:rPr>
              <w:t>27</w:t>
            </w:r>
            <w:r>
              <w:rPr>
                <w:noProof/>
                <w:webHidden/>
              </w:rPr>
              <w:fldChar w:fldCharType="end"/>
            </w:r>
          </w:hyperlink>
        </w:p>
        <w:p w14:paraId="45A7780F" w14:textId="7E095125"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03" w:history="1">
            <w:r w:rsidRPr="00EC35B7">
              <w:rPr>
                <w:rStyle w:val="Hyperlink"/>
                <w:rFonts w:ascii="Times New Roman" w:hAnsi="Times New Roman" w:cs="Times New Roman"/>
                <w:noProof/>
              </w:rPr>
              <w:t>3.5 Project Timeline (Gantt Chart):</w:t>
            </w:r>
            <w:r>
              <w:rPr>
                <w:noProof/>
                <w:webHidden/>
              </w:rPr>
              <w:tab/>
            </w:r>
            <w:r>
              <w:rPr>
                <w:noProof/>
                <w:webHidden/>
              </w:rPr>
              <w:fldChar w:fldCharType="begin"/>
            </w:r>
            <w:r>
              <w:rPr>
                <w:noProof/>
                <w:webHidden/>
              </w:rPr>
              <w:instrText xml:space="preserve"> PAGEREF _Toc224673103 \h </w:instrText>
            </w:r>
            <w:r>
              <w:rPr>
                <w:noProof/>
                <w:webHidden/>
              </w:rPr>
            </w:r>
            <w:r>
              <w:rPr>
                <w:noProof/>
                <w:webHidden/>
              </w:rPr>
              <w:fldChar w:fldCharType="separate"/>
            </w:r>
            <w:r>
              <w:rPr>
                <w:noProof/>
                <w:webHidden/>
              </w:rPr>
              <w:t>28</w:t>
            </w:r>
            <w:r>
              <w:rPr>
                <w:noProof/>
                <w:webHidden/>
              </w:rPr>
              <w:fldChar w:fldCharType="end"/>
            </w:r>
          </w:hyperlink>
        </w:p>
        <w:p w14:paraId="44B5A6B0" w14:textId="75E3EC39"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04" w:history="1">
            <w:r w:rsidRPr="00EC35B7">
              <w:rPr>
                <w:rStyle w:val="Hyperlink"/>
                <w:rFonts w:ascii="Times New Roman" w:hAnsi="Times New Roman" w:cs="Times New Roman"/>
                <w:noProof/>
              </w:rPr>
              <w:t>3.6 Conclusion</w:t>
            </w:r>
            <w:r>
              <w:rPr>
                <w:noProof/>
                <w:webHidden/>
              </w:rPr>
              <w:tab/>
            </w:r>
            <w:r>
              <w:rPr>
                <w:noProof/>
                <w:webHidden/>
              </w:rPr>
              <w:fldChar w:fldCharType="begin"/>
            </w:r>
            <w:r>
              <w:rPr>
                <w:noProof/>
                <w:webHidden/>
              </w:rPr>
              <w:instrText xml:space="preserve"> PAGEREF _Toc224673104 \h </w:instrText>
            </w:r>
            <w:r>
              <w:rPr>
                <w:noProof/>
                <w:webHidden/>
              </w:rPr>
            </w:r>
            <w:r>
              <w:rPr>
                <w:noProof/>
                <w:webHidden/>
              </w:rPr>
              <w:fldChar w:fldCharType="separate"/>
            </w:r>
            <w:r>
              <w:rPr>
                <w:noProof/>
                <w:webHidden/>
              </w:rPr>
              <w:t>28</w:t>
            </w:r>
            <w:r>
              <w:rPr>
                <w:noProof/>
                <w:webHidden/>
              </w:rPr>
              <w:fldChar w:fldCharType="end"/>
            </w:r>
          </w:hyperlink>
        </w:p>
        <w:p w14:paraId="07C8835C" w14:textId="096DBB56"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105" w:history="1">
            <w:r w:rsidRPr="00EC35B7">
              <w:rPr>
                <w:rStyle w:val="Hyperlink"/>
              </w:rPr>
              <w:t>Chapter 4 – Design and Implementation</w:t>
            </w:r>
            <w:r>
              <w:rPr>
                <w:webHidden/>
              </w:rPr>
              <w:tab/>
            </w:r>
            <w:r>
              <w:rPr>
                <w:webHidden/>
              </w:rPr>
              <w:fldChar w:fldCharType="begin"/>
            </w:r>
            <w:r>
              <w:rPr>
                <w:webHidden/>
              </w:rPr>
              <w:instrText xml:space="preserve"> PAGEREF _Toc224673105 \h </w:instrText>
            </w:r>
            <w:r>
              <w:rPr>
                <w:webHidden/>
              </w:rPr>
            </w:r>
            <w:r>
              <w:rPr>
                <w:webHidden/>
              </w:rPr>
              <w:fldChar w:fldCharType="separate"/>
            </w:r>
            <w:r>
              <w:rPr>
                <w:webHidden/>
              </w:rPr>
              <w:t>29</w:t>
            </w:r>
            <w:r>
              <w:rPr>
                <w:webHidden/>
              </w:rPr>
              <w:fldChar w:fldCharType="end"/>
            </w:r>
          </w:hyperlink>
        </w:p>
        <w:p w14:paraId="32641699" w14:textId="2D36E94E"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06" w:history="1">
            <w:r w:rsidRPr="00EC35B7">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_Toc224673106 \h </w:instrText>
            </w:r>
            <w:r>
              <w:rPr>
                <w:noProof/>
                <w:webHidden/>
              </w:rPr>
            </w:r>
            <w:r>
              <w:rPr>
                <w:noProof/>
                <w:webHidden/>
              </w:rPr>
              <w:fldChar w:fldCharType="separate"/>
            </w:r>
            <w:r>
              <w:rPr>
                <w:noProof/>
                <w:webHidden/>
              </w:rPr>
              <w:t>29</w:t>
            </w:r>
            <w:r>
              <w:rPr>
                <w:noProof/>
                <w:webHidden/>
              </w:rPr>
              <w:fldChar w:fldCharType="end"/>
            </w:r>
          </w:hyperlink>
        </w:p>
        <w:p w14:paraId="44C3AB92" w14:textId="754BA92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07" w:history="1">
            <w:r w:rsidRPr="00EC35B7">
              <w:rPr>
                <w:rStyle w:val="Hyperlink"/>
                <w:rFonts w:ascii="Times New Roman" w:hAnsi="Times New Roman" w:cs="Times New Roman"/>
                <w:noProof/>
              </w:rPr>
              <w:t>4.2 Problem Formulation</w:t>
            </w:r>
            <w:r>
              <w:rPr>
                <w:noProof/>
                <w:webHidden/>
              </w:rPr>
              <w:tab/>
            </w:r>
            <w:r>
              <w:rPr>
                <w:noProof/>
                <w:webHidden/>
              </w:rPr>
              <w:fldChar w:fldCharType="begin"/>
            </w:r>
            <w:r>
              <w:rPr>
                <w:noProof/>
                <w:webHidden/>
              </w:rPr>
              <w:instrText xml:space="preserve"> PAGEREF _Toc224673107 \h </w:instrText>
            </w:r>
            <w:r>
              <w:rPr>
                <w:noProof/>
                <w:webHidden/>
              </w:rPr>
            </w:r>
            <w:r>
              <w:rPr>
                <w:noProof/>
                <w:webHidden/>
              </w:rPr>
              <w:fldChar w:fldCharType="separate"/>
            </w:r>
            <w:r>
              <w:rPr>
                <w:noProof/>
                <w:webHidden/>
              </w:rPr>
              <w:t>29</w:t>
            </w:r>
            <w:r>
              <w:rPr>
                <w:noProof/>
                <w:webHidden/>
              </w:rPr>
              <w:fldChar w:fldCharType="end"/>
            </w:r>
          </w:hyperlink>
        </w:p>
        <w:p w14:paraId="2199DE87" w14:textId="5D54E3D0"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08" w:history="1">
            <w:r w:rsidRPr="00EC35B7">
              <w:rPr>
                <w:rStyle w:val="Hyperlink"/>
                <w:rFonts w:ascii="Times New Roman" w:hAnsi="Times New Roman" w:cs="Times New Roman"/>
                <w:noProof/>
              </w:rPr>
              <w:t>4.2.1 Problem Statement</w:t>
            </w:r>
            <w:r>
              <w:rPr>
                <w:noProof/>
                <w:webHidden/>
              </w:rPr>
              <w:tab/>
            </w:r>
            <w:r>
              <w:rPr>
                <w:noProof/>
                <w:webHidden/>
              </w:rPr>
              <w:fldChar w:fldCharType="begin"/>
            </w:r>
            <w:r>
              <w:rPr>
                <w:noProof/>
                <w:webHidden/>
              </w:rPr>
              <w:instrText xml:space="preserve"> PAGEREF _Toc224673108 \h </w:instrText>
            </w:r>
            <w:r>
              <w:rPr>
                <w:noProof/>
                <w:webHidden/>
              </w:rPr>
            </w:r>
            <w:r>
              <w:rPr>
                <w:noProof/>
                <w:webHidden/>
              </w:rPr>
              <w:fldChar w:fldCharType="separate"/>
            </w:r>
            <w:r>
              <w:rPr>
                <w:noProof/>
                <w:webHidden/>
              </w:rPr>
              <w:t>29</w:t>
            </w:r>
            <w:r>
              <w:rPr>
                <w:noProof/>
                <w:webHidden/>
              </w:rPr>
              <w:fldChar w:fldCharType="end"/>
            </w:r>
          </w:hyperlink>
        </w:p>
        <w:p w14:paraId="26FA9665" w14:textId="538847EA"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09" w:history="1">
            <w:r w:rsidRPr="00EC35B7">
              <w:rPr>
                <w:rStyle w:val="Hyperlink"/>
                <w:rFonts w:ascii="Times New Roman" w:hAnsi="Times New Roman" w:cs="Times New Roman"/>
                <w:noProof/>
              </w:rPr>
              <w:t>4.2.2 Adopted Experimental Framework</w:t>
            </w:r>
            <w:r>
              <w:rPr>
                <w:noProof/>
                <w:webHidden/>
              </w:rPr>
              <w:tab/>
            </w:r>
            <w:r>
              <w:rPr>
                <w:noProof/>
                <w:webHidden/>
              </w:rPr>
              <w:fldChar w:fldCharType="begin"/>
            </w:r>
            <w:r>
              <w:rPr>
                <w:noProof/>
                <w:webHidden/>
              </w:rPr>
              <w:instrText xml:space="preserve"> PAGEREF _Toc224673109 \h </w:instrText>
            </w:r>
            <w:r>
              <w:rPr>
                <w:noProof/>
                <w:webHidden/>
              </w:rPr>
            </w:r>
            <w:r>
              <w:rPr>
                <w:noProof/>
                <w:webHidden/>
              </w:rPr>
              <w:fldChar w:fldCharType="separate"/>
            </w:r>
            <w:r>
              <w:rPr>
                <w:noProof/>
                <w:webHidden/>
              </w:rPr>
              <w:t>29</w:t>
            </w:r>
            <w:r>
              <w:rPr>
                <w:noProof/>
                <w:webHidden/>
              </w:rPr>
              <w:fldChar w:fldCharType="end"/>
            </w:r>
          </w:hyperlink>
        </w:p>
        <w:p w14:paraId="766860C1" w14:textId="47B5A9B9"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10" w:history="1">
            <w:r w:rsidRPr="00EC35B7">
              <w:rPr>
                <w:rStyle w:val="Hyperlink"/>
                <w:rFonts w:ascii="Times New Roman" w:hAnsi="Times New Roman" w:cs="Times New Roman"/>
                <w:noProof/>
              </w:rPr>
              <w:t>4.2.3 Proposed System Architecture</w:t>
            </w:r>
            <w:r>
              <w:rPr>
                <w:noProof/>
                <w:webHidden/>
              </w:rPr>
              <w:tab/>
            </w:r>
            <w:r>
              <w:rPr>
                <w:noProof/>
                <w:webHidden/>
              </w:rPr>
              <w:fldChar w:fldCharType="begin"/>
            </w:r>
            <w:r>
              <w:rPr>
                <w:noProof/>
                <w:webHidden/>
              </w:rPr>
              <w:instrText xml:space="preserve"> PAGEREF _Toc224673110 \h </w:instrText>
            </w:r>
            <w:r>
              <w:rPr>
                <w:noProof/>
                <w:webHidden/>
              </w:rPr>
            </w:r>
            <w:r>
              <w:rPr>
                <w:noProof/>
                <w:webHidden/>
              </w:rPr>
              <w:fldChar w:fldCharType="separate"/>
            </w:r>
            <w:r>
              <w:rPr>
                <w:noProof/>
                <w:webHidden/>
              </w:rPr>
              <w:t>30</w:t>
            </w:r>
            <w:r>
              <w:rPr>
                <w:noProof/>
                <w:webHidden/>
              </w:rPr>
              <w:fldChar w:fldCharType="end"/>
            </w:r>
          </w:hyperlink>
        </w:p>
        <w:p w14:paraId="1D54B192" w14:textId="00CB389F"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11" w:history="1">
            <w:r w:rsidRPr="00EC35B7">
              <w:rPr>
                <w:rStyle w:val="Hyperlink"/>
                <w:rFonts w:ascii="Times New Roman" w:hAnsi="Times New Roman" w:cs="Times New Roman"/>
                <w:noProof/>
              </w:rPr>
              <w:t>4.3 System Design and Justification</w:t>
            </w:r>
            <w:r>
              <w:rPr>
                <w:noProof/>
                <w:webHidden/>
              </w:rPr>
              <w:tab/>
            </w:r>
            <w:r>
              <w:rPr>
                <w:noProof/>
                <w:webHidden/>
              </w:rPr>
              <w:fldChar w:fldCharType="begin"/>
            </w:r>
            <w:r>
              <w:rPr>
                <w:noProof/>
                <w:webHidden/>
              </w:rPr>
              <w:instrText xml:space="preserve"> PAGEREF _Toc224673111 \h </w:instrText>
            </w:r>
            <w:r>
              <w:rPr>
                <w:noProof/>
                <w:webHidden/>
              </w:rPr>
            </w:r>
            <w:r>
              <w:rPr>
                <w:noProof/>
                <w:webHidden/>
              </w:rPr>
              <w:fldChar w:fldCharType="separate"/>
            </w:r>
            <w:r>
              <w:rPr>
                <w:noProof/>
                <w:webHidden/>
              </w:rPr>
              <w:t>31</w:t>
            </w:r>
            <w:r>
              <w:rPr>
                <w:noProof/>
                <w:webHidden/>
              </w:rPr>
              <w:fldChar w:fldCharType="end"/>
            </w:r>
          </w:hyperlink>
        </w:p>
        <w:p w14:paraId="552CDF6A" w14:textId="54152FC8"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12" w:history="1">
            <w:r w:rsidRPr="00EC35B7">
              <w:rPr>
                <w:rStyle w:val="Hyperlink"/>
                <w:rFonts w:ascii="Times New Roman" w:hAnsi="Times New Roman" w:cs="Times New Roman"/>
                <w:noProof/>
              </w:rPr>
              <w:t>4.3.1 Design Principles</w:t>
            </w:r>
            <w:r>
              <w:rPr>
                <w:noProof/>
                <w:webHidden/>
              </w:rPr>
              <w:tab/>
            </w:r>
            <w:r>
              <w:rPr>
                <w:noProof/>
                <w:webHidden/>
              </w:rPr>
              <w:fldChar w:fldCharType="begin"/>
            </w:r>
            <w:r>
              <w:rPr>
                <w:noProof/>
                <w:webHidden/>
              </w:rPr>
              <w:instrText xml:space="preserve"> PAGEREF _Toc224673112 \h </w:instrText>
            </w:r>
            <w:r>
              <w:rPr>
                <w:noProof/>
                <w:webHidden/>
              </w:rPr>
            </w:r>
            <w:r>
              <w:rPr>
                <w:noProof/>
                <w:webHidden/>
              </w:rPr>
              <w:fldChar w:fldCharType="separate"/>
            </w:r>
            <w:r>
              <w:rPr>
                <w:noProof/>
                <w:webHidden/>
              </w:rPr>
              <w:t>31</w:t>
            </w:r>
            <w:r>
              <w:rPr>
                <w:noProof/>
                <w:webHidden/>
              </w:rPr>
              <w:fldChar w:fldCharType="end"/>
            </w:r>
          </w:hyperlink>
        </w:p>
        <w:p w14:paraId="3583DA3F" w14:textId="0CDA6A2D"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13" w:history="1">
            <w:r w:rsidRPr="00EC35B7">
              <w:rPr>
                <w:rStyle w:val="Hyperlink"/>
                <w:rFonts w:ascii="Times New Roman" w:hAnsi="Times New Roman" w:cs="Times New Roman"/>
                <w:noProof/>
              </w:rPr>
              <w:t>4.3.2 Model Selection Rationale</w:t>
            </w:r>
            <w:r>
              <w:rPr>
                <w:noProof/>
                <w:webHidden/>
              </w:rPr>
              <w:tab/>
            </w:r>
            <w:r>
              <w:rPr>
                <w:noProof/>
                <w:webHidden/>
              </w:rPr>
              <w:fldChar w:fldCharType="begin"/>
            </w:r>
            <w:r>
              <w:rPr>
                <w:noProof/>
                <w:webHidden/>
              </w:rPr>
              <w:instrText xml:space="preserve"> PAGEREF _Toc224673113 \h </w:instrText>
            </w:r>
            <w:r>
              <w:rPr>
                <w:noProof/>
                <w:webHidden/>
              </w:rPr>
            </w:r>
            <w:r>
              <w:rPr>
                <w:noProof/>
                <w:webHidden/>
              </w:rPr>
              <w:fldChar w:fldCharType="separate"/>
            </w:r>
            <w:r>
              <w:rPr>
                <w:noProof/>
                <w:webHidden/>
              </w:rPr>
              <w:t>31</w:t>
            </w:r>
            <w:r>
              <w:rPr>
                <w:noProof/>
                <w:webHidden/>
              </w:rPr>
              <w:fldChar w:fldCharType="end"/>
            </w:r>
          </w:hyperlink>
        </w:p>
        <w:p w14:paraId="1E587C94" w14:textId="40A80400"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14" w:history="1">
            <w:r w:rsidRPr="00EC35B7">
              <w:rPr>
                <w:rStyle w:val="Hyperlink"/>
                <w:rFonts w:ascii="Times New Roman" w:hAnsi="Times New Roman" w:cs="Times New Roman"/>
                <w:noProof/>
              </w:rPr>
              <w:t>4.4 Dataset Description</w:t>
            </w:r>
            <w:r>
              <w:rPr>
                <w:noProof/>
                <w:webHidden/>
              </w:rPr>
              <w:tab/>
            </w:r>
            <w:r>
              <w:rPr>
                <w:noProof/>
                <w:webHidden/>
              </w:rPr>
              <w:fldChar w:fldCharType="begin"/>
            </w:r>
            <w:r>
              <w:rPr>
                <w:noProof/>
                <w:webHidden/>
              </w:rPr>
              <w:instrText xml:space="preserve"> PAGEREF _Toc224673114 \h </w:instrText>
            </w:r>
            <w:r>
              <w:rPr>
                <w:noProof/>
                <w:webHidden/>
              </w:rPr>
            </w:r>
            <w:r>
              <w:rPr>
                <w:noProof/>
                <w:webHidden/>
              </w:rPr>
              <w:fldChar w:fldCharType="separate"/>
            </w:r>
            <w:r>
              <w:rPr>
                <w:noProof/>
                <w:webHidden/>
              </w:rPr>
              <w:t>32</w:t>
            </w:r>
            <w:r>
              <w:rPr>
                <w:noProof/>
                <w:webHidden/>
              </w:rPr>
              <w:fldChar w:fldCharType="end"/>
            </w:r>
          </w:hyperlink>
        </w:p>
        <w:p w14:paraId="43AFFD80" w14:textId="1F2422DA"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15" w:history="1">
            <w:r w:rsidRPr="00EC35B7">
              <w:rPr>
                <w:rStyle w:val="Hyperlink"/>
                <w:rFonts w:ascii="Times New Roman" w:hAnsi="Times New Roman" w:cs="Times New Roman"/>
                <w:noProof/>
              </w:rPr>
              <w:t>4.5 Experimental Setup</w:t>
            </w:r>
            <w:r>
              <w:rPr>
                <w:noProof/>
                <w:webHidden/>
              </w:rPr>
              <w:tab/>
            </w:r>
            <w:r>
              <w:rPr>
                <w:noProof/>
                <w:webHidden/>
              </w:rPr>
              <w:fldChar w:fldCharType="begin"/>
            </w:r>
            <w:r>
              <w:rPr>
                <w:noProof/>
                <w:webHidden/>
              </w:rPr>
              <w:instrText xml:space="preserve"> PAGEREF _Toc224673115 \h </w:instrText>
            </w:r>
            <w:r>
              <w:rPr>
                <w:noProof/>
                <w:webHidden/>
              </w:rPr>
            </w:r>
            <w:r>
              <w:rPr>
                <w:noProof/>
                <w:webHidden/>
              </w:rPr>
              <w:fldChar w:fldCharType="separate"/>
            </w:r>
            <w:r>
              <w:rPr>
                <w:noProof/>
                <w:webHidden/>
              </w:rPr>
              <w:t>32</w:t>
            </w:r>
            <w:r>
              <w:rPr>
                <w:noProof/>
                <w:webHidden/>
              </w:rPr>
              <w:fldChar w:fldCharType="end"/>
            </w:r>
          </w:hyperlink>
        </w:p>
        <w:p w14:paraId="519CF921" w14:textId="38AC0684"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16" w:history="1">
            <w:r w:rsidRPr="00EC35B7">
              <w:rPr>
                <w:rStyle w:val="Hyperlink"/>
                <w:rFonts w:ascii="Times New Roman" w:hAnsi="Times New Roman" w:cs="Times New Roman"/>
                <w:noProof/>
              </w:rPr>
              <w:t>4.5.1 Hardware Environment</w:t>
            </w:r>
            <w:r>
              <w:rPr>
                <w:noProof/>
                <w:webHidden/>
              </w:rPr>
              <w:tab/>
            </w:r>
            <w:r>
              <w:rPr>
                <w:noProof/>
                <w:webHidden/>
              </w:rPr>
              <w:fldChar w:fldCharType="begin"/>
            </w:r>
            <w:r>
              <w:rPr>
                <w:noProof/>
                <w:webHidden/>
              </w:rPr>
              <w:instrText xml:space="preserve"> PAGEREF _Toc224673116 \h </w:instrText>
            </w:r>
            <w:r>
              <w:rPr>
                <w:noProof/>
                <w:webHidden/>
              </w:rPr>
            </w:r>
            <w:r>
              <w:rPr>
                <w:noProof/>
                <w:webHidden/>
              </w:rPr>
              <w:fldChar w:fldCharType="separate"/>
            </w:r>
            <w:r>
              <w:rPr>
                <w:noProof/>
                <w:webHidden/>
              </w:rPr>
              <w:t>32</w:t>
            </w:r>
            <w:r>
              <w:rPr>
                <w:noProof/>
                <w:webHidden/>
              </w:rPr>
              <w:fldChar w:fldCharType="end"/>
            </w:r>
          </w:hyperlink>
        </w:p>
        <w:p w14:paraId="0E0E5AD5" w14:textId="43F51840"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17" w:history="1">
            <w:r w:rsidRPr="00EC35B7">
              <w:rPr>
                <w:rStyle w:val="Hyperlink"/>
                <w:rFonts w:ascii="Times New Roman" w:hAnsi="Times New Roman" w:cs="Times New Roman"/>
                <w:noProof/>
              </w:rPr>
              <w:t>4.5.2 Software Environment</w:t>
            </w:r>
            <w:r>
              <w:rPr>
                <w:noProof/>
                <w:webHidden/>
              </w:rPr>
              <w:tab/>
            </w:r>
            <w:r>
              <w:rPr>
                <w:noProof/>
                <w:webHidden/>
              </w:rPr>
              <w:fldChar w:fldCharType="begin"/>
            </w:r>
            <w:r>
              <w:rPr>
                <w:noProof/>
                <w:webHidden/>
              </w:rPr>
              <w:instrText xml:space="preserve"> PAGEREF _Toc224673117 \h </w:instrText>
            </w:r>
            <w:r>
              <w:rPr>
                <w:noProof/>
                <w:webHidden/>
              </w:rPr>
            </w:r>
            <w:r>
              <w:rPr>
                <w:noProof/>
                <w:webHidden/>
              </w:rPr>
              <w:fldChar w:fldCharType="separate"/>
            </w:r>
            <w:r>
              <w:rPr>
                <w:noProof/>
                <w:webHidden/>
              </w:rPr>
              <w:t>33</w:t>
            </w:r>
            <w:r>
              <w:rPr>
                <w:noProof/>
                <w:webHidden/>
              </w:rPr>
              <w:fldChar w:fldCharType="end"/>
            </w:r>
          </w:hyperlink>
        </w:p>
        <w:p w14:paraId="57BF49CF" w14:textId="7D92641C"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18" w:history="1">
            <w:r w:rsidRPr="00EC35B7">
              <w:rPr>
                <w:rStyle w:val="Hyperlink"/>
                <w:rFonts w:ascii="Times New Roman" w:hAnsi="Times New Roman" w:cs="Times New Roman"/>
                <w:noProof/>
              </w:rPr>
              <w:t>4.6 Implementation Procedure - Experimental 1</w:t>
            </w:r>
            <w:r>
              <w:rPr>
                <w:noProof/>
                <w:webHidden/>
              </w:rPr>
              <w:tab/>
            </w:r>
            <w:r>
              <w:rPr>
                <w:noProof/>
                <w:webHidden/>
              </w:rPr>
              <w:fldChar w:fldCharType="begin"/>
            </w:r>
            <w:r>
              <w:rPr>
                <w:noProof/>
                <w:webHidden/>
              </w:rPr>
              <w:instrText xml:space="preserve"> PAGEREF _Toc224673118 \h </w:instrText>
            </w:r>
            <w:r>
              <w:rPr>
                <w:noProof/>
                <w:webHidden/>
              </w:rPr>
            </w:r>
            <w:r>
              <w:rPr>
                <w:noProof/>
                <w:webHidden/>
              </w:rPr>
              <w:fldChar w:fldCharType="separate"/>
            </w:r>
            <w:r>
              <w:rPr>
                <w:noProof/>
                <w:webHidden/>
              </w:rPr>
              <w:t>33</w:t>
            </w:r>
            <w:r>
              <w:rPr>
                <w:noProof/>
                <w:webHidden/>
              </w:rPr>
              <w:fldChar w:fldCharType="end"/>
            </w:r>
          </w:hyperlink>
        </w:p>
        <w:p w14:paraId="607F7F63" w14:textId="4500E8D4"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19" w:history="1">
            <w:r w:rsidRPr="00EC35B7">
              <w:rPr>
                <w:rStyle w:val="Hyperlink"/>
                <w:rFonts w:ascii="Times New Roman" w:hAnsi="Times New Roman" w:cs="Times New Roman"/>
                <w:noProof/>
              </w:rPr>
              <w:t>4.6.1 Dataset Collection</w:t>
            </w:r>
            <w:r>
              <w:rPr>
                <w:noProof/>
                <w:webHidden/>
              </w:rPr>
              <w:tab/>
            </w:r>
            <w:r>
              <w:rPr>
                <w:noProof/>
                <w:webHidden/>
              </w:rPr>
              <w:fldChar w:fldCharType="begin"/>
            </w:r>
            <w:r>
              <w:rPr>
                <w:noProof/>
                <w:webHidden/>
              </w:rPr>
              <w:instrText xml:space="preserve"> PAGEREF _Toc224673119 \h </w:instrText>
            </w:r>
            <w:r>
              <w:rPr>
                <w:noProof/>
                <w:webHidden/>
              </w:rPr>
            </w:r>
            <w:r>
              <w:rPr>
                <w:noProof/>
                <w:webHidden/>
              </w:rPr>
              <w:fldChar w:fldCharType="separate"/>
            </w:r>
            <w:r>
              <w:rPr>
                <w:noProof/>
                <w:webHidden/>
              </w:rPr>
              <w:t>33</w:t>
            </w:r>
            <w:r>
              <w:rPr>
                <w:noProof/>
                <w:webHidden/>
              </w:rPr>
              <w:fldChar w:fldCharType="end"/>
            </w:r>
          </w:hyperlink>
        </w:p>
        <w:p w14:paraId="1646D61B" w14:textId="0CB81B82"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0" w:history="1">
            <w:r w:rsidRPr="00EC35B7">
              <w:rPr>
                <w:rStyle w:val="Hyperlink"/>
                <w:rFonts w:ascii="Times New Roman" w:hAnsi="Times New Roman" w:cs="Times New Roman"/>
                <w:noProof/>
              </w:rPr>
              <w:t>4.6.2 Data Validation and Cleaning</w:t>
            </w:r>
            <w:r>
              <w:rPr>
                <w:noProof/>
                <w:webHidden/>
              </w:rPr>
              <w:tab/>
            </w:r>
            <w:r>
              <w:rPr>
                <w:noProof/>
                <w:webHidden/>
              </w:rPr>
              <w:fldChar w:fldCharType="begin"/>
            </w:r>
            <w:r>
              <w:rPr>
                <w:noProof/>
                <w:webHidden/>
              </w:rPr>
              <w:instrText xml:space="preserve"> PAGEREF _Toc224673120 \h </w:instrText>
            </w:r>
            <w:r>
              <w:rPr>
                <w:noProof/>
                <w:webHidden/>
              </w:rPr>
            </w:r>
            <w:r>
              <w:rPr>
                <w:noProof/>
                <w:webHidden/>
              </w:rPr>
              <w:fldChar w:fldCharType="separate"/>
            </w:r>
            <w:r>
              <w:rPr>
                <w:noProof/>
                <w:webHidden/>
              </w:rPr>
              <w:t>34</w:t>
            </w:r>
            <w:r>
              <w:rPr>
                <w:noProof/>
                <w:webHidden/>
              </w:rPr>
              <w:fldChar w:fldCharType="end"/>
            </w:r>
          </w:hyperlink>
        </w:p>
        <w:p w14:paraId="369074D1" w14:textId="49D277F1"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1" w:history="1">
            <w:r w:rsidRPr="00EC35B7">
              <w:rPr>
                <w:rStyle w:val="Hyperlink"/>
                <w:rFonts w:ascii="Times New Roman" w:hAnsi="Times New Roman" w:cs="Times New Roman"/>
                <w:noProof/>
              </w:rPr>
              <w:t>4.6.3 Feature Selection</w:t>
            </w:r>
            <w:r>
              <w:rPr>
                <w:noProof/>
                <w:webHidden/>
              </w:rPr>
              <w:tab/>
            </w:r>
            <w:r>
              <w:rPr>
                <w:noProof/>
                <w:webHidden/>
              </w:rPr>
              <w:fldChar w:fldCharType="begin"/>
            </w:r>
            <w:r>
              <w:rPr>
                <w:noProof/>
                <w:webHidden/>
              </w:rPr>
              <w:instrText xml:space="preserve"> PAGEREF _Toc224673121 \h </w:instrText>
            </w:r>
            <w:r>
              <w:rPr>
                <w:noProof/>
                <w:webHidden/>
              </w:rPr>
            </w:r>
            <w:r>
              <w:rPr>
                <w:noProof/>
                <w:webHidden/>
              </w:rPr>
              <w:fldChar w:fldCharType="separate"/>
            </w:r>
            <w:r>
              <w:rPr>
                <w:noProof/>
                <w:webHidden/>
              </w:rPr>
              <w:t>35</w:t>
            </w:r>
            <w:r>
              <w:rPr>
                <w:noProof/>
                <w:webHidden/>
              </w:rPr>
              <w:fldChar w:fldCharType="end"/>
            </w:r>
          </w:hyperlink>
        </w:p>
        <w:p w14:paraId="5EDE59CE" w14:textId="62E06A08"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2" w:history="1">
            <w:r w:rsidRPr="00EC35B7">
              <w:rPr>
                <w:rStyle w:val="Hyperlink"/>
                <w:rFonts w:ascii="Times New Roman" w:hAnsi="Times New Roman" w:cs="Times New Roman"/>
                <w:noProof/>
              </w:rPr>
              <w:t>4.6.4 Train-Test Split</w:t>
            </w:r>
            <w:r>
              <w:rPr>
                <w:noProof/>
                <w:webHidden/>
              </w:rPr>
              <w:tab/>
            </w:r>
            <w:r>
              <w:rPr>
                <w:noProof/>
                <w:webHidden/>
              </w:rPr>
              <w:fldChar w:fldCharType="begin"/>
            </w:r>
            <w:r>
              <w:rPr>
                <w:noProof/>
                <w:webHidden/>
              </w:rPr>
              <w:instrText xml:space="preserve"> PAGEREF _Toc224673122 \h </w:instrText>
            </w:r>
            <w:r>
              <w:rPr>
                <w:noProof/>
                <w:webHidden/>
              </w:rPr>
            </w:r>
            <w:r>
              <w:rPr>
                <w:noProof/>
                <w:webHidden/>
              </w:rPr>
              <w:fldChar w:fldCharType="separate"/>
            </w:r>
            <w:r>
              <w:rPr>
                <w:noProof/>
                <w:webHidden/>
              </w:rPr>
              <w:t>38</w:t>
            </w:r>
            <w:r>
              <w:rPr>
                <w:noProof/>
                <w:webHidden/>
              </w:rPr>
              <w:fldChar w:fldCharType="end"/>
            </w:r>
          </w:hyperlink>
        </w:p>
        <w:p w14:paraId="1328128C" w14:textId="6DBA2D73"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3" w:history="1">
            <w:r w:rsidRPr="00EC35B7">
              <w:rPr>
                <w:rStyle w:val="Hyperlink"/>
                <w:rFonts w:ascii="Times New Roman" w:hAnsi="Times New Roman" w:cs="Times New Roman"/>
                <w:noProof/>
              </w:rPr>
              <w:t>4.6.5 Model Training</w:t>
            </w:r>
            <w:r>
              <w:rPr>
                <w:noProof/>
                <w:webHidden/>
              </w:rPr>
              <w:tab/>
            </w:r>
            <w:r>
              <w:rPr>
                <w:noProof/>
                <w:webHidden/>
              </w:rPr>
              <w:fldChar w:fldCharType="begin"/>
            </w:r>
            <w:r>
              <w:rPr>
                <w:noProof/>
                <w:webHidden/>
              </w:rPr>
              <w:instrText xml:space="preserve"> PAGEREF _Toc224673123 \h </w:instrText>
            </w:r>
            <w:r>
              <w:rPr>
                <w:noProof/>
                <w:webHidden/>
              </w:rPr>
            </w:r>
            <w:r>
              <w:rPr>
                <w:noProof/>
                <w:webHidden/>
              </w:rPr>
              <w:fldChar w:fldCharType="separate"/>
            </w:r>
            <w:r>
              <w:rPr>
                <w:noProof/>
                <w:webHidden/>
              </w:rPr>
              <w:t>39</w:t>
            </w:r>
            <w:r>
              <w:rPr>
                <w:noProof/>
                <w:webHidden/>
              </w:rPr>
              <w:fldChar w:fldCharType="end"/>
            </w:r>
          </w:hyperlink>
        </w:p>
        <w:p w14:paraId="035C4F1E" w14:textId="1DB8458E"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4" w:history="1">
            <w:r w:rsidRPr="00EC35B7">
              <w:rPr>
                <w:rStyle w:val="Hyperlink"/>
                <w:rFonts w:ascii="Times New Roman" w:hAnsi="Times New Roman" w:cs="Times New Roman"/>
                <w:noProof/>
              </w:rPr>
              <w:t>4.6.6 Model Evaluation</w:t>
            </w:r>
            <w:r>
              <w:rPr>
                <w:noProof/>
                <w:webHidden/>
              </w:rPr>
              <w:tab/>
            </w:r>
            <w:r>
              <w:rPr>
                <w:noProof/>
                <w:webHidden/>
              </w:rPr>
              <w:fldChar w:fldCharType="begin"/>
            </w:r>
            <w:r>
              <w:rPr>
                <w:noProof/>
                <w:webHidden/>
              </w:rPr>
              <w:instrText xml:space="preserve"> PAGEREF _Toc224673124 \h </w:instrText>
            </w:r>
            <w:r>
              <w:rPr>
                <w:noProof/>
                <w:webHidden/>
              </w:rPr>
            </w:r>
            <w:r>
              <w:rPr>
                <w:noProof/>
                <w:webHidden/>
              </w:rPr>
              <w:fldChar w:fldCharType="separate"/>
            </w:r>
            <w:r>
              <w:rPr>
                <w:noProof/>
                <w:webHidden/>
              </w:rPr>
              <w:t>44</w:t>
            </w:r>
            <w:r>
              <w:rPr>
                <w:noProof/>
                <w:webHidden/>
              </w:rPr>
              <w:fldChar w:fldCharType="end"/>
            </w:r>
          </w:hyperlink>
        </w:p>
        <w:p w14:paraId="0753E59A" w14:textId="60F48931"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5" w:history="1">
            <w:r w:rsidRPr="00EC35B7">
              <w:rPr>
                <w:rStyle w:val="Hyperlink"/>
                <w:rFonts w:ascii="Times New Roman" w:hAnsi="Times New Roman" w:cs="Times New Roman"/>
                <w:noProof/>
              </w:rPr>
              <w:t>4.6.7 Originality of Work and Student Contribution</w:t>
            </w:r>
            <w:r>
              <w:rPr>
                <w:noProof/>
                <w:webHidden/>
              </w:rPr>
              <w:tab/>
            </w:r>
            <w:r>
              <w:rPr>
                <w:noProof/>
                <w:webHidden/>
              </w:rPr>
              <w:fldChar w:fldCharType="begin"/>
            </w:r>
            <w:r>
              <w:rPr>
                <w:noProof/>
                <w:webHidden/>
              </w:rPr>
              <w:instrText xml:space="preserve"> PAGEREF _Toc224673125 \h </w:instrText>
            </w:r>
            <w:r>
              <w:rPr>
                <w:noProof/>
                <w:webHidden/>
              </w:rPr>
            </w:r>
            <w:r>
              <w:rPr>
                <w:noProof/>
                <w:webHidden/>
              </w:rPr>
              <w:fldChar w:fldCharType="separate"/>
            </w:r>
            <w:r>
              <w:rPr>
                <w:noProof/>
                <w:webHidden/>
              </w:rPr>
              <w:t>45</w:t>
            </w:r>
            <w:r>
              <w:rPr>
                <w:noProof/>
                <w:webHidden/>
              </w:rPr>
              <w:fldChar w:fldCharType="end"/>
            </w:r>
          </w:hyperlink>
        </w:p>
        <w:p w14:paraId="389C0529" w14:textId="55D96A37"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26" w:history="1">
            <w:r w:rsidRPr="00EC35B7">
              <w:rPr>
                <w:rStyle w:val="Hyperlink"/>
                <w:rFonts w:ascii="Times New Roman" w:hAnsi="Times New Roman" w:cs="Times New Roman"/>
                <w:noProof/>
              </w:rPr>
              <w:t>4.7 Experimental – 2</w:t>
            </w:r>
            <w:r>
              <w:rPr>
                <w:noProof/>
                <w:webHidden/>
              </w:rPr>
              <w:tab/>
            </w:r>
            <w:r>
              <w:rPr>
                <w:noProof/>
                <w:webHidden/>
              </w:rPr>
              <w:fldChar w:fldCharType="begin"/>
            </w:r>
            <w:r>
              <w:rPr>
                <w:noProof/>
                <w:webHidden/>
              </w:rPr>
              <w:instrText xml:space="preserve"> PAGEREF _Toc224673126 \h </w:instrText>
            </w:r>
            <w:r>
              <w:rPr>
                <w:noProof/>
                <w:webHidden/>
              </w:rPr>
            </w:r>
            <w:r>
              <w:rPr>
                <w:noProof/>
                <w:webHidden/>
              </w:rPr>
              <w:fldChar w:fldCharType="separate"/>
            </w:r>
            <w:r>
              <w:rPr>
                <w:noProof/>
                <w:webHidden/>
              </w:rPr>
              <w:t>46</w:t>
            </w:r>
            <w:r>
              <w:rPr>
                <w:noProof/>
                <w:webHidden/>
              </w:rPr>
              <w:fldChar w:fldCharType="end"/>
            </w:r>
          </w:hyperlink>
        </w:p>
        <w:p w14:paraId="547EC2EB" w14:textId="17BF563A"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7" w:history="1">
            <w:r w:rsidRPr="00EC35B7">
              <w:rPr>
                <w:rStyle w:val="Hyperlink"/>
                <w:rFonts w:ascii="Times New Roman" w:hAnsi="Times New Roman" w:cs="Times New Roman"/>
                <w:noProof/>
              </w:rPr>
              <w:t>4.7.1 Dataset Loading</w:t>
            </w:r>
            <w:r>
              <w:rPr>
                <w:noProof/>
                <w:webHidden/>
              </w:rPr>
              <w:tab/>
            </w:r>
            <w:r>
              <w:rPr>
                <w:noProof/>
                <w:webHidden/>
              </w:rPr>
              <w:fldChar w:fldCharType="begin"/>
            </w:r>
            <w:r>
              <w:rPr>
                <w:noProof/>
                <w:webHidden/>
              </w:rPr>
              <w:instrText xml:space="preserve"> PAGEREF _Toc224673127 \h </w:instrText>
            </w:r>
            <w:r>
              <w:rPr>
                <w:noProof/>
                <w:webHidden/>
              </w:rPr>
            </w:r>
            <w:r>
              <w:rPr>
                <w:noProof/>
                <w:webHidden/>
              </w:rPr>
              <w:fldChar w:fldCharType="separate"/>
            </w:r>
            <w:r>
              <w:rPr>
                <w:noProof/>
                <w:webHidden/>
              </w:rPr>
              <w:t>46</w:t>
            </w:r>
            <w:r>
              <w:rPr>
                <w:noProof/>
                <w:webHidden/>
              </w:rPr>
              <w:fldChar w:fldCharType="end"/>
            </w:r>
          </w:hyperlink>
        </w:p>
        <w:p w14:paraId="1E08A716" w14:textId="3154FC93"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8" w:history="1">
            <w:r w:rsidRPr="00EC35B7">
              <w:rPr>
                <w:rStyle w:val="Hyperlink"/>
                <w:rFonts w:ascii="Times New Roman" w:hAnsi="Times New Roman" w:cs="Times New Roman"/>
                <w:noProof/>
              </w:rPr>
              <w:t>4.7.2 Data Validation and Cleaning</w:t>
            </w:r>
            <w:r>
              <w:rPr>
                <w:noProof/>
                <w:webHidden/>
              </w:rPr>
              <w:tab/>
            </w:r>
            <w:r>
              <w:rPr>
                <w:noProof/>
                <w:webHidden/>
              </w:rPr>
              <w:fldChar w:fldCharType="begin"/>
            </w:r>
            <w:r>
              <w:rPr>
                <w:noProof/>
                <w:webHidden/>
              </w:rPr>
              <w:instrText xml:space="preserve"> PAGEREF _Toc224673128 \h </w:instrText>
            </w:r>
            <w:r>
              <w:rPr>
                <w:noProof/>
                <w:webHidden/>
              </w:rPr>
            </w:r>
            <w:r>
              <w:rPr>
                <w:noProof/>
                <w:webHidden/>
              </w:rPr>
              <w:fldChar w:fldCharType="separate"/>
            </w:r>
            <w:r>
              <w:rPr>
                <w:noProof/>
                <w:webHidden/>
              </w:rPr>
              <w:t>46</w:t>
            </w:r>
            <w:r>
              <w:rPr>
                <w:noProof/>
                <w:webHidden/>
              </w:rPr>
              <w:fldChar w:fldCharType="end"/>
            </w:r>
          </w:hyperlink>
        </w:p>
        <w:p w14:paraId="4CFEB82E" w14:textId="204CE7F3"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29" w:history="1">
            <w:r w:rsidRPr="00EC35B7">
              <w:rPr>
                <w:rStyle w:val="Hyperlink"/>
                <w:rFonts w:ascii="Times New Roman" w:hAnsi="Times New Roman" w:cs="Times New Roman"/>
                <w:noProof/>
              </w:rPr>
              <w:t>4.7.3 Feature Selection</w:t>
            </w:r>
            <w:r>
              <w:rPr>
                <w:noProof/>
                <w:webHidden/>
              </w:rPr>
              <w:tab/>
            </w:r>
            <w:r>
              <w:rPr>
                <w:noProof/>
                <w:webHidden/>
              </w:rPr>
              <w:fldChar w:fldCharType="begin"/>
            </w:r>
            <w:r>
              <w:rPr>
                <w:noProof/>
                <w:webHidden/>
              </w:rPr>
              <w:instrText xml:space="preserve"> PAGEREF _Toc224673129 \h </w:instrText>
            </w:r>
            <w:r>
              <w:rPr>
                <w:noProof/>
                <w:webHidden/>
              </w:rPr>
            </w:r>
            <w:r>
              <w:rPr>
                <w:noProof/>
                <w:webHidden/>
              </w:rPr>
              <w:fldChar w:fldCharType="separate"/>
            </w:r>
            <w:r>
              <w:rPr>
                <w:noProof/>
                <w:webHidden/>
              </w:rPr>
              <w:t>47</w:t>
            </w:r>
            <w:r>
              <w:rPr>
                <w:noProof/>
                <w:webHidden/>
              </w:rPr>
              <w:fldChar w:fldCharType="end"/>
            </w:r>
          </w:hyperlink>
        </w:p>
        <w:p w14:paraId="62EC9799" w14:textId="457A6069"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30" w:history="1">
            <w:r w:rsidRPr="00EC35B7">
              <w:rPr>
                <w:rStyle w:val="Hyperlink"/>
                <w:noProof/>
              </w:rPr>
              <w:t>4.7.4 Train-Test Split</w:t>
            </w:r>
            <w:r>
              <w:rPr>
                <w:noProof/>
                <w:webHidden/>
              </w:rPr>
              <w:tab/>
            </w:r>
            <w:r>
              <w:rPr>
                <w:noProof/>
                <w:webHidden/>
              </w:rPr>
              <w:fldChar w:fldCharType="begin"/>
            </w:r>
            <w:r>
              <w:rPr>
                <w:noProof/>
                <w:webHidden/>
              </w:rPr>
              <w:instrText xml:space="preserve"> PAGEREF _Toc224673130 \h </w:instrText>
            </w:r>
            <w:r>
              <w:rPr>
                <w:noProof/>
                <w:webHidden/>
              </w:rPr>
            </w:r>
            <w:r>
              <w:rPr>
                <w:noProof/>
                <w:webHidden/>
              </w:rPr>
              <w:fldChar w:fldCharType="separate"/>
            </w:r>
            <w:r>
              <w:rPr>
                <w:noProof/>
                <w:webHidden/>
              </w:rPr>
              <w:t>51</w:t>
            </w:r>
            <w:r>
              <w:rPr>
                <w:noProof/>
                <w:webHidden/>
              </w:rPr>
              <w:fldChar w:fldCharType="end"/>
            </w:r>
          </w:hyperlink>
        </w:p>
        <w:p w14:paraId="2980AF16" w14:textId="3854B9F8"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31" w:history="1">
            <w:r w:rsidRPr="00EC35B7">
              <w:rPr>
                <w:rStyle w:val="Hyperlink"/>
                <w:rFonts w:ascii="Times New Roman" w:hAnsi="Times New Roman" w:cs="Times New Roman"/>
                <w:noProof/>
              </w:rPr>
              <w:t>4.7.5 Model Training</w:t>
            </w:r>
            <w:r>
              <w:rPr>
                <w:noProof/>
                <w:webHidden/>
              </w:rPr>
              <w:tab/>
            </w:r>
            <w:r>
              <w:rPr>
                <w:noProof/>
                <w:webHidden/>
              </w:rPr>
              <w:fldChar w:fldCharType="begin"/>
            </w:r>
            <w:r>
              <w:rPr>
                <w:noProof/>
                <w:webHidden/>
              </w:rPr>
              <w:instrText xml:space="preserve"> PAGEREF _Toc224673131 \h </w:instrText>
            </w:r>
            <w:r>
              <w:rPr>
                <w:noProof/>
                <w:webHidden/>
              </w:rPr>
            </w:r>
            <w:r>
              <w:rPr>
                <w:noProof/>
                <w:webHidden/>
              </w:rPr>
              <w:fldChar w:fldCharType="separate"/>
            </w:r>
            <w:r>
              <w:rPr>
                <w:noProof/>
                <w:webHidden/>
              </w:rPr>
              <w:t>52</w:t>
            </w:r>
            <w:r>
              <w:rPr>
                <w:noProof/>
                <w:webHidden/>
              </w:rPr>
              <w:fldChar w:fldCharType="end"/>
            </w:r>
          </w:hyperlink>
        </w:p>
        <w:p w14:paraId="48C9A50D" w14:textId="37806AA5"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32" w:history="1">
            <w:r w:rsidRPr="00EC35B7">
              <w:rPr>
                <w:rStyle w:val="Hyperlink"/>
                <w:rFonts w:ascii="Times New Roman" w:hAnsi="Times New Roman" w:cs="Times New Roman"/>
                <w:noProof/>
              </w:rPr>
              <w:t>4.7.6 Saving the Trained Models</w:t>
            </w:r>
            <w:r>
              <w:rPr>
                <w:noProof/>
                <w:webHidden/>
              </w:rPr>
              <w:tab/>
            </w:r>
            <w:r>
              <w:rPr>
                <w:noProof/>
                <w:webHidden/>
              </w:rPr>
              <w:fldChar w:fldCharType="begin"/>
            </w:r>
            <w:r>
              <w:rPr>
                <w:noProof/>
                <w:webHidden/>
              </w:rPr>
              <w:instrText xml:space="preserve"> PAGEREF _Toc224673132 \h </w:instrText>
            </w:r>
            <w:r>
              <w:rPr>
                <w:noProof/>
                <w:webHidden/>
              </w:rPr>
            </w:r>
            <w:r>
              <w:rPr>
                <w:noProof/>
                <w:webHidden/>
              </w:rPr>
              <w:fldChar w:fldCharType="separate"/>
            </w:r>
            <w:r>
              <w:rPr>
                <w:noProof/>
                <w:webHidden/>
              </w:rPr>
              <w:t>60</w:t>
            </w:r>
            <w:r>
              <w:rPr>
                <w:noProof/>
                <w:webHidden/>
              </w:rPr>
              <w:fldChar w:fldCharType="end"/>
            </w:r>
          </w:hyperlink>
        </w:p>
        <w:p w14:paraId="7ACDB731" w14:textId="040EA774"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33" w:history="1">
            <w:r w:rsidRPr="00EC35B7">
              <w:rPr>
                <w:rStyle w:val="Hyperlink"/>
                <w:rFonts w:ascii="Times New Roman" w:hAnsi="Times New Roman" w:cs="Times New Roman"/>
                <w:noProof/>
              </w:rPr>
              <w:t>4.7.7 Model Evaluation</w:t>
            </w:r>
            <w:r>
              <w:rPr>
                <w:noProof/>
                <w:webHidden/>
              </w:rPr>
              <w:tab/>
            </w:r>
            <w:r>
              <w:rPr>
                <w:noProof/>
                <w:webHidden/>
              </w:rPr>
              <w:fldChar w:fldCharType="begin"/>
            </w:r>
            <w:r>
              <w:rPr>
                <w:noProof/>
                <w:webHidden/>
              </w:rPr>
              <w:instrText xml:space="preserve"> PAGEREF _Toc224673133 \h </w:instrText>
            </w:r>
            <w:r>
              <w:rPr>
                <w:noProof/>
                <w:webHidden/>
              </w:rPr>
            </w:r>
            <w:r>
              <w:rPr>
                <w:noProof/>
                <w:webHidden/>
              </w:rPr>
              <w:fldChar w:fldCharType="separate"/>
            </w:r>
            <w:r>
              <w:rPr>
                <w:noProof/>
                <w:webHidden/>
              </w:rPr>
              <w:t>61</w:t>
            </w:r>
            <w:r>
              <w:rPr>
                <w:noProof/>
                <w:webHidden/>
              </w:rPr>
              <w:fldChar w:fldCharType="end"/>
            </w:r>
          </w:hyperlink>
        </w:p>
        <w:p w14:paraId="40F9B9FA" w14:textId="04A34E98"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34" w:history="1">
            <w:r w:rsidRPr="00EC35B7">
              <w:rPr>
                <w:rStyle w:val="Hyperlink"/>
                <w:rFonts w:ascii="Times New Roman" w:hAnsi="Times New Roman" w:cs="Times New Roman"/>
                <w:noProof/>
              </w:rPr>
              <w:t>4.7.8 Originality of Work and Student Contribution</w:t>
            </w:r>
            <w:r>
              <w:rPr>
                <w:noProof/>
                <w:webHidden/>
              </w:rPr>
              <w:tab/>
            </w:r>
            <w:r>
              <w:rPr>
                <w:noProof/>
                <w:webHidden/>
              </w:rPr>
              <w:fldChar w:fldCharType="begin"/>
            </w:r>
            <w:r>
              <w:rPr>
                <w:noProof/>
                <w:webHidden/>
              </w:rPr>
              <w:instrText xml:space="preserve"> PAGEREF _Toc224673134 \h </w:instrText>
            </w:r>
            <w:r>
              <w:rPr>
                <w:noProof/>
                <w:webHidden/>
              </w:rPr>
            </w:r>
            <w:r>
              <w:rPr>
                <w:noProof/>
                <w:webHidden/>
              </w:rPr>
              <w:fldChar w:fldCharType="separate"/>
            </w:r>
            <w:r>
              <w:rPr>
                <w:noProof/>
                <w:webHidden/>
              </w:rPr>
              <w:t>62</w:t>
            </w:r>
            <w:r>
              <w:rPr>
                <w:noProof/>
                <w:webHidden/>
              </w:rPr>
              <w:fldChar w:fldCharType="end"/>
            </w:r>
          </w:hyperlink>
        </w:p>
        <w:p w14:paraId="47608A4E" w14:textId="2142D65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35" w:history="1">
            <w:r w:rsidRPr="00EC35B7">
              <w:rPr>
                <w:rStyle w:val="Hyperlink"/>
                <w:rFonts w:ascii="Times New Roman" w:hAnsi="Times New Roman" w:cs="Times New Roman"/>
                <w:noProof/>
              </w:rPr>
              <w:t>4.8 Ethical Considerations</w:t>
            </w:r>
            <w:r>
              <w:rPr>
                <w:noProof/>
                <w:webHidden/>
              </w:rPr>
              <w:tab/>
            </w:r>
            <w:r>
              <w:rPr>
                <w:noProof/>
                <w:webHidden/>
              </w:rPr>
              <w:fldChar w:fldCharType="begin"/>
            </w:r>
            <w:r>
              <w:rPr>
                <w:noProof/>
                <w:webHidden/>
              </w:rPr>
              <w:instrText xml:space="preserve"> PAGEREF _Toc224673135 \h </w:instrText>
            </w:r>
            <w:r>
              <w:rPr>
                <w:noProof/>
                <w:webHidden/>
              </w:rPr>
            </w:r>
            <w:r>
              <w:rPr>
                <w:noProof/>
                <w:webHidden/>
              </w:rPr>
              <w:fldChar w:fldCharType="separate"/>
            </w:r>
            <w:r>
              <w:rPr>
                <w:noProof/>
                <w:webHidden/>
              </w:rPr>
              <w:t>63</w:t>
            </w:r>
            <w:r>
              <w:rPr>
                <w:noProof/>
                <w:webHidden/>
              </w:rPr>
              <w:fldChar w:fldCharType="end"/>
            </w:r>
          </w:hyperlink>
        </w:p>
        <w:p w14:paraId="5DA6AE0C" w14:textId="7FA8F280"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36" w:history="1">
            <w:r w:rsidRPr="00EC35B7">
              <w:rPr>
                <w:rStyle w:val="Hyperlink"/>
                <w:rFonts w:ascii="Times New Roman" w:hAnsi="Times New Roman" w:cs="Times New Roman"/>
                <w:noProof/>
              </w:rPr>
              <w:t>4.9 Conclusion</w:t>
            </w:r>
            <w:r>
              <w:rPr>
                <w:noProof/>
                <w:webHidden/>
              </w:rPr>
              <w:tab/>
            </w:r>
            <w:r>
              <w:rPr>
                <w:noProof/>
                <w:webHidden/>
              </w:rPr>
              <w:fldChar w:fldCharType="begin"/>
            </w:r>
            <w:r>
              <w:rPr>
                <w:noProof/>
                <w:webHidden/>
              </w:rPr>
              <w:instrText xml:space="preserve"> PAGEREF _Toc224673136 \h </w:instrText>
            </w:r>
            <w:r>
              <w:rPr>
                <w:noProof/>
                <w:webHidden/>
              </w:rPr>
            </w:r>
            <w:r>
              <w:rPr>
                <w:noProof/>
                <w:webHidden/>
              </w:rPr>
              <w:fldChar w:fldCharType="separate"/>
            </w:r>
            <w:r>
              <w:rPr>
                <w:noProof/>
                <w:webHidden/>
              </w:rPr>
              <w:t>63</w:t>
            </w:r>
            <w:r>
              <w:rPr>
                <w:noProof/>
                <w:webHidden/>
              </w:rPr>
              <w:fldChar w:fldCharType="end"/>
            </w:r>
          </w:hyperlink>
        </w:p>
        <w:p w14:paraId="5E6FE8C9" w14:textId="42D9ADAB"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137" w:history="1">
            <w:r w:rsidRPr="00EC35B7">
              <w:rPr>
                <w:rStyle w:val="Hyperlink"/>
              </w:rPr>
              <w:t>Chapter 5 – Results and Analysis</w:t>
            </w:r>
            <w:r>
              <w:rPr>
                <w:webHidden/>
              </w:rPr>
              <w:tab/>
            </w:r>
            <w:r>
              <w:rPr>
                <w:webHidden/>
              </w:rPr>
              <w:fldChar w:fldCharType="begin"/>
            </w:r>
            <w:r>
              <w:rPr>
                <w:webHidden/>
              </w:rPr>
              <w:instrText xml:space="preserve"> PAGEREF _Toc224673137 \h </w:instrText>
            </w:r>
            <w:r>
              <w:rPr>
                <w:webHidden/>
              </w:rPr>
            </w:r>
            <w:r>
              <w:rPr>
                <w:webHidden/>
              </w:rPr>
              <w:fldChar w:fldCharType="separate"/>
            </w:r>
            <w:r>
              <w:rPr>
                <w:webHidden/>
              </w:rPr>
              <w:t>64</w:t>
            </w:r>
            <w:r>
              <w:rPr>
                <w:webHidden/>
              </w:rPr>
              <w:fldChar w:fldCharType="end"/>
            </w:r>
          </w:hyperlink>
        </w:p>
        <w:p w14:paraId="06424C7A" w14:textId="74B4C2AA"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38" w:history="1">
            <w:r w:rsidRPr="00EC35B7">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_Toc224673138 \h </w:instrText>
            </w:r>
            <w:r>
              <w:rPr>
                <w:noProof/>
                <w:webHidden/>
              </w:rPr>
            </w:r>
            <w:r>
              <w:rPr>
                <w:noProof/>
                <w:webHidden/>
              </w:rPr>
              <w:fldChar w:fldCharType="separate"/>
            </w:r>
            <w:r>
              <w:rPr>
                <w:noProof/>
                <w:webHidden/>
              </w:rPr>
              <w:t>64</w:t>
            </w:r>
            <w:r>
              <w:rPr>
                <w:noProof/>
                <w:webHidden/>
              </w:rPr>
              <w:fldChar w:fldCharType="end"/>
            </w:r>
          </w:hyperlink>
        </w:p>
        <w:p w14:paraId="387C958D" w14:textId="7DDB3DA1"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39" w:history="1">
            <w:r w:rsidRPr="00EC35B7">
              <w:rPr>
                <w:rStyle w:val="Hyperlink"/>
                <w:rFonts w:ascii="Times New Roman" w:hAnsi="Times New Roman" w:cs="Times New Roman"/>
                <w:noProof/>
              </w:rPr>
              <w:t>5.2 Experiment 1 – Base Paper Replication</w:t>
            </w:r>
            <w:r>
              <w:rPr>
                <w:noProof/>
                <w:webHidden/>
              </w:rPr>
              <w:tab/>
            </w:r>
            <w:r>
              <w:rPr>
                <w:noProof/>
                <w:webHidden/>
              </w:rPr>
              <w:fldChar w:fldCharType="begin"/>
            </w:r>
            <w:r>
              <w:rPr>
                <w:noProof/>
                <w:webHidden/>
              </w:rPr>
              <w:instrText xml:space="preserve"> PAGEREF _Toc224673139 \h </w:instrText>
            </w:r>
            <w:r>
              <w:rPr>
                <w:noProof/>
                <w:webHidden/>
              </w:rPr>
            </w:r>
            <w:r>
              <w:rPr>
                <w:noProof/>
                <w:webHidden/>
              </w:rPr>
              <w:fldChar w:fldCharType="separate"/>
            </w:r>
            <w:r>
              <w:rPr>
                <w:noProof/>
                <w:webHidden/>
              </w:rPr>
              <w:t>64</w:t>
            </w:r>
            <w:r>
              <w:rPr>
                <w:noProof/>
                <w:webHidden/>
              </w:rPr>
              <w:fldChar w:fldCharType="end"/>
            </w:r>
          </w:hyperlink>
        </w:p>
        <w:p w14:paraId="1E8202AA" w14:textId="2B39757E"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0" w:history="1">
            <w:r w:rsidRPr="00EC35B7">
              <w:rPr>
                <w:rStyle w:val="Hyperlink"/>
                <w:rFonts w:ascii="Times New Roman" w:hAnsi="Times New Roman" w:cs="Times New Roman"/>
                <w:noProof/>
              </w:rPr>
              <w:t>5.2.1 Purpose of Experiment 1</w:t>
            </w:r>
            <w:r>
              <w:rPr>
                <w:noProof/>
                <w:webHidden/>
              </w:rPr>
              <w:tab/>
            </w:r>
            <w:r>
              <w:rPr>
                <w:noProof/>
                <w:webHidden/>
              </w:rPr>
              <w:fldChar w:fldCharType="begin"/>
            </w:r>
            <w:r>
              <w:rPr>
                <w:noProof/>
                <w:webHidden/>
              </w:rPr>
              <w:instrText xml:space="preserve"> PAGEREF _Toc224673140 \h </w:instrText>
            </w:r>
            <w:r>
              <w:rPr>
                <w:noProof/>
                <w:webHidden/>
              </w:rPr>
            </w:r>
            <w:r>
              <w:rPr>
                <w:noProof/>
                <w:webHidden/>
              </w:rPr>
              <w:fldChar w:fldCharType="separate"/>
            </w:r>
            <w:r>
              <w:rPr>
                <w:noProof/>
                <w:webHidden/>
              </w:rPr>
              <w:t>64</w:t>
            </w:r>
            <w:r>
              <w:rPr>
                <w:noProof/>
                <w:webHidden/>
              </w:rPr>
              <w:fldChar w:fldCharType="end"/>
            </w:r>
          </w:hyperlink>
        </w:p>
        <w:p w14:paraId="7CACEF53" w14:textId="51FF43CD"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1" w:history="1">
            <w:r w:rsidRPr="00EC35B7">
              <w:rPr>
                <w:rStyle w:val="Hyperlink"/>
                <w:rFonts w:ascii="Times New Roman" w:hAnsi="Times New Roman" w:cs="Times New Roman"/>
                <w:noProof/>
              </w:rPr>
              <w:t>5.2.2 Scope of Generative AI Used in Implementation</w:t>
            </w:r>
            <w:r>
              <w:rPr>
                <w:noProof/>
                <w:webHidden/>
              </w:rPr>
              <w:tab/>
            </w:r>
            <w:r>
              <w:rPr>
                <w:noProof/>
                <w:webHidden/>
              </w:rPr>
              <w:fldChar w:fldCharType="begin"/>
            </w:r>
            <w:r>
              <w:rPr>
                <w:noProof/>
                <w:webHidden/>
              </w:rPr>
              <w:instrText xml:space="preserve"> PAGEREF _Toc224673141 \h </w:instrText>
            </w:r>
            <w:r>
              <w:rPr>
                <w:noProof/>
                <w:webHidden/>
              </w:rPr>
            </w:r>
            <w:r>
              <w:rPr>
                <w:noProof/>
                <w:webHidden/>
              </w:rPr>
              <w:fldChar w:fldCharType="separate"/>
            </w:r>
            <w:r>
              <w:rPr>
                <w:noProof/>
                <w:webHidden/>
              </w:rPr>
              <w:t>64</w:t>
            </w:r>
            <w:r>
              <w:rPr>
                <w:noProof/>
                <w:webHidden/>
              </w:rPr>
              <w:fldChar w:fldCharType="end"/>
            </w:r>
          </w:hyperlink>
        </w:p>
        <w:p w14:paraId="11662C81" w14:textId="45D74416"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2" w:history="1">
            <w:r w:rsidRPr="00EC35B7">
              <w:rPr>
                <w:rStyle w:val="Hyperlink"/>
                <w:rFonts w:ascii="Times New Roman" w:hAnsi="Times New Roman" w:cs="Times New Roman"/>
                <w:noProof/>
              </w:rPr>
              <w:t>5.2.3 Summarised Outcomes of Experiment 1</w:t>
            </w:r>
            <w:r>
              <w:rPr>
                <w:noProof/>
                <w:webHidden/>
              </w:rPr>
              <w:tab/>
            </w:r>
            <w:r>
              <w:rPr>
                <w:noProof/>
                <w:webHidden/>
              </w:rPr>
              <w:fldChar w:fldCharType="begin"/>
            </w:r>
            <w:r>
              <w:rPr>
                <w:noProof/>
                <w:webHidden/>
              </w:rPr>
              <w:instrText xml:space="preserve"> PAGEREF _Toc224673142 \h </w:instrText>
            </w:r>
            <w:r>
              <w:rPr>
                <w:noProof/>
                <w:webHidden/>
              </w:rPr>
            </w:r>
            <w:r>
              <w:rPr>
                <w:noProof/>
                <w:webHidden/>
              </w:rPr>
              <w:fldChar w:fldCharType="separate"/>
            </w:r>
            <w:r>
              <w:rPr>
                <w:noProof/>
                <w:webHidden/>
              </w:rPr>
              <w:t>65</w:t>
            </w:r>
            <w:r>
              <w:rPr>
                <w:noProof/>
                <w:webHidden/>
              </w:rPr>
              <w:fldChar w:fldCharType="end"/>
            </w:r>
          </w:hyperlink>
        </w:p>
        <w:p w14:paraId="17C61354" w14:textId="54B232B2"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43" w:history="1">
            <w:r w:rsidRPr="00EC35B7">
              <w:rPr>
                <w:rStyle w:val="Hyperlink"/>
                <w:rFonts w:ascii="Times New Roman" w:hAnsi="Times New Roman" w:cs="Times New Roman"/>
                <w:noProof/>
              </w:rPr>
              <w:t>5.3 Experiment 2 – Extended Model Comparison</w:t>
            </w:r>
            <w:r>
              <w:rPr>
                <w:noProof/>
                <w:webHidden/>
              </w:rPr>
              <w:tab/>
            </w:r>
            <w:r>
              <w:rPr>
                <w:noProof/>
                <w:webHidden/>
              </w:rPr>
              <w:fldChar w:fldCharType="begin"/>
            </w:r>
            <w:r>
              <w:rPr>
                <w:noProof/>
                <w:webHidden/>
              </w:rPr>
              <w:instrText xml:space="preserve"> PAGEREF _Toc224673143 \h </w:instrText>
            </w:r>
            <w:r>
              <w:rPr>
                <w:noProof/>
                <w:webHidden/>
              </w:rPr>
            </w:r>
            <w:r>
              <w:rPr>
                <w:noProof/>
                <w:webHidden/>
              </w:rPr>
              <w:fldChar w:fldCharType="separate"/>
            </w:r>
            <w:r>
              <w:rPr>
                <w:noProof/>
                <w:webHidden/>
              </w:rPr>
              <w:t>65</w:t>
            </w:r>
            <w:r>
              <w:rPr>
                <w:noProof/>
                <w:webHidden/>
              </w:rPr>
              <w:fldChar w:fldCharType="end"/>
            </w:r>
          </w:hyperlink>
        </w:p>
        <w:p w14:paraId="24E0356A" w14:textId="363B339E"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4" w:history="1">
            <w:r w:rsidRPr="00EC35B7">
              <w:rPr>
                <w:rStyle w:val="Hyperlink"/>
                <w:rFonts w:ascii="Times New Roman" w:hAnsi="Times New Roman" w:cs="Times New Roman"/>
                <w:noProof/>
              </w:rPr>
              <w:t>5.3.1 Purpose of Experiment 2 and Justification for New Models</w:t>
            </w:r>
            <w:r>
              <w:rPr>
                <w:noProof/>
                <w:webHidden/>
              </w:rPr>
              <w:tab/>
            </w:r>
            <w:r>
              <w:rPr>
                <w:noProof/>
                <w:webHidden/>
              </w:rPr>
              <w:fldChar w:fldCharType="begin"/>
            </w:r>
            <w:r>
              <w:rPr>
                <w:noProof/>
                <w:webHidden/>
              </w:rPr>
              <w:instrText xml:space="preserve"> PAGEREF _Toc224673144 \h </w:instrText>
            </w:r>
            <w:r>
              <w:rPr>
                <w:noProof/>
                <w:webHidden/>
              </w:rPr>
            </w:r>
            <w:r>
              <w:rPr>
                <w:noProof/>
                <w:webHidden/>
              </w:rPr>
              <w:fldChar w:fldCharType="separate"/>
            </w:r>
            <w:r>
              <w:rPr>
                <w:noProof/>
                <w:webHidden/>
              </w:rPr>
              <w:t>65</w:t>
            </w:r>
            <w:r>
              <w:rPr>
                <w:noProof/>
                <w:webHidden/>
              </w:rPr>
              <w:fldChar w:fldCharType="end"/>
            </w:r>
          </w:hyperlink>
        </w:p>
        <w:p w14:paraId="486DEA51" w14:textId="39700CDE"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5" w:history="1">
            <w:r w:rsidRPr="00EC35B7">
              <w:rPr>
                <w:rStyle w:val="Hyperlink"/>
                <w:rFonts w:ascii="Times New Roman" w:hAnsi="Times New Roman" w:cs="Times New Roman"/>
                <w:noProof/>
              </w:rPr>
              <w:t>5.3.2 Summarised Outcomes of Experiment 2</w:t>
            </w:r>
            <w:r>
              <w:rPr>
                <w:noProof/>
                <w:webHidden/>
              </w:rPr>
              <w:tab/>
            </w:r>
            <w:r>
              <w:rPr>
                <w:noProof/>
                <w:webHidden/>
              </w:rPr>
              <w:fldChar w:fldCharType="begin"/>
            </w:r>
            <w:r>
              <w:rPr>
                <w:noProof/>
                <w:webHidden/>
              </w:rPr>
              <w:instrText xml:space="preserve"> PAGEREF _Toc224673145 \h </w:instrText>
            </w:r>
            <w:r>
              <w:rPr>
                <w:noProof/>
                <w:webHidden/>
              </w:rPr>
            </w:r>
            <w:r>
              <w:rPr>
                <w:noProof/>
                <w:webHidden/>
              </w:rPr>
              <w:fldChar w:fldCharType="separate"/>
            </w:r>
            <w:r>
              <w:rPr>
                <w:noProof/>
                <w:webHidden/>
              </w:rPr>
              <w:t>66</w:t>
            </w:r>
            <w:r>
              <w:rPr>
                <w:noProof/>
                <w:webHidden/>
              </w:rPr>
              <w:fldChar w:fldCharType="end"/>
            </w:r>
          </w:hyperlink>
        </w:p>
        <w:p w14:paraId="3BC2F1DA" w14:textId="1849A92C"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46" w:history="1">
            <w:r w:rsidRPr="00EC35B7">
              <w:rPr>
                <w:rStyle w:val="Hyperlink"/>
                <w:rFonts w:ascii="Times New Roman" w:hAnsi="Times New Roman" w:cs="Times New Roman"/>
                <w:noProof/>
              </w:rPr>
              <w:t>5.4 Comparative Analysis and Discussion</w:t>
            </w:r>
            <w:r>
              <w:rPr>
                <w:noProof/>
                <w:webHidden/>
              </w:rPr>
              <w:tab/>
            </w:r>
            <w:r>
              <w:rPr>
                <w:noProof/>
                <w:webHidden/>
              </w:rPr>
              <w:fldChar w:fldCharType="begin"/>
            </w:r>
            <w:r>
              <w:rPr>
                <w:noProof/>
                <w:webHidden/>
              </w:rPr>
              <w:instrText xml:space="preserve"> PAGEREF _Toc224673146 \h </w:instrText>
            </w:r>
            <w:r>
              <w:rPr>
                <w:noProof/>
                <w:webHidden/>
              </w:rPr>
            </w:r>
            <w:r>
              <w:rPr>
                <w:noProof/>
                <w:webHidden/>
              </w:rPr>
              <w:fldChar w:fldCharType="separate"/>
            </w:r>
            <w:r>
              <w:rPr>
                <w:noProof/>
                <w:webHidden/>
              </w:rPr>
              <w:t>67</w:t>
            </w:r>
            <w:r>
              <w:rPr>
                <w:noProof/>
                <w:webHidden/>
              </w:rPr>
              <w:fldChar w:fldCharType="end"/>
            </w:r>
          </w:hyperlink>
        </w:p>
        <w:p w14:paraId="40C51C86" w14:textId="5AF9D839"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7" w:history="1">
            <w:r w:rsidRPr="00EC35B7">
              <w:rPr>
                <w:rStyle w:val="Hyperlink"/>
                <w:rFonts w:ascii="Times New Roman" w:hAnsi="Times New Roman" w:cs="Times New Roman"/>
                <w:noProof/>
              </w:rPr>
              <w:t>5.4.1 Base Paper Outcomes</w:t>
            </w:r>
            <w:r>
              <w:rPr>
                <w:noProof/>
                <w:webHidden/>
              </w:rPr>
              <w:tab/>
            </w:r>
            <w:r>
              <w:rPr>
                <w:noProof/>
                <w:webHidden/>
              </w:rPr>
              <w:fldChar w:fldCharType="begin"/>
            </w:r>
            <w:r>
              <w:rPr>
                <w:noProof/>
                <w:webHidden/>
              </w:rPr>
              <w:instrText xml:space="preserve"> PAGEREF _Toc224673147 \h </w:instrText>
            </w:r>
            <w:r>
              <w:rPr>
                <w:noProof/>
                <w:webHidden/>
              </w:rPr>
            </w:r>
            <w:r>
              <w:rPr>
                <w:noProof/>
                <w:webHidden/>
              </w:rPr>
              <w:fldChar w:fldCharType="separate"/>
            </w:r>
            <w:r>
              <w:rPr>
                <w:noProof/>
                <w:webHidden/>
              </w:rPr>
              <w:t>67</w:t>
            </w:r>
            <w:r>
              <w:rPr>
                <w:noProof/>
                <w:webHidden/>
              </w:rPr>
              <w:fldChar w:fldCharType="end"/>
            </w:r>
          </w:hyperlink>
        </w:p>
        <w:p w14:paraId="64E422D5" w14:textId="2DF0C407"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8" w:history="1">
            <w:r w:rsidRPr="00EC35B7">
              <w:rPr>
                <w:rStyle w:val="Hyperlink"/>
                <w:rFonts w:ascii="Times New Roman" w:hAnsi="Times New Roman" w:cs="Times New Roman"/>
                <w:noProof/>
              </w:rPr>
              <w:t>5.4.2 Three-Way Comparison: Base Paper vs Experiment 1 vs Experiment 2</w:t>
            </w:r>
            <w:r>
              <w:rPr>
                <w:noProof/>
                <w:webHidden/>
              </w:rPr>
              <w:tab/>
            </w:r>
            <w:r>
              <w:rPr>
                <w:noProof/>
                <w:webHidden/>
              </w:rPr>
              <w:fldChar w:fldCharType="begin"/>
            </w:r>
            <w:r>
              <w:rPr>
                <w:noProof/>
                <w:webHidden/>
              </w:rPr>
              <w:instrText xml:space="preserve"> PAGEREF _Toc224673148 \h </w:instrText>
            </w:r>
            <w:r>
              <w:rPr>
                <w:noProof/>
                <w:webHidden/>
              </w:rPr>
            </w:r>
            <w:r>
              <w:rPr>
                <w:noProof/>
                <w:webHidden/>
              </w:rPr>
              <w:fldChar w:fldCharType="separate"/>
            </w:r>
            <w:r>
              <w:rPr>
                <w:noProof/>
                <w:webHidden/>
              </w:rPr>
              <w:t>68</w:t>
            </w:r>
            <w:r>
              <w:rPr>
                <w:noProof/>
                <w:webHidden/>
              </w:rPr>
              <w:fldChar w:fldCharType="end"/>
            </w:r>
          </w:hyperlink>
        </w:p>
        <w:p w14:paraId="1F1943A3" w14:textId="0A721CA9"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49" w:history="1">
            <w:r w:rsidRPr="00EC35B7">
              <w:rPr>
                <w:rStyle w:val="Hyperlink"/>
                <w:rFonts w:ascii="Times New Roman" w:hAnsi="Times New Roman" w:cs="Times New Roman"/>
                <w:noProof/>
              </w:rPr>
              <w:t>5.4.3 Discussion of Results</w:t>
            </w:r>
            <w:r>
              <w:rPr>
                <w:noProof/>
                <w:webHidden/>
              </w:rPr>
              <w:tab/>
            </w:r>
            <w:r>
              <w:rPr>
                <w:noProof/>
                <w:webHidden/>
              </w:rPr>
              <w:fldChar w:fldCharType="begin"/>
            </w:r>
            <w:r>
              <w:rPr>
                <w:noProof/>
                <w:webHidden/>
              </w:rPr>
              <w:instrText xml:space="preserve"> PAGEREF _Toc224673149 \h </w:instrText>
            </w:r>
            <w:r>
              <w:rPr>
                <w:noProof/>
                <w:webHidden/>
              </w:rPr>
            </w:r>
            <w:r>
              <w:rPr>
                <w:noProof/>
                <w:webHidden/>
              </w:rPr>
              <w:fldChar w:fldCharType="separate"/>
            </w:r>
            <w:r>
              <w:rPr>
                <w:noProof/>
                <w:webHidden/>
              </w:rPr>
              <w:t>68</w:t>
            </w:r>
            <w:r>
              <w:rPr>
                <w:noProof/>
                <w:webHidden/>
              </w:rPr>
              <w:fldChar w:fldCharType="end"/>
            </w:r>
          </w:hyperlink>
        </w:p>
        <w:p w14:paraId="27447A2A" w14:textId="753D0EA0"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50" w:history="1">
            <w:r w:rsidRPr="00EC35B7">
              <w:rPr>
                <w:rStyle w:val="Hyperlink"/>
                <w:rFonts w:ascii="Times New Roman" w:hAnsi="Times New Roman" w:cs="Times New Roman"/>
                <w:noProof/>
              </w:rPr>
              <w:t>5.5 Reflection on Aims and Objectives</w:t>
            </w:r>
            <w:r>
              <w:rPr>
                <w:noProof/>
                <w:webHidden/>
              </w:rPr>
              <w:tab/>
            </w:r>
            <w:r>
              <w:rPr>
                <w:noProof/>
                <w:webHidden/>
              </w:rPr>
              <w:fldChar w:fldCharType="begin"/>
            </w:r>
            <w:r>
              <w:rPr>
                <w:noProof/>
                <w:webHidden/>
              </w:rPr>
              <w:instrText xml:space="preserve"> PAGEREF _Toc224673150 \h </w:instrText>
            </w:r>
            <w:r>
              <w:rPr>
                <w:noProof/>
                <w:webHidden/>
              </w:rPr>
            </w:r>
            <w:r>
              <w:rPr>
                <w:noProof/>
                <w:webHidden/>
              </w:rPr>
              <w:fldChar w:fldCharType="separate"/>
            </w:r>
            <w:r>
              <w:rPr>
                <w:noProof/>
                <w:webHidden/>
              </w:rPr>
              <w:t>69</w:t>
            </w:r>
            <w:r>
              <w:rPr>
                <w:noProof/>
                <w:webHidden/>
              </w:rPr>
              <w:fldChar w:fldCharType="end"/>
            </w:r>
          </w:hyperlink>
        </w:p>
        <w:p w14:paraId="090F6EB5" w14:textId="06F5B7C0"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51" w:history="1">
            <w:r w:rsidRPr="00EC35B7">
              <w:rPr>
                <w:rStyle w:val="Hyperlink"/>
                <w:rFonts w:ascii="Times New Roman" w:hAnsi="Times New Roman" w:cs="Times New Roman"/>
                <w:noProof/>
              </w:rPr>
              <w:t>5.5.1 Aim 1 – Systematic Literature Review</w:t>
            </w:r>
            <w:r>
              <w:rPr>
                <w:noProof/>
                <w:webHidden/>
              </w:rPr>
              <w:tab/>
            </w:r>
            <w:r>
              <w:rPr>
                <w:noProof/>
                <w:webHidden/>
              </w:rPr>
              <w:fldChar w:fldCharType="begin"/>
            </w:r>
            <w:r>
              <w:rPr>
                <w:noProof/>
                <w:webHidden/>
              </w:rPr>
              <w:instrText xml:space="preserve"> PAGEREF _Toc224673151 \h </w:instrText>
            </w:r>
            <w:r>
              <w:rPr>
                <w:noProof/>
                <w:webHidden/>
              </w:rPr>
            </w:r>
            <w:r>
              <w:rPr>
                <w:noProof/>
                <w:webHidden/>
              </w:rPr>
              <w:fldChar w:fldCharType="separate"/>
            </w:r>
            <w:r>
              <w:rPr>
                <w:noProof/>
                <w:webHidden/>
              </w:rPr>
              <w:t>69</w:t>
            </w:r>
            <w:r>
              <w:rPr>
                <w:noProof/>
                <w:webHidden/>
              </w:rPr>
              <w:fldChar w:fldCharType="end"/>
            </w:r>
          </w:hyperlink>
        </w:p>
        <w:p w14:paraId="3016DA3D" w14:textId="07A5D7F2"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52" w:history="1">
            <w:r w:rsidRPr="00EC35B7">
              <w:rPr>
                <w:rStyle w:val="Hyperlink"/>
                <w:rFonts w:ascii="Times New Roman" w:hAnsi="Times New Roman" w:cs="Times New Roman"/>
                <w:noProof/>
              </w:rPr>
              <w:t>5.5.2 Aim 2 – Research Methodology Framework</w:t>
            </w:r>
            <w:r>
              <w:rPr>
                <w:noProof/>
                <w:webHidden/>
              </w:rPr>
              <w:tab/>
            </w:r>
            <w:r>
              <w:rPr>
                <w:noProof/>
                <w:webHidden/>
              </w:rPr>
              <w:fldChar w:fldCharType="begin"/>
            </w:r>
            <w:r>
              <w:rPr>
                <w:noProof/>
                <w:webHidden/>
              </w:rPr>
              <w:instrText xml:space="preserve"> PAGEREF _Toc224673152 \h </w:instrText>
            </w:r>
            <w:r>
              <w:rPr>
                <w:noProof/>
                <w:webHidden/>
              </w:rPr>
            </w:r>
            <w:r>
              <w:rPr>
                <w:noProof/>
                <w:webHidden/>
              </w:rPr>
              <w:fldChar w:fldCharType="separate"/>
            </w:r>
            <w:r>
              <w:rPr>
                <w:noProof/>
                <w:webHidden/>
              </w:rPr>
              <w:t>69</w:t>
            </w:r>
            <w:r>
              <w:rPr>
                <w:noProof/>
                <w:webHidden/>
              </w:rPr>
              <w:fldChar w:fldCharType="end"/>
            </w:r>
          </w:hyperlink>
        </w:p>
        <w:p w14:paraId="77BF30BF" w14:textId="1C15A5C4"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53" w:history="1">
            <w:r w:rsidRPr="00EC35B7">
              <w:rPr>
                <w:rStyle w:val="Hyperlink"/>
                <w:rFonts w:ascii="Times New Roman" w:hAnsi="Times New Roman" w:cs="Times New Roman"/>
                <w:noProof/>
              </w:rPr>
              <w:t>5.5.3 Aim 3 – Build and Experiment with an Ensemble-Based Detection Model</w:t>
            </w:r>
            <w:r>
              <w:rPr>
                <w:noProof/>
                <w:webHidden/>
              </w:rPr>
              <w:tab/>
            </w:r>
            <w:r>
              <w:rPr>
                <w:noProof/>
                <w:webHidden/>
              </w:rPr>
              <w:fldChar w:fldCharType="begin"/>
            </w:r>
            <w:r>
              <w:rPr>
                <w:noProof/>
                <w:webHidden/>
              </w:rPr>
              <w:instrText xml:space="preserve"> PAGEREF _Toc224673153 \h </w:instrText>
            </w:r>
            <w:r>
              <w:rPr>
                <w:noProof/>
                <w:webHidden/>
              </w:rPr>
            </w:r>
            <w:r>
              <w:rPr>
                <w:noProof/>
                <w:webHidden/>
              </w:rPr>
              <w:fldChar w:fldCharType="separate"/>
            </w:r>
            <w:r>
              <w:rPr>
                <w:noProof/>
                <w:webHidden/>
              </w:rPr>
              <w:t>69</w:t>
            </w:r>
            <w:r>
              <w:rPr>
                <w:noProof/>
                <w:webHidden/>
              </w:rPr>
              <w:fldChar w:fldCharType="end"/>
            </w:r>
          </w:hyperlink>
        </w:p>
        <w:p w14:paraId="7CBE0060" w14:textId="5FC1F287"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54" w:history="1">
            <w:r w:rsidRPr="00EC35B7">
              <w:rPr>
                <w:rStyle w:val="Hyperlink"/>
                <w:rFonts w:ascii="Times New Roman" w:hAnsi="Times New Roman" w:cs="Times New Roman"/>
                <w:noProof/>
              </w:rPr>
              <w:t>5.5.4 Aim 4 – Compare Results and Draw Conclusions</w:t>
            </w:r>
            <w:r>
              <w:rPr>
                <w:noProof/>
                <w:webHidden/>
              </w:rPr>
              <w:tab/>
            </w:r>
            <w:r>
              <w:rPr>
                <w:noProof/>
                <w:webHidden/>
              </w:rPr>
              <w:fldChar w:fldCharType="begin"/>
            </w:r>
            <w:r>
              <w:rPr>
                <w:noProof/>
                <w:webHidden/>
              </w:rPr>
              <w:instrText xml:space="preserve"> PAGEREF _Toc224673154 \h </w:instrText>
            </w:r>
            <w:r>
              <w:rPr>
                <w:noProof/>
                <w:webHidden/>
              </w:rPr>
            </w:r>
            <w:r>
              <w:rPr>
                <w:noProof/>
                <w:webHidden/>
              </w:rPr>
              <w:fldChar w:fldCharType="separate"/>
            </w:r>
            <w:r>
              <w:rPr>
                <w:noProof/>
                <w:webHidden/>
              </w:rPr>
              <w:t>69</w:t>
            </w:r>
            <w:r>
              <w:rPr>
                <w:noProof/>
                <w:webHidden/>
              </w:rPr>
              <w:fldChar w:fldCharType="end"/>
            </w:r>
          </w:hyperlink>
        </w:p>
        <w:p w14:paraId="20215FC8" w14:textId="4F5AB066"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155" w:history="1">
            <w:r w:rsidRPr="00EC35B7">
              <w:rPr>
                <w:rStyle w:val="Hyperlink"/>
              </w:rPr>
              <w:t>Chapter 6 - Research Gap Addressing</w:t>
            </w:r>
            <w:r>
              <w:rPr>
                <w:webHidden/>
              </w:rPr>
              <w:tab/>
            </w:r>
            <w:r>
              <w:rPr>
                <w:webHidden/>
              </w:rPr>
              <w:fldChar w:fldCharType="begin"/>
            </w:r>
            <w:r>
              <w:rPr>
                <w:webHidden/>
              </w:rPr>
              <w:instrText xml:space="preserve"> PAGEREF _Toc224673155 \h </w:instrText>
            </w:r>
            <w:r>
              <w:rPr>
                <w:webHidden/>
              </w:rPr>
            </w:r>
            <w:r>
              <w:rPr>
                <w:webHidden/>
              </w:rPr>
              <w:fldChar w:fldCharType="separate"/>
            </w:r>
            <w:r>
              <w:rPr>
                <w:webHidden/>
              </w:rPr>
              <w:t>70</w:t>
            </w:r>
            <w:r>
              <w:rPr>
                <w:webHidden/>
              </w:rPr>
              <w:fldChar w:fldCharType="end"/>
            </w:r>
          </w:hyperlink>
        </w:p>
        <w:p w14:paraId="3B644DB4" w14:textId="3344509D"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56" w:history="1">
            <w:r w:rsidRPr="00EC35B7">
              <w:rPr>
                <w:rStyle w:val="Hyperlink"/>
                <w:rFonts w:ascii="Times New Roman" w:hAnsi="Times New Roman" w:cs="Times New Roman"/>
                <w:noProof/>
              </w:rPr>
              <w:t>6.1 Gap 1 — Traditional Models Fail in Real-World Deployment</w:t>
            </w:r>
            <w:r>
              <w:rPr>
                <w:noProof/>
                <w:webHidden/>
              </w:rPr>
              <w:tab/>
            </w:r>
            <w:r>
              <w:rPr>
                <w:noProof/>
                <w:webHidden/>
              </w:rPr>
              <w:fldChar w:fldCharType="begin"/>
            </w:r>
            <w:r>
              <w:rPr>
                <w:noProof/>
                <w:webHidden/>
              </w:rPr>
              <w:instrText xml:space="preserve"> PAGEREF _Toc224673156 \h </w:instrText>
            </w:r>
            <w:r>
              <w:rPr>
                <w:noProof/>
                <w:webHidden/>
              </w:rPr>
            </w:r>
            <w:r>
              <w:rPr>
                <w:noProof/>
                <w:webHidden/>
              </w:rPr>
              <w:fldChar w:fldCharType="separate"/>
            </w:r>
            <w:r>
              <w:rPr>
                <w:noProof/>
                <w:webHidden/>
              </w:rPr>
              <w:t>70</w:t>
            </w:r>
            <w:r>
              <w:rPr>
                <w:noProof/>
                <w:webHidden/>
              </w:rPr>
              <w:fldChar w:fldCharType="end"/>
            </w:r>
          </w:hyperlink>
        </w:p>
        <w:p w14:paraId="1205C843" w14:textId="3DF06C31"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57" w:history="1">
            <w:r w:rsidRPr="00EC35B7">
              <w:rPr>
                <w:rStyle w:val="Hyperlink"/>
                <w:rFonts w:ascii="Times New Roman" w:hAnsi="Times New Roman" w:cs="Times New Roman"/>
                <w:noProof/>
              </w:rPr>
              <w:t>6.2 Gap 2 — Limited Feature Sets</w:t>
            </w:r>
            <w:r>
              <w:rPr>
                <w:noProof/>
                <w:webHidden/>
              </w:rPr>
              <w:tab/>
            </w:r>
            <w:r>
              <w:rPr>
                <w:noProof/>
                <w:webHidden/>
              </w:rPr>
              <w:fldChar w:fldCharType="begin"/>
            </w:r>
            <w:r>
              <w:rPr>
                <w:noProof/>
                <w:webHidden/>
              </w:rPr>
              <w:instrText xml:space="preserve"> PAGEREF _Toc224673157 \h </w:instrText>
            </w:r>
            <w:r>
              <w:rPr>
                <w:noProof/>
                <w:webHidden/>
              </w:rPr>
            </w:r>
            <w:r>
              <w:rPr>
                <w:noProof/>
                <w:webHidden/>
              </w:rPr>
              <w:fldChar w:fldCharType="separate"/>
            </w:r>
            <w:r>
              <w:rPr>
                <w:noProof/>
                <w:webHidden/>
              </w:rPr>
              <w:t>70</w:t>
            </w:r>
            <w:r>
              <w:rPr>
                <w:noProof/>
                <w:webHidden/>
              </w:rPr>
              <w:fldChar w:fldCharType="end"/>
            </w:r>
          </w:hyperlink>
        </w:p>
        <w:p w14:paraId="02E06BF7" w14:textId="27F40AB9"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58" w:history="1">
            <w:r w:rsidRPr="00EC35B7">
              <w:rPr>
                <w:rStyle w:val="Hyperlink"/>
                <w:rFonts w:ascii="Times New Roman" w:hAnsi="Times New Roman" w:cs="Times New Roman"/>
                <w:noProof/>
              </w:rPr>
              <w:t>6.3 Gap 3 — Outdated and Static Datasets</w:t>
            </w:r>
            <w:r>
              <w:rPr>
                <w:noProof/>
                <w:webHidden/>
              </w:rPr>
              <w:tab/>
            </w:r>
            <w:r>
              <w:rPr>
                <w:noProof/>
                <w:webHidden/>
              </w:rPr>
              <w:fldChar w:fldCharType="begin"/>
            </w:r>
            <w:r>
              <w:rPr>
                <w:noProof/>
                <w:webHidden/>
              </w:rPr>
              <w:instrText xml:space="preserve"> PAGEREF _Toc224673158 \h </w:instrText>
            </w:r>
            <w:r>
              <w:rPr>
                <w:noProof/>
                <w:webHidden/>
              </w:rPr>
            </w:r>
            <w:r>
              <w:rPr>
                <w:noProof/>
                <w:webHidden/>
              </w:rPr>
              <w:fldChar w:fldCharType="separate"/>
            </w:r>
            <w:r>
              <w:rPr>
                <w:noProof/>
                <w:webHidden/>
              </w:rPr>
              <w:t>70</w:t>
            </w:r>
            <w:r>
              <w:rPr>
                <w:noProof/>
                <w:webHidden/>
              </w:rPr>
              <w:fldChar w:fldCharType="end"/>
            </w:r>
          </w:hyperlink>
        </w:p>
        <w:p w14:paraId="769A89FD" w14:textId="7D45CE6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59" w:history="1">
            <w:r w:rsidRPr="00EC35B7">
              <w:rPr>
                <w:rStyle w:val="Hyperlink"/>
                <w:rFonts w:ascii="Times New Roman" w:hAnsi="Times New Roman" w:cs="Times New Roman"/>
                <w:noProof/>
              </w:rPr>
              <w:t>6.4 Gap 4 — Accuracy-Only Evaluation</w:t>
            </w:r>
            <w:r>
              <w:rPr>
                <w:noProof/>
                <w:webHidden/>
              </w:rPr>
              <w:tab/>
            </w:r>
            <w:r>
              <w:rPr>
                <w:noProof/>
                <w:webHidden/>
              </w:rPr>
              <w:fldChar w:fldCharType="begin"/>
            </w:r>
            <w:r>
              <w:rPr>
                <w:noProof/>
                <w:webHidden/>
              </w:rPr>
              <w:instrText xml:space="preserve"> PAGEREF _Toc224673159 \h </w:instrText>
            </w:r>
            <w:r>
              <w:rPr>
                <w:noProof/>
                <w:webHidden/>
              </w:rPr>
            </w:r>
            <w:r>
              <w:rPr>
                <w:noProof/>
                <w:webHidden/>
              </w:rPr>
              <w:fldChar w:fldCharType="separate"/>
            </w:r>
            <w:r>
              <w:rPr>
                <w:noProof/>
                <w:webHidden/>
              </w:rPr>
              <w:t>70</w:t>
            </w:r>
            <w:r>
              <w:rPr>
                <w:noProof/>
                <w:webHidden/>
              </w:rPr>
              <w:fldChar w:fldCharType="end"/>
            </w:r>
          </w:hyperlink>
        </w:p>
        <w:p w14:paraId="21ACB603" w14:textId="59865CD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60" w:history="1">
            <w:r w:rsidRPr="00EC35B7">
              <w:rPr>
                <w:rStyle w:val="Hyperlink"/>
                <w:rFonts w:ascii="Times New Roman" w:hAnsi="Times New Roman" w:cs="Times New Roman"/>
                <w:noProof/>
              </w:rPr>
              <w:t>6.5 conclusion</w:t>
            </w:r>
            <w:r>
              <w:rPr>
                <w:noProof/>
                <w:webHidden/>
              </w:rPr>
              <w:tab/>
            </w:r>
            <w:r>
              <w:rPr>
                <w:noProof/>
                <w:webHidden/>
              </w:rPr>
              <w:fldChar w:fldCharType="begin"/>
            </w:r>
            <w:r>
              <w:rPr>
                <w:noProof/>
                <w:webHidden/>
              </w:rPr>
              <w:instrText xml:space="preserve"> PAGEREF _Toc224673160 \h </w:instrText>
            </w:r>
            <w:r>
              <w:rPr>
                <w:noProof/>
                <w:webHidden/>
              </w:rPr>
            </w:r>
            <w:r>
              <w:rPr>
                <w:noProof/>
                <w:webHidden/>
              </w:rPr>
              <w:fldChar w:fldCharType="separate"/>
            </w:r>
            <w:r>
              <w:rPr>
                <w:noProof/>
                <w:webHidden/>
              </w:rPr>
              <w:t>70</w:t>
            </w:r>
            <w:r>
              <w:rPr>
                <w:noProof/>
                <w:webHidden/>
              </w:rPr>
              <w:fldChar w:fldCharType="end"/>
            </w:r>
          </w:hyperlink>
        </w:p>
        <w:p w14:paraId="79CF484F" w14:textId="620C7AE6"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161" w:history="1">
            <w:r w:rsidRPr="00EC35B7">
              <w:rPr>
                <w:rStyle w:val="Hyperlink"/>
              </w:rPr>
              <w:t>Chapter 7 – Conclusion</w:t>
            </w:r>
            <w:r>
              <w:rPr>
                <w:webHidden/>
              </w:rPr>
              <w:tab/>
            </w:r>
            <w:r>
              <w:rPr>
                <w:webHidden/>
              </w:rPr>
              <w:fldChar w:fldCharType="begin"/>
            </w:r>
            <w:r>
              <w:rPr>
                <w:webHidden/>
              </w:rPr>
              <w:instrText xml:space="preserve"> PAGEREF _Toc224673161 \h </w:instrText>
            </w:r>
            <w:r>
              <w:rPr>
                <w:webHidden/>
              </w:rPr>
            </w:r>
            <w:r>
              <w:rPr>
                <w:webHidden/>
              </w:rPr>
              <w:fldChar w:fldCharType="separate"/>
            </w:r>
            <w:r>
              <w:rPr>
                <w:webHidden/>
              </w:rPr>
              <w:t>72</w:t>
            </w:r>
            <w:r>
              <w:rPr>
                <w:webHidden/>
              </w:rPr>
              <w:fldChar w:fldCharType="end"/>
            </w:r>
          </w:hyperlink>
        </w:p>
        <w:p w14:paraId="2015F9E2" w14:textId="3AD3D87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62" w:history="1">
            <w:r w:rsidRPr="00EC35B7">
              <w:rPr>
                <w:rStyle w:val="Hyperlink"/>
                <w:rFonts w:ascii="Times New Roman" w:hAnsi="Times New Roman" w:cs="Times New Roman"/>
                <w:noProof/>
              </w:rPr>
              <w:t>7.1 Conclusion</w:t>
            </w:r>
            <w:r>
              <w:rPr>
                <w:noProof/>
                <w:webHidden/>
              </w:rPr>
              <w:tab/>
            </w:r>
            <w:r>
              <w:rPr>
                <w:noProof/>
                <w:webHidden/>
              </w:rPr>
              <w:fldChar w:fldCharType="begin"/>
            </w:r>
            <w:r>
              <w:rPr>
                <w:noProof/>
                <w:webHidden/>
              </w:rPr>
              <w:instrText xml:space="preserve"> PAGEREF _Toc224673162 \h </w:instrText>
            </w:r>
            <w:r>
              <w:rPr>
                <w:noProof/>
                <w:webHidden/>
              </w:rPr>
            </w:r>
            <w:r>
              <w:rPr>
                <w:noProof/>
                <w:webHidden/>
              </w:rPr>
              <w:fldChar w:fldCharType="separate"/>
            </w:r>
            <w:r>
              <w:rPr>
                <w:noProof/>
                <w:webHidden/>
              </w:rPr>
              <w:t>72</w:t>
            </w:r>
            <w:r>
              <w:rPr>
                <w:noProof/>
                <w:webHidden/>
              </w:rPr>
              <w:fldChar w:fldCharType="end"/>
            </w:r>
          </w:hyperlink>
        </w:p>
        <w:p w14:paraId="06201E42" w14:textId="5ABB122D"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63" w:history="1">
            <w:r w:rsidRPr="00EC35B7">
              <w:rPr>
                <w:rStyle w:val="Hyperlink"/>
                <w:rFonts w:ascii="Times New Roman" w:hAnsi="Times New Roman" w:cs="Times New Roman"/>
                <w:noProof/>
              </w:rPr>
              <w:t>7.2 Future Work</w:t>
            </w:r>
            <w:r>
              <w:rPr>
                <w:noProof/>
                <w:webHidden/>
              </w:rPr>
              <w:tab/>
            </w:r>
            <w:r>
              <w:rPr>
                <w:noProof/>
                <w:webHidden/>
              </w:rPr>
              <w:fldChar w:fldCharType="begin"/>
            </w:r>
            <w:r>
              <w:rPr>
                <w:noProof/>
                <w:webHidden/>
              </w:rPr>
              <w:instrText xml:space="preserve"> PAGEREF _Toc224673163 \h </w:instrText>
            </w:r>
            <w:r>
              <w:rPr>
                <w:noProof/>
                <w:webHidden/>
              </w:rPr>
            </w:r>
            <w:r>
              <w:rPr>
                <w:noProof/>
                <w:webHidden/>
              </w:rPr>
              <w:fldChar w:fldCharType="separate"/>
            </w:r>
            <w:r>
              <w:rPr>
                <w:noProof/>
                <w:webHidden/>
              </w:rPr>
              <w:t>72</w:t>
            </w:r>
            <w:r>
              <w:rPr>
                <w:noProof/>
                <w:webHidden/>
              </w:rPr>
              <w:fldChar w:fldCharType="end"/>
            </w:r>
          </w:hyperlink>
        </w:p>
        <w:p w14:paraId="19358493" w14:textId="22464D98"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64" w:history="1">
            <w:r w:rsidRPr="00EC35B7">
              <w:rPr>
                <w:rStyle w:val="Hyperlink"/>
                <w:rFonts w:ascii="Times New Roman" w:hAnsi="Times New Roman" w:cs="Times New Roman"/>
                <w:noProof/>
              </w:rPr>
              <w:t>7.2.1 Use of Updated Datasets</w:t>
            </w:r>
            <w:r>
              <w:rPr>
                <w:noProof/>
                <w:webHidden/>
              </w:rPr>
              <w:tab/>
            </w:r>
            <w:r>
              <w:rPr>
                <w:noProof/>
                <w:webHidden/>
              </w:rPr>
              <w:fldChar w:fldCharType="begin"/>
            </w:r>
            <w:r>
              <w:rPr>
                <w:noProof/>
                <w:webHidden/>
              </w:rPr>
              <w:instrText xml:space="preserve"> PAGEREF _Toc224673164 \h </w:instrText>
            </w:r>
            <w:r>
              <w:rPr>
                <w:noProof/>
                <w:webHidden/>
              </w:rPr>
            </w:r>
            <w:r>
              <w:rPr>
                <w:noProof/>
                <w:webHidden/>
              </w:rPr>
              <w:fldChar w:fldCharType="separate"/>
            </w:r>
            <w:r>
              <w:rPr>
                <w:noProof/>
                <w:webHidden/>
              </w:rPr>
              <w:t>72</w:t>
            </w:r>
            <w:r>
              <w:rPr>
                <w:noProof/>
                <w:webHidden/>
              </w:rPr>
              <w:fldChar w:fldCharType="end"/>
            </w:r>
          </w:hyperlink>
        </w:p>
        <w:p w14:paraId="352BB087" w14:textId="7EC1FEDE"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65" w:history="1">
            <w:r w:rsidRPr="00EC35B7">
              <w:rPr>
                <w:rStyle w:val="Hyperlink"/>
                <w:rFonts w:ascii="Times New Roman" w:hAnsi="Times New Roman" w:cs="Times New Roman"/>
                <w:noProof/>
              </w:rPr>
              <w:t>7.2.2 Hyperparameter Optimisation</w:t>
            </w:r>
            <w:r>
              <w:rPr>
                <w:noProof/>
                <w:webHidden/>
              </w:rPr>
              <w:tab/>
            </w:r>
            <w:r>
              <w:rPr>
                <w:noProof/>
                <w:webHidden/>
              </w:rPr>
              <w:fldChar w:fldCharType="begin"/>
            </w:r>
            <w:r>
              <w:rPr>
                <w:noProof/>
                <w:webHidden/>
              </w:rPr>
              <w:instrText xml:space="preserve"> PAGEREF _Toc224673165 \h </w:instrText>
            </w:r>
            <w:r>
              <w:rPr>
                <w:noProof/>
                <w:webHidden/>
              </w:rPr>
            </w:r>
            <w:r>
              <w:rPr>
                <w:noProof/>
                <w:webHidden/>
              </w:rPr>
              <w:fldChar w:fldCharType="separate"/>
            </w:r>
            <w:r>
              <w:rPr>
                <w:noProof/>
                <w:webHidden/>
              </w:rPr>
              <w:t>72</w:t>
            </w:r>
            <w:r>
              <w:rPr>
                <w:noProof/>
                <w:webHidden/>
              </w:rPr>
              <w:fldChar w:fldCharType="end"/>
            </w:r>
          </w:hyperlink>
        </w:p>
        <w:p w14:paraId="681FFC90" w14:textId="17B7384B"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66" w:history="1">
            <w:r w:rsidRPr="00EC35B7">
              <w:rPr>
                <w:rStyle w:val="Hyperlink"/>
                <w:rFonts w:ascii="Times New Roman" w:hAnsi="Times New Roman" w:cs="Times New Roman"/>
                <w:noProof/>
              </w:rPr>
              <w:t>7.2.3 Explainability and Interpretability</w:t>
            </w:r>
            <w:r>
              <w:rPr>
                <w:noProof/>
                <w:webHidden/>
              </w:rPr>
              <w:tab/>
            </w:r>
            <w:r>
              <w:rPr>
                <w:noProof/>
                <w:webHidden/>
              </w:rPr>
              <w:fldChar w:fldCharType="begin"/>
            </w:r>
            <w:r>
              <w:rPr>
                <w:noProof/>
                <w:webHidden/>
              </w:rPr>
              <w:instrText xml:space="preserve"> PAGEREF _Toc224673166 \h </w:instrText>
            </w:r>
            <w:r>
              <w:rPr>
                <w:noProof/>
                <w:webHidden/>
              </w:rPr>
            </w:r>
            <w:r>
              <w:rPr>
                <w:noProof/>
                <w:webHidden/>
              </w:rPr>
              <w:fldChar w:fldCharType="separate"/>
            </w:r>
            <w:r>
              <w:rPr>
                <w:noProof/>
                <w:webHidden/>
              </w:rPr>
              <w:t>72</w:t>
            </w:r>
            <w:r>
              <w:rPr>
                <w:noProof/>
                <w:webHidden/>
              </w:rPr>
              <w:fldChar w:fldCharType="end"/>
            </w:r>
          </w:hyperlink>
        </w:p>
        <w:p w14:paraId="2E291221" w14:textId="2CFB23E1" w:rsidR="00664FA2" w:rsidRDefault="00664FA2">
          <w:pPr>
            <w:pStyle w:val="TOC3"/>
            <w:tabs>
              <w:tab w:val="right" w:leader="dot" w:pos="9016"/>
            </w:tabs>
            <w:rPr>
              <w:rFonts w:eastAsiaTheme="minorEastAsia"/>
              <w:noProof/>
              <w:kern w:val="2"/>
              <w:sz w:val="24"/>
              <w:szCs w:val="24"/>
              <w:lang w:eastAsia="en-GB"/>
              <w14:ligatures w14:val="standardContextual"/>
            </w:rPr>
          </w:pPr>
          <w:hyperlink w:anchor="_Toc224673167" w:history="1">
            <w:r w:rsidRPr="00EC35B7">
              <w:rPr>
                <w:rStyle w:val="Hyperlink"/>
                <w:rFonts w:ascii="Times New Roman" w:hAnsi="Times New Roman" w:cs="Times New Roman"/>
                <w:noProof/>
              </w:rPr>
              <w:t>7.2.4 Real-Time Detection Systems</w:t>
            </w:r>
            <w:r>
              <w:rPr>
                <w:noProof/>
                <w:webHidden/>
              </w:rPr>
              <w:tab/>
            </w:r>
            <w:r>
              <w:rPr>
                <w:noProof/>
                <w:webHidden/>
              </w:rPr>
              <w:fldChar w:fldCharType="begin"/>
            </w:r>
            <w:r>
              <w:rPr>
                <w:noProof/>
                <w:webHidden/>
              </w:rPr>
              <w:instrText xml:space="preserve"> PAGEREF _Toc224673167 \h </w:instrText>
            </w:r>
            <w:r>
              <w:rPr>
                <w:noProof/>
                <w:webHidden/>
              </w:rPr>
            </w:r>
            <w:r>
              <w:rPr>
                <w:noProof/>
                <w:webHidden/>
              </w:rPr>
              <w:fldChar w:fldCharType="separate"/>
            </w:r>
            <w:r>
              <w:rPr>
                <w:noProof/>
                <w:webHidden/>
              </w:rPr>
              <w:t>73</w:t>
            </w:r>
            <w:r>
              <w:rPr>
                <w:noProof/>
                <w:webHidden/>
              </w:rPr>
              <w:fldChar w:fldCharType="end"/>
            </w:r>
          </w:hyperlink>
        </w:p>
        <w:p w14:paraId="78A95274" w14:textId="38E7467A"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168" w:history="1">
            <w:r w:rsidRPr="00EC35B7">
              <w:rPr>
                <w:rStyle w:val="Hyperlink"/>
              </w:rPr>
              <w:t>Chapter 8 - Reflection</w:t>
            </w:r>
            <w:r>
              <w:rPr>
                <w:webHidden/>
              </w:rPr>
              <w:tab/>
            </w:r>
            <w:r>
              <w:rPr>
                <w:webHidden/>
              </w:rPr>
              <w:fldChar w:fldCharType="begin"/>
            </w:r>
            <w:r>
              <w:rPr>
                <w:webHidden/>
              </w:rPr>
              <w:instrText xml:space="preserve"> PAGEREF _Toc224673168 \h </w:instrText>
            </w:r>
            <w:r>
              <w:rPr>
                <w:webHidden/>
              </w:rPr>
            </w:r>
            <w:r>
              <w:rPr>
                <w:webHidden/>
              </w:rPr>
              <w:fldChar w:fldCharType="separate"/>
            </w:r>
            <w:r>
              <w:rPr>
                <w:webHidden/>
              </w:rPr>
              <w:t>74</w:t>
            </w:r>
            <w:r>
              <w:rPr>
                <w:webHidden/>
              </w:rPr>
              <w:fldChar w:fldCharType="end"/>
            </w:r>
          </w:hyperlink>
        </w:p>
        <w:p w14:paraId="12CD1D83" w14:textId="395F15D4"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69" w:history="1">
            <w:r w:rsidRPr="00EC35B7">
              <w:rPr>
                <w:rStyle w:val="Hyperlink"/>
                <w:rFonts w:ascii="Times New Roman" w:hAnsi="Times New Roman" w:cs="Times New Roman"/>
                <w:noProof/>
              </w:rPr>
              <w:t>8.1 Technical Reflection</w:t>
            </w:r>
            <w:r>
              <w:rPr>
                <w:noProof/>
                <w:webHidden/>
              </w:rPr>
              <w:tab/>
            </w:r>
            <w:r>
              <w:rPr>
                <w:noProof/>
                <w:webHidden/>
              </w:rPr>
              <w:fldChar w:fldCharType="begin"/>
            </w:r>
            <w:r>
              <w:rPr>
                <w:noProof/>
                <w:webHidden/>
              </w:rPr>
              <w:instrText xml:space="preserve"> PAGEREF _Toc224673169 \h </w:instrText>
            </w:r>
            <w:r>
              <w:rPr>
                <w:noProof/>
                <w:webHidden/>
              </w:rPr>
            </w:r>
            <w:r>
              <w:rPr>
                <w:noProof/>
                <w:webHidden/>
              </w:rPr>
              <w:fldChar w:fldCharType="separate"/>
            </w:r>
            <w:r>
              <w:rPr>
                <w:noProof/>
                <w:webHidden/>
              </w:rPr>
              <w:t>74</w:t>
            </w:r>
            <w:r>
              <w:rPr>
                <w:noProof/>
                <w:webHidden/>
              </w:rPr>
              <w:fldChar w:fldCharType="end"/>
            </w:r>
          </w:hyperlink>
        </w:p>
        <w:p w14:paraId="61F1D752" w14:textId="01111C7B"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70" w:history="1">
            <w:r w:rsidRPr="00EC35B7">
              <w:rPr>
                <w:rStyle w:val="Hyperlink"/>
                <w:rFonts w:ascii="Times New Roman" w:hAnsi="Times New Roman" w:cs="Times New Roman"/>
                <w:noProof/>
              </w:rPr>
              <w:t>8.2 Personal Reflection</w:t>
            </w:r>
            <w:r>
              <w:rPr>
                <w:noProof/>
                <w:webHidden/>
              </w:rPr>
              <w:tab/>
            </w:r>
            <w:r>
              <w:rPr>
                <w:noProof/>
                <w:webHidden/>
              </w:rPr>
              <w:fldChar w:fldCharType="begin"/>
            </w:r>
            <w:r>
              <w:rPr>
                <w:noProof/>
                <w:webHidden/>
              </w:rPr>
              <w:instrText xml:space="preserve"> PAGEREF _Toc224673170 \h </w:instrText>
            </w:r>
            <w:r>
              <w:rPr>
                <w:noProof/>
                <w:webHidden/>
              </w:rPr>
            </w:r>
            <w:r>
              <w:rPr>
                <w:noProof/>
                <w:webHidden/>
              </w:rPr>
              <w:fldChar w:fldCharType="separate"/>
            </w:r>
            <w:r>
              <w:rPr>
                <w:noProof/>
                <w:webHidden/>
              </w:rPr>
              <w:t>74</w:t>
            </w:r>
            <w:r>
              <w:rPr>
                <w:noProof/>
                <w:webHidden/>
              </w:rPr>
              <w:fldChar w:fldCharType="end"/>
            </w:r>
          </w:hyperlink>
        </w:p>
        <w:p w14:paraId="15DE4F7D" w14:textId="6D75B000" w:rsidR="00664FA2" w:rsidRDefault="00664FA2">
          <w:pPr>
            <w:pStyle w:val="TOC2"/>
            <w:tabs>
              <w:tab w:val="right" w:leader="dot" w:pos="9016"/>
            </w:tabs>
            <w:rPr>
              <w:rFonts w:eastAsiaTheme="minorEastAsia"/>
              <w:noProof/>
              <w:kern w:val="2"/>
              <w:sz w:val="24"/>
              <w:szCs w:val="24"/>
              <w:lang w:eastAsia="en-GB"/>
              <w14:ligatures w14:val="standardContextual"/>
            </w:rPr>
          </w:pPr>
          <w:hyperlink w:anchor="_Toc224673171" w:history="1">
            <w:r w:rsidRPr="00EC35B7">
              <w:rPr>
                <w:rStyle w:val="Hyperlink"/>
                <w:rFonts w:ascii="Times New Roman" w:hAnsi="Times New Roman" w:cs="Times New Roman"/>
                <w:noProof/>
              </w:rPr>
              <w:t>8.3 Conclusion</w:t>
            </w:r>
            <w:r>
              <w:rPr>
                <w:noProof/>
                <w:webHidden/>
              </w:rPr>
              <w:tab/>
            </w:r>
            <w:r>
              <w:rPr>
                <w:noProof/>
                <w:webHidden/>
              </w:rPr>
              <w:fldChar w:fldCharType="begin"/>
            </w:r>
            <w:r>
              <w:rPr>
                <w:noProof/>
                <w:webHidden/>
              </w:rPr>
              <w:instrText xml:space="preserve"> PAGEREF _Toc224673171 \h </w:instrText>
            </w:r>
            <w:r>
              <w:rPr>
                <w:noProof/>
                <w:webHidden/>
              </w:rPr>
            </w:r>
            <w:r>
              <w:rPr>
                <w:noProof/>
                <w:webHidden/>
              </w:rPr>
              <w:fldChar w:fldCharType="separate"/>
            </w:r>
            <w:r>
              <w:rPr>
                <w:noProof/>
                <w:webHidden/>
              </w:rPr>
              <w:t>75</w:t>
            </w:r>
            <w:r>
              <w:rPr>
                <w:noProof/>
                <w:webHidden/>
              </w:rPr>
              <w:fldChar w:fldCharType="end"/>
            </w:r>
          </w:hyperlink>
        </w:p>
        <w:p w14:paraId="0C9C3B11" w14:textId="7F8B2F1A" w:rsidR="00664FA2" w:rsidRDefault="00664FA2">
          <w:pPr>
            <w:pStyle w:val="TOC1"/>
            <w:rPr>
              <w:rFonts w:asciiTheme="minorHAnsi" w:eastAsiaTheme="minorEastAsia" w:hAnsiTheme="minorHAnsi" w:cstheme="minorBidi"/>
              <w:b w:val="0"/>
              <w:bCs w:val="0"/>
              <w:kern w:val="2"/>
              <w:sz w:val="24"/>
              <w:szCs w:val="24"/>
              <w:lang w:eastAsia="en-GB"/>
              <w14:ligatures w14:val="standardContextual"/>
            </w:rPr>
          </w:pPr>
          <w:hyperlink w:anchor="_Toc224673172" w:history="1">
            <w:r w:rsidRPr="00EC35B7">
              <w:rPr>
                <w:rStyle w:val="Hyperlink"/>
              </w:rPr>
              <w:t>Chapter 9 - References</w:t>
            </w:r>
            <w:r>
              <w:rPr>
                <w:webHidden/>
              </w:rPr>
              <w:tab/>
            </w:r>
            <w:r>
              <w:rPr>
                <w:webHidden/>
              </w:rPr>
              <w:fldChar w:fldCharType="begin"/>
            </w:r>
            <w:r>
              <w:rPr>
                <w:webHidden/>
              </w:rPr>
              <w:instrText xml:space="preserve"> PAGEREF _Toc224673172 \h </w:instrText>
            </w:r>
            <w:r>
              <w:rPr>
                <w:webHidden/>
              </w:rPr>
            </w:r>
            <w:r>
              <w:rPr>
                <w:webHidden/>
              </w:rPr>
              <w:fldChar w:fldCharType="separate"/>
            </w:r>
            <w:r>
              <w:rPr>
                <w:webHidden/>
              </w:rPr>
              <w:t>76</w:t>
            </w:r>
            <w:r>
              <w:rPr>
                <w:webHidden/>
              </w:rPr>
              <w:fldChar w:fldCharType="end"/>
            </w:r>
          </w:hyperlink>
        </w:p>
        <w:p w14:paraId="152B3695" w14:textId="6092A7AE" w:rsidR="003F449D" w:rsidRPr="00F926C5" w:rsidRDefault="003F449D">
          <w:pPr>
            <w:rPr>
              <w:rFonts w:ascii="Times New Roman" w:hAnsi="Times New Roman" w:cs="Times New Roman"/>
            </w:rPr>
          </w:pPr>
          <w:r w:rsidRPr="00F926C5">
            <w:rPr>
              <w:rFonts w:ascii="Times New Roman" w:hAnsi="Times New Roman" w:cs="Times New Roman"/>
              <w:b/>
              <w:bCs/>
            </w:rPr>
            <w:fldChar w:fldCharType="end"/>
          </w:r>
        </w:p>
      </w:sdtContent>
    </w:sdt>
    <w:p w14:paraId="083F0DBF" w14:textId="5D6421A1" w:rsidR="003F449D" w:rsidRPr="00F926C5" w:rsidRDefault="003F449D" w:rsidP="003F449D">
      <w:pPr>
        <w:pStyle w:val="TableofFigures"/>
        <w:tabs>
          <w:tab w:val="right" w:leader="dot" w:pos="8758"/>
        </w:tabs>
        <w:rPr>
          <w:rFonts w:ascii="Times New Roman" w:hAnsi="Times New Roman" w:cs="Times New Roman"/>
          <w:b/>
          <w:bCs/>
          <w:caps/>
        </w:rPr>
      </w:pPr>
      <w:r w:rsidRPr="00F926C5">
        <w:rPr>
          <w:rFonts w:ascii="Times New Roman" w:hAnsi="Times New Roman" w:cs="Times New Roman"/>
          <w:b/>
          <w:bCs/>
          <w:caps/>
        </w:rPr>
        <w:t>LIST OF FIGURES</w:t>
      </w:r>
    </w:p>
    <w:p w14:paraId="58281435" w14:textId="77777777" w:rsidR="003F449D" w:rsidRPr="00F926C5" w:rsidRDefault="003F449D">
      <w:pPr>
        <w:pStyle w:val="TableofFigures"/>
        <w:tabs>
          <w:tab w:val="right" w:leader="dot" w:pos="9016"/>
        </w:tabs>
        <w:rPr>
          <w:rFonts w:ascii="Times New Roman" w:hAnsi="Times New Roman" w:cs="Times New Roman"/>
          <w:bCs/>
        </w:rPr>
      </w:pPr>
    </w:p>
    <w:p w14:paraId="589BB08C" w14:textId="664CFB9E"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r>
        <w:rPr>
          <w:rFonts w:ascii="Times New Roman" w:hAnsi="Times New Roman" w:cs="Times New Roman"/>
          <w:bCs/>
        </w:rPr>
        <w:fldChar w:fldCharType="begin"/>
      </w:r>
      <w:r>
        <w:rPr>
          <w:rFonts w:ascii="Times New Roman" w:hAnsi="Times New Roman" w:cs="Times New Roman"/>
          <w:bCs/>
        </w:rPr>
        <w:instrText xml:space="preserve"> TOC \h \z \c "Figure" </w:instrText>
      </w:r>
      <w:r>
        <w:rPr>
          <w:rFonts w:ascii="Times New Roman" w:hAnsi="Times New Roman" w:cs="Times New Roman"/>
          <w:bCs/>
        </w:rPr>
        <w:fldChar w:fldCharType="separate"/>
      </w:r>
      <w:hyperlink w:anchor="_Toc224732475" w:history="1">
        <w:r w:rsidRPr="00F5363A">
          <w:rPr>
            <w:rStyle w:val="Hyperlink"/>
            <w:rFonts w:ascii="Times New Roman" w:hAnsi="Times New Roman" w:cs="Times New Roman"/>
            <w:noProof/>
          </w:rPr>
          <w:t>Figure 1: Spear Phishing Attack Flow and Data Protection Mechanisms</w:t>
        </w:r>
        <w:r w:rsidRPr="00F5363A">
          <w:rPr>
            <w:noProof/>
            <w:webHidden/>
          </w:rPr>
          <w:tab/>
        </w:r>
        <w:r w:rsidRPr="00F5363A">
          <w:rPr>
            <w:noProof/>
            <w:webHidden/>
          </w:rPr>
          <w:fldChar w:fldCharType="begin"/>
        </w:r>
        <w:r w:rsidRPr="00F5363A">
          <w:rPr>
            <w:noProof/>
            <w:webHidden/>
          </w:rPr>
          <w:instrText xml:space="preserve"> PAGEREF _Toc224732475 \h </w:instrText>
        </w:r>
        <w:r w:rsidRPr="00F5363A">
          <w:rPr>
            <w:noProof/>
            <w:webHidden/>
          </w:rPr>
        </w:r>
        <w:r w:rsidRPr="00F5363A">
          <w:rPr>
            <w:noProof/>
            <w:webHidden/>
          </w:rPr>
          <w:fldChar w:fldCharType="separate"/>
        </w:r>
        <w:r w:rsidRPr="00F5363A">
          <w:rPr>
            <w:noProof/>
            <w:webHidden/>
          </w:rPr>
          <w:t>10</w:t>
        </w:r>
        <w:r w:rsidRPr="00F5363A">
          <w:rPr>
            <w:noProof/>
            <w:webHidden/>
          </w:rPr>
          <w:fldChar w:fldCharType="end"/>
        </w:r>
      </w:hyperlink>
    </w:p>
    <w:p w14:paraId="67D0BE7A" w14:textId="52AEB69B"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76" w:history="1">
        <w:r w:rsidRPr="00F5363A">
          <w:rPr>
            <w:rStyle w:val="Hyperlink"/>
            <w:rFonts w:ascii="Times New Roman" w:hAnsi="Times New Roman" w:cs="Times New Roman"/>
            <w:noProof/>
          </w:rPr>
          <w:t>Figure 2: Network Security Layout</w:t>
        </w:r>
        <w:r w:rsidRPr="00F5363A">
          <w:rPr>
            <w:noProof/>
            <w:webHidden/>
          </w:rPr>
          <w:tab/>
        </w:r>
        <w:r w:rsidRPr="00F5363A">
          <w:rPr>
            <w:noProof/>
            <w:webHidden/>
          </w:rPr>
          <w:fldChar w:fldCharType="begin"/>
        </w:r>
        <w:r w:rsidRPr="00F5363A">
          <w:rPr>
            <w:noProof/>
            <w:webHidden/>
          </w:rPr>
          <w:instrText xml:space="preserve"> PAGEREF _Toc224732476 \h </w:instrText>
        </w:r>
        <w:r w:rsidRPr="00F5363A">
          <w:rPr>
            <w:noProof/>
            <w:webHidden/>
          </w:rPr>
        </w:r>
        <w:r w:rsidRPr="00F5363A">
          <w:rPr>
            <w:noProof/>
            <w:webHidden/>
          </w:rPr>
          <w:fldChar w:fldCharType="separate"/>
        </w:r>
        <w:r w:rsidRPr="00F5363A">
          <w:rPr>
            <w:noProof/>
            <w:webHidden/>
          </w:rPr>
          <w:t>11</w:t>
        </w:r>
        <w:r w:rsidRPr="00F5363A">
          <w:rPr>
            <w:noProof/>
            <w:webHidden/>
          </w:rPr>
          <w:fldChar w:fldCharType="end"/>
        </w:r>
      </w:hyperlink>
    </w:p>
    <w:p w14:paraId="4E28436F" w14:textId="0207409F"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77" w:history="1">
        <w:r w:rsidRPr="00F5363A">
          <w:rPr>
            <w:rStyle w:val="Hyperlink"/>
            <w:rFonts w:ascii="Times New Roman" w:hAnsi="Times New Roman" w:cs="Times New Roman"/>
            <w:noProof/>
          </w:rPr>
          <w:t>Figure 3: Types of Literature Review</w:t>
        </w:r>
        <w:r w:rsidRPr="00F5363A">
          <w:rPr>
            <w:noProof/>
            <w:webHidden/>
          </w:rPr>
          <w:tab/>
        </w:r>
        <w:r w:rsidRPr="00F5363A">
          <w:rPr>
            <w:noProof/>
            <w:webHidden/>
          </w:rPr>
          <w:fldChar w:fldCharType="begin"/>
        </w:r>
        <w:r w:rsidRPr="00F5363A">
          <w:rPr>
            <w:noProof/>
            <w:webHidden/>
          </w:rPr>
          <w:instrText xml:space="preserve"> PAGEREF _Toc224732477 \h </w:instrText>
        </w:r>
        <w:r w:rsidRPr="00F5363A">
          <w:rPr>
            <w:noProof/>
            <w:webHidden/>
          </w:rPr>
        </w:r>
        <w:r w:rsidRPr="00F5363A">
          <w:rPr>
            <w:noProof/>
            <w:webHidden/>
          </w:rPr>
          <w:fldChar w:fldCharType="separate"/>
        </w:r>
        <w:r w:rsidRPr="00F5363A">
          <w:rPr>
            <w:noProof/>
            <w:webHidden/>
          </w:rPr>
          <w:t>15</w:t>
        </w:r>
        <w:r w:rsidRPr="00F5363A">
          <w:rPr>
            <w:noProof/>
            <w:webHidden/>
          </w:rPr>
          <w:fldChar w:fldCharType="end"/>
        </w:r>
      </w:hyperlink>
    </w:p>
    <w:p w14:paraId="79AFCF7D" w14:textId="14AF8857"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78" w:history="1">
        <w:r w:rsidRPr="00F5363A">
          <w:rPr>
            <w:rStyle w:val="Hyperlink"/>
            <w:rFonts w:ascii="Times New Roman" w:hAnsi="Times New Roman" w:cs="Times New Roman"/>
            <w:noProof/>
          </w:rPr>
          <w:t>Figure 4: PRISMA Flow Diagram of the Study Selection Process</w:t>
        </w:r>
        <w:r w:rsidRPr="00F5363A">
          <w:rPr>
            <w:noProof/>
            <w:webHidden/>
          </w:rPr>
          <w:tab/>
        </w:r>
        <w:r w:rsidRPr="00F5363A">
          <w:rPr>
            <w:noProof/>
            <w:webHidden/>
          </w:rPr>
          <w:fldChar w:fldCharType="begin"/>
        </w:r>
        <w:r w:rsidRPr="00F5363A">
          <w:rPr>
            <w:noProof/>
            <w:webHidden/>
          </w:rPr>
          <w:instrText xml:space="preserve"> PAGEREF _Toc224732478 \h </w:instrText>
        </w:r>
        <w:r w:rsidRPr="00F5363A">
          <w:rPr>
            <w:noProof/>
            <w:webHidden/>
          </w:rPr>
        </w:r>
        <w:r w:rsidRPr="00F5363A">
          <w:rPr>
            <w:noProof/>
            <w:webHidden/>
          </w:rPr>
          <w:fldChar w:fldCharType="separate"/>
        </w:r>
        <w:r w:rsidRPr="00F5363A">
          <w:rPr>
            <w:noProof/>
            <w:webHidden/>
          </w:rPr>
          <w:t>17</w:t>
        </w:r>
        <w:r w:rsidRPr="00F5363A">
          <w:rPr>
            <w:noProof/>
            <w:webHidden/>
          </w:rPr>
          <w:fldChar w:fldCharType="end"/>
        </w:r>
      </w:hyperlink>
    </w:p>
    <w:p w14:paraId="68B7EA44" w14:textId="11A8F434"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79" w:history="1">
        <w:r w:rsidRPr="00F5363A">
          <w:rPr>
            <w:rStyle w:val="Hyperlink"/>
            <w:rFonts w:ascii="Times New Roman" w:hAnsi="Times New Roman" w:cs="Times New Roman"/>
            <w:noProof/>
          </w:rPr>
          <w:t>Figure 5: Top Authors by Number of Publications</w:t>
        </w:r>
        <w:r w:rsidRPr="00F5363A">
          <w:rPr>
            <w:noProof/>
            <w:webHidden/>
          </w:rPr>
          <w:tab/>
        </w:r>
        <w:r w:rsidRPr="00F5363A">
          <w:rPr>
            <w:noProof/>
            <w:webHidden/>
          </w:rPr>
          <w:fldChar w:fldCharType="begin"/>
        </w:r>
        <w:r w:rsidRPr="00F5363A">
          <w:rPr>
            <w:noProof/>
            <w:webHidden/>
          </w:rPr>
          <w:instrText xml:space="preserve"> PAGEREF _Toc224732479 \h </w:instrText>
        </w:r>
        <w:r w:rsidRPr="00F5363A">
          <w:rPr>
            <w:noProof/>
            <w:webHidden/>
          </w:rPr>
        </w:r>
        <w:r w:rsidRPr="00F5363A">
          <w:rPr>
            <w:noProof/>
            <w:webHidden/>
          </w:rPr>
          <w:fldChar w:fldCharType="separate"/>
        </w:r>
        <w:r w:rsidRPr="00F5363A">
          <w:rPr>
            <w:noProof/>
            <w:webHidden/>
          </w:rPr>
          <w:t>19</w:t>
        </w:r>
        <w:r w:rsidRPr="00F5363A">
          <w:rPr>
            <w:noProof/>
            <w:webHidden/>
          </w:rPr>
          <w:fldChar w:fldCharType="end"/>
        </w:r>
      </w:hyperlink>
    </w:p>
    <w:p w14:paraId="72A31648" w14:textId="214E8A5C"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0" w:history="1">
        <w:r w:rsidRPr="00F5363A">
          <w:rPr>
            <w:rStyle w:val="Hyperlink"/>
            <w:rFonts w:ascii="Times New Roman" w:hAnsi="Times New Roman" w:cs="Times New Roman"/>
            <w:noProof/>
          </w:rPr>
          <w:t>Figure 6:  World Map of Article Output by Country</w:t>
        </w:r>
        <w:r w:rsidRPr="00F5363A">
          <w:rPr>
            <w:noProof/>
            <w:webHidden/>
          </w:rPr>
          <w:tab/>
        </w:r>
        <w:r w:rsidRPr="00F5363A">
          <w:rPr>
            <w:noProof/>
            <w:webHidden/>
          </w:rPr>
          <w:fldChar w:fldCharType="begin"/>
        </w:r>
        <w:r w:rsidRPr="00F5363A">
          <w:rPr>
            <w:noProof/>
            <w:webHidden/>
          </w:rPr>
          <w:instrText xml:space="preserve"> PAGEREF _Toc224732480 \h </w:instrText>
        </w:r>
        <w:r w:rsidRPr="00F5363A">
          <w:rPr>
            <w:noProof/>
            <w:webHidden/>
          </w:rPr>
        </w:r>
        <w:r w:rsidRPr="00F5363A">
          <w:rPr>
            <w:noProof/>
            <w:webHidden/>
          </w:rPr>
          <w:fldChar w:fldCharType="separate"/>
        </w:r>
        <w:r w:rsidRPr="00F5363A">
          <w:rPr>
            <w:noProof/>
            <w:webHidden/>
          </w:rPr>
          <w:t>21</w:t>
        </w:r>
        <w:r w:rsidRPr="00F5363A">
          <w:rPr>
            <w:noProof/>
            <w:webHidden/>
          </w:rPr>
          <w:fldChar w:fldCharType="end"/>
        </w:r>
      </w:hyperlink>
    </w:p>
    <w:p w14:paraId="759AB15A" w14:textId="7B35AA0D"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1" w:history="1">
        <w:r w:rsidRPr="00F5363A">
          <w:rPr>
            <w:rStyle w:val="Hyperlink"/>
            <w:rFonts w:ascii="Times New Roman" w:hAnsi="Times New Roman" w:cs="Times New Roman"/>
            <w:noProof/>
          </w:rPr>
          <w:t>Figure 7: Research Onion Method Diagram</w:t>
        </w:r>
        <w:r w:rsidRPr="00F5363A">
          <w:rPr>
            <w:noProof/>
            <w:webHidden/>
          </w:rPr>
          <w:tab/>
        </w:r>
        <w:r w:rsidRPr="00F5363A">
          <w:rPr>
            <w:noProof/>
            <w:webHidden/>
          </w:rPr>
          <w:fldChar w:fldCharType="begin"/>
        </w:r>
        <w:r w:rsidRPr="00F5363A">
          <w:rPr>
            <w:noProof/>
            <w:webHidden/>
          </w:rPr>
          <w:instrText xml:space="preserve"> PAGEREF _Toc224732481 \h </w:instrText>
        </w:r>
        <w:r w:rsidRPr="00F5363A">
          <w:rPr>
            <w:noProof/>
            <w:webHidden/>
          </w:rPr>
        </w:r>
        <w:r w:rsidRPr="00F5363A">
          <w:rPr>
            <w:noProof/>
            <w:webHidden/>
          </w:rPr>
          <w:fldChar w:fldCharType="separate"/>
        </w:r>
        <w:r w:rsidRPr="00F5363A">
          <w:rPr>
            <w:noProof/>
            <w:webHidden/>
          </w:rPr>
          <w:t>26</w:t>
        </w:r>
        <w:r w:rsidRPr="00F5363A">
          <w:rPr>
            <w:noProof/>
            <w:webHidden/>
          </w:rPr>
          <w:fldChar w:fldCharType="end"/>
        </w:r>
      </w:hyperlink>
    </w:p>
    <w:p w14:paraId="4A92CACC" w14:textId="57688E47"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2" w:history="1">
        <w:r w:rsidRPr="00F5363A">
          <w:rPr>
            <w:rStyle w:val="Hyperlink"/>
            <w:rFonts w:ascii="Times New Roman" w:hAnsi="Times New Roman" w:cs="Times New Roman"/>
            <w:noProof/>
          </w:rPr>
          <w:t>Figure 8: Project Timeline (Gantt Chart)</w:t>
        </w:r>
        <w:r w:rsidRPr="00F5363A">
          <w:rPr>
            <w:noProof/>
            <w:webHidden/>
          </w:rPr>
          <w:tab/>
        </w:r>
        <w:r w:rsidRPr="00F5363A">
          <w:rPr>
            <w:noProof/>
            <w:webHidden/>
          </w:rPr>
          <w:fldChar w:fldCharType="begin"/>
        </w:r>
        <w:r w:rsidRPr="00F5363A">
          <w:rPr>
            <w:noProof/>
            <w:webHidden/>
          </w:rPr>
          <w:instrText xml:space="preserve"> PAGEREF _Toc224732482 \h </w:instrText>
        </w:r>
        <w:r w:rsidRPr="00F5363A">
          <w:rPr>
            <w:noProof/>
            <w:webHidden/>
          </w:rPr>
        </w:r>
        <w:r w:rsidRPr="00F5363A">
          <w:rPr>
            <w:noProof/>
            <w:webHidden/>
          </w:rPr>
          <w:fldChar w:fldCharType="separate"/>
        </w:r>
        <w:r w:rsidRPr="00F5363A">
          <w:rPr>
            <w:noProof/>
            <w:webHidden/>
          </w:rPr>
          <w:t>29</w:t>
        </w:r>
        <w:r w:rsidRPr="00F5363A">
          <w:rPr>
            <w:noProof/>
            <w:webHidden/>
          </w:rPr>
          <w:fldChar w:fldCharType="end"/>
        </w:r>
      </w:hyperlink>
    </w:p>
    <w:p w14:paraId="7C7ACCBF" w14:textId="33FAD615"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3" w:history="1">
        <w:r w:rsidRPr="00F5363A">
          <w:rPr>
            <w:rStyle w:val="Hyperlink"/>
            <w:rFonts w:ascii="Times New Roman" w:hAnsi="Times New Roman" w:cs="Times New Roman"/>
            <w:noProof/>
          </w:rPr>
          <w:t>Figure 9: Experimental Pipeline for Phishing Website Detection</w:t>
        </w:r>
        <w:r w:rsidRPr="00F5363A">
          <w:rPr>
            <w:noProof/>
            <w:webHidden/>
          </w:rPr>
          <w:tab/>
        </w:r>
        <w:r w:rsidRPr="00F5363A">
          <w:rPr>
            <w:noProof/>
            <w:webHidden/>
          </w:rPr>
          <w:fldChar w:fldCharType="begin"/>
        </w:r>
        <w:r w:rsidRPr="00F5363A">
          <w:rPr>
            <w:noProof/>
            <w:webHidden/>
          </w:rPr>
          <w:instrText xml:space="preserve"> PAGEREF _Toc224732483 \h </w:instrText>
        </w:r>
        <w:r w:rsidRPr="00F5363A">
          <w:rPr>
            <w:noProof/>
            <w:webHidden/>
          </w:rPr>
        </w:r>
        <w:r w:rsidRPr="00F5363A">
          <w:rPr>
            <w:noProof/>
            <w:webHidden/>
          </w:rPr>
          <w:fldChar w:fldCharType="separate"/>
        </w:r>
        <w:r w:rsidRPr="00F5363A">
          <w:rPr>
            <w:noProof/>
            <w:webHidden/>
          </w:rPr>
          <w:t>30</w:t>
        </w:r>
        <w:r w:rsidRPr="00F5363A">
          <w:rPr>
            <w:noProof/>
            <w:webHidden/>
          </w:rPr>
          <w:fldChar w:fldCharType="end"/>
        </w:r>
      </w:hyperlink>
    </w:p>
    <w:p w14:paraId="0E0DB706" w14:textId="7A900C90"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4" w:history="1">
        <w:r w:rsidRPr="00F5363A">
          <w:rPr>
            <w:rStyle w:val="Hyperlink"/>
            <w:rFonts w:ascii="Times New Roman" w:hAnsi="Times New Roman" w:cs="Times New Roman"/>
            <w:noProof/>
          </w:rPr>
          <w:t>Figure 10: System Flow Diagram of the Phishing Website Detection Model Implementation</w:t>
        </w:r>
        <w:r w:rsidRPr="00F5363A">
          <w:rPr>
            <w:noProof/>
            <w:webHidden/>
          </w:rPr>
          <w:tab/>
        </w:r>
        <w:r w:rsidRPr="00F5363A">
          <w:rPr>
            <w:noProof/>
            <w:webHidden/>
          </w:rPr>
          <w:fldChar w:fldCharType="begin"/>
        </w:r>
        <w:r w:rsidRPr="00F5363A">
          <w:rPr>
            <w:noProof/>
            <w:webHidden/>
          </w:rPr>
          <w:instrText xml:space="preserve"> PAGEREF _Toc224732484 \h </w:instrText>
        </w:r>
        <w:r w:rsidRPr="00F5363A">
          <w:rPr>
            <w:noProof/>
            <w:webHidden/>
          </w:rPr>
        </w:r>
        <w:r w:rsidRPr="00F5363A">
          <w:rPr>
            <w:noProof/>
            <w:webHidden/>
          </w:rPr>
          <w:fldChar w:fldCharType="separate"/>
        </w:r>
        <w:r w:rsidRPr="00F5363A">
          <w:rPr>
            <w:noProof/>
            <w:webHidden/>
          </w:rPr>
          <w:t>31</w:t>
        </w:r>
        <w:r w:rsidRPr="00F5363A">
          <w:rPr>
            <w:noProof/>
            <w:webHidden/>
          </w:rPr>
          <w:fldChar w:fldCharType="end"/>
        </w:r>
      </w:hyperlink>
    </w:p>
    <w:p w14:paraId="3F330991" w14:textId="20392E27"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5" w:history="1">
        <w:r w:rsidRPr="00F5363A">
          <w:rPr>
            <w:rStyle w:val="Hyperlink"/>
            <w:rFonts w:ascii="Times New Roman" w:hAnsi="Times New Roman" w:cs="Times New Roman"/>
            <w:noProof/>
          </w:rPr>
          <w:t>Figure 11: Preview of the Kaggle Phishing Website Dataset</w:t>
        </w:r>
        <w:r w:rsidRPr="00F5363A">
          <w:rPr>
            <w:noProof/>
            <w:webHidden/>
          </w:rPr>
          <w:tab/>
        </w:r>
        <w:r w:rsidRPr="00F5363A">
          <w:rPr>
            <w:noProof/>
            <w:webHidden/>
          </w:rPr>
          <w:fldChar w:fldCharType="begin"/>
        </w:r>
        <w:r w:rsidRPr="00F5363A">
          <w:rPr>
            <w:noProof/>
            <w:webHidden/>
          </w:rPr>
          <w:instrText xml:space="preserve"> PAGEREF _Toc224732485 \h </w:instrText>
        </w:r>
        <w:r w:rsidRPr="00F5363A">
          <w:rPr>
            <w:noProof/>
            <w:webHidden/>
          </w:rPr>
        </w:r>
        <w:r w:rsidRPr="00F5363A">
          <w:rPr>
            <w:noProof/>
            <w:webHidden/>
          </w:rPr>
          <w:fldChar w:fldCharType="separate"/>
        </w:r>
        <w:r w:rsidRPr="00F5363A">
          <w:rPr>
            <w:noProof/>
            <w:webHidden/>
          </w:rPr>
          <w:t>35</w:t>
        </w:r>
        <w:r w:rsidRPr="00F5363A">
          <w:rPr>
            <w:noProof/>
            <w:webHidden/>
          </w:rPr>
          <w:fldChar w:fldCharType="end"/>
        </w:r>
      </w:hyperlink>
    </w:p>
    <w:p w14:paraId="2402D5D8" w14:textId="0BAC2E17"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6" w:history="1">
        <w:r w:rsidRPr="00F5363A">
          <w:rPr>
            <w:rStyle w:val="Hyperlink"/>
            <w:rFonts w:ascii="Times New Roman" w:hAnsi="Times New Roman" w:cs="Times New Roman"/>
            <w:noProof/>
          </w:rPr>
          <w:t>Figure 12: Checking the Dataset for Missing Values</w:t>
        </w:r>
        <w:r w:rsidRPr="00F5363A">
          <w:rPr>
            <w:noProof/>
            <w:webHidden/>
          </w:rPr>
          <w:tab/>
        </w:r>
        <w:r w:rsidRPr="00F5363A">
          <w:rPr>
            <w:noProof/>
            <w:webHidden/>
          </w:rPr>
          <w:fldChar w:fldCharType="begin"/>
        </w:r>
        <w:r w:rsidRPr="00F5363A">
          <w:rPr>
            <w:noProof/>
            <w:webHidden/>
          </w:rPr>
          <w:instrText xml:space="preserve"> PAGEREF _Toc224732486 \h </w:instrText>
        </w:r>
        <w:r w:rsidRPr="00F5363A">
          <w:rPr>
            <w:noProof/>
            <w:webHidden/>
          </w:rPr>
        </w:r>
        <w:r w:rsidRPr="00F5363A">
          <w:rPr>
            <w:noProof/>
            <w:webHidden/>
          </w:rPr>
          <w:fldChar w:fldCharType="separate"/>
        </w:r>
        <w:r w:rsidRPr="00F5363A">
          <w:rPr>
            <w:noProof/>
            <w:webHidden/>
          </w:rPr>
          <w:t>36</w:t>
        </w:r>
        <w:r w:rsidRPr="00F5363A">
          <w:rPr>
            <w:noProof/>
            <w:webHidden/>
          </w:rPr>
          <w:fldChar w:fldCharType="end"/>
        </w:r>
      </w:hyperlink>
    </w:p>
    <w:p w14:paraId="1BD294F7" w14:textId="6D6F65EA"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7" w:history="1">
        <w:r w:rsidRPr="00F5363A">
          <w:rPr>
            <w:rStyle w:val="Hyperlink"/>
            <w:rFonts w:ascii="Times New Roman" w:hAnsi="Times New Roman" w:cs="Times New Roman"/>
            <w:noProof/>
          </w:rPr>
          <w:t>Figure 13: Feature Selection Using Information Gain</w:t>
        </w:r>
        <w:r w:rsidRPr="00F5363A">
          <w:rPr>
            <w:noProof/>
            <w:webHidden/>
          </w:rPr>
          <w:tab/>
        </w:r>
        <w:r w:rsidRPr="00F5363A">
          <w:rPr>
            <w:noProof/>
            <w:webHidden/>
          </w:rPr>
          <w:fldChar w:fldCharType="begin"/>
        </w:r>
        <w:r w:rsidRPr="00F5363A">
          <w:rPr>
            <w:noProof/>
            <w:webHidden/>
          </w:rPr>
          <w:instrText xml:space="preserve"> PAGEREF _Toc224732487 \h </w:instrText>
        </w:r>
        <w:r w:rsidRPr="00F5363A">
          <w:rPr>
            <w:noProof/>
            <w:webHidden/>
          </w:rPr>
        </w:r>
        <w:r w:rsidRPr="00F5363A">
          <w:rPr>
            <w:noProof/>
            <w:webHidden/>
          </w:rPr>
          <w:fldChar w:fldCharType="separate"/>
        </w:r>
        <w:r w:rsidRPr="00F5363A">
          <w:rPr>
            <w:noProof/>
            <w:webHidden/>
          </w:rPr>
          <w:t>37</w:t>
        </w:r>
        <w:r w:rsidRPr="00F5363A">
          <w:rPr>
            <w:noProof/>
            <w:webHidden/>
          </w:rPr>
          <w:fldChar w:fldCharType="end"/>
        </w:r>
      </w:hyperlink>
    </w:p>
    <w:p w14:paraId="78A984DE" w14:textId="20104649"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8" w:history="1">
        <w:r w:rsidRPr="00F5363A">
          <w:rPr>
            <w:rStyle w:val="Hyperlink"/>
            <w:rFonts w:ascii="Times New Roman" w:hAnsi="Times New Roman" w:cs="Times New Roman"/>
            <w:noProof/>
          </w:rPr>
          <w:t>Figure 14: Feature Selection Using Gain Ratio</w:t>
        </w:r>
        <w:r w:rsidRPr="00F5363A">
          <w:rPr>
            <w:noProof/>
            <w:webHidden/>
          </w:rPr>
          <w:tab/>
        </w:r>
        <w:r w:rsidRPr="00F5363A">
          <w:rPr>
            <w:noProof/>
            <w:webHidden/>
          </w:rPr>
          <w:fldChar w:fldCharType="begin"/>
        </w:r>
        <w:r w:rsidRPr="00F5363A">
          <w:rPr>
            <w:noProof/>
            <w:webHidden/>
          </w:rPr>
          <w:instrText xml:space="preserve"> PAGEREF _Toc224732488 \h </w:instrText>
        </w:r>
        <w:r w:rsidRPr="00F5363A">
          <w:rPr>
            <w:noProof/>
            <w:webHidden/>
          </w:rPr>
        </w:r>
        <w:r w:rsidRPr="00F5363A">
          <w:rPr>
            <w:noProof/>
            <w:webHidden/>
          </w:rPr>
          <w:fldChar w:fldCharType="separate"/>
        </w:r>
        <w:r w:rsidRPr="00F5363A">
          <w:rPr>
            <w:noProof/>
            <w:webHidden/>
          </w:rPr>
          <w:t>38</w:t>
        </w:r>
        <w:r w:rsidRPr="00F5363A">
          <w:rPr>
            <w:noProof/>
            <w:webHidden/>
          </w:rPr>
          <w:fldChar w:fldCharType="end"/>
        </w:r>
      </w:hyperlink>
    </w:p>
    <w:p w14:paraId="1A5B413F" w14:textId="607009CC"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89" w:history="1">
        <w:r w:rsidRPr="00F5363A">
          <w:rPr>
            <w:rStyle w:val="Hyperlink"/>
            <w:rFonts w:ascii="Times New Roman" w:hAnsi="Times New Roman" w:cs="Times New Roman"/>
            <w:noProof/>
          </w:rPr>
          <w:t>Figure 15: Feature Selection Using Principal Component Analysis (PCA)</w:t>
        </w:r>
        <w:r w:rsidRPr="00F5363A">
          <w:rPr>
            <w:noProof/>
            <w:webHidden/>
          </w:rPr>
          <w:tab/>
        </w:r>
        <w:r w:rsidRPr="00F5363A">
          <w:rPr>
            <w:noProof/>
            <w:webHidden/>
          </w:rPr>
          <w:fldChar w:fldCharType="begin"/>
        </w:r>
        <w:r w:rsidRPr="00F5363A">
          <w:rPr>
            <w:noProof/>
            <w:webHidden/>
          </w:rPr>
          <w:instrText xml:space="preserve"> PAGEREF _Toc224732489 \h </w:instrText>
        </w:r>
        <w:r w:rsidRPr="00F5363A">
          <w:rPr>
            <w:noProof/>
            <w:webHidden/>
          </w:rPr>
        </w:r>
        <w:r w:rsidRPr="00F5363A">
          <w:rPr>
            <w:noProof/>
            <w:webHidden/>
          </w:rPr>
          <w:fldChar w:fldCharType="separate"/>
        </w:r>
        <w:r w:rsidRPr="00F5363A">
          <w:rPr>
            <w:noProof/>
            <w:webHidden/>
          </w:rPr>
          <w:t>39</w:t>
        </w:r>
        <w:r w:rsidRPr="00F5363A">
          <w:rPr>
            <w:noProof/>
            <w:webHidden/>
          </w:rPr>
          <w:fldChar w:fldCharType="end"/>
        </w:r>
      </w:hyperlink>
    </w:p>
    <w:p w14:paraId="39E2C675" w14:textId="13EAAFA1"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0" w:history="1">
        <w:r w:rsidRPr="00F5363A">
          <w:rPr>
            <w:rStyle w:val="Hyperlink"/>
            <w:rFonts w:ascii="Times New Roman" w:hAnsi="Times New Roman" w:cs="Times New Roman"/>
            <w:noProof/>
          </w:rPr>
          <w:t>Figure 16: Splitting the Dataset into Training and Testing Sets</w:t>
        </w:r>
        <w:r w:rsidRPr="00F5363A">
          <w:rPr>
            <w:noProof/>
            <w:webHidden/>
          </w:rPr>
          <w:tab/>
        </w:r>
        <w:r w:rsidRPr="00F5363A">
          <w:rPr>
            <w:noProof/>
            <w:webHidden/>
          </w:rPr>
          <w:fldChar w:fldCharType="begin"/>
        </w:r>
        <w:r w:rsidRPr="00F5363A">
          <w:rPr>
            <w:noProof/>
            <w:webHidden/>
          </w:rPr>
          <w:instrText xml:space="preserve"> PAGEREF _Toc224732490 \h </w:instrText>
        </w:r>
        <w:r w:rsidRPr="00F5363A">
          <w:rPr>
            <w:noProof/>
            <w:webHidden/>
          </w:rPr>
        </w:r>
        <w:r w:rsidRPr="00F5363A">
          <w:rPr>
            <w:noProof/>
            <w:webHidden/>
          </w:rPr>
          <w:fldChar w:fldCharType="separate"/>
        </w:r>
        <w:r w:rsidRPr="00F5363A">
          <w:rPr>
            <w:noProof/>
            <w:webHidden/>
          </w:rPr>
          <w:t>40</w:t>
        </w:r>
        <w:r w:rsidRPr="00F5363A">
          <w:rPr>
            <w:noProof/>
            <w:webHidden/>
          </w:rPr>
          <w:fldChar w:fldCharType="end"/>
        </w:r>
      </w:hyperlink>
    </w:p>
    <w:p w14:paraId="4BE455AA" w14:textId="690424C0"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1" w:history="1">
        <w:r w:rsidRPr="00F5363A">
          <w:rPr>
            <w:rStyle w:val="Hyperlink"/>
            <w:rFonts w:ascii="Times New Roman" w:hAnsi="Times New Roman" w:cs="Times New Roman"/>
            <w:noProof/>
          </w:rPr>
          <w:t>Figure 17: Implementation of the Support Vector Machine (SVM) classification model.</w:t>
        </w:r>
        <w:r w:rsidRPr="00F5363A">
          <w:rPr>
            <w:noProof/>
            <w:webHidden/>
          </w:rPr>
          <w:tab/>
        </w:r>
        <w:r w:rsidRPr="00F5363A">
          <w:rPr>
            <w:noProof/>
            <w:webHidden/>
          </w:rPr>
          <w:fldChar w:fldCharType="begin"/>
        </w:r>
        <w:r w:rsidRPr="00F5363A">
          <w:rPr>
            <w:noProof/>
            <w:webHidden/>
          </w:rPr>
          <w:instrText xml:space="preserve"> PAGEREF _Toc224732491 \h </w:instrText>
        </w:r>
        <w:r w:rsidRPr="00F5363A">
          <w:rPr>
            <w:noProof/>
            <w:webHidden/>
          </w:rPr>
        </w:r>
        <w:r w:rsidRPr="00F5363A">
          <w:rPr>
            <w:noProof/>
            <w:webHidden/>
          </w:rPr>
          <w:fldChar w:fldCharType="separate"/>
        </w:r>
        <w:r w:rsidRPr="00F5363A">
          <w:rPr>
            <w:noProof/>
            <w:webHidden/>
          </w:rPr>
          <w:t>40</w:t>
        </w:r>
        <w:r w:rsidRPr="00F5363A">
          <w:rPr>
            <w:noProof/>
            <w:webHidden/>
          </w:rPr>
          <w:fldChar w:fldCharType="end"/>
        </w:r>
      </w:hyperlink>
    </w:p>
    <w:p w14:paraId="11B72876" w14:textId="08BB767C"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2" w:history="1">
        <w:r w:rsidRPr="00F5363A">
          <w:rPr>
            <w:rStyle w:val="Hyperlink"/>
            <w:rFonts w:ascii="Times New Roman" w:hAnsi="Times New Roman" w:cs="Times New Roman"/>
            <w:noProof/>
          </w:rPr>
          <w:t>Figure 18: Implementation of the K-Nearest Neighbors (KNN) classification model.</w:t>
        </w:r>
        <w:r w:rsidRPr="00F5363A">
          <w:rPr>
            <w:noProof/>
            <w:webHidden/>
          </w:rPr>
          <w:tab/>
        </w:r>
        <w:r w:rsidRPr="00F5363A">
          <w:rPr>
            <w:noProof/>
            <w:webHidden/>
          </w:rPr>
          <w:fldChar w:fldCharType="begin"/>
        </w:r>
        <w:r w:rsidRPr="00F5363A">
          <w:rPr>
            <w:noProof/>
            <w:webHidden/>
          </w:rPr>
          <w:instrText xml:space="preserve"> PAGEREF _Toc224732492 \h </w:instrText>
        </w:r>
        <w:r w:rsidRPr="00F5363A">
          <w:rPr>
            <w:noProof/>
            <w:webHidden/>
          </w:rPr>
        </w:r>
        <w:r w:rsidRPr="00F5363A">
          <w:rPr>
            <w:noProof/>
            <w:webHidden/>
          </w:rPr>
          <w:fldChar w:fldCharType="separate"/>
        </w:r>
        <w:r w:rsidRPr="00F5363A">
          <w:rPr>
            <w:noProof/>
            <w:webHidden/>
          </w:rPr>
          <w:t>41</w:t>
        </w:r>
        <w:r w:rsidRPr="00F5363A">
          <w:rPr>
            <w:noProof/>
            <w:webHidden/>
          </w:rPr>
          <w:fldChar w:fldCharType="end"/>
        </w:r>
      </w:hyperlink>
    </w:p>
    <w:p w14:paraId="3A97F835" w14:textId="64C69C7F"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3" w:history="1">
        <w:r w:rsidRPr="00F5363A">
          <w:rPr>
            <w:rStyle w:val="Hyperlink"/>
            <w:rFonts w:ascii="Times New Roman" w:hAnsi="Times New Roman" w:cs="Times New Roman"/>
            <w:noProof/>
          </w:rPr>
          <w:t>Figure 19: Implementation of the Random Forest ensemble learning model.</w:t>
        </w:r>
        <w:r w:rsidRPr="00F5363A">
          <w:rPr>
            <w:noProof/>
            <w:webHidden/>
          </w:rPr>
          <w:tab/>
        </w:r>
        <w:r w:rsidRPr="00F5363A">
          <w:rPr>
            <w:noProof/>
            <w:webHidden/>
          </w:rPr>
          <w:fldChar w:fldCharType="begin"/>
        </w:r>
        <w:r w:rsidRPr="00F5363A">
          <w:rPr>
            <w:noProof/>
            <w:webHidden/>
          </w:rPr>
          <w:instrText xml:space="preserve"> PAGEREF _Toc224732493 \h </w:instrText>
        </w:r>
        <w:r w:rsidRPr="00F5363A">
          <w:rPr>
            <w:noProof/>
            <w:webHidden/>
          </w:rPr>
        </w:r>
        <w:r w:rsidRPr="00F5363A">
          <w:rPr>
            <w:noProof/>
            <w:webHidden/>
          </w:rPr>
          <w:fldChar w:fldCharType="separate"/>
        </w:r>
        <w:r w:rsidRPr="00F5363A">
          <w:rPr>
            <w:noProof/>
            <w:webHidden/>
          </w:rPr>
          <w:t>41</w:t>
        </w:r>
        <w:r w:rsidRPr="00F5363A">
          <w:rPr>
            <w:noProof/>
            <w:webHidden/>
          </w:rPr>
          <w:fldChar w:fldCharType="end"/>
        </w:r>
      </w:hyperlink>
    </w:p>
    <w:p w14:paraId="7319CBB6" w14:textId="5AA1EF71"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4" w:history="1">
        <w:r w:rsidRPr="00F5363A">
          <w:rPr>
            <w:rStyle w:val="Hyperlink"/>
            <w:rFonts w:ascii="Times New Roman" w:hAnsi="Times New Roman" w:cs="Times New Roman"/>
            <w:noProof/>
          </w:rPr>
          <w:t>Figure 20: Implementation of the AdaBoost ensemble learning model.</w:t>
        </w:r>
        <w:r w:rsidRPr="00F5363A">
          <w:rPr>
            <w:noProof/>
            <w:webHidden/>
          </w:rPr>
          <w:tab/>
        </w:r>
        <w:r w:rsidRPr="00F5363A">
          <w:rPr>
            <w:noProof/>
            <w:webHidden/>
          </w:rPr>
          <w:fldChar w:fldCharType="begin"/>
        </w:r>
        <w:r w:rsidRPr="00F5363A">
          <w:rPr>
            <w:noProof/>
            <w:webHidden/>
          </w:rPr>
          <w:instrText xml:space="preserve"> PAGEREF _Toc224732494 \h </w:instrText>
        </w:r>
        <w:r w:rsidRPr="00F5363A">
          <w:rPr>
            <w:noProof/>
            <w:webHidden/>
          </w:rPr>
        </w:r>
        <w:r w:rsidRPr="00F5363A">
          <w:rPr>
            <w:noProof/>
            <w:webHidden/>
          </w:rPr>
          <w:fldChar w:fldCharType="separate"/>
        </w:r>
        <w:r w:rsidRPr="00F5363A">
          <w:rPr>
            <w:noProof/>
            <w:webHidden/>
          </w:rPr>
          <w:t>42</w:t>
        </w:r>
        <w:r w:rsidRPr="00F5363A">
          <w:rPr>
            <w:noProof/>
            <w:webHidden/>
          </w:rPr>
          <w:fldChar w:fldCharType="end"/>
        </w:r>
      </w:hyperlink>
    </w:p>
    <w:p w14:paraId="3FA909BE" w14:textId="6AAC8FF4"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5" w:history="1">
        <w:r w:rsidRPr="00F5363A">
          <w:rPr>
            <w:rStyle w:val="Hyperlink"/>
            <w:rFonts w:ascii="Times New Roman" w:hAnsi="Times New Roman" w:cs="Times New Roman"/>
            <w:noProof/>
          </w:rPr>
          <w:t>Figure 21: Implementation of the XGBoost classification model.</w:t>
        </w:r>
        <w:r w:rsidRPr="00F5363A">
          <w:rPr>
            <w:noProof/>
            <w:webHidden/>
          </w:rPr>
          <w:tab/>
        </w:r>
        <w:r w:rsidRPr="00F5363A">
          <w:rPr>
            <w:noProof/>
            <w:webHidden/>
          </w:rPr>
          <w:fldChar w:fldCharType="begin"/>
        </w:r>
        <w:r w:rsidRPr="00F5363A">
          <w:rPr>
            <w:noProof/>
            <w:webHidden/>
          </w:rPr>
          <w:instrText xml:space="preserve"> PAGEREF _Toc224732495 \h </w:instrText>
        </w:r>
        <w:r w:rsidRPr="00F5363A">
          <w:rPr>
            <w:noProof/>
            <w:webHidden/>
          </w:rPr>
        </w:r>
        <w:r w:rsidRPr="00F5363A">
          <w:rPr>
            <w:noProof/>
            <w:webHidden/>
          </w:rPr>
          <w:fldChar w:fldCharType="separate"/>
        </w:r>
        <w:r w:rsidRPr="00F5363A">
          <w:rPr>
            <w:noProof/>
            <w:webHidden/>
          </w:rPr>
          <w:t>42</w:t>
        </w:r>
        <w:r w:rsidRPr="00F5363A">
          <w:rPr>
            <w:noProof/>
            <w:webHidden/>
          </w:rPr>
          <w:fldChar w:fldCharType="end"/>
        </w:r>
      </w:hyperlink>
    </w:p>
    <w:p w14:paraId="52E784FB" w14:textId="2A7C223F"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6" w:history="1">
        <w:r w:rsidRPr="00F5363A">
          <w:rPr>
            <w:rStyle w:val="Hyperlink"/>
            <w:rFonts w:ascii="Times New Roman" w:hAnsi="Times New Roman" w:cs="Times New Roman"/>
            <w:noProof/>
          </w:rPr>
          <w:t>Figure 22: Implementation of the LSTM deep learning model.</w:t>
        </w:r>
        <w:r w:rsidRPr="00F5363A">
          <w:rPr>
            <w:noProof/>
            <w:webHidden/>
          </w:rPr>
          <w:tab/>
        </w:r>
        <w:r w:rsidRPr="00F5363A">
          <w:rPr>
            <w:noProof/>
            <w:webHidden/>
          </w:rPr>
          <w:fldChar w:fldCharType="begin"/>
        </w:r>
        <w:r w:rsidRPr="00F5363A">
          <w:rPr>
            <w:noProof/>
            <w:webHidden/>
          </w:rPr>
          <w:instrText xml:space="preserve"> PAGEREF _Toc224732496 \h </w:instrText>
        </w:r>
        <w:r w:rsidRPr="00F5363A">
          <w:rPr>
            <w:noProof/>
            <w:webHidden/>
          </w:rPr>
        </w:r>
        <w:r w:rsidRPr="00F5363A">
          <w:rPr>
            <w:noProof/>
            <w:webHidden/>
          </w:rPr>
          <w:fldChar w:fldCharType="separate"/>
        </w:r>
        <w:r w:rsidRPr="00F5363A">
          <w:rPr>
            <w:noProof/>
            <w:webHidden/>
          </w:rPr>
          <w:t>43</w:t>
        </w:r>
        <w:r w:rsidRPr="00F5363A">
          <w:rPr>
            <w:noProof/>
            <w:webHidden/>
          </w:rPr>
          <w:fldChar w:fldCharType="end"/>
        </w:r>
      </w:hyperlink>
    </w:p>
    <w:p w14:paraId="16E56B8D" w14:textId="1A874207"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7" w:history="1">
        <w:r w:rsidRPr="00F5363A">
          <w:rPr>
            <w:rStyle w:val="Hyperlink"/>
            <w:rFonts w:ascii="Times New Roman" w:hAnsi="Times New Roman" w:cs="Times New Roman"/>
            <w:noProof/>
          </w:rPr>
          <w:t>Figure 23: Implementation of the RNN deep learning model.</w:t>
        </w:r>
        <w:r w:rsidRPr="00F5363A">
          <w:rPr>
            <w:noProof/>
            <w:webHidden/>
          </w:rPr>
          <w:tab/>
        </w:r>
        <w:r w:rsidRPr="00F5363A">
          <w:rPr>
            <w:noProof/>
            <w:webHidden/>
          </w:rPr>
          <w:fldChar w:fldCharType="begin"/>
        </w:r>
        <w:r w:rsidRPr="00F5363A">
          <w:rPr>
            <w:noProof/>
            <w:webHidden/>
          </w:rPr>
          <w:instrText xml:space="preserve"> PAGEREF _Toc224732497 \h </w:instrText>
        </w:r>
        <w:r w:rsidRPr="00F5363A">
          <w:rPr>
            <w:noProof/>
            <w:webHidden/>
          </w:rPr>
        </w:r>
        <w:r w:rsidRPr="00F5363A">
          <w:rPr>
            <w:noProof/>
            <w:webHidden/>
          </w:rPr>
          <w:fldChar w:fldCharType="separate"/>
        </w:r>
        <w:r w:rsidRPr="00F5363A">
          <w:rPr>
            <w:noProof/>
            <w:webHidden/>
          </w:rPr>
          <w:t>44</w:t>
        </w:r>
        <w:r w:rsidRPr="00F5363A">
          <w:rPr>
            <w:noProof/>
            <w:webHidden/>
          </w:rPr>
          <w:fldChar w:fldCharType="end"/>
        </w:r>
      </w:hyperlink>
    </w:p>
    <w:p w14:paraId="7A5BB5F1" w14:textId="6A3683EE"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8" w:history="1">
        <w:r w:rsidRPr="00F5363A">
          <w:rPr>
            <w:rStyle w:val="Hyperlink"/>
            <w:rFonts w:ascii="Times New Roman" w:hAnsi="Times New Roman" w:cs="Times New Roman"/>
            <w:noProof/>
          </w:rPr>
          <w:t>Figure 24: Implementation of the GRU deep learning model</w:t>
        </w:r>
        <w:r w:rsidRPr="00F5363A">
          <w:rPr>
            <w:noProof/>
            <w:webHidden/>
          </w:rPr>
          <w:tab/>
        </w:r>
        <w:r w:rsidRPr="00F5363A">
          <w:rPr>
            <w:noProof/>
            <w:webHidden/>
          </w:rPr>
          <w:fldChar w:fldCharType="begin"/>
        </w:r>
        <w:r w:rsidRPr="00F5363A">
          <w:rPr>
            <w:noProof/>
            <w:webHidden/>
          </w:rPr>
          <w:instrText xml:space="preserve"> PAGEREF _Toc224732498 \h </w:instrText>
        </w:r>
        <w:r w:rsidRPr="00F5363A">
          <w:rPr>
            <w:noProof/>
            <w:webHidden/>
          </w:rPr>
        </w:r>
        <w:r w:rsidRPr="00F5363A">
          <w:rPr>
            <w:noProof/>
            <w:webHidden/>
          </w:rPr>
          <w:fldChar w:fldCharType="separate"/>
        </w:r>
        <w:r w:rsidRPr="00F5363A">
          <w:rPr>
            <w:noProof/>
            <w:webHidden/>
          </w:rPr>
          <w:t>44</w:t>
        </w:r>
        <w:r w:rsidRPr="00F5363A">
          <w:rPr>
            <w:noProof/>
            <w:webHidden/>
          </w:rPr>
          <w:fldChar w:fldCharType="end"/>
        </w:r>
      </w:hyperlink>
    </w:p>
    <w:p w14:paraId="2B5FE7D2" w14:textId="144C372D"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499" w:history="1">
        <w:r w:rsidRPr="00F5363A">
          <w:rPr>
            <w:rStyle w:val="Hyperlink"/>
            <w:rFonts w:ascii="Times New Roman" w:hAnsi="Times New Roman" w:cs="Times New Roman"/>
            <w:noProof/>
          </w:rPr>
          <w:t>Figure 25: Preview of the Kaggle Phishing Website Dataset</w:t>
        </w:r>
        <w:r w:rsidRPr="00F5363A">
          <w:rPr>
            <w:noProof/>
            <w:webHidden/>
          </w:rPr>
          <w:tab/>
        </w:r>
        <w:r w:rsidRPr="00F5363A">
          <w:rPr>
            <w:noProof/>
            <w:webHidden/>
          </w:rPr>
          <w:fldChar w:fldCharType="begin"/>
        </w:r>
        <w:r w:rsidRPr="00F5363A">
          <w:rPr>
            <w:noProof/>
            <w:webHidden/>
          </w:rPr>
          <w:instrText xml:space="preserve"> PAGEREF _Toc224732499 \h </w:instrText>
        </w:r>
        <w:r w:rsidRPr="00F5363A">
          <w:rPr>
            <w:noProof/>
            <w:webHidden/>
          </w:rPr>
        </w:r>
        <w:r w:rsidRPr="00F5363A">
          <w:rPr>
            <w:noProof/>
            <w:webHidden/>
          </w:rPr>
          <w:fldChar w:fldCharType="separate"/>
        </w:r>
        <w:r w:rsidRPr="00F5363A">
          <w:rPr>
            <w:noProof/>
            <w:webHidden/>
          </w:rPr>
          <w:t>47</w:t>
        </w:r>
        <w:r w:rsidRPr="00F5363A">
          <w:rPr>
            <w:noProof/>
            <w:webHidden/>
          </w:rPr>
          <w:fldChar w:fldCharType="end"/>
        </w:r>
      </w:hyperlink>
    </w:p>
    <w:p w14:paraId="194D3424" w14:textId="12CD9CCF"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0" w:history="1">
        <w:r w:rsidRPr="00F5363A">
          <w:rPr>
            <w:rStyle w:val="Hyperlink"/>
            <w:rFonts w:ascii="Times New Roman" w:hAnsi="Times New Roman" w:cs="Times New Roman"/>
            <w:noProof/>
          </w:rPr>
          <w:t>Figure 26: Missing Value Inspection of the Dataset</w:t>
        </w:r>
        <w:r w:rsidRPr="00F5363A">
          <w:rPr>
            <w:noProof/>
            <w:webHidden/>
          </w:rPr>
          <w:tab/>
        </w:r>
        <w:r w:rsidRPr="00F5363A">
          <w:rPr>
            <w:noProof/>
            <w:webHidden/>
          </w:rPr>
          <w:fldChar w:fldCharType="begin"/>
        </w:r>
        <w:r w:rsidRPr="00F5363A">
          <w:rPr>
            <w:noProof/>
            <w:webHidden/>
          </w:rPr>
          <w:instrText xml:space="preserve"> PAGEREF _Toc224732500 \h </w:instrText>
        </w:r>
        <w:r w:rsidRPr="00F5363A">
          <w:rPr>
            <w:noProof/>
            <w:webHidden/>
          </w:rPr>
        </w:r>
        <w:r w:rsidRPr="00F5363A">
          <w:rPr>
            <w:noProof/>
            <w:webHidden/>
          </w:rPr>
          <w:fldChar w:fldCharType="separate"/>
        </w:r>
        <w:r w:rsidRPr="00F5363A">
          <w:rPr>
            <w:noProof/>
            <w:webHidden/>
          </w:rPr>
          <w:t>48</w:t>
        </w:r>
        <w:r w:rsidRPr="00F5363A">
          <w:rPr>
            <w:noProof/>
            <w:webHidden/>
          </w:rPr>
          <w:fldChar w:fldCharType="end"/>
        </w:r>
      </w:hyperlink>
    </w:p>
    <w:p w14:paraId="41D5FC2E" w14:textId="6B83CC0D"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1" w:history="1">
        <w:r w:rsidRPr="00F5363A">
          <w:rPr>
            <w:rStyle w:val="Hyperlink"/>
            <w:rFonts w:ascii="Times New Roman" w:hAnsi="Times New Roman" w:cs="Times New Roman"/>
            <w:noProof/>
          </w:rPr>
          <w:t>Figure 27: Information Gain Values for Top Selected Features</w:t>
        </w:r>
        <w:r w:rsidRPr="00F5363A">
          <w:rPr>
            <w:noProof/>
            <w:webHidden/>
          </w:rPr>
          <w:tab/>
        </w:r>
        <w:r w:rsidRPr="00F5363A">
          <w:rPr>
            <w:noProof/>
            <w:webHidden/>
          </w:rPr>
          <w:fldChar w:fldCharType="begin"/>
        </w:r>
        <w:r w:rsidRPr="00F5363A">
          <w:rPr>
            <w:noProof/>
            <w:webHidden/>
          </w:rPr>
          <w:instrText xml:space="preserve"> PAGEREF _Toc224732501 \h </w:instrText>
        </w:r>
        <w:r w:rsidRPr="00F5363A">
          <w:rPr>
            <w:noProof/>
            <w:webHidden/>
          </w:rPr>
        </w:r>
        <w:r w:rsidRPr="00F5363A">
          <w:rPr>
            <w:noProof/>
            <w:webHidden/>
          </w:rPr>
          <w:fldChar w:fldCharType="separate"/>
        </w:r>
        <w:r w:rsidRPr="00F5363A">
          <w:rPr>
            <w:noProof/>
            <w:webHidden/>
          </w:rPr>
          <w:t>49</w:t>
        </w:r>
        <w:r w:rsidRPr="00F5363A">
          <w:rPr>
            <w:noProof/>
            <w:webHidden/>
          </w:rPr>
          <w:fldChar w:fldCharType="end"/>
        </w:r>
      </w:hyperlink>
    </w:p>
    <w:p w14:paraId="493845E7" w14:textId="116E0532"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2" w:history="1">
        <w:r w:rsidRPr="00F5363A">
          <w:rPr>
            <w:rStyle w:val="Hyperlink"/>
            <w:rFonts w:ascii="Times New Roman" w:hAnsi="Times New Roman" w:cs="Times New Roman"/>
            <w:noProof/>
          </w:rPr>
          <w:t>Figure 28: Ranked Feature Importance Scores Based on Gain Ratio (GR)</w:t>
        </w:r>
        <w:r w:rsidRPr="00F5363A">
          <w:rPr>
            <w:noProof/>
            <w:webHidden/>
          </w:rPr>
          <w:tab/>
        </w:r>
        <w:r w:rsidRPr="00F5363A">
          <w:rPr>
            <w:noProof/>
            <w:webHidden/>
          </w:rPr>
          <w:fldChar w:fldCharType="begin"/>
        </w:r>
        <w:r w:rsidRPr="00F5363A">
          <w:rPr>
            <w:noProof/>
            <w:webHidden/>
          </w:rPr>
          <w:instrText xml:space="preserve"> PAGEREF _Toc224732502 \h </w:instrText>
        </w:r>
        <w:r w:rsidRPr="00F5363A">
          <w:rPr>
            <w:noProof/>
            <w:webHidden/>
          </w:rPr>
        </w:r>
        <w:r w:rsidRPr="00F5363A">
          <w:rPr>
            <w:noProof/>
            <w:webHidden/>
          </w:rPr>
          <w:fldChar w:fldCharType="separate"/>
        </w:r>
        <w:r w:rsidRPr="00F5363A">
          <w:rPr>
            <w:noProof/>
            <w:webHidden/>
          </w:rPr>
          <w:t>51</w:t>
        </w:r>
        <w:r w:rsidRPr="00F5363A">
          <w:rPr>
            <w:noProof/>
            <w:webHidden/>
          </w:rPr>
          <w:fldChar w:fldCharType="end"/>
        </w:r>
      </w:hyperlink>
    </w:p>
    <w:p w14:paraId="0EDE9CEB" w14:textId="161EB061"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3" w:history="1">
        <w:r w:rsidRPr="00F5363A">
          <w:rPr>
            <w:rStyle w:val="Hyperlink"/>
            <w:rFonts w:ascii="Times New Roman" w:hAnsi="Times New Roman" w:cs="Times New Roman"/>
            <w:noProof/>
          </w:rPr>
          <w:t>Figure 29: Ranked Feature Importance Scores Based on Principal Component Analysis (PCA)</w:t>
        </w:r>
        <w:r w:rsidRPr="00F5363A">
          <w:rPr>
            <w:noProof/>
            <w:webHidden/>
          </w:rPr>
          <w:tab/>
        </w:r>
        <w:r w:rsidRPr="00F5363A">
          <w:rPr>
            <w:noProof/>
            <w:webHidden/>
          </w:rPr>
          <w:fldChar w:fldCharType="begin"/>
        </w:r>
        <w:r w:rsidRPr="00F5363A">
          <w:rPr>
            <w:noProof/>
            <w:webHidden/>
          </w:rPr>
          <w:instrText xml:space="preserve"> PAGEREF _Toc224732503 \h </w:instrText>
        </w:r>
        <w:r w:rsidRPr="00F5363A">
          <w:rPr>
            <w:noProof/>
            <w:webHidden/>
          </w:rPr>
        </w:r>
        <w:r w:rsidRPr="00F5363A">
          <w:rPr>
            <w:noProof/>
            <w:webHidden/>
          </w:rPr>
          <w:fldChar w:fldCharType="separate"/>
        </w:r>
        <w:r w:rsidRPr="00F5363A">
          <w:rPr>
            <w:noProof/>
            <w:webHidden/>
          </w:rPr>
          <w:t>52</w:t>
        </w:r>
        <w:r w:rsidRPr="00F5363A">
          <w:rPr>
            <w:noProof/>
            <w:webHidden/>
          </w:rPr>
          <w:fldChar w:fldCharType="end"/>
        </w:r>
      </w:hyperlink>
    </w:p>
    <w:p w14:paraId="0D36895D" w14:textId="58A3701F"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4" w:history="1">
        <w:r w:rsidRPr="00F5363A">
          <w:rPr>
            <w:rStyle w:val="Hyperlink"/>
            <w:rFonts w:ascii="Times New Roman" w:hAnsi="Times New Roman" w:cs="Times New Roman"/>
            <w:noProof/>
          </w:rPr>
          <w:t>Figure 30: Train–test split implementation using Scikit-learn</w:t>
        </w:r>
        <w:r w:rsidRPr="00F5363A">
          <w:rPr>
            <w:noProof/>
            <w:webHidden/>
          </w:rPr>
          <w:tab/>
        </w:r>
        <w:r w:rsidRPr="00F5363A">
          <w:rPr>
            <w:noProof/>
            <w:webHidden/>
          </w:rPr>
          <w:fldChar w:fldCharType="begin"/>
        </w:r>
        <w:r w:rsidRPr="00F5363A">
          <w:rPr>
            <w:noProof/>
            <w:webHidden/>
          </w:rPr>
          <w:instrText xml:space="preserve"> PAGEREF _Toc224732504 \h </w:instrText>
        </w:r>
        <w:r w:rsidRPr="00F5363A">
          <w:rPr>
            <w:noProof/>
            <w:webHidden/>
          </w:rPr>
        </w:r>
        <w:r w:rsidRPr="00F5363A">
          <w:rPr>
            <w:noProof/>
            <w:webHidden/>
          </w:rPr>
          <w:fldChar w:fldCharType="separate"/>
        </w:r>
        <w:r w:rsidRPr="00F5363A">
          <w:rPr>
            <w:noProof/>
            <w:webHidden/>
          </w:rPr>
          <w:t>52</w:t>
        </w:r>
        <w:r w:rsidRPr="00F5363A">
          <w:rPr>
            <w:noProof/>
            <w:webHidden/>
          </w:rPr>
          <w:fldChar w:fldCharType="end"/>
        </w:r>
      </w:hyperlink>
    </w:p>
    <w:p w14:paraId="00406BC9" w14:textId="5BB8E512"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5" w:history="1">
        <w:r w:rsidRPr="00F5363A">
          <w:rPr>
            <w:rStyle w:val="Hyperlink"/>
            <w:rFonts w:ascii="Times New Roman" w:hAnsi="Times New Roman" w:cs="Times New Roman"/>
            <w:noProof/>
          </w:rPr>
          <w:t>Figure 31: Classification models used in the proposed phishing detection system</w:t>
        </w:r>
        <w:r w:rsidRPr="00F5363A">
          <w:rPr>
            <w:noProof/>
            <w:webHidden/>
          </w:rPr>
          <w:tab/>
        </w:r>
        <w:r w:rsidRPr="00F5363A">
          <w:rPr>
            <w:noProof/>
            <w:webHidden/>
          </w:rPr>
          <w:fldChar w:fldCharType="begin"/>
        </w:r>
        <w:r w:rsidRPr="00F5363A">
          <w:rPr>
            <w:noProof/>
            <w:webHidden/>
          </w:rPr>
          <w:instrText xml:space="preserve"> PAGEREF _Toc224732505 \h </w:instrText>
        </w:r>
        <w:r w:rsidRPr="00F5363A">
          <w:rPr>
            <w:noProof/>
            <w:webHidden/>
          </w:rPr>
        </w:r>
        <w:r w:rsidRPr="00F5363A">
          <w:rPr>
            <w:noProof/>
            <w:webHidden/>
          </w:rPr>
          <w:fldChar w:fldCharType="separate"/>
        </w:r>
        <w:r w:rsidRPr="00F5363A">
          <w:rPr>
            <w:noProof/>
            <w:webHidden/>
          </w:rPr>
          <w:t>53</w:t>
        </w:r>
        <w:r w:rsidRPr="00F5363A">
          <w:rPr>
            <w:noProof/>
            <w:webHidden/>
          </w:rPr>
          <w:fldChar w:fldCharType="end"/>
        </w:r>
      </w:hyperlink>
    </w:p>
    <w:p w14:paraId="4273BDEF" w14:textId="235DAF05"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6" w:history="1">
        <w:r w:rsidRPr="00F5363A">
          <w:rPr>
            <w:rStyle w:val="Hyperlink"/>
            <w:rFonts w:ascii="Times New Roman" w:hAnsi="Times New Roman" w:cs="Times New Roman"/>
            <w:noProof/>
          </w:rPr>
          <w:t>Figure 32:  SVM model implementation in Python</w:t>
        </w:r>
        <w:r w:rsidRPr="00F5363A">
          <w:rPr>
            <w:noProof/>
            <w:webHidden/>
          </w:rPr>
          <w:tab/>
        </w:r>
        <w:r w:rsidRPr="00F5363A">
          <w:rPr>
            <w:noProof/>
            <w:webHidden/>
          </w:rPr>
          <w:fldChar w:fldCharType="begin"/>
        </w:r>
        <w:r w:rsidRPr="00F5363A">
          <w:rPr>
            <w:noProof/>
            <w:webHidden/>
          </w:rPr>
          <w:instrText xml:space="preserve"> PAGEREF _Toc224732506 \h </w:instrText>
        </w:r>
        <w:r w:rsidRPr="00F5363A">
          <w:rPr>
            <w:noProof/>
            <w:webHidden/>
          </w:rPr>
        </w:r>
        <w:r w:rsidRPr="00F5363A">
          <w:rPr>
            <w:noProof/>
            <w:webHidden/>
          </w:rPr>
          <w:fldChar w:fldCharType="separate"/>
        </w:r>
        <w:r w:rsidRPr="00F5363A">
          <w:rPr>
            <w:noProof/>
            <w:webHidden/>
          </w:rPr>
          <w:t>53</w:t>
        </w:r>
        <w:r w:rsidRPr="00F5363A">
          <w:rPr>
            <w:noProof/>
            <w:webHidden/>
          </w:rPr>
          <w:fldChar w:fldCharType="end"/>
        </w:r>
      </w:hyperlink>
    </w:p>
    <w:p w14:paraId="6D4A5157" w14:textId="6E1BD96C"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7" w:history="1">
        <w:r w:rsidRPr="00F5363A">
          <w:rPr>
            <w:rStyle w:val="Hyperlink"/>
            <w:rFonts w:ascii="Times New Roman" w:hAnsi="Times New Roman" w:cs="Times New Roman"/>
            <w:noProof/>
          </w:rPr>
          <w:t>Figure 33: Implementation of the Decision Tree classifier for training and prediction</w:t>
        </w:r>
        <w:r w:rsidRPr="00F5363A">
          <w:rPr>
            <w:noProof/>
            <w:webHidden/>
          </w:rPr>
          <w:tab/>
        </w:r>
        <w:r w:rsidRPr="00F5363A">
          <w:rPr>
            <w:noProof/>
            <w:webHidden/>
          </w:rPr>
          <w:fldChar w:fldCharType="begin"/>
        </w:r>
        <w:r w:rsidRPr="00F5363A">
          <w:rPr>
            <w:noProof/>
            <w:webHidden/>
          </w:rPr>
          <w:instrText xml:space="preserve"> PAGEREF _Toc224732507 \h </w:instrText>
        </w:r>
        <w:r w:rsidRPr="00F5363A">
          <w:rPr>
            <w:noProof/>
            <w:webHidden/>
          </w:rPr>
        </w:r>
        <w:r w:rsidRPr="00F5363A">
          <w:rPr>
            <w:noProof/>
            <w:webHidden/>
          </w:rPr>
          <w:fldChar w:fldCharType="separate"/>
        </w:r>
        <w:r w:rsidRPr="00F5363A">
          <w:rPr>
            <w:noProof/>
            <w:webHidden/>
          </w:rPr>
          <w:t>54</w:t>
        </w:r>
        <w:r w:rsidRPr="00F5363A">
          <w:rPr>
            <w:noProof/>
            <w:webHidden/>
          </w:rPr>
          <w:fldChar w:fldCharType="end"/>
        </w:r>
      </w:hyperlink>
    </w:p>
    <w:p w14:paraId="571F64D3" w14:textId="3445688A"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8" w:history="1">
        <w:r w:rsidRPr="00F5363A">
          <w:rPr>
            <w:rStyle w:val="Hyperlink"/>
            <w:rFonts w:ascii="Times New Roman" w:hAnsi="Times New Roman" w:cs="Times New Roman"/>
            <w:noProof/>
          </w:rPr>
          <w:t>Figure 34: Implementation of the K-Nearest Neighbours (KNN) classifier for model training and prediction</w:t>
        </w:r>
        <w:r w:rsidRPr="00F5363A">
          <w:rPr>
            <w:noProof/>
            <w:webHidden/>
          </w:rPr>
          <w:tab/>
        </w:r>
        <w:r w:rsidRPr="00F5363A">
          <w:rPr>
            <w:noProof/>
            <w:webHidden/>
          </w:rPr>
          <w:fldChar w:fldCharType="begin"/>
        </w:r>
        <w:r w:rsidRPr="00F5363A">
          <w:rPr>
            <w:noProof/>
            <w:webHidden/>
          </w:rPr>
          <w:instrText xml:space="preserve"> PAGEREF _Toc224732508 \h </w:instrText>
        </w:r>
        <w:r w:rsidRPr="00F5363A">
          <w:rPr>
            <w:noProof/>
            <w:webHidden/>
          </w:rPr>
        </w:r>
        <w:r w:rsidRPr="00F5363A">
          <w:rPr>
            <w:noProof/>
            <w:webHidden/>
          </w:rPr>
          <w:fldChar w:fldCharType="separate"/>
        </w:r>
        <w:r w:rsidRPr="00F5363A">
          <w:rPr>
            <w:noProof/>
            <w:webHidden/>
          </w:rPr>
          <w:t>54</w:t>
        </w:r>
        <w:r w:rsidRPr="00F5363A">
          <w:rPr>
            <w:noProof/>
            <w:webHidden/>
          </w:rPr>
          <w:fldChar w:fldCharType="end"/>
        </w:r>
      </w:hyperlink>
    </w:p>
    <w:p w14:paraId="6A6BD3FB" w14:textId="5193EAE9"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09" w:history="1">
        <w:r w:rsidRPr="00F5363A">
          <w:rPr>
            <w:rStyle w:val="Hyperlink"/>
            <w:rFonts w:ascii="Times New Roman" w:hAnsi="Times New Roman" w:cs="Times New Roman"/>
            <w:noProof/>
          </w:rPr>
          <w:t>Figure 35: Implementation of the Random Forest classifier for training and prediction</w:t>
        </w:r>
        <w:r w:rsidRPr="00F5363A">
          <w:rPr>
            <w:noProof/>
            <w:webHidden/>
          </w:rPr>
          <w:tab/>
        </w:r>
        <w:r w:rsidRPr="00F5363A">
          <w:rPr>
            <w:noProof/>
            <w:webHidden/>
          </w:rPr>
          <w:fldChar w:fldCharType="begin"/>
        </w:r>
        <w:r w:rsidRPr="00F5363A">
          <w:rPr>
            <w:noProof/>
            <w:webHidden/>
          </w:rPr>
          <w:instrText xml:space="preserve"> PAGEREF _Toc224732509 \h </w:instrText>
        </w:r>
        <w:r w:rsidRPr="00F5363A">
          <w:rPr>
            <w:noProof/>
            <w:webHidden/>
          </w:rPr>
        </w:r>
        <w:r w:rsidRPr="00F5363A">
          <w:rPr>
            <w:noProof/>
            <w:webHidden/>
          </w:rPr>
          <w:fldChar w:fldCharType="separate"/>
        </w:r>
        <w:r w:rsidRPr="00F5363A">
          <w:rPr>
            <w:noProof/>
            <w:webHidden/>
          </w:rPr>
          <w:t>55</w:t>
        </w:r>
        <w:r w:rsidRPr="00F5363A">
          <w:rPr>
            <w:noProof/>
            <w:webHidden/>
          </w:rPr>
          <w:fldChar w:fldCharType="end"/>
        </w:r>
      </w:hyperlink>
    </w:p>
    <w:p w14:paraId="45B04283" w14:textId="6C59137B"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0" w:history="1">
        <w:r w:rsidRPr="00F5363A">
          <w:rPr>
            <w:rStyle w:val="Hyperlink"/>
            <w:rFonts w:ascii="Times New Roman" w:hAnsi="Times New Roman" w:cs="Times New Roman"/>
            <w:noProof/>
          </w:rPr>
          <w:t>Figure 36: Implementation of the AdaBoost classifier for model training and prediction</w:t>
        </w:r>
        <w:r w:rsidRPr="00F5363A">
          <w:rPr>
            <w:noProof/>
            <w:webHidden/>
          </w:rPr>
          <w:tab/>
        </w:r>
        <w:r w:rsidRPr="00F5363A">
          <w:rPr>
            <w:noProof/>
            <w:webHidden/>
          </w:rPr>
          <w:fldChar w:fldCharType="begin"/>
        </w:r>
        <w:r w:rsidRPr="00F5363A">
          <w:rPr>
            <w:noProof/>
            <w:webHidden/>
          </w:rPr>
          <w:instrText xml:space="preserve"> PAGEREF _Toc224732510 \h </w:instrText>
        </w:r>
        <w:r w:rsidRPr="00F5363A">
          <w:rPr>
            <w:noProof/>
            <w:webHidden/>
          </w:rPr>
        </w:r>
        <w:r w:rsidRPr="00F5363A">
          <w:rPr>
            <w:noProof/>
            <w:webHidden/>
          </w:rPr>
          <w:fldChar w:fldCharType="separate"/>
        </w:r>
        <w:r w:rsidRPr="00F5363A">
          <w:rPr>
            <w:noProof/>
            <w:webHidden/>
          </w:rPr>
          <w:t>55</w:t>
        </w:r>
        <w:r w:rsidRPr="00F5363A">
          <w:rPr>
            <w:noProof/>
            <w:webHidden/>
          </w:rPr>
          <w:fldChar w:fldCharType="end"/>
        </w:r>
      </w:hyperlink>
    </w:p>
    <w:p w14:paraId="15F47EDF" w14:textId="1E558049"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1" w:history="1">
        <w:r w:rsidRPr="00F5363A">
          <w:rPr>
            <w:rStyle w:val="Hyperlink"/>
            <w:rFonts w:ascii="Times New Roman" w:hAnsi="Times New Roman" w:cs="Times New Roman"/>
            <w:noProof/>
          </w:rPr>
          <w:t>Figure 37: Implementation of the XGBoost classifier for training and prediction</w:t>
        </w:r>
        <w:r w:rsidRPr="00F5363A">
          <w:rPr>
            <w:noProof/>
            <w:webHidden/>
          </w:rPr>
          <w:tab/>
        </w:r>
        <w:r w:rsidRPr="00F5363A">
          <w:rPr>
            <w:noProof/>
            <w:webHidden/>
          </w:rPr>
          <w:fldChar w:fldCharType="begin"/>
        </w:r>
        <w:r w:rsidRPr="00F5363A">
          <w:rPr>
            <w:noProof/>
            <w:webHidden/>
          </w:rPr>
          <w:instrText xml:space="preserve"> PAGEREF _Toc224732511 \h </w:instrText>
        </w:r>
        <w:r w:rsidRPr="00F5363A">
          <w:rPr>
            <w:noProof/>
            <w:webHidden/>
          </w:rPr>
        </w:r>
        <w:r w:rsidRPr="00F5363A">
          <w:rPr>
            <w:noProof/>
            <w:webHidden/>
          </w:rPr>
          <w:fldChar w:fldCharType="separate"/>
        </w:r>
        <w:r w:rsidRPr="00F5363A">
          <w:rPr>
            <w:noProof/>
            <w:webHidden/>
          </w:rPr>
          <w:t>56</w:t>
        </w:r>
        <w:r w:rsidRPr="00F5363A">
          <w:rPr>
            <w:noProof/>
            <w:webHidden/>
          </w:rPr>
          <w:fldChar w:fldCharType="end"/>
        </w:r>
      </w:hyperlink>
    </w:p>
    <w:p w14:paraId="5FB3FE56" w14:textId="67EFC489"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2" w:history="1">
        <w:r w:rsidRPr="00F5363A">
          <w:rPr>
            <w:rStyle w:val="Hyperlink"/>
            <w:rFonts w:ascii="Times New Roman" w:hAnsi="Times New Roman" w:cs="Times New Roman"/>
            <w:noProof/>
          </w:rPr>
          <w:t>Figure 38: Implementation of the LightGBM classifier for training and prediction</w:t>
        </w:r>
        <w:r w:rsidRPr="00F5363A">
          <w:rPr>
            <w:noProof/>
            <w:webHidden/>
          </w:rPr>
          <w:tab/>
        </w:r>
        <w:r w:rsidRPr="00F5363A">
          <w:rPr>
            <w:noProof/>
            <w:webHidden/>
          </w:rPr>
          <w:fldChar w:fldCharType="begin"/>
        </w:r>
        <w:r w:rsidRPr="00F5363A">
          <w:rPr>
            <w:noProof/>
            <w:webHidden/>
          </w:rPr>
          <w:instrText xml:space="preserve"> PAGEREF _Toc224732512 \h </w:instrText>
        </w:r>
        <w:r w:rsidRPr="00F5363A">
          <w:rPr>
            <w:noProof/>
            <w:webHidden/>
          </w:rPr>
        </w:r>
        <w:r w:rsidRPr="00F5363A">
          <w:rPr>
            <w:noProof/>
            <w:webHidden/>
          </w:rPr>
          <w:fldChar w:fldCharType="separate"/>
        </w:r>
        <w:r w:rsidRPr="00F5363A">
          <w:rPr>
            <w:noProof/>
            <w:webHidden/>
          </w:rPr>
          <w:t>57</w:t>
        </w:r>
        <w:r w:rsidRPr="00F5363A">
          <w:rPr>
            <w:noProof/>
            <w:webHidden/>
          </w:rPr>
          <w:fldChar w:fldCharType="end"/>
        </w:r>
      </w:hyperlink>
    </w:p>
    <w:p w14:paraId="17311478" w14:textId="49F2018E"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3" w:history="1">
        <w:r w:rsidRPr="00F5363A">
          <w:rPr>
            <w:rStyle w:val="Hyperlink"/>
            <w:rFonts w:ascii="Times New Roman" w:hAnsi="Times New Roman" w:cs="Times New Roman"/>
            <w:noProof/>
          </w:rPr>
          <w:t>Figure 39: Implementation of the Stacking Ensemble model</w:t>
        </w:r>
        <w:r w:rsidRPr="00F5363A">
          <w:rPr>
            <w:noProof/>
            <w:webHidden/>
          </w:rPr>
          <w:tab/>
        </w:r>
        <w:r w:rsidRPr="00F5363A">
          <w:rPr>
            <w:noProof/>
            <w:webHidden/>
          </w:rPr>
          <w:fldChar w:fldCharType="begin"/>
        </w:r>
        <w:r w:rsidRPr="00F5363A">
          <w:rPr>
            <w:noProof/>
            <w:webHidden/>
          </w:rPr>
          <w:instrText xml:space="preserve"> PAGEREF _Toc224732513 \h </w:instrText>
        </w:r>
        <w:r w:rsidRPr="00F5363A">
          <w:rPr>
            <w:noProof/>
            <w:webHidden/>
          </w:rPr>
        </w:r>
        <w:r w:rsidRPr="00F5363A">
          <w:rPr>
            <w:noProof/>
            <w:webHidden/>
          </w:rPr>
          <w:fldChar w:fldCharType="separate"/>
        </w:r>
        <w:r w:rsidRPr="00F5363A">
          <w:rPr>
            <w:noProof/>
            <w:webHidden/>
          </w:rPr>
          <w:t>58</w:t>
        </w:r>
        <w:r w:rsidRPr="00F5363A">
          <w:rPr>
            <w:noProof/>
            <w:webHidden/>
          </w:rPr>
          <w:fldChar w:fldCharType="end"/>
        </w:r>
      </w:hyperlink>
    </w:p>
    <w:p w14:paraId="50EAF04C" w14:textId="7E0C8594"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4" w:history="1">
        <w:r w:rsidRPr="00F5363A">
          <w:rPr>
            <w:rStyle w:val="Hyperlink"/>
            <w:rFonts w:ascii="Times New Roman" w:hAnsi="Times New Roman" w:cs="Times New Roman"/>
            <w:noProof/>
          </w:rPr>
          <w:t>Figure 40: Implementation of the Recurrent Neural Network (RNN) model</w:t>
        </w:r>
        <w:r w:rsidRPr="00F5363A">
          <w:rPr>
            <w:noProof/>
            <w:webHidden/>
          </w:rPr>
          <w:tab/>
        </w:r>
        <w:r w:rsidRPr="00F5363A">
          <w:rPr>
            <w:noProof/>
            <w:webHidden/>
          </w:rPr>
          <w:fldChar w:fldCharType="begin"/>
        </w:r>
        <w:r w:rsidRPr="00F5363A">
          <w:rPr>
            <w:noProof/>
            <w:webHidden/>
          </w:rPr>
          <w:instrText xml:space="preserve"> PAGEREF _Toc224732514 \h </w:instrText>
        </w:r>
        <w:r w:rsidRPr="00F5363A">
          <w:rPr>
            <w:noProof/>
            <w:webHidden/>
          </w:rPr>
        </w:r>
        <w:r w:rsidRPr="00F5363A">
          <w:rPr>
            <w:noProof/>
            <w:webHidden/>
          </w:rPr>
          <w:fldChar w:fldCharType="separate"/>
        </w:r>
        <w:r w:rsidRPr="00F5363A">
          <w:rPr>
            <w:noProof/>
            <w:webHidden/>
          </w:rPr>
          <w:t>60</w:t>
        </w:r>
        <w:r w:rsidRPr="00F5363A">
          <w:rPr>
            <w:noProof/>
            <w:webHidden/>
          </w:rPr>
          <w:fldChar w:fldCharType="end"/>
        </w:r>
      </w:hyperlink>
    </w:p>
    <w:p w14:paraId="60116FFF" w14:textId="21BAF5B0"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5" w:history="1">
        <w:r w:rsidRPr="00F5363A">
          <w:rPr>
            <w:rStyle w:val="Hyperlink"/>
            <w:rFonts w:ascii="Times New Roman" w:hAnsi="Times New Roman" w:cs="Times New Roman"/>
            <w:noProof/>
          </w:rPr>
          <w:t>Figure 41: Implementation of the GRU model</w:t>
        </w:r>
        <w:r w:rsidRPr="00F5363A">
          <w:rPr>
            <w:noProof/>
            <w:webHidden/>
          </w:rPr>
          <w:tab/>
        </w:r>
        <w:r w:rsidRPr="00F5363A">
          <w:rPr>
            <w:noProof/>
            <w:webHidden/>
          </w:rPr>
          <w:fldChar w:fldCharType="begin"/>
        </w:r>
        <w:r w:rsidRPr="00F5363A">
          <w:rPr>
            <w:noProof/>
            <w:webHidden/>
          </w:rPr>
          <w:instrText xml:space="preserve"> PAGEREF _Toc224732515 \h </w:instrText>
        </w:r>
        <w:r w:rsidRPr="00F5363A">
          <w:rPr>
            <w:noProof/>
            <w:webHidden/>
          </w:rPr>
        </w:r>
        <w:r w:rsidRPr="00F5363A">
          <w:rPr>
            <w:noProof/>
            <w:webHidden/>
          </w:rPr>
          <w:fldChar w:fldCharType="separate"/>
        </w:r>
        <w:r w:rsidRPr="00F5363A">
          <w:rPr>
            <w:noProof/>
            <w:webHidden/>
          </w:rPr>
          <w:t>61</w:t>
        </w:r>
        <w:r w:rsidRPr="00F5363A">
          <w:rPr>
            <w:noProof/>
            <w:webHidden/>
          </w:rPr>
          <w:fldChar w:fldCharType="end"/>
        </w:r>
      </w:hyperlink>
    </w:p>
    <w:p w14:paraId="1802620E" w14:textId="13365366" w:rsidR="00F5363A" w:rsidRP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6" w:history="1">
        <w:r w:rsidRPr="00F5363A">
          <w:rPr>
            <w:rStyle w:val="Hyperlink"/>
            <w:rFonts w:ascii="Times New Roman" w:hAnsi="Times New Roman" w:cs="Times New Roman"/>
            <w:noProof/>
          </w:rPr>
          <w:t>Figure 42: Saving trained machine learning and deep learning models</w:t>
        </w:r>
        <w:r w:rsidRPr="00F5363A">
          <w:rPr>
            <w:noProof/>
            <w:webHidden/>
          </w:rPr>
          <w:tab/>
        </w:r>
        <w:r w:rsidRPr="00F5363A">
          <w:rPr>
            <w:noProof/>
            <w:webHidden/>
          </w:rPr>
          <w:fldChar w:fldCharType="begin"/>
        </w:r>
        <w:r w:rsidRPr="00F5363A">
          <w:rPr>
            <w:noProof/>
            <w:webHidden/>
          </w:rPr>
          <w:instrText xml:space="preserve"> PAGEREF _Toc224732516 \h </w:instrText>
        </w:r>
        <w:r w:rsidRPr="00F5363A">
          <w:rPr>
            <w:noProof/>
            <w:webHidden/>
          </w:rPr>
        </w:r>
        <w:r w:rsidRPr="00F5363A">
          <w:rPr>
            <w:noProof/>
            <w:webHidden/>
          </w:rPr>
          <w:fldChar w:fldCharType="separate"/>
        </w:r>
        <w:r w:rsidRPr="00F5363A">
          <w:rPr>
            <w:noProof/>
            <w:webHidden/>
          </w:rPr>
          <w:t>61</w:t>
        </w:r>
        <w:r w:rsidRPr="00F5363A">
          <w:rPr>
            <w:noProof/>
            <w:webHidden/>
          </w:rPr>
          <w:fldChar w:fldCharType="end"/>
        </w:r>
      </w:hyperlink>
    </w:p>
    <w:p w14:paraId="2E787373" w14:textId="39B6092C" w:rsidR="00F5363A" w:rsidRDefault="00F5363A">
      <w:pPr>
        <w:pStyle w:val="TableofFigures"/>
        <w:tabs>
          <w:tab w:val="right" w:leader="dot" w:pos="9016"/>
        </w:tabs>
        <w:rPr>
          <w:rFonts w:eastAsiaTheme="minorEastAsia"/>
          <w:noProof/>
          <w:kern w:val="2"/>
          <w:sz w:val="24"/>
          <w:szCs w:val="24"/>
          <w:lang w:eastAsia="en-GB"/>
          <w14:ligatures w14:val="standardContextual"/>
        </w:rPr>
      </w:pPr>
      <w:hyperlink w:anchor="_Toc224732517" w:history="1">
        <w:r w:rsidRPr="00F5363A">
          <w:rPr>
            <w:rStyle w:val="Hyperlink"/>
            <w:noProof/>
          </w:rPr>
          <w:t>Figure 43: Summary of Research Gaps Addressed in This Study</w:t>
        </w:r>
        <w:r w:rsidRPr="00F5363A">
          <w:rPr>
            <w:noProof/>
            <w:webHidden/>
          </w:rPr>
          <w:tab/>
        </w:r>
        <w:r w:rsidRPr="00F5363A">
          <w:rPr>
            <w:noProof/>
            <w:webHidden/>
          </w:rPr>
          <w:fldChar w:fldCharType="begin"/>
        </w:r>
        <w:r w:rsidRPr="00F5363A">
          <w:rPr>
            <w:noProof/>
            <w:webHidden/>
          </w:rPr>
          <w:instrText xml:space="preserve"> PAGEREF _Toc224732517 \h </w:instrText>
        </w:r>
        <w:r w:rsidRPr="00F5363A">
          <w:rPr>
            <w:noProof/>
            <w:webHidden/>
          </w:rPr>
        </w:r>
        <w:r w:rsidRPr="00F5363A">
          <w:rPr>
            <w:noProof/>
            <w:webHidden/>
          </w:rPr>
          <w:fldChar w:fldCharType="separate"/>
        </w:r>
        <w:r w:rsidRPr="00F5363A">
          <w:rPr>
            <w:noProof/>
            <w:webHidden/>
          </w:rPr>
          <w:t>72</w:t>
        </w:r>
        <w:r w:rsidRPr="00F5363A">
          <w:rPr>
            <w:noProof/>
            <w:webHidden/>
          </w:rPr>
          <w:fldChar w:fldCharType="end"/>
        </w:r>
      </w:hyperlink>
    </w:p>
    <w:p w14:paraId="5EA237E6" w14:textId="5DF1DDBD" w:rsidR="00214BFC" w:rsidRPr="00F926C5" w:rsidRDefault="00F5363A" w:rsidP="003F449D">
      <w:pPr>
        <w:jc w:val="both"/>
        <w:rPr>
          <w:rFonts w:ascii="Times New Roman" w:hAnsi="Times New Roman" w:cs="Times New Roman"/>
          <w:bCs/>
        </w:rPr>
      </w:pPr>
      <w:r>
        <w:rPr>
          <w:rFonts w:ascii="Times New Roman" w:hAnsi="Times New Roman" w:cs="Times New Roman"/>
          <w:bCs/>
        </w:rPr>
        <w:fldChar w:fldCharType="end"/>
      </w:r>
    </w:p>
    <w:p w14:paraId="3DAC4080" w14:textId="1433401A" w:rsidR="003F449D" w:rsidRPr="00F926C5" w:rsidRDefault="003F449D" w:rsidP="003F449D">
      <w:pPr>
        <w:rPr>
          <w:rFonts w:ascii="Times New Roman" w:hAnsi="Times New Roman" w:cs="Times New Roman"/>
          <w:b/>
          <w:caps/>
        </w:rPr>
      </w:pPr>
      <w:r w:rsidRPr="00F926C5">
        <w:rPr>
          <w:rFonts w:ascii="Times New Roman" w:hAnsi="Times New Roman" w:cs="Times New Roman"/>
          <w:b/>
          <w:caps/>
        </w:rPr>
        <w:t>LIST OF TABLES</w:t>
      </w:r>
    </w:p>
    <w:p w14:paraId="4A8C70D0" w14:textId="4C4987CF"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r>
        <w:rPr>
          <w:rFonts w:ascii="Times New Roman" w:hAnsi="Times New Roman" w:cs="Times New Roman"/>
          <w:bCs/>
          <w:caps/>
        </w:rPr>
        <w:fldChar w:fldCharType="begin"/>
      </w:r>
      <w:r>
        <w:rPr>
          <w:rFonts w:ascii="Times New Roman" w:hAnsi="Times New Roman" w:cs="Times New Roman"/>
          <w:bCs/>
          <w:caps/>
        </w:rPr>
        <w:instrText xml:space="preserve"> TOC \h \z \c "Table" </w:instrText>
      </w:r>
      <w:r>
        <w:rPr>
          <w:rFonts w:ascii="Times New Roman" w:hAnsi="Times New Roman" w:cs="Times New Roman"/>
          <w:bCs/>
          <w:caps/>
        </w:rPr>
        <w:fldChar w:fldCharType="separate"/>
      </w:r>
      <w:hyperlink w:anchor="_Toc224673062" w:history="1">
        <w:r w:rsidRPr="00664FA2">
          <w:rPr>
            <w:rStyle w:val="Hyperlink"/>
            <w:rFonts w:ascii="Times New Roman" w:hAnsi="Times New Roman" w:cs="Times New Roman"/>
            <w:noProof/>
          </w:rPr>
          <w:t>Table 1: Criteria Used for Selecting Studies in the Systematic Review</w:t>
        </w:r>
        <w:r w:rsidRPr="00664FA2">
          <w:rPr>
            <w:noProof/>
            <w:webHidden/>
          </w:rPr>
          <w:tab/>
        </w:r>
        <w:r w:rsidRPr="00664FA2">
          <w:rPr>
            <w:noProof/>
            <w:webHidden/>
          </w:rPr>
          <w:fldChar w:fldCharType="begin"/>
        </w:r>
        <w:r w:rsidRPr="00664FA2">
          <w:rPr>
            <w:noProof/>
            <w:webHidden/>
          </w:rPr>
          <w:instrText xml:space="preserve"> PAGEREF _Toc224673062 \h </w:instrText>
        </w:r>
        <w:r w:rsidRPr="00664FA2">
          <w:rPr>
            <w:noProof/>
            <w:webHidden/>
          </w:rPr>
        </w:r>
        <w:r w:rsidRPr="00664FA2">
          <w:rPr>
            <w:noProof/>
            <w:webHidden/>
          </w:rPr>
          <w:fldChar w:fldCharType="separate"/>
        </w:r>
        <w:r w:rsidRPr="00664FA2">
          <w:rPr>
            <w:noProof/>
            <w:webHidden/>
          </w:rPr>
          <w:t>16</w:t>
        </w:r>
        <w:r w:rsidRPr="00664FA2">
          <w:rPr>
            <w:noProof/>
            <w:webHidden/>
          </w:rPr>
          <w:fldChar w:fldCharType="end"/>
        </w:r>
      </w:hyperlink>
    </w:p>
    <w:p w14:paraId="08D0B854" w14:textId="671C152B"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3" w:history="1">
        <w:r w:rsidRPr="00664FA2">
          <w:rPr>
            <w:rStyle w:val="Hyperlink"/>
            <w:rFonts w:ascii="Times New Roman" w:hAnsi="Times New Roman" w:cs="Times New Roman"/>
            <w:noProof/>
          </w:rPr>
          <w:t>Table 2: Number of Publications per Year (2020–2025)</w:t>
        </w:r>
        <w:r w:rsidRPr="00664FA2">
          <w:rPr>
            <w:noProof/>
            <w:webHidden/>
          </w:rPr>
          <w:tab/>
        </w:r>
        <w:r w:rsidRPr="00664FA2">
          <w:rPr>
            <w:noProof/>
            <w:webHidden/>
          </w:rPr>
          <w:fldChar w:fldCharType="begin"/>
        </w:r>
        <w:r w:rsidRPr="00664FA2">
          <w:rPr>
            <w:noProof/>
            <w:webHidden/>
          </w:rPr>
          <w:instrText xml:space="preserve"> PAGEREF _Toc224673063 \h </w:instrText>
        </w:r>
        <w:r w:rsidRPr="00664FA2">
          <w:rPr>
            <w:noProof/>
            <w:webHidden/>
          </w:rPr>
        </w:r>
        <w:r w:rsidRPr="00664FA2">
          <w:rPr>
            <w:noProof/>
            <w:webHidden/>
          </w:rPr>
          <w:fldChar w:fldCharType="separate"/>
        </w:r>
        <w:r w:rsidRPr="00664FA2">
          <w:rPr>
            <w:noProof/>
            <w:webHidden/>
          </w:rPr>
          <w:t>18</w:t>
        </w:r>
        <w:r w:rsidRPr="00664FA2">
          <w:rPr>
            <w:noProof/>
            <w:webHidden/>
          </w:rPr>
          <w:fldChar w:fldCharType="end"/>
        </w:r>
      </w:hyperlink>
    </w:p>
    <w:p w14:paraId="4A3C1D0C" w14:textId="2F539D0B"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4" w:history="1">
        <w:r w:rsidRPr="00664FA2">
          <w:rPr>
            <w:rStyle w:val="Hyperlink"/>
            <w:rFonts w:ascii="Times New Roman" w:hAnsi="Times New Roman" w:cs="Times New Roman"/>
            <w:noProof/>
          </w:rPr>
          <w:t>Table 3: Publication Distribution</w:t>
        </w:r>
        <w:r w:rsidRPr="00664FA2">
          <w:rPr>
            <w:noProof/>
            <w:webHidden/>
          </w:rPr>
          <w:tab/>
        </w:r>
        <w:r w:rsidRPr="00664FA2">
          <w:rPr>
            <w:noProof/>
            <w:webHidden/>
          </w:rPr>
          <w:fldChar w:fldCharType="begin"/>
        </w:r>
        <w:r w:rsidRPr="00664FA2">
          <w:rPr>
            <w:noProof/>
            <w:webHidden/>
          </w:rPr>
          <w:instrText xml:space="preserve"> PAGEREF _Toc224673064 \h </w:instrText>
        </w:r>
        <w:r w:rsidRPr="00664FA2">
          <w:rPr>
            <w:noProof/>
            <w:webHidden/>
          </w:rPr>
        </w:r>
        <w:r w:rsidRPr="00664FA2">
          <w:rPr>
            <w:noProof/>
            <w:webHidden/>
          </w:rPr>
          <w:fldChar w:fldCharType="separate"/>
        </w:r>
        <w:r w:rsidRPr="00664FA2">
          <w:rPr>
            <w:noProof/>
            <w:webHidden/>
          </w:rPr>
          <w:t>19</w:t>
        </w:r>
        <w:r w:rsidRPr="00664FA2">
          <w:rPr>
            <w:noProof/>
            <w:webHidden/>
          </w:rPr>
          <w:fldChar w:fldCharType="end"/>
        </w:r>
      </w:hyperlink>
    </w:p>
    <w:p w14:paraId="7F33277A" w14:textId="1881DD77"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5" w:history="1">
        <w:r w:rsidRPr="00664FA2">
          <w:rPr>
            <w:rStyle w:val="Hyperlink"/>
            <w:rFonts w:ascii="Times New Roman" w:hAnsi="Times New Roman" w:cs="Times New Roman"/>
            <w:noProof/>
          </w:rPr>
          <w:t>Table 4: Most Frequently Used Datasets in Phishing Detection Studies</w:t>
        </w:r>
        <w:r w:rsidRPr="00664FA2">
          <w:rPr>
            <w:noProof/>
            <w:webHidden/>
          </w:rPr>
          <w:tab/>
        </w:r>
        <w:r w:rsidRPr="00664FA2">
          <w:rPr>
            <w:noProof/>
            <w:webHidden/>
          </w:rPr>
          <w:fldChar w:fldCharType="begin"/>
        </w:r>
        <w:r w:rsidRPr="00664FA2">
          <w:rPr>
            <w:noProof/>
            <w:webHidden/>
          </w:rPr>
          <w:instrText xml:space="preserve"> PAGEREF _Toc224673065 \h </w:instrText>
        </w:r>
        <w:r w:rsidRPr="00664FA2">
          <w:rPr>
            <w:noProof/>
            <w:webHidden/>
          </w:rPr>
        </w:r>
        <w:r w:rsidRPr="00664FA2">
          <w:rPr>
            <w:noProof/>
            <w:webHidden/>
          </w:rPr>
          <w:fldChar w:fldCharType="separate"/>
        </w:r>
        <w:r w:rsidRPr="00664FA2">
          <w:rPr>
            <w:noProof/>
            <w:webHidden/>
          </w:rPr>
          <w:t>19</w:t>
        </w:r>
        <w:r w:rsidRPr="00664FA2">
          <w:rPr>
            <w:noProof/>
            <w:webHidden/>
          </w:rPr>
          <w:fldChar w:fldCharType="end"/>
        </w:r>
      </w:hyperlink>
    </w:p>
    <w:p w14:paraId="687E7685" w14:textId="01C7D950"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6" w:history="1">
        <w:r w:rsidRPr="00664FA2">
          <w:rPr>
            <w:rStyle w:val="Hyperlink"/>
            <w:rFonts w:ascii="Times New Roman" w:hAnsi="Times New Roman" w:cs="Times New Roman"/>
            <w:noProof/>
          </w:rPr>
          <w:t>Table 5: Literature Performance Benchmarks</w:t>
        </w:r>
        <w:r w:rsidRPr="00664FA2">
          <w:rPr>
            <w:noProof/>
            <w:webHidden/>
          </w:rPr>
          <w:tab/>
        </w:r>
        <w:r w:rsidRPr="00664FA2">
          <w:rPr>
            <w:noProof/>
            <w:webHidden/>
          </w:rPr>
          <w:fldChar w:fldCharType="begin"/>
        </w:r>
        <w:r w:rsidRPr="00664FA2">
          <w:rPr>
            <w:noProof/>
            <w:webHidden/>
          </w:rPr>
          <w:instrText xml:space="preserve"> PAGEREF _Toc224673066 \h </w:instrText>
        </w:r>
        <w:r w:rsidRPr="00664FA2">
          <w:rPr>
            <w:noProof/>
            <w:webHidden/>
          </w:rPr>
        </w:r>
        <w:r w:rsidRPr="00664FA2">
          <w:rPr>
            <w:noProof/>
            <w:webHidden/>
          </w:rPr>
          <w:fldChar w:fldCharType="separate"/>
        </w:r>
        <w:r w:rsidRPr="00664FA2">
          <w:rPr>
            <w:noProof/>
            <w:webHidden/>
          </w:rPr>
          <w:t>22</w:t>
        </w:r>
        <w:r w:rsidRPr="00664FA2">
          <w:rPr>
            <w:noProof/>
            <w:webHidden/>
          </w:rPr>
          <w:fldChar w:fldCharType="end"/>
        </w:r>
      </w:hyperlink>
    </w:p>
    <w:p w14:paraId="5695A841" w14:textId="7640A654"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7" w:history="1">
        <w:r w:rsidRPr="00664FA2">
          <w:rPr>
            <w:rStyle w:val="Hyperlink"/>
            <w:rFonts w:ascii="Times New Roman" w:hAnsi="Times New Roman" w:cs="Times New Roman"/>
            <w:noProof/>
          </w:rPr>
          <w:t>Table 6: Research Phases with Cybersecurity Justification</w:t>
        </w:r>
        <w:r w:rsidRPr="00664FA2">
          <w:rPr>
            <w:noProof/>
            <w:webHidden/>
          </w:rPr>
          <w:tab/>
        </w:r>
        <w:r w:rsidRPr="00664FA2">
          <w:rPr>
            <w:noProof/>
            <w:webHidden/>
          </w:rPr>
          <w:fldChar w:fldCharType="begin"/>
        </w:r>
        <w:r w:rsidRPr="00664FA2">
          <w:rPr>
            <w:noProof/>
            <w:webHidden/>
          </w:rPr>
          <w:instrText xml:space="preserve"> PAGEREF _Toc224673067 \h </w:instrText>
        </w:r>
        <w:r w:rsidRPr="00664FA2">
          <w:rPr>
            <w:noProof/>
            <w:webHidden/>
          </w:rPr>
        </w:r>
        <w:r w:rsidRPr="00664FA2">
          <w:rPr>
            <w:noProof/>
            <w:webHidden/>
          </w:rPr>
          <w:fldChar w:fldCharType="separate"/>
        </w:r>
        <w:r w:rsidRPr="00664FA2">
          <w:rPr>
            <w:noProof/>
            <w:webHidden/>
          </w:rPr>
          <w:t>26</w:t>
        </w:r>
        <w:r w:rsidRPr="00664FA2">
          <w:rPr>
            <w:noProof/>
            <w:webHidden/>
          </w:rPr>
          <w:fldChar w:fldCharType="end"/>
        </w:r>
      </w:hyperlink>
    </w:p>
    <w:p w14:paraId="46649A95" w14:textId="2C618018"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8" w:history="1">
        <w:r w:rsidRPr="00664FA2">
          <w:rPr>
            <w:rStyle w:val="Hyperlink"/>
            <w:rFonts w:ascii="Times New Roman" w:hAnsi="Times New Roman" w:cs="Times New Roman"/>
            <w:noProof/>
          </w:rPr>
          <w:t>Table 7: Risk Assessment Matrix</w:t>
        </w:r>
        <w:r w:rsidRPr="00664FA2">
          <w:rPr>
            <w:noProof/>
            <w:webHidden/>
          </w:rPr>
          <w:tab/>
        </w:r>
        <w:r w:rsidRPr="00664FA2">
          <w:rPr>
            <w:noProof/>
            <w:webHidden/>
          </w:rPr>
          <w:fldChar w:fldCharType="begin"/>
        </w:r>
        <w:r w:rsidRPr="00664FA2">
          <w:rPr>
            <w:noProof/>
            <w:webHidden/>
          </w:rPr>
          <w:instrText xml:space="preserve"> PAGEREF _Toc224673068 \h </w:instrText>
        </w:r>
        <w:r w:rsidRPr="00664FA2">
          <w:rPr>
            <w:noProof/>
            <w:webHidden/>
          </w:rPr>
        </w:r>
        <w:r w:rsidRPr="00664FA2">
          <w:rPr>
            <w:noProof/>
            <w:webHidden/>
          </w:rPr>
          <w:fldChar w:fldCharType="separate"/>
        </w:r>
        <w:r w:rsidRPr="00664FA2">
          <w:rPr>
            <w:noProof/>
            <w:webHidden/>
          </w:rPr>
          <w:t>27</w:t>
        </w:r>
        <w:r w:rsidRPr="00664FA2">
          <w:rPr>
            <w:noProof/>
            <w:webHidden/>
          </w:rPr>
          <w:fldChar w:fldCharType="end"/>
        </w:r>
      </w:hyperlink>
    </w:p>
    <w:p w14:paraId="1C8B1F39" w14:textId="31A2B153"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69" w:history="1">
        <w:r w:rsidRPr="00664FA2">
          <w:rPr>
            <w:rStyle w:val="Hyperlink"/>
            <w:rFonts w:ascii="Times New Roman" w:hAnsi="Times New Roman" w:cs="Times New Roman"/>
            <w:noProof/>
          </w:rPr>
          <w:t>Table 8: Evaluation Results</w:t>
        </w:r>
        <w:r w:rsidRPr="00664FA2">
          <w:rPr>
            <w:noProof/>
            <w:webHidden/>
          </w:rPr>
          <w:tab/>
        </w:r>
        <w:r w:rsidRPr="00664FA2">
          <w:rPr>
            <w:noProof/>
            <w:webHidden/>
          </w:rPr>
          <w:fldChar w:fldCharType="begin"/>
        </w:r>
        <w:r w:rsidRPr="00664FA2">
          <w:rPr>
            <w:noProof/>
            <w:webHidden/>
          </w:rPr>
          <w:instrText xml:space="preserve"> PAGEREF _Toc224673069 \h </w:instrText>
        </w:r>
        <w:r w:rsidRPr="00664FA2">
          <w:rPr>
            <w:noProof/>
            <w:webHidden/>
          </w:rPr>
        </w:r>
        <w:r w:rsidRPr="00664FA2">
          <w:rPr>
            <w:noProof/>
            <w:webHidden/>
          </w:rPr>
          <w:fldChar w:fldCharType="separate"/>
        </w:r>
        <w:r w:rsidRPr="00664FA2">
          <w:rPr>
            <w:noProof/>
            <w:webHidden/>
          </w:rPr>
          <w:t>45</w:t>
        </w:r>
        <w:r w:rsidRPr="00664FA2">
          <w:rPr>
            <w:noProof/>
            <w:webHidden/>
          </w:rPr>
          <w:fldChar w:fldCharType="end"/>
        </w:r>
      </w:hyperlink>
    </w:p>
    <w:p w14:paraId="20398010" w14:textId="58718225"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70" w:history="1">
        <w:r w:rsidRPr="00664FA2">
          <w:rPr>
            <w:rStyle w:val="Hyperlink"/>
            <w:rFonts w:ascii="Times New Roman" w:hAnsi="Times New Roman" w:cs="Times New Roman"/>
            <w:noProof/>
          </w:rPr>
          <w:t>Table 9: Evaluation Results</w:t>
        </w:r>
        <w:r w:rsidRPr="00664FA2">
          <w:rPr>
            <w:noProof/>
            <w:webHidden/>
          </w:rPr>
          <w:tab/>
        </w:r>
        <w:r w:rsidRPr="00664FA2">
          <w:rPr>
            <w:noProof/>
            <w:webHidden/>
          </w:rPr>
          <w:fldChar w:fldCharType="begin"/>
        </w:r>
        <w:r w:rsidRPr="00664FA2">
          <w:rPr>
            <w:noProof/>
            <w:webHidden/>
          </w:rPr>
          <w:instrText xml:space="preserve"> PAGEREF _Toc224673070 \h </w:instrText>
        </w:r>
        <w:r w:rsidRPr="00664FA2">
          <w:rPr>
            <w:noProof/>
            <w:webHidden/>
          </w:rPr>
        </w:r>
        <w:r w:rsidRPr="00664FA2">
          <w:rPr>
            <w:noProof/>
            <w:webHidden/>
          </w:rPr>
          <w:fldChar w:fldCharType="separate"/>
        </w:r>
        <w:r w:rsidRPr="00664FA2">
          <w:rPr>
            <w:noProof/>
            <w:webHidden/>
          </w:rPr>
          <w:t>62</w:t>
        </w:r>
        <w:r w:rsidRPr="00664FA2">
          <w:rPr>
            <w:noProof/>
            <w:webHidden/>
          </w:rPr>
          <w:fldChar w:fldCharType="end"/>
        </w:r>
      </w:hyperlink>
    </w:p>
    <w:p w14:paraId="58F29BAF" w14:textId="66CC4B1D"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71" w:history="1">
        <w:r w:rsidRPr="00664FA2">
          <w:rPr>
            <w:rStyle w:val="Hyperlink"/>
            <w:rFonts w:ascii="Times New Roman" w:hAnsi="Times New Roman" w:cs="Times New Roman"/>
            <w:noProof/>
          </w:rPr>
          <w:t>Table 10: Experiment 1 Results Base Paper Replication (9 Models)</w:t>
        </w:r>
        <w:r w:rsidRPr="00664FA2">
          <w:rPr>
            <w:noProof/>
            <w:webHidden/>
          </w:rPr>
          <w:tab/>
        </w:r>
        <w:r w:rsidRPr="00664FA2">
          <w:rPr>
            <w:noProof/>
            <w:webHidden/>
          </w:rPr>
          <w:fldChar w:fldCharType="begin"/>
        </w:r>
        <w:r w:rsidRPr="00664FA2">
          <w:rPr>
            <w:noProof/>
            <w:webHidden/>
          </w:rPr>
          <w:instrText xml:space="preserve"> PAGEREF _Toc224673071 \h </w:instrText>
        </w:r>
        <w:r w:rsidRPr="00664FA2">
          <w:rPr>
            <w:noProof/>
            <w:webHidden/>
          </w:rPr>
        </w:r>
        <w:r w:rsidRPr="00664FA2">
          <w:rPr>
            <w:noProof/>
            <w:webHidden/>
          </w:rPr>
          <w:fldChar w:fldCharType="separate"/>
        </w:r>
        <w:r w:rsidRPr="00664FA2">
          <w:rPr>
            <w:noProof/>
            <w:webHidden/>
          </w:rPr>
          <w:t>65</w:t>
        </w:r>
        <w:r w:rsidRPr="00664FA2">
          <w:rPr>
            <w:noProof/>
            <w:webHidden/>
          </w:rPr>
          <w:fldChar w:fldCharType="end"/>
        </w:r>
      </w:hyperlink>
    </w:p>
    <w:p w14:paraId="6E4B796A" w14:textId="7DA8D4BD"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72" w:history="1">
        <w:r w:rsidRPr="00664FA2">
          <w:rPr>
            <w:rStyle w:val="Hyperlink"/>
            <w:rFonts w:ascii="Times New Roman" w:hAnsi="Times New Roman" w:cs="Times New Roman"/>
            <w:noProof/>
          </w:rPr>
          <w:t>Table 11: Experiment 2 Results - Extended Model Comparison (11 Models)</w:t>
        </w:r>
        <w:r w:rsidRPr="00664FA2">
          <w:rPr>
            <w:noProof/>
            <w:webHidden/>
          </w:rPr>
          <w:tab/>
        </w:r>
        <w:r w:rsidRPr="00664FA2">
          <w:rPr>
            <w:noProof/>
            <w:webHidden/>
          </w:rPr>
          <w:fldChar w:fldCharType="begin"/>
        </w:r>
        <w:r w:rsidRPr="00664FA2">
          <w:rPr>
            <w:noProof/>
            <w:webHidden/>
          </w:rPr>
          <w:instrText xml:space="preserve"> PAGEREF _Toc224673072 \h </w:instrText>
        </w:r>
        <w:r w:rsidRPr="00664FA2">
          <w:rPr>
            <w:noProof/>
            <w:webHidden/>
          </w:rPr>
        </w:r>
        <w:r w:rsidRPr="00664FA2">
          <w:rPr>
            <w:noProof/>
            <w:webHidden/>
          </w:rPr>
          <w:fldChar w:fldCharType="separate"/>
        </w:r>
        <w:r w:rsidRPr="00664FA2">
          <w:rPr>
            <w:noProof/>
            <w:webHidden/>
          </w:rPr>
          <w:t>66</w:t>
        </w:r>
        <w:r w:rsidRPr="00664FA2">
          <w:rPr>
            <w:noProof/>
            <w:webHidden/>
          </w:rPr>
          <w:fldChar w:fldCharType="end"/>
        </w:r>
      </w:hyperlink>
    </w:p>
    <w:p w14:paraId="607DC67A" w14:textId="1777768D"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73" w:history="1">
        <w:r w:rsidRPr="00664FA2">
          <w:rPr>
            <w:rStyle w:val="Hyperlink"/>
            <w:rFonts w:ascii="Times New Roman" w:hAnsi="Times New Roman" w:cs="Times New Roman"/>
            <w:noProof/>
          </w:rPr>
          <w:t>Table 12: Base Paper Results</w:t>
        </w:r>
        <w:r w:rsidRPr="00664FA2">
          <w:rPr>
            <w:noProof/>
            <w:webHidden/>
          </w:rPr>
          <w:tab/>
        </w:r>
        <w:r w:rsidRPr="00664FA2">
          <w:rPr>
            <w:noProof/>
            <w:webHidden/>
          </w:rPr>
          <w:fldChar w:fldCharType="begin"/>
        </w:r>
        <w:r w:rsidRPr="00664FA2">
          <w:rPr>
            <w:noProof/>
            <w:webHidden/>
          </w:rPr>
          <w:instrText xml:space="preserve"> PAGEREF _Toc224673073 \h </w:instrText>
        </w:r>
        <w:r w:rsidRPr="00664FA2">
          <w:rPr>
            <w:noProof/>
            <w:webHidden/>
          </w:rPr>
        </w:r>
        <w:r w:rsidRPr="00664FA2">
          <w:rPr>
            <w:noProof/>
            <w:webHidden/>
          </w:rPr>
          <w:fldChar w:fldCharType="separate"/>
        </w:r>
        <w:r w:rsidRPr="00664FA2">
          <w:rPr>
            <w:noProof/>
            <w:webHidden/>
          </w:rPr>
          <w:t>67</w:t>
        </w:r>
        <w:r w:rsidRPr="00664FA2">
          <w:rPr>
            <w:noProof/>
            <w:webHidden/>
          </w:rPr>
          <w:fldChar w:fldCharType="end"/>
        </w:r>
      </w:hyperlink>
    </w:p>
    <w:p w14:paraId="5434109C" w14:textId="27F54A9E" w:rsidR="00664FA2" w:rsidRPr="00664FA2" w:rsidRDefault="00664FA2">
      <w:pPr>
        <w:pStyle w:val="TableofFigures"/>
        <w:tabs>
          <w:tab w:val="right" w:leader="dot" w:pos="9016"/>
        </w:tabs>
        <w:rPr>
          <w:rFonts w:eastAsiaTheme="minorEastAsia"/>
          <w:noProof/>
          <w:kern w:val="2"/>
          <w:sz w:val="24"/>
          <w:szCs w:val="24"/>
          <w:lang w:eastAsia="en-GB"/>
          <w14:ligatures w14:val="standardContextual"/>
        </w:rPr>
      </w:pPr>
      <w:hyperlink w:anchor="_Toc224673074" w:history="1">
        <w:r w:rsidRPr="00664FA2">
          <w:rPr>
            <w:rStyle w:val="Hyperlink"/>
            <w:rFonts w:ascii="Times New Roman" w:hAnsi="Times New Roman" w:cs="Times New Roman"/>
            <w:noProof/>
          </w:rPr>
          <w:t>Table 13: Comparative Results - Base Paper vs Experiment 1 vs Experiment 2</w:t>
        </w:r>
        <w:r w:rsidRPr="00664FA2">
          <w:rPr>
            <w:noProof/>
            <w:webHidden/>
          </w:rPr>
          <w:tab/>
        </w:r>
        <w:r w:rsidRPr="00664FA2">
          <w:rPr>
            <w:noProof/>
            <w:webHidden/>
          </w:rPr>
          <w:fldChar w:fldCharType="begin"/>
        </w:r>
        <w:r w:rsidRPr="00664FA2">
          <w:rPr>
            <w:noProof/>
            <w:webHidden/>
          </w:rPr>
          <w:instrText xml:space="preserve"> PAGEREF _Toc224673074 \h </w:instrText>
        </w:r>
        <w:r w:rsidRPr="00664FA2">
          <w:rPr>
            <w:noProof/>
            <w:webHidden/>
          </w:rPr>
        </w:r>
        <w:r w:rsidRPr="00664FA2">
          <w:rPr>
            <w:noProof/>
            <w:webHidden/>
          </w:rPr>
          <w:fldChar w:fldCharType="separate"/>
        </w:r>
        <w:r w:rsidRPr="00664FA2">
          <w:rPr>
            <w:noProof/>
            <w:webHidden/>
          </w:rPr>
          <w:t>68</w:t>
        </w:r>
        <w:r w:rsidRPr="00664FA2">
          <w:rPr>
            <w:noProof/>
            <w:webHidden/>
          </w:rPr>
          <w:fldChar w:fldCharType="end"/>
        </w:r>
      </w:hyperlink>
    </w:p>
    <w:p w14:paraId="57B65B8C" w14:textId="6C6E05CA" w:rsidR="000D6470" w:rsidRPr="00F926C5" w:rsidRDefault="00664FA2" w:rsidP="003F449D">
      <w:pPr>
        <w:jc w:val="both"/>
        <w:rPr>
          <w:rFonts w:ascii="Times New Roman" w:hAnsi="Times New Roman" w:cs="Times New Roman"/>
          <w:bCs/>
          <w:caps/>
        </w:rPr>
      </w:pPr>
      <w:r>
        <w:rPr>
          <w:rFonts w:ascii="Times New Roman" w:hAnsi="Times New Roman" w:cs="Times New Roman"/>
          <w:bCs/>
          <w:caps/>
        </w:rPr>
        <w:fldChar w:fldCharType="end"/>
      </w:r>
    </w:p>
    <w:p w14:paraId="04340660" w14:textId="77777777" w:rsidR="00F20B74" w:rsidRPr="00F926C5" w:rsidRDefault="00F20B74" w:rsidP="003F449D">
      <w:pPr>
        <w:pStyle w:val="Heading1"/>
        <w:rPr>
          <w:rFonts w:ascii="Times New Roman" w:hAnsi="Times New Roman" w:cs="Times New Roman"/>
        </w:rPr>
      </w:pPr>
      <w:bookmarkStart w:id="8" w:name="_Toc224673076"/>
      <w:r w:rsidRPr="00F926C5">
        <w:rPr>
          <w:rFonts w:ascii="Times New Roman" w:hAnsi="Times New Roman" w:cs="Times New Roman"/>
        </w:rPr>
        <w:t>Chapter 1: Introduction</w:t>
      </w:r>
      <w:bookmarkEnd w:id="8"/>
    </w:p>
    <w:p w14:paraId="5AE538E3" w14:textId="77777777" w:rsidR="00F20B74" w:rsidRPr="00F926C5" w:rsidRDefault="00F20B74" w:rsidP="000D6470">
      <w:pPr>
        <w:pStyle w:val="Heading2"/>
        <w:rPr>
          <w:rFonts w:ascii="Times New Roman" w:hAnsi="Times New Roman" w:cs="Times New Roman"/>
        </w:rPr>
      </w:pPr>
      <w:bookmarkStart w:id="9" w:name="_Toc224673077"/>
      <w:r w:rsidRPr="00F926C5">
        <w:rPr>
          <w:rFonts w:ascii="Times New Roman" w:hAnsi="Times New Roman" w:cs="Times New Roman"/>
        </w:rPr>
        <w:t>1.1 Introduction</w:t>
      </w:r>
      <w:bookmarkEnd w:id="9"/>
    </w:p>
    <w:p w14:paraId="26C43628" w14:textId="4B1099BB" w:rsidR="00F20B74" w:rsidRPr="00F926C5" w:rsidRDefault="00103D00" w:rsidP="00F20B74">
      <w:pPr>
        <w:tabs>
          <w:tab w:val="left" w:pos="2052"/>
        </w:tabs>
        <w:jc w:val="both"/>
        <w:rPr>
          <w:rFonts w:ascii="Times New Roman" w:hAnsi="Times New Roman" w:cs="Times New Roman"/>
        </w:rPr>
      </w:pPr>
      <w:r w:rsidRPr="00103D00">
        <w:rPr>
          <w:rFonts w:ascii="Times New Roman" w:hAnsi="Times New Roman" w:cs="Times New Roman"/>
        </w:rPr>
        <w:t>Cybersecurity is about keeping computers and information safe so no one can harm or steal them</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61103,&quot;citationText&quot;:&quot;&lt;span style=\&quot;font-family:Times New Roman;font-size:14.666666666666666px;color:#000000\&quot;&gt;[1]&lt;/span&gt;&quot;}"/>
          <w:id w:val="-71661103"/>
          <w:placeholder>
            <w:docPart w:val="E866994D299143A2AD52635FD3DEDD84"/>
          </w:placeholder>
        </w:sdtPr>
        <w:sdtContent>
          <w:r w:rsidR="0038392E">
            <w:rPr>
              <w:rFonts w:eastAsia="Times New Roman"/>
              <w:color w:val="000000"/>
            </w:rPr>
            <w:t>[1]</w:t>
          </w:r>
        </w:sdtContent>
      </w:sdt>
      <w:r w:rsidR="00F20B74" w:rsidRPr="00F926C5">
        <w:rPr>
          <w:rFonts w:ascii="Times New Roman" w:hAnsi="Times New Roman" w:cs="Times New Roman"/>
        </w:rPr>
        <w:t>. In today’s world, where we use technology for almost everything like banking, shopping, learning, and communicating keeping information safe is very important. Hackers and cybercriminals try to steal personal information, money, or disrupt services by attacking computers and networks. Cybersecurity acts like a strong shield to stop these attacks and keep our digital lives safe.</w:t>
      </w:r>
    </w:p>
    <w:p w14:paraId="3B7E035F" w14:textId="21747872" w:rsidR="00F35F60" w:rsidRDefault="00F35F60" w:rsidP="00F20B74">
      <w:pPr>
        <w:tabs>
          <w:tab w:val="left" w:pos="2052"/>
        </w:tabs>
        <w:jc w:val="both"/>
        <w:rPr>
          <w:rFonts w:ascii="Times New Roman" w:hAnsi="Times New Roman" w:cs="Times New Roman"/>
        </w:rPr>
      </w:pPr>
      <w:r w:rsidRPr="00F35F60">
        <w:rPr>
          <w:rFonts w:ascii="Times New Roman" w:hAnsi="Times New Roman" w:cs="Times New Roman"/>
        </w:rPr>
        <w:t>The purpose of cybersecurity is to protect information and ensure that it can only be accessed by the people who are allowed to use it</w:t>
      </w:r>
      <w:r w:rsidRPr="00F35F60">
        <w:rPr>
          <w:rFonts w:ascii="Times New Roman" w:hAnsi="Times New Roman" w:cs="Times New Roman"/>
          <w:highlight w:val="white"/>
        </w:rPr>
        <w:t xml:space="preserve"> </w:t>
      </w:r>
      <w:sdt>
        <w:sdtPr>
          <w:rPr>
            <w:rFonts w:ascii="Times New Roman" w:hAnsi="Times New Roman" w:cs="Times New Roman"/>
            <w:color w:val="000000"/>
            <w:highlight w:val="white"/>
          </w:rPr>
          <w:alias w:val="Citation"/>
          <w:tag w:val="{&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9965373,&quot;citationText&quot;:&quot;&lt;span style=\&quot;font-family:Times New Roman;font-size:14.666666666666666px;color:#000000\&quot;&gt;[2]&lt;/span&gt;&quot;}"/>
          <w:id w:val="-749965373"/>
          <w:placeholder>
            <w:docPart w:val="506E4208F07C45B4AAE3CF07F7F91CE5"/>
          </w:placeholder>
        </w:sdtPr>
        <w:sdtContent>
          <w:r w:rsidR="0038392E">
            <w:rPr>
              <w:rFonts w:eastAsia="Times New Roman"/>
              <w:color w:val="000000"/>
            </w:rPr>
            <w:t>[2]</w:t>
          </w:r>
        </w:sdtContent>
      </w:sdt>
      <w:r w:rsidR="00D3678E"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7f28abbb854afbdfb6bf&quot;],&quot;referencesOptions&quot;:{&quot;doc:69b17f28abbb854afbdfb6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200407,&quot;citationText&quot;:&quot;&lt;span style=\&quot;font-family:Times New Roman;font-size:14.666666666666666px;color:#000000\&quot;&gt;[3]&lt;/span&gt;&quot;}"/>
          <w:id w:val="-928200407"/>
          <w:placeholder>
            <w:docPart w:val="A413072D39444CC382CF9D545468133E"/>
          </w:placeholder>
        </w:sdtPr>
        <w:sdtContent>
          <w:r w:rsidR="0038392E">
            <w:rPr>
              <w:rFonts w:eastAsia="Times New Roman"/>
              <w:color w:val="000000"/>
            </w:rPr>
            <w:t>[3]</w:t>
          </w:r>
        </w:sdtContent>
      </w:sdt>
      <w:r w:rsidR="00F20B74" w:rsidRPr="00F926C5">
        <w:rPr>
          <w:rFonts w:ascii="Times New Roman" w:hAnsi="Times New Roman" w:cs="Times New Roman"/>
        </w:rPr>
        <w:t xml:space="preserve">. It also aims to ensure that data remains accurate and unaltered by unauthorized individuals, a concept called integrity. Additionally, cybersecurity strives to make sure that systems and data are available and functioning properly whenever they are needed, referred to as availability. Together, these goals help protect information and technology from harm or misuse. There are many types of cybersecurity threats. For example, viruses and malware can damage your computer or steal information. Phishing is when attackers send fake emails to trick you into giving your passwords or money. </w:t>
      </w:r>
      <w:r w:rsidRPr="00F35F60">
        <w:rPr>
          <w:rFonts w:ascii="Times New Roman" w:hAnsi="Times New Roman" w:cs="Times New Roman"/>
        </w:rPr>
        <w:t>Hacking happens when someone enters a computer system without permission. Ransomware is a type of harmful software that locks files and asks for payment to unlock them</w:t>
      </w:r>
      <w:r>
        <w:rPr>
          <w:rFonts w:ascii="Times New Roman" w:hAnsi="Times New Roman" w:cs="Times New Roman"/>
        </w:rPr>
        <w:t>.</w:t>
      </w:r>
    </w:p>
    <w:p w14:paraId="4F9FF256" w14:textId="1398D7FC" w:rsidR="00F20B74" w:rsidRPr="00F926C5" w:rsidRDefault="00F35F60" w:rsidP="00F20B74">
      <w:pPr>
        <w:tabs>
          <w:tab w:val="left" w:pos="2052"/>
        </w:tabs>
        <w:jc w:val="both"/>
        <w:rPr>
          <w:rFonts w:ascii="Times New Roman" w:hAnsi="Times New Roman" w:cs="Times New Roman"/>
        </w:rPr>
      </w:pPr>
      <w:r w:rsidRPr="00F35F60">
        <w:rPr>
          <w:rFonts w:ascii="Times New Roman" w:hAnsi="Times New Roman" w:cs="Times New Roman"/>
          <w:color w:val="000000"/>
        </w:rPr>
        <w:t>To stay safe from these threats, cybersecurity uses different tools. For example, firewalls help stop unwanted access, antivirus software finds and removes harmful programs, and encryption protects data so that only the right people can read it</w:t>
      </w:r>
      <w:r>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580d56c23824ee93237e6&quot;],&quot;referencesOptions&quot;:{&quot;doc:69b580d56c23824ee93237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0084385,&quot;citationText&quot;:&quot;&lt;span style=\&quot;font-family:Times New Roman;font-size:14.666666666666666px;color:#000000\&quot;&gt;[4]&lt;/span&gt;&quot;}"/>
          <w:id w:val="-1090084385"/>
          <w:placeholder>
            <w:docPart w:val="30F50EE1636C4E1699BC4750469AB212"/>
          </w:placeholder>
        </w:sdtPr>
        <w:sdtContent>
          <w:r w:rsidR="0038392E">
            <w:rPr>
              <w:rFonts w:eastAsia="Times New Roman"/>
              <w:color w:val="000000"/>
            </w:rPr>
            <w:t>[4]</w:t>
          </w:r>
        </w:sdtContent>
      </w:sdt>
      <w:r w:rsidR="00F20B74" w:rsidRPr="00F926C5">
        <w:rPr>
          <w:rFonts w:ascii="Times New Roman" w:hAnsi="Times New Roman" w:cs="Times New Roman"/>
        </w:rPr>
        <w:t>. Using strong passwords and regularly updating software also helps keep systems secure. Everyone from big companies and governments to regular people needs cybersecurity. It helps protect money, personal information, and important services we rely on every day. In short, cybersecurity is about keeping our digital world safe so we can use technology without fear. By understanding and using security measures, we protect ourselves and the information that matters most.</w:t>
      </w:r>
    </w:p>
    <w:p w14:paraId="46209AB8" w14:textId="23D1AE4A" w:rsidR="00F20B74" w:rsidRPr="00F926C5" w:rsidRDefault="00F20B74" w:rsidP="00F20B74">
      <w:pPr>
        <w:tabs>
          <w:tab w:val="left" w:pos="2052"/>
        </w:tabs>
        <w:jc w:val="both"/>
        <w:rPr>
          <w:rFonts w:ascii="Times New Roman" w:hAnsi="Times New Roman" w:cs="Times New Roman"/>
        </w:rPr>
      </w:pPr>
      <w:r w:rsidRPr="00F926C5">
        <w:rPr>
          <w:rFonts w:ascii="Times New Roman" w:hAnsi="Times New Roman" w:cs="Times New Roman"/>
        </w:rPr>
        <w:t>In cybersecurity, understanding the connection between vulnerabilities, threats, and attacks is very important. Vulnerabilities are the weak spots or flaws in a computer system, software, or network like outdated software, weak passwords, or wrong settings that make it easier for bad actors to get in or cause damage</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67637,&quot;citationText&quot;:&quot;&lt;span style=\&quot;font-family:Times New Roman;font-size:14.666666666666666px;color:#000000\&quot;&gt;[5]&lt;/span&gt;&quot;}"/>
          <w:id w:val="-110367637"/>
          <w:placeholder>
            <w:docPart w:val="099103AE4FCF4ABF8B4266C908F2FA0E"/>
          </w:placeholder>
        </w:sdtPr>
        <w:sdtContent>
          <w:r w:rsidR="0038392E">
            <w:rPr>
              <w:rFonts w:eastAsia="Times New Roman"/>
              <w:color w:val="000000"/>
            </w:rPr>
            <w:t>[5]</w:t>
          </w:r>
        </w:sdtContent>
      </w:sdt>
      <w:r w:rsidR="00D3678E"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7f27abbb854afbdfb6bd&quot;],&quot;referencesOptions&quot;:{&quot;doc:69b17f27abbb854afbdfb6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485209,&quot;citationText&quot;:&quot;&lt;span style=\&quot;font-family:Times New Roman;font-size:14.666666666666666px;color:#000000\&quot;&gt;[6]&lt;/span&gt;&quot;}"/>
          <w:id w:val="-1998485209"/>
          <w:placeholder>
            <w:docPart w:val="BF2C2AA4C2C24B5492F81A6FC60058C1"/>
          </w:placeholder>
        </w:sdtPr>
        <w:sdtContent>
          <w:r w:rsidR="0038392E">
            <w:rPr>
              <w:rFonts w:eastAsia="Times New Roman"/>
              <w:color w:val="000000"/>
            </w:rPr>
            <w:t>[6]</w:t>
          </w:r>
        </w:sdtContent>
      </w:sdt>
      <w:r w:rsidRPr="00F926C5">
        <w:rPr>
          <w:rFonts w:ascii="Times New Roman" w:hAnsi="Times New Roman" w:cs="Times New Roman"/>
        </w:rPr>
        <w:t xml:space="preserve">. These vulnerabilities attract threats, which are potential dangers that try to exploit these weak points. Threats can come from hackers, malicious software, or even accidental human mistakes. Their goal is usually to steal information, damage systems, or disrupt services. When these threats turn into real actions, they become attacks. Attacks are deliberate efforts by cybercriminals to take advantage of vulnerabilities. </w:t>
      </w:r>
      <w:r w:rsidR="00F35F60" w:rsidRPr="00F35F60">
        <w:rPr>
          <w:rFonts w:ascii="Times New Roman" w:hAnsi="Times New Roman" w:cs="Times New Roman"/>
        </w:rPr>
        <w:t xml:space="preserve">For example, an attacker may send a fake email to trick someone into sharing their </w:t>
      </w:r>
      <w:r w:rsidR="006F2168" w:rsidRPr="00F35F60">
        <w:rPr>
          <w:rFonts w:ascii="Times New Roman" w:hAnsi="Times New Roman" w:cs="Times New Roman"/>
        </w:rPr>
        <w:t>password or</w:t>
      </w:r>
      <w:r w:rsidR="00F35F60" w:rsidRPr="00F35F60">
        <w:rPr>
          <w:rFonts w:ascii="Times New Roman" w:hAnsi="Times New Roman" w:cs="Times New Roman"/>
        </w:rPr>
        <w:t xml:space="preserve"> use harmful software to damage a computer system</w:t>
      </w:r>
      <w:r w:rsidRPr="00F926C5">
        <w:rPr>
          <w:rFonts w:ascii="Times New Roman" w:hAnsi="Times New Roman" w:cs="Times New Roman"/>
        </w:rPr>
        <w:t>. In short, vulnerabilities are the weaknesses, threats are the possible dangers, and attacks are the harmful actions that exploit those weaknesses. Understanding how these three work together helps us build better defences to protect our digital systems.</w:t>
      </w:r>
    </w:p>
    <w:p w14:paraId="469DFB04" w14:textId="598B1D2A" w:rsidR="00F20B74" w:rsidRPr="00F926C5" w:rsidRDefault="00F35F60" w:rsidP="00F20B74">
      <w:pPr>
        <w:tabs>
          <w:tab w:val="left" w:pos="2052"/>
        </w:tabs>
        <w:jc w:val="both"/>
        <w:rPr>
          <w:rFonts w:ascii="Times New Roman" w:hAnsi="Times New Roman" w:cs="Times New Roman"/>
        </w:rPr>
      </w:pPr>
      <w:r w:rsidRPr="00F35F60">
        <w:rPr>
          <w:rFonts w:ascii="Times New Roman" w:hAnsi="Times New Roman" w:cs="Times New Roman"/>
        </w:rPr>
        <w:t>Phishing is a cyber-attack where criminals try to trick people into giving sensitive information such as passwords, credit card numbers, or personal details</w:t>
      </w:r>
      <w:sdt>
        <w:sdtPr>
          <w:rPr>
            <w:rFonts w:ascii="Times New Roman" w:hAnsi="Times New Roman" w:cs="Times New Roman"/>
            <w:color w:val="000000"/>
            <w:highlight w:val="white"/>
          </w:rPr>
          <w:alias w:val="Citation"/>
          <w:tag w:val="{&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9929769,&quot;citationText&quot;:&quot;&lt;span style=\&quot;font-family:Times New Roman;font-size:14.666666666666666px;color:#000000\&quot;&gt;[7]&lt;/span&gt;&quot;}"/>
          <w:id w:val="-1629929769"/>
          <w:placeholder>
            <w:docPart w:val="B67007D8E710448DA610FA4C099688D1"/>
          </w:placeholder>
        </w:sdtPr>
        <w:sdtContent>
          <w:r w:rsidR="0038392E">
            <w:rPr>
              <w:rFonts w:eastAsia="Times New Roman"/>
              <w:color w:val="000000"/>
            </w:rPr>
            <w:t>[7]</w:t>
          </w:r>
        </w:sdtContent>
      </w:sdt>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815682,&quot;citationText&quot;:&quot;&lt;span style=\&quot;font-family:Times New Roman;font-size:14.666666666666666px;color:#000000\&quot;&gt;[5]&lt;/span&gt;&quot;}"/>
          <w:id w:val="628815682"/>
          <w:placeholder>
            <w:docPart w:val="F5FEED1AA5B740198DF1B114E81A149B"/>
          </w:placeholder>
        </w:sdtPr>
        <w:sdtContent>
          <w:r w:rsidR="0038392E">
            <w:rPr>
              <w:rFonts w:eastAsia="Times New Roman"/>
              <w:color w:val="000000"/>
            </w:rPr>
            <w:t>[5]</w:t>
          </w:r>
        </w:sdtContent>
      </w:sdt>
      <w:r w:rsidR="00F20B74" w:rsidRPr="00F926C5">
        <w:rPr>
          <w:rFonts w:ascii="Times New Roman" w:hAnsi="Times New Roman" w:cs="Times New Roman"/>
        </w:rPr>
        <w:t xml:space="preserve">. They </w:t>
      </w:r>
      <w:r w:rsidRPr="00F35F60">
        <w:rPr>
          <w:rFonts w:ascii="Times New Roman" w:hAnsi="Times New Roman" w:cs="Times New Roman"/>
        </w:rPr>
        <w:t xml:space="preserve">often send fake emails, messages, or create websites that look like they are from trusted companies like banks, online stores, or social media </w:t>
      </w:r>
      <w:r w:rsidRPr="00F35F60">
        <w:rPr>
          <w:rFonts w:ascii="Times New Roman" w:hAnsi="Times New Roman" w:cs="Times New Roman"/>
        </w:rPr>
        <w:lastRenderedPageBreak/>
        <w:t>platforms. These attacks work because people may trust the message or fail to notice small signs that the message or website is not genuine</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8b036c23824ee931e971&quot;],&quot;referencesOptions&quot;:{&quot;doc:69b28b036c23824ee931e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8813521,&quot;citationText&quot;:&quot;&lt;span style=\&quot;font-family:Times New Roman;font-size:14.666666666666666px;color:#000000\&quot;&gt;[8]&lt;/span&gt;&quot;}"/>
          <w:id w:val="478813521"/>
          <w:placeholder>
            <w:docPart w:val="8F2C0C0A15544D38B57A90BF7E239601"/>
          </w:placeholder>
        </w:sdtPr>
        <w:sdtContent>
          <w:r w:rsidR="0038392E">
            <w:rPr>
              <w:rFonts w:eastAsia="Times New Roman"/>
              <w:color w:val="000000"/>
            </w:rPr>
            <w:t>[8]</w:t>
          </w:r>
        </w:sdtContent>
      </w:sdt>
      <w:sdt>
        <w:sdtPr>
          <w:rPr>
            <w:rFonts w:ascii="Times New Roman" w:hAnsi="Times New Roman" w:cs="Times New Roman"/>
            <w:color w:val="000000"/>
            <w:highlight w:val="white"/>
          </w:rPr>
          <w:alias w:val="Citation"/>
          <w:tag w:val="{&quot;referencesIds&quot;:[&quot;doc:69b17f276c23824ee931cd74&quot;],&quot;referencesOptions&quot;:{&quot;doc:69b17f276c23824ee931cd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434754,&quot;citationText&quot;:&quot;&lt;span style=\&quot;font-family:Times New Roman;font-size:14.666666666666666px;color:#000000\&quot;&gt;[9]&lt;/span&gt;&quot;}"/>
          <w:id w:val="1306434754"/>
          <w:placeholder>
            <w:docPart w:val="EEB83766919948E88FAEE96E418A38FF"/>
          </w:placeholder>
        </w:sdtPr>
        <w:sdtContent>
          <w:r w:rsidR="0038392E">
            <w:rPr>
              <w:rFonts w:eastAsia="Times New Roman"/>
              <w:color w:val="000000"/>
            </w:rPr>
            <w:t>[9]</w:t>
          </w:r>
        </w:sdtContent>
      </w:sdt>
      <w:r w:rsidR="00F20B74" w:rsidRPr="00F926C5">
        <w:rPr>
          <w:rFonts w:ascii="Times New Roman" w:hAnsi="Times New Roman" w:cs="Times New Roman"/>
        </w:rPr>
        <w:t xml:space="preserve">. This means even if the technical systems are secure, people can still be fooled. </w:t>
      </w:r>
      <w:r w:rsidRPr="00F35F60">
        <w:rPr>
          <w:rFonts w:ascii="Times New Roman" w:hAnsi="Times New Roman" w:cs="Times New Roman"/>
        </w:rPr>
        <w:t>Phishing is dangerous because it can lead to stolen identities, loss of money, or attackers gaining access to personal accounts</w:t>
      </w:r>
      <w:r w:rsidR="00F20B74" w:rsidRPr="00F926C5">
        <w:rPr>
          <w:rFonts w:ascii="Times New Roman" w:hAnsi="Times New Roman" w:cs="Times New Roman"/>
        </w:rPr>
        <w:t xml:space="preserve">. Since phishing targets people rather than just software or networks, it’s often harder to defend against than other types of attacks. </w:t>
      </w:r>
      <w:r w:rsidRPr="00F35F60">
        <w:rPr>
          <w:rFonts w:ascii="Times New Roman" w:hAnsi="Times New Roman" w:cs="Times New Roman"/>
        </w:rPr>
        <w:t>To stay safe from phishing, people should be careful with suspicious messages, check who sent them, and avoid clicking on links from unknown sources</w:t>
      </w:r>
      <w:r w:rsidR="00F20B74" w:rsidRPr="00F926C5">
        <w:rPr>
          <w:rFonts w:ascii="Times New Roman" w:hAnsi="Times New Roman" w:cs="Times New Roman"/>
        </w:rPr>
        <w:t>. Training and education can reduce the chance that someone will fall victim to these attacks.</w:t>
      </w:r>
    </w:p>
    <w:p w14:paraId="11E27D64" w14:textId="77777777" w:rsidR="00F20B74" w:rsidRPr="00F926C5" w:rsidRDefault="00F20B74" w:rsidP="00F20B74">
      <w:pPr>
        <w:keepNext/>
        <w:tabs>
          <w:tab w:val="left" w:pos="2052"/>
        </w:tabs>
        <w:jc w:val="both"/>
        <w:rPr>
          <w:rFonts w:ascii="Times New Roman" w:hAnsi="Times New Roman" w:cs="Times New Roman"/>
        </w:rPr>
      </w:pPr>
      <w:r w:rsidRPr="00F926C5">
        <w:rPr>
          <w:rFonts w:ascii="Times New Roman" w:hAnsi="Times New Roman" w:cs="Times New Roman"/>
          <w:noProof/>
        </w:rPr>
        <w:drawing>
          <wp:inline distT="0" distB="0" distL="0" distR="0" wp14:anchorId="0F3683EC" wp14:editId="396FBA32">
            <wp:extent cx="5567680" cy="2145030"/>
            <wp:effectExtent l="0" t="0" r="0" b="7620"/>
            <wp:docPr id="1481336828" name="Picture 1" descr="A diagram of a fire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36828" name="Picture 1" descr="A diagram of a firewall&#10;&#10;AI-generated content may be incorrect."/>
                    <pic:cNvPicPr/>
                  </pic:nvPicPr>
                  <pic:blipFill>
                    <a:blip r:embed="rId8"/>
                    <a:stretch>
                      <a:fillRect/>
                    </a:stretch>
                  </pic:blipFill>
                  <pic:spPr>
                    <a:xfrm>
                      <a:off x="0" y="0"/>
                      <a:ext cx="5567680" cy="2145030"/>
                    </a:xfrm>
                    <a:prstGeom prst="rect">
                      <a:avLst/>
                    </a:prstGeom>
                  </pic:spPr>
                </pic:pic>
              </a:graphicData>
            </a:graphic>
          </wp:inline>
        </w:drawing>
      </w:r>
    </w:p>
    <w:p w14:paraId="4897FA7A" w14:textId="4F56A184" w:rsidR="00F20B74" w:rsidRPr="00F926C5" w:rsidRDefault="00F20B74" w:rsidP="003F449D">
      <w:pPr>
        <w:pStyle w:val="Caption"/>
        <w:jc w:val="center"/>
        <w:rPr>
          <w:rFonts w:ascii="Times New Roman" w:hAnsi="Times New Roman" w:cs="Times New Roman"/>
          <w:b/>
          <w:bCs/>
          <w:color w:val="auto"/>
          <w:sz w:val="22"/>
          <w:szCs w:val="22"/>
        </w:rPr>
      </w:pPr>
      <w:bookmarkStart w:id="10" w:name="_Toc22473247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Spear Phishing Attack Flow and Data Protection Mechanisms</w:t>
      </w:r>
      <w:bookmarkEnd w:id="10"/>
    </w:p>
    <w:p w14:paraId="16A485AD" w14:textId="1C48AFE9" w:rsidR="00F20B74" w:rsidRPr="00F926C5" w:rsidRDefault="00F35F60" w:rsidP="003F449D">
      <w:pPr>
        <w:jc w:val="both"/>
        <w:rPr>
          <w:rFonts w:ascii="Times New Roman" w:hAnsi="Times New Roman" w:cs="Times New Roman"/>
        </w:rPr>
      </w:pPr>
      <w:r w:rsidRPr="00F35F60">
        <w:rPr>
          <w:rFonts w:ascii="Times New Roman" w:hAnsi="Times New Roman" w:cs="Times New Roman"/>
        </w:rPr>
        <w:t>Phishing is a method used by attackers to steal private information such as passwords, bank details, or credit card numbers. They usually pretend to be someone trustworthy, like a bank, a well-known website, or even a friend</w:t>
      </w:r>
      <w:r w:rsidR="00F20B74" w:rsidRPr="00F926C5">
        <w:rPr>
          <w:rFonts w:ascii="Times New Roman" w:hAnsi="Times New Roman" w:cs="Times New Roman"/>
        </w:rPr>
        <w:t>. These attackers send fake emails, messages, or create fake websites that look very real. When you trust them and share your information, the attackers use it to steal money or cause problems. Phishing is dangerous because it tricks people, and even careful users can sometimes fall for it. It is one of the most common ways criminals attack people online.</w:t>
      </w:r>
    </w:p>
    <w:p w14:paraId="7FEEA7AC" w14:textId="77777777" w:rsidR="00F20B74" w:rsidRPr="00F926C5" w:rsidRDefault="00F20B74" w:rsidP="00F20B74">
      <w:pPr>
        <w:rPr>
          <w:rFonts w:ascii="Times New Roman" w:hAnsi="Times New Roman" w:cs="Times New Roman"/>
          <w:b/>
          <w:bCs/>
        </w:rPr>
      </w:pPr>
      <w:r w:rsidRPr="00F926C5">
        <w:rPr>
          <w:rFonts w:ascii="Times New Roman" w:hAnsi="Times New Roman" w:cs="Times New Roman"/>
          <w:b/>
          <w:bCs/>
        </w:rPr>
        <w:t>There are different types of phishing attacks, each working in a slightly different way:</w:t>
      </w:r>
    </w:p>
    <w:p w14:paraId="60028A86" w14:textId="708C15DE" w:rsidR="00F20B74" w:rsidRPr="00F926C5" w:rsidRDefault="00067C23" w:rsidP="003F449D">
      <w:pPr>
        <w:jc w:val="both"/>
        <w:rPr>
          <w:rFonts w:ascii="Times New Roman" w:hAnsi="Times New Roman" w:cs="Times New Roman"/>
        </w:rPr>
      </w:pPr>
      <w:r w:rsidRPr="00067C23">
        <w:rPr>
          <w:rFonts w:ascii="Times New Roman" w:hAnsi="Times New Roman" w:cs="Times New Roman"/>
        </w:rPr>
        <w:t>Email phishing is the most common type of phishing attack. In this method, attackers send emails that appear to come from real companies, banks, or online services</w:t>
      </w:r>
      <w:r w:rsidR="00F20B74" w:rsidRPr="00F926C5">
        <w:rPr>
          <w:rFonts w:ascii="Times New Roman" w:hAnsi="Times New Roman" w:cs="Times New Roman"/>
        </w:rPr>
        <w:t>. These emails often ask you to click a link or download a file, which might cause you to give your personal information without knowing it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38836,&quot;citationText&quot;:&quot;&lt;span style=\&quot;font-family:Times New Roman;font-size:14.666666666666666px;color:#000000\&quot;&gt;[10]&lt;/span&gt;&quot;}"/>
          <w:id w:val="-1963638836"/>
          <w:placeholder>
            <w:docPart w:val="C71569850AB8413ABD8864DF3D9E3CAE"/>
          </w:placeholder>
        </w:sdtPr>
        <w:sdtContent>
          <w:r w:rsidR="0038392E">
            <w:rPr>
              <w:rFonts w:eastAsia="Times New Roman"/>
              <w:color w:val="000000"/>
            </w:rPr>
            <w:t>[10]</w:t>
          </w:r>
        </w:sdtContent>
      </w:sdt>
      <w:r w:rsidR="00F20B74" w:rsidRPr="00F926C5">
        <w:rPr>
          <w:rFonts w:ascii="Times New Roman" w:hAnsi="Times New Roman" w:cs="Times New Roman"/>
        </w:rPr>
        <w:t>. Spear Phishing is a more targeted attack, focusing on one person or company. Attackers use information about that person to make the email look very real and personal, making it easier to trick the victim</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660b7c5e250b8af40b&quot;],&quot;referencesOptions&quot;:{&quot;doc:69b205660b7c5e250b8af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218926,&quot;citationText&quot;:&quot;&lt;span style=\&quot;font-family:Times New Roman;font-size:14.666666666666666px;color:#000000\&quot;&gt;[11]&lt;/span&gt;&quot;}"/>
          <w:id w:val="-796218926"/>
          <w:placeholder>
            <w:docPart w:val="43189B3CC6BA4540A41F3446B0EAD727"/>
          </w:placeholder>
        </w:sdtPr>
        <w:sdtContent>
          <w:r w:rsidR="0038392E">
            <w:rPr>
              <w:rFonts w:eastAsia="Times New Roman"/>
              <w:color w:val="000000"/>
            </w:rPr>
            <w:t>[11]</w:t>
          </w:r>
        </w:sdtContent>
      </w:sdt>
      <w:r w:rsidR="00F20B74" w:rsidRPr="00F926C5">
        <w:rPr>
          <w:rFonts w:ascii="Times New Roman" w:hAnsi="Times New Roman" w:cs="Times New Roman"/>
        </w:rPr>
        <w:t xml:space="preserve">. </w:t>
      </w:r>
      <w:r w:rsidRPr="00067C23">
        <w:rPr>
          <w:rFonts w:ascii="Times New Roman" w:hAnsi="Times New Roman" w:cs="Times New Roman"/>
        </w:rPr>
        <w:t>Smishing is a type of phishing that happens through text messages. In this attack, criminals send fake messages to a phone and ask the person to click a link or share personal information</w:t>
      </w:r>
      <w:r w:rsidR="00F20B74" w:rsidRPr="00F926C5">
        <w:rPr>
          <w:rFonts w:ascii="Times New Roman" w:hAnsi="Times New Roman" w:cs="Times New Roman"/>
        </w:rPr>
        <w:t>. Vishing happens over the phone, with the attacker calling you pretending to be someone you trust, like a bank worker, to ask for your sensitive information. Website Phishing involves attackers creating fake websites that look like real ones, and when you enter your details on these fake sites, the attackers steal your information.</w:t>
      </w:r>
    </w:p>
    <w:p w14:paraId="0328C502"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 xml:space="preserve">Stopping phishing is not easy because phishing emails and messages are designed to look very convincing, often using logos, names, and language that mimic real companies, making it hard to tell if they are fake. Attackers continuously develop new tricks to fool people, changing their methods whenever security improves. Even careful users can make mistakes, accidentally clicking on bad links or sharing information, especially when tired or busy. Many people don’t know what phishing is or how to recognize it, making them easy targets. Additionally, technology cannot catch every phishing attempt </w:t>
      </w:r>
      <w:r w:rsidRPr="00F926C5">
        <w:rPr>
          <w:rFonts w:ascii="Times New Roman" w:hAnsi="Times New Roman" w:cs="Times New Roman"/>
        </w:rPr>
        <w:lastRenderedPageBreak/>
        <w:t>because attackers constantly adapt their tactics, allowing some malicious messages to slip through even the best security software.</w:t>
      </w:r>
    </w:p>
    <w:p w14:paraId="4E1A96D2" w14:textId="14DF1055" w:rsidR="00F20B74" w:rsidRPr="00F926C5" w:rsidRDefault="00F20B74" w:rsidP="003F449D">
      <w:pPr>
        <w:jc w:val="both"/>
        <w:rPr>
          <w:rFonts w:ascii="Times New Roman" w:hAnsi="Times New Roman" w:cs="Times New Roman"/>
        </w:rPr>
      </w:pPr>
      <w:r w:rsidRPr="00F926C5">
        <w:rPr>
          <w:rFonts w:ascii="Times New Roman" w:hAnsi="Times New Roman" w:cs="Times New Roman"/>
        </w:rPr>
        <w:t>Cloud infrastructure is the foundation that supports websites, applications, and online services by providing computing power, storage, and network resources over the internet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939642,&quot;citationText&quot;:&quot;&lt;span style=\&quot;font-family:Times New Roman;font-size:14.666666666666666px;color:#000000\&quot;&gt;[12]&lt;/span&gt;&quot;}"/>
          <w:id w:val="-952939642"/>
          <w:placeholder>
            <w:docPart w:val="4C32FF9C716647A0A59D8ACE03AF001E"/>
          </w:placeholder>
        </w:sdtPr>
        <w:sdtContent>
          <w:r w:rsidR="0038392E">
            <w:rPr>
              <w:rFonts w:eastAsia="Times New Roman"/>
              <w:color w:val="000000"/>
            </w:rPr>
            <w:t>[12]</w:t>
          </w:r>
        </w:sdtContent>
      </w:sdt>
      <w:r w:rsidR="00D3678E"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6d5f53d1710edc1ab113&quot;],&quot;referencesOptions&quot;:{&quot;doc:69b16d5f53d1710edc1ab1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52922,&quot;citationText&quot;:&quot;&lt;span style=\&quot;font-family:Times New Roman;font-size:14.666666666666666px;color:#000000\&quot;&gt;[13]&lt;/span&gt;&quot;}"/>
          <w:id w:val="209852922"/>
          <w:placeholder>
            <w:docPart w:val="3401351700DF458FA7D474580FE4CDC7"/>
          </w:placeholder>
        </w:sdtPr>
        <w:sdtContent>
          <w:r w:rsidR="0038392E">
            <w:rPr>
              <w:rFonts w:eastAsia="Times New Roman"/>
              <w:color w:val="000000"/>
            </w:rPr>
            <w:t>[13]</w:t>
          </w:r>
        </w:sdtContent>
      </w:sdt>
      <w:r w:rsidRPr="00F926C5">
        <w:rPr>
          <w:rFonts w:ascii="Times New Roman" w:hAnsi="Times New Roman" w:cs="Times New Roman"/>
        </w:rPr>
        <w:t xml:space="preserve">. </w:t>
      </w:r>
      <w:r w:rsidR="00067C23" w:rsidRPr="00067C23">
        <w:rPr>
          <w:rFonts w:ascii="Times New Roman" w:hAnsi="Times New Roman" w:cs="Times New Roman"/>
        </w:rPr>
        <w:t>Web servers such as Microsoft IIS and Apache are commonly used to process user requests and provide website content</w:t>
      </w:r>
      <w:r w:rsidR="00881EEF">
        <w:rPr>
          <w:rFonts w:ascii="Times New Roman" w:hAnsi="Times New Roman" w:cs="Times New Roman"/>
        </w:rPr>
        <w:t xml:space="preserve">. </w:t>
      </w:r>
      <w:r w:rsidRPr="00F926C5">
        <w:rPr>
          <w:rFonts w:ascii="Times New Roman" w:hAnsi="Times New Roman" w:cs="Times New Roman"/>
        </w:rPr>
        <w:t xml:space="preserve">However, because they connect directly to the internet, they are common targets for cyber attackers. Security gaps often appear due to misconfigurations, unpatched vulnerabilities, weak access controls, and the overall complexity of managing multiple layers such as servers, networks, and applications. Human errors, rapid changes in cloud setups, unknown vulnerabilities, and limited visibility into all assets further increase these risks. Tools like </w:t>
      </w:r>
      <w:proofErr w:type="spellStart"/>
      <w:r w:rsidRPr="00F926C5">
        <w:rPr>
          <w:rFonts w:ascii="Times New Roman" w:hAnsi="Times New Roman" w:cs="Times New Roman"/>
        </w:rPr>
        <w:t>Netcraft</w:t>
      </w:r>
      <w:proofErr w:type="spellEnd"/>
      <w:r w:rsidRPr="00F926C5">
        <w:rPr>
          <w:rFonts w:ascii="Times New Roman" w:hAnsi="Times New Roman" w:cs="Times New Roman"/>
        </w:rPr>
        <w:t xml:space="preserve"> help detect weaknesses, but closing the security gap requires regular updates, strong server configurations, strict access controls, continuous monitoring, and user training. By addressing these challenges, organizations can better protect their cloud infrastructure and keep servers like IIS and Apache safe from evolving cyber threats.</w:t>
      </w:r>
    </w:p>
    <w:p w14:paraId="6D18DFDD" w14:textId="1B067A72" w:rsidR="00F20B74" w:rsidRPr="00F926C5" w:rsidRDefault="00881EEF" w:rsidP="003F449D">
      <w:pPr>
        <w:jc w:val="both"/>
        <w:rPr>
          <w:rFonts w:ascii="Times New Roman" w:hAnsi="Times New Roman" w:cs="Times New Roman"/>
        </w:rPr>
      </w:pPr>
      <w:r w:rsidRPr="00881EEF">
        <w:rPr>
          <w:rFonts w:ascii="Times New Roman" w:hAnsi="Times New Roman" w:cs="Times New Roman"/>
        </w:rPr>
        <w:t>Machine Learning (ML) is a part of Artificial Intelligence (AI) that helps computers learn from data and make their own decisions, without needing someone to programme every step</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fabbb854afbdfc994&quot;],&quot;referencesOptions&quot;:{&quot;doc:69b2055fabbb854afbdfc9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912193,&quot;citationText&quot;:&quot;&lt;span style=\&quot;font-family:Times New Roman;font-size:14.666666666666666px;color:#000000\&quot;&gt;[14]&lt;/span&gt;&quot;}"/>
          <w:id w:val="1995912193"/>
          <w:placeholder>
            <w:docPart w:val="1F0D343FE34A415B881337254167ACBB"/>
          </w:placeholder>
        </w:sdtPr>
        <w:sdtContent>
          <w:r w:rsidR="0038392E">
            <w:rPr>
              <w:rFonts w:eastAsia="Times New Roman"/>
              <w:color w:val="000000"/>
            </w:rPr>
            <w:t>[14]</w:t>
          </w:r>
        </w:sdtContent>
      </w:sdt>
      <w:r w:rsidR="0078577B" w:rsidRPr="00F926C5">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515779,&quot;citationText&quot;:&quot;&lt;span style=\&quot;font-family:Times New Roman;font-size:14.666666666666666px;color:#000000\&quot;&gt;[15]&lt;/span&gt;&quot;}"/>
          <w:id w:val="-1794515779"/>
          <w:placeholder>
            <w:docPart w:val="CF2E7172FAA44F24B186C949404FF671"/>
          </w:placeholder>
        </w:sdtPr>
        <w:sdtContent>
          <w:r w:rsidR="0038392E">
            <w:rPr>
              <w:rFonts w:eastAsia="Times New Roman"/>
              <w:color w:val="000000"/>
            </w:rPr>
            <w:t>[15]</w:t>
          </w:r>
        </w:sdtContent>
      </w:sdt>
      <w:r w:rsidR="00F20B74" w:rsidRPr="00F926C5">
        <w:rPr>
          <w:rFonts w:ascii="Times New Roman" w:hAnsi="Times New Roman" w:cs="Times New Roman"/>
        </w:rPr>
        <w:t xml:space="preserve">. </w:t>
      </w:r>
      <w:r w:rsidRPr="00881EEF">
        <w:rPr>
          <w:rFonts w:ascii="Times New Roman" w:hAnsi="Times New Roman" w:cs="Times New Roman"/>
        </w:rPr>
        <w:t>Instead of being given strict rules to follow, these systems look for patterns in data and keep improving the more data they are given. In the area of online safety, ML is used to notice strange behaviour, identify different kinds of threats, and find fake websites by looking through huge amounts of data very quickly. There are three main ways these systems can learn: the first is where the system is trained using examples that already have answers, such as websites that are already known to be fake or real; the second is where the system finds patterns on its own without any answers being given to it; and the third is where the system tries different things and learns from whether those actions turn out to be right or wrong</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387314,&quot;citationText&quot;:&quot;&lt;span style=\&quot;font-family:Times New Roman;font-size:14.666666666666666px;color:#000000\&quot;&gt;[16]&lt;/span&gt;&quot;}"/>
          <w:id w:val="1067387314"/>
          <w:placeholder>
            <w:docPart w:val="EFD1F5473CB5445687657012ED808E67"/>
          </w:placeholder>
        </w:sdtPr>
        <w:sdtContent>
          <w:r w:rsidR="0038392E">
            <w:rPr>
              <w:rFonts w:eastAsia="Times New Roman"/>
              <w:color w:val="000000"/>
            </w:rPr>
            <w:t>[16]</w:t>
          </w:r>
        </w:sdtContent>
      </w:sdt>
      <w:sdt>
        <w:sdtPr>
          <w:rPr>
            <w:rFonts w:ascii="Times New Roman" w:hAnsi="Times New Roman" w:cs="Times New Roman"/>
            <w:color w:val="000000"/>
            <w:highlight w:val="white"/>
          </w:rPr>
          <w:alias w:val="Citation"/>
          <w:tag w:val="{&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353602,&quot;citationText&quot;:&quot;&lt;span style=\&quot;font-family:Times New Roman;font-size:14.666666666666666px;color:#000000\&quot;&gt;[1]&lt;/span&gt;&quot;}"/>
          <w:id w:val="-894353602"/>
          <w:placeholder>
            <w:docPart w:val="68B077A023B444B488B7BB0238B27800"/>
          </w:placeholder>
        </w:sdtPr>
        <w:sdtContent>
          <w:r w:rsidR="0038392E">
            <w:rPr>
              <w:rFonts w:eastAsia="Times New Roman"/>
              <w:color w:val="000000"/>
            </w:rPr>
            <w:t>[1]</w:t>
          </w:r>
        </w:sdtContent>
      </w:sdt>
      <w:r w:rsidR="00F20B74" w:rsidRPr="00F926C5">
        <w:rPr>
          <w:rFonts w:ascii="Times New Roman" w:hAnsi="Times New Roman" w:cs="Times New Roman"/>
        </w:rPr>
        <w:t>.</w:t>
      </w:r>
    </w:p>
    <w:p w14:paraId="7BDA6072" w14:textId="7511F62E" w:rsidR="00881EEF" w:rsidRDefault="00881EEF" w:rsidP="00881EEF">
      <w:pPr>
        <w:keepNext/>
        <w:jc w:val="both"/>
        <w:rPr>
          <w:rFonts w:ascii="Times New Roman" w:hAnsi="Times New Roman" w:cs="Times New Roman"/>
        </w:rPr>
      </w:pPr>
      <w:r w:rsidRPr="00881EEF">
        <w:rPr>
          <w:rFonts w:ascii="Times New Roman" w:hAnsi="Times New Roman" w:cs="Times New Roman"/>
        </w:rPr>
        <w:t xml:space="preserve">Cyber-attacks are planned attempts by bad actors to find and take advantage of weak points in computer systems, and they can happen in many ways. Some attacks use harmful software such as viruses and worms that get into a system and cause damage or steal private information. A particular type of harmful software can lock all the files on a computer and then demand a payment before giving access back. Some attacks work by sending so much traffic to a website or system that it becomes too busy to work properly and shuts down. Other attacks target the way websites store and manage information, allowing an attacker to break in and take data they should not have access to. There are also attacks where someone secretly sits between two people who are communicating online and reads or changes the messages without either person knowing. Some attackers look for brand new weaknesses in systems that have not yet been fixed by the people who built them, and they strike before any solution is </w:t>
      </w:r>
      <w:r w:rsidRPr="00881EEF">
        <w:rPr>
          <w:rFonts w:ascii="Times New Roman" w:hAnsi="Times New Roman" w:cs="Times New Roman"/>
        </w:rPr>
        <w:lastRenderedPageBreak/>
        <w:t xml:space="preserve">available. All these examples show that there are </w:t>
      </w:r>
      <w:r w:rsidR="006F2168" w:rsidRPr="00881EEF">
        <w:rPr>
          <w:rFonts w:ascii="Times New Roman" w:hAnsi="Times New Roman" w:cs="Times New Roman"/>
        </w:rPr>
        <w:t>many ways</w:t>
      </w:r>
      <w:r w:rsidRPr="00881EEF">
        <w:rPr>
          <w:rFonts w:ascii="Times New Roman" w:hAnsi="Times New Roman" w:cs="Times New Roman"/>
        </w:rPr>
        <w:t xml:space="preserve"> a system can be attacked, which is why having strong protection in place is so important.</w:t>
      </w:r>
    </w:p>
    <w:p w14:paraId="7A5ED551" w14:textId="4AFA3544" w:rsidR="00F20B74" w:rsidRPr="00F926C5" w:rsidRDefault="00F20B7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3B50A59" wp14:editId="235AB879">
            <wp:extent cx="4131527" cy="2419815"/>
            <wp:effectExtent l="0" t="0" r="2540" b="0"/>
            <wp:docPr id="174206621" name="Picture 8" descr="A diagram of a firewall&#10;&#10;AI-generated content may be incorrect."/>
            <wp:cNvGraphicFramePr/>
            <a:graphic xmlns:a="http://schemas.openxmlformats.org/drawingml/2006/main">
              <a:graphicData uri="http://schemas.openxmlformats.org/drawingml/2006/picture">
                <pic:pic xmlns:pic="http://schemas.openxmlformats.org/drawingml/2006/picture">
                  <pic:nvPicPr>
                    <pic:cNvPr id="174206621" name="Picture 8" descr="A diagram of a firewall&#10;&#10;AI-generated content may be incorrect."/>
                    <pic:cNvPicPr/>
                  </pic:nvPicPr>
                  <pic:blipFill>
                    <a:blip r:embed="rId9"/>
                    <a:srcRect/>
                    <a:stretch>
                      <a:fillRect/>
                    </a:stretch>
                  </pic:blipFill>
                  <pic:spPr>
                    <a:xfrm>
                      <a:off x="0" y="0"/>
                      <a:ext cx="4145322" cy="2427895"/>
                    </a:xfrm>
                    <a:prstGeom prst="rect">
                      <a:avLst/>
                    </a:prstGeom>
                    <a:noFill/>
                    <a:ln>
                      <a:noFill/>
                      <a:prstDash/>
                    </a:ln>
                  </pic:spPr>
                </pic:pic>
              </a:graphicData>
            </a:graphic>
          </wp:inline>
        </w:drawing>
      </w:r>
    </w:p>
    <w:p w14:paraId="16F4F75D" w14:textId="17205E40" w:rsidR="00F20B74" w:rsidRPr="00F926C5" w:rsidRDefault="00F20B74" w:rsidP="003F449D">
      <w:pPr>
        <w:pStyle w:val="Caption"/>
        <w:jc w:val="center"/>
        <w:rPr>
          <w:rFonts w:ascii="Times New Roman" w:hAnsi="Times New Roman" w:cs="Times New Roman"/>
          <w:b/>
          <w:bCs/>
          <w:color w:val="auto"/>
          <w:sz w:val="22"/>
          <w:szCs w:val="22"/>
        </w:rPr>
      </w:pPr>
      <w:bookmarkStart w:id="11" w:name="_Toc22473247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Network Security Layout</w:t>
      </w:r>
      <w:bookmarkEnd w:id="11"/>
    </w:p>
    <w:p w14:paraId="6862C2D7" w14:textId="31E19919" w:rsidR="00227A56" w:rsidRDefault="00881EEF" w:rsidP="003F449D">
      <w:pPr>
        <w:jc w:val="both"/>
        <w:rPr>
          <w:rFonts w:ascii="Times New Roman" w:hAnsi="Times New Roman" w:cs="Times New Roman"/>
        </w:rPr>
      </w:pPr>
      <w:r w:rsidRPr="00881EEF">
        <w:rPr>
          <w:rFonts w:ascii="Times New Roman" w:hAnsi="Times New Roman" w:cs="Times New Roman"/>
        </w:rPr>
        <w:t xml:space="preserve">Ensemble learning is a way of building a smarter system by using several different models together rather than relying on just one. By combining the strengths of multiple models, the overall system </w:t>
      </w:r>
      <w:proofErr w:type="gramStart"/>
      <w:r w:rsidRPr="00881EEF">
        <w:rPr>
          <w:rFonts w:ascii="Times New Roman" w:hAnsi="Times New Roman" w:cs="Times New Roman"/>
        </w:rPr>
        <w:t>is able to</w:t>
      </w:r>
      <w:proofErr w:type="gramEnd"/>
      <w:r w:rsidRPr="00881EEF">
        <w:rPr>
          <w:rFonts w:ascii="Times New Roman" w:hAnsi="Times New Roman" w:cs="Times New Roman"/>
        </w:rPr>
        <w:t xml:space="preserve"> make better and more reliable predictions than any single model could on its own</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b6c23824ee931df3f&quot;],&quot;referencesOptions&quot;:{&quot;doc:69b2055b6c23824ee931df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9501963,&quot;citationText&quot;:&quot;&lt;span style=\&quot;font-family:Times New Roman;font-size:14.666666666666666px;color:#000000\&quot;&gt;[17]&lt;/span&gt;&quot;}"/>
          <w:id w:val="1049501963"/>
          <w:placeholder>
            <w:docPart w:val="2F10E68101054D458B57E5956CB2F41D"/>
          </w:placeholder>
        </w:sdtPr>
        <w:sdtContent>
          <w:r w:rsidR="0038392E">
            <w:rPr>
              <w:rFonts w:eastAsia="Times New Roman"/>
              <w:color w:val="000000"/>
            </w:rPr>
            <w:t>[17]</w:t>
          </w:r>
        </w:sdtContent>
      </w:sdt>
      <w:sdt>
        <w:sdtPr>
          <w:rPr>
            <w:rFonts w:ascii="Times New Roman" w:hAnsi="Times New Roman" w:cs="Times New Roman"/>
            <w:color w:val="000000"/>
            <w:highlight w:val="white"/>
          </w:rPr>
          <w:alias w:val="Citation"/>
          <w:tag w:val="{&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925372,&quot;citationText&quot;:&quot;&lt;span style=\&quot;font-family:Times New Roman;font-size:14.666666666666666px;color:#000000\&quot;&gt;[18]&lt;/span&gt;&quot;}"/>
          <w:id w:val="1101925372"/>
          <w:placeholder>
            <w:docPart w:val="33851D60AE07481C8D85F7AD6F2CE894"/>
          </w:placeholder>
        </w:sdtPr>
        <w:sdtContent>
          <w:r w:rsidR="0038392E">
            <w:rPr>
              <w:rFonts w:eastAsia="Times New Roman"/>
              <w:color w:val="000000"/>
            </w:rPr>
            <w:t>[18]</w:t>
          </w:r>
        </w:sdtContent>
      </w:sdt>
      <w:r w:rsidR="00F20B74" w:rsidRPr="00F926C5">
        <w:rPr>
          <w:rFonts w:ascii="Times New Roman" w:hAnsi="Times New Roman" w:cs="Times New Roman"/>
        </w:rPr>
        <w:t xml:space="preserve">. In phishing detection, ensemble learning helps reduce false positives and improves overall system performance by analysing websites from multiple perspectives. </w:t>
      </w:r>
      <w:r w:rsidR="00227A56" w:rsidRPr="00227A56">
        <w:rPr>
          <w:rFonts w:ascii="Times New Roman" w:hAnsi="Times New Roman" w:cs="Times New Roman"/>
        </w:rPr>
        <w:t>There are four common ways this method can be used. In the first method, several models are trained using different parts of the data, and their results are combined to produce the final answer. In the second method, models are created one after another, and each new model tries to correct the mistakes made by the previous one. In the third method, the results from several models are sent to another model that studies all the results and decides the final output. In the fourth method, several models give their own answers, and the answer that appears the most times is selected as the result.</w:t>
      </w:r>
    </w:p>
    <w:p w14:paraId="5ABF75A0" w14:textId="06ED180E" w:rsidR="00F20B74" w:rsidRPr="00F926C5" w:rsidRDefault="00227A56" w:rsidP="003F449D">
      <w:pPr>
        <w:jc w:val="both"/>
        <w:rPr>
          <w:rFonts w:ascii="Times New Roman" w:hAnsi="Times New Roman" w:cs="Times New Roman"/>
        </w:rPr>
      </w:pPr>
      <w:r w:rsidRPr="00227A56">
        <w:rPr>
          <w:rFonts w:ascii="Times New Roman" w:hAnsi="Times New Roman" w:cs="Times New Roman"/>
        </w:rPr>
        <w:t>This project aims to detect phishing websites using a method that combines several machine learning models. The system studies different parts of a website, such as the URL, domain details, and webpage content, to decide whether the site is real or fake. By using several models together, the system tries to improve the accuracy of detection and reduce incorrect warnings. This can help protect users from online scams and make internet browsing safer</w:t>
      </w:r>
      <w:r w:rsidR="00F20B74" w:rsidRPr="00F926C5">
        <w:rPr>
          <w:rFonts w:ascii="Times New Roman" w:hAnsi="Times New Roman" w:cs="Times New Roman"/>
        </w:rPr>
        <w:t>.</w:t>
      </w:r>
    </w:p>
    <w:p w14:paraId="7E1061B3" w14:textId="77777777" w:rsidR="00F20B74" w:rsidRPr="00F926C5" w:rsidRDefault="00F20B74" w:rsidP="006F2168">
      <w:pPr>
        <w:pStyle w:val="Heading2"/>
        <w:jc w:val="both"/>
        <w:rPr>
          <w:rFonts w:ascii="Times New Roman" w:hAnsi="Times New Roman" w:cs="Times New Roman"/>
        </w:rPr>
      </w:pPr>
      <w:bookmarkStart w:id="12" w:name="_Toc224673078"/>
      <w:r w:rsidRPr="00F926C5">
        <w:rPr>
          <w:rFonts w:ascii="Times New Roman" w:hAnsi="Times New Roman" w:cs="Times New Roman"/>
        </w:rPr>
        <w:t>1.2 Aim and Objectives</w:t>
      </w:r>
      <w:bookmarkEnd w:id="12"/>
      <w:r w:rsidRPr="00F926C5">
        <w:rPr>
          <w:rFonts w:ascii="Times New Roman" w:hAnsi="Times New Roman" w:cs="Times New Roman"/>
        </w:rPr>
        <w:t xml:space="preserve"> </w:t>
      </w:r>
    </w:p>
    <w:p w14:paraId="5581036A" w14:textId="77777777" w:rsidR="00F20B74" w:rsidRPr="00F926C5" w:rsidRDefault="00F20B74" w:rsidP="006F2168">
      <w:pPr>
        <w:jc w:val="both"/>
        <w:rPr>
          <w:rFonts w:ascii="Times New Roman" w:hAnsi="Times New Roman" w:cs="Times New Roman"/>
        </w:rPr>
      </w:pPr>
      <w:r w:rsidRPr="00F926C5">
        <w:rPr>
          <w:rFonts w:ascii="Times New Roman" w:hAnsi="Times New Roman" w:cs="Times New Roman"/>
        </w:rPr>
        <w:t xml:space="preserve">The aim of this project is to experiment with an ensemble learning model including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to address the identified research gaps, enhancing phishing website detection accuracy and reducing phishing threats. </w:t>
      </w:r>
    </w:p>
    <w:p w14:paraId="091BDAA3" w14:textId="77777777" w:rsidR="00227A56" w:rsidRDefault="00227A56" w:rsidP="006F2168">
      <w:pPr>
        <w:pStyle w:val="ListParagraph"/>
        <w:numPr>
          <w:ilvl w:val="0"/>
          <w:numId w:val="1"/>
        </w:numPr>
        <w:jc w:val="both"/>
        <w:rPr>
          <w:rFonts w:ascii="Times New Roman" w:hAnsi="Times New Roman" w:cs="Times New Roman"/>
        </w:rPr>
      </w:pPr>
      <w:r w:rsidRPr="00227A56">
        <w:rPr>
          <w:rFonts w:ascii="Times New Roman" w:hAnsi="Times New Roman" w:cs="Times New Roman"/>
        </w:rPr>
        <w:t>To review previous studies on phishing detection by conducting a systematic literature review and identifying gaps in earlier research.</w:t>
      </w:r>
    </w:p>
    <w:p w14:paraId="52C70008" w14:textId="77777777" w:rsidR="00227A56" w:rsidRDefault="00227A56" w:rsidP="006F2168">
      <w:pPr>
        <w:pStyle w:val="ListParagraph"/>
        <w:numPr>
          <w:ilvl w:val="0"/>
          <w:numId w:val="1"/>
        </w:numPr>
        <w:jc w:val="both"/>
        <w:rPr>
          <w:rFonts w:ascii="Times New Roman" w:hAnsi="Times New Roman" w:cs="Times New Roman"/>
        </w:rPr>
      </w:pPr>
      <w:r w:rsidRPr="00227A56">
        <w:rPr>
          <w:rFonts w:ascii="Times New Roman" w:hAnsi="Times New Roman" w:cs="Times New Roman"/>
        </w:rPr>
        <w:t>To use the Research Onion framework to choose the most suitable research methods and techniques for this study.</w:t>
      </w:r>
    </w:p>
    <w:p w14:paraId="47081214" w14:textId="24DD2451" w:rsidR="00F20B74" w:rsidRPr="00F926C5" w:rsidRDefault="00F20B74" w:rsidP="006F2168">
      <w:pPr>
        <w:pStyle w:val="ListParagraph"/>
        <w:numPr>
          <w:ilvl w:val="0"/>
          <w:numId w:val="1"/>
        </w:numPr>
        <w:jc w:val="both"/>
        <w:rPr>
          <w:rFonts w:ascii="Times New Roman" w:hAnsi="Times New Roman" w:cs="Times New Roman"/>
        </w:rPr>
      </w:pPr>
      <w:r w:rsidRPr="00F926C5">
        <w:rPr>
          <w:rFonts w:ascii="Times New Roman" w:hAnsi="Times New Roman" w:cs="Times New Roman"/>
        </w:rPr>
        <w:t>To select and experiment an ensemble-based model for phishing detection system.</w:t>
      </w:r>
    </w:p>
    <w:p w14:paraId="1BAA6FC5" w14:textId="61092688" w:rsidR="00F20B74" w:rsidRPr="00F926C5" w:rsidRDefault="00F20B74" w:rsidP="006F2168">
      <w:pPr>
        <w:pStyle w:val="ListParagraph"/>
        <w:numPr>
          <w:ilvl w:val="0"/>
          <w:numId w:val="1"/>
        </w:numPr>
        <w:jc w:val="both"/>
        <w:rPr>
          <w:rFonts w:ascii="Times New Roman" w:hAnsi="Times New Roman" w:cs="Times New Roman"/>
        </w:rPr>
      </w:pPr>
      <w:r w:rsidRPr="00F926C5">
        <w:rPr>
          <w:rFonts w:ascii="Times New Roman" w:hAnsi="Times New Roman" w:cs="Times New Roman"/>
        </w:rPr>
        <w:t>To analyse and conclude by testing the developed system, comparing it with existing methods, and drawing meaningful conclusions.</w:t>
      </w:r>
    </w:p>
    <w:p w14:paraId="748E9E9F" w14:textId="77777777" w:rsidR="00F20B74" w:rsidRPr="00F926C5" w:rsidRDefault="00F20B74" w:rsidP="003F449D">
      <w:pPr>
        <w:pStyle w:val="Heading2"/>
        <w:rPr>
          <w:rFonts w:ascii="Times New Roman" w:hAnsi="Times New Roman" w:cs="Times New Roman"/>
        </w:rPr>
      </w:pPr>
      <w:bookmarkStart w:id="13" w:name="_Toc224673079"/>
      <w:r w:rsidRPr="00F926C5">
        <w:rPr>
          <w:rFonts w:ascii="Times New Roman" w:hAnsi="Times New Roman" w:cs="Times New Roman"/>
        </w:rPr>
        <w:lastRenderedPageBreak/>
        <w:t>1.3 Research Gap</w:t>
      </w:r>
      <w:bookmarkEnd w:id="13"/>
    </w:p>
    <w:p w14:paraId="1E683399"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Many studies have tried to detect phishing websites, but there are still some gaps in research that limit the effectiveness of existing methods. These gaps are described below:</w:t>
      </w:r>
    </w:p>
    <w:p w14:paraId="1E90358C"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1. Traditional methods give good results on training but fail in implementation</w:t>
      </w:r>
    </w:p>
    <w:p w14:paraId="1D6301D8" w14:textId="37BE3801" w:rsidR="00F20B74" w:rsidRPr="00F926C5" w:rsidRDefault="00227A56" w:rsidP="003F449D">
      <w:pPr>
        <w:jc w:val="both"/>
        <w:rPr>
          <w:rFonts w:ascii="Times New Roman" w:hAnsi="Times New Roman" w:cs="Times New Roman"/>
        </w:rPr>
      </w:pPr>
      <w:r w:rsidRPr="00227A56">
        <w:rPr>
          <w:rFonts w:ascii="Times New Roman" w:hAnsi="Times New Roman" w:cs="Times New Roman"/>
        </w:rPr>
        <w:t>Traditional machine learning models such as Decision Trees, SVM, and Naïve Bayes can perform well during training because they learn patterns from the data used to train them</w:t>
      </w:r>
      <w:r w:rsidR="00F20B74" w:rsidRPr="00F926C5">
        <w:rPr>
          <w:rFonts w:ascii="Times New Roman" w:hAnsi="Times New Roman" w:cs="Times New Roman"/>
        </w:rPr>
        <w:t>. However, these models struggle when applied to new or unseen phishing websites</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925820,&quot;citationText&quot;:&quot;&lt;span style=\&quot;font-family:Times New Roman;font-size:14.666666666666666px;color:#000000\&quot;&gt;[19]&lt;/span&gt;&quot;}"/>
          <w:id w:val="-2131925820"/>
          <w:placeholder>
            <w:docPart w:val="CC20AFA4DC034AD488A3E3430C78FDA9"/>
          </w:placeholder>
        </w:sdtPr>
        <w:sdtContent>
          <w:r w:rsidR="0038392E">
            <w:rPr>
              <w:rFonts w:eastAsia="Times New Roman"/>
              <w:color w:val="000000"/>
            </w:rPr>
            <w:t>[19]</w:t>
          </w:r>
        </w:sdtContent>
      </w:sdt>
      <w:sdt>
        <w:sdtPr>
          <w:rPr>
            <w:rFonts w:ascii="Times New Roman" w:hAnsi="Times New Roman" w:cs="Times New Roman"/>
            <w:color w:val="000000"/>
            <w:highlight w:val="white"/>
          </w:rPr>
          <w:alias w:val="Citation"/>
          <w:tag w:val="{&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121120,&quot;citationText&quot;:&quot;&lt;span style=\&quot;font-family:Times New Roman;font-size:14.666666666666666px;color:#000000\&quot;&gt;[2]&lt;/span&gt;&quot;}"/>
          <w:id w:val="1376121120"/>
          <w:placeholder>
            <w:docPart w:val="E3017D1F77C641F19AE0C45ABECA84D8"/>
          </w:placeholder>
        </w:sdtPr>
        <w:sdtContent>
          <w:r w:rsidR="0038392E">
            <w:rPr>
              <w:rFonts w:eastAsia="Times New Roman"/>
              <w:color w:val="000000"/>
            </w:rPr>
            <w:t>[2]</w:t>
          </w:r>
        </w:sdtContent>
      </w:sdt>
      <w:r w:rsidR="00F20B74" w:rsidRPr="00F926C5">
        <w:rPr>
          <w:rFonts w:ascii="Times New Roman" w:hAnsi="Times New Roman" w:cs="Times New Roman"/>
        </w:rPr>
        <w:t>. This is because attackers constantly change their methods, so models trained on past data may not detect new types of phishing attacks.</w:t>
      </w:r>
    </w:p>
    <w:p w14:paraId="7A4A87F8" w14:textId="677AE7B5" w:rsidR="00F20B74" w:rsidRPr="00F926C5" w:rsidRDefault="00F20B74" w:rsidP="003F449D">
      <w:pPr>
        <w:pStyle w:val="ListParagraph"/>
        <w:numPr>
          <w:ilvl w:val="0"/>
          <w:numId w:val="2"/>
        </w:numPr>
        <w:jc w:val="both"/>
        <w:rPr>
          <w:rFonts w:ascii="Times New Roman" w:hAnsi="Times New Roman" w:cs="Times New Roman"/>
        </w:rPr>
      </w:pPr>
      <w:r w:rsidRPr="00F926C5">
        <w:rPr>
          <w:rFonts w:ascii="Times New Roman" w:hAnsi="Times New Roman" w:cs="Times New Roman"/>
        </w:rPr>
        <w:t>These models can be overfit to the training data, performing well in experiments but failing in real world scenarios.</w:t>
      </w:r>
    </w:p>
    <w:p w14:paraId="184F2065" w14:textId="337010C9" w:rsidR="00F20B74" w:rsidRPr="00F926C5" w:rsidRDefault="00F20B74" w:rsidP="003F449D">
      <w:pPr>
        <w:pStyle w:val="ListParagraph"/>
        <w:numPr>
          <w:ilvl w:val="0"/>
          <w:numId w:val="2"/>
        </w:numPr>
        <w:jc w:val="both"/>
        <w:rPr>
          <w:rFonts w:ascii="Times New Roman" w:hAnsi="Times New Roman" w:cs="Times New Roman"/>
        </w:rPr>
      </w:pPr>
      <w:r w:rsidRPr="00F926C5">
        <w:rPr>
          <w:rFonts w:ascii="Times New Roman" w:hAnsi="Times New Roman" w:cs="Times New Roman"/>
        </w:rPr>
        <w:t>They lack the flexibility to recognize new or sophisticated phishing techniques that differ from previously learned patterns.</w:t>
      </w:r>
    </w:p>
    <w:p w14:paraId="2E9A7A5D"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2. Use of a small set of features</w:t>
      </w:r>
    </w:p>
    <w:p w14:paraId="77551A0C" w14:textId="0A35F97E" w:rsidR="00F20B74" w:rsidRPr="00F926C5" w:rsidRDefault="00F20B74" w:rsidP="003F449D">
      <w:pPr>
        <w:jc w:val="both"/>
        <w:rPr>
          <w:rFonts w:ascii="Times New Roman" w:hAnsi="Times New Roman" w:cs="Times New Roman"/>
        </w:rPr>
      </w:pPr>
      <w:r w:rsidRPr="00F926C5">
        <w:rPr>
          <w:rFonts w:ascii="Times New Roman" w:hAnsi="Times New Roman" w:cs="Times New Roman"/>
        </w:rPr>
        <w:t>Many studies rely on only a limited number of features, such as the website URL or domain information. While these features can help detect simple phishing websites, they do not capture all aspects of modern attacks. Phishing websites often use fake content, scripts, or misleading layouts to trick users, which cannot be detected with a small feature set</w:t>
      </w:r>
      <w:r w:rsidR="00C76C3C"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53d1710edc1ac601&quot;],&quot;referencesOptions&quot;:{&quot;doc:69b2052253d1710edc1a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7542031,&quot;citationText&quot;:&quot;&lt;span style=\&quot;font-family:Times New Roman;font-size:14.666666666666666px;color:#000000\&quot;&gt;[20]&lt;/span&gt;&quot;}"/>
          <w:id w:val="-2097542031"/>
          <w:placeholder>
            <w:docPart w:val="4E7064F645204D0FA9CF72DAAB1AFD89"/>
          </w:placeholder>
        </w:sdtPr>
        <w:sdtContent>
          <w:r w:rsidR="0038392E">
            <w:rPr>
              <w:rFonts w:eastAsia="Times New Roman"/>
              <w:color w:val="000000"/>
            </w:rPr>
            <w:t>[20]</w:t>
          </w:r>
        </w:sdtContent>
      </w:sdt>
      <w:sdt>
        <w:sdtPr>
          <w:rPr>
            <w:rFonts w:ascii="Times New Roman" w:hAnsi="Times New Roman" w:cs="Times New Roman"/>
            <w:color w:val="000000"/>
            <w:highlight w:val="white"/>
          </w:rPr>
          <w:alias w:val="Citation"/>
          <w:tag w:val="{&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169350,&quot;citationText&quot;:&quot;&lt;span style=\&quot;font-family:Times New Roman;font-size:14.666666666666666px;color:#000000\&quot;&gt;[12]&lt;/span&gt;&quot;}"/>
          <w:id w:val="-1816169350"/>
          <w:placeholder>
            <w:docPart w:val="BF64BAE2E64748B88BFDEF104782FF26"/>
          </w:placeholder>
        </w:sdtPr>
        <w:sdtContent>
          <w:r w:rsidR="0038392E">
            <w:rPr>
              <w:rFonts w:eastAsia="Times New Roman"/>
              <w:color w:val="000000"/>
            </w:rPr>
            <w:t>[12]</w:t>
          </w:r>
        </w:sdtContent>
      </w:sdt>
      <w:r w:rsidRPr="00F926C5">
        <w:rPr>
          <w:rFonts w:ascii="Times New Roman" w:hAnsi="Times New Roman" w:cs="Times New Roman"/>
        </w:rPr>
        <w:t>. Using only a few features makes detection effective for simple attacks but weak against advanced phishing strategies. Ignoring other important information, like webpage content, scripts, and hosting details, reduces the system’s reliability and accuracy.</w:t>
      </w:r>
    </w:p>
    <w:p w14:paraId="16D53D84"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3. Old or static datasets</w:t>
      </w:r>
    </w:p>
    <w:p w14:paraId="0DA5ADE0" w14:textId="60D0D95D" w:rsidR="00F20B74" w:rsidRPr="00F926C5" w:rsidRDefault="00F20B74" w:rsidP="003F449D">
      <w:pPr>
        <w:jc w:val="both"/>
        <w:rPr>
          <w:rFonts w:ascii="Times New Roman" w:hAnsi="Times New Roman" w:cs="Times New Roman"/>
        </w:rPr>
      </w:pPr>
      <w:r w:rsidRPr="00F926C5">
        <w:rPr>
          <w:rFonts w:ascii="Times New Roman" w:hAnsi="Times New Roman" w:cs="Times New Roman"/>
        </w:rPr>
        <w:t>Most research uses outdated or static datasets to train and test models. Since phishing attacks evolve rapidly, these datasets may not represent current threats. A model trained on old data might appear accurate in experiments but fail to detect modern phishing websites when deployed</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35256,&quot;citationText&quot;:&quot;&lt;span style=\&quot;font-family:Times New Roman;font-size:14.666666666666666px;color:#000000\&quot;&gt;[15]&lt;/span&gt;&quot;}"/>
          <w:id w:val="-66735256"/>
          <w:placeholder>
            <w:docPart w:val="7119D33044374995951BA35336067E20"/>
          </w:placeholder>
        </w:sdtPr>
        <w:sdtContent>
          <w:r w:rsidR="0038392E">
            <w:rPr>
              <w:rFonts w:eastAsia="Times New Roman"/>
              <w:color w:val="000000"/>
            </w:rPr>
            <w:t>[15]</w:t>
          </w:r>
        </w:sdtContent>
      </w:sdt>
      <w:r w:rsidRPr="00F926C5">
        <w:rPr>
          <w:rFonts w:ascii="Times New Roman" w:hAnsi="Times New Roman" w:cs="Times New Roman"/>
        </w:rPr>
        <w:t>. Models trained on outdated datasets may miss new phishing techniques, reducing their real-world usefulness. Static datasets prevent detection systems from keeping up with evolving phishing methods, making them less adaptable over time.</w:t>
      </w:r>
    </w:p>
    <w:p w14:paraId="280C1157" w14:textId="77777777" w:rsidR="00F20B74" w:rsidRPr="00F926C5" w:rsidRDefault="00F20B74" w:rsidP="00F20B74">
      <w:pPr>
        <w:rPr>
          <w:rFonts w:ascii="Times New Roman" w:hAnsi="Times New Roman" w:cs="Times New Roman"/>
          <w:b/>
          <w:bCs/>
        </w:rPr>
      </w:pPr>
      <w:r w:rsidRPr="00F926C5">
        <w:rPr>
          <w:rFonts w:ascii="Times New Roman" w:hAnsi="Times New Roman" w:cs="Times New Roman"/>
          <w:b/>
          <w:bCs/>
        </w:rPr>
        <w:t>4. Evaluation focused only on accuracy, ignoring false alarms and missed phishing websites</w:t>
      </w:r>
    </w:p>
    <w:p w14:paraId="7201FB76" w14:textId="4FA40636" w:rsidR="00F20B74" w:rsidRPr="00F926C5" w:rsidRDefault="00F20B74" w:rsidP="006F2168">
      <w:pPr>
        <w:jc w:val="both"/>
        <w:rPr>
          <w:rFonts w:ascii="Times New Roman" w:hAnsi="Times New Roman" w:cs="Times New Roman"/>
        </w:rPr>
      </w:pPr>
      <w:r w:rsidRPr="00F926C5">
        <w:rPr>
          <w:rFonts w:ascii="Times New Roman" w:hAnsi="Times New Roman" w:cs="Times New Roman"/>
        </w:rPr>
        <w:t>Many studies evaluate their models only using accuracy. While accuracy is important, it does not give a complete picture of performance, especially when phishing websites are fewer than legitimate ones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450066,&quot;citationText&quot;:&quot;&lt;span style=\&quot;font-family:Times New Roman;font-size:14.666666666666666px;color:#000000\&quot;&gt;[21]&lt;/span&gt;&quot;}"/>
          <w:id w:val="-1442450066"/>
          <w:placeholder>
            <w:docPart w:val="6132EE92AEC049278A12FD55C47F9C10"/>
          </w:placeholder>
        </w:sdtPr>
        <w:sdtContent>
          <w:r w:rsidR="0038392E">
            <w:rPr>
              <w:rFonts w:eastAsia="Times New Roman"/>
              <w:color w:val="000000"/>
            </w:rPr>
            <w:t>[21]</w:t>
          </w:r>
        </w:sdtContent>
      </w:sdt>
      <w:r w:rsidRPr="00F926C5">
        <w:rPr>
          <w:rFonts w:ascii="Times New Roman" w:hAnsi="Times New Roman" w:cs="Times New Roman"/>
        </w:rPr>
        <w:t>. A model may appear accurate while still missing many phishing websites (false negatives) or raising too many false alarms (false positives).</w:t>
      </w:r>
    </w:p>
    <w:p w14:paraId="5118DB4C" w14:textId="44FDC016" w:rsidR="00F20B74" w:rsidRPr="00F926C5" w:rsidRDefault="00F20B74" w:rsidP="003F449D">
      <w:pPr>
        <w:pStyle w:val="ListParagraph"/>
        <w:numPr>
          <w:ilvl w:val="0"/>
          <w:numId w:val="3"/>
        </w:numPr>
        <w:jc w:val="both"/>
        <w:rPr>
          <w:rFonts w:ascii="Times New Roman" w:hAnsi="Times New Roman" w:cs="Times New Roman"/>
        </w:rPr>
      </w:pPr>
      <w:r w:rsidRPr="00F926C5">
        <w:rPr>
          <w:rFonts w:ascii="Times New Roman" w:hAnsi="Times New Roman" w:cs="Times New Roman"/>
        </w:rPr>
        <w:t>High accuracy alone can hide the problem of missed phishing websites, which reduces system effectiveness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1abbb854afbdfc98e&quot;],&quot;referencesOptions&quot;:{&quot;doc:69b20521abbb854afbdfc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026883,&quot;citationText&quot;:&quot;&lt;span style=\&quot;font-family:Times New Roman;font-size:14.666666666666666px;color:#000000\&quot;&gt;[22]&lt;/span&gt;&quot;}"/>
          <w:id w:val="1441026883"/>
          <w:placeholder>
            <w:docPart w:val="583B453EE3A24DB981524C186208ED51"/>
          </w:placeholder>
        </w:sdtPr>
        <w:sdtContent>
          <w:r w:rsidR="0038392E">
            <w:rPr>
              <w:rFonts w:eastAsia="Times New Roman"/>
              <w:color w:val="000000"/>
            </w:rPr>
            <w:t>[22]</w:t>
          </w:r>
        </w:sdtContent>
      </w:sdt>
      <w:r w:rsidRPr="00F926C5">
        <w:rPr>
          <w:rFonts w:ascii="Times New Roman" w:hAnsi="Times New Roman" w:cs="Times New Roman"/>
        </w:rPr>
        <w:t>.</w:t>
      </w:r>
    </w:p>
    <w:p w14:paraId="41A1CF25" w14:textId="2FDFAED0" w:rsidR="00F20B74" w:rsidRPr="00F926C5" w:rsidRDefault="00227A56" w:rsidP="003F449D">
      <w:pPr>
        <w:pStyle w:val="ListParagraph"/>
        <w:numPr>
          <w:ilvl w:val="0"/>
          <w:numId w:val="3"/>
        </w:numPr>
        <w:jc w:val="both"/>
        <w:rPr>
          <w:rFonts w:ascii="Times New Roman" w:hAnsi="Times New Roman" w:cs="Times New Roman"/>
        </w:rPr>
      </w:pPr>
      <w:r w:rsidRPr="00227A56">
        <w:rPr>
          <w:rFonts w:ascii="Times New Roman" w:hAnsi="Times New Roman" w:cs="Times New Roman"/>
        </w:rPr>
        <w:t>Focusing only on accuracy does not consider false positives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1abbb854afbdfc98c&quot;],&quot;referencesOptions&quot;:{&quot;doc:69b20521abbb854afbdfc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287867,&quot;citationText&quot;:&quot;&lt;span style=\&quot;font-family:Times New Roman;font-size:14.666666666666666px;color:#000000\&quot;&gt;[23]&lt;/span&gt;&quot;}"/>
          <w:id w:val="-1939287867"/>
          <w:placeholder>
            <w:docPart w:val="D9978570ED1F47B6A172126AC9CDF07C"/>
          </w:placeholder>
        </w:sdtPr>
        <w:sdtContent>
          <w:r w:rsidR="0038392E">
            <w:rPr>
              <w:rFonts w:eastAsia="Times New Roman"/>
              <w:color w:val="000000"/>
            </w:rPr>
            <w:t>[23]</w:t>
          </w:r>
        </w:sdtContent>
      </w:sdt>
      <w:r w:rsidR="00F20B74" w:rsidRPr="00F926C5">
        <w:rPr>
          <w:rFonts w:ascii="Times New Roman" w:hAnsi="Times New Roman" w:cs="Times New Roman"/>
        </w:rPr>
        <w:t xml:space="preserve">, </w:t>
      </w:r>
      <w:r w:rsidRPr="00227A56">
        <w:rPr>
          <w:rFonts w:ascii="Times New Roman" w:hAnsi="Times New Roman" w:cs="Times New Roman"/>
        </w:rPr>
        <w:t>which can confuse users and lower their trust in the system. Therefore, other measures such as precision, recall, and F1 score should also be used for a more realistic evaluation</w:t>
      </w:r>
      <w:r w:rsidR="00F20B74" w:rsidRPr="00F926C5">
        <w:rPr>
          <w:rFonts w:ascii="Times New Roman" w:hAnsi="Times New Roman" w:cs="Times New Roman"/>
        </w:rPr>
        <w:t>.</w:t>
      </w:r>
    </w:p>
    <w:p w14:paraId="7794A4CA" w14:textId="49A99BB8" w:rsidR="00F20B74" w:rsidRPr="00F926C5" w:rsidRDefault="00F20B74" w:rsidP="003F449D">
      <w:pPr>
        <w:pStyle w:val="Heading2"/>
        <w:rPr>
          <w:rFonts w:ascii="Times New Roman" w:hAnsi="Times New Roman" w:cs="Times New Roman"/>
        </w:rPr>
      </w:pPr>
      <w:bookmarkStart w:id="14" w:name="_Toc224673080"/>
      <w:r w:rsidRPr="00F926C5">
        <w:rPr>
          <w:rFonts w:ascii="Times New Roman" w:hAnsi="Times New Roman" w:cs="Times New Roman"/>
        </w:rPr>
        <w:t>1.4</w:t>
      </w:r>
      <w:r w:rsidR="003F449D" w:rsidRPr="00F926C5">
        <w:rPr>
          <w:rFonts w:ascii="Times New Roman" w:hAnsi="Times New Roman" w:cs="Times New Roman"/>
        </w:rPr>
        <w:t xml:space="preserve"> </w:t>
      </w:r>
      <w:r w:rsidRPr="00F926C5">
        <w:rPr>
          <w:rFonts w:ascii="Times New Roman" w:hAnsi="Times New Roman" w:cs="Times New Roman"/>
        </w:rPr>
        <w:t>Structure of the Project</w:t>
      </w:r>
      <w:bookmarkEnd w:id="14"/>
    </w:p>
    <w:p w14:paraId="3BF52E27" w14:textId="77777777" w:rsidR="00300A74" w:rsidRDefault="00300A74" w:rsidP="003F449D">
      <w:pPr>
        <w:jc w:val="both"/>
        <w:rPr>
          <w:rFonts w:ascii="Times New Roman" w:hAnsi="Times New Roman" w:cs="Times New Roman"/>
        </w:rPr>
      </w:pPr>
      <w:r w:rsidRPr="00300A74">
        <w:rPr>
          <w:rFonts w:ascii="Times New Roman" w:hAnsi="Times New Roman" w:cs="Times New Roman"/>
        </w:rPr>
        <w:t>There are three main parts to this project. The first part of the study is to look at other research and theories about phishing attacks and machine learning techniques. This is the basis for the study. The second part is about how to design and build the phishing detection system. It goes over how to collect data, build a model, and put it into action. The last part shows the results of the tests and evaluations, as well as conclusions and suggestions for how to make things better in the future.</w:t>
      </w:r>
    </w:p>
    <w:p w14:paraId="63945938" w14:textId="168D0B3F"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lastRenderedPageBreak/>
        <w:t>Chapter One</w:t>
      </w:r>
      <w:r w:rsidRPr="00F926C5">
        <w:rPr>
          <w:rFonts w:ascii="Times New Roman" w:hAnsi="Times New Roman" w:cs="Times New Roman"/>
        </w:rPr>
        <w:t xml:space="preserve"> introduces the topic, states the project's aim, and outlines the key objectives and research gaps.</w:t>
      </w:r>
    </w:p>
    <w:p w14:paraId="4D2FA6BD"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Two</w:t>
      </w:r>
      <w:r w:rsidRPr="00F926C5">
        <w:rPr>
          <w:rFonts w:ascii="Times New Roman" w:hAnsi="Times New Roman" w:cs="Times New Roman"/>
        </w:rPr>
        <w:t xml:space="preserve"> reviews related work on phishing detection methods and machine learning models through a Systematic Literature Review, identifying key research gaps.</w:t>
      </w:r>
    </w:p>
    <w:p w14:paraId="381C81FE"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Three</w:t>
      </w:r>
      <w:r w:rsidRPr="00F926C5">
        <w:rPr>
          <w:rFonts w:ascii="Times New Roman" w:hAnsi="Times New Roman" w:cs="Times New Roman"/>
        </w:rPr>
        <w:t xml:space="preserve"> describes the research methodology and design, including the Research Onion framework, dataset selection, and experimental planning.</w:t>
      </w:r>
    </w:p>
    <w:p w14:paraId="2776E9FF" w14:textId="2E203E7C" w:rsidR="00300A74" w:rsidRPr="00300A74" w:rsidRDefault="00300A74" w:rsidP="003F449D">
      <w:pPr>
        <w:jc w:val="both"/>
        <w:rPr>
          <w:rFonts w:ascii="Times New Roman" w:hAnsi="Times New Roman" w:cs="Times New Roman"/>
        </w:rPr>
      </w:pPr>
      <w:r w:rsidRPr="00300A74">
        <w:rPr>
          <w:rFonts w:ascii="Times New Roman" w:hAnsi="Times New Roman" w:cs="Times New Roman"/>
          <w:b/>
          <w:bCs/>
        </w:rPr>
        <w:t>Chapter Four</w:t>
      </w:r>
      <w:r w:rsidRPr="00300A74">
        <w:rPr>
          <w:rFonts w:ascii="Times New Roman" w:hAnsi="Times New Roman" w:cs="Times New Roman"/>
        </w:rPr>
        <w:t xml:space="preserve"> goes over how the phishing detection system was designed and put into action, including all eleven-machine learning and deep learning models that were used.</w:t>
      </w:r>
    </w:p>
    <w:p w14:paraId="597B4E45" w14:textId="600B2AD4" w:rsidR="00F20B74" w:rsidRPr="00F926C5" w:rsidRDefault="00F20B74" w:rsidP="003F449D">
      <w:pPr>
        <w:jc w:val="both"/>
        <w:rPr>
          <w:rFonts w:ascii="Times New Roman" w:hAnsi="Times New Roman" w:cs="Times New Roman"/>
        </w:rPr>
      </w:pPr>
      <w:r w:rsidRPr="00F926C5">
        <w:rPr>
          <w:rFonts w:ascii="Times New Roman" w:hAnsi="Times New Roman" w:cs="Times New Roman"/>
          <w:b/>
          <w:bCs/>
        </w:rPr>
        <w:t>Chapter Five</w:t>
      </w:r>
      <w:r w:rsidRPr="00F926C5">
        <w:rPr>
          <w:rFonts w:ascii="Times New Roman" w:hAnsi="Times New Roman" w:cs="Times New Roman"/>
        </w:rPr>
        <w:t xml:space="preserve"> presents the experimental results from two experiments, evaluates model performance using four metrics, addresses the research gaps, and draws conclusions with recommendations for future work.</w:t>
      </w:r>
    </w:p>
    <w:p w14:paraId="1D654C88" w14:textId="77777777" w:rsidR="003F449D" w:rsidRPr="00F926C5" w:rsidRDefault="003F449D" w:rsidP="00F20B74">
      <w:pPr>
        <w:rPr>
          <w:rFonts w:ascii="Times New Roman" w:hAnsi="Times New Roman" w:cs="Times New Roman"/>
        </w:rPr>
      </w:pPr>
    </w:p>
    <w:p w14:paraId="7139FAFC" w14:textId="77777777" w:rsidR="003F449D" w:rsidRPr="00F926C5" w:rsidRDefault="003F449D" w:rsidP="00F20B74">
      <w:pPr>
        <w:rPr>
          <w:rFonts w:ascii="Times New Roman" w:hAnsi="Times New Roman" w:cs="Times New Roman"/>
        </w:rPr>
      </w:pPr>
    </w:p>
    <w:p w14:paraId="3FB7D7AB" w14:textId="0F819ABF" w:rsidR="003F449D" w:rsidRPr="00F926C5" w:rsidRDefault="00C25016" w:rsidP="00C25016">
      <w:pPr>
        <w:tabs>
          <w:tab w:val="left" w:pos="6701"/>
        </w:tabs>
        <w:rPr>
          <w:rFonts w:ascii="Times New Roman" w:hAnsi="Times New Roman" w:cs="Times New Roman"/>
        </w:rPr>
      </w:pPr>
      <w:r>
        <w:rPr>
          <w:rFonts w:ascii="Times New Roman" w:hAnsi="Times New Roman" w:cs="Times New Roman"/>
        </w:rPr>
        <w:tab/>
      </w:r>
    </w:p>
    <w:p w14:paraId="55E72D8D" w14:textId="77777777" w:rsidR="003F449D" w:rsidRPr="00F926C5" w:rsidRDefault="003F449D" w:rsidP="00F20B74">
      <w:pPr>
        <w:rPr>
          <w:rFonts w:ascii="Times New Roman" w:hAnsi="Times New Roman" w:cs="Times New Roman"/>
        </w:rPr>
      </w:pPr>
    </w:p>
    <w:p w14:paraId="33731AD7" w14:textId="77777777" w:rsidR="003F449D" w:rsidRPr="00F926C5" w:rsidRDefault="003F449D" w:rsidP="00F20B74">
      <w:pPr>
        <w:rPr>
          <w:rFonts w:ascii="Times New Roman" w:hAnsi="Times New Roman" w:cs="Times New Roman"/>
        </w:rPr>
      </w:pPr>
    </w:p>
    <w:p w14:paraId="6D7FF0ED" w14:textId="77777777" w:rsidR="003F449D" w:rsidRPr="00F926C5" w:rsidRDefault="003F449D" w:rsidP="00F20B74">
      <w:pPr>
        <w:rPr>
          <w:rFonts w:ascii="Times New Roman" w:hAnsi="Times New Roman" w:cs="Times New Roman"/>
        </w:rPr>
      </w:pPr>
    </w:p>
    <w:p w14:paraId="671EFC8D" w14:textId="77777777" w:rsidR="003F449D" w:rsidRPr="00F926C5" w:rsidRDefault="003F449D" w:rsidP="00F20B74">
      <w:pPr>
        <w:rPr>
          <w:rFonts w:ascii="Times New Roman" w:hAnsi="Times New Roman" w:cs="Times New Roman"/>
        </w:rPr>
      </w:pPr>
    </w:p>
    <w:p w14:paraId="03443285" w14:textId="77777777" w:rsidR="00F20B74" w:rsidRPr="00F926C5" w:rsidRDefault="00F20B74" w:rsidP="003F449D">
      <w:pPr>
        <w:pStyle w:val="Heading1"/>
        <w:rPr>
          <w:rFonts w:ascii="Times New Roman" w:hAnsi="Times New Roman" w:cs="Times New Roman"/>
        </w:rPr>
      </w:pPr>
      <w:bookmarkStart w:id="15" w:name="_Toc224673081"/>
      <w:r w:rsidRPr="00F926C5">
        <w:rPr>
          <w:rFonts w:ascii="Times New Roman" w:hAnsi="Times New Roman" w:cs="Times New Roman"/>
        </w:rPr>
        <w:t>Chapter 2 - Research &amp; Review of Literature</w:t>
      </w:r>
      <w:bookmarkEnd w:id="15"/>
    </w:p>
    <w:p w14:paraId="29CCB57D" w14:textId="77777777" w:rsidR="00300A74" w:rsidRPr="00300A74" w:rsidRDefault="00300A74" w:rsidP="00300A74">
      <w:pPr>
        <w:jc w:val="both"/>
        <w:rPr>
          <w:rFonts w:ascii="Times New Roman" w:hAnsi="Times New Roman" w:cs="Times New Roman"/>
        </w:rPr>
      </w:pPr>
      <w:r w:rsidRPr="00300A74">
        <w:rPr>
          <w:rFonts w:ascii="Times New Roman" w:hAnsi="Times New Roman" w:cs="Times New Roman"/>
        </w:rPr>
        <w:t>This chapter examines previous studies on phishing website detection, emphasising the application of machine learning and ensemble techniques. It looks at trustworthy sources like academic books, peer-reviewed journal articles, and reliable websites to learn how phishing websites work and how to find them.</w:t>
      </w:r>
    </w:p>
    <w:p w14:paraId="40260FE4" w14:textId="2D5B4218" w:rsidR="00300A74" w:rsidRPr="00F926C5" w:rsidRDefault="00300A74" w:rsidP="00300A74">
      <w:pPr>
        <w:jc w:val="both"/>
        <w:rPr>
          <w:rFonts w:ascii="Times New Roman" w:hAnsi="Times New Roman" w:cs="Times New Roman"/>
        </w:rPr>
      </w:pPr>
      <w:r w:rsidRPr="00300A74">
        <w:rPr>
          <w:rFonts w:ascii="Times New Roman" w:hAnsi="Times New Roman" w:cs="Times New Roman"/>
        </w:rPr>
        <w:t xml:space="preserve">The goal is to </w:t>
      </w:r>
      <w:proofErr w:type="gramStart"/>
      <w:r w:rsidRPr="00300A74">
        <w:rPr>
          <w:rFonts w:ascii="Times New Roman" w:hAnsi="Times New Roman" w:cs="Times New Roman"/>
        </w:rPr>
        <w:t>look into</w:t>
      </w:r>
      <w:proofErr w:type="gramEnd"/>
      <w:r w:rsidRPr="00300A74">
        <w:rPr>
          <w:rFonts w:ascii="Times New Roman" w:hAnsi="Times New Roman" w:cs="Times New Roman"/>
        </w:rPr>
        <w:t xml:space="preserve"> how different researchers have dealt with this issue, what tools and models they used, and how well their methods worked. Ensemble learning, which combines several machine learning models to make them more accurate, is a big part of this. This chapter compares different studies to show the pros and cons of current methods, find gaps in current research, and explain why this project takes a certain approach to improve phishing website detection.</w:t>
      </w:r>
    </w:p>
    <w:p w14:paraId="23DB4415" w14:textId="77777777" w:rsidR="00F20B74" w:rsidRPr="00F926C5" w:rsidRDefault="00F20B74" w:rsidP="003F449D">
      <w:pPr>
        <w:pStyle w:val="Heading2"/>
        <w:rPr>
          <w:rFonts w:ascii="Times New Roman" w:hAnsi="Times New Roman" w:cs="Times New Roman"/>
        </w:rPr>
      </w:pPr>
      <w:bookmarkStart w:id="16" w:name="_Toc224673082"/>
      <w:r w:rsidRPr="00F926C5">
        <w:rPr>
          <w:rFonts w:ascii="Times New Roman" w:hAnsi="Times New Roman" w:cs="Times New Roman"/>
        </w:rPr>
        <w:t>2.1 Methodology</w:t>
      </w:r>
      <w:bookmarkEnd w:id="16"/>
    </w:p>
    <w:p w14:paraId="2DCF97E5" w14:textId="77777777" w:rsidR="00F20B74" w:rsidRPr="00F926C5" w:rsidRDefault="00F20B74" w:rsidP="006F2168">
      <w:pPr>
        <w:jc w:val="both"/>
        <w:rPr>
          <w:rFonts w:ascii="Times New Roman" w:hAnsi="Times New Roman" w:cs="Times New Roman"/>
        </w:rPr>
      </w:pPr>
      <w:r w:rsidRPr="00F926C5">
        <w:rPr>
          <w:rFonts w:ascii="Times New Roman" w:hAnsi="Times New Roman" w:cs="Times New Roman"/>
        </w:rPr>
        <w:t>To complete this literature review on Phishing Website Detection using an Ensemble Approach, a clear and step by step method was followed to collect and study relevant information from trusted sources.</w:t>
      </w:r>
    </w:p>
    <w:p w14:paraId="11EF792B" w14:textId="77777777" w:rsidR="00300A74" w:rsidRDefault="00300A74" w:rsidP="006F2168">
      <w:pPr>
        <w:jc w:val="both"/>
        <w:rPr>
          <w:rFonts w:ascii="Times New Roman" w:hAnsi="Times New Roman" w:cs="Times New Roman"/>
        </w:rPr>
      </w:pPr>
      <w:r w:rsidRPr="006F2168">
        <w:rPr>
          <w:rFonts w:ascii="Times New Roman" w:hAnsi="Times New Roman" w:cs="Times New Roman"/>
          <w:b/>
          <w:bCs/>
        </w:rPr>
        <w:t>Approach Type:</w:t>
      </w:r>
      <w:r w:rsidRPr="00300A74">
        <w:rPr>
          <w:rFonts w:ascii="Times New Roman" w:hAnsi="Times New Roman" w:cs="Times New Roman"/>
        </w:rPr>
        <w:t xml:space="preserve"> This literature review utilised a quantitative approach, concentrating on the analysis and comparison of numerical results, including accuracy, precision, recall, and model performance, as reported in prior studies.</w:t>
      </w:r>
    </w:p>
    <w:p w14:paraId="5EB7D654" w14:textId="55CF363C" w:rsidR="00F20B74" w:rsidRPr="00F926C5" w:rsidRDefault="00F20B74" w:rsidP="006F2168">
      <w:pPr>
        <w:jc w:val="both"/>
        <w:rPr>
          <w:rFonts w:ascii="Times New Roman" w:hAnsi="Times New Roman" w:cs="Times New Roman"/>
        </w:rPr>
      </w:pPr>
      <w:r w:rsidRPr="006F2168">
        <w:rPr>
          <w:rFonts w:ascii="Times New Roman" w:hAnsi="Times New Roman" w:cs="Times New Roman"/>
          <w:b/>
          <w:bCs/>
        </w:rPr>
        <w:t>Source Selection:</w:t>
      </w:r>
      <w:r w:rsidRPr="00F926C5">
        <w:rPr>
          <w:rFonts w:ascii="Times New Roman" w:hAnsi="Times New Roman" w:cs="Times New Roman"/>
        </w:rPr>
        <w:t xml:space="preserve"> </w:t>
      </w:r>
      <w:r w:rsidR="00300A74" w:rsidRPr="00300A74">
        <w:rPr>
          <w:rFonts w:ascii="Times New Roman" w:hAnsi="Times New Roman" w:cs="Times New Roman"/>
        </w:rPr>
        <w:t>We used academic databases like IEEE Xplore, SpringerLink, ScienceDirect, and Google Scholar to find trustworthy journal articles, books, and research papers about phishing detection and machine learning.</w:t>
      </w:r>
    </w:p>
    <w:p w14:paraId="4DA63253" w14:textId="77777777" w:rsidR="00F20B74" w:rsidRPr="00F926C5" w:rsidRDefault="00F20B74" w:rsidP="006F2168">
      <w:pPr>
        <w:jc w:val="both"/>
        <w:rPr>
          <w:rFonts w:ascii="Times New Roman" w:hAnsi="Times New Roman" w:cs="Times New Roman"/>
        </w:rPr>
      </w:pPr>
      <w:r w:rsidRPr="006F2168">
        <w:rPr>
          <w:rFonts w:ascii="Times New Roman" w:hAnsi="Times New Roman" w:cs="Times New Roman"/>
          <w:b/>
          <w:bCs/>
        </w:rPr>
        <w:lastRenderedPageBreak/>
        <w:t>Keyword Search:</w:t>
      </w:r>
      <w:r w:rsidRPr="00F926C5">
        <w:rPr>
          <w:rFonts w:ascii="Times New Roman" w:hAnsi="Times New Roman" w:cs="Times New Roman"/>
        </w:rPr>
        <w:t xml:space="preserve"> Keywords such as “Phishing website detection,” “Ensemble learning,” “Machine learning in cybersecurity,” “Boosting and Bagging,” and “Random Forest phishing detection” were applied to locate relevant literature.</w:t>
      </w:r>
    </w:p>
    <w:p w14:paraId="7BE583DF" w14:textId="3224561F" w:rsidR="00F20B74" w:rsidRPr="00F926C5" w:rsidRDefault="00F20B74" w:rsidP="006F2168">
      <w:pPr>
        <w:jc w:val="both"/>
        <w:rPr>
          <w:rFonts w:ascii="Times New Roman" w:hAnsi="Times New Roman" w:cs="Times New Roman"/>
        </w:rPr>
      </w:pPr>
      <w:r w:rsidRPr="006F2168">
        <w:rPr>
          <w:rFonts w:ascii="Times New Roman" w:hAnsi="Times New Roman" w:cs="Times New Roman"/>
          <w:b/>
          <w:bCs/>
        </w:rPr>
        <w:t>Paper Selection:</w:t>
      </w:r>
      <w:r w:rsidRPr="00F926C5">
        <w:rPr>
          <w:rFonts w:ascii="Times New Roman" w:hAnsi="Times New Roman" w:cs="Times New Roman"/>
        </w:rPr>
        <w:t xml:space="preserve"> </w:t>
      </w:r>
      <w:r w:rsidR="00300A74" w:rsidRPr="00300A74">
        <w:rPr>
          <w:rFonts w:ascii="Times New Roman" w:hAnsi="Times New Roman" w:cs="Times New Roman"/>
        </w:rPr>
        <w:t>The review included papers published between 2020 and 2025 that focused on using machine learning to find phishing attacks, especially ensemble methods like Random Forest, AdaBoost, and Stacking.</w:t>
      </w:r>
    </w:p>
    <w:p w14:paraId="2F010D88" w14:textId="4D2F9B18" w:rsidR="00F20B74" w:rsidRDefault="00F20B74" w:rsidP="006F2168">
      <w:pPr>
        <w:jc w:val="both"/>
        <w:rPr>
          <w:rFonts w:ascii="Times New Roman" w:hAnsi="Times New Roman" w:cs="Times New Roman"/>
        </w:rPr>
      </w:pPr>
      <w:r w:rsidRPr="006F2168">
        <w:rPr>
          <w:rFonts w:ascii="Times New Roman" w:hAnsi="Times New Roman" w:cs="Times New Roman"/>
          <w:b/>
          <w:bCs/>
        </w:rPr>
        <w:t>Comparison of Studies:</w:t>
      </w:r>
      <w:r w:rsidRPr="00F926C5">
        <w:rPr>
          <w:rFonts w:ascii="Times New Roman" w:hAnsi="Times New Roman" w:cs="Times New Roman"/>
        </w:rPr>
        <w:t xml:space="preserve"> </w:t>
      </w:r>
      <w:r w:rsidR="00300A74" w:rsidRPr="00300A74">
        <w:rPr>
          <w:rFonts w:ascii="Times New Roman" w:hAnsi="Times New Roman" w:cs="Times New Roman"/>
        </w:rPr>
        <w:t>We looked at and compared each study based on the models used, the accuracy reported, the datasets used (like Phish Tank and UCI), and the tools or programming frameworks used (like Python and Scikit-learn)</w:t>
      </w:r>
      <w:r w:rsidRPr="00F926C5">
        <w:rPr>
          <w:rFonts w:ascii="Times New Roman" w:hAnsi="Times New Roman" w:cs="Times New Roman"/>
        </w:rPr>
        <w:t>.</w:t>
      </w:r>
    </w:p>
    <w:p w14:paraId="7859318E" w14:textId="4473C58B" w:rsidR="00300A74" w:rsidRDefault="00300A74" w:rsidP="006F2168">
      <w:pPr>
        <w:jc w:val="both"/>
        <w:rPr>
          <w:rFonts w:ascii="Times New Roman" w:hAnsi="Times New Roman" w:cs="Times New Roman"/>
        </w:rPr>
      </w:pPr>
      <w:r w:rsidRPr="006F2168">
        <w:rPr>
          <w:rFonts w:ascii="Times New Roman" w:hAnsi="Times New Roman" w:cs="Times New Roman"/>
          <w:b/>
          <w:bCs/>
        </w:rPr>
        <w:t>Pros and Cons Analysis:</w:t>
      </w:r>
      <w:r w:rsidRPr="00300A74">
        <w:rPr>
          <w:rFonts w:ascii="Times New Roman" w:hAnsi="Times New Roman" w:cs="Times New Roman"/>
        </w:rPr>
        <w:t xml:space="preserve"> We looked at the strengths (like high accuracy) and weaknesses (like limited real-time detection capability) of the studies we reviewed to find gaps in the current research and to help us plan the current project.</w:t>
      </w:r>
    </w:p>
    <w:p w14:paraId="28B175B8" w14:textId="77777777" w:rsidR="00300A74" w:rsidRPr="00F926C5" w:rsidRDefault="00300A74" w:rsidP="00F20B74">
      <w:pPr>
        <w:rPr>
          <w:rFonts w:ascii="Times New Roman" w:hAnsi="Times New Roman" w:cs="Times New Roman"/>
        </w:rPr>
      </w:pPr>
    </w:p>
    <w:p w14:paraId="41D91A4A" w14:textId="77777777" w:rsidR="00F20B74" w:rsidRPr="00F926C5" w:rsidRDefault="00F20B74" w:rsidP="003F449D">
      <w:pPr>
        <w:pStyle w:val="Heading2"/>
        <w:rPr>
          <w:rFonts w:ascii="Times New Roman" w:hAnsi="Times New Roman" w:cs="Times New Roman"/>
        </w:rPr>
      </w:pPr>
      <w:bookmarkStart w:id="17" w:name="_Toc224673083"/>
      <w:r w:rsidRPr="00F926C5">
        <w:rPr>
          <w:rFonts w:ascii="Times New Roman" w:hAnsi="Times New Roman" w:cs="Times New Roman"/>
        </w:rPr>
        <w:t>2.2 Types of Literature Review</w:t>
      </w:r>
      <w:bookmarkEnd w:id="17"/>
    </w:p>
    <w:p w14:paraId="6CF069BB" w14:textId="77777777" w:rsidR="00F20B74" w:rsidRPr="00F926C5" w:rsidRDefault="00F20B7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59D0C7DE" wp14:editId="3F634029">
            <wp:extent cx="5731510" cy="1112520"/>
            <wp:effectExtent l="0" t="0" r="2540" b="0"/>
            <wp:docPr id="2041327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112520"/>
                    </a:xfrm>
                    <a:prstGeom prst="rect">
                      <a:avLst/>
                    </a:prstGeom>
                    <a:noFill/>
                    <a:ln>
                      <a:noFill/>
                    </a:ln>
                  </pic:spPr>
                </pic:pic>
              </a:graphicData>
            </a:graphic>
          </wp:inline>
        </w:drawing>
      </w:r>
    </w:p>
    <w:p w14:paraId="3C36E1AC" w14:textId="0CE6D388" w:rsidR="00F20B74" w:rsidRPr="00F926C5" w:rsidRDefault="00F20B74" w:rsidP="003F449D">
      <w:pPr>
        <w:pStyle w:val="Caption"/>
        <w:jc w:val="center"/>
        <w:rPr>
          <w:rFonts w:ascii="Times New Roman" w:hAnsi="Times New Roman" w:cs="Times New Roman"/>
          <w:b/>
          <w:bCs/>
          <w:color w:val="auto"/>
          <w:sz w:val="22"/>
          <w:szCs w:val="22"/>
        </w:rPr>
      </w:pPr>
      <w:bookmarkStart w:id="18" w:name="_Toc22473247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Types of Literature Review</w:t>
      </w:r>
      <w:bookmarkEnd w:id="18"/>
    </w:p>
    <w:p w14:paraId="5AD09056" w14:textId="77777777" w:rsidR="000D6470" w:rsidRPr="00F926C5" w:rsidRDefault="000D6470" w:rsidP="000D6470">
      <w:pPr>
        <w:rPr>
          <w:rFonts w:ascii="Times New Roman" w:hAnsi="Times New Roman" w:cs="Times New Roman"/>
        </w:rPr>
      </w:pPr>
    </w:p>
    <w:p w14:paraId="771BB027" w14:textId="77777777" w:rsidR="00F20B74" w:rsidRPr="00F926C5" w:rsidRDefault="00F20B74" w:rsidP="00F20B74">
      <w:pPr>
        <w:rPr>
          <w:rFonts w:ascii="Times New Roman" w:hAnsi="Times New Roman" w:cs="Times New Roman"/>
          <w:b/>
          <w:bCs/>
        </w:rPr>
      </w:pPr>
      <w:r w:rsidRPr="00F926C5">
        <w:rPr>
          <w:rFonts w:ascii="Times New Roman" w:hAnsi="Times New Roman" w:cs="Times New Roman"/>
          <w:b/>
          <w:bCs/>
        </w:rPr>
        <w:t>Narrative (Traditional) Literature Review</w:t>
      </w:r>
    </w:p>
    <w:p w14:paraId="7C41CC43" w14:textId="5BB3A0CF" w:rsidR="00F20B74" w:rsidRPr="00F926C5" w:rsidRDefault="00F20B74" w:rsidP="003F449D">
      <w:pPr>
        <w:jc w:val="both"/>
        <w:rPr>
          <w:rFonts w:ascii="Times New Roman" w:hAnsi="Times New Roman" w:cs="Times New Roman"/>
        </w:rPr>
      </w:pPr>
      <w:r w:rsidRPr="00F926C5">
        <w:rPr>
          <w:rFonts w:ascii="Times New Roman" w:hAnsi="Times New Roman" w:cs="Times New Roman"/>
        </w:rPr>
        <w:t>A narrative literature review explains and summarizes past studies on a topic. It tells what other researchers have done, what they found, and how they did it. This type of review helps to understand the topic and shows what is missing in previous research</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276c23824ee931cd74&quot;],&quot;referencesOptions&quot;:{&quot;doc:69b17f276c23824ee931cd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191802,&quot;citationText&quot;:&quot;&lt;span style=\&quot;font-family:Times New Roman;font-size:14.666666666666666px;color:#000000\&quot;&gt;[9]&lt;/span&gt;&quot;}"/>
          <w:id w:val="621191802"/>
          <w:placeholder>
            <w:docPart w:val="089BCA9A1BC94443A29AA04D03C32A71"/>
          </w:placeholder>
        </w:sdtPr>
        <w:sdtContent>
          <w:r w:rsidR="0038392E">
            <w:rPr>
              <w:rFonts w:eastAsia="Times New Roman"/>
              <w:color w:val="000000"/>
            </w:rPr>
            <w:t>[9]</w:t>
          </w:r>
        </w:sdtContent>
      </w:sdt>
      <w:r w:rsidRPr="00F926C5">
        <w:rPr>
          <w:rFonts w:ascii="Times New Roman" w:hAnsi="Times New Roman" w:cs="Times New Roman"/>
        </w:rPr>
        <w:t>.</w:t>
      </w:r>
    </w:p>
    <w:p w14:paraId="03462F8A"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Systematic Literature Review</w:t>
      </w:r>
    </w:p>
    <w:p w14:paraId="369A64BA" w14:textId="31BED1A5" w:rsidR="00F20B74" w:rsidRPr="00F926C5" w:rsidRDefault="00F20B74" w:rsidP="003F449D">
      <w:pPr>
        <w:jc w:val="both"/>
        <w:rPr>
          <w:rFonts w:ascii="Times New Roman" w:hAnsi="Times New Roman" w:cs="Times New Roman"/>
        </w:rPr>
      </w:pPr>
      <w:r w:rsidRPr="00F926C5">
        <w:rPr>
          <w:rFonts w:ascii="Times New Roman" w:hAnsi="Times New Roman" w:cs="Times New Roman"/>
        </w:rPr>
        <w:t>A systematic literature review uses a clear method to find and check all research on a topic. It has rules for which studies to include or leave out. This type of review gives a complete and fair overview of all research and reduces bias</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10b7c5e250b8af405&quot;],&quot;referencesOptions&quot;:{&quot;doc:69b205010b7c5e250b8af4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1641195,&quot;citationText&quot;:&quot;&lt;span style=\&quot;font-family:Times New Roman;font-size:14.666666666666666px;color:#000000\&quot;&gt;[24]&lt;/span&gt;&quot;}"/>
          <w:id w:val="401641195"/>
          <w:placeholder>
            <w:docPart w:val="6FA445EAD75948689FF78906A9E50B63"/>
          </w:placeholder>
        </w:sdtPr>
        <w:sdtContent>
          <w:r w:rsidR="0038392E">
            <w:rPr>
              <w:rFonts w:eastAsia="Times New Roman"/>
              <w:color w:val="000000"/>
            </w:rPr>
            <w:t>[24]</w:t>
          </w:r>
        </w:sdtContent>
      </w:sdt>
      <w:sdt>
        <w:sdtPr>
          <w:rPr>
            <w:rFonts w:ascii="Times New Roman" w:hAnsi="Times New Roman" w:cs="Times New Roman"/>
            <w:color w:val="000000"/>
            <w:highlight w:val="white"/>
          </w:rPr>
          <w:alias w:val="Citation"/>
          <w:tag w:val="{&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4459,&quot;citationText&quot;:&quot;&lt;span style=\&quot;font-family:Times New Roman;font-size:14.666666666666666px;color:#000000\&quot;&gt;[16]&lt;/span&gt;&quot;}"/>
          <w:id w:val="-888724459"/>
          <w:placeholder>
            <w:docPart w:val="49C9BEDE51DD465EAC3DD22C8DB79362"/>
          </w:placeholder>
        </w:sdtPr>
        <w:sdtContent>
          <w:r w:rsidR="0038392E">
            <w:rPr>
              <w:rFonts w:eastAsia="Times New Roman"/>
              <w:color w:val="000000"/>
            </w:rPr>
            <w:t>[16]</w:t>
          </w:r>
        </w:sdtContent>
      </w:sdt>
      <w:r w:rsidRPr="00F926C5">
        <w:rPr>
          <w:rFonts w:ascii="Times New Roman" w:hAnsi="Times New Roman" w:cs="Times New Roman"/>
        </w:rPr>
        <w:t>.</w:t>
      </w:r>
    </w:p>
    <w:p w14:paraId="5C16F1C3"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Scoping Review</w:t>
      </w:r>
    </w:p>
    <w:p w14:paraId="7745AD8A" w14:textId="696F866F" w:rsidR="00F20B74" w:rsidRPr="00F926C5" w:rsidRDefault="00F20B74" w:rsidP="003F449D">
      <w:pPr>
        <w:jc w:val="both"/>
        <w:rPr>
          <w:rFonts w:ascii="Times New Roman" w:hAnsi="Times New Roman" w:cs="Times New Roman"/>
        </w:rPr>
      </w:pPr>
      <w:r w:rsidRPr="00F926C5">
        <w:rPr>
          <w:rFonts w:ascii="Times New Roman" w:hAnsi="Times New Roman" w:cs="Times New Roman"/>
        </w:rPr>
        <w:t>A scoping review shows the main ideas, sources, and types of research on a topic. It helps to understand the range of research without going too deep into details. It is useful to find trends, gaps, and areas where more studies are needed</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219097,&quot;citationText&quot;:&quot;&lt;span style=\&quot;font-family:Times New Roman;font-size:14.666666666666666px;color:#000000\&quot;&gt;[19]&lt;/span&gt;&quot;}"/>
          <w:id w:val="-1763219097"/>
          <w:placeholder>
            <w:docPart w:val="D26FC1248F7245BD885E7DE5BA95ED37"/>
          </w:placeholder>
        </w:sdtPr>
        <w:sdtContent>
          <w:r w:rsidR="0038392E">
            <w:rPr>
              <w:rFonts w:eastAsia="Times New Roman"/>
              <w:color w:val="000000"/>
            </w:rPr>
            <w:t>[19]</w:t>
          </w:r>
        </w:sdtContent>
      </w:sdt>
      <w:r w:rsidRPr="00F926C5">
        <w:rPr>
          <w:rFonts w:ascii="Times New Roman" w:hAnsi="Times New Roman" w:cs="Times New Roman"/>
        </w:rPr>
        <w:t>.</w:t>
      </w:r>
    </w:p>
    <w:p w14:paraId="471F6FF5"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Theoretical Literature Review</w:t>
      </w:r>
    </w:p>
    <w:p w14:paraId="1C16E857" w14:textId="32D9BABE" w:rsidR="00F20B74" w:rsidRPr="00F926C5" w:rsidRDefault="00F20B74" w:rsidP="003F449D">
      <w:pPr>
        <w:jc w:val="both"/>
        <w:rPr>
          <w:rFonts w:ascii="Times New Roman" w:hAnsi="Times New Roman" w:cs="Times New Roman"/>
        </w:rPr>
      </w:pPr>
      <w:r w:rsidRPr="00F926C5">
        <w:rPr>
          <w:rFonts w:ascii="Times New Roman" w:hAnsi="Times New Roman" w:cs="Times New Roman"/>
        </w:rPr>
        <w:t>A theoretical literature review focuses on ideas, theories, and models related to a topic. It shows how past research uses or develops these theories. This type helps to understand the background and concepts of a study</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767049,&quot;citationText&quot;:&quot;&lt;span style=\&quot;font-family:Times New Roman;font-size:14.666666666666666px;color:#000000\&quot;&gt;[10]&lt;/span&gt;&quot;}"/>
          <w:id w:val="-1164767049"/>
          <w:placeholder>
            <w:docPart w:val="A8EA2A3C552F44D49710C55CB9FAE123"/>
          </w:placeholder>
        </w:sdtPr>
        <w:sdtContent>
          <w:r w:rsidR="0038392E">
            <w:rPr>
              <w:rFonts w:eastAsia="Times New Roman"/>
              <w:color w:val="000000"/>
            </w:rPr>
            <w:t>[10]</w:t>
          </w:r>
        </w:sdtContent>
      </w:sdt>
      <w:r w:rsidRPr="00F926C5">
        <w:rPr>
          <w:rFonts w:ascii="Times New Roman" w:hAnsi="Times New Roman" w:cs="Times New Roman"/>
        </w:rPr>
        <w:t>.</w:t>
      </w:r>
    </w:p>
    <w:p w14:paraId="7D30F624" w14:textId="77777777" w:rsidR="00300A74" w:rsidRPr="00300A74" w:rsidRDefault="00300A74" w:rsidP="00300A74">
      <w:pPr>
        <w:jc w:val="both"/>
        <w:rPr>
          <w:rFonts w:ascii="Times New Roman" w:hAnsi="Times New Roman" w:cs="Times New Roman"/>
          <w:b/>
          <w:bCs/>
        </w:rPr>
      </w:pPr>
      <w:r w:rsidRPr="00300A74">
        <w:rPr>
          <w:rFonts w:ascii="Times New Roman" w:hAnsi="Times New Roman" w:cs="Times New Roman"/>
          <w:b/>
          <w:bCs/>
        </w:rPr>
        <w:t>Review of Critical Literature</w:t>
      </w:r>
    </w:p>
    <w:p w14:paraId="58ACBAE8" w14:textId="15A3AA1D" w:rsidR="00F20B74" w:rsidRPr="00300A74" w:rsidRDefault="00300A74" w:rsidP="00300A74">
      <w:pPr>
        <w:jc w:val="both"/>
        <w:rPr>
          <w:rFonts w:ascii="Times New Roman" w:hAnsi="Times New Roman" w:cs="Times New Roman"/>
        </w:rPr>
      </w:pPr>
      <w:r w:rsidRPr="00300A74">
        <w:rPr>
          <w:rFonts w:ascii="Times New Roman" w:hAnsi="Times New Roman" w:cs="Times New Roman"/>
        </w:rPr>
        <w:lastRenderedPageBreak/>
        <w:t>In addition to summarizing research, a critical literature review assesses it. It highlights the advantages and disadvantages of earlier studies. This kind aids in demonstrating why certain approaches are effective, what issues exist, and how your project can be improved</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580d56c23824ee93237e6&quot;],&quot;referencesOptions&quot;:{&quot;doc:69b580d56c23824ee93237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3768147,&quot;citationText&quot;:&quot;&lt;span style=\&quot;font-family:Times New Roman;font-size:14.666666666666666px;color:#000000\&quot;&gt;[4]&lt;/span&gt;&quot;}"/>
          <w:id w:val="-1483768147"/>
          <w:placeholder>
            <w:docPart w:val="8859C23782774EED8F800A1C8970CA55"/>
          </w:placeholder>
        </w:sdtPr>
        <w:sdtContent>
          <w:r w:rsidR="0038392E">
            <w:rPr>
              <w:rFonts w:eastAsia="Times New Roman"/>
              <w:color w:val="000000"/>
            </w:rPr>
            <w:t>[4]</w:t>
          </w:r>
        </w:sdtContent>
      </w:sdt>
      <w:r w:rsidRPr="00300A74">
        <w:rPr>
          <w:rFonts w:ascii="Times New Roman" w:hAnsi="Times New Roman" w:cs="Times New Roman"/>
        </w:rPr>
        <w:t>.</w:t>
      </w:r>
    </w:p>
    <w:p w14:paraId="758B3AFB" w14:textId="77777777" w:rsidR="00F20B74" w:rsidRPr="00F926C5" w:rsidRDefault="00F20B74" w:rsidP="003F449D">
      <w:pPr>
        <w:pStyle w:val="Heading2"/>
        <w:rPr>
          <w:rFonts w:ascii="Times New Roman" w:hAnsi="Times New Roman" w:cs="Times New Roman"/>
        </w:rPr>
      </w:pPr>
      <w:bookmarkStart w:id="19" w:name="_Toc224673084"/>
      <w:r w:rsidRPr="00F926C5">
        <w:rPr>
          <w:rFonts w:ascii="Times New Roman" w:hAnsi="Times New Roman" w:cs="Times New Roman"/>
        </w:rPr>
        <w:t>2.3 Approach of the Literature Review</w:t>
      </w:r>
      <w:bookmarkEnd w:id="19"/>
    </w:p>
    <w:p w14:paraId="17418971" w14:textId="6C9AEE55" w:rsidR="005B5CE4" w:rsidRDefault="005B5CE4" w:rsidP="005B5CE4">
      <w:pPr>
        <w:jc w:val="both"/>
        <w:rPr>
          <w:rFonts w:ascii="Times New Roman" w:hAnsi="Times New Roman" w:cs="Times New Roman"/>
        </w:rPr>
      </w:pPr>
      <w:r w:rsidRPr="005B5CE4">
        <w:rPr>
          <w:rFonts w:ascii="Times New Roman" w:hAnsi="Times New Roman" w:cs="Times New Roman"/>
        </w:rPr>
        <w:t>This study primarily uses a systematic literature review (SLR)</w:t>
      </w:r>
      <w:r>
        <w:rPr>
          <w:rFonts w:ascii="Times New Roman" w:hAnsi="Times New Roman" w:cs="Times New Roman"/>
        </w:rPr>
        <w:t xml:space="preserve"> </w:t>
      </w:r>
      <w:r w:rsidR="00F20B74" w:rsidRPr="00F926C5">
        <w:rPr>
          <w:rFonts w:ascii="Times New Roman" w:hAnsi="Times New Roman" w:cs="Times New Roman"/>
        </w:rPr>
        <w:t>approach</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abbb854afbdfc989&quot;],&quot;referencesOptions&quot;:{&quot;doc:69b20500abbb854afbdfc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500254,&quot;citationText&quot;:&quot;&lt;span style=\&quot;font-family:Times New Roman;font-size:14.666666666666666px;color:#000000\&quot;&gt;[25]&lt;/span&gt;&quot;}"/>
          <w:id w:val="-1321500254"/>
          <w:placeholder>
            <w:docPart w:val="C9BC977793394D3F9FB536546B22D225"/>
          </w:placeholder>
        </w:sdtPr>
        <w:sdtContent>
          <w:r w:rsidR="0038392E">
            <w:rPr>
              <w:rFonts w:eastAsia="Times New Roman"/>
              <w:color w:val="000000"/>
            </w:rPr>
            <w:t>[25]</w:t>
          </w:r>
        </w:sdtContent>
      </w:sdt>
      <w:r w:rsidR="00F20B74" w:rsidRPr="00F926C5">
        <w:rPr>
          <w:rFonts w:ascii="Times New Roman" w:hAnsi="Times New Roman" w:cs="Times New Roman"/>
        </w:rPr>
        <w:t xml:space="preserve">, </w:t>
      </w:r>
      <w:r w:rsidRPr="005B5CE4">
        <w:rPr>
          <w:rFonts w:ascii="Times New Roman" w:hAnsi="Times New Roman" w:cs="Times New Roman"/>
        </w:rPr>
        <w:t>meticulously gathering and evaluating earlier studies on machine learning, deep learning, and hybrid approaches for phishing website detection</w:t>
      </w:r>
      <w:r w:rsidR="00F20B74" w:rsidRPr="00F926C5">
        <w:rPr>
          <w:rFonts w:ascii="Times New Roman" w:hAnsi="Times New Roman" w:cs="Times New Roman"/>
        </w:rPr>
        <w:t xml:space="preserve">. The review compares the results of different studies, highlights their strengths and weaknesses, and identifies gaps in current research. For example, some methods are accurate but cannot detect new or dynamic phishing websites, while others require very large datasets and high computing power. The review uses important SLR elements, such as systematic keyword searches, clear selection criteria, and comparisons of studies from trusted sources like IEEE Xplore. </w:t>
      </w:r>
      <w:r w:rsidRPr="005B5CE4">
        <w:rPr>
          <w:rFonts w:ascii="Times New Roman" w:hAnsi="Times New Roman" w:cs="Times New Roman"/>
        </w:rPr>
        <w:t>Although it is not a complete formal SLR, these procedures guarantee that the review is structured, dependable, and targeted, offering a solid basis for creating an effective ensemble-based phishing detection system that enhances precision, stability, and practicality.</w:t>
      </w:r>
    </w:p>
    <w:p w14:paraId="5AA7326F" w14:textId="391FE283" w:rsidR="00F20B74" w:rsidRPr="00F926C5" w:rsidRDefault="00F20B74" w:rsidP="006F2168">
      <w:pPr>
        <w:pStyle w:val="Heading2"/>
      </w:pPr>
      <w:bookmarkStart w:id="20" w:name="_Toc224673085"/>
      <w:r w:rsidRPr="00F926C5">
        <w:t>2.4 Gap Analysis</w:t>
      </w:r>
      <w:bookmarkEnd w:id="20"/>
    </w:p>
    <w:p w14:paraId="5B46B18D" w14:textId="60436DDD" w:rsidR="00F20B74" w:rsidRPr="00F926C5" w:rsidRDefault="00F20B74" w:rsidP="003F449D">
      <w:pPr>
        <w:jc w:val="both"/>
        <w:rPr>
          <w:rFonts w:ascii="Times New Roman" w:hAnsi="Times New Roman" w:cs="Times New Roman"/>
        </w:rPr>
      </w:pPr>
      <w:r w:rsidRPr="00F926C5">
        <w:rPr>
          <w:rFonts w:ascii="Times New Roman" w:hAnsi="Times New Roman" w:cs="Times New Roman"/>
        </w:rPr>
        <w:t>Phishing detection still faces several challenges. New phishing techniques appear frequently, making it hard to keep detection methods up to date</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5573799,&quot;citationText&quot;:&quot;&lt;span style=\&quot;font-family:Times New Roman;font-size:14.666666666666666px;color:#000000\&quot;&gt;[2]&lt;/span&gt;&quot;}"/>
          <w:id w:val="-1105573799"/>
          <w:placeholder>
            <w:docPart w:val="3D031CBEA80A402C92801F5F7A02ABC2"/>
          </w:placeholder>
        </w:sdtPr>
        <w:sdtContent>
          <w:r w:rsidR="0038392E">
            <w:rPr>
              <w:rFonts w:eastAsia="Times New Roman"/>
              <w:color w:val="000000"/>
            </w:rPr>
            <w:t>[2]</w:t>
          </w:r>
        </w:sdtContent>
      </w:sdt>
      <w:r w:rsidRPr="00F926C5">
        <w:rPr>
          <w:rFonts w:ascii="Times New Roman" w:hAnsi="Times New Roman" w:cs="Times New Roman"/>
        </w:rPr>
        <w:t>. Sometimes, safe websites are mistakenly identified as phishing, causing false alarms. Additionally, available data can be limited and noisy, which affects how well models learn</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6054046,&quot;citationText&quot;:&quot;&lt;span style=\&quot;font-family:Times New Roman;font-size:14.666666666666666px;color:#000000\&quot;&gt;[15]&lt;/span&gt;&quot;}"/>
          <w:id w:val="-1186054046"/>
          <w:placeholder>
            <w:docPart w:val="D66DBA1AEA3F42F28D598743FABB12AC"/>
          </w:placeholder>
        </w:sdtPr>
        <w:sdtContent>
          <w:r w:rsidR="0038392E">
            <w:rPr>
              <w:rFonts w:eastAsia="Times New Roman"/>
              <w:color w:val="000000"/>
            </w:rPr>
            <w:t>[15]</w:t>
          </w:r>
        </w:sdtContent>
      </w:sdt>
      <w:r w:rsidRPr="00F926C5">
        <w:rPr>
          <w:rFonts w:ascii="Times New Roman" w:hAnsi="Times New Roman" w:cs="Times New Roman"/>
        </w:rPr>
        <w:t xml:space="preserve">. </w:t>
      </w:r>
      <w:r w:rsidR="005B5CE4" w:rsidRPr="005B5CE4">
        <w:rPr>
          <w:rFonts w:ascii="Times New Roman" w:hAnsi="Times New Roman" w:cs="Times New Roman"/>
        </w:rPr>
        <w:t>Despite their strength, deep learning models frequently demand a significant amount of computational power and training time.</w:t>
      </w:r>
    </w:p>
    <w:p w14:paraId="7DD64CCE" w14:textId="2BF3E1A1" w:rsidR="000D6470" w:rsidRPr="00F926C5" w:rsidRDefault="005B5CE4" w:rsidP="003F449D">
      <w:pPr>
        <w:jc w:val="both"/>
        <w:rPr>
          <w:rFonts w:ascii="Times New Roman" w:hAnsi="Times New Roman" w:cs="Times New Roman"/>
        </w:rPr>
      </w:pPr>
      <w:r w:rsidRPr="005B5CE4">
        <w:rPr>
          <w:rFonts w:ascii="Times New Roman" w:hAnsi="Times New Roman" w:cs="Times New Roman"/>
        </w:rPr>
        <w:t>This study uses an organized ensemble-based classification method in conjunction with efficient feature preprocessing and comparative analysis to address these problems</w:t>
      </w:r>
      <w:r w:rsidR="00F20B74" w:rsidRPr="00F926C5">
        <w:rPr>
          <w:rFonts w:ascii="Times New Roman" w:hAnsi="Times New Roman" w:cs="Times New Roman"/>
        </w:rPr>
        <w:t>. This strategy aims to improve detection accuracy, model stability, and generalisation performance in phishing website classification.</w:t>
      </w:r>
    </w:p>
    <w:p w14:paraId="6E1EE53B" w14:textId="60F519D4" w:rsidR="00F20B74" w:rsidRPr="00F926C5" w:rsidRDefault="00F20B74" w:rsidP="003F449D">
      <w:pPr>
        <w:pStyle w:val="ListParagraph"/>
        <w:numPr>
          <w:ilvl w:val="0"/>
          <w:numId w:val="4"/>
        </w:numPr>
        <w:rPr>
          <w:rFonts w:ascii="Times New Roman" w:hAnsi="Times New Roman" w:cs="Times New Roman"/>
        </w:rPr>
      </w:pPr>
      <w:r w:rsidRPr="00F926C5">
        <w:rPr>
          <w:rFonts w:ascii="Times New Roman" w:hAnsi="Times New Roman" w:cs="Times New Roman"/>
        </w:rPr>
        <w:t>New phishing tricks and false positives remain major challenges.</w:t>
      </w:r>
    </w:p>
    <w:p w14:paraId="324CE93E" w14:textId="59B8F0CF" w:rsidR="00F20B74" w:rsidRPr="00F926C5" w:rsidRDefault="00F20B74" w:rsidP="003F449D">
      <w:pPr>
        <w:pStyle w:val="ListParagraph"/>
        <w:numPr>
          <w:ilvl w:val="0"/>
          <w:numId w:val="4"/>
        </w:numPr>
        <w:rPr>
          <w:rFonts w:ascii="Times New Roman" w:hAnsi="Times New Roman" w:cs="Times New Roman"/>
        </w:rPr>
      </w:pPr>
      <w:r w:rsidRPr="00F926C5">
        <w:rPr>
          <w:rFonts w:ascii="Times New Roman" w:hAnsi="Times New Roman" w:cs="Times New Roman"/>
        </w:rPr>
        <w:t>Limited data and resource heavy models make training difficult.</w:t>
      </w:r>
    </w:p>
    <w:p w14:paraId="4B9CBD13" w14:textId="77777777" w:rsidR="00F20B74" w:rsidRPr="00F926C5" w:rsidRDefault="00F20B74" w:rsidP="003F449D">
      <w:pPr>
        <w:pStyle w:val="Heading2"/>
        <w:rPr>
          <w:rFonts w:ascii="Times New Roman" w:hAnsi="Times New Roman" w:cs="Times New Roman"/>
        </w:rPr>
      </w:pPr>
      <w:bookmarkStart w:id="21" w:name="_Toc224673086"/>
      <w:r w:rsidRPr="00F926C5">
        <w:rPr>
          <w:rFonts w:ascii="Times New Roman" w:hAnsi="Times New Roman" w:cs="Times New Roman"/>
        </w:rPr>
        <w:t>2.5 Query for Phishing Detection Using Ensemble Approaches</w:t>
      </w:r>
      <w:bookmarkEnd w:id="21"/>
    </w:p>
    <w:p w14:paraId="570E5BAA"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("All Metadata:” Phishing Detection) OR ("All Metadata: “Phishing Website Detection) OR ("All Metadata: “Detecting Phishing websites) OR ("All Metadata: “phishing techniques) OR "All Metadata: “phishing URL detection) AND ("All Metadata") OR ("All Metadata: “Machine Learning) AND ("All Metadata: “Ensemble learning model) OR ("All Metadata: “ensemble model)" OR ("All Metadata: “ensemble model") ("All Metadata: “ensemble)”.</w:t>
      </w:r>
    </w:p>
    <w:p w14:paraId="5CDF79D3"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Initial Search Results</w:t>
      </w:r>
    </w:p>
    <w:p w14:paraId="0451712B" w14:textId="7E069F08" w:rsidR="00F20B74" w:rsidRPr="00F926C5" w:rsidRDefault="00F20B74" w:rsidP="003F449D">
      <w:pPr>
        <w:pStyle w:val="ListParagraph"/>
        <w:numPr>
          <w:ilvl w:val="0"/>
          <w:numId w:val="6"/>
        </w:numPr>
        <w:jc w:val="both"/>
        <w:rPr>
          <w:rFonts w:ascii="Times New Roman" w:hAnsi="Times New Roman" w:cs="Times New Roman"/>
        </w:rPr>
      </w:pPr>
      <w:r w:rsidRPr="00F926C5">
        <w:rPr>
          <w:rFonts w:ascii="Times New Roman" w:hAnsi="Times New Roman" w:cs="Times New Roman"/>
        </w:rPr>
        <w:t>The initial search returned 30,015 papers.</w:t>
      </w:r>
    </w:p>
    <w:p w14:paraId="436F261C" w14:textId="77777777" w:rsidR="00F20B74" w:rsidRPr="00F926C5" w:rsidRDefault="00F20B74" w:rsidP="003F449D">
      <w:pPr>
        <w:jc w:val="both"/>
        <w:rPr>
          <w:rFonts w:ascii="Times New Roman" w:hAnsi="Times New Roman" w:cs="Times New Roman"/>
          <w:b/>
          <w:bCs/>
        </w:rPr>
      </w:pPr>
      <w:r w:rsidRPr="00F926C5">
        <w:rPr>
          <w:rFonts w:ascii="Times New Roman" w:hAnsi="Times New Roman" w:cs="Times New Roman"/>
          <w:b/>
          <w:bCs/>
        </w:rPr>
        <w:t>Filtering Criteria</w:t>
      </w:r>
    </w:p>
    <w:p w14:paraId="1A15CF73"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The results were refined using the following filters to ensure relevance and quality:</w:t>
      </w:r>
    </w:p>
    <w:p w14:paraId="51C428FF" w14:textId="0394F429" w:rsidR="00F20B74" w:rsidRPr="00F926C5" w:rsidRDefault="00F20B74" w:rsidP="003F449D">
      <w:pPr>
        <w:pStyle w:val="ListParagraph"/>
        <w:numPr>
          <w:ilvl w:val="0"/>
          <w:numId w:val="5"/>
        </w:numPr>
        <w:jc w:val="both"/>
        <w:rPr>
          <w:rFonts w:ascii="Times New Roman" w:hAnsi="Times New Roman" w:cs="Times New Roman"/>
        </w:rPr>
      </w:pPr>
      <w:r w:rsidRPr="00F926C5">
        <w:rPr>
          <w:rFonts w:ascii="Times New Roman" w:hAnsi="Times New Roman" w:cs="Times New Roman"/>
        </w:rPr>
        <w:t>Publication years: 2020–2025</w:t>
      </w:r>
    </w:p>
    <w:p w14:paraId="6D659DA5" w14:textId="104943A1" w:rsidR="00F20B74" w:rsidRPr="00F926C5" w:rsidRDefault="00F20B74" w:rsidP="003F449D">
      <w:pPr>
        <w:pStyle w:val="ListParagraph"/>
        <w:numPr>
          <w:ilvl w:val="0"/>
          <w:numId w:val="5"/>
        </w:numPr>
        <w:jc w:val="both"/>
        <w:rPr>
          <w:rFonts w:ascii="Times New Roman" w:hAnsi="Times New Roman" w:cs="Times New Roman"/>
        </w:rPr>
      </w:pPr>
      <w:r w:rsidRPr="00F926C5">
        <w:rPr>
          <w:rFonts w:ascii="Times New Roman" w:hAnsi="Times New Roman" w:cs="Times New Roman"/>
        </w:rPr>
        <w:t>Document type: Journals only</w:t>
      </w:r>
    </w:p>
    <w:p w14:paraId="6E5DA911" w14:textId="4AE702A7" w:rsidR="00F20B74" w:rsidRPr="00F926C5" w:rsidRDefault="00F20B74" w:rsidP="003F449D">
      <w:pPr>
        <w:pStyle w:val="ListParagraph"/>
        <w:numPr>
          <w:ilvl w:val="0"/>
          <w:numId w:val="5"/>
        </w:numPr>
        <w:jc w:val="both"/>
        <w:rPr>
          <w:rFonts w:ascii="Times New Roman" w:hAnsi="Times New Roman" w:cs="Times New Roman"/>
        </w:rPr>
      </w:pPr>
      <w:r w:rsidRPr="00F926C5">
        <w:rPr>
          <w:rFonts w:ascii="Times New Roman" w:hAnsi="Times New Roman" w:cs="Times New Roman"/>
        </w:rPr>
        <w:t>Access type: Open Access</w:t>
      </w:r>
    </w:p>
    <w:p w14:paraId="1A2BE132"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After applying these filters, the number of papers was reduced to 2,963.</w:t>
      </w:r>
    </w:p>
    <w:p w14:paraId="206B03EC" w14:textId="77777777" w:rsidR="00F20B74" w:rsidRPr="00F926C5" w:rsidRDefault="00F20B74" w:rsidP="003F449D">
      <w:pPr>
        <w:jc w:val="both"/>
        <w:rPr>
          <w:rFonts w:ascii="Times New Roman" w:hAnsi="Times New Roman" w:cs="Times New Roman"/>
        </w:rPr>
      </w:pPr>
      <w:r w:rsidRPr="00F926C5">
        <w:rPr>
          <w:rFonts w:ascii="Times New Roman" w:hAnsi="Times New Roman" w:cs="Times New Roman"/>
        </w:rPr>
        <w:t>Inclusion and Exclusion Criteria</w:t>
      </w:r>
    </w:p>
    <w:p w14:paraId="4CC7D63A" w14:textId="77777777" w:rsidR="005B5CE4" w:rsidRDefault="005B5CE4" w:rsidP="00273C27">
      <w:pPr>
        <w:pStyle w:val="Caption"/>
        <w:keepNext/>
        <w:rPr>
          <w:rFonts w:ascii="Times New Roman" w:hAnsi="Times New Roman" w:cs="Times New Roman"/>
          <w:i w:val="0"/>
          <w:iCs w:val="0"/>
          <w:color w:val="auto"/>
          <w:sz w:val="22"/>
          <w:szCs w:val="22"/>
        </w:rPr>
      </w:pPr>
      <w:r w:rsidRPr="005B5CE4">
        <w:rPr>
          <w:rFonts w:ascii="Times New Roman" w:hAnsi="Times New Roman" w:cs="Times New Roman"/>
          <w:i w:val="0"/>
          <w:iCs w:val="0"/>
          <w:color w:val="auto"/>
          <w:sz w:val="22"/>
          <w:szCs w:val="22"/>
        </w:rPr>
        <w:lastRenderedPageBreak/>
        <w:t>Relevance to the topic was taken into consideration when screening each paper. The following inclusion and exclusion criteria were used:</w:t>
      </w:r>
    </w:p>
    <w:p w14:paraId="76900F8E" w14:textId="486E5BE2" w:rsidR="00273C27" w:rsidRPr="00F926C5" w:rsidRDefault="00273C27" w:rsidP="00273C27">
      <w:pPr>
        <w:pStyle w:val="Caption"/>
        <w:keepNext/>
        <w:rPr>
          <w:rFonts w:ascii="Times New Roman" w:hAnsi="Times New Roman" w:cs="Times New Roman"/>
          <w:b/>
          <w:bCs/>
          <w:color w:val="auto"/>
          <w:sz w:val="22"/>
          <w:szCs w:val="22"/>
        </w:rPr>
      </w:pPr>
      <w:bookmarkStart w:id="22" w:name="_Toc224673062"/>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Criteria Used for Selecting Studies in the Systematic Review</w:t>
      </w:r>
      <w:bookmarkEnd w:id="22"/>
    </w:p>
    <w:tbl>
      <w:tblPr>
        <w:tblStyle w:val="TableGrid"/>
        <w:tblW w:w="0" w:type="auto"/>
        <w:tblLook w:val="04A0" w:firstRow="1" w:lastRow="0" w:firstColumn="1" w:lastColumn="0" w:noHBand="0" w:noVBand="1"/>
      </w:tblPr>
      <w:tblGrid>
        <w:gridCol w:w="1980"/>
        <w:gridCol w:w="2977"/>
        <w:gridCol w:w="3801"/>
      </w:tblGrid>
      <w:tr w:rsidR="00F20B74" w:rsidRPr="00F926C5" w14:paraId="5B90AD64" w14:textId="77777777" w:rsidTr="00D44F89">
        <w:tc>
          <w:tcPr>
            <w:tcW w:w="1980" w:type="dxa"/>
          </w:tcPr>
          <w:p w14:paraId="735693D1" w14:textId="77777777" w:rsidR="00F20B74" w:rsidRPr="00F926C5" w:rsidRDefault="00F20B74" w:rsidP="00D44F89">
            <w:pPr>
              <w:jc w:val="center"/>
              <w:rPr>
                <w:rFonts w:ascii="Times New Roman" w:hAnsi="Times New Roman"/>
                <w:b/>
                <w:bCs/>
              </w:rPr>
            </w:pPr>
            <w:r w:rsidRPr="00F926C5">
              <w:rPr>
                <w:rStyle w:val="Strong"/>
                <w:rFonts w:ascii="Times New Roman" w:hAnsi="Times New Roman"/>
              </w:rPr>
              <w:t>Criteria Type</w:t>
            </w:r>
          </w:p>
          <w:p w14:paraId="5B71B7B4" w14:textId="77777777" w:rsidR="00F20B74" w:rsidRPr="00F926C5" w:rsidRDefault="00F20B74" w:rsidP="00D44F89">
            <w:pPr>
              <w:jc w:val="center"/>
              <w:rPr>
                <w:rFonts w:ascii="Times New Roman" w:hAnsi="Times New Roman"/>
              </w:rPr>
            </w:pPr>
          </w:p>
        </w:tc>
        <w:tc>
          <w:tcPr>
            <w:tcW w:w="2977" w:type="dxa"/>
          </w:tcPr>
          <w:p w14:paraId="34A15B1E" w14:textId="77777777" w:rsidR="00F20B74" w:rsidRPr="00F926C5" w:rsidRDefault="00F20B74" w:rsidP="00D44F89">
            <w:pPr>
              <w:jc w:val="center"/>
              <w:rPr>
                <w:rFonts w:ascii="Times New Roman" w:hAnsi="Times New Roman"/>
                <w:b/>
                <w:bCs/>
              </w:rPr>
            </w:pPr>
            <w:r w:rsidRPr="00F926C5">
              <w:rPr>
                <w:rFonts w:ascii="Times New Roman" w:hAnsi="Times New Roman"/>
                <w:b/>
                <w:bCs/>
              </w:rPr>
              <w:t>Criteria</w:t>
            </w:r>
          </w:p>
        </w:tc>
        <w:tc>
          <w:tcPr>
            <w:tcW w:w="3801" w:type="dxa"/>
          </w:tcPr>
          <w:p w14:paraId="2D3168DD" w14:textId="77777777" w:rsidR="00F20B74" w:rsidRPr="00F926C5" w:rsidRDefault="00F20B74" w:rsidP="00D44F89">
            <w:pPr>
              <w:jc w:val="center"/>
              <w:rPr>
                <w:rFonts w:ascii="Times New Roman" w:hAnsi="Times New Roman"/>
                <w:b/>
                <w:bCs/>
              </w:rPr>
            </w:pPr>
            <w:r w:rsidRPr="00F926C5">
              <w:rPr>
                <w:rFonts w:ascii="Times New Roman" w:hAnsi="Times New Roman"/>
                <w:b/>
                <w:bCs/>
              </w:rPr>
              <w:t>Description</w:t>
            </w:r>
          </w:p>
        </w:tc>
      </w:tr>
      <w:tr w:rsidR="00F20B74" w:rsidRPr="00F926C5" w14:paraId="39BBB693" w14:textId="77777777" w:rsidTr="00D44F89">
        <w:tc>
          <w:tcPr>
            <w:tcW w:w="1980" w:type="dxa"/>
          </w:tcPr>
          <w:p w14:paraId="5858BDA1" w14:textId="77777777" w:rsidR="00F20B74" w:rsidRPr="00F926C5" w:rsidRDefault="00F20B74" w:rsidP="00D44F89">
            <w:pPr>
              <w:jc w:val="center"/>
              <w:rPr>
                <w:rFonts w:ascii="Times New Roman" w:hAnsi="Times New Roman"/>
              </w:rPr>
            </w:pPr>
            <w:r w:rsidRPr="00F926C5">
              <w:rPr>
                <w:rFonts w:ascii="Times New Roman" w:hAnsi="Times New Roman"/>
              </w:rPr>
              <w:t>Inclusion</w:t>
            </w:r>
          </w:p>
        </w:tc>
        <w:tc>
          <w:tcPr>
            <w:tcW w:w="2977" w:type="dxa"/>
          </w:tcPr>
          <w:p w14:paraId="5F6F9D55" w14:textId="77777777" w:rsidR="00F20B74" w:rsidRPr="00F926C5" w:rsidRDefault="00F20B74" w:rsidP="00D44F89">
            <w:pPr>
              <w:jc w:val="center"/>
              <w:rPr>
                <w:rFonts w:ascii="Times New Roman" w:hAnsi="Times New Roman"/>
              </w:rPr>
            </w:pPr>
            <w:r w:rsidRPr="00F926C5">
              <w:rPr>
                <w:rFonts w:ascii="Times New Roman" w:hAnsi="Times New Roman"/>
              </w:rPr>
              <w:t>Document Type &amp; Access: Peer Reviewed Journal Articles, Open Access</w:t>
            </w:r>
          </w:p>
        </w:tc>
        <w:tc>
          <w:tcPr>
            <w:tcW w:w="3801" w:type="dxa"/>
          </w:tcPr>
          <w:p w14:paraId="57F3A988" w14:textId="77777777" w:rsidR="00F20B74" w:rsidRPr="00F926C5" w:rsidRDefault="00F20B74" w:rsidP="00D44F89">
            <w:pPr>
              <w:jc w:val="center"/>
              <w:rPr>
                <w:rFonts w:ascii="Times New Roman" w:hAnsi="Times New Roman"/>
              </w:rPr>
            </w:pPr>
            <w:r w:rsidRPr="00F926C5">
              <w:rPr>
                <w:rFonts w:ascii="Times New Roman" w:hAnsi="Times New Roman"/>
              </w:rPr>
              <w:t>To include only high-quality studies that have undergone rigorous peer review and to maintain transparency, allowing other researchers to freely access and verify the reviewed studies.</w:t>
            </w:r>
          </w:p>
        </w:tc>
      </w:tr>
      <w:tr w:rsidR="00F20B74" w:rsidRPr="00F926C5" w14:paraId="250B4FF3" w14:textId="77777777" w:rsidTr="00D44F89">
        <w:tc>
          <w:tcPr>
            <w:tcW w:w="1980" w:type="dxa"/>
          </w:tcPr>
          <w:p w14:paraId="7157FC04" w14:textId="77777777" w:rsidR="00F20B74" w:rsidRPr="00F926C5" w:rsidRDefault="00F20B74" w:rsidP="00D44F89">
            <w:pPr>
              <w:jc w:val="center"/>
              <w:rPr>
                <w:rFonts w:ascii="Times New Roman" w:hAnsi="Times New Roman"/>
              </w:rPr>
            </w:pPr>
            <w:r w:rsidRPr="00F926C5">
              <w:rPr>
                <w:rFonts w:ascii="Times New Roman" w:hAnsi="Times New Roman"/>
              </w:rPr>
              <w:t>Inclusion</w:t>
            </w:r>
          </w:p>
        </w:tc>
        <w:tc>
          <w:tcPr>
            <w:tcW w:w="2977" w:type="dxa"/>
          </w:tcPr>
          <w:p w14:paraId="576C24C1" w14:textId="77777777" w:rsidR="00F20B74" w:rsidRPr="00F926C5" w:rsidRDefault="00F20B74" w:rsidP="00D44F89">
            <w:pPr>
              <w:jc w:val="center"/>
              <w:rPr>
                <w:rFonts w:ascii="Times New Roman" w:hAnsi="Times New Roman"/>
              </w:rPr>
            </w:pPr>
            <w:r w:rsidRPr="00F926C5">
              <w:rPr>
                <w:rFonts w:ascii="Times New Roman" w:hAnsi="Times New Roman"/>
              </w:rPr>
              <w:t>Topic Relevance: Ensemble Learning for Phishing Detection</w:t>
            </w:r>
          </w:p>
        </w:tc>
        <w:tc>
          <w:tcPr>
            <w:tcW w:w="38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06990EF7" w14:textId="77777777" w:rsidTr="00D44F89">
              <w:trPr>
                <w:tblCellSpacing w:w="15" w:type="dxa"/>
              </w:trPr>
              <w:tc>
                <w:tcPr>
                  <w:tcW w:w="0" w:type="auto"/>
                  <w:vAlign w:val="center"/>
                  <w:hideMark/>
                </w:tcPr>
                <w:p w14:paraId="6ACAF154" w14:textId="77777777" w:rsidR="00F20B74" w:rsidRPr="00F926C5" w:rsidRDefault="00F20B74" w:rsidP="00D44F89">
                  <w:pPr>
                    <w:spacing w:after="0"/>
                    <w:jc w:val="center"/>
                    <w:rPr>
                      <w:rFonts w:ascii="Times New Roman" w:hAnsi="Times New Roman" w:cs="Times New Roman"/>
                    </w:rPr>
                  </w:pPr>
                </w:p>
              </w:tc>
            </w:tr>
          </w:tbl>
          <w:p w14:paraId="38DFDF7D"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5"/>
            </w:tblGrid>
            <w:tr w:rsidR="00F20B74" w:rsidRPr="00F926C5" w14:paraId="76B4B9CE" w14:textId="77777777" w:rsidTr="00D44F89">
              <w:trPr>
                <w:tblCellSpacing w:w="15" w:type="dxa"/>
              </w:trPr>
              <w:tc>
                <w:tcPr>
                  <w:tcW w:w="0" w:type="auto"/>
                  <w:vAlign w:val="center"/>
                  <w:hideMark/>
                </w:tcPr>
                <w:p w14:paraId="7F8D9C5E"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To ensure all included papers directly align with the main research objective.</w:t>
                  </w:r>
                </w:p>
              </w:tc>
            </w:tr>
          </w:tbl>
          <w:p w14:paraId="0E491730" w14:textId="77777777" w:rsidR="00F20B74" w:rsidRPr="00F926C5" w:rsidRDefault="00F20B74" w:rsidP="00D44F89">
            <w:pPr>
              <w:jc w:val="center"/>
              <w:rPr>
                <w:rFonts w:ascii="Times New Roman" w:hAnsi="Times New Roman"/>
              </w:rPr>
            </w:pPr>
          </w:p>
        </w:tc>
      </w:tr>
      <w:tr w:rsidR="00F20B74" w:rsidRPr="00F926C5" w14:paraId="34E0276A" w14:textId="77777777" w:rsidTr="00D44F89">
        <w:tc>
          <w:tcPr>
            <w:tcW w:w="1980" w:type="dxa"/>
          </w:tcPr>
          <w:p w14:paraId="3E06EA01" w14:textId="77777777" w:rsidR="00F20B74" w:rsidRPr="00F926C5" w:rsidRDefault="00F20B74" w:rsidP="00D44F89">
            <w:pPr>
              <w:jc w:val="center"/>
              <w:rPr>
                <w:rFonts w:ascii="Times New Roman" w:hAnsi="Times New Roman"/>
              </w:rPr>
            </w:pPr>
            <w:r w:rsidRPr="00F926C5">
              <w:rPr>
                <w:rFonts w:ascii="Times New Roman" w:hAnsi="Times New Roman"/>
              </w:rPr>
              <w:t>Inclusion</w:t>
            </w:r>
          </w:p>
        </w:tc>
        <w:tc>
          <w:tcPr>
            <w:tcW w:w="29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40FD5690" w14:textId="77777777" w:rsidTr="00D44F89">
              <w:trPr>
                <w:tblCellSpacing w:w="15" w:type="dxa"/>
              </w:trPr>
              <w:tc>
                <w:tcPr>
                  <w:tcW w:w="0" w:type="auto"/>
                  <w:vAlign w:val="center"/>
                  <w:hideMark/>
                </w:tcPr>
                <w:p w14:paraId="2A4C0234" w14:textId="77777777" w:rsidR="00F20B74" w:rsidRPr="00F926C5" w:rsidRDefault="00F20B74" w:rsidP="00D44F89">
                  <w:pPr>
                    <w:spacing w:after="0"/>
                    <w:jc w:val="center"/>
                    <w:rPr>
                      <w:rFonts w:ascii="Times New Roman" w:hAnsi="Times New Roman" w:cs="Times New Roman"/>
                    </w:rPr>
                  </w:pPr>
                </w:p>
              </w:tc>
            </w:tr>
          </w:tbl>
          <w:p w14:paraId="51EEABB4"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1"/>
            </w:tblGrid>
            <w:tr w:rsidR="00F20B74" w:rsidRPr="00F926C5" w14:paraId="7DC50726" w14:textId="77777777" w:rsidTr="00D44F89">
              <w:trPr>
                <w:tblCellSpacing w:w="15" w:type="dxa"/>
              </w:trPr>
              <w:tc>
                <w:tcPr>
                  <w:tcW w:w="0" w:type="auto"/>
                  <w:vAlign w:val="center"/>
                  <w:hideMark/>
                </w:tcPr>
                <w:p w14:paraId="4C3DE69E"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Methodological Quality: Use of validated datasets and evaluation metrics</w:t>
                  </w:r>
                </w:p>
              </w:tc>
            </w:tr>
          </w:tbl>
          <w:p w14:paraId="0AB02F26" w14:textId="77777777" w:rsidR="00F20B74" w:rsidRPr="00F926C5" w:rsidRDefault="00F20B74" w:rsidP="00D44F89">
            <w:pPr>
              <w:jc w:val="center"/>
              <w:rPr>
                <w:rFonts w:ascii="Times New Roman" w:hAnsi="Times New Roman"/>
              </w:rPr>
            </w:pPr>
          </w:p>
        </w:tc>
        <w:tc>
          <w:tcPr>
            <w:tcW w:w="3801" w:type="dxa"/>
          </w:tcPr>
          <w:p w14:paraId="240D7F7A" w14:textId="77777777" w:rsidR="00F20B74" w:rsidRPr="00F926C5" w:rsidRDefault="00F20B74" w:rsidP="00D44F89">
            <w:pPr>
              <w:jc w:val="center"/>
              <w:rPr>
                <w:rFonts w:ascii="Times New Roman" w:hAnsi="Times New Roman"/>
              </w:rPr>
            </w:pPr>
            <w:r w:rsidRPr="00F926C5">
              <w:rPr>
                <w:rFonts w:ascii="Times New Roman" w:hAnsi="Times New Roman"/>
              </w:rPr>
              <w:t>To include only studies that provide credible and replicable results.</w:t>
            </w:r>
          </w:p>
        </w:tc>
      </w:tr>
      <w:tr w:rsidR="00F20B74" w:rsidRPr="00F926C5" w14:paraId="517246AE" w14:textId="77777777" w:rsidTr="00D44F89">
        <w:tc>
          <w:tcPr>
            <w:tcW w:w="1980" w:type="dxa"/>
          </w:tcPr>
          <w:p w14:paraId="1654DAE9" w14:textId="77777777" w:rsidR="00F20B74" w:rsidRPr="00F926C5" w:rsidRDefault="00F20B74" w:rsidP="00D44F89">
            <w:pPr>
              <w:jc w:val="center"/>
              <w:rPr>
                <w:rFonts w:ascii="Times New Roman" w:hAnsi="Times New Roman"/>
              </w:rPr>
            </w:pPr>
            <w:r w:rsidRPr="00F926C5">
              <w:rPr>
                <w:rFonts w:ascii="Times New Roman" w:hAnsi="Times New Roman"/>
              </w:rPr>
              <w:t>Exclusion</w:t>
            </w:r>
          </w:p>
        </w:tc>
        <w:tc>
          <w:tcPr>
            <w:tcW w:w="2977" w:type="dxa"/>
          </w:tcPr>
          <w:p w14:paraId="505EE879" w14:textId="77777777" w:rsidR="00F20B74" w:rsidRPr="00F926C5" w:rsidRDefault="00F20B74" w:rsidP="00D44F89">
            <w:pPr>
              <w:jc w:val="center"/>
              <w:rPr>
                <w:rFonts w:ascii="Times New Roman" w:hAnsi="Times New Roman"/>
              </w:rPr>
            </w:pPr>
            <w:r w:rsidRPr="00F926C5">
              <w:rPr>
                <w:rFonts w:ascii="Times New Roman" w:hAnsi="Times New Roman"/>
              </w:rPr>
              <w:t>Studies Lacking Sufficient Experimental Details</w:t>
            </w:r>
          </w:p>
        </w:tc>
        <w:tc>
          <w:tcPr>
            <w:tcW w:w="3801" w:type="dxa"/>
          </w:tcPr>
          <w:p w14:paraId="64093CE7" w14:textId="77777777" w:rsidR="00F20B74" w:rsidRPr="00F926C5" w:rsidRDefault="00F20B74" w:rsidP="00D44F89">
            <w:pPr>
              <w:jc w:val="center"/>
              <w:rPr>
                <w:rFonts w:ascii="Times New Roman" w:hAnsi="Times New Roman"/>
              </w:rPr>
            </w:pPr>
            <w:r w:rsidRPr="00F926C5">
              <w:rPr>
                <w:rFonts w:ascii="Times New Roman" w:hAnsi="Times New Roman"/>
              </w:rPr>
              <w:t>Excluded because incomplete or unclear methods make it impossible to assess validity or reproducibility.</w:t>
            </w:r>
          </w:p>
        </w:tc>
      </w:tr>
      <w:tr w:rsidR="00F20B74" w:rsidRPr="00F926C5" w14:paraId="3861B573" w14:textId="77777777" w:rsidTr="00D44F89">
        <w:tc>
          <w:tcPr>
            <w:tcW w:w="1980" w:type="dxa"/>
          </w:tcPr>
          <w:p w14:paraId="280E561B" w14:textId="77777777" w:rsidR="00F20B74" w:rsidRPr="00F926C5" w:rsidRDefault="00F20B74" w:rsidP="00D44F89">
            <w:pPr>
              <w:jc w:val="center"/>
              <w:rPr>
                <w:rFonts w:ascii="Times New Roman" w:hAnsi="Times New Roman"/>
              </w:rPr>
            </w:pPr>
            <w:r w:rsidRPr="00F926C5">
              <w:rPr>
                <w:rFonts w:ascii="Times New Roman" w:hAnsi="Times New Roman"/>
              </w:rPr>
              <w:t>Exclusion</w:t>
            </w:r>
          </w:p>
        </w:tc>
        <w:tc>
          <w:tcPr>
            <w:tcW w:w="29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23DE564D" w14:textId="77777777" w:rsidTr="00D44F89">
              <w:trPr>
                <w:tblCellSpacing w:w="15" w:type="dxa"/>
              </w:trPr>
              <w:tc>
                <w:tcPr>
                  <w:tcW w:w="0" w:type="auto"/>
                  <w:vAlign w:val="center"/>
                  <w:hideMark/>
                </w:tcPr>
                <w:p w14:paraId="490A1BEE" w14:textId="77777777" w:rsidR="00F20B74" w:rsidRPr="00F926C5" w:rsidRDefault="00F20B74" w:rsidP="00D44F89">
                  <w:pPr>
                    <w:spacing w:after="0"/>
                    <w:jc w:val="center"/>
                    <w:rPr>
                      <w:rFonts w:ascii="Times New Roman" w:hAnsi="Times New Roman" w:cs="Times New Roman"/>
                    </w:rPr>
                  </w:pPr>
                </w:p>
              </w:tc>
            </w:tr>
          </w:tbl>
          <w:p w14:paraId="23A17D79"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1"/>
            </w:tblGrid>
            <w:tr w:rsidR="00F20B74" w:rsidRPr="00F926C5" w14:paraId="02FC8C38" w14:textId="77777777" w:rsidTr="00D44F89">
              <w:trPr>
                <w:tblCellSpacing w:w="15" w:type="dxa"/>
              </w:trPr>
              <w:tc>
                <w:tcPr>
                  <w:tcW w:w="0" w:type="auto"/>
                  <w:vAlign w:val="center"/>
                  <w:hideMark/>
                </w:tcPr>
                <w:p w14:paraId="055758F6"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Studies Focused on General Cybersecurity</w:t>
                  </w:r>
                </w:p>
              </w:tc>
            </w:tr>
          </w:tbl>
          <w:p w14:paraId="2D9BF253" w14:textId="77777777" w:rsidR="00F20B74" w:rsidRPr="00F926C5" w:rsidRDefault="00F20B74" w:rsidP="00D44F89">
            <w:pPr>
              <w:jc w:val="center"/>
              <w:rPr>
                <w:rFonts w:ascii="Times New Roman" w:hAnsi="Times New Roman"/>
              </w:rPr>
            </w:pPr>
          </w:p>
        </w:tc>
        <w:tc>
          <w:tcPr>
            <w:tcW w:w="38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20B74" w:rsidRPr="00F926C5" w14:paraId="2E76D7F3" w14:textId="77777777" w:rsidTr="00D44F89">
              <w:trPr>
                <w:tblCellSpacing w:w="15" w:type="dxa"/>
              </w:trPr>
              <w:tc>
                <w:tcPr>
                  <w:tcW w:w="0" w:type="auto"/>
                  <w:vAlign w:val="center"/>
                  <w:hideMark/>
                </w:tcPr>
                <w:p w14:paraId="52AC138D" w14:textId="77777777" w:rsidR="00F20B74" w:rsidRPr="00F926C5" w:rsidRDefault="00F20B74" w:rsidP="00D44F89">
                  <w:pPr>
                    <w:spacing w:after="0"/>
                    <w:jc w:val="center"/>
                    <w:rPr>
                      <w:rFonts w:ascii="Times New Roman" w:hAnsi="Times New Roman" w:cs="Times New Roman"/>
                    </w:rPr>
                  </w:pPr>
                </w:p>
              </w:tc>
            </w:tr>
          </w:tbl>
          <w:p w14:paraId="204742F2" w14:textId="77777777" w:rsidR="00F20B74" w:rsidRPr="00F926C5" w:rsidRDefault="00F20B74" w:rsidP="00D44F89">
            <w:pPr>
              <w:jc w:val="center"/>
              <w:rPr>
                <w:rFonts w:ascii="Times New Roman" w:hAnsi="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5"/>
            </w:tblGrid>
            <w:tr w:rsidR="00F20B74" w:rsidRPr="00F926C5" w14:paraId="750DDA89" w14:textId="77777777" w:rsidTr="00D44F89">
              <w:trPr>
                <w:tblCellSpacing w:w="15" w:type="dxa"/>
              </w:trPr>
              <w:tc>
                <w:tcPr>
                  <w:tcW w:w="0" w:type="auto"/>
                  <w:vAlign w:val="center"/>
                  <w:hideMark/>
                </w:tcPr>
                <w:p w14:paraId="68E00432" w14:textId="77777777" w:rsidR="00F20B74" w:rsidRPr="00F926C5" w:rsidRDefault="00F20B74" w:rsidP="00D44F89">
                  <w:pPr>
                    <w:spacing w:after="0"/>
                    <w:jc w:val="center"/>
                    <w:rPr>
                      <w:rFonts w:ascii="Times New Roman" w:hAnsi="Times New Roman" w:cs="Times New Roman"/>
                    </w:rPr>
                  </w:pPr>
                  <w:r w:rsidRPr="00F926C5">
                    <w:rPr>
                      <w:rFonts w:ascii="Times New Roman" w:hAnsi="Times New Roman" w:cs="Times New Roman"/>
                    </w:rPr>
                    <w:t>Excluded to maintain focus specifically on phishing detection research.</w:t>
                  </w:r>
                </w:p>
              </w:tc>
            </w:tr>
          </w:tbl>
          <w:p w14:paraId="2F85BAF2" w14:textId="77777777" w:rsidR="00F20B74" w:rsidRPr="00F926C5" w:rsidRDefault="00F20B74" w:rsidP="00D44F89">
            <w:pPr>
              <w:jc w:val="center"/>
              <w:rPr>
                <w:rFonts w:ascii="Times New Roman" w:hAnsi="Times New Roman"/>
              </w:rPr>
            </w:pPr>
          </w:p>
        </w:tc>
      </w:tr>
      <w:tr w:rsidR="00F20B74" w:rsidRPr="00F926C5" w14:paraId="41674392" w14:textId="77777777" w:rsidTr="00D44F89">
        <w:tc>
          <w:tcPr>
            <w:tcW w:w="1980" w:type="dxa"/>
          </w:tcPr>
          <w:p w14:paraId="177AC6F6" w14:textId="77777777" w:rsidR="00F20B74" w:rsidRPr="00F926C5" w:rsidRDefault="00F20B74" w:rsidP="00D44F89">
            <w:pPr>
              <w:jc w:val="center"/>
              <w:rPr>
                <w:rFonts w:ascii="Times New Roman" w:hAnsi="Times New Roman"/>
              </w:rPr>
            </w:pPr>
            <w:r w:rsidRPr="00F926C5">
              <w:rPr>
                <w:rFonts w:ascii="Times New Roman" w:hAnsi="Times New Roman"/>
              </w:rPr>
              <w:t>Exclusion</w:t>
            </w:r>
          </w:p>
        </w:tc>
        <w:tc>
          <w:tcPr>
            <w:tcW w:w="2977" w:type="dxa"/>
          </w:tcPr>
          <w:p w14:paraId="5C2F7819" w14:textId="77777777" w:rsidR="00F20B74" w:rsidRPr="00F926C5" w:rsidRDefault="00F20B74" w:rsidP="00D44F89">
            <w:pPr>
              <w:jc w:val="center"/>
              <w:rPr>
                <w:rFonts w:ascii="Times New Roman" w:hAnsi="Times New Roman"/>
              </w:rPr>
            </w:pPr>
            <w:r w:rsidRPr="00F926C5">
              <w:rPr>
                <w:rFonts w:ascii="Times New Roman" w:hAnsi="Times New Roman"/>
              </w:rPr>
              <w:t>Traditional Single Models Only</w:t>
            </w:r>
          </w:p>
        </w:tc>
        <w:tc>
          <w:tcPr>
            <w:tcW w:w="3801" w:type="dxa"/>
          </w:tcPr>
          <w:p w14:paraId="241F41C8" w14:textId="77777777" w:rsidR="00F20B74" w:rsidRPr="00F926C5" w:rsidRDefault="00F20B74" w:rsidP="00D44F89">
            <w:pPr>
              <w:jc w:val="center"/>
              <w:rPr>
                <w:rFonts w:ascii="Times New Roman" w:hAnsi="Times New Roman"/>
              </w:rPr>
            </w:pPr>
            <w:r w:rsidRPr="00F926C5">
              <w:rPr>
                <w:rFonts w:ascii="Times New Roman" w:hAnsi="Times New Roman"/>
              </w:rPr>
              <w:t>Excluded because they do not align with the ensemble learning focus of the study.</w:t>
            </w:r>
          </w:p>
          <w:p w14:paraId="5E2B624E" w14:textId="77777777" w:rsidR="00F20B74" w:rsidRPr="00F926C5" w:rsidRDefault="00F20B74" w:rsidP="00D44F89">
            <w:pPr>
              <w:jc w:val="center"/>
              <w:rPr>
                <w:rFonts w:ascii="Times New Roman" w:hAnsi="Times New Roman"/>
              </w:rPr>
            </w:pPr>
          </w:p>
        </w:tc>
      </w:tr>
    </w:tbl>
    <w:p w14:paraId="0C88FE64" w14:textId="77777777" w:rsidR="00F20B74" w:rsidRPr="00F926C5" w:rsidRDefault="00F20B74" w:rsidP="00F20B74">
      <w:pPr>
        <w:rPr>
          <w:rFonts w:ascii="Times New Roman" w:hAnsi="Times New Roman" w:cs="Times New Roman"/>
        </w:rPr>
      </w:pPr>
    </w:p>
    <w:p w14:paraId="6314DAAC" w14:textId="77777777" w:rsidR="00273C27" w:rsidRPr="00F926C5" w:rsidRDefault="00273C27" w:rsidP="00273C27">
      <w:pPr>
        <w:rPr>
          <w:rFonts w:ascii="Times New Roman" w:hAnsi="Times New Roman" w:cs="Times New Roman"/>
        </w:rPr>
      </w:pPr>
      <w:r w:rsidRPr="00F926C5">
        <w:rPr>
          <w:rFonts w:ascii="Times New Roman" w:hAnsi="Times New Roman" w:cs="Times New Roman"/>
        </w:rPr>
        <w:t>After screening, 127 papers were selected for detailed review.</w:t>
      </w:r>
    </w:p>
    <w:p w14:paraId="3215F3F8"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Focus on Ensemble Learning</w:t>
      </w:r>
    </w:p>
    <w:p w14:paraId="0F3D31C3" w14:textId="77777777" w:rsidR="00273C27" w:rsidRPr="00F926C5" w:rsidRDefault="00273C27" w:rsidP="00273C27">
      <w:pPr>
        <w:rPr>
          <w:rFonts w:ascii="Times New Roman" w:hAnsi="Times New Roman" w:cs="Times New Roman"/>
        </w:rPr>
      </w:pPr>
      <w:r w:rsidRPr="00F926C5">
        <w:rPr>
          <w:rFonts w:ascii="Times New Roman" w:hAnsi="Times New Roman" w:cs="Times New Roman"/>
        </w:rPr>
        <w:t>From the 127 selected papers, 77 papers specifically discussed ensemble learning approaches for phishing detection. These papers formed the core dataset for the literature review and further analysis.</w:t>
      </w:r>
    </w:p>
    <w:p w14:paraId="79D50085" w14:textId="39AAAFF3" w:rsidR="00273C27" w:rsidRPr="00F926C5" w:rsidRDefault="00273C27" w:rsidP="003F449D">
      <w:pPr>
        <w:pStyle w:val="Heading3"/>
        <w:rPr>
          <w:rFonts w:ascii="Times New Roman" w:hAnsi="Times New Roman" w:cs="Times New Roman"/>
        </w:rPr>
      </w:pPr>
      <w:bookmarkStart w:id="23" w:name="_Toc224673087"/>
      <w:r w:rsidRPr="00F926C5">
        <w:rPr>
          <w:rFonts w:ascii="Times New Roman" w:hAnsi="Times New Roman" w:cs="Times New Roman"/>
        </w:rPr>
        <w:t>2.5.1 PRISMA Diagram:</w:t>
      </w:r>
      <w:bookmarkEnd w:id="23"/>
    </w:p>
    <w:p w14:paraId="1303E9D4" w14:textId="77777777" w:rsidR="00C62A78" w:rsidRPr="00F926C5" w:rsidRDefault="00C62A78" w:rsidP="00C62A78">
      <w:pPr>
        <w:rPr>
          <w:rFonts w:ascii="Times New Roman" w:hAnsi="Times New Roman" w:cs="Times New Roman"/>
        </w:rPr>
      </w:pPr>
    </w:p>
    <w:p w14:paraId="6C37278F" w14:textId="77777777"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0FF4002B" wp14:editId="64DB12AF">
            <wp:extent cx="4781550" cy="2565829"/>
            <wp:effectExtent l="0" t="0" r="0" b="6350"/>
            <wp:docPr id="2134624300" name="Picture 6"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624300" name="Picture 6" descr="A diagram of a flowchar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5030" cy="2567696"/>
                    </a:xfrm>
                    <a:prstGeom prst="rect">
                      <a:avLst/>
                    </a:prstGeom>
                    <a:noFill/>
                    <a:ln>
                      <a:noFill/>
                    </a:ln>
                  </pic:spPr>
                </pic:pic>
              </a:graphicData>
            </a:graphic>
          </wp:inline>
        </w:drawing>
      </w:r>
    </w:p>
    <w:p w14:paraId="3A0CC842" w14:textId="1F74BBE7" w:rsidR="00273C27" w:rsidRPr="00F926C5" w:rsidRDefault="00273C27" w:rsidP="003F449D">
      <w:pPr>
        <w:pStyle w:val="Caption"/>
        <w:jc w:val="center"/>
        <w:rPr>
          <w:rFonts w:ascii="Times New Roman" w:hAnsi="Times New Roman" w:cs="Times New Roman"/>
          <w:b/>
          <w:bCs/>
          <w:color w:val="auto"/>
          <w:sz w:val="22"/>
          <w:szCs w:val="22"/>
        </w:rPr>
      </w:pPr>
      <w:bookmarkStart w:id="24" w:name="_Toc22473247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PRISMA Flow Diagram of the Study Selection Process</w:t>
      </w:r>
      <w:bookmarkEnd w:id="24"/>
    </w:p>
    <w:p w14:paraId="60ABD177" w14:textId="513AAF73" w:rsidR="00273C27" w:rsidRPr="00F926C5" w:rsidRDefault="005B5CE4" w:rsidP="003F449D">
      <w:pPr>
        <w:jc w:val="both"/>
        <w:rPr>
          <w:rFonts w:ascii="Times New Roman" w:hAnsi="Times New Roman" w:cs="Times New Roman"/>
        </w:rPr>
      </w:pPr>
      <w:r w:rsidRPr="005B5CE4">
        <w:rPr>
          <w:rFonts w:ascii="Times New Roman" w:hAnsi="Times New Roman" w:cs="Times New Roman"/>
        </w:rPr>
        <w:t xml:space="preserve">The methodical process used to find, screen, assess, and incorporate studies in this literature review on ensemble learning approaches for phishing detection is depicted in Figure 3's PRISMA (Preferred Reporting Items for Systematic Reviews and Meta Analyses) flow diagram. The study selection was methodologically rigorous and in line with the established research objectives thanks to this organized and transparent process </w:t>
      </w:r>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721252,&quot;citationText&quot;:&quot;&lt;span style=\&quot;font-family:Times New Roman;font-size:14.666666666666666px;color:#000000\&quot;&gt;[26]&lt;/span&gt;&quot;}"/>
          <w:id w:val="-1247721252"/>
          <w:placeholder>
            <w:docPart w:val="6CE5CE44702D4E4A9EB3AB02A328FBE4"/>
          </w:placeholder>
        </w:sdtPr>
        <w:sdtContent>
          <w:r w:rsidR="0038392E">
            <w:rPr>
              <w:rFonts w:eastAsia="Times New Roman"/>
              <w:color w:val="000000"/>
            </w:rPr>
            <w:t>[26]</w:t>
          </w:r>
        </w:sdtContent>
      </w:sdt>
      <w:sdt>
        <w:sdtPr>
          <w:rPr>
            <w:rFonts w:ascii="Times New Roman" w:hAnsi="Times New Roman" w:cs="Times New Roman"/>
            <w:color w:val="000000"/>
            <w:highlight w:val="white"/>
          </w:rPr>
          <w:alias w:val="Citation"/>
          <w:tag w:val="{&quot;referencesIds&quot;:[&quot;doc:69b16d5e0b7c5e250b8ad9e5&quot;],&quot;referencesOptions&quot;:{&quot;doc:69b16d5e0b7c5e250b8ad9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15282,&quot;citationText&quot;:&quot;&lt;span style=\&quot;font-family:Times New Roman;font-size:14.666666666666666px;color:#000000\&quot;&gt;[27]&lt;/span&gt;&quot;}"/>
          <w:id w:val="-533815282"/>
          <w:placeholder>
            <w:docPart w:val="7642C246BB3140A1A235AF2D026586D7"/>
          </w:placeholder>
        </w:sdtPr>
        <w:sdtContent>
          <w:r w:rsidR="0038392E">
            <w:rPr>
              <w:rFonts w:eastAsia="Times New Roman"/>
              <w:color w:val="000000"/>
            </w:rPr>
            <w:t>[27]</w:t>
          </w:r>
        </w:sdtContent>
      </w:sdt>
      <w:r w:rsidR="00273C27" w:rsidRPr="00F926C5">
        <w:rPr>
          <w:rFonts w:ascii="Times New Roman" w:hAnsi="Times New Roman" w:cs="Times New Roman"/>
        </w:rPr>
        <w:t>.</w:t>
      </w:r>
    </w:p>
    <w:p w14:paraId="3A8F9F84"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process began with the identification phase, where a comprehensive search strategy was formulated using multiple relevant keywords and Boolean operators. The search query included combinations such as ("Phishing Detection") OR ("Phishing Website Detection") OR ("Detecting Phishing Websites") OR ("Phishing Techniques") OR ("Phishing URL Detection") AND ("Machine Learning") AND ("Ensemble Learning Model") OR ("Ensemble Model") OR ("Ensemble"). This query was applied to the metadata of indexed databases to capture a broad spectrum of research related to phishing detection using ensemble learning techniques.</w:t>
      </w:r>
    </w:p>
    <w:p w14:paraId="32E76A43" w14:textId="70F02FC5" w:rsidR="00273C27" w:rsidRPr="00F926C5" w:rsidRDefault="00273C27" w:rsidP="003F449D">
      <w:pPr>
        <w:jc w:val="both"/>
        <w:rPr>
          <w:rFonts w:ascii="Times New Roman" w:hAnsi="Times New Roman" w:cs="Times New Roman"/>
        </w:rPr>
      </w:pPr>
      <w:r w:rsidRPr="00F926C5">
        <w:rPr>
          <w:rFonts w:ascii="Times New Roman" w:hAnsi="Times New Roman" w:cs="Times New Roman"/>
        </w:rPr>
        <w:t>From this initial search, a total of 30,015 records were retrieved from reputable academic databases. To ensure quality and relevance, several refinement filters were applied: publications were restricted to the years 2020 to 2025, only peer reviewed journal articles were considered, and open access availability was required</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5b6c23824ee931df3f&quot;],&quot;referencesOptions&quot;:{&quot;doc:69b2055b6c23824ee931df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318165,&quot;citationText&quot;:&quot;&lt;span style=\&quot;font-family:Times New Roman;font-size:14.666666666666666px;color:#000000\&quot;&gt;[17]&lt;/span&gt;&quot;}"/>
          <w:id w:val="-1593318165"/>
          <w:placeholder>
            <w:docPart w:val="60C2AA3DF36548099DCADCC87F3DE527"/>
          </w:placeholder>
        </w:sdtPr>
        <w:sdtContent>
          <w:r w:rsidR="0038392E">
            <w:rPr>
              <w:rFonts w:eastAsia="Times New Roman"/>
              <w:color w:val="000000"/>
            </w:rPr>
            <w:t>[17]</w:t>
          </w:r>
        </w:sdtContent>
      </w:sdt>
      <w:r w:rsidRPr="00F926C5">
        <w:rPr>
          <w:rFonts w:ascii="Times New Roman" w:hAnsi="Times New Roman" w:cs="Times New Roman"/>
        </w:rPr>
        <w:t>. These filters were chosen to guarantee the inclusion of contemporary and credible research while ensuring that all reviewed studies were freely accessible for validation. After applying these criteria, 2,962 records remained for screening, while 27,052 records were excluded for not meeting the filtering conditions. No additional studies were identified through other methods such as citation tracking or organizational repositories.</w:t>
      </w:r>
    </w:p>
    <w:p w14:paraId="72E467F9" w14:textId="7EEC89A1" w:rsidR="00273C27" w:rsidRPr="00F926C5" w:rsidRDefault="005B5CE4" w:rsidP="003F449D">
      <w:pPr>
        <w:jc w:val="both"/>
        <w:rPr>
          <w:rFonts w:ascii="Times New Roman" w:hAnsi="Times New Roman" w:cs="Times New Roman"/>
        </w:rPr>
      </w:pPr>
      <w:r w:rsidRPr="005B5CE4">
        <w:rPr>
          <w:rFonts w:ascii="Times New Roman" w:hAnsi="Times New Roman" w:cs="Times New Roman"/>
        </w:rPr>
        <w:t>The remaining 2,962 papers' titles and abstracts were thoroughly examined during the screening stage to determine their applicability to the research topic</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3734,&quot;citationText&quot;:&quot;&lt;span style=\&quot;font-family:Times New Roman;font-size:14.666666666666666px;color:#000000\&quot;&gt;[7]&lt;/span&gt;&quot;}"/>
          <w:id w:val="-21943734"/>
          <w:placeholder>
            <w:docPart w:val="4F24AA71A6424B1B94D05B5E696AF1FE"/>
          </w:placeholder>
        </w:sdtPr>
        <w:sdtContent>
          <w:r w:rsidR="0038392E">
            <w:rPr>
              <w:rFonts w:eastAsia="Times New Roman"/>
              <w:color w:val="000000"/>
            </w:rPr>
            <w:t>[7]</w:t>
          </w:r>
        </w:sdtContent>
      </w:sdt>
      <w:r w:rsidR="00273C27" w:rsidRPr="00F926C5">
        <w:rPr>
          <w:rFonts w:ascii="Times New Roman" w:hAnsi="Times New Roman" w:cs="Times New Roman"/>
        </w:rPr>
        <w:t xml:space="preserve">. At this stage, 2,835 records were excluded for reasons such as focusing on general cybersecurity topics, using unrelated machine learning methods, or lacking a clear connection to ensemble-based phishing detection. </w:t>
      </w:r>
      <w:r w:rsidRPr="005B5CE4">
        <w:rPr>
          <w:rFonts w:ascii="Times New Roman" w:hAnsi="Times New Roman" w:cs="Times New Roman"/>
        </w:rPr>
        <w:t>This stage made sure that only research that might be relevant to the review's goals was kept for in-depth analysis</w:t>
      </w:r>
      <w:r w:rsidR="00273C27" w:rsidRPr="00F926C5">
        <w:rPr>
          <w:rFonts w:ascii="Times New Roman" w:hAnsi="Times New Roman" w:cs="Times New Roman"/>
        </w:rPr>
        <w:t>.</w:t>
      </w:r>
    </w:p>
    <w:p w14:paraId="3F75C148" w14:textId="59A5D53C" w:rsidR="00273C27" w:rsidRPr="00F926C5" w:rsidRDefault="00B568F9" w:rsidP="003F449D">
      <w:pPr>
        <w:jc w:val="both"/>
        <w:rPr>
          <w:rFonts w:ascii="Times New Roman" w:hAnsi="Times New Roman" w:cs="Times New Roman"/>
        </w:rPr>
      </w:pPr>
      <w:r w:rsidRPr="00B568F9">
        <w:rPr>
          <w:rFonts w:ascii="Times New Roman" w:hAnsi="Times New Roman" w:cs="Times New Roman"/>
        </w:rPr>
        <w:t xml:space="preserve">The full texts of 127 papers that made it through the first screening were thoroughly reviewed during the eligibility phase. To guarantee methodological rigor and relevance to the research objectives, each study was assessed using a predetermined set of inclusion and exclusion criteria. According to the inclusion criteria, studies had to be published in peer-reviewed journals between 2020 and 2025, be freely available, and show a clear connection to ensemble learning techniques for phishing detection. </w:t>
      </w:r>
      <w:r w:rsidR="00273C27" w:rsidRPr="00F926C5">
        <w:rPr>
          <w:rFonts w:ascii="Times New Roman" w:hAnsi="Times New Roman" w:cs="Times New Roman"/>
        </w:rPr>
        <w:t xml:space="preserve">Additionally, studies were expected to show methodological soundness, including the use of validated </w:t>
      </w:r>
      <w:r w:rsidR="00273C27" w:rsidRPr="00F926C5">
        <w:rPr>
          <w:rFonts w:ascii="Times New Roman" w:hAnsi="Times New Roman" w:cs="Times New Roman"/>
        </w:rPr>
        <w:lastRenderedPageBreak/>
        <w:t>datasets and reliable evaluation metrics. These standards ensured that all included studies were recent, credible, and scientifically robust. In contrast, the exclusion criteria ruled out papers that lacked sufficient methodological or experimental detail, duplicated or extended previously published work, focused on broader cybersecurity or unrelated detection techniques, utilized only single (non-ensemble) machine learning models, or were written in non-English languages or poorly translated, which could compromise interpretation accuracy. Applying these criteria resulted in the exclusion of 50 studies that did not meet the quality or relevance requirements for inclusion in the final review.</w:t>
      </w:r>
    </w:p>
    <w:p w14:paraId="0A12A3BC" w14:textId="77777777" w:rsidR="00B568F9" w:rsidRDefault="00B568F9" w:rsidP="003F449D">
      <w:pPr>
        <w:jc w:val="both"/>
        <w:rPr>
          <w:rFonts w:ascii="Times New Roman" w:hAnsi="Times New Roman" w:cs="Times New Roman"/>
        </w:rPr>
      </w:pPr>
      <w:r w:rsidRPr="00B568F9">
        <w:rPr>
          <w:rFonts w:ascii="Times New Roman" w:hAnsi="Times New Roman" w:cs="Times New Roman"/>
        </w:rPr>
        <w:t>In the final stage, 77 studies met all the required conditions and were included in the review. These studies focused on ways of detecting phishing by using several models together instead of relying on just one. Different approaches were used where the results from multiple models are combined to improve detection. These studies became the main group of research used for the analysis and discussion in this review.</w:t>
      </w:r>
    </w:p>
    <w:p w14:paraId="01807CEC" w14:textId="77777777" w:rsidR="00B568F9" w:rsidRDefault="00273C27" w:rsidP="00B568F9">
      <w:pPr>
        <w:jc w:val="both"/>
        <w:rPr>
          <w:rFonts w:ascii="Times New Roman" w:hAnsi="Times New Roman" w:cs="Times New Roman"/>
        </w:rPr>
      </w:pPr>
      <w:r w:rsidRPr="00F926C5">
        <w:rPr>
          <w:rFonts w:ascii="Times New Roman" w:hAnsi="Times New Roman" w:cs="Times New Roman"/>
        </w:rPr>
        <w:t xml:space="preserve">Overall, the PRISMA guided approach demonstrates a transparent and systematic narrowing of the literature from an initial pool of 30,015 records to a refined and methodologically sound set of 77 high quality studies. Each phase identification, screening, eligibility, and inclusion was governed by explicit criteria designed to minimize bias and ensure the validity of the review. </w:t>
      </w:r>
      <w:r w:rsidR="00B568F9" w:rsidRPr="00B568F9">
        <w:rPr>
          <w:rFonts w:ascii="Times New Roman" w:hAnsi="Times New Roman" w:cs="Times New Roman"/>
        </w:rPr>
        <w:t>As a result, the final set of studies gives a clear and reliable overview of the latest research and developments in using multiple models together to detect phishing attacks.</w:t>
      </w:r>
    </w:p>
    <w:p w14:paraId="7A4940E3" w14:textId="0DAEAF1C" w:rsidR="00273C27" w:rsidRPr="00F926C5" w:rsidRDefault="00273C27" w:rsidP="006F2168">
      <w:pPr>
        <w:pStyle w:val="Heading2"/>
      </w:pPr>
      <w:bookmarkStart w:id="25" w:name="_Toc224673088"/>
      <w:r w:rsidRPr="00F926C5">
        <w:t>2.6 Bibliometric Analysis</w:t>
      </w:r>
      <w:bookmarkEnd w:id="25"/>
      <w:r w:rsidRPr="00F926C5">
        <w:t xml:space="preserve"> </w:t>
      </w:r>
    </w:p>
    <w:p w14:paraId="41CF0CED" w14:textId="77777777" w:rsidR="00B568F9" w:rsidRPr="006F2168" w:rsidRDefault="00B568F9" w:rsidP="006F2168">
      <w:pPr>
        <w:pStyle w:val="Caption"/>
        <w:keepNext/>
        <w:jc w:val="both"/>
        <w:rPr>
          <w:rFonts w:ascii="Times New Roman" w:hAnsi="Times New Roman" w:cs="Times New Roman"/>
          <w:i w:val="0"/>
          <w:iCs w:val="0"/>
          <w:color w:val="auto"/>
          <w:sz w:val="22"/>
          <w:szCs w:val="22"/>
        </w:rPr>
      </w:pPr>
      <w:r w:rsidRPr="006F2168">
        <w:rPr>
          <w:rFonts w:ascii="Times New Roman" w:hAnsi="Times New Roman" w:cs="Times New Roman"/>
          <w:i w:val="0"/>
          <w:iCs w:val="0"/>
          <w:color w:val="auto"/>
          <w:sz w:val="22"/>
          <w:szCs w:val="22"/>
        </w:rPr>
        <w:t>This section shows a basic analysis of the 77 selected research papers on phishing website detection using multiple models together. It also looks at how the number of publications changed between 2020 and 2025.</w:t>
      </w:r>
    </w:p>
    <w:p w14:paraId="5125DCC8" w14:textId="261D017E" w:rsidR="00273C27" w:rsidRPr="00F926C5" w:rsidRDefault="00273C27" w:rsidP="00273C27">
      <w:pPr>
        <w:pStyle w:val="Caption"/>
        <w:keepNext/>
        <w:rPr>
          <w:rFonts w:ascii="Times New Roman" w:hAnsi="Times New Roman" w:cs="Times New Roman"/>
          <w:b/>
          <w:bCs/>
          <w:color w:val="auto"/>
          <w:sz w:val="22"/>
          <w:szCs w:val="22"/>
        </w:rPr>
      </w:pPr>
      <w:bookmarkStart w:id="26" w:name="_Toc224673063"/>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Number of Publications per Year (2020–2025)</w:t>
      </w:r>
      <w:bookmarkEnd w:id="26"/>
    </w:p>
    <w:tbl>
      <w:tblPr>
        <w:tblW w:w="3934" w:type="dxa"/>
        <w:tblLook w:val="04A0" w:firstRow="1" w:lastRow="0" w:firstColumn="1" w:lastColumn="0" w:noHBand="0" w:noVBand="1"/>
      </w:tblPr>
      <w:tblGrid>
        <w:gridCol w:w="954"/>
        <w:gridCol w:w="2980"/>
      </w:tblGrid>
      <w:tr w:rsidR="00273C27" w:rsidRPr="00F926C5" w14:paraId="227D564A" w14:textId="77777777" w:rsidTr="00273C27">
        <w:trPr>
          <w:trHeight w:val="290"/>
        </w:trPr>
        <w:tc>
          <w:tcPr>
            <w:tcW w:w="954" w:type="dxa"/>
            <w:tcBorders>
              <w:top w:val="nil"/>
              <w:left w:val="nil"/>
              <w:bottom w:val="single" w:sz="4" w:space="0" w:color="44B3E1"/>
              <w:right w:val="nil"/>
            </w:tcBorders>
            <w:shd w:val="clear" w:color="C0E6F5" w:fill="C0E6F5"/>
            <w:noWrap/>
            <w:vAlign w:val="bottom"/>
            <w:hideMark/>
          </w:tcPr>
          <w:p w14:paraId="1B6489D9"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Row Labels</w:t>
            </w:r>
          </w:p>
        </w:tc>
        <w:tc>
          <w:tcPr>
            <w:tcW w:w="2980" w:type="dxa"/>
            <w:tcBorders>
              <w:top w:val="nil"/>
              <w:left w:val="nil"/>
              <w:bottom w:val="single" w:sz="4" w:space="0" w:color="44B3E1"/>
              <w:right w:val="nil"/>
            </w:tcBorders>
            <w:shd w:val="clear" w:color="C0E6F5" w:fill="C0E6F5"/>
            <w:noWrap/>
            <w:vAlign w:val="bottom"/>
            <w:hideMark/>
          </w:tcPr>
          <w:p w14:paraId="7B08FA75"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Count of Document Title</w:t>
            </w:r>
          </w:p>
        </w:tc>
      </w:tr>
      <w:tr w:rsidR="00273C27" w:rsidRPr="00F926C5" w14:paraId="6E15ED2B" w14:textId="77777777" w:rsidTr="00273C27">
        <w:trPr>
          <w:trHeight w:val="290"/>
        </w:trPr>
        <w:tc>
          <w:tcPr>
            <w:tcW w:w="954" w:type="dxa"/>
            <w:tcBorders>
              <w:top w:val="nil"/>
              <w:left w:val="nil"/>
              <w:bottom w:val="nil"/>
              <w:right w:val="nil"/>
            </w:tcBorders>
            <w:noWrap/>
            <w:vAlign w:val="bottom"/>
            <w:hideMark/>
          </w:tcPr>
          <w:p w14:paraId="3D640B0E"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2020</w:t>
            </w:r>
          </w:p>
        </w:tc>
        <w:tc>
          <w:tcPr>
            <w:tcW w:w="2980" w:type="dxa"/>
            <w:tcBorders>
              <w:top w:val="nil"/>
              <w:left w:val="nil"/>
              <w:bottom w:val="nil"/>
              <w:right w:val="nil"/>
            </w:tcBorders>
            <w:noWrap/>
            <w:vAlign w:val="bottom"/>
            <w:hideMark/>
          </w:tcPr>
          <w:p w14:paraId="4208FE70"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6</w:t>
            </w:r>
          </w:p>
        </w:tc>
      </w:tr>
      <w:tr w:rsidR="00273C27" w:rsidRPr="00F926C5" w14:paraId="6204AACE" w14:textId="77777777" w:rsidTr="00273C27">
        <w:trPr>
          <w:trHeight w:val="290"/>
        </w:trPr>
        <w:tc>
          <w:tcPr>
            <w:tcW w:w="954" w:type="dxa"/>
            <w:tcBorders>
              <w:top w:val="nil"/>
              <w:left w:val="nil"/>
              <w:bottom w:val="nil"/>
              <w:right w:val="nil"/>
            </w:tcBorders>
            <w:noWrap/>
            <w:vAlign w:val="bottom"/>
            <w:hideMark/>
          </w:tcPr>
          <w:p w14:paraId="5A388CB2"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2021</w:t>
            </w:r>
          </w:p>
        </w:tc>
        <w:tc>
          <w:tcPr>
            <w:tcW w:w="2980" w:type="dxa"/>
            <w:tcBorders>
              <w:top w:val="nil"/>
              <w:left w:val="nil"/>
              <w:bottom w:val="nil"/>
              <w:right w:val="nil"/>
            </w:tcBorders>
            <w:noWrap/>
            <w:vAlign w:val="bottom"/>
            <w:hideMark/>
          </w:tcPr>
          <w:p w14:paraId="467A6F17"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8</w:t>
            </w:r>
          </w:p>
        </w:tc>
      </w:tr>
      <w:tr w:rsidR="00273C27" w:rsidRPr="00F926C5" w14:paraId="6A0DF701" w14:textId="77777777" w:rsidTr="00273C27">
        <w:trPr>
          <w:trHeight w:val="290"/>
        </w:trPr>
        <w:tc>
          <w:tcPr>
            <w:tcW w:w="954" w:type="dxa"/>
            <w:tcBorders>
              <w:top w:val="nil"/>
              <w:left w:val="nil"/>
              <w:bottom w:val="nil"/>
              <w:right w:val="nil"/>
            </w:tcBorders>
            <w:noWrap/>
            <w:vAlign w:val="bottom"/>
            <w:hideMark/>
          </w:tcPr>
          <w:p w14:paraId="68199ECA"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2022</w:t>
            </w:r>
          </w:p>
        </w:tc>
        <w:tc>
          <w:tcPr>
            <w:tcW w:w="2980" w:type="dxa"/>
            <w:tcBorders>
              <w:top w:val="nil"/>
              <w:left w:val="nil"/>
              <w:bottom w:val="nil"/>
              <w:right w:val="nil"/>
            </w:tcBorders>
            <w:noWrap/>
            <w:vAlign w:val="bottom"/>
            <w:hideMark/>
          </w:tcPr>
          <w:p w14:paraId="39ED922F"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19</w:t>
            </w:r>
          </w:p>
        </w:tc>
      </w:tr>
      <w:tr w:rsidR="00273C27" w:rsidRPr="00F926C5" w14:paraId="12298C13" w14:textId="77777777" w:rsidTr="00273C27">
        <w:trPr>
          <w:trHeight w:val="290"/>
        </w:trPr>
        <w:tc>
          <w:tcPr>
            <w:tcW w:w="954" w:type="dxa"/>
            <w:tcBorders>
              <w:top w:val="nil"/>
              <w:left w:val="nil"/>
              <w:bottom w:val="nil"/>
              <w:right w:val="nil"/>
            </w:tcBorders>
            <w:noWrap/>
            <w:vAlign w:val="bottom"/>
            <w:hideMark/>
          </w:tcPr>
          <w:p w14:paraId="34C9CAB7"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2023</w:t>
            </w:r>
          </w:p>
        </w:tc>
        <w:tc>
          <w:tcPr>
            <w:tcW w:w="2980" w:type="dxa"/>
            <w:tcBorders>
              <w:top w:val="nil"/>
              <w:left w:val="nil"/>
              <w:bottom w:val="nil"/>
              <w:right w:val="nil"/>
            </w:tcBorders>
            <w:noWrap/>
            <w:vAlign w:val="bottom"/>
            <w:hideMark/>
          </w:tcPr>
          <w:p w14:paraId="3C7290CB"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11</w:t>
            </w:r>
          </w:p>
        </w:tc>
      </w:tr>
      <w:tr w:rsidR="00273C27" w:rsidRPr="00F926C5" w14:paraId="5DA08DC7" w14:textId="77777777" w:rsidTr="00273C27">
        <w:trPr>
          <w:trHeight w:val="290"/>
        </w:trPr>
        <w:tc>
          <w:tcPr>
            <w:tcW w:w="954" w:type="dxa"/>
            <w:tcBorders>
              <w:top w:val="nil"/>
              <w:left w:val="nil"/>
              <w:bottom w:val="nil"/>
              <w:right w:val="nil"/>
            </w:tcBorders>
            <w:noWrap/>
            <w:vAlign w:val="bottom"/>
            <w:hideMark/>
          </w:tcPr>
          <w:p w14:paraId="5EEF5D96"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2024</w:t>
            </w:r>
          </w:p>
        </w:tc>
        <w:tc>
          <w:tcPr>
            <w:tcW w:w="2980" w:type="dxa"/>
            <w:tcBorders>
              <w:top w:val="nil"/>
              <w:left w:val="nil"/>
              <w:bottom w:val="nil"/>
              <w:right w:val="nil"/>
            </w:tcBorders>
            <w:noWrap/>
            <w:vAlign w:val="bottom"/>
            <w:hideMark/>
          </w:tcPr>
          <w:p w14:paraId="1FE63589"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15</w:t>
            </w:r>
          </w:p>
        </w:tc>
      </w:tr>
      <w:tr w:rsidR="00273C27" w:rsidRPr="00F926C5" w14:paraId="6B0F305A" w14:textId="77777777" w:rsidTr="00273C27">
        <w:trPr>
          <w:trHeight w:val="290"/>
        </w:trPr>
        <w:tc>
          <w:tcPr>
            <w:tcW w:w="954" w:type="dxa"/>
            <w:tcBorders>
              <w:top w:val="nil"/>
              <w:left w:val="nil"/>
              <w:bottom w:val="nil"/>
              <w:right w:val="nil"/>
            </w:tcBorders>
            <w:noWrap/>
            <w:vAlign w:val="bottom"/>
            <w:hideMark/>
          </w:tcPr>
          <w:p w14:paraId="736BF04B"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2025</w:t>
            </w:r>
          </w:p>
        </w:tc>
        <w:tc>
          <w:tcPr>
            <w:tcW w:w="2980" w:type="dxa"/>
            <w:tcBorders>
              <w:top w:val="nil"/>
              <w:left w:val="nil"/>
              <w:bottom w:val="nil"/>
              <w:right w:val="nil"/>
            </w:tcBorders>
            <w:noWrap/>
            <w:vAlign w:val="bottom"/>
            <w:hideMark/>
          </w:tcPr>
          <w:p w14:paraId="0EEE67C2"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18</w:t>
            </w:r>
          </w:p>
        </w:tc>
      </w:tr>
      <w:tr w:rsidR="00273C27" w:rsidRPr="00F926C5" w14:paraId="7A770E7B" w14:textId="77777777" w:rsidTr="00273C27">
        <w:trPr>
          <w:trHeight w:val="290"/>
        </w:trPr>
        <w:tc>
          <w:tcPr>
            <w:tcW w:w="954" w:type="dxa"/>
            <w:tcBorders>
              <w:top w:val="single" w:sz="4" w:space="0" w:color="44B3E1"/>
              <w:left w:val="nil"/>
              <w:bottom w:val="nil"/>
              <w:right w:val="nil"/>
            </w:tcBorders>
            <w:shd w:val="clear" w:color="C0E6F5" w:fill="C0E6F5"/>
            <w:noWrap/>
            <w:vAlign w:val="bottom"/>
            <w:hideMark/>
          </w:tcPr>
          <w:p w14:paraId="40BED359"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Grand Total</w:t>
            </w:r>
          </w:p>
        </w:tc>
        <w:tc>
          <w:tcPr>
            <w:tcW w:w="2980" w:type="dxa"/>
            <w:tcBorders>
              <w:top w:val="single" w:sz="4" w:space="0" w:color="44B3E1"/>
              <w:left w:val="nil"/>
              <w:bottom w:val="nil"/>
              <w:right w:val="nil"/>
            </w:tcBorders>
            <w:shd w:val="clear" w:color="C0E6F5" w:fill="C0E6F5"/>
            <w:noWrap/>
            <w:vAlign w:val="bottom"/>
            <w:hideMark/>
          </w:tcPr>
          <w:p w14:paraId="73BED179" w14:textId="77777777" w:rsidR="00273C27" w:rsidRPr="00F926C5" w:rsidRDefault="00273C27" w:rsidP="00D44F89">
            <w:pPr>
              <w:spacing w:after="0"/>
              <w:jc w:val="right"/>
              <w:rPr>
                <w:rFonts w:ascii="Times New Roman" w:hAnsi="Times New Roman" w:cs="Times New Roman"/>
                <w:b/>
                <w:bCs/>
                <w:color w:val="000000"/>
              </w:rPr>
            </w:pPr>
            <w:r w:rsidRPr="00F926C5">
              <w:rPr>
                <w:rFonts w:ascii="Times New Roman" w:hAnsi="Times New Roman" w:cs="Times New Roman"/>
                <w:b/>
                <w:bCs/>
                <w:color w:val="000000"/>
              </w:rPr>
              <w:t>77</w:t>
            </w:r>
          </w:p>
        </w:tc>
      </w:tr>
    </w:tbl>
    <w:p w14:paraId="4B5F203C" w14:textId="77777777" w:rsidR="00273C27" w:rsidRPr="00F926C5" w:rsidRDefault="00273C27" w:rsidP="00273C27">
      <w:pPr>
        <w:rPr>
          <w:rFonts w:ascii="Times New Roman" w:hAnsi="Times New Roman" w:cs="Times New Roman"/>
        </w:rPr>
      </w:pPr>
    </w:p>
    <w:p w14:paraId="5F94CD5D" w14:textId="313968D6" w:rsidR="00B568F9" w:rsidRDefault="00273C27" w:rsidP="006F2168">
      <w:pPr>
        <w:jc w:val="both"/>
        <w:rPr>
          <w:rFonts w:ascii="Times New Roman" w:hAnsi="Times New Roman" w:cs="Times New Roman"/>
        </w:rPr>
      </w:pPr>
      <w:r w:rsidRPr="00F926C5">
        <w:rPr>
          <w:rFonts w:ascii="Times New Roman" w:hAnsi="Times New Roman" w:cs="Times New Roman"/>
        </w:rPr>
        <w:t>The publication trend shows a steady increase in research activity over the years. The number of papers rose from 6 in 2020 to 8 in 2021 and reached a significant peak of 19 publications in 2022</w:t>
      </w:r>
      <w:r w:rsidR="003F7B6F"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421582,&quot;citationText&quot;:&quot;&lt;span style=\&quot;font-family:Times New Roman;font-size:14.666666666666666px;color:#000000\&quot;&gt;[28]&lt;/span&gt;&quot;}"/>
          <w:id w:val="910421582"/>
          <w:placeholder>
            <w:docPart w:val="0DD26572096944509D1C9599C1B18C98"/>
          </w:placeholder>
        </w:sdtPr>
        <w:sdtContent>
          <w:r w:rsidR="0038392E">
            <w:rPr>
              <w:rFonts w:eastAsia="Times New Roman"/>
              <w:color w:val="000000"/>
            </w:rPr>
            <w:t>[28]</w:t>
          </w:r>
        </w:sdtContent>
      </w:sdt>
      <w:r w:rsidRPr="00F926C5">
        <w:rPr>
          <w:rFonts w:ascii="Times New Roman" w:hAnsi="Times New Roman" w:cs="Times New Roman"/>
        </w:rPr>
        <w:t xml:space="preserve">. Although there was a slight decline to 11 papers in 2023, research activity increased again in 2024 with 15 publications and continued growing in 2025 with 18 papers. </w:t>
      </w:r>
      <w:r w:rsidR="00B568F9" w:rsidRPr="00B568F9">
        <w:rPr>
          <w:rFonts w:ascii="Times New Roman" w:hAnsi="Times New Roman" w:cs="Times New Roman"/>
        </w:rPr>
        <w:t>This increase shows that more researchers have become interested in studying phishing website detection using methods that combine several models, especially in recent years.</w:t>
      </w:r>
    </w:p>
    <w:p w14:paraId="4CD26470" w14:textId="77F422BA" w:rsidR="00273C27" w:rsidRPr="00F926C5" w:rsidRDefault="00B568F9" w:rsidP="00B568F9">
      <w:pPr>
        <w:keepNext/>
        <w:jc w:val="center"/>
        <w:rPr>
          <w:rFonts w:ascii="Times New Roman" w:hAnsi="Times New Roman" w:cs="Times New Roman"/>
        </w:rPr>
      </w:pPr>
      <w:r w:rsidRPr="00B568F9">
        <w:rPr>
          <w:rFonts w:ascii="Times New Roman" w:hAnsi="Times New Roman" w:cs="Times New Roman"/>
          <w:b/>
          <w:bCs/>
        </w:rPr>
        <w:lastRenderedPageBreak/>
        <w:t>Authors with the Highest Number of Publications.</w:t>
      </w:r>
      <w:r w:rsidR="00273C27" w:rsidRPr="00F926C5">
        <w:rPr>
          <w:rFonts w:ascii="Times New Roman" w:hAnsi="Times New Roman" w:cs="Times New Roman"/>
          <w:noProof/>
        </w:rPr>
        <w:drawing>
          <wp:inline distT="0" distB="0" distL="0" distR="0" wp14:anchorId="50C02F12" wp14:editId="77DAB5EE">
            <wp:extent cx="4572000" cy="2743200"/>
            <wp:effectExtent l="0" t="0" r="0" b="0"/>
            <wp:docPr id="653434317" name="Chart 1">
              <a:extLst xmlns:a="http://schemas.openxmlformats.org/drawingml/2006/main">
                <a:ext uri="{FF2B5EF4-FFF2-40B4-BE49-F238E27FC236}">
                  <a16:creationId xmlns:a16="http://schemas.microsoft.com/office/drawing/2014/main" id="{D159695A-F756-5D72-8395-919974938F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23CB4E" w14:textId="5999E806" w:rsidR="00273C27" w:rsidRPr="00F926C5" w:rsidRDefault="00273C27" w:rsidP="003F449D">
      <w:pPr>
        <w:pStyle w:val="Caption"/>
        <w:jc w:val="center"/>
        <w:rPr>
          <w:rFonts w:ascii="Times New Roman" w:hAnsi="Times New Roman" w:cs="Times New Roman"/>
          <w:b/>
          <w:bCs/>
          <w:color w:val="auto"/>
          <w:sz w:val="22"/>
          <w:szCs w:val="22"/>
        </w:rPr>
      </w:pPr>
      <w:bookmarkStart w:id="27" w:name="_Toc22473247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Top Authors by Number of Publications</w:t>
      </w:r>
      <w:bookmarkEnd w:id="27"/>
    </w:p>
    <w:p w14:paraId="03AFD102" w14:textId="6A93C460" w:rsidR="00273C27" w:rsidRPr="00F926C5" w:rsidRDefault="00273C27" w:rsidP="003F449D">
      <w:pPr>
        <w:jc w:val="both"/>
        <w:rPr>
          <w:rFonts w:ascii="Times New Roman" w:hAnsi="Times New Roman" w:cs="Times New Roman"/>
        </w:rPr>
      </w:pPr>
      <w:r w:rsidRPr="00F926C5">
        <w:rPr>
          <w:rFonts w:ascii="Times New Roman" w:hAnsi="Times New Roman" w:cs="Times New Roman"/>
        </w:rPr>
        <w:t>S. Manickam has the highest number of publications with four papers. W. Li follows with three papers. Several other authors, including B. Li, C. G. Duque, R. Abdillah, S. Fernando, R. T. De Sousa, R. S. Rao, M. Mohd, and Z. Shukur, each contributed two papers. This shows that a small group of authors contribute more actively to research in phishing detection using ensemble learning.</w:t>
      </w:r>
    </w:p>
    <w:p w14:paraId="7F1CF07B" w14:textId="23881DEC" w:rsidR="00273C27" w:rsidRPr="00F926C5" w:rsidRDefault="00273C27" w:rsidP="00273C27">
      <w:pPr>
        <w:pStyle w:val="Caption"/>
        <w:keepNext/>
        <w:rPr>
          <w:rFonts w:ascii="Times New Roman" w:hAnsi="Times New Roman" w:cs="Times New Roman"/>
          <w:b/>
          <w:bCs/>
          <w:color w:val="auto"/>
          <w:sz w:val="22"/>
          <w:szCs w:val="22"/>
        </w:rPr>
      </w:pPr>
      <w:bookmarkStart w:id="28" w:name="_Toc224673064"/>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Publication Distribution</w:t>
      </w:r>
      <w:bookmarkEnd w:id="28"/>
    </w:p>
    <w:tbl>
      <w:tblPr>
        <w:tblW w:w="8780" w:type="dxa"/>
        <w:tblLook w:val="04A0" w:firstRow="1" w:lastRow="0" w:firstColumn="1" w:lastColumn="0" w:noHBand="0" w:noVBand="1"/>
      </w:tblPr>
      <w:tblGrid>
        <w:gridCol w:w="5120"/>
        <w:gridCol w:w="2700"/>
        <w:gridCol w:w="960"/>
      </w:tblGrid>
      <w:tr w:rsidR="00273C27" w:rsidRPr="00F926C5" w14:paraId="3309E3E1" w14:textId="77777777" w:rsidTr="00D44F89">
        <w:trPr>
          <w:trHeight w:val="290"/>
        </w:trPr>
        <w:tc>
          <w:tcPr>
            <w:tcW w:w="5120" w:type="dxa"/>
            <w:tcBorders>
              <w:top w:val="nil"/>
              <w:left w:val="nil"/>
              <w:bottom w:val="single" w:sz="4" w:space="0" w:color="44B3E1"/>
              <w:right w:val="nil"/>
            </w:tcBorders>
            <w:shd w:val="clear" w:color="C0E6F5" w:fill="C0E6F5"/>
            <w:noWrap/>
            <w:vAlign w:val="bottom"/>
            <w:hideMark/>
          </w:tcPr>
          <w:p w14:paraId="7BC8BE66"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Row Labels</w:t>
            </w:r>
          </w:p>
        </w:tc>
        <w:tc>
          <w:tcPr>
            <w:tcW w:w="2700" w:type="dxa"/>
            <w:tcBorders>
              <w:top w:val="nil"/>
              <w:left w:val="nil"/>
              <w:bottom w:val="single" w:sz="4" w:space="0" w:color="44B3E1"/>
              <w:right w:val="nil"/>
            </w:tcBorders>
            <w:shd w:val="clear" w:color="C0E6F5" w:fill="C0E6F5"/>
            <w:noWrap/>
            <w:vAlign w:val="bottom"/>
            <w:hideMark/>
          </w:tcPr>
          <w:p w14:paraId="5F3D5327"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Count of Document Title</w:t>
            </w:r>
          </w:p>
        </w:tc>
        <w:tc>
          <w:tcPr>
            <w:tcW w:w="960" w:type="dxa"/>
            <w:tcBorders>
              <w:top w:val="nil"/>
              <w:left w:val="nil"/>
              <w:bottom w:val="nil"/>
              <w:right w:val="nil"/>
            </w:tcBorders>
            <w:noWrap/>
            <w:vAlign w:val="bottom"/>
            <w:hideMark/>
          </w:tcPr>
          <w:p w14:paraId="4EABE1FF" w14:textId="77777777" w:rsidR="00273C27" w:rsidRPr="00F926C5" w:rsidRDefault="00273C27" w:rsidP="00D44F89">
            <w:pPr>
              <w:spacing w:after="0"/>
              <w:rPr>
                <w:rFonts w:ascii="Times New Roman" w:hAnsi="Times New Roman" w:cs="Times New Roman"/>
                <w:b/>
                <w:bCs/>
                <w:color w:val="000000"/>
              </w:rPr>
            </w:pPr>
          </w:p>
        </w:tc>
      </w:tr>
      <w:tr w:rsidR="00273C27" w:rsidRPr="00F926C5" w14:paraId="571CB0A1" w14:textId="77777777" w:rsidTr="00D44F89">
        <w:trPr>
          <w:trHeight w:val="290"/>
        </w:trPr>
        <w:tc>
          <w:tcPr>
            <w:tcW w:w="5120" w:type="dxa"/>
            <w:tcBorders>
              <w:top w:val="nil"/>
              <w:left w:val="nil"/>
              <w:bottom w:val="nil"/>
              <w:right w:val="nil"/>
            </w:tcBorders>
            <w:noWrap/>
            <w:vAlign w:val="bottom"/>
            <w:hideMark/>
          </w:tcPr>
          <w:p w14:paraId="1D780C53"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Big Data Mining and Analytics</w:t>
            </w:r>
          </w:p>
        </w:tc>
        <w:tc>
          <w:tcPr>
            <w:tcW w:w="2700" w:type="dxa"/>
            <w:tcBorders>
              <w:top w:val="nil"/>
              <w:left w:val="nil"/>
              <w:bottom w:val="nil"/>
              <w:right w:val="nil"/>
            </w:tcBorders>
            <w:noWrap/>
            <w:vAlign w:val="bottom"/>
            <w:hideMark/>
          </w:tcPr>
          <w:p w14:paraId="217DA0F9"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6B953B9C"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7D170B1B" w14:textId="77777777" w:rsidTr="00D44F89">
        <w:trPr>
          <w:trHeight w:val="290"/>
        </w:trPr>
        <w:tc>
          <w:tcPr>
            <w:tcW w:w="5120" w:type="dxa"/>
            <w:tcBorders>
              <w:top w:val="nil"/>
              <w:left w:val="nil"/>
              <w:bottom w:val="nil"/>
              <w:right w:val="nil"/>
            </w:tcBorders>
            <w:noWrap/>
            <w:vAlign w:val="bottom"/>
            <w:hideMark/>
          </w:tcPr>
          <w:p w14:paraId="02B0EC21"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IEEE Access</w:t>
            </w:r>
          </w:p>
        </w:tc>
        <w:tc>
          <w:tcPr>
            <w:tcW w:w="2700" w:type="dxa"/>
            <w:tcBorders>
              <w:top w:val="nil"/>
              <w:left w:val="nil"/>
              <w:bottom w:val="nil"/>
              <w:right w:val="nil"/>
            </w:tcBorders>
            <w:noWrap/>
            <w:vAlign w:val="bottom"/>
            <w:hideMark/>
          </w:tcPr>
          <w:p w14:paraId="585F6715"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66</w:t>
            </w:r>
          </w:p>
        </w:tc>
        <w:tc>
          <w:tcPr>
            <w:tcW w:w="960" w:type="dxa"/>
            <w:tcBorders>
              <w:top w:val="nil"/>
              <w:left w:val="nil"/>
              <w:bottom w:val="nil"/>
              <w:right w:val="nil"/>
            </w:tcBorders>
            <w:noWrap/>
            <w:vAlign w:val="bottom"/>
            <w:hideMark/>
          </w:tcPr>
          <w:p w14:paraId="5F027A34"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21AD8263" w14:textId="77777777" w:rsidTr="00D44F89">
        <w:trPr>
          <w:trHeight w:val="290"/>
        </w:trPr>
        <w:tc>
          <w:tcPr>
            <w:tcW w:w="5120" w:type="dxa"/>
            <w:tcBorders>
              <w:top w:val="nil"/>
              <w:left w:val="nil"/>
              <w:bottom w:val="nil"/>
              <w:right w:val="nil"/>
            </w:tcBorders>
            <w:noWrap/>
            <w:vAlign w:val="bottom"/>
            <w:hideMark/>
          </w:tcPr>
          <w:p w14:paraId="7812126D"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IEEE Open Journal of the Communications Society</w:t>
            </w:r>
          </w:p>
        </w:tc>
        <w:tc>
          <w:tcPr>
            <w:tcW w:w="2700" w:type="dxa"/>
            <w:tcBorders>
              <w:top w:val="nil"/>
              <w:left w:val="nil"/>
              <w:bottom w:val="nil"/>
              <w:right w:val="nil"/>
            </w:tcBorders>
            <w:noWrap/>
            <w:vAlign w:val="bottom"/>
            <w:hideMark/>
          </w:tcPr>
          <w:p w14:paraId="6859D71B"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2</w:t>
            </w:r>
          </w:p>
        </w:tc>
        <w:tc>
          <w:tcPr>
            <w:tcW w:w="960" w:type="dxa"/>
            <w:tcBorders>
              <w:top w:val="nil"/>
              <w:left w:val="nil"/>
              <w:bottom w:val="nil"/>
              <w:right w:val="nil"/>
            </w:tcBorders>
            <w:noWrap/>
            <w:vAlign w:val="bottom"/>
            <w:hideMark/>
          </w:tcPr>
          <w:p w14:paraId="599E1C38"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06F0A442" w14:textId="77777777" w:rsidTr="00D44F89">
        <w:trPr>
          <w:trHeight w:val="290"/>
        </w:trPr>
        <w:tc>
          <w:tcPr>
            <w:tcW w:w="5120" w:type="dxa"/>
            <w:tcBorders>
              <w:top w:val="nil"/>
              <w:left w:val="nil"/>
              <w:bottom w:val="nil"/>
              <w:right w:val="nil"/>
            </w:tcBorders>
            <w:noWrap/>
            <w:vAlign w:val="bottom"/>
            <w:hideMark/>
          </w:tcPr>
          <w:p w14:paraId="186FD4FA"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IEEE Transactions on Information Forensics and Security</w:t>
            </w:r>
          </w:p>
        </w:tc>
        <w:tc>
          <w:tcPr>
            <w:tcW w:w="2700" w:type="dxa"/>
            <w:tcBorders>
              <w:top w:val="nil"/>
              <w:left w:val="nil"/>
              <w:bottom w:val="nil"/>
              <w:right w:val="nil"/>
            </w:tcBorders>
            <w:noWrap/>
            <w:vAlign w:val="bottom"/>
            <w:hideMark/>
          </w:tcPr>
          <w:p w14:paraId="154A3977"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5B8B3803"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463F24AE" w14:textId="77777777" w:rsidTr="00D44F89">
        <w:trPr>
          <w:trHeight w:val="290"/>
        </w:trPr>
        <w:tc>
          <w:tcPr>
            <w:tcW w:w="5120" w:type="dxa"/>
            <w:tcBorders>
              <w:top w:val="nil"/>
              <w:left w:val="nil"/>
              <w:bottom w:val="nil"/>
              <w:right w:val="nil"/>
            </w:tcBorders>
            <w:noWrap/>
            <w:vAlign w:val="bottom"/>
            <w:hideMark/>
          </w:tcPr>
          <w:p w14:paraId="58DA314C"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Intelligent and Converged Networks</w:t>
            </w:r>
          </w:p>
        </w:tc>
        <w:tc>
          <w:tcPr>
            <w:tcW w:w="2700" w:type="dxa"/>
            <w:tcBorders>
              <w:top w:val="nil"/>
              <w:left w:val="nil"/>
              <w:bottom w:val="nil"/>
              <w:right w:val="nil"/>
            </w:tcBorders>
            <w:noWrap/>
            <w:vAlign w:val="bottom"/>
            <w:hideMark/>
          </w:tcPr>
          <w:p w14:paraId="45A208BA"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7435926C"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2AA39A12" w14:textId="77777777" w:rsidTr="00D44F89">
        <w:trPr>
          <w:trHeight w:val="290"/>
        </w:trPr>
        <w:tc>
          <w:tcPr>
            <w:tcW w:w="5120" w:type="dxa"/>
            <w:tcBorders>
              <w:top w:val="nil"/>
              <w:left w:val="nil"/>
              <w:bottom w:val="nil"/>
              <w:right w:val="nil"/>
            </w:tcBorders>
            <w:noWrap/>
            <w:vAlign w:val="bottom"/>
            <w:hideMark/>
          </w:tcPr>
          <w:p w14:paraId="7F6F1354"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Journal of Cyber Security and Mobility</w:t>
            </w:r>
          </w:p>
        </w:tc>
        <w:tc>
          <w:tcPr>
            <w:tcW w:w="2700" w:type="dxa"/>
            <w:tcBorders>
              <w:top w:val="nil"/>
              <w:left w:val="nil"/>
              <w:bottom w:val="nil"/>
              <w:right w:val="nil"/>
            </w:tcBorders>
            <w:noWrap/>
            <w:vAlign w:val="bottom"/>
            <w:hideMark/>
          </w:tcPr>
          <w:p w14:paraId="634581D6"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3</w:t>
            </w:r>
          </w:p>
        </w:tc>
        <w:tc>
          <w:tcPr>
            <w:tcW w:w="960" w:type="dxa"/>
            <w:tcBorders>
              <w:top w:val="nil"/>
              <w:left w:val="nil"/>
              <w:bottom w:val="nil"/>
              <w:right w:val="nil"/>
            </w:tcBorders>
            <w:noWrap/>
            <w:vAlign w:val="bottom"/>
            <w:hideMark/>
          </w:tcPr>
          <w:p w14:paraId="7C92E68D"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4D343DED" w14:textId="77777777" w:rsidTr="00D44F89">
        <w:trPr>
          <w:trHeight w:val="290"/>
        </w:trPr>
        <w:tc>
          <w:tcPr>
            <w:tcW w:w="5120" w:type="dxa"/>
            <w:tcBorders>
              <w:top w:val="nil"/>
              <w:left w:val="nil"/>
              <w:bottom w:val="nil"/>
              <w:right w:val="nil"/>
            </w:tcBorders>
            <w:noWrap/>
            <w:vAlign w:val="bottom"/>
            <w:hideMark/>
          </w:tcPr>
          <w:p w14:paraId="615A7F47"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Journal of Web Engineering</w:t>
            </w:r>
          </w:p>
        </w:tc>
        <w:tc>
          <w:tcPr>
            <w:tcW w:w="2700" w:type="dxa"/>
            <w:tcBorders>
              <w:top w:val="nil"/>
              <w:left w:val="nil"/>
              <w:bottom w:val="nil"/>
              <w:right w:val="nil"/>
            </w:tcBorders>
            <w:noWrap/>
            <w:vAlign w:val="bottom"/>
            <w:hideMark/>
          </w:tcPr>
          <w:p w14:paraId="67D19F5B"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2</w:t>
            </w:r>
          </w:p>
        </w:tc>
        <w:tc>
          <w:tcPr>
            <w:tcW w:w="960" w:type="dxa"/>
            <w:tcBorders>
              <w:top w:val="nil"/>
              <w:left w:val="nil"/>
              <w:bottom w:val="nil"/>
              <w:right w:val="nil"/>
            </w:tcBorders>
            <w:noWrap/>
            <w:vAlign w:val="bottom"/>
            <w:hideMark/>
          </w:tcPr>
          <w:p w14:paraId="6FDB5AB8"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01989572" w14:textId="77777777" w:rsidTr="00D44F89">
        <w:trPr>
          <w:trHeight w:val="290"/>
        </w:trPr>
        <w:tc>
          <w:tcPr>
            <w:tcW w:w="5120" w:type="dxa"/>
            <w:tcBorders>
              <w:top w:val="nil"/>
              <w:left w:val="nil"/>
              <w:bottom w:val="nil"/>
              <w:right w:val="nil"/>
            </w:tcBorders>
            <w:noWrap/>
            <w:vAlign w:val="bottom"/>
            <w:hideMark/>
          </w:tcPr>
          <w:p w14:paraId="68389B51" w14:textId="77777777" w:rsidR="00273C27" w:rsidRPr="00F926C5" w:rsidRDefault="00273C27" w:rsidP="00D44F89">
            <w:pPr>
              <w:spacing w:after="0"/>
              <w:rPr>
                <w:rFonts w:ascii="Times New Roman" w:hAnsi="Times New Roman" w:cs="Times New Roman"/>
                <w:color w:val="000000"/>
              </w:rPr>
            </w:pPr>
            <w:r w:rsidRPr="00F926C5">
              <w:rPr>
                <w:rFonts w:ascii="Times New Roman" w:hAnsi="Times New Roman" w:cs="Times New Roman"/>
                <w:color w:val="000000"/>
              </w:rPr>
              <w:t>Tsinghua Science and Technology</w:t>
            </w:r>
          </w:p>
        </w:tc>
        <w:tc>
          <w:tcPr>
            <w:tcW w:w="2700" w:type="dxa"/>
            <w:tcBorders>
              <w:top w:val="nil"/>
              <w:left w:val="nil"/>
              <w:bottom w:val="nil"/>
              <w:right w:val="nil"/>
            </w:tcBorders>
            <w:noWrap/>
            <w:vAlign w:val="bottom"/>
            <w:hideMark/>
          </w:tcPr>
          <w:p w14:paraId="5EAB53AE" w14:textId="77777777" w:rsidR="00273C27" w:rsidRPr="00F926C5" w:rsidRDefault="00273C27" w:rsidP="00D44F89">
            <w:pPr>
              <w:spacing w:after="0"/>
              <w:jc w:val="right"/>
              <w:rPr>
                <w:rFonts w:ascii="Times New Roman" w:hAnsi="Times New Roman" w:cs="Times New Roman"/>
                <w:color w:val="000000"/>
              </w:rPr>
            </w:pPr>
            <w:r w:rsidRPr="00F926C5">
              <w:rPr>
                <w:rFonts w:ascii="Times New Roman" w:hAnsi="Times New Roman" w:cs="Times New Roman"/>
                <w:color w:val="000000"/>
              </w:rPr>
              <w:t>1</w:t>
            </w:r>
          </w:p>
        </w:tc>
        <w:tc>
          <w:tcPr>
            <w:tcW w:w="960" w:type="dxa"/>
            <w:tcBorders>
              <w:top w:val="nil"/>
              <w:left w:val="nil"/>
              <w:bottom w:val="nil"/>
              <w:right w:val="nil"/>
            </w:tcBorders>
            <w:noWrap/>
            <w:vAlign w:val="bottom"/>
            <w:hideMark/>
          </w:tcPr>
          <w:p w14:paraId="6DB63192" w14:textId="77777777" w:rsidR="00273C27" w:rsidRPr="00F926C5" w:rsidRDefault="00273C27" w:rsidP="00D44F89">
            <w:pPr>
              <w:spacing w:after="0"/>
              <w:jc w:val="right"/>
              <w:rPr>
                <w:rFonts w:ascii="Times New Roman" w:hAnsi="Times New Roman" w:cs="Times New Roman"/>
                <w:color w:val="000000"/>
              </w:rPr>
            </w:pPr>
          </w:p>
        </w:tc>
      </w:tr>
      <w:tr w:rsidR="00273C27" w:rsidRPr="00F926C5" w14:paraId="0296D68B" w14:textId="77777777" w:rsidTr="00D44F89">
        <w:trPr>
          <w:trHeight w:val="290"/>
        </w:trPr>
        <w:tc>
          <w:tcPr>
            <w:tcW w:w="5120" w:type="dxa"/>
            <w:tcBorders>
              <w:top w:val="single" w:sz="4" w:space="0" w:color="44B3E1"/>
              <w:left w:val="nil"/>
              <w:bottom w:val="nil"/>
              <w:right w:val="nil"/>
            </w:tcBorders>
            <w:shd w:val="clear" w:color="C0E6F5" w:fill="C0E6F5"/>
            <w:noWrap/>
            <w:vAlign w:val="bottom"/>
            <w:hideMark/>
          </w:tcPr>
          <w:p w14:paraId="55A9DD00" w14:textId="77777777" w:rsidR="00273C27" w:rsidRPr="00F926C5" w:rsidRDefault="00273C27" w:rsidP="00D44F89">
            <w:pPr>
              <w:spacing w:after="0"/>
              <w:rPr>
                <w:rFonts w:ascii="Times New Roman" w:hAnsi="Times New Roman" w:cs="Times New Roman"/>
                <w:b/>
                <w:bCs/>
                <w:color w:val="000000"/>
              </w:rPr>
            </w:pPr>
            <w:r w:rsidRPr="00F926C5">
              <w:rPr>
                <w:rFonts w:ascii="Times New Roman" w:hAnsi="Times New Roman" w:cs="Times New Roman"/>
                <w:b/>
                <w:bCs/>
                <w:color w:val="000000"/>
              </w:rPr>
              <w:t>Grand Total</w:t>
            </w:r>
          </w:p>
        </w:tc>
        <w:tc>
          <w:tcPr>
            <w:tcW w:w="2700" w:type="dxa"/>
            <w:tcBorders>
              <w:top w:val="single" w:sz="4" w:space="0" w:color="44B3E1"/>
              <w:left w:val="nil"/>
              <w:bottom w:val="nil"/>
              <w:right w:val="nil"/>
            </w:tcBorders>
            <w:shd w:val="clear" w:color="C0E6F5" w:fill="C0E6F5"/>
            <w:noWrap/>
            <w:vAlign w:val="bottom"/>
            <w:hideMark/>
          </w:tcPr>
          <w:p w14:paraId="709037BE" w14:textId="77777777" w:rsidR="00273C27" w:rsidRPr="00F926C5" w:rsidRDefault="00273C27" w:rsidP="00D44F89">
            <w:pPr>
              <w:spacing w:after="0"/>
              <w:jc w:val="right"/>
              <w:rPr>
                <w:rFonts w:ascii="Times New Roman" w:hAnsi="Times New Roman" w:cs="Times New Roman"/>
                <w:b/>
                <w:bCs/>
                <w:color w:val="000000"/>
              </w:rPr>
            </w:pPr>
            <w:r w:rsidRPr="00F926C5">
              <w:rPr>
                <w:rFonts w:ascii="Times New Roman" w:hAnsi="Times New Roman" w:cs="Times New Roman"/>
                <w:b/>
                <w:bCs/>
                <w:color w:val="000000"/>
              </w:rPr>
              <w:t>77</w:t>
            </w:r>
          </w:p>
        </w:tc>
        <w:tc>
          <w:tcPr>
            <w:tcW w:w="960" w:type="dxa"/>
            <w:tcBorders>
              <w:top w:val="nil"/>
              <w:left w:val="nil"/>
              <w:bottom w:val="nil"/>
              <w:right w:val="nil"/>
            </w:tcBorders>
            <w:noWrap/>
            <w:vAlign w:val="bottom"/>
            <w:hideMark/>
          </w:tcPr>
          <w:p w14:paraId="67B76B28" w14:textId="77777777" w:rsidR="00273C27" w:rsidRPr="00F926C5" w:rsidRDefault="00273C27" w:rsidP="00D44F89">
            <w:pPr>
              <w:spacing w:after="0"/>
              <w:jc w:val="right"/>
              <w:rPr>
                <w:rFonts w:ascii="Times New Roman" w:hAnsi="Times New Roman" w:cs="Times New Roman"/>
                <w:b/>
                <w:bCs/>
                <w:color w:val="000000"/>
              </w:rPr>
            </w:pPr>
          </w:p>
        </w:tc>
      </w:tr>
    </w:tbl>
    <w:p w14:paraId="0331D130" w14:textId="77777777" w:rsidR="00273C27" w:rsidRPr="00F926C5" w:rsidRDefault="00273C27" w:rsidP="00273C27">
      <w:pPr>
        <w:rPr>
          <w:rFonts w:ascii="Times New Roman" w:hAnsi="Times New Roman" w:cs="Times New Roman"/>
        </w:rPr>
      </w:pPr>
    </w:p>
    <w:p w14:paraId="7B20CB85" w14:textId="2D2E57A5"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publication venue analysis shows that most studies (66 out of 77) are published in IEEE Access, confirming it as the dominant platform for research on phishing detection and ensemble learning. Other venues contribute fewer papers, indicating that research in this area is concentrated mainly within high-impact IEEE journals.</w:t>
      </w:r>
    </w:p>
    <w:p w14:paraId="6AF94AA4" w14:textId="20679F52" w:rsidR="00273C27" w:rsidRPr="00F926C5" w:rsidRDefault="00273C27" w:rsidP="00273C27">
      <w:pPr>
        <w:pStyle w:val="Caption"/>
        <w:keepNext/>
        <w:rPr>
          <w:rFonts w:ascii="Times New Roman" w:hAnsi="Times New Roman" w:cs="Times New Roman"/>
          <w:b/>
          <w:bCs/>
          <w:sz w:val="22"/>
          <w:szCs w:val="22"/>
        </w:rPr>
      </w:pPr>
      <w:bookmarkStart w:id="29" w:name="_Toc224673065"/>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Most Frequently Used Datasets in Phishing Detection Studies</w:t>
      </w:r>
      <w:bookmarkEnd w:id="29"/>
    </w:p>
    <w:tbl>
      <w:tblPr>
        <w:tblW w:w="7280" w:type="dxa"/>
        <w:tblLook w:val="04A0" w:firstRow="1" w:lastRow="0" w:firstColumn="1" w:lastColumn="0" w:noHBand="0" w:noVBand="1"/>
      </w:tblPr>
      <w:tblGrid>
        <w:gridCol w:w="4060"/>
        <w:gridCol w:w="3220"/>
      </w:tblGrid>
      <w:tr w:rsidR="00273C27" w:rsidRPr="00F926C5" w14:paraId="5BF1E8E3" w14:textId="77777777" w:rsidTr="00D44F89">
        <w:trPr>
          <w:trHeight w:val="290"/>
        </w:trPr>
        <w:tc>
          <w:tcPr>
            <w:tcW w:w="4060" w:type="dxa"/>
            <w:tcBorders>
              <w:top w:val="nil"/>
              <w:left w:val="nil"/>
              <w:bottom w:val="single" w:sz="4" w:space="0" w:color="44B3E1"/>
              <w:right w:val="nil"/>
            </w:tcBorders>
            <w:shd w:val="clear" w:color="C0E6F5" w:fill="C0E6F5"/>
            <w:noWrap/>
            <w:vAlign w:val="bottom"/>
            <w:hideMark/>
          </w:tcPr>
          <w:p w14:paraId="42C7815B" w14:textId="77777777" w:rsidR="00273C27" w:rsidRPr="00F926C5" w:rsidRDefault="00273C27" w:rsidP="00D44F89">
            <w:pPr>
              <w:spacing w:after="0" w:line="240" w:lineRule="auto"/>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Row Labels</w:t>
            </w:r>
          </w:p>
        </w:tc>
        <w:tc>
          <w:tcPr>
            <w:tcW w:w="3220" w:type="dxa"/>
            <w:tcBorders>
              <w:top w:val="nil"/>
              <w:left w:val="nil"/>
              <w:bottom w:val="single" w:sz="4" w:space="0" w:color="44B3E1"/>
              <w:right w:val="nil"/>
            </w:tcBorders>
            <w:shd w:val="clear" w:color="C0E6F5" w:fill="C0E6F5"/>
            <w:noWrap/>
            <w:vAlign w:val="bottom"/>
            <w:hideMark/>
          </w:tcPr>
          <w:p w14:paraId="7ABA6642" w14:textId="77777777" w:rsidR="00273C27" w:rsidRPr="00F926C5" w:rsidRDefault="00273C27" w:rsidP="00D44F89">
            <w:pPr>
              <w:spacing w:after="0" w:line="240" w:lineRule="auto"/>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Count of Dataset Name</w:t>
            </w:r>
          </w:p>
        </w:tc>
      </w:tr>
      <w:tr w:rsidR="00273C27" w:rsidRPr="00F926C5" w14:paraId="4054773F" w14:textId="77777777" w:rsidTr="00D44F89">
        <w:trPr>
          <w:trHeight w:val="290"/>
        </w:trPr>
        <w:tc>
          <w:tcPr>
            <w:tcW w:w="4060" w:type="dxa"/>
            <w:tcBorders>
              <w:top w:val="nil"/>
              <w:left w:val="nil"/>
              <w:bottom w:val="nil"/>
              <w:right w:val="nil"/>
            </w:tcBorders>
            <w:noWrap/>
            <w:vAlign w:val="bottom"/>
            <w:hideMark/>
          </w:tcPr>
          <w:p w14:paraId="6A80307E"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Alexa Top Websites</w:t>
            </w:r>
          </w:p>
        </w:tc>
        <w:tc>
          <w:tcPr>
            <w:tcW w:w="3220" w:type="dxa"/>
            <w:tcBorders>
              <w:top w:val="nil"/>
              <w:left w:val="nil"/>
              <w:bottom w:val="nil"/>
              <w:right w:val="nil"/>
            </w:tcBorders>
            <w:noWrap/>
            <w:vAlign w:val="bottom"/>
            <w:hideMark/>
          </w:tcPr>
          <w:p w14:paraId="52D13E6B"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7</w:t>
            </w:r>
          </w:p>
        </w:tc>
      </w:tr>
      <w:tr w:rsidR="00273C27" w:rsidRPr="00F926C5" w14:paraId="5F783E7D" w14:textId="77777777" w:rsidTr="00D44F89">
        <w:trPr>
          <w:trHeight w:val="290"/>
        </w:trPr>
        <w:tc>
          <w:tcPr>
            <w:tcW w:w="4060" w:type="dxa"/>
            <w:tcBorders>
              <w:top w:val="nil"/>
              <w:left w:val="nil"/>
              <w:bottom w:val="nil"/>
              <w:right w:val="nil"/>
            </w:tcBorders>
            <w:noWrap/>
            <w:vAlign w:val="bottom"/>
            <w:hideMark/>
          </w:tcPr>
          <w:p w14:paraId="036F86B4"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APWG Dataset</w:t>
            </w:r>
          </w:p>
        </w:tc>
        <w:tc>
          <w:tcPr>
            <w:tcW w:w="3220" w:type="dxa"/>
            <w:tcBorders>
              <w:top w:val="nil"/>
              <w:left w:val="nil"/>
              <w:bottom w:val="nil"/>
              <w:right w:val="nil"/>
            </w:tcBorders>
            <w:noWrap/>
            <w:vAlign w:val="bottom"/>
            <w:hideMark/>
          </w:tcPr>
          <w:p w14:paraId="688F608F"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3D6CBFFC" w14:textId="77777777" w:rsidTr="00D44F89">
        <w:trPr>
          <w:trHeight w:val="290"/>
        </w:trPr>
        <w:tc>
          <w:tcPr>
            <w:tcW w:w="4060" w:type="dxa"/>
            <w:tcBorders>
              <w:top w:val="nil"/>
              <w:left w:val="nil"/>
              <w:bottom w:val="nil"/>
              <w:right w:val="nil"/>
            </w:tcBorders>
            <w:noWrap/>
            <w:vAlign w:val="bottom"/>
            <w:hideMark/>
          </w:tcPr>
          <w:p w14:paraId="23023ADF"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Kaggle dataset</w:t>
            </w:r>
          </w:p>
        </w:tc>
        <w:tc>
          <w:tcPr>
            <w:tcW w:w="3220" w:type="dxa"/>
            <w:tcBorders>
              <w:top w:val="nil"/>
              <w:left w:val="nil"/>
              <w:bottom w:val="nil"/>
              <w:right w:val="nil"/>
            </w:tcBorders>
            <w:noWrap/>
            <w:vAlign w:val="bottom"/>
            <w:hideMark/>
          </w:tcPr>
          <w:p w14:paraId="27994159"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4</w:t>
            </w:r>
          </w:p>
        </w:tc>
      </w:tr>
      <w:tr w:rsidR="00273C27" w:rsidRPr="00F926C5" w14:paraId="706479C5" w14:textId="77777777" w:rsidTr="00D44F89">
        <w:trPr>
          <w:trHeight w:val="290"/>
        </w:trPr>
        <w:tc>
          <w:tcPr>
            <w:tcW w:w="4060" w:type="dxa"/>
            <w:tcBorders>
              <w:top w:val="nil"/>
              <w:left w:val="nil"/>
              <w:bottom w:val="nil"/>
              <w:right w:val="nil"/>
            </w:tcBorders>
            <w:noWrap/>
            <w:vAlign w:val="bottom"/>
            <w:hideMark/>
          </w:tcPr>
          <w:p w14:paraId="100DF96C"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Mendeley Dataset</w:t>
            </w:r>
          </w:p>
        </w:tc>
        <w:tc>
          <w:tcPr>
            <w:tcW w:w="3220" w:type="dxa"/>
            <w:tcBorders>
              <w:top w:val="nil"/>
              <w:left w:val="nil"/>
              <w:bottom w:val="nil"/>
              <w:right w:val="nil"/>
            </w:tcBorders>
            <w:noWrap/>
            <w:vAlign w:val="bottom"/>
            <w:hideMark/>
          </w:tcPr>
          <w:p w14:paraId="032653AB"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4</w:t>
            </w:r>
          </w:p>
        </w:tc>
      </w:tr>
      <w:tr w:rsidR="00273C27" w:rsidRPr="00F926C5" w14:paraId="1F312EA8" w14:textId="77777777" w:rsidTr="00D44F89">
        <w:trPr>
          <w:trHeight w:val="290"/>
        </w:trPr>
        <w:tc>
          <w:tcPr>
            <w:tcW w:w="4060" w:type="dxa"/>
            <w:tcBorders>
              <w:top w:val="nil"/>
              <w:left w:val="nil"/>
              <w:bottom w:val="nil"/>
              <w:right w:val="nil"/>
            </w:tcBorders>
            <w:noWrap/>
            <w:vAlign w:val="bottom"/>
            <w:hideMark/>
          </w:tcPr>
          <w:p w14:paraId="59A072AD"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lastRenderedPageBreak/>
              <w:t>Nazario phishing corpus</w:t>
            </w:r>
          </w:p>
        </w:tc>
        <w:tc>
          <w:tcPr>
            <w:tcW w:w="3220" w:type="dxa"/>
            <w:tcBorders>
              <w:top w:val="nil"/>
              <w:left w:val="nil"/>
              <w:bottom w:val="nil"/>
              <w:right w:val="nil"/>
            </w:tcBorders>
            <w:noWrap/>
            <w:vAlign w:val="bottom"/>
            <w:hideMark/>
          </w:tcPr>
          <w:p w14:paraId="7B5C4E35"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0FBA55C6" w14:textId="77777777" w:rsidTr="00D44F89">
        <w:trPr>
          <w:trHeight w:val="290"/>
        </w:trPr>
        <w:tc>
          <w:tcPr>
            <w:tcW w:w="4060" w:type="dxa"/>
            <w:tcBorders>
              <w:top w:val="nil"/>
              <w:left w:val="nil"/>
              <w:bottom w:val="nil"/>
              <w:right w:val="nil"/>
            </w:tcBorders>
            <w:noWrap/>
            <w:vAlign w:val="bottom"/>
            <w:hideMark/>
          </w:tcPr>
          <w:p w14:paraId="3CD7AFFC"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proofErr w:type="spellStart"/>
            <w:r w:rsidRPr="00F926C5">
              <w:rPr>
                <w:rFonts w:ascii="Times New Roman" w:eastAsia="Times New Roman" w:hAnsi="Times New Roman" w:cs="Times New Roman"/>
                <w:color w:val="000000"/>
                <w:lang w:eastAsia="en-GB"/>
              </w:rPr>
              <w:t>OpenPhish</w:t>
            </w:r>
            <w:proofErr w:type="spellEnd"/>
          </w:p>
        </w:tc>
        <w:tc>
          <w:tcPr>
            <w:tcW w:w="3220" w:type="dxa"/>
            <w:tcBorders>
              <w:top w:val="nil"/>
              <w:left w:val="nil"/>
              <w:bottom w:val="nil"/>
              <w:right w:val="nil"/>
            </w:tcBorders>
            <w:noWrap/>
            <w:vAlign w:val="bottom"/>
            <w:hideMark/>
          </w:tcPr>
          <w:p w14:paraId="39871EEE"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79A69F9E" w14:textId="77777777" w:rsidTr="00D44F89">
        <w:trPr>
          <w:trHeight w:val="290"/>
        </w:trPr>
        <w:tc>
          <w:tcPr>
            <w:tcW w:w="4060" w:type="dxa"/>
            <w:tcBorders>
              <w:top w:val="nil"/>
              <w:left w:val="nil"/>
              <w:bottom w:val="nil"/>
              <w:right w:val="nil"/>
            </w:tcBorders>
            <w:noWrap/>
            <w:vAlign w:val="bottom"/>
            <w:hideMark/>
          </w:tcPr>
          <w:p w14:paraId="7A794114"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proofErr w:type="spellStart"/>
            <w:r w:rsidRPr="00F926C5">
              <w:rPr>
                <w:rFonts w:ascii="Times New Roman" w:eastAsia="Times New Roman" w:hAnsi="Times New Roman" w:cs="Times New Roman"/>
                <w:color w:val="000000"/>
                <w:lang w:eastAsia="en-GB"/>
              </w:rPr>
              <w:t>PhishTank</w:t>
            </w:r>
            <w:proofErr w:type="spellEnd"/>
          </w:p>
        </w:tc>
        <w:tc>
          <w:tcPr>
            <w:tcW w:w="3220" w:type="dxa"/>
            <w:tcBorders>
              <w:top w:val="nil"/>
              <w:left w:val="nil"/>
              <w:bottom w:val="nil"/>
              <w:right w:val="nil"/>
            </w:tcBorders>
            <w:noWrap/>
            <w:vAlign w:val="bottom"/>
            <w:hideMark/>
          </w:tcPr>
          <w:p w14:paraId="18C2864B"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12</w:t>
            </w:r>
          </w:p>
        </w:tc>
      </w:tr>
      <w:tr w:rsidR="00273C27" w:rsidRPr="00F926C5" w14:paraId="08835F64" w14:textId="77777777" w:rsidTr="00D44F89">
        <w:trPr>
          <w:trHeight w:val="290"/>
        </w:trPr>
        <w:tc>
          <w:tcPr>
            <w:tcW w:w="4060" w:type="dxa"/>
            <w:tcBorders>
              <w:top w:val="nil"/>
              <w:left w:val="nil"/>
              <w:bottom w:val="nil"/>
              <w:right w:val="nil"/>
            </w:tcBorders>
            <w:noWrap/>
            <w:vAlign w:val="bottom"/>
            <w:hideMark/>
          </w:tcPr>
          <w:p w14:paraId="08466F55"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proofErr w:type="spellStart"/>
            <w:r w:rsidRPr="00F926C5">
              <w:rPr>
                <w:rFonts w:ascii="Times New Roman" w:eastAsia="Times New Roman" w:hAnsi="Times New Roman" w:cs="Times New Roman"/>
                <w:color w:val="000000"/>
                <w:lang w:eastAsia="en-GB"/>
              </w:rPr>
              <w:t>SpamAssassin</w:t>
            </w:r>
            <w:proofErr w:type="spellEnd"/>
            <w:r w:rsidRPr="00F926C5">
              <w:rPr>
                <w:rFonts w:ascii="Times New Roman" w:eastAsia="Times New Roman" w:hAnsi="Times New Roman" w:cs="Times New Roman"/>
                <w:color w:val="000000"/>
                <w:lang w:eastAsia="en-GB"/>
              </w:rPr>
              <w:t xml:space="preserve"> Public Corpus</w:t>
            </w:r>
          </w:p>
        </w:tc>
        <w:tc>
          <w:tcPr>
            <w:tcW w:w="3220" w:type="dxa"/>
            <w:tcBorders>
              <w:top w:val="nil"/>
              <w:left w:val="nil"/>
              <w:bottom w:val="nil"/>
              <w:right w:val="nil"/>
            </w:tcBorders>
            <w:noWrap/>
            <w:vAlign w:val="bottom"/>
            <w:hideMark/>
          </w:tcPr>
          <w:p w14:paraId="1129B7F8"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226688E8" w14:textId="77777777" w:rsidTr="00D44F89">
        <w:trPr>
          <w:trHeight w:val="290"/>
        </w:trPr>
        <w:tc>
          <w:tcPr>
            <w:tcW w:w="4060" w:type="dxa"/>
            <w:tcBorders>
              <w:top w:val="nil"/>
              <w:left w:val="nil"/>
              <w:bottom w:val="nil"/>
              <w:right w:val="nil"/>
            </w:tcBorders>
            <w:noWrap/>
            <w:vAlign w:val="bottom"/>
            <w:hideMark/>
          </w:tcPr>
          <w:p w14:paraId="32EF3EF2"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UCI Machine Learning Repository</w:t>
            </w:r>
          </w:p>
        </w:tc>
        <w:tc>
          <w:tcPr>
            <w:tcW w:w="3220" w:type="dxa"/>
            <w:tcBorders>
              <w:top w:val="nil"/>
              <w:left w:val="nil"/>
              <w:bottom w:val="nil"/>
              <w:right w:val="nil"/>
            </w:tcBorders>
            <w:noWrap/>
            <w:vAlign w:val="bottom"/>
            <w:hideMark/>
          </w:tcPr>
          <w:p w14:paraId="1F4E858F"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3</w:t>
            </w:r>
          </w:p>
        </w:tc>
      </w:tr>
      <w:tr w:rsidR="00273C27" w:rsidRPr="00F926C5" w14:paraId="54D79C8F" w14:textId="77777777" w:rsidTr="00D44F89">
        <w:trPr>
          <w:trHeight w:val="290"/>
        </w:trPr>
        <w:tc>
          <w:tcPr>
            <w:tcW w:w="4060" w:type="dxa"/>
            <w:tcBorders>
              <w:top w:val="nil"/>
              <w:left w:val="nil"/>
              <w:bottom w:val="nil"/>
              <w:right w:val="nil"/>
            </w:tcBorders>
            <w:noWrap/>
            <w:vAlign w:val="bottom"/>
            <w:hideMark/>
          </w:tcPr>
          <w:p w14:paraId="529EEA79" w14:textId="77777777" w:rsidR="00273C27" w:rsidRPr="00F926C5" w:rsidRDefault="00273C27" w:rsidP="00D44F89">
            <w:pPr>
              <w:spacing w:after="0" w:line="240" w:lineRule="auto"/>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UCI Phishing Website Dataset</w:t>
            </w:r>
          </w:p>
        </w:tc>
        <w:tc>
          <w:tcPr>
            <w:tcW w:w="3220" w:type="dxa"/>
            <w:tcBorders>
              <w:top w:val="nil"/>
              <w:left w:val="nil"/>
              <w:bottom w:val="nil"/>
              <w:right w:val="nil"/>
            </w:tcBorders>
            <w:noWrap/>
            <w:vAlign w:val="bottom"/>
            <w:hideMark/>
          </w:tcPr>
          <w:p w14:paraId="3595F4A8" w14:textId="77777777" w:rsidR="00273C27" w:rsidRPr="00F926C5" w:rsidRDefault="00273C27" w:rsidP="00D44F89">
            <w:pPr>
              <w:spacing w:after="0" w:line="240" w:lineRule="auto"/>
              <w:jc w:val="right"/>
              <w:rPr>
                <w:rFonts w:ascii="Times New Roman" w:eastAsia="Times New Roman" w:hAnsi="Times New Roman" w:cs="Times New Roman"/>
                <w:color w:val="000000"/>
                <w:lang w:eastAsia="en-GB"/>
              </w:rPr>
            </w:pPr>
            <w:r w:rsidRPr="00F926C5">
              <w:rPr>
                <w:rFonts w:ascii="Times New Roman" w:eastAsia="Times New Roman" w:hAnsi="Times New Roman" w:cs="Times New Roman"/>
                <w:color w:val="000000"/>
                <w:lang w:eastAsia="en-GB"/>
              </w:rPr>
              <w:t>4</w:t>
            </w:r>
          </w:p>
        </w:tc>
      </w:tr>
      <w:tr w:rsidR="00273C27" w:rsidRPr="00F926C5" w14:paraId="4FBEF360" w14:textId="77777777" w:rsidTr="00D44F89">
        <w:trPr>
          <w:trHeight w:val="290"/>
        </w:trPr>
        <w:tc>
          <w:tcPr>
            <w:tcW w:w="4060" w:type="dxa"/>
            <w:tcBorders>
              <w:top w:val="single" w:sz="4" w:space="0" w:color="44B3E1"/>
              <w:left w:val="nil"/>
              <w:bottom w:val="nil"/>
              <w:right w:val="nil"/>
            </w:tcBorders>
            <w:shd w:val="clear" w:color="C0E6F5" w:fill="C0E6F5"/>
            <w:noWrap/>
            <w:vAlign w:val="bottom"/>
            <w:hideMark/>
          </w:tcPr>
          <w:p w14:paraId="6E9DF762" w14:textId="77777777" w:rsidR="00273C27" w:rsidRPr="00F926C5" w:rsidRDefault="00273C27" w:rsidP="00D44F89">
            <w:pPr>
              <w:spacing w:after="0" w:line="240" w:lineRule="auto"/>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Grand Total</w:t>
            </w:r>
          </w:p>
        </w:tc>
        <w:tc>
          <w:tcPr>
            <w:tcW w:w="3220" w:type="dxa"/>
            <w:tcBorders>
              <w:top w:val="single" w:sz="4" w:space="0" w:color="44B3E1"/>
              <w:left w:val="nil"/>
              <w:bottom w:val="nil"/>
              <w:right w:val="nil"/>
            </w:tcBorders>
            <w:shd w:val="clear" w:color="C0E6F5" w:fill="C0E6F5"/>
            <w:noWrap/>
            <w:vAlign w:val="bottom"/>
            <w:hideMark/>
          </w:tcPr>
          <w:p w14:paraId="3D2857D9" w14:textId="77777777" w:rsidR="00273C27" w:rsidRPr="00F926C5" w:rsidRDefault="00273C27" w:rsidP="00D44F89">
            <w:pPr>
              <w:spacing w:after="0" w:line="240" w:lineRule="auto"/>
              <w:jc w:val="right"/>
              <w:rPr>
                <w:rFonts w:ascii="Times New Roman" w:eastAsia="Times New Roman" w:hAnsi="Times New Roman" w:cs="Times New Roman"/>
                <w:b/>
                <w:bCs/>
                <w:color w:val="000000"/>
                <w:lang w:eastAsia="en-GB"/>
              </w:rPr>
            </w:pPr>
            <w:r w:rsidRPr="00F926C5">
              <w:rPr>
                <w:rFonts w:ascii="Times New Roman" w:eastAsia="Times New Roman" w:hAnsi="Times New Roman" w:cs="Times New Roman"/>
                <w:b/>
                <w:bCs/>
                <w:color w:val="000000"/>
                <w:lang w:eastAsia="en-GB"/>
              </w:rPr>
              <w:t>46</w:t>
            </w:r>
          </w:p>
        </w:tc>
      </w:tr>
    </w:tbl>
    <w:p w14:paraId="5227251C" w14:textId="77777777" w:rsidR="00273C27" w:rsidRPr="00F926C5" w:rsidRDefault="00273C27" w:rsidP="00273C27">
      <w:pPr>
        <w:rPr>
          <w:rFonts w:ascii="Times New Roman" w:hAnsi="Times New Roman" w:cs="Times New Roman"/>
        </w:rPr>
      </w:pPr>
    </w:p>
    <w:p w14:paraId="4E6AE814" w14:textId="6ECABB52" w:rsidR="00273C27" w:rsidRPr="00F926C5" w:rsidRDefault="00B568F9" w:rsidP="003F449D">
      <w:pPr>
        <w:jc w:val="both"/>
        <w:rPr>
          <w:rFonts w:ascii="Times New Roman" w:hAnsi="Times New Roman" w:cs="Times New Roman"/>
        </w:rPr>
      </w:pPr>
      <w:r w:rsidRPr="00B568F9">
        <w:rPr>
          <w:rFonts w:ascii="Times New Roman" w:hAnsi="Times New Roman" w:cs="Times New Roman"/>
        </w:rPr>
        <w:t xml:space="preserve">The analysis of the datasets used in the 77 selected studies shows that several public datasets are commonly used in phishing detection research. As shown in Table X, the </w:t>
      </w:r>
      <w:proofErr w:type="spellStart"/>
      <w:r w:rsidRPr="00B568F9">
        <w:rPr>
          <w:rFonts w:ascii="Times New Roman" w:hAnsi="Times New Roman" w:cs="Times New Roman"/>
        </w:rPr>
        <w:t>PhishTank</w:t>
      </w:r>
      <w:proofErr w:type="spellEnd"/>
      <w:r w:rsidRPr="00B568F9">
        <w:rPr>
          <w:rFonts w:ascii="Times New Roman" w:hAnsi="Times New Roman" w:cs="Times New Roman"/>
        </w:rPr>
        <w:t xml:space="preserve"> dataset is the most frequently used dataset, appearing in 12 studies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46c23824ee931df37&quot;],&quot;referencesOptions&quot;:{&quot;doc:69b204c46c23824ee931df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120791,&quot;citationText&quot;:&quot;&lt;span style=\&quot;font-family:Times New Roman;font-size:14.666666666666666px;color:#000000\&quot;&gt;[29]&lt;/span&gt;&quot;}"/>
          <w:id w:val="838120791"/>
          <w:placeholder>
            <w:docPart w:val="6C932BF3C6CB4399ABD91E995B616A5F"/>
          </w:placeholder>
        </w:sdtPr>
        <w:sdtContent>
          <w:r w:rsidR="0038392E">
            <w:rPr>
              <w:rFonts w:eastAsia="Times New Roman"/>
              <w:color w:val="000000"/>
            </w:rPr>
            <w:t>[29]</w:t>
          </w:r>
        </w:sdtContent>
      </w:sdt>
      <w:r w:rsidR="00273C27" w:rsidRPr="00F926C5">
        <w:rPr>
          <w:rFonts w:ascii="Times New Roman" w:hAnsi="Times New Roman" w:cs="Times New Roman"/>
        </w:rPr>
        <w:t xml:space="preserve">, </w:t>
      </w:r>
      <w:r w:rsidRPr="00B568F9">
        <w:rPr>
          <w:rFonts w:ascii="Times New Roman" w:hAnsi="Times New Roman" w:cs="Times New Roman"/>
        </w:rPr>
        <w:t xml:space="preserve">This is mainly because it contains </w:t>
      </w:r>
      <w:proofErr w:type="gramStart"/>
      <w:r w:rsidRPr="00B568F9">
        <w:rPr>
          <w:rFonts w:ascii="Times New Roman" w:hAnsi="Times New Roman" w:cs="Times New Roman"/>
        </w:rPr>
        <w:t>a large number of</w:t>
      </w:r>
      <w:proofErr w:type="gramEnd"/>
      <w:r w:rsidRPr="00B568F9">
        <w:rPr>
          <w:rFonts w:ascii="Times New Roman" w:hAnsi="Times New Roman" w:cs="Times New Roman"/>
        </w:rPr>
        <w:t xml:space="preserve"> confirmed phishing website links as well as normal website links</w:t>
      </w:r>
      <w:r w:rsidR="00273C27" w:rsidRPr="00F926C5">
        <w:rPr>
          <w:rFonts w:ascii="Times New Roman" w:hAnsi="Times New Roman" w:cs="Times New Roman"/>
        </w:rPr>
        <w:t xml:space="preserve">. The Alexa Top Websites dataset is the second most frequently used source, appearing in 7 studies, as it provides reliable legitimate website samples. Other commonly used datasets include the Kaggle dataset (4 studies), Mendeley dataset (4 studies), and the UCI Phishing Website Dataset (4 studies). Additional datasets such as APWG, Nazario Phishing Corpus, </w:t>
      </w:r>
      <w:proofErr w:type="spellStart"/>
      <w:r w:rsidR="00273C27" w:rsidRPr="00F926C5">
        <w:rPr>
          <w:rFonts w:ascii="Times New Roman" w:hAnsi="Times New Roman" w:cs="Times New Roman"/>
        </w:rPr>
        <w:t>OpenPhish</w:t>
      </w:r>
      <w:proofErr w:type="spellEnd"/>
      <w:r w:rsidR="00273C27" w:rsidRPr="00F926C5">
        <w:rPr>
          <w:rFonts w:ascii="Times New Roman" w:hAnsi="Times New Roman" w:cs="Times New Roman"/>
        </w:rPr>
        <w:t xml:space="preserve">, </w:t>
      </w:r>
      <w:proofErr w:type="spellStart"/>
      <w:r w:rsidR="00273C27" w:rsidRPr="00F926C5">
        <w:rPr>
          <w:rFonts w:ascii="Times New Roman" w:hAnsi="Times New Roman" w:cs="Times New Roman"/>
        </w:rPr>
        <w:t>SpamAssassin</w:t>
      </w:r>
      <w:proofErr w:type="spellEnd"/>
      <w:r w:rsidR="00273C27" w:rsidRPr="00F926C5">
        <w:rPr>
          <w:rFonts w:ascii="Times New Roman" w:hAnsi="Times New Roman" w:cs="Times New Roman"/>
        </w:rPr>
        <w:t xml:space="preserve"> Public Corpus, and the UCI Machine Learning Repository appear in three studies each.</w:t>
      </w:r>
    </w:p>
    <w:p w14:paraId="7F93F909" w14:textId="77777777" w:rsidR="00B568F9" w:rsidRDefault="00B568F9" w:rsidP="006F2168">
      <w:pPr>
        <w:keepNext/>
        <w:jc w:val="both"/>
        <w:rPr>
          <w:rFonts w:ascii="Times New Roman" w:hAnsi="Times New Roman" w:cs="Times New Roman"/>
        </w:rPr>
      </w:pPr>
      <w:r w:rsidRPr="00B568F9">
        <w:rPr>
          <w:rFonts w:ascii="Times New Roman" w:hAnsi="Times New Roman" w:cs="Times New Roman"/>
        </w:rPr>
        <w:t>This distribution shows that researchers often choose public and well-organized datasets to train and test phishing detection systems. These datasets include clearly labelled examples of phishing websites and normal websites. This helps researchers test and compare their models under the same conditions.</w:t>
      </w:r>
    </w:p>
    <w:p w14:paraId="3F4FE392" w14:textId="77777777" w:rsidR="00B568F9" w:rsidRDefault="00B568F9" w:rsidP="003F449D">
      <w:pPr>
        <w:keepNext/>
        <w:jc w:val="center"/>
        <w:rPr>
          <w:rFonts w:ascii="Times New Roman" w:hAnsi="Times New Roman" w:cs="Times New Roman"/>
        </w:rPr>
      </w:pPr>
    </w:p>
    <w:p w14:paraId="2FB9E69F" w14:textId="502A3DDC"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3CD9FC98" wp14:editId="11BC3334">
            <wp:extent cx="5023485" cy="3189249"/>
            <wp:effectExtent l="0" t="0" r="5715" b="0"/>
            <wp:docPr id="2024594469" name="Picture 1" descr="A map of the world with blue pin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32396" cy="3194906"/>
                    </a:xfrm>
                    <a:prstGeom prst="rect">
                      <a:avLst/>
                    </a:prstGeom>
                    <a:noFill/>
                    <a:ln>
                      <a:noFill/>
                      <a:prstDash/>
                    </a:ln>
                  </pic:spPr>
                </pic:pic>
              </a:graphicData>
            </a:graphic>
          </wp:inline>
        </w:drawing>
      </w:r>
    </w:p>
    <w:p w14:paraId="2969646E" w14:textId="09807747" w:rsidR="00273C27" w:rsidRPr="00F926C5" w:rsidRDefault="00273C27" w:rsidP="003F449D">
      <w:pPr>
        <w:pStyle w:val="Caption"/>
        <w:jc w:val="center"/>
        <w:rPr>
          <w:rFonts w:ascii="Times New Roman" w:hAnsi="Times New Roman" w:cs="Times New Roman"/>
          <w:b/>
          <w:bCs/>
          <w:color w:val="auto"/>
          <w:sz w:val="22"/>
          <w:szCs w:val="22"/>
        </w:rPr>
      </w:pPr>
      <w:bookmarkStart w:id="30" w:name="_Toc22473248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World Map of Article Output by Country</w:t>
      </w:r>
      <w:bookmarkEnd w:id="30"/>
    </w:p>
    <w:p w14:paraId="679459BC" w14:textId="13C2E7F7" w:rsidR="00B568F9" w:rsidRPr="00B568F9" w:rsidRDefault="00B568F9" w:rsidP="00B568F9">
      <w:pPr>
        <w:jc w:val="both"/>
        <w:rPr>
          <w:rFonts w:ascii="Times New Roman" w:hAnsi="Times New Roman" w:cs="Times New Roman"/>
        </w:rPr>
      </w:pPr>
      <w:r w:rsidRPr="00B568F9">
        <w:rPr>
          <w:rFonts w:ascii="Times New Roman" w:hAnsi="Times New Roman" w:cs="Times New Roman"/>
        </w:rPr>
        <w:t xml:space="preserve">The world map illustrates the geographic distribution of the 77 selected research publications. The markers show that studies on phishing website detection using combined model approaches come from many regions, including North America, Europe, Asia, Africa, and Australia. </w:t>
      </w:r>
      <w:r w:rsidR="006F2168" w:rsidRPr="00B568F9">
        <w:rPr>
          <w:rFonts w:ascii="Times New Roman" w:hAnsi="Times New Roman" w:cs="Times New Roman"/>
        </w:rPr>
        <w:t>Many</w:t>
      </w:r>
      <w:r w:rsidRPr="00B568F9">
        <w:rPr>
          <w:rFonts w:ascii="Times New Roman" w:hAnsi="Times New Roman" w:cs="Times New Roman"/>
        </w:rPr>
        <w:t xml:space="preserve"> studies were produced in countries such as the United States, the United Kingdom, India, and China, along with several countries in Southeast Asia. This wide distribution shows that phishing detection has become an important research topic worldwide, with contributions from both developed and developing </w:t>
      </w:r>
      <w:r w:rsidRPr="00B568F9">
        <w:rPr>
          <w:rFonts w:ascii="Times New Roman" w:hAnsi="Times New Roman" w:cs="Times New Roman"/>
        </w:rPr>
        <w:lastRenderedPageBreak/>
        <w:t>countries. The map also reflects increasing international collaboration and growing awareness of phishing-related cybersecurity threats around the world.</w:t>
      </w:r>
    </w:p>
    <w:p w14:paraId="0B15D8A8" w14:textId="77777777" w:rsidR="00B568F9" w:rsidRDefault="00B568F9" w:rsidP="00B568F9">
      <w:pPr>
        <w:jc w:val="both"/>
        <w:rPr>
          <w:rFonts w:ascii="Times New Roman" w:hAnsi="Times New Roman" w:cs="Times New Roman"/>
        </w:rPr>
      </w:pPr>
      <w:r w:rsidRPr="00B568F9">
        <w:rPr>
          <w:rFonts w:ascii="Times New Roman" w:hAnsi="Times New Roman" w:cs="Times New Roman"/>
        </w:rPr>
        <w:t>A total of 77 research papers were reviewed to understand how different computer-based learning methods are used to detect phishing and other harmful websites. Most of these studies focused on approaches where multiple models are combined to improve detection accuracy and reduce incorrect warnings. The review found clear patterns across four main areas: the methods used, the datasets used for testing, the tools used for implementation, and the results achieved in terms of performance.</w:t>
      </w:r>
    </w:p>
    <w:p w14:paraId="66B322D4" w14:textId="59EF32BB" w:rsidR="00273C27" w:rsidRPr="00F926C5" w:rsidRDefault="00B568F9" w:rsidP="00D90BAF">
      <w:pPr>
        <w:jc w:val="both"/>
        <w:rPr>
          <w:rFonts w:ascii="Times New Roman" w:hAnsi="Times New Roman" w:cs="Times New Roman"/>
        </w:rPr>
      </w:pPr>
      <w:r w:rsidRPr="00B568F9">
        <w:rPr>
          <w:rFonts w:ascii="Times New Roman" w:hAnsi="Times New Roman" w:cs="Times New Roman"/>
        </w:rPr>
        <w:t xml:space="preserve">In terms of the methods used, many studies relied on approaches where several models are combined, such as bagging, boosting, stacking, and voting </w:t>
      </w:r>
      <w:sdt>
        <w:sdtPr>
          <w:rPr>
            <w:rFonts w:ascii="Times New Roman" w:hAnsi="Times New Roman" w:cs="Times New Roman"/>
            <w:color w:val="000000"/>
            <w:highlight w:val="white"/>
          </w:rPr>
          <w:alias w:val="Citation"/>
          <w:tag w:val="{&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758431,&quot;citationText&quot;:&quot;&lt;span style=\&quot;font-family:Times New Roman;font-size:14.666666666666666px;color:#000000\&quot;&gt;[30]&lt;/span&gt;&quot;}"/>
          <w:id w:val="-219758431"/>
          <w:placeholder>
            <w:docPart w:val="744A68493C8C42C78D6990B68485E4A1"/>
          </w:placeholder>
        </w:sdtPr>
        <w:sdtContent>
          <w:r w:rsidR="0038392E">
            <w:rPr>
              <w:rFonts w:eastAsia="Times New Roman"/>
              <w:color w:val="000000"/>
            </w:rPr>
            <w:t>[30]</w:t>
          </w:r>
        </w:sdtContent>
      </w:sdt>
      <w:sdt>
        <w:sdtPr>
          <w:rPr>
            <w:rFonts w:ascii="Times New Roman" w:hAnsi="Times New Roman" w:cs="Times New Roman"/>
            <w:color w:val="000000"/>
            <w:highlight w:val="white"/>
          </w:rPr>
          <w:alias w:val="Citation"/>
          <w:tag w:val="{&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17777,&quot;citationText&quot;:&quot;&lt;span style=\&quot;font-family:Times New Roman;font-size:14.666666666666666px;color:#000000\&quot;&gt;[31]&lt;/span&gt;&quot;}"/>
          <w:id w:val="-1133017777"/>
          <w:placeholder>
            <w:docPart w:val="0BC8A73D3868421294212C5922DD4FBD"/>
          </w:placeholder>
        </w:sdtPr>
        <w:sdtContent>
          <w:r w:rsidR="0038392E">
            <w:rPr>
              <w:rFonts w:eastAsia="Times New Roman"/>
              <w:color w:val="000000"/>
            </w:rPr>
            <w:t>[31]</w:t>
          </w:r>
        </w:sdtContent>
      </w:sdt>
      <w:r w:rsidR="00273C27" w:rsidRPr="00F926C5">
        <w:rPr>
          <w:rFonts w:ascii="Times New Roman" w:hAnsi="Times New Roman" w:cs="Times New Roman"/>
        </w:rPr>
        <w:t xml:space="preserve">. </w:t>
      </w:r>
      <w:r w:rsidR="00D90BAF" w:rsidRPr="00D90BAF">
        <w:rPr>
          <w:rFonts w:ascii="Times New Roman" w:hAnsi="Times New Roman" w:cs="Times New Roman"/>
        </w:rPr>
        <w:t xml:space="preserve">Tree-based methods such as Random Forest, </w:t>
      </w:r>
      <w:proofErr w:type="spellStart"/>
      <w:r w:rsidR="00D90BAF" w:rsidRPr="00D90BAF">
        <w:rPr>
          <w:rFonts w:ascii="Times New Roman" w:hAnsi="Times New Roman" w:cs="Times New Roman"/>
        </w:rPr>
        <w:t>XGBoost</w:t>
      </w:r>
      <w:proofErr w:type="spellEnd"/>
      <w:r w:rsidR="00D90BAF" w:rsidRPr="00D90BAF">
        <w:rPr>
          <w:rFonts w:ascii="Times New Roman" w:hAnsi="Times New Roman" w:cs="Times New Roman"/>
        </w:rPr>
        <w:t xml:space="preserve">, AdaBoost, and </w:t>
      </w:r>
      <w:proofErr w:type="spellStart"/>
      <w:r w:rsidR="00D90BAF" w:rsidRPr="00D90BAF">
        <w:rPr>
          <w:rFonts w:ascii="Times New Roman" w:hAnsi="Times New Roman" w:cs="Times New Roman"/>
        </w:rPr>
        <w:t>LightGBM</w:t>
      </w:r>
      <w:proofErr w:type="spellEnd"/>
      <w:r w:rsidR="00D90BAF" w:rsidRPr="00D90BAF">
        <w:rPr>
          <w:rFonts w:ascii="Times New Roman" w:hAnsi="Times New Roman" w:cs="Times New Roman"/>
        </w:rPr>
        <w:t xml:space="preserve"> were used most often because they can make accurate predictions and are relatively easy to apply</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1abbb854afbdfc98e&quot;],&quot;referencesOptions&quot;:{&quot;doc:69b20521abbb854afbdfc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296886,&quot;citationText&quot;:&quot;&lt;span style=\&quot;font-family:Times New Roman;font-size:14.666666666666666px;color:#000000\&quot;&gt;[22]&lt;/span&gt;&quot;}"/>
          <w:id w:val="-292296886"/>
          <w:placeholder>
            <w:docPart w:val="290AA7162B4A4E2B8E8A7B1238BBB940"/>
          </w:placeholder>
        </w:sdtPr>
        <w:sdtContent>
          <w:r w:rsidR="0038392E">
            <w:rPr>
              <w:rFonts w:eastAsia="Times New Roman"/>
              <w:color w:val="000000"/>
            </w:rPr>
            <w:t>[22]</w:t>
          </w:r>
        </w:sdtContent>
      </w:sdt>
      <w:r w:rsidR="00D90BAF" w:rsidRPr="00D90BAF">
        <w:rPr>
          <w:rFonts w:ascii="Times New Roman" w:hAnsi="Times New Roman" w:cs="Times New Roman"/>
        </w:rPr>
        <w:t>. Other methods like Support Vector Machines, Decision Trees, Naïve Bayes, and Logistic Regression were usually used for comparison.</w:t>
      </w:r>
      <w:r w:rsidR="00D90BAF">
        <w:rPr>
          <w:rFonts w:ascii="Times New Roman" w:hAnsi="Times New Roman" w:cs="Times New Roman"/>
        </w:rPr>
        <w:t xml:space="preserve"> </w:t>
      </w:r>
      <w:r w:rsidR="00D90BAF" w:rsidRPr="00D90BAF">
        <w:rPr>
          <w:rFonts w:ascii="Times New Roman" w:hAnsi="Times New Roman" w:cs="Times New Roman"/>
        </w:rPr>
        <w:t xml:space="preserve">A smaller number of studies also tested deep learning models such as CNN, LSTM, GRU, and combinations of deep learning models. Overall, tree-based approaches like Random Forest and </w:t>
      </w:r>
      <w:proofErr w:type="spellStart"/>
      <w:r w:rsidR="00D90BAF" w:rsidRPr="00D90BAF">
        <w:rPr>
          <w:rFonts w:ascii="Times New Roman" w:hAnsi="Times New Roman" w:cs="Times New Roman"/>
        </w:rPr>
        <w:t>XGBoost</w:t>
      </w:r>
      <w:proofErr w:type="spellEnd"/>
      <w:r w:rsidR="00D90BAF" w:rsidRPr="00D90BAF">
        <w:rPr>
          <w:rFonts w:ascii="Times New Roman" w:hAnsi="Times New Roman" w:cs="Times New Roman"/>
        </w:rPr>
        <w:t xml:space="preserve"> were the </w:t>
      </w:r>
      <w:r w:rsidR="006F2168" w:rsidRPr="00D90BAF">
        <w:rPr>
          <w:rFonts w:ascii="Times New Roman" w:hAnsi="Times New Roman" w:cs="Times New Roman"/>
        </w:rPr>
        <w:t>most used</w:t>
      </w:r>
      <w:r w:rsidR="00D90BAF" w:rsidRPr="00D90BAF">
        <w:rPr>
          <w:rFonts w:ascii="Times New Roman" w:hAnsi="Times New Roman" w:cs="Times New Roman"/>
        </w:rPr>
        <w:t xml:space="preserve"> and performed the best. They often achieved high accuracy, reduced the problem of overfitting, and worked better with uneven phishing data than single models</w:t>
      </w:r>
      <w:r w:rsidR="00D90BAF">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2abbb854afbdfc986&quot;],&quot;referencesOptions&quot;:{&quot;doc:69b204c2abbb854afbdfc9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521077,&quot;citationText&quot;:&quot;&lt;span style=\&quot;font-family:Times New Roman;font-size:14.666666666666666px;color:#000000\&quot;&gt;[32]&lt;/span&gt;&quot;}"/>
          <w:id w:val="775521077"/>
          <w:placeholder>
            <w:docPart w:val="7CE0EEDFC9984A2395BE8E6472B2181D"/>
          </w:placeholder>
        </w:sdtPr>
        <w:sdtContent>
          <w:r w:rsidR="0038392E">
            <w:rPr>
              <w:rFonts w:eastAsia="Times New Roman"/>
              <w:color w:val="000000"/>
            </w:rPr>
            <w:t>[32]</w:t>
          </w:r>
        </w:sdtContent>
      </w:sdt>
      <w:sdt>
        <w:sdtPr>
          <w:rPr>
            <w:rFonts w:ascii="Times New Roman" w:hAnsi="Times New Roman" w:cs="Times New Roman"/>
            <w:color w:val="000000"/>
            <w:highlight w:val="white"/>
          </w:rPr>
          <w:alias w:val="Citation"/>
          <w:tag w:val="{&quot;referencesIds&quot;:[&quot;doc:69b16d5dabbb854afbdfb469&quot;],&quot;referencesOptions&quot;:{&quot;doc:69b16d5dabbb854afbdfb4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93859,&quot;citationText&quot;:&quot;&lt;span style=\&quot;font-family:Times New Roman;font-size:14.666666666666666px;color:#000000\&quot;&gt;[33]&lt;/span&gt;&quot;}"/>
          <w:id w:val="25293859"/>
          <w:placeholder>
            <w:docPart w:val="9990441BFAAC4FB29CE4E1964B6C6E9B"/>
          </w:placeholder>
        </w:sdtPr>
        <w:sdtContent>
          <w:r w:rsidR="0038392E">
            <w:rPr>
              <w:rFonts w:eastAsia="Times New Roman"/>
              <w:color w:val="000000"/>
            </w:rPr>
            <w:t>[33]</w:t>
          </w:r>
        </w:sdtContent>
      </w:sdt>
      <w:sdt>
        <w:sdtPr>
          <w:rPr>
            <w:rFonts w:ascii="Times New Roman" w:hAnsi="Times New Roman" w:cs="Times New Roman"/>
            <w:color w:val="000000"/>
            <w:highlight w:val="white"/>
          </w:rPr>
          <w:alias w:val="Citation"/>
          <w:tag w:val="{&quot;referencesIds&quot;:[&quot;doc:69b16d5cabbb854afbdfb467&quot;],&quot;referencesOptions&quot;:{&quot;doc:69b16d5cabbb854afbdfb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694185,&quot;citationText&quot;:&quot;&lt;span style=\&quot;font-family:Times New Roman;font-size:14.666666666666666px;color:#000000\&quot;&gt;[34]&lt;/span&gt;&quot;}"/>
          <w:id w:val="1464694185"/>
          <w:placeholder>
            <w:docPart w:val="77322A3C033143BAA91819831116DF5C"/>
          </w:placeholder>
        </w:sdtPr>
        <w:sdtContent>
          <w:r w:rsidR="0038392E">
            <w:rPr>
              <w:rFonts w:eastAsia="Times New Roman"/>
              <w:color w:val="000000"/>
            </w:rPr>
            <w:t>[34]</w:t>
          </w:r>
        </w:sdtContent>
      </w:sdt>
      <w:r w:rsidR="00273C27" w:rsidRPr="00F926C5">
        <w:rPr>
          <w:rFonts w:ascii="Times New Roman" w:hAnsi="Times New Roman" w:cs="Times New Roman"/>
        </w:rPr>
        <w:t>.</w:t>
      </w:r>
    </w:p>
    <w:p w14:paraId="12297BF1"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 xml:space="preserve">Regarding datasets, the most used source was the Phish Tank repository, which provides labelled phishing and legitimate URLs. Other datasets frequently used included the UCI Phishing Websites Dataset, KDD or </w:t>
      </w:r>
      <w:proofErr w:type="spellStart"/>
      <w:r w:rsidRPr="00F926C5">
        <w:rPr>
          <w:rFonts w:ascii="Times New Roman" w:hAnsi="Times New Roman" w:cs="Times New Roman"/>
        </w:rPr>
        <w:t>KDDCup</w:t>
      </w:r>
      <w:proofErr w:type="spellEnd"/>
      <w:r w:rsidRPr="00F926C5">
        <w:rPr>
          <w:rFonts w:ascii="Times New Roman" w:hAnsi="Times New Roman" w:cs="Times New Roman"/>
        </w:rPr>
        <w:t xml:space="preserve"> intrusion datasets, and email corpora such as Spam Assassin and Nazario. Many researchers collected their own real-world datasets from online sources such as Alexa, Open Phish, or Kaggle using automated crawlers and APIs.</w:t>
      </w:r>
    </w:p>
    <w:p w14:paraId="66DADEAD" w14:textId="1E36AF10" w:rsidR="00D90BAF" w:rsidRDefault="00273C27" w:rsidP="003F449D">
      <w:pPr>
        <w:jc w:val="both"/>
        <w:rPr>
          <w:rFonts w:ascii="Times New Roman" w:hAnsi="Times New Roman" w:cs="Times New Roman"/>
        </w:rPr>
      </w:pPr>
      <w:r w:rsidRPr="00F926C5">
        <w:rPr>
          <w:rFonts w:ascii="Times New Roman" w:hAnsi="Times New Roman" w:cs="Times New Roman"/>
        </w:rPr>
        <w:t xml:space="preserve">Kaggle is an online data science and machine learning platform that provides publicly available datasets for research and experimentation. It hosts a wide range of cybersecurity related datasets, including phishing URLs, malicious website records, and email-based phishing data. These datasets are commonly used by researchers because they are well structured, easily accessible, and suitable for machine learning experiments. In the reviewed studies, four papers used datasets obtained from Kaggle for their experimental implementation. Researchers often combine Kaggle datasets with other sources such as </w:t>
      </w:r>
      <w:proofErr w:type="spellStart"/>
      <w:r w:rsidRPr="00F926C5">
        <w:rPr>
          <w:rFonts w:ascii="Times New Roman" w:hAnsi="Times New Roman" w:cs="Times New Roman"/>
        </w:rPr>
        <w:t>PhishTank</w:t>
      </w:r>
      <w:proofErr w:type="spellEnd"/>
      <w:r w:rsidRPr="00F926C5">
        <w:rPr>
          <w:rFonts w:ascii="Times New Roman" w:hAnsi="Times New Roman" w:cs="Times New Roman"/>
        </w:rPr>
        <w:t xml:space="preserve">, Alexa, or UCI datasets to increase dataset diversity and improve model training. </w:t>
      </w:r>
      <w:r w:rsidR="00D90BAF" w:rsidRPr="00D90BAF">
        <w:rPr>
          <w:rFonts w:ascii="Times New Roman" w:hAnsi="Times New Roman" w:cs="Times New Roman"/>
        </w:rPr>
        <w:t>The availability of large, labelled datasets on Kaggle makes it a useful platform for testing and evaluating phishing detection models, especially those that combine multiple models.</w:t>
      </w:r>
    </w:p>
    <w:p w14:paraId="62333E15" w14:textId="1D65D64C" w:rsidR="00273C27" w:rsidRPr="00F926C5" w:rsidRDefault="00273C27" w:rsidP="003F449D">
      <w:pPr>
        <w:jc w:val="both"/>
        <w:rPr>
          <w:rFonts w:ascii="Times New Roman" w:hAnsi="Times New Roman" w:cs="Times New Roman"/>
        </w:rPr>
      </w:pPr>
      <w:r w:rsidRPr="00F926C5">
        <w:rPr>
          <w:rFonts w:ascii="Times New Roman" w:hAnsi="Times New Roman" w:cs="Times New Roman"/>
        </w:rPr>
        <w:t>Some studies focusing on network traffic or IoT attacks used the CTU 13 or IoT23 datasets, while financial phishing studies employed datasets like Pay Sim or voice phishing corpora. Dataset sizes ranged widely from a few thousand URLs or emails to several hundred thousand. Overall, Phish Tank and real-world custom datasets were the most used sources, although many datasets were outdated or static.</w:t>
      </w:r>
    </w:p>
    <w:p w14:paraId="62E1A742" w14:textId="69E3D813" w:rsidR="00273C27" w:rsidRPr="00F926C5" w:rsidRDefault="00D90BAF" w:rsidP="003F449D">
      <w:pPr>
        <w:jc w:val="both"/>
        <w:rPr>
          <w:rFonts w:ascii="Times New Roman" w:hAnsi="Times New Roman" w:cs="Times New Roman"/>
        </w:rPr>
      </w:pPr>
      <w:r w:rsidRPr="00D90BAF">
        <w:rPr>
          <w:rFonts w:ascii="Times New Roman" w:hAnsi="Times New Roman" w:cs="Times New Roman"/>
        </w:rPr>
        <w:t xml:space="preserve">In terms of implementation, most studies used Python as the main programming platform. Researchers commonly used tools such as scikit-learn, TensorFlow, </w:t>
      </w:r>
      <w:proofErr w:type="spellStart"/>
      <w:r w:rsidRPr="00D90BAF">
        <w:rPr>
          <w:rFonts w:ascii="Times New Roman" w:hAnsi="Times New Roman" w:cs="Times New Roman"/>
        </w:rPr>
        <w:t>Keras</w:t>
      </w:r>
      <w:proofErr w:type="spellEnd"/>
      <w:r w:rsidRPr="00D90BAF">
        <w:rPr>
          <w:rFonts w:ascii="Times New Roman" w:hAnsi="Times New Roman" w:cs="Times New Roman"/>
        </w:rPr>
        <w:t xml:space="preserve">, and </w:t>
      </w:r>
      <w:proofErr w:type="spellStart"/>
      <w:r w:rsidRPr="00D90BAF">
        <w:rPr>
          <w:rFonts w:ascii="Times New Roman" w:hAnsi="Times New Roman" w:cs="Times New Roman"/>
        </w:rPr>
        <w:t>PyTorch</w:t>
      </w:r>
      <w:proofErr w:type="spellEnd"/>
      <w:r w:rsidRPr="00D90BAF">
        <w:rPr>
          <w:rFonts w:ascii="Times New Roman" w:hAnsi="Times New Roman" w:cs="Times New Roman"/>
        </w:rPr>
        <w:t xml:space="preserve"> to build and test their phishing detection models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26c23824ee931df35&quot;],&quot;referencesOptions&quot;:{&quot;doc:69b204c26c23824ee931d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397246,&quot;citationText&quot;:&quot;&lt;span style=\&quot;font-family:Times New Roman;font-size:14.666666666666666px;color:#000000\&quot;&gt;[35]&lt;/span&gt;&quot;}"/>
          <w:id w:val="-342397246"/>
          <w:placeholder>
            <w:docPart w:val="913280CC68754083944A2D2276AD81FF"/>
          </w:placeholder>
        </w:sdtPr>
        <w:sdtContent>
          <w:r w:rsidR="0038392E">
            <w:rPr>
              <w:rFonts w:eastAsia="Times New Roman"/>
              <w:color w:val="000000"/>
            </w:rPr>
            <w:t>[35]</w:t>
          </w:r>
        </w:sdtContent>
      </w:sdt>
      <w:sdt>
        <w:sdtPr>
          <w:rPr>
            <w:rFonts w:ascii="Times New Roman" w:hAnsi="Times New Roman" w:cs="Times New Roman"/>
            <w:color w:val="000000"/>
            <w:highlight w:val="white"/>
          </w:rPr>
          <w:alias w:val="Citation"/>
          <w:tag w:val="{&quot;referencesIds&quot;:[&quot;doc:69b16d24abbb854afbdfb460&quot;],&quot;referencesOptions&quot;:{&quot;doc:69b16d24abbb854afbdfb4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086139,&quot;citationText&quot;:&quot;&lt;span style=\&quot;font-family:Times New Roman;font-size:14.666666666666666px;color:#000000\&quot;&gt;[36]&lt;/span&gt;&quot;}"/>
          <w:id w:val="-1562086139"/>
          <w:placeholder>
            <w:docPart w:val="2576DEC782774A15AA51D9C7825EF0DD"/>
          </w:placeholder>
        </w:sdtPr>
        <w:sdtContent>
          <w:r w:rsidR="0038392E">
            <w:rPr>
              <w:rFonts w:eastAsia="Times New Roman"/>
              <w:color w:val="000000"/>
            </w:rPr>
            <w:t>[36]</w:t>
          </w:r>
        </w:sdtContent>
      </w:sdt>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39083,&quot;citationText&quot;:&quot;&lt;span style=\&quot;font-family:Times New Roman;font-size:14.666666666666666px;color:#000000\&quot;&gt;[26]&lt;/span&gt;&quot;}"/>
          <w:id w:val="34939083"/>
          <w:placeholder>
            <w:docPart w:val="FA59BA8E87F04B1B94A87400F0B2AE7A"/>
          </w:placeholder>
        </w:sdtPr>
        <w:sdtContent>
          <w:r w:rsidR="0038392E">
            <w:rPr>
              <w:rFonts w:eastAsia="Times New Roman"/>
              <w:color w:val="000000"/>
            </w:rPr>
            <w:t>[26]</w:t>
          </w:r>
        </w:sdtContent>
      </w:sdt>
      <w:r w:rsidR="00273C27" w:rsidRPr="00F926C5">
        <w:rPr>
          <w:rFonts w:ascii="Times New Roman" w:hAnsi="Times New Roman" w:cs="Times New Roman"/>
        </w:rPr>
        <w:t xml:space="preserve">. </w:t>
      </w:r>
      <w:r w:rsidRPr="00D90BAF">
        <w:rPr>
          <w:rFonts w:ascii="Times New Roman" w:hAnsi="Times New Roman" w:cs="Times New Roman"/>
        </w:rPr>
        <w:t>A smaller number of studies used tools such as Weka, MATLAB, or Apache Spark. In addition, preparing and selecting the right features from the data played an important role in improving the performance of the models</w:t>
      </w:r>
      <w:r w:rsidR="00273C27" w:rsidRPr="00F926C5">
        <w:rPr>
          <w:rFonts w:ascii="Times New Roman" w:hAnsi="Times New Roman" w:cs="Times New Roman"/>
        </w:rPr>
        <w:t xml:space="preserve">. Common features included URL based characteristics like length, special characters, and use of “https”; domain or WHOIS features such as registration age and IP information; and page content features including HTML tags, JavaScript presence, and image or logo details. Some studies also included network level information such as DNS history and connection timing. </w:t>
      </w:r>
      <w:r w:rsidRPr="00D90BAF">
        <w:rPr>
          <w:rFonts w:ascii="Times New Roman" w:hAnsi="Times New Roman" w:cs="Times New Roman"/>
        </w:rPr>
        <w:t xml:space="preserve">Methods for selecting important features, such as Chi-Square, Mutual Information, Principal Component Analysis (PCA), and Linear Discriminant Analysis (LDA), were used to remove unnecessary or repeated information from the data. To handle the problem where phishing and normal website samples were not evenly balanced, some studies used techniques like </w:t>
      </w:r>
      <w:r w:rsidRPr="00D90BAF">
        <w:rPr>
          <w:rFonts w:ascii="Times New Roman" w:hAnsi="Times New Roman" w:cs="Times New Roman"/>
        </w:rPr>
        <w:lastRenderedPageBreak/>
        <w:t>SMOTE or other approaches that give more importance to the smaller group of data. Overall, studies that used Python, combined different types of features, and applied models that work together generally achieved better accuracy and more stable results</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1399218,&quot;citationText&quot;:&quot;&lt;span style=\&quot;font-family:Times New Roman;font-size:14.666666666666666px;color:#000000\&quot;&gt;[18]&lt;/span&gt;&quot;}"/>
          <w:id w:val="1611399218"/>
          <w:placeholder>
            <w:docPart w:val="BA40B2C344654EADB87E889E97CE6630"/>
          </w:placeholder>
        </w:sdtPr>
        <w:sdtContent>
          <w:r w:rsidR="0038392E">
            <w:rPr>
              <w:rFonts w:eastAsia="Times New Roman"/>
              <w:color w:val="000000"/>
            </w:rPr>
            <w:t>[18]</w:t>
          </w:r>
        </w:sdtContent>
      </w:sdt>
      <w:r w:rsidRPr="00D90BAF">
        <w:rPr>
          <w:rFonts w:ascii="Times New Roman" w:hAnsi="Times New Roman" w:cs="Times New Roman"/>
        </w:rPr>
        <w:t>.</w:t>
      </w:r>
    </w:p>
    <w:p w14:paraId="05DA83F2" w14:textId="0C9DF54D" w:rsidR="00273C27" w:rsidRPr="00F926C5" w:rsidRDefault="00D90BAF" w:rsidP="003F449D">
      <w:pPr>
        <w:jc w:val="both"/>
        <w:rPr>
          <w:rFonts w:ascii="Times New Roman" w:hAnsi="Times New Roman" w:cs="Times New Roman"/>
        </w:rPr>
      </w:pPr>
      <w:r w:rsidRPr="00D90BAF">
        <w:rPr>
          <w:rFonts w:ascii="Times New Roman" w:hAnsi="Times New Roman" w:cs="Times New Roman"/>
        </w:rPr>
        <w:t>In terms of performance results, the most common measures used to evaluate the models were accuracy, precision, recall, F1 score, and AUC. These measures help researchers understand how well the models can correctly detect phishing websites and avoid incorrect predictions.</w:t>
      </w:r>
      <w:r>
        <w:rPr>
          <w:rFonts w:ascii="Times New Roman" w:hAnsi="Times New Roman" w:cs="Times New Roman"/>
        </w:rPr>
        <w:t xml:space="preserve"> </w:t>
      </w:r>
      <w:r w:rsidR="00273C27" w:rsidRPr="00F926C5">
        <w:rPr>
          <w:rFonts w:ascii="Times New Roman" w:hAnsi="Times New Roman" w:cs="Times New Roman"/>
        </w:rPr>
        <w:t>Among the papers that reported numerical results, the average accuracy was approximately 93 percent</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136160,&quot;citationText&quot;:&quot;&lt;span style=\&quot;font-family:Times New Roman;font-size:14.666666666666666px;color:#000000\&quot;&gt;[37]&lt;/span&gt;&quot;}"/>
          <w:id w:val="1996136160"/>
          <w:placeholder>
            <w:docPart w:val="1C3F4132BB7748DFBF97B8A79D857A23"/>
          </w:placeholder>
        </w:sdtPr>
        <w:sdtContent>
          <w:r w:rsidR="0038392E">
            <w:rPr>
              <w:rFonts w:eastAsia="Times New Roman"/>
              <w:color w:val="000000"/>
            </w:rPr>
            <w:t>[37]</w:t>
          </w:r>
        </w:sdtContent>
      </w:sdt>
      <w:sdt>
        <w:sdtPr>
          <w:rPr>
            <w:rFonts w:ascii="Times New Roman" w:hAnsi="Times New Roman" w:cs="Times New Roman"/>
            <w:color w:val="000000"/>
            <w:highlight w:val="white"/>
          </w:rPr>
          <w:alias w:val="Citation"/>
          <w:tag w:val="{&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667349,&quot;citationText&quot;:&quot;&lt;span style=\&quot;font-family:Times New Roman;font-size:14.666666666666666px;color:#000000\&quot;&gt;[38]&lt;/span&gt;&quot;}"/>
          <w:id w:val="-1076667349"/>
          <w:placeholder>
            <w:docPart w:val="4972BCD9883F4539B03FCC80FDF23DF2"/>
          </w:placeholder>
        </w:sdtPr>
        <w:sdtContent>
          <w:r w:rsidR="0038392E">
            <w:rPr>
              <w:rFonts w:eastAsia="Times New Roman"/>
              <w:color w:val="000000"/>
            </w:rPr>
            <w:t>[38]</w:t>
          </w:r>
        </w:sdtContent>
      </w:sdt>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8669,&quot;citationText&quot;:&quot;&lt;span style=\&quot;font-family:Times New Roman;font-size:14.666666666666666px;color:#000000\&quot;&gt;[5]&lt;/span&gt;&quot;}"/>
          <w:id w:val="-118228669"/>
          <w:placeholder>
            <w:docPart w:val="CD52F16F6E554697A23B907D134C6356"/>
          </w:placeholder>
        </w:sdtPr>
        <w:sdtContent>
          <w:r w:rsidR="0038392E">
            <w:rPr>
              <w:rFonts w:eastAsia="Times New Roman"/>
              <w:color w:val="000000"/>
            </w:rPr>
            <w:t>[5]</w:t>
          </w:r>
        </w:sdtContent>
      </w:sdt>
      <w:r w:rsidR="00273C27" w:rsidRPr="00F926C5">
        <w:rPr>
          <w:rFonts w:ascii="Times New Roman" w:hAnsi="Times New Roman" w:cs="Times New Roman"/>
        </w:rPr>
        <w:t xml:space="preserve">, with most results ranging between 90 and 98 percent. F1 scores were typically above 0.90, indicating balanced precision and recall performance. </w:t>
      </w:r>
      <w:r w:rsidRPr="00D90BAF">
        <w:rPr>
          <w:rFonts w:ascii="Times New Roman" w:hAnsi="Times New Roman" w:cs="Times New Roman"/>
        </w:rPr>
        <w:t xml:space="preserve">Models that combine several methods, such as Random Forest and </w:t>
      </w:r>
      <w:proofErr w:type="spellStart"/>
      <w:r w:rsidRPr="00D90BAF">
        <w:rPr>
          <w:rFonts w:ascii="Times New Roman" w:hAnsi="Times New Roman" w:cs="Times New Roman"/>
        </w:rPr>
        <w:t>XGBoost</w:t>
      </w:r>
      <w:proofErr w:type="spellEnd"/>
      <w:r w:rsidRPr="00D90BAF">
        <w:rPr>
          <w:rFonts w:ascii="Times New Roman" w:hAnsi="Times New Roman" w:cs="Times New Roman"/>
        </w:rPr>
        <w:t>, often achieved the highest accuracy and more reliable results. Deep learning models also performed well with larger datasets but required more computing power. Overall, combined model approaches offered a good balance between accuracy and efficiency.</w:t>
      </w:r>
    </w:p>
    <w:p w14:paraId="2B047CC9" w14:textId="77777777" w:rsidR="00273C27" w:rsidRPr="00F926C5" w:rsidRDefault="00273C27" w:rsidP="003F449D">
      <w:pPr>
        <w:jc w:val="both"/>
        <w:rPr>
          <w:rFonts w:ascii="Times New Roman" w:hAnsi="Times New Roman" w:cs="Times New Roman"/>
        </w:rPr>
      </w:pPr>
      <w:r w:rsidRPr="00F926C5">
        <w:rPr>
          <w:rFonts w:ascii="Times New Roman" w:hAnsi="Times New Roman" w:cs="Times New Roman"/>
        </w:rPr>
        <w:t>Despite these strong results, several limitations were repeatedly mentioned across the reviewed studies. Many datasets were outdated, unbalanced, or lacked real-world testing. Some models relied only on URL based features, ignoring host or content related information. Deep learning approaches, while powerful, often required high computational resources and longer training times. In addition, only a few studies tested their systems in real time environments, which limited their practical applicability.</w:t>
      </w:r>
    </w:p>
    <w:p w14:paraId="28607229" w14:textId="7C475E40" w:rsidR="00273C27" w:rsidRPr="006F2168" w:rsidRDefault="00D90BAF" w:rsidP="003F449D">
      <w:pPr>
        <w:jc w:val="both"/>
        <w:rPr>
          <w:rFonts w:ascii="Times New Roman" w:hAnsi="Times New Roman" w:cs="Times New Roman"/>
        </w:rPr>
      </w:pPr>
      <w:r w:rsidRPr="006F2168">
        <w:rPr>
          <w:rFonts w:ascii="Times New Roman" w:hAnsi="Times New Roman" w:cs="Times New Roman"/>
        </w:rPr>
        <w:t xml:space="preserve">Overall, the review shows that using several models together is one of the most common and dependable ways to detect phishing websites. Many studies used models such as Random Forest, </w:t>
      </w:r>
      <w:proofErr w:type="spellStart"/>
      <w:r w:rsidRPr="006F2168">
        <w:rPr>
          <w:rFonts w:ascii="Times New Roman" w:hAnsi="Times New Roman" w:cs="Times New Roman"/>
        </w:rPr>
        <w:t>XGBoost</w:t>
      </w:r>
      <w:proofErr w:type="spellEnd"/>
      <w:r w:rsidRPr="006F2168">
        <w:rPr>
          <w:rFonts w:ascii="Times New Roman" w:hAnsi="Times New Roman" w:cs="Times New Roman"/>
        </w:rPr>
        <w:t xml:space="preserve">, AdaBoost, and </w:t>
      </w:r>
      <w:proofErr w:type="spellStart"/>
      <w:r w:rsidRPr="006F2168">
        <w:rPr>
          <w:rFonts w:ascii="Times New Roman" w:hAnsi="Times New Roman" w:cs="Times New Roman"/>
        </w:rPr>
        <w:t>LightGBM</w:t>
      </w:r>
      <w:proofErr w:type="spellEnd"/>
      <w:r w:rsidRPr="006F2168">
        <w:rPr>
          <w:rFonts w:ascii="Times New Roman" w:hAnsi="Times New Roman" w:cs="Times New Roman"/>
        </w:rPr>
        <w:t xml:space="preserve">. These models work by combining the results of multiple models to improve detection accuracy. </w:t>
      </w:r>
      <w:r w:rsidR="00273C27" w:rsidRPr="006F2168">
        <w:rPr>
          <w:rFonts w:ascii="Times New Roman" w:hAnsi="Times New Roman" w:cs="Times New Roman"/>
        </w:rPr>
        <w:t>Phish Tank and custom real-world datasets were the most used data sources, and most implementations were performed in Python using scikit learn or TensorFlow. The reported average accuracy of around 93 percent demonstrates that ensemble methods provide robust and effective performance. However, future research should focus on addressing dataset imbalance, ensuring data freshness, and testing in real time scenarios to improve generalization and real-world deployment.</w:t>
      </w:r>
    </w:p>
    <w:p w14:paraId="37F20BFD" w14:textId="56F40F37" w:rsidR="00273C27" w:rsidRPr="00F926C5" w:rsidRDefault="00273C27" w:rsidP="003F449D">
      <w:pPr>
        <w:pStyle w:val="Heading3"/>
        <w:rPr>
          <w:rFonts w:ascii="Times New Roman" w:hAnsi="Times New Roman" w:cs="Times New Roman"/>
        </w:rPr>
      </w:pPr>
      <w:bookmarkStart w:id="31" w:name="_Toc224673089"/>
      <w:r w:rsidRPr="00F926C5">
        <w:rPr>
          <w:rFonts w:ascii="Times New Roman" w:hAnsi="Times New Roman" w:cs="Times New Roman"/>
        </w:rPr>
        <w:t>2.6.1 Literature Performance Benchmarks</w:t>
      </w:r>
      <w:bookmarkEnd w:id="31"/>
    </w:p>
    <w:p w14:paraId="786EAC90" w14:textId="4FF59B61" w:rsidR="00273C27" w:rsidRPr="00F926C5" w:rsidRDefault="00273C27" w:rsidP="00273C27">
      <w:pPr>
        <w:pStyle w:val="Caption"/>
        <w:keepNext/>
        <w:rPr>
          <w:rFonts w:ascii="Times New Roman" w:hAnsi="Times New Roman" w:cs="Times New Roman"/>
          <w:b/>
          <w:bCs/>
          <w:color w:val="auto"/>
          <w:sz w:val="22"/>
          <w:szCs w:val="22"/>
        </w:rPr>
      </w:pPr>
      <w:bookmarkStart w:id="32" w:name="_Toc224673066"/>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Literature Performance Benchmarks</w:t>
      </w:r>
      <w:bookmarkEnd w:id="32"/>
    </w:p>
    <w:tbl>
      <w:tblPr>
        <w:tblStyle w:val="TableGrid"/>
        <w:tblW w:w="0" w:type="auto"/>
        <w:tblLook w:val="04A0" w:firstRow="1" w:lastRow="0" w:firstColumn="1" w:lastColumn="0" w:noHBand="0" w:noVBand="1"/>
      </w:tblPr>
      <w:tblGrid>
        <w:gridCol w:w="1980"/>
        <w:gridCol w:w="2268"/>
        <w:gridCol w:w="2126"/>
        <w:gridCol w:w="1109"/>
      </w:tblGrid>
      <w:tr w:rsidR="00273C27" w:rsidRPr="00F926C5" w14:paraId="6DF75C1C" w14:textId="77777777" w:rsidTr="00D44F89">
        <w:tc>
          <w:tcPr>
            <w:tcW w:w="1980" w:type="dxa"/>
          </w:tcPr>
          <w:p w14:paraId="6DB23446" w14:textId="77777777" w:rsidR="00273C27" w:rsidRPr="00F926C5" w:rsidRDefault="00273C27" w:rsidP="00D517F2">
            <w:pPr>
              <w:jc w:val="center"/>
              <w:rPr>
                <w:rFonts w:ascii="Times New Roman" w:hAnsi="Times New Roman"/>
                <w:b/>
                <w:bCs/>
              </w:rPr>
            </w:pPr>
            <w:r w:rsidRPr="00F926C5">
              <w:rPr>
                <w:rFonts w:ascii="Times New Roman" w:hAnsi="Times New Roman"/>
                <w:b/>
                <w:bCs/>
              </w:rPr>
              <w:t>Algorithm</w:t>
            </w:r>
          </w:p>
          <w:p w14:paraId="688C43F5" w14:textId="77777777" w:rsidR="00273C27" w:rsidRPr="00F926C5" w:rsidRDefault="00273C27" w:rsidP="00D517F2">
            <w:pPr>
              <w:jc w:val="center"/>
              <w:rPr>
                <w:rFonts w:ascii="Times New Roman" w:hAnsi="Times New Roman"/>
                <w:b/>
                <w:bCs/>
              </w:rPr>
            </w:pPr>
          </w:p>
        </w:tc>
        <w:tc>
          <w:tcPr>
            <w:tcW w:w="2268" w:type="dxa"/>
          </w:tcPr>
          <w:p w14:paraId="681808CF" w14:textId="77777777" w:rsidR="00273C27" w:rsidRPr="00F926C5" w:rsidRDefault="00273C27" w:rsidP="00D517F2">
            <w:pPr>
              <w:jc w:val="center"/>
              <w:rPr>
                <w:rFonts w:ascii="Times New Roman" w:hAnsi="Times New Roman"/>
                <w:b/>
                <w:bCs/>
              </w:rPr>
            </w:pPr>
            <w:r w:rsidRPr="00F926C5">
              <w:rPr>
                <w:rFonts w:ascii="Times New Roman" w:hAnsi="Times New Roman"/>
                <w:b/>
                <w:bCs/>
              </w:rPr>
              <w:t>Accuracy</w:t>
            </w:r>
          </w:p>
        </w:tc>
        <w:tc>
          <w:tcPr>
            <w:tcW w:w="2126" w:type="dxa"/>
          </w:tcPr>
          <w:p w14:paraId="7D16E23C" w14:textId="77777777" w:rsidR="00273C27" w:rsidRPr="00F926C5" w:rsidRDefault="00273C27" w:rsidP="00D517F2">
            <w:pPr>
              <w:jc w:val="center"/>
              <w:rPr>
                <w:rFonts w:ascii="Times New Roman" w:hAnsi="Times New Roman"/>
                <w:b/>
                <w:bCs/>
              </w:rPr>
            </w:pPr>
            <w:r w:rsidRPr="00F926C5">
              <w:rPr>
                <w:rFonts w:ascii="Times New Roman" w:hAnsi="Times New Roman"/>
                <w:b/>
                <w:bCs/>
              </w:rPr>
              <w:t>F1-Score</w:t>
            </w:r>
          </w:p>
        </w:tc>
        <w:tc>
          <w:tcPr>
            <w:tcW w:w="1109" w:type="dxa"/>
          </w:tcPr>
          <w:p w14:paraId="71F20D5B" w14:textId="77777777" w:rsidR="00273C27" w:rsidRPr="00F926C5" w:rsidRDefault="00273C27" w:rsidP="00D517F2">
            <w:pPr>
              <w:jc w:val="center"/>
              <w:rPr>
                <w:rFonts w:ascii="Times New Roman" w:hAnsi="Times New Roman"/>
                <w:b/>
                <w:bCs/>
              </w:rPr>
            </w:pPr>
            <w:r w:rsidRPr="00F926C5">
              <w:rPr>
                <w:rFonts w:ascii="Times New Roman" w:hAnsi="Times New Roman"/>
                <w:b/>
                <w:bCs/>
              </w:rPr>
              <w:t>Papers</w:t>
            </w:r>
          </w:p>
        </w:tc>
      </w:tr>
      <w:tr w:rsidR="00273C27" w:rsidRPr="00F926C5" w14:paraId="0F9E14C2" w14:textId="77777777" w:rsidTr="00D44F89">
        <w:tc>
          <w:tcPr>
            <w:tcW w:w="1980" w:type="dxa"/>
          </w:tcPr>
          <w:p w14:paraId="45958858" w14:textId="76A52E43" w:rsidR="00273C27" w:rsidRPr="00F926C5" w:rsidRDefault="00273C27" w:rsidP="00D517F2">
            <w:pPr>
              <w:jc w:val="center"/>
              <w:rPr>
                <w:rFonts w:ascii="Times New Roman" w:hAnsi="Times New Roman"/>
                <w:b/>
                <w:bCs/>
              </w:rPr>
            </w:pPr>
            <w:r w:rsidRPr="00F926C5">
              <w:rPr>
                <w:rFonts w:ascii="Times New Roman" w:hAnsi="Times New Roman"/>
                <w:b/>
                <w:bCs/>
              </w:rPr>
              <w:t>Random Forest</w:t>
            </w:r>
          </w:p>
          <w:p w14:paraId="149C80A6" w14:textId="77777777" w:rsidR="00273C27" w:rsidRPr="00F926C5" w:rsidRDefault="00273C27" w:rsidP="00D517F2">
            <w:pPr>
              <w:jc w:val="center"/>
              <w:rPr>
                <w:rFonts w:ascii="Times New Roman" w:hAnsi="Times New Roman"/>
                <w:b/>
                <w:bCs/>
              </w:rPr>
            </w:pPr>
          </w:p>
        </w:tc>
        <w:tc>
          <w:tcPr>
            <w:tcW w:w="2268" w:type="dxa"/>
          </w:tcPr>
          <w:p w14:paraId="53000A44" w14:textId="0B50927F" w:rsidR="00273C27" w:rsidRPr="00F926C5" w:rsidRDefault="00D517F2" w:rsidP="00D517F2">
            <w:pPr>
              <w:jc w:val="center"/>
              <w:rPr>
                <w:rFonts w:ascii="Times New Roman" w:hAnsi="Times New Roman"/>
              </w:rPr>
            </w:pPr>
            <w:r w:rsidRPr="00F926C5">
              <w:rPr>
                <w:rFonts w:ascii="Times New Roman" w:hAnsi="Times New Roman"/>
              </w:rPr>
              <w:t>81.60% – 100.00%</w:t>
            </w:r>
          </w:p>
        </w:tc>
        <w:tc>
          <w:tcPr>
            <w:tcW w:w="2126" w:type="dxa"/>
          </w:tcPr>
          <w:p w14:paraId="4396A1C1" w14:textId="092C9E7F" w:rsidR="00273C27" w:rsidRPr="00F926C5" w:rsidRDefault="00D517F2" w:rsidP="00D517F2">
            <w:pPr>
              <w:jc w:val="center"/>
              <w:rPr>
                <w:rFonts w:ascii="Times New Roman" w:hAnsi="Times New Roman"/>
              </w:rPr>
            </w:pPr>
            <w:r w:rsidRPr="00F926C5">
              <w:rPr>
                <w:rFonts w:ascii="Times New Roman" w:hAnsi="Times New Roman"/>
              </w:rPr>
              <w:t>76.60% – 100.00%</w:t>
            </w:r>
          </w:p>
        </w:tc>
        <w:tc>
          <w:tcPr>
            <w:tcW w:w="1109" w:type="dxa"/>
          </w:tcPr>
          <w:p w14:paraId="04C834CB" w14:textId="77777777" w:rsidR="00273C27" w:rsidRPr="00F926C5" w:rsidRDefault="00273C27" w:rsidP="00D517F2">
            <w:pPr>
              <w:jc w:val="center"/>
              <w:rPr>
                <w:rFonts w:ascii="Times New Roman" w:hAnsi="Times New Roman"/>
              </w:rPr>
            </w:pPr>
            <w:r w:rsidRPr="00F926C5">
              <w:rPr>
                <w:rFonts w:ascii="Times New Roman" w:hAnsi="Times New Roman"/>
              </w:rPr>
              <w:t>38 / 77</w:t>
            </w:r>
          </w:p>
        </w:tc>
      </w:tr>
      <w:tr w:rsidR="00273C27" w:rsidRPr="00F926C5" w14:paraId="2E772CD4" w14:textId="77777777" w:rsidTr="00D44F89">
        <w:tc>
          <w:tcPr>
            <w:tcW w:w="1980" w:type="dxa"/>
          </w:tcPr>
          <w:p w14:paraId="3E8F151E" w14:textId="39ECA592" w:rsidR="00273C27" w:rsidRPr="00F926C5" w:rsidRDefault="00273C27" w:rsidP="00D517F2">
            <w:pPr>
              <w:jc w:val="center"/>
              <w:rPr>
                <w:rFonts w:ascii="Times New Roman" w:hAnsi="Times New Roman"/>
                <w:b/>
                <w:bCs/>
              </w:rPr>
            </w:pPr>
            <w:proofErr w:type="spellStart"/>
            <w:r w:rsidRPr="00F926C5">
              <w:rPr>
                <w:rFonts w:ascii="Times New Roman" w:hAnsi="Times New Roman"/>
                <w:b/>
                <w:bCs/>
              </w:rPr>
              <w:t>XGBoost</w:t>
            </w:r>
            <w:proofErr w:type="spellEnd"/>
          </w:p>
          <w:p w14:paraId="1229F40C" w14:textId="77777777" w:rsidR="00273C27" w:rsidRPr="00F926C5" w:rsidRDefault="00273C27" w:rsidP="00D517F2">
            <w:pPr>
              <w:jc w:val="center"/>
              <w:rPr>
                <w:rFonts w:ascii="Times New Roman" w:hAnsi="Times New Roman"/>
                <w:b/>
                <w:bCs/>
              </w:rPr>
            </w:pPr>
          </w:p>
        </w:tc>
        <w:tc>
          <w:tcPr>
            <w:tcW w:w="2268" w:type="dxa"/>
          </w:tcPr>
          <w:p w14:paraId="6E842329" w14:textId="628C0590" w:rsidR="00273C27" w:rsidRPr="00F926C5" w:rsidRDefault="00D517F2" w:rsidP="00D517F2">
            <w:pPr>
              <w:jc w:val="center"/>
              <w:rPr>
                <w:rFonts w:ascii="Times New Roman" w:hAnsi="Times New Roman"/>
              </w:rPr>
            </w:pPr>
            <w:r w:rsidRPr="00F926C5">
              <w:rPr>
                <w:rFonts w:ascii="Times New Roman" w:hAnsi="Times New Roman"/>
              </w:rPr>
              <w:t>90.00% – 100.00%</w:t>
            </w:r>
          </w:p>
        </w:tc>
        <w:tc>
          <w:tcPr>
            <w:tcW w:w="2126" w:type="dxa"/>
          </w:tcPr>
          <w:p w14:paraId="5E45BB94" w14:textId="06FE6A6F" w:rsidR="00273C27" w:rsidRPr="00F926C5" w:rsidRDefault="00D517F2" w:rsidP="00D517F2">
            <w:pPr>
              <w:jc w:val="center"/>
              <w:rPr>
                <w:rFonts w:ascii="Times New Roman" w:hAnsi="Times New Roman"/>
              </w:rPr>
            </w:pPr>
            <w:r w:rsidRPr="00F926C5">
              <w:rPr>
                <w:rFonts w:ascii="Times New Roman" w:hAnsi="Times New Roman"/>
              </w:rPr>
              <w:t>63.00% – 100.00%</w:t>
            </w:r>
          </w:p>
        </w:tc>
        <w:tc>
          <w:tcPr>
            <w:tcW w:w="1109" w:type="dxa"/>
          </w:tcPr>
          <w:p w14:paraId="3439F4F5" w14:textId="77777777" w:rsidR="00273C27" w:rsidRPr="00F926C5" w:rsidRDefault="00273C27" w:rsidP="00D517F2">
            <w:pPr>
              <w:jc w:val="center"/>
              <w:rPr>
                <w:rFonts w:ascii="Times New Roman" w:hAnsi="Times New Roman"/>
              </w:rPr>
            </w:pPr>
            <w:r w:rsidRPr="00F926C5">
              <w:rPr>
                <w:rFonts w:ascii="Times New Roman" w:hAnsi="Times New Roman"/>
              </w:rPr>
              <w:t>19 / 77</w:t>
            </w:r>
          </w:p>
        </w:tc>
      </w:tr>
      <w:tr w:rsidR="00273C27" w:rsidRPr="00F926C5" w14:paraId="0EF6D690" w14:textId="77777777" w:rsidTr="00D44F89">
        <w:tc>
          <w:tcPr>
            <w:tcW w:w="1980" w:type="dxa"/>
          </w:tcPr>
          <w:p w14:paraId="1778E481" w14:textId="469894CD" w:rsidR="00273C27" w:rsidRPr="00F926C5" w:rsidRDefault="00273C27" w:rsidP="00D517F2">
            <w:pPr>
              <w:jc w:val="center"/>
              <w:rPr>
                <w:rFonts w:ascii="Times New Roman" w:hAnsi="Times New Roman"/>
                <w:b/>
                <w:bCs/>
              </w:rPr>
            </w:pPr>
            <w:r w:rsidRPr="00F926C5">
              <w:rPr>
                <w:rFonts w:ascii="Times New Roman" w:hAnsi="Times New Roman"/>
                <w:b/>
                <w:bCs/>
              </w:rPr>
              <w:t>AdaBoost</w:t>
            </w:r>
          </w:p>
          <w:p w14:paraId="13E2F3A5" w14:textId="77777777" w:rsidR="00273C27" w:rsidRPr="00F926C5" w:rsidRDefault="00273C27" w:rsidP="00D517F2">
            <w:pPr>
              <w:jc w:val="center"/>
              <w:rPr>
                <w:rFonts w:ascii="Times New Roman" w:hAnsi="Times New Roman"/>
                <w:b/>
                <w:bCs/>
              </w:rPr>
            </w:pPr>
          </w:p>
        </w:tc>
        <w:tc>
          <w:tcPr>
            <w:tcW w:w="2268" w:type="dxa"/>
          </w:tcPr>
          <w:p w14:paraId="04A9BF10" w14:textId="7EBD8E23" w:rsidR="00273C27" w:rsidRPr="00F926C5" w:rsidRDefault="00D517F2" w:rsidP="00D517F2">
            <w:pPr>
              <w:jc w:val="center"/>
              <w:rPr>
                <w:rFonts w:ascii="Times New Roman" w:hAnsi="Times New Roman"/>
              </w:rPr>
            </w:pPr>
            <w:r w:rsidRPr="00F926C5">
              <w:rPr>
                <w:rFonts w:ascii="Times New Roman" w:hAnsi="Times New Roman"/>
              </w:rPr>
              <w:t>90.00% – 99.98%</w:t>
            </w:r>
          </w:p>
        </w:tc>
        <w:tc>
          <w:tcPr>
            <w:tcW w:w="2126" w:type="dxa"/>
          </w:tcPr>
          <w:p w14:paraId="7F136C2D" w14:textId="4B5DB57C" w:rsidR="00273C27" w:rsidRPr="00F926C5" w:rsidRDefault="00D517F2" w:rsidP="00D517F2">
            <w:pPr>
              <w:jc w:val="center"/>
              <w:rPr>
                <w:rFonts w:ascii="Times New Roman" w:hAnsi="Times New Roman"/>
              </w:rPr>
            </w:pPr>
            <w:r w:rsidRPr="00F926C5">
              <w:rPr>
                <w:rFonts w:ascii="Times New Roman" w:hAnsi="Times New Roman"/>
              </w:rPr>
              <w:t>63.00% – 99.00%</w:t>
            </w:r>
          </w:p>
        </w:tc>
        <w:tc>
          <w:tcPr>
            <w:tcW w:w="1109" w:type="dxa"/>
          </w:tcPr>
          <w:p w14:paraId="2729F05D" w14:textId="77777777" w:rsidR="00273C27" w:rsidRPr="00F926C5" w:rsidRDefault="00273C27" w:rsidP="00D517F2">
            <w:pPr>
              <w:jc w:val="center"/>
              <w:rPr>
                <w:rFonts w:ascii="Times New Roman" w:hAnsi="Times New Roman"/>
              </w:rPr>
            </w:pPr>
            <w:r w:rsidRPr="00F926C5">
              <w:rPr>
                <w:rFonts w:ascii="Times New Roman" w:hAnsi="Times New Roman"/>
              </w:rPr>
              <w:t>16 / 77</w:t>
            </w:r>
          </w:p>
        </w:tc>
      </w:tr>
      <w:tr w:rsidR="00D517F2" w:rsidRPr="00F926C5" w14:paraId="7AF42095" w14:textId="77777777" w:rsidTr="00D44F89">
        <w:tc>
          <w:tcPr>
            <w:tcW w:w="1980" w:type="dxa"/>
          </w:tcPr>
          <w:p w14:paraId="2E91FD53" w14:textId="6FC03735" w:rsidR="00D517F2" w:rsidRPr="00F926C5" w:rsidRDefault="00D517F2" w:rsidP="00D517F2">
            <w:pPr>
              <w:jc w:val="center"/>
              <w:rPr>
                <w:rFonts w:ascii="Times New Roman" w:hAnsi="Times New Roman"/>
                <w:b/>
                <w:bCs/>
              </w:rPr>
            </w:pPr>
            <w:proofErr w:type="spellStart"/>
            <w:r w:rsidRPr="00F926C5">
              <w:rPr>
                <w:rFonts w:ascii="Times New Roman" w:hAnsi="Times New Roman"/>
                <w:b/>
                <w:bCs/>
              </w:rPr>
              <w:t>LightGBM</w:t>
            </w:r>
            <w:proofErr w:type="spellEnd"/>
          </w:p>
          <w:p w14:paraId="31B016AB" w14:textId="77777777" w:rsidR="00D517F2" w:rsidRPr="00F926C5" w:rsidRDefault="00D517F2" w:rsidP="00D517F2">
            <w:pPr>
              <w:jc w:val="center"/>
              <w:rPr>
                <w:rFonts w:ascii="Times New Roman" w:hAnsi="Times New Roman"/>
                <w:b/>
                <w:bCs/>
              </w:rPr>
            </w:pPr>
          </w:p>
        </w:tc>
        <w:tc>
          <w:tcPr>
            <w:tcW w:w="2268" w:type="dxa"/>
          </w:tcPr>
          <w:p w14:paraId="4B627CD5" w14:textId="77777777" w:rsidR="00D517F2" w:rsidRPr="00F926C5" w:rsidRDefault="00D517F2" w:rsidP="00D517F2">
            <w:pPr>
              <w:jc w:val="center"/>
              <w:rPr>
                <w:rFonts w:ascii="Times New Roman" w:hAnsi="Times New Roman"/>
              </w:rPr>
            </w:pPr>
            <w:r w:rsidRPr="00F926C5">
              <w:rPr>
                <w:rFonts w:ascii="Times New Roman" w:hAnsi="Times New Roman"/>
              </w:rPr>
              <w:t>95.48% – 99.71%</w:t>
            </w:r>
          </w:p>
        </w:tc>
        <w:tc>
          <w:tcPr>
            <w:tcW w:w="2126" w:type="dxa"/>
          </w:tcPr>
          <w:p w14:paraId="1C5BC1A3" w14:textId="3184C93E" w:rsidR="00D517F2" w:rsidRPr="00F926C5" w:rsidRDefault="00D517F2" w:rsidP="00D517F2">
            <w:pPr>
              <w:jc w:val="center"/>
              <w:rPr>
                <w:rFonts w:ascii="Times New Roman" w:hAnsi="Times New Roman"/>
              </w:rPr>
            </w:pPr>
            <w:r w:rsidRPr="00F926C5">
              <w:rPr>
                <w:rFonts w:ascii="Times New Roman" w:hAnsi="Times New Roman"/>
              </w:rPr>
              <w:t>83.40% – 99.10%</w:t>
            </w:r>
          </w:p>
        </w:tc>
        <w:tc>
          <w:tcPr>
            <w:tcW w:w="1109" w:type="dxa"/>
          </w:tcPr>
          <w:p w14:paraId="07203DEB" w14:textId="77777777" w:rsidR="00D517F2" w:rsidRPr="00F926C5" w:rsidRDefault="00D517F2" w:rsidP="00D517F2">
            <w:pPr>
              <w:jc w:val="center"/>
              <w:rPr>
                <w:rFonts w:ascii="Times New Roman" w:hAnsi="Times New Roman"/>
              </w:rPr>
            </w:pPr>
            <w:r w:rsidRPr="00F926C5">
              <w:rPr>
                <w:rFonts w:ascii="Times New Roman" w:hAnsi="Times New Roman"/>
              </w:rPr>
              <w:t>9 / 77</w:t>
            </w:r>
          </w:p>
        </w:tc>
      </w:tr>
      <w:tr w:rsidR="00D517F2" w:rsidRPr="00F926C5" w14:paraId="3C452B42" w14:textId="77777777" w:rsidTr="00D44F89">
        <w:tc>
          <w:tcPr>
            <w:tcW w:w="1980" w:type="dxa"/>
          </w:tcPr>
          <w:p w14:paraId="56986F87" w14:textId="77777777" w:rsidR="00D517F2" w:rsidRPr="00F926C5" w:rsidRDefault="00D517F2" w:rsidP="00D517F2">
            <w:pPr>
              <w:jc w:val="center"/>
              <w:rPr>
                <w:rFonts w:ascii="Times New Roman" w:hAnsi="Times New Roman"/>
                <w:b/>
                <w:bCs/>
              </w:rPr>
            </w:pPr>
            <w:r w:rsidRPr="00F926C5">
              <w:rPr>
                <w:rFonts w:ascii="Times New Roman" w:hAnsi="Times New Roman"/>
                <w:b/>
                <w:bCs/>
              </w:rPr>
              <w:t>Stacking Ensemble</w:t>
            </w:r>
          </w:p>
          <w:p w14:paraId="7E84E8F3" w14:textId="77777777" w:rsidR="00D517F2" w:rsidRPr="00F926C5" w:rsidRDefault="00D517F2" w:rsidP="00D517F2">
            <w:pPr>
              <w:jc w:val="center"/>
              <w:rPr>
                <w:rFonts w:ascii="Times New Roman" w:hAnsi="Times New Roman"/>
                <w:b/>
                <w:bCs/>
              </w:rPr>
            </w:pPr>
          </w:p>
        </w:tc>
        <w:tc>
          <w:tcPr>
            <w:tcW w:w="2268" w:type="dxa"/>
          </w:tcPr>
          <w:p w14:paraId="4BE9A13F" w14:textId="65EF58A9" w:rsidR="00D517F2" w:rsidRPr="00F926C5" w:rsidRDefault="002503F8" w:rsidP="00D517F2">
            <w:pPr>
              <w:jc w:val="center"/>
              <w:rPr>
                <w:rFonts w:ascii="Times New Roman" w:hAnsi="Times New Roman"/>
              </w:rPr>
            </w:pPr>
            <w:r w:rsidRPr="00F926C5">
              <w:rPr>
                <w:rFonts w:ascii="Times New Roman" w:hAnsi="Times New Roman"/>
              </w:rPr>
              <w:t>90.00% – 99.95%</w:t>
            </w:r>
          </w:p>
        </w:tc>
        <w:tc>
          <w:tcPr>
            <w:tcW w:w="2126" w:type="dxa"/>
          </w:tcPr>
          <w:p w14:paraId="5CDBC82D" w14:textId="07A40306" w:rsidR="00D517F2" w:rsidRPr="00F926C5" w:rsidRDefault="002503F8" w:rsidP="00D517F2">
            <w:pPr>
              <w:jc w:val="center"/>
              <w:rPr>
                <w:rFonts w:ascii="Times New Roman" w:hAnsi="Times New Roman"/>
              </w:rPr>
            </w:pPr>
            <w:r w:rsidRPr="00F926C5">
              <w:rPr>
                <w:rFonts w:ascii="Times New Roman" w:hAnsi="Times New Roman"/>
              </w:rPr>
              <w:t>63.00% – 99.95%</w:t>
            </w:r>
          </w:p>
        </w:tc>
        <w:tc>
          <w:tcPr>
            <w:tcW w:w="1109" w:type="dxa"/>
          </w:tcPr>
          <w:p w14:paraId="769B3B77" w14:textId="718E2EC5" w:rsidR="00D517F2" w:rsidRPr="00F926C5" w:rsidRDefault="00D517F2" w:rsidP="00D517F2">
            <w:pPr>
              <w:jc w:val="center"/>
              <w:rPr>
                <w:rFonts w:ascii="Times New Roman" w:hAnsi="Times New Roman"/>
              </w:rPr>
            </w:pPr>
            <w:r w:rsidRPr="00F926C5">
              <w:rPr>
                <w:rFonts w:ascii="Times New Roman" w:hAnsi="Times New Roman"/>
              </w:rPr>
              <w:t>8 / 77</w:t>
            </w:r>
          </w:p>
        </w:tc>
      </w:tr>
      <w:tr w:rsidR="00D517F2" w:rsidRPr="00F926C5" w14:paraId="33BEDF21" w14:textId="77777777" w:rsidTr="00D44F89">
        <w:tc>
          <w:tcPr>
            <w:tcW w:w="1980" w:type="dxa"/>
          </w:tcPr>
          <w:p w14:paraId="0292E786" w14:textId="77777777" w:rsidR="00D517F2" w:rsidRPr="00F926C5" w:rsidRDefault="00D517F2" w:rsidP="00D517F2">
            <w:pPr>
              <w:jc w:val="center"/>
              <w:rPr>
                <w:rFonts w:ascii="Times New Roman" w:hAnsi="Times New Roman"/>
                <w:b/>
                <w:bCs/>
              </w:rPr>
            </w:pPr>
            <w:r w:rsidRPr="00F926C5">
              <w:rPr>
                <w:rFonts w:ascii="Times New Roman" w:hAnsi="Times New Roman"/>
                <w:b/>
                <w:bCs/>
              </w:rPr>
              <w:t>Bagging</w:t>
            </w:r>
          </w:p>
          <w:p w14:paraId="58C8A8AA" w14:textId="77777777" w:rsidR="00D517F2" w:rsidRPr="00F926C5" w:rsidRDefault="00D517F2" w:rsidP="00D517F2">
            <w:pPr>
              <w:jc w:val="center"/>
              <w:rPr>
                <w:rFonts w:ascii="Times New Roman" w:hAnsi="Times New Roman"/>
                <w:b/>
                <w:bCs/>
              </w:rPr>
            </w:pPr>
          </w:p>
        </w:tc>
        <w:tc>
          <w:tcPr>
            <w:tcW w:w="2268" w:type="dxa"/>
          </w:tcPr>
          <w:p w14:paraId="24FB6950" w14:textId="6850A46C" w:rsidR="00D517F2" w:rsidRPr="00F926C5" w:rsidRDefault="002503F8" w:rsidP="00D517F2">
            <w:pPr>
              <w:jc w:val="center"/>
              <w:rPr>
                <w:rFonts w:ascii="Times New Roman" w:hAnsi="Times New Roman"/>
              </w:rPr>
            </w:pPr>
            <w:r w:rsidRPr="00F926C5">
              <w:rPr>
                <w:rFonts w:ascii="Times New Roman" w:hAnsi="Times New Roman"/>
              </w:rPr>
              <w:t>81.60% – 99.95%</w:t>
            </w:r>
          </w:p>
        </w:tc>
        <w:tc>
          <w:tcPr>
            <w:tcW w:w="2126" w:type="dxa"/>
          </w:tcPr>
          <w:p w14:paraId="5C03ED97" w14:textId="42F78F33" w:rsidR="00D517F2" w:rsidRPr="00F926C5" w:rsidRDefault="002503F8" w:rsidP="00D517F2">
            <w:pPr>
              <w:jc w:val="center"/>
              <w:rPr>
                <w:rFonts w:ascii="Times New Roman" w:hAnsi="Times New Roman"/>
              </w:rPr>
            </w:pPr>
            <w:r w:rsidRPr="00F926C5">
              <w:rPr>
                <w:rFonts w:ascii="Times New Roman" w:hAnsi="Times New Roman"/>
              </w:rPr>
              <w:t>76.60% – 99.95%</w:t>
            </w:r>
          </w:p>
        </w:tc>
        <w:tc>
          <w:tcPr>
            <w:tcW w:w="1109" w:type="dxa"/>
          </w:tcPr>
          <w:p w14:paraId="1DBE974B" w14:textId="77777777" w:rsidR="00D517F2" w:rsidRPr="00F926C5" w:rsidRDefault="00D517F2" w:rsidP="00D517F2">
            <w:pPr>
              <w:jc w:val="center"/>
              <w:rPr>
                <w:rFonts w:ascii="Times New Roman" w:hAnsi="Times New Roman"/>
              </w:rPr>
            </w:pPr>
            <w:r w:rsidRPr="00F926C5">
              <w:rPr>
                <w:rFonts w:ascii="Times New Roman" w:hAnsi="Times New Roman"/>
              </w:rPr>
              <w:t>8 / 77</w:t>
            </w:r>
          </w:p>
        </w:tc>
      </w:tr>
    </w:tbl>
    <w:p w14:paraId="37BD2145" w14:textId="77777777" w:rsidR="00273C27" w:rsidRPr="00F926C5" w:rsidRDefault="00273C27" w:rsidP="00273C27">
      <w:pPr>
        <w:rPr>
          <w:rFonts w:ascii="Times New Roman" w:hAnsi="Times New Roman" w:cs="Times New Roman"/>
        </w:rPr>
      </w:pPr>
    </w:p>
    <w:p w14:paraId="028189DE" w14:textId="52E90CEE" w:rsidR="00273C27" w:rsidRPr="00F926C5" w:rsidRDefault="00273C27" w:rsidP="003F449D">
      <w:pPr>
        <w:pStyle w:val="Heading2"/>
        <w:rPr>
          <w:rFonts w:ascii="Times New Roman" w:hAnsi="Times New Roman" w:cs="Times New Roman"/>
        </w:rPr>
      </w:pPr>
      <w:bookmarkStart w:id="33" w:name="_Toc224673090"/>
      <w:r w:rsidRPr="00F926C5">
        <w:rPr>
          <w:rFonts w:ascii="Times New Roman" w:hAnsi="Times New Roman" w:cs="Times New Roman"/>
        </w:rPr>
        <w:t>2.7 Critical Evaluation of Existing Literature</w:t>
      </w:r>
      <w:bookmarkEnd w:id="33"/>
    </w:p>
    <w:p w14:paraId="3E92C4EB" w14:textId="4684D0EE"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 xml:space="preserve">1. </w:t>
      </w:r>
      <w:r w:rsidR="001C47AB" w:rsidRPr="001C47AB">
        <w:rPr>
          <w:rFonts w:ascii="Times New Roman" w:hAnsi="Times New Roman" w:cs="Times New Roman"/>
          <w:b/>
          <w:bCs/>
        </w:rPr>
        <w:t>Overview of Methods Used in Phishing Detection Research</w:t>
      </w:r>
    </w:p>
    <w:p w14:paraId="1F9938DA" w14:textId="7BAC6291" w:rsidR="00273C27" w:rsidRPr="00F926C5" w:rsidRDefault="001C47AB" w:rsidP="003F449D">
      <w:pPr>
        <w:jc w:val="both"/>
        <w:rPr>
          <w:rFonts w:ascii="Times New Roman" w:hAnsi="Times New Roman" w:cs="Times New Roman"/>
        </w:rPr>
      </w:pPr>
      <w:r w:rsidRPr="001C47AB">
        <w:rPr>
          <w:rFonts w:ascii="Times New Roman" w:hAnsi="Times New Roman" w:cs="Times New Roman"/>
          <w:color w:val="000000"/>
        </w:rPr>
        <w:lastRenderedPageBreak/>
        <w:t>Research on phishing website detection shows that many studies use computer models to identify harmful websites. The most used approaches include methods such as Decision Trees, Random Forest, Support Vector Machines, Naïve Bayes, Logistic Regression, and K-Nearest Neighbour</w:t>
      </w:r>
      <w:r w:rsidRPr="001C47AB">
        <w:rPr>
          <w:rFonts w:ascii="Times New Roman" w:hAnsi="Times New Roman" w:cs="Times New Roman"/>
          <w:color w:val="000000"/>
          <w:highlight w:val="white"/>
        </w:rPr>
        <w:t xml:space="preserve"> </w:t>
      </w:r>
      <w:sdt>
        <w:sdtPr>
          <w:rPr>
            <w:rFonts w:ascii="Times New Roman" w:hAnsi="Times New Roman" w:cs="Times New Roman"/>
            <w:color w:val="000000"/>
            <w:highlight w:val="white"/>
          </w:rPr>
          <w:alias w:val="Citation"/>
          <w:tag w:val="{&quot;referencesIds&quot;:[&quot;doc:69b204a153d1710edc1ac5f8&quot;],&quot;referencesOptions&quot;:{&quot;doc:69b204a153d1710edc1ac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040807,&quot;citationText&quot;:&quot;&lt;span style=\&quot;font-family:Times New Roman;font-size:14.666666666666666px;color:#000000\&quot;&gt;[39]&lt;/span&gt;&quot;}"/>
          <w:id w:val="1587040807"/>
          <w:placeholder>
            <w:docPart w:val="C61438DA9412483CA019C1D9A2D76B1C"/>
          </w:placeholder>
        </w:sdtPr>
        <w:sdtContent>
          <w:r w:rsidR="0038392E">
            <w:rPr>
              <w:rFonts w:eastAsia="Times New Roman"/>
              <w:color w:val="000000"/>
            </w:rPr>
            <w:t>[39]</w:t>
          </w:r>
        </w:sdtContent>
      </w:sdt>
      <w:sdt>
        <w:sdtPr>
          <w:rPr>
            <w:rFonts w:ascii="Times New Roman" w:hAnsi="Times New Roman" w:cs="Times New Roman"/>
            <w:color w:val="000000"/>
            <w:highlight w:val="white"/>
          </w:rPr>
          <w:alias w:val="Citation"/>
          <w:tag w:val="{&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0183888,&quot;citationText&quot;:&quot;&lt;span style=\&quot;font-family:Times New Roman;font-size:14.666666666666666px;color:#000000\&quot;&gt;[30]&lt;/span&gt;&quot;}"/>
          <w:id w:val="1840183888"/>
          <w:placeholder>
            <w:docPart w:val="FB4A89A48B0B4DDEB709E63E5B9A46D6"/>
          </w:placeholder>
        </w:sdtPr>
        <w:sdtContent>
          <w:r w:rsidR="0038392E">
            <w:rPr>
              <w:rFonts w:eastAsia="Times New Roman"/>
              <w:color w:val="000000"/>
            </w:rPr>
            <w:t>[30]</w:t>
          </w:r>
        </w:sdtContent>
      </w:sdt>
      <w:r w:rsidR="00273C27" w:rsidRPr="00F926C5">
        <w:rPr>
          <w:rFonts w:ascii="Times New Roman" w:hAnsi="Times New Roman" w:cs="Times New Roman"/>
        </w:rPr>
        <w:t xml:space="preserve">. These algorithms are preferred because they are easy to implement and perform efficiently on structured, feature based datasets. </w:t>
      </w:r>
      <w:r w:rsidRPr="001C47AB">
        <w:rPr>
          <w:rFonts w:ascii="Times New Roman" w:hAnsi="Times New Roman" w:cs="Times New Roman"/>
        </w:rPr>
        <w:t>However, an important problem found in many studies is that these models may work well during testing but do not always perform well when used with new or unseen data in real-world situations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16c23824ee931df33&quot;],&quot;referencesOptions&quot;:{&quot;doc:69b204a16c23824ee931df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978528,&quot;citationText&quot;:&quot;&lt;span style=\&quot;font-family:Times New Roman;font-size:14.666666666666666px;color:#000000\&quot;&gt;[40]&lt;/span&gt;&quot;}"/>
          <w:id w:val="-2047978528"/>
          <w:placeholder>
            <w:docPart w:val="1B1E7BF692DD45E1841545BC8AA2F7C4"/>
          </w:placeholder>
        </w:sdtPr>
        <w:sdtContent>
          <w:r w:rsidR="0038392E">
            <w:rPr>
              <w:rFonts w:eastAsia="Times New Roman"/>
              <w:color w:val="000000"/>
            </w:rPr>
            <w:t>[40]</w:t>
          </w:r>
        </w:sdtContent>
      </w:sdt>
      <w:sdt>
        <w:sdtPr>
          <w:rPr>
            <w:rFonts w:ascii="Times New Roman" w:hAnsi="Times New Roman" w:cs="Times New Roman"/>
            <w:color w:val="000000"/>
            <w:highlight w:val="white"/>
          </w:rPr>
          <w:alias w:val="Citation"/>
          <w:tag w:val="{&quot;referencesIds&quot;:[&quot;doc:69b16d236c23824ee931cb08&quot;],&quot;referencesOptions&quot;:{&quot;doc:69b16d236c23824ee931cb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624978,&quot;citationText&quot;:&quot;&lt;span style=\&quot;font-family:Times New Roman;font-size:14.666666666666666px;color:#000000\&quot;&gt;[41]&lt;/span&gt;&quot;}"/>
          <w:id w:val="429624978"/>
          <w:placeholder>
            <w:docPart w:val="573BBDC982324A8C80F13967936CDC12"/>
          </w:placeholder>
        </w:sdtPr>
        <w:sdtContent>
          <w:r w:rsidR="0038392E">
            <w:rPr>
              <w:rFonts w:eastAsia="Times New Roman"/>
              <w:color w:val="000000"/>
            </w:rPr>
            <w:t>[41]</w:t>
          </w:r>
        </w:sdtContent>
      </w:sdt>
      <w:r w:rsidR="00273C27" w:rsidRPr="00F926C5">
        <w:rPr>
          <w:rFonts w:ascii="Times New Roman" w:hAnsi="Times New Roman" w:cs="Times New Roman"/>
        </w:rPr>
        <w:t xml:space="preserve">. </w:t>
      </w:r>
      <w:r w:rsidRPr="001C47AB">
        <w:rPr>
          <w:rFonts w:ascii="Times New Roman" w:hAnsi="Times New Roman" w:cs="Times New Roman"/>
        </w:rPr>
        <w:t>This supports Research Gap 1, which points out that traditional models often struggle to detect new and changing phishing methods</w:t>
      </w:r>
      <w:r w:rsidR="00273C27" w:rsidRPr="00F926C5">
        <w:rPr>
          <w:rFonts w:ascii="Times New Roman" w:hAnsi="Times New Roman" w:cs="Times New Roman"/>
        </w:rPr>
        <w:t>.</w:t>
      </w:r>
    </w:p>
    <w:p w14:paraId="5426C6A1"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2. Limitations Related to Feature Selection</w:t>
      </w:r>
    </w:p>
    <w:p w14:paraId="6E9EFA9B" w14:textId="1BC5B9DD" w:rsidR="00273C27" w:rsidRPr="00F926C5" w:rsidRDefault="00273C27" w:rsidP="003F449D">
      <w:pPr>
        <w:jc w:val="both"/>
        <w:rPr>
          <w:rFonts w:ascii="Times New Roman" w:hAnsi="Times New Roman" w:cs="Times New Roman"/>
        </w:rPr>
      </w:pPr>
      <w:r w:rsidRPr="00F926C5">
        <w:rPr>
          <w:rFonts w:ascii="Times New Roman" w:hAnsi="Times New Roman" w:cs="Times New Roman"/>
        </w:rPr>
        <w:t>Another important challenge in existing research is the reliance on a limited set of features, particularly URL based and domain-based attributes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a153d1710edc1ac5f6&quot;],&quot;referencesOptions&quot;:{&quot;doc:69b204a153d1710edc1ac5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637025,&quot;citationText&quot;:&quot;&lt;span style=\&quot;font-family:Times New Roman;font-size:14.666666666666666px;color:#000000\&quot;&gt;[42]&lt;/span&gt;&quot;}"/>
          <w:id w:val="-1062637025"/>
          <w:placeholder>
            <w:docPart w:val="FB10EA9C071E46C38165F766563F4492"/>
          </w:placeholder>
        </w:sdtPr>
        <w:sdtContent>
          <w:r w:rsidR="0038392E">
            <w:rPr>
              <w:rFonts w:eastAsia="Times New Roman"/>
              <w:color w:val="000000"/>
            </w:rPr>
            <w:t>[42]</w:t>
          </w:r>
        </w:sdtContent>
      </w:sdt>
      <w:sdt>
        <w:sdtPr>
          <w:rPr>
            <w:rFonts w:ascii="Times New Roman" w:hAnsi="Times New Roman" w:cs="Times New Roman"/>
            <w:color w:val="000000"/>
            <w:highlight w:val="white"/>
          </w:rPr>
          <w:alias w:val="Citation"/>
          <w:tag w:val="{&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1457572,&quot;citationText&quot;:&quot;&lt;span style=\&quot;font-family:Times New Roman;font-size:14.666666666666666px;color:#000000\&quot;&gt;[21]&lt;/span&gt;&quot;}"/>
          <w:id w:val="1391457572"/>
          <w:placeholder>
            <w:docPart w:val="81F4292DB3A24C7BB77E8A3FE74E0A7D"/>
          </w:placeholder>
        </w:sdtPr>
        <w:sdtContent>
          <w:r w:rsidR="0038392E">
            <w:rPr>
              <w:rFonts w:eastAsia="Times New Roman"/>
              <w:color w:val="000000"/>
            </w:rPr>
            <w:t>[21]</w:t>
          </w:r>
        </w:sdtContent>
      </w:sdt>
      <w:r w:rsidRPr="00F926C5">
        <w:rPr>
          <w:rFonts w:ascii="Times New Roman" w:hAnsi="Times New Roman" w:cs="Times New Roman"/>
        </w:rPr>
        <w:t xml:space="preserve">. </w:t>
      </w:r>
      <w:r w:rsidR="001C47AB" w:rsidRPr="001C47AB">
        <w:rPr>
          <w:rFonts w:ascii="Times New Roman" w:hAnsi="Times New Roman" w:cs="Times New Roman"/>
        </w:rPr>
        <w:t>These features can help detect basic phishing attempts, but they are not strong enough to identify more advanced attacks that use complex website scripts, misleading page designs, and changing visual content</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564679,&quot;citationText&quot;:&quot;&lt;span style=\&quot;font-family:Times New Roman;font-size:14.666666666666666px;color:#000000\&quot;&gt;[26]&lt;/span&gt;&quot;}"/>
          <w:id w:val="-455564679"/>
          <w:placeholder>
            <w:docPart w:val="4F68CE8936BF4187925773A735754B6A"/>
          </w:placeholder>
        </w:sdtPr>
        <w:sdtContent>
          <w:r w:rsidR="0038392E">
            <w:rPr>
              <w:rFonts w:eastAsia="Times New Roman"/>
              <w:color w:val="000000"/>
            </w:rPr>
            <w:t>[26]</w:t>
          </w:r>
        </w:sdtContent>
      </w:sdt>
      <w:r w:rsidR="001C47AB" w:rsidRPr="001C47AB">
        <w:rPr>
          <w:rFonts w:ascii="Times New Roman" w:hAnsi="Times New Roman" w:cs="Times New Roman"/>
        </w:rPr>
        <w:t>.</w:t>
      </w:r>
      <w:r w:rsidRPr="00F926C5">
        <w:rPr>
          <w:rFonts w:ascii="Times New Roman" w:hAnsi="Times New Roman" w:cs="Times New Roman"/>
        </w:rPr>
        <w:t xml:space="preserve"> Studies relying on narrow feature sets report good accuracy but often struggle with adaptability when facing novel phishing behaviours. This limitation corresponds with Research Gap 2, reinforcing the need for broader and richer features that incorporate webpage content, JavaScript analysis, HTML structure, SSL details, and hosting information.</w:t>
      </w:r>
    </w:p>
    <w:p w14:paraId="640110A1"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3. Critical Evaluation of Datasets Used in Existing Studies</w:t>
      </w:r>
    </w:p>
    <w:p w14:paraId="3CE2DDA2" w14:textId="2FAA41C0" w:rsidR="001C47AB" w:rsidRDefault="00273C27" w:rsidP="003F449D">
      <w:pPr>
        <w:jc w:val="both"/>
        <w:rPr>
          <w:rFonts w:ascii="Times New Roman" w:hAnsi="Times New Roman" w:cs="Times New Roman"/>
        </w:rPr>
      </w:pPr>
      <w:r w:rsidRPr="00F926C5">
        <w:rPr>
          <w:rFonts w:ascii="Times New Roman" w:hAnsi="Times New Roman" w:cs="Times New Roman"/>
        </w:rPr>
        <w:t>A significant weakness identified in the literature is the heavy dependence on static or outdated datasets, especially the widely used UCI Phishing Websites Dataset</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9abbb854afbdfc980&quot;],&quot;referencesOptions&quot;:{&quot;doc:69b20469abbb854afbdfc9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8665537,&quot;citationText&quot;:&quot;&lt;span style=\&quot;font-family:Times New Roman;font-size:14.666666666666666px;color:#000000\&quot;&gt;[43]&lt;/span&gt;&quot;}"/>
          <w:id w:val="1198665537"/>
          <w:placeholder>
            <w:docPart w:val="8783088947694111993EB460346EF5F8"/>
          </w:placeholder>
        </w:sdtPr>
        <w:sdtContent>
          <w:r w:rsidR="0038392E">
            <w:rPr>
              <w:rFonts w:eastAsia="Times New Roman"/>
              <w:color w:val="000000"/>
            </w:rPr>
            <w:t>[43]</w:t>
          </w:r>
        </w:sdtContent>
      </w:sdt>
      <w:sdt>
        <w:sdtPr>
          <w:rPr>
            <w:rFonts w:ascii="Times New Roman" w:hAnsi="Times New Roman" w:cs="Times New Roman"/>
            <w:color w:val="000000"/>
            <w:highlight w:val="white"/>
          </w:rPr>
          <w:alias w:val="Citation"/>
          <w:tag w:val="{&quot;referencesIds&quot;:[&quot;doc:69b93922abbb854afbe085f1&quot;],&quot;referencesOptions&quot;:{&quot;doc:69b93922abbb854afbe085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844826,&quot;citationText&quot;:&quot;&lt;span style=\&quot;font-family:Times New Roman;font-size:14.666666666666666px;color:#000000\&quot;&gt;[44]&lt;/span&gt;&quot;}"/>
          <w:id w:val="1926844826"/>
          <w:placeholder>
            <w:docPart w:val="1288CC12887A44E19A1B33B284E31C82"/>
          </w:placeholder>
        </w:sdtPr>
        <w:sdtContent>
          <w:r w:rsidR="0038392E">
            <w:rPr>
              <w:rFonts w:eastAsia="Times New Roman"/>
              <w:color w:val="000000"/>
            </w:rPr>
            <w:t>[44]</w:t>
          </w:r>
        </w:sdtContent>
      </w:sdt>
      <w:r w:rsidRPr="00F926C5">
        <w:rPr>
          <w:rFonts w:ascii="Times New Roman" w:hAnsi="Times New Roman" w:cs="Times New Roman"/>
        </w:rPr>
        <w:t xml:space="preserve">. </w:t>
      </w:r>
      <w:r w:rsidR="001C47AB" w:rsidRPr="001C47AB">
        <w:rPr>
          <w:rFonts w:ascii="Times New Roman" w:hAnsi="Times New Roman" w:cs="Times New Roman"/>
        </w:rPr>
        <w:t xml:space="preserve">Although this dataset is easy to use for testing, it does not show how phishing attacks are constantly changing. Newer sources such as </w:t>
      </w:r>
      <w:proofErr w:type="spellStart"/>
      <w:r w:rsidR="001C47AB" w:rsidRPr="001C47AB">
        <w:rPr>
          <w:rFonts w:ascii="Times New Roman" w:hAnsi="Times New Roman" w:cs="Times New Roman"/>
        </w:rPr>
        <w:t>PhishTank</w:t>
      </w:r>
      <w:proofErr w:type="spellEnd"/>
      <w:r w:rsidR="001C47AB" w:rsidRPr="001C47AB">
        <w:rPr>
          <w:rFonts w:ascii="Times New Roman" w:hAnsi="Times New Roman" w:cs="Times New Roman"/>
        </w:rPr>
        <w:t xml:space="preserve"> and </w:t>
      </w:r>
      <w:proofErr w:type="spellStart"/>
      <w:r w:rsidR="001C47AB" w:rsidRPr="001C47AB">
        <w:rPr>
          <w:rFonts w:ascii="Times New Roman" w:hAnsi="Times New Roman" w:cs="Times New Roman"/>
        </w:rPr>
        <w:t>OpenPhish</w:t>
      </w:r>
      <w:proofErr w:type="spellEnd"/>
      <w:r w:rsidR="001C47AB" w:rsidRPr="001C47AB">
        <w:rPr>
          <w:rFonts w:ascii="Times New Roman" w:hAnsi="Times New Roman" w:cs="Times New Roman"/>
        </w:rPr>
        <w:t>, as well as real-time collected data, provide more up-to-date information</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c46c23824ee931df37&quot;],&quot;referencesOptions&quot;:{&quot;doc:69b204c46c23824ee931df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271524,&quot;citationText&quot;:&quot;&lt;span style=\&quot;font-family:Times New Roman;font-size:14.666666666666666px;color:#000000\&quot;&gt;[29]&lt;/span&gt;&quot;}"/>
          <w:id w:val="-1321271524"/>
          <w:placeholder>
            <w:docPart w:val="02FADA04BD6341F0A985A81FEA8C7A37"/>
          </w:placeholder>
        </w:sdtPr>
        <w:sdtContent>
          <w:r w:rsidR="0038392E">
            <w:rPr>
              <w:rFonts w:eastAsia="Times New Roman"/>
              <w:color w:val="000000"/>
            </w:rPr>
            <w:t>[29]</w:t>
          </w:r>
        </w:sdtContent>
      </w:sdt>
      <w:r w:rsidR="001C47AB" w:rsidRPr="001C47AB">
        <w:rPr>
          <w:rFonts w:ascii="Times New Roman" w:hAnsi="Times New Roman" w:cs="Times New Roman"/>
        </w:rPr>
        <w:t>. However, they are used less often because collecting and labelling this data is more difficult. The continued use of older datasets relates to Research Gap 3, which shows that many existing models may not work well in real situations because they are trained on data that does not represent current phishing threats.</w:t>
      </w:r>
    </w:p>
    <w:p w14:paraId="36C79675" w14:textId="5061395F" w:rsidR="00273C27" w:rsidRPr="00F926C5" w:rsidRDefault="00273C27" w:rsidP="003F449D">
      <w:pPr>
        <w:jc w:val="both"/>
        <w:rPr>
          <w:rFonts w:ascii="Times New Roman" w:hAnsi="Times New Roman" w:cs="Times New Roman"/>
          <w:b/>
          <w:bCs/>
        </w:rPr>
      </w:pPr>
      <w:r w:rsidRPr="00F926C5">
        <w:rPr>
          <w:rFonts w:ascii="Times New Roman" w:hAnsi="Times New Roman" w:cs="Times New Roman"/>
          <w:b/>
          <w:bCs/>
        </w:rPr>
        <w:t>4. Evaluation Metrics and Their Limitations</w:t>
      </w:r>
    </w:p>
    <w:p w14:paraId="21E3E118" w14:textId="7A57EFFB" w:rsidR="00273C27" w:rsidRPr="00F926C5" w:rsidRDefault="001C47AB" w:rsidP="003F449D">
      <w:pPr>
        <w:jc w:val="both"/>
        <w:rPr>
          <w:rFonts w:ascii="Times New Roman" w:hAnsi="Times New Roman" w:cs="Times New Roman"/>
        </w:rPr>
      </w:pPr>
      <w:r w:rsidRPr="001C47AB">
        <w:rPr>
          <w:rFonts w:ascii="Times New Roman" w:hAnsi="Times New Roman" w:cs="Times New Roman"/>
        </w:rPr>
        <w:t>The review also shows that studies do not always evaluate their models in the same way. Many studies still use accuracy as the main measure of performance, even though phishing datasets often contain far more normal websites than phishing ones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70b7c5e250b8aef9a&quot;],&quot;referencesOptions&quot;:{&quot;doc:69b204670b7c5e250b8aef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852583,&quot;citationText&quot;:&quot;&lt;span style=\&quot;font-family:Times New Roman;font-size:14.666666666666666px;color:#000000\&quot;&gt;[45]&lt;/span&gt;&quot;}"/>
          <w:id w:val="1932852583"/>
          <w:placeholder>
            <w:docPart w:val="27258F1562A44AD9A97880F17C99286A"/>
          </w:placeholder>
        </w:sdtPr>
        <w:sdtContent>
          <w:r w:rsidR="0038392E">
            <w:rPr>
              <w:rFonts w:eastAsia="Times New Roman"/>
              <w:color w:val="000000"/>
            </w:rPr>
            <w:t>[45]</w:t>
          </w:r>
        </w:sdtContent>
      </w:sdt>
      <w:sdt>
        <w:sdtPr>
          <w:rPr>
            <w:rFonts w:ascii="Times New Roman" w:hAnsi="Times New Roman" w:cs="Times New Roman"/>
            <w:color w:val="000000"/>
            <w:highlight w:val="white"/>
          </w:rPr>
          <w:alias w:val="Citation"/>
          <w:tag w:val="{&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9499005,&quot;citationText&quot;:&quot;&lt;span style=\&quot;font-family:Times New Roman;font-size:14.666666666666666px;color:#000000\&quot;&gt;[7]&lt;/span&gt;&quot;}"/>
          <w:id w:val="-1109499005"/>
          <w:placeholder>
            <w:docPart w:val="ECD0F7CD75E94E49B7080EBB9D1B12F3"/>
          </w:placeholder>
        </w:sdtPr>
        <w:sdtContent>
          <w:r w:rsidR="0038392E">
            <w:rPr>
              <w:rFonts w:eastAsia="Times New Roman"/>
              <w:color w:val="000000"/>
            </w:rPr>
            <w:t>[7]</w:t>
          </w:r>
        </w:sdtContent>
      </w:sdt>
      <w:r w:rsidR="00273C27" w:rsidRPr="00F926C5">
        <w:rPr>
          <w:rFonts w:ascii="Times New Roman" w:hAnsi="Times New Roman" w:cs="Times New Roman"/>
        </w:rPr>
        <w:t xml:space="preserve">. </w:t>
      </w:r>
      <w:r w:rsidRPr="001C47AB">
        <w:rPr>
          <w:rFonts w:ascii="Times New Roman" w:hAnsi="Times New Roman" w:cs="Times New Roman"/>
        </w:rPr>
        <w:t>Because of this imbalance, a model can show high accuracy but still miss many phishing websites. Other measures such as precision, recall, F1-score, and AUC are now recommended because they give a more balanced view of how well a model performs</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1abbb854afbdfc98c&quot;],&quot;referencesOptions&quot;:{&quot;doc:69b20521abbb854afbdfc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454655,&quot;citationText&quot;:&quot;&lt;span style=\&quot;font-family:Times New Roman;font-size:14.666666666666666px;color:#000000\&quot;&gt;[23]&lt;/span&gt;&quot;}"/>
          <w:id w:val="-585454655"/>
          <w:placeholder>
            <w:docPart w:val="957C0746B7424CD6BE249696D0D96E4A"/>
          </w:placeholder>
        </w:sdtPr>
        <w:sdtContent>
          <w:r w:rsidR="0038392E">
            <w:rPr>
              <w:rFonts w:eastAsia="Times New Roman"/>
              <w:color w:val="000000"/>
            </w:rPr>
            <w:t>[23]</w:t>
          </w:r>
        </w:sdtContent>
      </w:sdt>
      <w:r w:rsidRPr="001C47AB">
        <w:rPr>
          <w:rFonts w:ascii="Times New Roman" w:hAnsi="Times New Roman" w:cs="Times New Roman"/>
        </w:rPr>
        <w:t>. However, testing models on different datasets or in real-world environments is still limited, which makes it difficult to know how well the results will work in practice. This problem supports Research Gap 4, which highlights the limitations of relying only on accuracy for evaluation</w:t>
      </w:r>
      <w:r w:rsidR="00273C27" w:rsidRPr="00F926C5">
        <w:rPr>
          <w:rFonts w:ascii="Times New Roman" w:hAnsi="Times New Roman" w:cs="Times New Roman"/>
        </w:rPr>
        <w:t>.</w:t>
      </w:r>
    </w:p>
    <w:p w14:paraId="3E3F2059" w14:textId="77777777" w:rsidR="00273C27" w:rsidRPr="00F926C5" w:rsidRDefault="00273C27" w:rsidP="003F449D">
      <w:pPr>
        <w:jc w:val="both"/>
        <w:rPr>
          <w:rFonts w:ascii="Times New Roman" w:hAnsi="Times New Roman" w:cs="Times New Roman"/>
          <w:b/>
          <w:bCs/>
        </w:rPr>
      </w:pPr>
      <w:r w:rsidRPr="00F926C5">
        <w:rPr>
          <w:rFonts w:ascii="Times New Roman" w:hAnsi="Times New Roman" w:cs="Times New Roman"/>
          <w:b/>
          <w:bCs/>
        </w:rPr>
        <w:t>5. Role and Effectiveness of Ensemble Learning Approaches</w:t>
      </w:r>
    </w:p>
    <w:p w14:paraId="16C8CCE1" w14:textId="6BA92709" w:rsidR="00273C27" w:rsidRPr="00F926C5" w:rsidRDefault="001C47AB" w:rsidP="003F449D">
      <w:pPr>
        <w:jc w:val="both"/>
        <w:rPr>
          <w:rFonts w:ascii="Times New Roman" w:hAnsi="Times New Roman" w:cs="Times New Roman"/>
        </w:rPr>
      </w:pPr>
      <w:r w:rsidRPr="001C47AB">
        <w:rPr>
          <w:rFonts w:ascii="Times New Roman" w:hAnsi="Times New Roman" w:cs="Times New Roman"/>
        </w:rPr>
        <w:t>Recent studies show that combining several models together is one of the most effective ways to detect phishing websites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14281,&quot;citationText&quot;:&quot;&lt;span style=\&quot;font-family:Times New Roman;font-size:14.666666666666666px;color:#000000\&quot;&gt;[46]&lt;/span&gt;&quot;}"/>
          <w:id w:val="122814281"/>
          <w:placeholder>
            <w:docPart w:val="43AD477E0AA041DE8411014277C5B952"/>
          </w:placeholder>
        </w:sdtPr>
        <w:sdtContent>
          <w:r w:rsidR="0038392E">
            <w:rPr>
              <w:rFonts w:eastAsia="Times New Roman"/>
              <w:color w:val="000000"/>
            </w:rPr>
            <w:t>[46]</w:t>
          </w:r>
        </w:sdtContent>
      </w:sdt>
      <w:sdt>
        <w:sdtPr>
          <w:rPr>
            <w:rFonts w:ascii="Times New Roman" w:hAnsi="Times New Roman" w:cs="Times New Roman"/>
            <w:color w:val="000000"/>
            <w:highlight w:val="white"/>
          </w:rPr>
          <w:alias w:val="Citation"/>
          <w:tag w:val="{&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379903,&quot;citationText&quot;:&quot;&lt;span style=\&quot;font-family:Times New Roman;font-size:14.666666666666666px;color:#000000\&quot;&gt;[28]&lt;/span&gt;&quot;}"/>
          <w:id w:val="1464379903"/>
          <w:placeholder>
            <w:docPart w:val="CCC05114DDDC42178E53CBE72CEF63A3"/>
          </w:placeholder>
        </w:sdtPr>
        <w:sdtContent>
          <w:r w:rsidR="0038392E">
            <w:rPr>
              <w:rFonts w:eastAsia="Times New Roman"/>
              <w:color w:val="000000"/>
            </w:rPr>
            <w:t>[28]</w:t>
          </w:r>
        </w:sdtContent>
      </w:sdt>
      <w:r w:rsidR="00273C27" w:rsidRPr="00F926C5">
        <w:rPr>
          <w:rFonts w:ascii="Times New Roman" w:hAnsi="Times New Roman" w:cs="Times New Roman"/>
        </w:rPr>
        <w:t xml:space="preserve">. </w:t>
      </w:r>
      <w:r w:rsidRPr="001C47AB">
        <w:rPr>
          <w:rFonts w:ascii="Times New Roman" w:hAnsi="Times New Roman" w:cs="Times New Roman"/>
        </w:rPr>
        <w:t>Approaches such as boosting methods, Random Forest, voting models, and stacking models often perform better than using a single model. These combined methods are better at finding complex phishing patterns and reducing errors. Some studies have also started using deep learning models such as CNN and LSTM, but they are used less often because they need more computing power and large, updated datasets</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6d5f53d1710edc1ab113&quot;],&quot;referencesOptions&quot;:{&quot;doc:69b16d5f53d1710edc1ab1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306202,&quot;citationText&quot;:&quot;&lt;span style=\&quot;font-family:Times New Roman;font-size:14.666666666666666px;color:#000000\&quot;&gt;[13]&lt;/span&gt;&quot;}"/>
          <w:id w:val="-1734306202"/>
          <w:placeholder>
            <w:docPart w:val="E2A873C9F8F0449AA3E9CEBC437CFC75"/>
          </w:placeholder>
        </w:sdtPr>
        <w:sdtContent>
          <w:r w:rsidR="0038392E">
            <w:rPr>
              <w:rFonts w:eastAsia="Times New Roman"/>
              <w:color w:val="000000"/>
            </w:rPr>
            <w:t>[13]</w:t>
          </w:r>
        </w:sdtContent>
      </w:sdt>
      <w:r w:rsidRPr="001C47AB">
        <w:rPr>
          <w:rFonts w:ascii="Times New Roman" w:hAnsi="Times New Roman" w:cs="Times New Roman"/>
        </w:rPr>
        <w:t>. Overall, methods that combine multiple models tend to give more reliable results and better performance than traditional single-model approaches.</w:t>
      </w:r>
    </w:p>
    <w:p w14:paraId="30687F59" w14:textId="77777777" w:rsidR="00273C27" w:rsidRPr="00F926C5" w:rsidRDefault="00273C27" w:rsidP="00273C27">
      <w:pPr>
        <w:rPr>
          <w:rFonts w:ascii="Times New Roman" w:hAnsi="Times New Roman" w:cs="Times New Roman"/>
          <w:b/>
          <w:bCs/>
        </w:rPr>
      </w:pPr>
      <w:r w:rsidRPr="00F926C5">
        <w:rPr>
          <w:rFonts w:ascii="Times New Roman" w:hAnsi="Times New Roman" w:cs="Times New Roman"/>
          <w:b/>
          <w:bCs/>
        </w:rPr>
        <w:t>6. Overall Critical Summary and Implications for the Current Study</w:t>
      </w:r>
    </w:p>
    <w:p w14:paraId="4BA3980D" w14:textId="2926DC95" w:rsidR="001C47AB" w:rsidRPr="001C47AB" w:rsidRDefault="001C47AB" w:rsidP="001C47AB">
      <w:pPr>
        <w:jc w:val="both"/>
        <w:rPr>
          <w:rFonts w:ascii="Times New Roman" w:hAnsi="Times New Roman" w:cs="Times New Roman"/>
        </w:rPr>
      </w:pPr>
      <w:r w:rsidRPr="001C47AB">
        <w:rPr>
          <w:rFonts w:ascii="Times New Roman" w:hAnsi="Times New Roman" w:cs="Times New Roman"/>
        </w:rPr>
        <w:lastRenderedPageBreak/>
        <w:t xml:space="preserve">Overall, previous research shows clear progress in detecting phishing websites, especially with the growing use of methods that combine several models together. However, even though many studies report high accuracy, some important problems </w:t>
      </w:r>
      <w:r w:rsidR="006F2168" w:rsidRPr="001C47AB">
        <w:rPr>
          <w:rFonts w:ascii="Times New Roman" w:hAnsi="Times New Roman" w:cs="Times New Roman"/>
        </w:rPr>
        <w:t>remain</w:t>
      </w:r>
      <w:r w:rsidRPr="001C47AB">
        <w:rPr>
          <w:rFonts w:ascii="Times New Roman" w:hAnsi="Times New Roman" w:cs="Times New Roman"/>
        </w:rPr>
        <w:t>. Many studies rely on limited types of data features, older datasets, testing on only one dataset, and different ways of measuring results. Because of this, many proposed models may not work as well in real-world situations.</w:t>
      </w:r>
    </w:p>
    <w:p w14:paraId="5ED73DF9" w14:textId="5E0CFD5E" w:rsidR="001C47AB" w:rsidRDefault="001C47AB" w:rsidP="001C47AB">
      <w:pPr>
        <w:jc w:val="both"/>
        <w:rPr>
          <w:rFonts w:ascii="Times New Roman" w:hAnsi="Times New Roman" w:cs="Times New Roman"/>
        </w:rPr>
      </w:pPr>
      <w:r w:rsidRPr="001C47AB">
        <w:rPr>
          <w:rFonts w:ascii="Times New Roman" w:hAnsi="Times New Roman" w:cs="Times New Roman"/>
        </w:rPr>
        <w:t xml:space="preserve">Studies show that methods such as Random Forest, </w:t>
      </w:r>
      <w:proofErr w:type="spellStart"/>
      <w:r w:rsidRPr="001C47AB">
        <w:rPr>
          <w:rFonts w:ascii="Times New Roman" w:hAnsi="Times New Roman" w:cs="Times New Roman"/>
        </w:rPr>
        <w:t>XGBoost</w:t>
      </w:r>
      <w:proofErr w:type="spellEnd"/>
      <w:r w:rsidRPr="001C47AB">
        <w:rPr>
          <w:rFonts w:ascii="Times New Roman" w:hAnsi="Times New Roman" w:cs="Times New Roman"/>
        </w:rPr>
        <w:t xml:space="preserve">, </w:t>
      </w:r>
      <w:proofErr w:type="spellStart"/>
      <w:r w:rsidRPr="001C47AB">
        <w:rPr>
          <w:rFonts w:ascii="Times New Roman" w:hAnsi="Times New Roman" w:cs="Times New Roman"/>
        </w:rPr>
        <w:t>LightGBM</w:t>
      </w:r>
      <w:proofErr w:type="spellEnd"/>
      <w:r w:rsidRPr="001C47AB">
        <w:rPr>
          <w:rFonts w:ascii="Times New Roman" w:hAnsi="Times New Roman" w:cs="Times New Roman"/>
        </w:rPr>
        <w:t>, and stacking approaches often perform better than single models. However, these models are usually tested in controlled experiments rather than real and changing online environments. Solving these problems is an important goal of the current study and helps address the research gaps identified earlier.</w:t>
      </w:r>
    </w:p>
    <w:p w14:paraId="6F47E232" w14:textId="06897A5A" w:rsidR="001C47AB" w:rsidRDefault="001C47AB" w:rsidP="001C47AB">
      <w:pPr>
        <w:jc w:val="both"/>
        <w:rPr>
          <w:rFonts w:ascii="Times New Roman" w:hAnsi="Times New Roman" w:cs="Times New Roman"/>
        </w:rPr>
      </w:pPr>
      <w:r w:rsidRPr="001C47AB">
        <w:rPr>
          <w:rFonts w:ascii="Times New Roman" w:hAnsi="Times New Roman" w:cs="Times New Roman"/>
        </w:rPr>
        <w:t>A recent study published in IEEE Access (2024), titled “Phishing Website Detection Using Deep Learning Models”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259117,&quot;citationText&quot;:&quot;&lt;span style=\&quot;font-family:Times New Roman;font-size:14.666666666666666px;color:#000000\&quot;&gt;[47]&lt;/span&gt;&quot;}"/>
          <w:id w:val="-853259117"/>
          <w:placeholder>
            <w:docPart w:val="188CB9B838454A309F3758916FEF0DE0"/>
          </w:placeholder>
        </w:sdtPr>
        <w:sdtContent>
          <w:r w:rsidR="0038392E">
            <w:rPr>
              <w:rFonts w:eastAsia="Times New Roman"/>
              <w:color w:val="000000"/>
            </w:rPr>
            <w:t>[47]</w:t>
          </w:r>
        </w:sdtContent>
      </w:sdt>
      <w:r w:rsidRPr="001C47AB">
        <w:rPr>
          <w:rFonts w:ascii="Times New Roman" w:hAnsi="Times New Roman" w:cs="Times New Roman"/>
        </w:rPr>
        <w:t xml:space="preserve">compared different approaches for detecting phishing websites. The study tested several methods, including traditional models, combined models, and deep learning models. The data was divided into two parts for training and testing, and the results were measured using several evaluation metrics. Although deep learning methods showed strong results, combined models such as Random Forest and </w:t>
      </w:r>
      <w:proofErr w:type="spellStart"/>
      <w:r w:rsidRPr="001C47AB">
        <w:rPr>
          <w:rFonts w:ascii="Times New Roman" w:hAnsi="Times New Roman" w:cs="Times New Roman"/>
        </w:rPr>
        <w:t>XGBoost</w:t>
      </w:r>
      <w:proofErr w:type="spellEnd"/>
      <w:r w:rsidRPr="001C47AB">
        <w:rPr>
          <w:rFonts w:ascii="Times New Roman" w:hAnsi="Times New Roman" w:cs="Times New Roman"/>
        </w:rPr>
        <w:t xml:space="preserve"> achieved similar performance while requiring fewer computing resources. The experimental design and evaluation approach used in this study helped guide the framework used in the current research.</w:t>
      </w:r>
    </w:p>
    <w:p w14:paraId="1DE2F263" w14:textId="6F4CC5A9" w:rsidR="00273C27" w:rsidRDefault="00273C27" w:rsidP="006F2168">
      <w:pPr>
        <w:pStyle w:val="Heading2"/>
      </w:pPr>
      <w:bookmarkStart w:id="34" w:name="_Toc224673091"/>
      <w:r w:rsidRPr="00F926C5">
        <w:t>2.8 Conclusion of Literature Review</w:t>
      </w:r>
      <w:bookmarkEnd w:id="34"/>
    </w:p>
    <w:p w14:paraId="5BEC32EB" w14:textId="5D32088C" w:rsidR="001C47AB" w:rsidRPr="00F926C5" w:rsidRDefault="001C47AB" w:rsidP="001C47AB">
      <w:pPr>
        <w:jc w:val="both"/>
        <w:rPr>
          <w:rFonts w:ascii="Times New Roman" w:hAnsi="Times New Roman" w:cs="Times New Roman"/>
        </w:rPr>
      </w:pPr>
      <w:r w:rsidRPr="001C47AB">
        <w:rPr>
          <w:rFonts w:ascii="Times New Roman" w:hAnsi="Times New Roman" w:cs="Times New Roman"/>
        </w:rPr>
        <w:t xml:space="preserve">The reviewed studies show that methods that combine several models usually perform better than using a single model for detecting phishing websites. Models such as Random Forest, </w:t>
      </w:r>
      <w:proofErr w:type="spellStart"/>
      <w:r w:rsidRPr="001C47AB">
        <w:rPr>
          <w:rFonts w:ascii="Times New Roman" w:hAnsi="Times New Roman" w:cs="Times New Roman"/>
        </w:rPr>
        <w:t>XGBoost</w:t>
      </w:r>
      <w:proofErr w:type="spellEnd"/>
      <w:r w:rsidRPr="001C47AB">
        <w:rPr>
          <w:rFonts w:ascii="Times New Roman" w:hAnsi="Times New Roman" w:cs="Times New Roman"/>
        </w:rPr>
        <w:t xml:space="preserve">, </w:t>
      </w:r>
      <w:proofErr w:type="spellStart"/>
      <w:r w:rsidRPr="001C47AB">
        <w:rPr>
          <w:rFonts w:ascii="Times New Roman" w:hAnsi="Times New Roman" w:cs="Times New Roman"/>
        </w:rPr>
        <w:t>LightGBM</w:t>
      </w:r>
      <w:proofErr w:type="spellEnd"/>
      <w:r w:rsidRPr="001C47AB">
        <w:rPr>
          <w:rFonts w:ascii="Times New Roman" w:hAnsi="Times New Roman" w:cs="Times New Roman"/>
        </w:rPr>
        <w:t>, and stacking approaches often achieve higher accuracy and better results. These methods are also stronger at identifying complex phishing patterns. However, some problems still exist in current research. Many studies use older datasets, a limited number of data features, and mainly measure results using accuracy. In addition, most models are tested on only one dataset and are not checked in real-world situations. Because of this, the reliability of many proposed models in practice may be limited.</w:t>
      </w:r>
    </w:p>
    <w:p w14:paraId="64918146" w14:textId="10FA48C3" w:rsidR="00273C27" w:rsidRPr="00F926C5" w:rsidRDefault="001C47AB" w:rsidP="003F449D">
      <w:pPr>
        <w:jc w:val="both"/>
        <w:rPr>
          <w:rFonts w:ascii="Times New Roman" w:hAnsi="Times New Roman" w:cs="Times New Roman"/>
        </w:rPr>
      </w:pPr>
      <w:r w:rsidRPr="001C47AB">
        <w:rPr>
          <w:rFonts w:ascii="Times New Roman" w:hAnsi="Times New Roman" w:cs="Times New Roman"/>
        </w:rPr>
        <w:t xml:space="preserve">Among the reviewed studies, Random Forest showed the highest accuracy range of 81.60% to 100.00% in 38 out of the 77 studies, making it the </w:t>
      </w:r>
      <w:r w:rsidR="006F2168" w:rsidRPr="001C47AB">
        <w:rPr>
          <w:rFonts w:ascii="Times New Roman" w:hAnsi="Times New Roman" w:cs="Times New Roman"/>
        </w:rPr>
        <w:t>most used</w:t>
      </w:r>
      <w:r w:rsidRPr="001C47AB">
        <w:rPr>
          <w:rFonts w:ascii="Times New Roman" w:hAnsi="Times New Roman" w:cs="Times New Roman"/>
        </w:rPr>
        <w:t xml:space="preserve"> and reliable method for phishing website detection </w:t>
      </w:r>
      <w:sdt>
        <w:sdtPr>
          <w:rPr>
            <w:rFonts w:ascii="Times New Roman" w:hAnsi="Times New Roman" w:cs="Times New Roman"/>
            <w:color w:val="000000"/>
            <w:highlight w:val="white"/>
          </w:rPr>
          <w:alias w:val="Citation"/>
          <w:tag w:val="{&quot;referencesIds&quot;:[&quot;doc:69b20466abbb854afbdfc97c&quot;],&quot;referencesOptions&quot;:{&quot;doc:69b20466abbb854afbdfc9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340907,&quot;citationText&quot;:&quot;&lt;span style=\&quot;font-family:Times New Roman;font-size:14.666666666666666px;color:#000000\&quot;&gt;[48]&lt;/span&gt;&quot;}"/>
          <w:id w:val="-246340907"/>
          <w:placeholder>
            <w:docPart w:val="5113496A4D2840E49C40CD992A90F5D0"/>
          </w:placeholder>
        </w:sdtPr>
        <w:sdtContent>
          <w:r w:rsidR="0038392E">
            <w:rPr>
              <w:rFonts w:eastAsia="Times New Roman"/>
              <w:color w:val="000000"/>
            </w:rPr>
            <w:t>[48]</w:t>
          </w:r>
        </w:sdtContent>
      </w:sdt>
      <w:sdt>
        <w:sdtPr>
          <w:rPr>
            <w:rFonts w:ascii="Times New Roman" w:hAnsi="Times New Roman" w:cs="Times New Roman"/>
            <w:color w:val="000000"/>
            <w:highlight w:val="white"/>
          </w:rPr>
          <w:alias w:val="Citation"/>
          <w:tag w:val="{&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827939,&quot;citationText&quot;:&quot;&lt;span style=\&quot;font-family:Times New Roman;font-size:14.666666666666666px;color:#000000\&quot;&gt;[19]&lt;/span&gt;&quot;}"/>
          <w:id w:val="1886827939"/>
          <w:placeholder>
            <w:docPart w:val="744E16AAC67F4C409C1BAEA7DD7E2CFF"/>
          </w:placeholder>
        </w:sdtPr>
        <w:sdtContent>
          <w:r w:rsidR="0038392E">
            <w:rPr>
              <w:rFonts w:eastAsia="Times New Roman"/>
              <w:color w:val="000000"/>
            </w:rPr>
            <w:t>[19]</w:t>
          </w:r>
        </w:sdtContent>
      </w:sdt>
      <w:sdt>
        <w:sdtPr>
          <w:rPr>
            <w:rFonts w:ascii="Times New Roman" w:hAnsi="Times New Roman" w:cs="Times New Roman"/>
            <w:color w:val="000000"/>
            <w:highlight w:val="white"/>
          </w:rPr>
          <w:alias w:val="Citation"/>
          <w:tag w:val="{&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332673,&quot;citationText&quot;:&quot;&lt;span style=\&quot;font-family:Times New Roman;font-size:14.666666666666666px;color:#000000\&quot;&gt;[5]&lt;/span&gt;&quot;}"/>
          <w:id w:val="-208332673"/>
          <w:placeholder>
            <w:docPart w:val="8833CC64C6524407B08FD163C9E707C3"/>
          </w:placeholder>
        </w:sdtPr>
        <w:sdtContent>
          <w:r w:rsidR="0038392E">
            <w:rPr>
              <w:rFonts w:eastAsia="Times New Roman"/>
              <w:color w:val="000000"/>
            </w:rPr>
            <w:t>[5]</w:t>
          </w:r>
        </w:sdtContent>
      </w:sdt>
      <w:r w:rsidR="00785B56" w:rsidRPr="00F926C5">
        <w:rPr>
          <w:rFonts w:ascii="Times New Roman" w:hAnsi="Times New Roman" w:cs="Times New Roman"/>
        </w:rPr>
        <w:t xml:space="preserve">. </w:t>
      </w:r>
      <w:r w:rsidRPr="001C47AB">
        <w:rPr>
          <w:rFonts w:ascii="Times New Roman" w:hAnsi="Times New Roman" w:cs="Times New Roman"/>
        </w:rPr>
        <w:t>Overall, although combined model approaches show strong potential, there is still a need for better feature selection, more up-to-date datasets, and stronger ways to evaluate models. These findings support the aim of this study, which is to develop a more reliable and adaptable phishing detection model using combined methods.</w:t>
      </w:r>
    </w:p>
    <w:p w14:paraId="2F1DD578" w14:textId="77777777" w:rsidR="003F449D" w:rsidRPr="00F926C5" w:rsidRDefault="003F449D" w:rsidP="003F449D">
      <w:pPr>
        <w:jc w:val="both"/>
        <w:rPr>
          <w:rFonts w:ascii="Times New Roman" w:hAnsi="Times New Roman" w:cs="Times New Roman"/>
        </w:rPr>
      </w:pPr>
    </w:p>
    <w:p w14:paraId="77ECB9E2" w14:textId="77777777" w:rsidR="003F449D" w:rsidRPr="00F926C5" w:rsidRDefault="003F449D" w:rsidP="003F449D">
      <w:pPr>
        <w:jc w:val="both"/>
        <w:rPr>
          <w:rFonts w:ascii="Times New Roman" w:hAnsi="Times New Roman" w:cs="Times New Roman"/>
        </w:rPr>
      </w:pPr>
    </w:p>
    <w:p w14:paraId="61E1E766" w14:textId="77777777" w:rsidR="003F449D" w:rsidRPr="00F926C5" w:rsidRDefault="003F449D" w:rsidP="003F449D">
      <w:pPr>
        <w:jc w:val="both"/>
        <w:rPr>
          <w:rFonts w:ascii="Times New Roman" w:hAnsi="Times New Roman" w:cs="Times New Roman"/>
        </w:rPr>
      </w:pPr>
    </w:p>
    <w:p w14:paraId="1DB2EC7A" w14:textId="77777777" w:rsidR="003F449D" w:rsidRPr="00F926C5" w:rsidRDefault="003F449D" w:rsidP="003F449D">
      <w:pPr>
        <w:jc w:val="both"/>
        <w:rPr>
          <w:rFonts w:ascii="Times New Roman" w:hAnsi="Times New Roman" w:cs="Times New Roman"/>
        </w:rPr>
      </w:pPr>
    </w:p>
    <w:p w14:paraId="0D93B135" w14:textId="77777777" w:rsidR="003F449D" w:rsidRPr="00F926C5" w:rsidRDefault="003F449D" w:rsidP="003F449D">
      <w:pPr>
        <w:jc w:val="both"/>
        <w:rPr>
          <w:rFonts w:ascii="Times New Roman" w:hAnsi="Times New Roman" w:cs="Times New Roman"/>
        </w:rPr>
      </w:pPr>
    </w:p>
    <w:p w14:paraId="41F9F7BF" w14:textId="77777777" w:rsidR="003F449D" w:rsidRPr="00F926C5" w:rsidRDefault="003F449D" w:rsidP="003F449D">
      <w:pPr>
        <w:jc w:val="both"/>
        <w:rPr>
          <w:rFonts w:ascii="Times New Roman" w:hAnsi="Times New Roman" w:cs="Times New Roman"/>
        </w:rPr>
      </w:pPr>
    </w:p>
    <w:p w14:paraId="42196DFC" w14:textId="77777777" w:rsidR="003F449D" w:rsidRPr="00F926C5" w:rsidRDefault="003F449D" w:rsidP="003F449D">
      <w:pPr>
        <w:jc w:val="both"/>
        <w:rPr>
          <w:rFonts w:ascii="Times New Roman" w:hAnsi="Times New Roman" w:cs="Times New Roman"/>
        </w:rPr>
      </w:pPr>
    </w:p>
    <w:p w14:paraId="7E420560" w14:textId="77777777" w:rsidR="003F449D" w:rsidRDefault="003F449D" w:rsidP="003F449D">
      <w:pPr>
        <w:jc w:val="both"/>
        <w:rPr>
          <w:rFonts w:ascii="Times New Roman" w:hAnsi="Times New Roman" w:cs="Times New Roman"/>
        </w:rPr>
      </w:pPr>
    </w:p>
    <w:p w14:paraId="5B5AF4C5" w14:textId="77777777" w:rsidR="00C25016" w:rsidRDefault="00C25016" w:rsidP="003F449D">
      <w:pPr>
        <w:jc w:val="both"/>
        <w:rPr>
          <w:rFonts w:ascii="Times New Roman" w:hAnsi="Times New Roman" w:cs="Times New Roman"/>
        </w:rPr>
      </w:pPr>
    </w:p>
    <w:p w14:paraId="2FE3818F" w14:textId="77777777" w:rsidR="00C25016" w:rsidRDefault="00C25016" w:rsidP="003F449D">
      <w:pPr>
        <w:jc w:val="both"/>
        <w:rPr>
          <w:rFonts w:ascii="Times New Roman" w:hAnsi="Times New Roman" w:cs="Times New Roman"/>
        </w:rPr>
      </w:pPr>
    </w:p>
    <w:p w14:paraId="598807C4" w14:textId="77777777" w:rsidR="00C25016" w:rsidRDefault="00C25016" w:rsidP="003F449D">
      <w:pPr>
        <w:jc w:val="both"/>
        <w:rPr>
          <w:rFonts w:ascii="Times New Roman" w:hAnsi="Times New Roman" w:cs="Times New Roman"/>
        </w:rPr>
      </w:pPr>
    </w:p>
    <w:p w14:paraId="2EE23688" w14:textId="77777777" w:rsidR="00C25016" w:rsidRDefault="00C25016" w:rsidP="003F449D">
      <w:pPr>
        <w:jc w:val="both"/>
        <w:rPr>
          <w:rFonts w:ascii="Times New Roman" w:hAnsi="Times New Roman" w:cs="Times New Roman"/>
        </w:rPr>
      </w:pPr>
    </w:p>
    <w:p w14:paraId="007656C9" w14:textId="77777777" w:rsidR="00C25016" w:rsidRDefault="00C25016" w:rsidP="003F449D">
      <w:pPr>
        <w:jc w:val="both"/>
        <w:rPr>
          <w:rFonts w:ascii="Times New Roman" w:hAnsi="Times New Roman" w:cs="Times New Roman"/>
        </w:rPr>
      </w:pPr>
    </w:p>
    <w:p w14:paraId="3B3B930D" w14:textId="77777777" w:rsidR="00C25016" w:rsidRDefault="00C25016" w:rsidP="003F449D">
      <w:pPr>
        <w:jc w:val="both"/>
        <w:rPr>
          <w:rFonts w:ascii="Times New Roman" w:hAnsi="Times New Roman" w:cs="Times New Roman"/>
        </w:rPr>
      </w:pPr>
    </w:p>
    <w:p w14:paraId="4888B5FB" w14:textId="77777777" w:rsidR="00C25016" w:rsidRDefault="00C25016" w:rsidP="003F449D">
      <w:pPr>
        <w:jc w:val="both"/>
        <w:rPr>
          <w:rFonts w:ascii="Times New Roman" w:hAnsi="Times New Roman" w:cs="Times New Roman"/>
        </w:rPr>
      </w:pPr>
    </w:p>
    <w:p w14:paraId="66434D01" w14:textId="77777777" w:rsidR="00C25016" w:rsidRDefault="00C25016" w:rsidP="003F449D">
      <w:pPr>
        <w:jc w:val="both"/>
        <w:rPr>
          <w:rFonts w:ascii="Times New Roman" w:hAnsi="Times New Roman" w:cs="Times New Roman"/>
        </w:rPr>
      </w:pPr>
    </w:p>
    <w:p w14:paraId="4E15E82D" w14:textId="77777777" w:rsidR="00C25016" w:rsidRPr="00F926C5" w:rsidRDefault="00C25016" w:rsidP="003F449D">
      <w:pPr>
        <w:jc w:val="both"/>
        <w:rPr>
          <w:rFonts w:ascii="Times New Roman" w:hAnsi="Times New Roman" w:cs="Times New Roman"/>
        </w:rPr>
      </w:pPr>
    </w:p>
    <w:p w14:paraId="1034F25D" w14:textId="77777777" w:rsidR="003F449D" w:rsidRPr="00F926C5" w:rsidRDefault="003F449D" w:rsidP="003F449D">
      <w:pPr>
        <w:jc w:val="both"/>
        <w:rPr>
          <w:rFonts w:ascii="Times New Roman" w:hAnsi="Times New Roman" w:cs="Times New Roman"/>
        </w:rPr>
      </w:pPr>
    </w:p>
    <w:p w14:paraId="70B97078" w14:textId="77777777" w:rsidR="00273C27" w:rsidRPr="00F926C5" w:rsidRDefault="00273C27" w:rsidP="003F449D">
      <w:pPr>
        <w:pStyle w:val="Heading1"/>
        <w:rPr>
          <w:rFonts w:ascii="Times New Roman" w:hAnsi="Times New Roman" w:cs="Times New Roman"/>
        </w:rPr>
      </w:pPr>
      <w:bookmarkStart w:id="35" w:name="_Toc224673092"/>
      <w:r w:rsidRPr="00F926C5">
        <w:rPr>
          <w:rFonts w:ascii="Times New Roman" w:hAnsi="Times New Roman" w:cs="Times New Roman"/>
        </w:rPr>
        <w:t>Chapter 3 – Research Methodology</w:t>
      </w:r>
      <w:bookmarkEnd w:id="35"/>
    </w:p>
    <w:p w14:paraId="151CA38F" w14:textId="77777777" w:rsidR="00273C27" w:rsidRPr="00F926C5" w:rsidRDefault="00273C27" w:rsidP="003F449D">
      <w:pPr>
        <w:pStyle w:val="Heading2"/>
        <w:rPr>
          <w:rFonts w:ascii="Times New Roman" w:hAnsi="Times New Roman" w:cs="Times New Roman"/>
        </w:rPr>
      </w:pPr>
      <w:bookmarkStart w:id="36" w:name="_Toc224673093"/>
      <w:r w:rsidRPr="00F926C5">
        <w:rPr>
          <w:rFonts w:ascii="Times New Roman" w:hAnsi="Times New Roman" w:cs="Times New Roman"/>
        </w:rPr>
        <w:t>3.1 Introduction</w:t>
      </w:r>
      <w:bookmarkEnd w:id="36"/>
    </w:p>
    <w:p w14:paraId="5F279686" w14:textId="3468EE8A" w:rsidR="00D9092B" w:rsidRPr="00D9092B" w:rsidRDefault="00D9092B" w:rsidP="00D9092B">
      <w:pPr>
        <w:jc w:val="both"/>
        <w:rPr>
          <w:rFonts w:ascii="Times New Roman" w:hAnsi="Times New Roman" w:cs="Times New Roman"/>
        </w:rPr>
      </w:pPr>
      <w:r w:rsidRPr="00D9092B">
        <w:rPr>
          <w:rFonts w:ascii="Times New Roman" w:hAnsi="Times New Roman" w:cs="Times New Roman"/>
        </w:rPr>
        <w:t>This chapter explains the research method used to develop a system that can detect phishing websites using computer models. The method is designed from a cybersecurity point of view so that the choice of models, data used, and evaluation methods reflect real-world security needs rather than only theoretical analysis.</w:t>
      </w:r>
    </w:p>
    <w:p w14:paraId="06BB5116" w14:textId="1F74D74A" w:rsidR="00273C27" w:rsidRPr="00F926C5" w:rsidRDefault="00D9092B" w:rsidP="00D9092B">
      <w:pPr>
        <w:jc w:val="both"/>
        <w:rPr>
          <w:rFonts w:ascii="Times New Roman" w:hAnsi="Times New Roman" w:cs="Times New Roman"/>
        </w:rPr>
      </w:pPr>
      <w:r w:rsidRPr="00D9092B">
        <w:rPr>
          <w:rFonts w:ascii="Times New Roman" w:hAnsi="Times New Roman" w:cs="Times New Roman"/>
        </w:rPr>
        <w:t>The chapter follows the Research Onion framework and describes the research perspective, research approach, research strategy, methods used, dataset selection, and the analysis process used in this study. Each step is explained in relation to the research objectives, which aim to create an accurate and reliable system that can identify phishing websites and distinguish them from legitimate websites.</w:t>
      </w:r>
    </w:p>
    <w:p w14:paraId="5B226BF1" w14:textId="77777777" w:rsidR="00273C27" w:rsidRPr="00F926C5" w:rsidRDefault="00273C27" w:rsidP="003F449D">
      <w:pPr>
        <w:pStyle w:val="Heading2"/>
        <w:rPr>
          <w:rFonts w:ascii="Times New Roman" w:hAnsi="Times New Roman" w:cs="Times New Roman"/>
        </w:rPr>
      </w:pPr>
      <w:bookmarkStart w:id="37" w:name="_Toc224673094"/>
      <w:r w:rsidRPr="00F926C5">
        <w:rPr>
          <w:rFonts w:ascii="Times New Roman" w:hAnsi="Times New Roman" w:cs="Times New Roman"/>
        </w:rPr>
        <w:t>3.2 Research Overview</w:t>
      </w:r>
      <w:bookmarkEnd w:id="37"/>
    </w:p>
    <w:p w14:paraId="5293EA2C" w14:textId="1B9040D7" w:rsidR="00273C27" w:rsidRPr="00F926C5" w:rsidRDefault="00D9092B" w:rsidP="003F449D">
      <w:pPr>
        <w:jc w:val="both"/>
        <w:rPr>
          <w:rFonts w:ascii="Times New Roman" w:hAnsi="Times New Roman" w:cs="Times New Roman"/>
        </w:rPr>
      </w:pPr>
      <w:r w:rsidRPr="00D9092B">
        <w:rPr>
          <w:rFonts w:ascii="Times New Roman" w:hAnsi="Times New Roman" w:cs="Times New Roman"/>
        </w:rPr>
        <w:t xml:space="preserve">The aim of this research is to design, build, and test computer models that can classify websites as phishing or legitimate. The research design provides a clear plan that guides the study from identifying the problem to evaluating the </w:t>
      </w:r>
      <w:r w:rsidR="006F2168" w:rsidRPr="00D9092B">
        <w:rPr>
          <w:rFonts w:ascii="Times New Roman" w:hAnsi="Times New Roman" w:cs="Times New Roman"/>
        </w:rPr>
        <w:t>results</w:t>
      </w:r>
      <w:r w:rsidRPr="00D9092B">
        <w:rPr>
          <w:rFonts w:ascii="Times New Roman" w:hAnsi="Times New Roman" w:cs="Times New Roman"/>
        </w:rPr>
        <w:t>. The research process is organised into five main stages: research philosophy, research approach, research strategy, methodological choice, and techniques and procedures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93abeabbb854afbe0862d&quot;],&quot;referencesOptions&quot;:{&quot;doc:69b93abeabbb854afbe08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35001,&quot;citationText&quot;:&quot;&lt;span style=\&quot;font-family:Times New Roman;font-size:14.666666666666666px;color:#000000\&quot;&gt;[49]&lt;/span&gt;&quot;}"/>
          <w:id w:val="89135001"/>
          <w:placeholder>
            <w:docPart w:val="1597296BCAE64F03871E6D3B3FC2D6B2"/>
          </w:placeholder>
        </w:sdtPr>
        <w:sdtContent>
          <w:r w:rsidR="0038392E">
            <w:rPr>
              <w:rFonts w:eastAsia="Times New Roman"/>
              <w:color w:val="000000"/>
            </w:rPr>
            <w:t>[49]</w:t>
          </w:r>
        </w:sdtContent>
      </w:sdt>
      <w:r w:rsidR="00273C27" w:rsidRPr="00F926C5">
        <w:rPr>
          <w:rFonts w:ascii="Times New Roman" w:hAnsi="Times New Roman" w:cs="Times New Roman"/>
        </w:rPr>
        <w:t>.</w:t>
      </w:r>
    </w:p>
    <w:p w14:paraId="76C4E117" w14:textId="72D5D4CB" w:rsidR="003F449D" w:rsidRDefault="00D9092B" w:rsidP="003F449D">
      <w:pPr>
        <w:jc w:val="both"/>
        <w:rPr>
          <w:rFonts w:ascii="Times New Roman" w:hAnsi="Times New Roman" w:cs="Times New Roman"/>
        </w:rPr>
      </w:pPr>
      <w:r w:rsidRPr="00D9092B">
        <w:rPr>
          <w:rFonts w:ascii="Times New Roman" w:hAnsi="Times New Roman" w:cs="Times New Roman"/>
        </w:rPr>
        <w:t>The study begins by examining the characteristics of phishing websites. After that, a suitable dataset is selected, and the data is prepared for analysis. Several machine learning models are then applied and tested. Finally, the results are carefully evaluated and compared to identify which model performs best for detecting phishing websites in cybersecurity applications.</w:t>
      </w:r>
    </w:p>
    <w:p w14:paraId="20012670" w14:textId="77777777" w:rsidR="00D9092B" w:rsidRPr="00F926C5" w:rsidRDefault="00D9092B" w:rsidP="003F449D">
      <w:pPr>
        <w:jc w:val="both"/>
        <w:rPr>
          <w:rFonts w:ascii="Times New Roman" w:hAnsi="Times New Roman" w:cs="Times New Roman"/>
        </w:rPr>
      </w:pPr>
    </w:p>
    <w:p w14:paraId="3158ECA2" w14:textId="77777777" w:rsidR="00273C27" w:rsidRPr="00F926C5" w:rsidRDefault="00273C27"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1335FDC9" wp14:editId="34D4DACF">
            <wp:extent cx="4502185" cy="3181610"/>
            <wp:effectExtent l="0" t="0" r="0" b="0"/>
            <wp:docPr id="176062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19773" cy="3194039"/>
                    </a:xfrm>
                    <a:prstGeom prst="rect">
                      <a:avLst/>
                    </a:prstGeom>
                    <a:noFill/>
                    <a:ln>
                      <a:noFill/>
                    </a:ln>
                  </pic:spPr>
                </pic:pic>
              </a:graphicData>
            </a:graphic>
          </wp:inline>
        </w:drawing>
      </w:r>
    </w:p>
    <w:p w14:paraId="41C1764D" w14:textId="5CBF73AB" w:rsidR="00273C27" w:rsidRPr="00F926C5" w:rsidRDefault="00273C27" w:rsidP="003F449D">
      <w:pPr>
        <w:pStyle w:val="Caption"/>
        <w:jc w:val="center"/>
        <w:rPr>
          <w:rFonts w:ascii="Times New Roman" w:hAnsi="Times New Roman" w:cs="Times New Roman"/>
          <w:b/>
          <w:bCs/>
          <w:color w:val="auto"/>
          <w:sz w:val="22"/>
          <w:szCs w:val="22"/>
        </w:rPr>
      </w:pPr>
      <w:bookmarkStart w:id="38" w:name="_Toc22473248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Research Onion Method Diagram</w:t>
      </w:r>
      <w:bookmarkEnd w:id="38"/>
    </w:p>
    <w:p w14:paraId="38092BB4" w14:textId="77777777" w:rsidR="00273C27" w:rsidRPr="00F926C5" w:rsidRDefault="00273C27" w:rsidP="003F449D">
      <w:pPr>
        <w:pStyle w:val="Heading3"/>
        <w:rPr>
          <w:rFonts w:ascii="Times New Roman" w:hAnsi="Times New Roman" w:cs="Times New Roman"/>
        </w:rPr>
      </w:pPr>
      <w:bookmarkStart w:id="39" w:name="_Toc224673095"/>
      <w:r w:rsidRPr="00F926C5">
        <w:rPr>
          <w:rFonts w:ascii="Times New Roman" w:hAnsi="Times New Roman" w:cs="Times New Roman"/>
        </w:rPr>
        <w:t>3.2.1 Research Philosophy – Positivism</w:t>
      </w:r>
      <w:bookmarkEnd w:id="39"/>
    </w:p>
    <w:p w14:paraId="52DE5F0C" w14:textId="1D52EBFB" w:rsidR="00273C27" w:rsidRPr="00F926C5" w:rsidRDefault="00D9092B" w:rsidP="00D9092B">
      <w:pPr>
        <w:jc w:val="both"/>
        <w:rPr>
          <w:rFonts w:ascii="Times New Roman" w:hAnsi="Times New Roman" w:cs="Times New Roman"/>
        </w:rPr>
      </w:pPr>
      <w:r w:rsidRPr="00D9092B">
        <w:rPr>
          <w:rFonts w:ascii="Times New Roman" w:hAnsi="Times New Roman" w:cs="Times New Roman"/>
        </w:rPr>
        <w:t>This study follows a positivist research philosophy, which means the research is based on facts that can be observed and measured. Phishing website detection depends on clear and measurable information, such as website links, domain details, and website activity data. Because of this, positivism is suitable for this research</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506757,&quot;citationText&quot;:&quot;&lt;span style=\&quot;font-family:Times New Roman;font-size:14.666666666666666px;color:#000000\&quot;&gt;[18]&lt;/span&gt;&quot;}"/>
          <w:id w:val="-1901506757"/>
          <w:placeholder>
            <w:docPart w:val="F637E5D3A22A43D58F636FBB440D19F6"/>
          </w:placeholder>
        </w:sdtPr>
        <w:sdtContent>
          <w:r w:rsidR="0038392E">
            <w:rPr>
              <w:rFonts w:eastAsia="Times New Roman"/>
              <w:color w:val="000000"/>
            </w:rPr>
            <w:t>[18]</w:t>
          </w:r>
        </w:sdtContent>
      </w:sdt>
      <w:sdt>
        <w:sdtPr>
          <w:rPr>
            <w:rFonts w:ascii="Times New Roman" w:hAnsi="Times New Roman" w:cs="Times New Roman"/>
            <w:color w:val="000000"/>
            <w:highlight w:val="white"/>
          </w:rPr>
          <w:alias w:val="Citation"/>
          <w:tag w:val="{&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186062,&quot;citationText&quot;:&quot;&lt;span style=\&quot;font-family:Times New Roman;font-size:14.666666666666666px;color:#000000\&quot;&gt;[12]&lt;/span&gt;&quot;}"/>
          <w:id w:val="692186062"/>
          <w:placeholder>
            <w:docPart w:val="EA0B10D1D7304671B6B89DE182D9AA73"/>
          </w:placeholder>
        </w:sdtPr>
        <w:sdtContent>
          <w:r w:rsidR="0038392E">
            <w:rPr>
              <w:rFonts w:eastAsia="Times New Roman"/>
              <w:color w:val="000000"/>
            </w:rPr>
            <w:t>[12]</w:t>
          </w:r>
        </w:sdtContent>
      </w:sdt>
      <w:r w:rsidR="00273C27" w:rsidRPr="00F926C5">
        <w:rPr>
          <w:rFonts w:ascii="Times New Roman" w:hAnsi="Times New Roman" w:cs="Times New Roman"/>
        </w:rPr>
        <w:t xml:space="preserve">. </w:t>
      </w:r>
      <w:r w:rsidRPr="00D9092B">
        <w:rPr>
          <w:rFonts w:ascii="Times New Roman" w:hAnsi="Times New Roman" w:cs="Times New Roman"/>
        </w:rPr>
        <w:t>The study does not rely on personal opinions or human judgement. Instead, it uses numerical data and results produced by computer models. The performance of the models is measured using clear evaluation measures such as accuracy, precision, recall, F1 score, and ROC AUC</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20638,&quot;citationText&quot;:&quot;&lt;span style=\&quot;font-family:Times New Roman;font-size:14.666666666666666px;color:#000000\&quot;&gt;[21]&lt;/span&gt;&quot;}"/>
          <w:id w:val="-58720638"/>
          <w:placeholder>
            <w:docPart w:val="E2552214C10C43C1B62979FB525805BF"/>
          </w:placeholder>
        </w:sdtPr>
        <w:sdtContent>
          <w:r w:rsidR="0038392E">
            <w:rPr>
              <w:rFonts w:eastAsia="Times New Roman"/>
              <w:color w:val="000000"/>
            </w:rPr>
            <w:t>[21]</w:t>
          </w:r>
        </w:sdtContent>
      </w:sdt>
      <w:r w:rsidRPr="00D9092B">
        <w:rPr>
          <w:rFonts w:ascii="Times New Roman" w:hAnsi="Times New Roman" w:cs="Times New Roman"/>
        </w:rPr>
        <w:t>.</w:t>
      </w:r>
      <w:r>
        <w:rPr>
          <w:rFonts w:ascii="Times New Roman" w:hAnsi="Times New Roman" w:cs="Times New Roman"/>
        </w:rPr>
        <w:t xml:space="preserve"> </w:t>
      </w:r>
      <w:r w:rsidRPr="00D9092B">
        <w:rPr>
          <w:rFonts w:ascii="Times New Roman" w:hAnsi="Times New Roman" w:cs="Times New Roman"/>
        </w:rPr>
        <w:t>Using a positivist approach helps ensure that the results are reliable, unbiased, and can be repeated by other researchers who use the same data and methods.</w:t>
      </w:r>
    </w:p>
    <w:p w14:paraId="37F13437" w14:textId="77777777" w:rsidR="00273C27" w:rsidRPr="00F926C5" w:rsidRDefault="00273C27" w:rsidP="003F449D">
      <w:pPr>
        <w:pStyle w:val="Heading3"/>
        <w:jc w:val="both"/>
        <w:rPr>
          <w:rFonts w:ascii="Times New Roman" w:hAnsi="Times New Roman" w:cs="Times New Roman"/>
        </w:rPr>
      </w:pPr>
      <w:bookmarkStart w:id="40" w:name="_Toc224673096"/>
      <w:r w:rsidRPr="00F926C5">
        <w:rPr>
          <w:rFonts w:ascii="Times New Roman" w:hAnsi="Times New Roman" w:cs="Times New Roman"/>
        </w:rPr>
        <w:t>3.2.2 Research Approach – Deductive Approach</w:t>
      </w:r>
      <w:bookmarkEnd w:id="40"/>
    </w:p>
    <w:p w14:paraId="3B6CE830" w14:textId="19E7E449" w:rsidR="00273C27" w:rsidRPr="00F926C5" w:rsidRDefault="00D9092B" w:rsidP="00D9092B">
      <w:pPr>
        <w:jc w:val="both"/>
        <w:rPr>
          <w:rFonts w:ascii="Times New Roman" w:hAnsi="Times New Roman" w:cs="Times New Roman"/>
        </w:rPr>
      </w:pPr>
      <w:r w:rsidRPr="00D9092B">
        <w:rPr>
          <w:rFonts w:ascii="Times New Roman" w:hAnsi="Times New Roman" w:cs="Times New Roman"/>
        </w:rPr>
        <w:t>This study uses a deductive research approach. Previous studies show that models that combine several methods, especially tree-based models, often perform better in detecting phishing websites than single traditional models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86c23824ee931df28&quot;],&quot;referencesOptions&quot;:{&quot;doc:69b203d86c23824ee931d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69337,&quot;citationText&quot;:&quot;&lt;span style=\&quot;font-family:Times New Roman;font-size:14.666666666666666px;color:#000000\&quot;&gt;[50]&lt;/span&gt;&quot;}"/>
          <w:id w:val="143169337"/>
          <w:placeholder>
            <w:docPart w:val="8B6A7B8A18094EBFA01E337C75ABACD0"/>
          </w:placeholder>
        </w:sdtPr>
        <w:sdtContent>
          <w:r w:rsidR="0038392E">
            <w:rPr>
              <w:rFonts w:eastAsia="Times New Roman"/>
              <w:color w:val="000000"/>
            </w:rPr>
            <w:t>[50]</w:t>
          </w:r>
        </w:sdtContent>
      </w:sdt>
      <w:sdt>
        <w:sdtPr>
          <w:rPr>
            <w:rFonts w:ascii="Times New Roman" w:hAnsi="Times New Roman" w:cs="Times New Roman"/>
            <w:color w:val="000000"/>
            <w:highlight w:val="white"/>
          </w:rPr>
          <w:alias w:val="Citation"/>
          <w:tag w:val="{&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967469,&quot;citationText&quot;:&quot;&lt;span style=\&quot;font-family:Times New Roman;font-size:14.666666666666666px;color:#000000\&quot;&gt;[46]&lt;/span&gt;&quot;}"/>
          <w:id w:val="-1216967469"/>
          <w:placeholder>
            <w:docPart w:val="B5FDA67EAB484A928271BF5766D797E0"/>
          </w:placeholder>
        </w:sdtPr>
        <w:sdtContent>
          <w:r w:rsidR="0038392E">
            <w:rPr>
              <w:rFonts w:eastAsia="Times New Roman"/>
              <w:color w:val="000000"/>
            </w:rPr>
            <w:t>[46]</w:t>
          </w:r>
        </w:sdtContent>
      </w:sdt>
      <w:r w:rsidR="00273C27" w:rsidRPr="00F926C5">
        <w:rPr>
          <w:rFonts w:ascii="Times New Roman" w:hAnsi="Times New Roman" w:cs="Times New Roman"/>
        </w:rPr>
        <w:t xml:space="preserve">. </w:t>
      </w:r>
      <w:r w:rsidRPr="00D9092B">
        <w:rPr>
          <w:rFonts w:ascii="Times New Roman" w:hAnsi="Times New Roman" w:cs="Times New Roman"/>
        </w:rPr>
        <w:t xml:space="preserve">Based on this idea, the research expects that models such as Random Forest and </w:t>
      </w:r>
      <w:proofErr w:type="spellStart"/>
      <w:r w:rsidRPr="00D9092B">
        <w:rPr>
          <w:rFonts w:ascii="Times New Roman" w:hAnsi="Times New Roman" w:cs="Times New Roman"/>
        </w:rPr>
        <w:t>XGBoost</w:t>
      </w:r>
      <w:proofErr w:type="spellEnd"/>
      <w:r w:rsidRPr="00D9092B">
        <w:rPr>
          <w:rFonts w:ascii="Times New Roman" w:hAnsi="Times New Roman" w:cs="Times New Roman"/>
        </w:rPr>
        <w:t xml:space="preserve"> will perform better and detect phishing websites more accurately than the Support Vector Machine model used as a basic comparison.</w:t>
      </w:r>
      <w:r>
        <w:rPr>
          <w:rFonts w:ascii="Times New Roman" w:hAnsi="Times New Roman" w:cs="Times New Roman"/>
        </w:rPr>
        <w:t xml:space="preserve"> </w:t>
      </w:r>
      <w:r w:rsidRPr="00D9092B">
        <w:rPr>
          <w:rFonts w:ascii="Times New Roman" w:hAnsi="Times New Roman" w:cs="Times New Roman"/>
        </w:rPr>
        <w:t>To test this, experiments are carried out using a real phishing website dataset. In this approach, existing knowledge is used to form an expectation, the expectation is tested using data, and conclusions are made based on the results obtained</w:t>
      </w:r>
      <w:r w:rsidR="00273C27" w:rsidRPr="00F926C5">
        <w:rPr>
          <w:rFonts w:ascii="Times New Roman" w:hAnsi="Times New Roman" w:cs="Times New Roman"/>
        </w:rPr>
        <w:t>.</w:t>
      </w:r>
    </w:p>
    <w:p w14:paraId="5C145AD8" w14:textId="77777777" w:rsidR="00273C27" w:rsidRPr="00F926C5" w:rsidRDefault="00273C27" w:rsidP="003F449D">
      <w:pPr>
        <w:pStyle w:val="Heading3"/>
        <w:rPr>
          <w:rFonts w:ascii="Times New Roman" w:hAnsi="Times New Roman" w:cs="Times New Roman"/>
        </w:rPr>
      </w:pPr>
      <w:bookmarkStart w:id="41" w:name="_Toc224673097"/>
      <w:r w:rsidRPr="00F926C5">
        <w:rPr>
          <w:rFonts w:ascii="Times New Roman" w:hAnsi="Times New Roman" w:cs="Times New Roman"/>
        </w:rPr>
        <w:t>3.2.3 Research Strategy – Experimental Strategy</w:t>
      </w:r>
      <w:bookmarkEnd w:id="41"/>
    </w:p>
    <w:p w14:paraId="13EDEF68" w14:textId="527AC86E" w:rsidR="00273C27" w:rsidRPr="00F926C5" w:rsidRDefault="00273C27" w:rsidP="003F449D">
      <w:pPr>
        <w:jc w:val="both"/>
        <w:rPr>
          <w:rFonts w:ascii="Times New Roman" w:hAnsi="Times New Roman" w:cs="Times New Roman"/>
        </w:rPr>
      </w:pPr>
      <w:r w:rsidRPr="00F926C5">
        <w:rPr>
          <w:rFonts w:ascii="Times New Roman" w:hAnsi="Times New Roman" w:cs="Times New Roman"/>
        </w:rPr>
        <w:t>An experimental strategy was selected because machine learning research requires controlled comparison of algorithms under identical conditions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753d1710edc1ac5eb&quot;],&quot;referencesOptions&quot;:{&quot;doc:69b203d753d1710edc1ac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760784,&quot;citationText&quot;:&quot;&lt;span style=\&quot;font-family:Times New Roman;font-size:14.666666666666666px;color:#000000\&quot;&gt;[51]&lt;/span&gt;&quot;}"/>
          <w:id w:val="-942760784"/>
          <w:placeholder>
            <w:docPart w:val="DDBC7BDBD3904948AA8DE5EBA02A5473"/>
          </w:placeholder>
        </w:sdtPr>
        <w:sdtContent>
          <w:r w:rsidR="0038392E">
            <w:rPr>
              <w:rFonts w:eastAsia="Times New Roman"/>
              <w:color w:val="000000"/>
            </w:rPr>
            <w:t>[51]</w:t>
          </w:r>
        </w:sdtContent>
      </w:sdt>
      <w:sdt>
        <w:sdtPr>
          <w:rPr>
            <w:rFonts w:ascii="Times New Roman" w:hAnsi="Times New Roman" w:cs="Times New Roman"/>
            <w:color w:val="000000"/>
            <w:highlight w:val="white"/>
          </w:rPr>
          <w:alias w:val="Citation"/>
          <w:tag w:val="{&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8270198,&quot;citationText&quot;:&quot;&lt;span style=\&quot;font-family:Times New Roman;font-size:14.666666666666666px;color:#000000\&quot;&gt;[37]&lt;/span&gt;&quot;}"/>
          <w:id w:val="1698270198"/>
          <w:placeholder>
            <w:docPart w:val="06DBEC503E284512826D513E80119FFE"/>
          </w:placeholder>
        </w:sdtPr>
        <w:sdtContent>
          <w:r w:rsidR="0038392E">
            <w:rPr>
              <w:rFonts w:eastAsia="Times New Roman"/>
              <w:color w:val="000000"/>
            </w:rPr>
            <w:t>[37]</w:t>
          </w:r>
        </w:sdtContent>
      </w:sdt>
      <w:r w:rsidRPr="00F926C5">
        <w:rPr>
          <w:rFonts w:ascii="Times New Roman" w:hAnsi="Times New Roman" w:cs="Times New Roman"/>
        </w:rPr>
        <w:t xml:space="preserve">. </w:t>
      </w:r>
      <w:r w:rsidR="00D9092B" w:rsidRPr="00D9092B">
        <w:rPr>
          <w:rFonts w:ascii="Times New Roman" w:hAnsi="Times New Roman" w:cs="Times New Roman"/>
        </w:rPr>
        <w:t>The study uses several models, trains them using the same training data, and then tests them using a separate test dataset. The model settings are carefully adjusted using systematic search methods to ensure that each model is tested fairly</w:t>
      </w:r>
      <w:r w:rsidR="00D9092B">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86c23824ee931df24&quot;],&quot;referencesOptions&quot;:{&quot;doc:69b203b86c23824ee931df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2289202,&quot;citationText&quot;:&quot;&lt;span style=\&quot;font-family:Times New Roman;font-size:14.666666666666666px;color:#000000\&quot;&gt;[52]&lt;/span&gt;&quot;}"/>
          <w:id w:val="522289202"/>
          <w:placeholder>
            <w:docPart w:val="F3D3E7661E274232A21E8B95BC8AE092"/>
          </w:placeholder>
        </w:sdtPr>
        <w:sdtContent>
          <w:r w:rsidR="0038392E">
            <w:rPr>
              <w:rFonts w:eastAsia="Times New Roman"/>
              <w:color w:val="000000"/>
            </w:rPr>
            <w:t>[52]</w:t>
          </w:r>
        </w:sdtContent>
      </w:sdt>
      <w:r w:rsidRPr="00F926C5">
        <w:rPr>
          <w:rFonts w:ascii="Times New Roman" w:hAnsi="Times New Roman" w:cs="Times New Roman"/>
        </w:rPr>
        <w:t>. This strategy enables direct observation of how each algorithm behaves when exposed to identical phishing indicators, providing strong empirical evidence for model selection.</w:t>
      </w:r>
    </w:p>
    <w:p w14:paraId="2A062194" w14:textId="77777777" w:rsidR="00273C27" w:rsidRPr="00F926C5" w:rsidRDefault="00273C27" w:rsidP="003F449D">
      <w:pPr>
        <w:pStyle w:val="Heading3"/>
        <w:rPr>
          <w:rFonts w:ascii="Times New Roman" w:hAnsi="Times New Roman" w:cs="Times New Roman"/>
        </w:rPr>
      </w:pPr>
      <w:bookmarkStart w:id="42" w:name="_Toc224673098"/>
      <w:r w:rsidRPr="00F926C5">
        <w:rPr>
          <w:rFonts w:ascii="Times New Roman" w:hAnsi="Times New Roman" w:cs="Times New Roman"/>
        </w:rPr>
        <w:lastRenderedPageBreak/>
        <w:t>3.2.4 Methodological Choice – Quantitative Mono-Method</w:t>
      </w:r>
      <w:bookmarkEnd w:id="42"/>
    </w:p>
    <w:p w14:paraId="4842F877" w14:textId="04292BEE"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project follows a quantitative mono-method approach. All inputs are numerical features extracted from URLs and webpage attributes, and the outputs are statistical performance measures</w:t>
      </w:r>
      <w:r w:rsidR="00875140"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70b7c5e250b8aef92&quot;],&quot;referencesOptions&quot;:{&quot;doc:69b203d70b7c5e250b8aef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226857,&quot;citationText&quot;:&quot;&lt;span style=\&quot;font-family:Times New Roman;font-size:14.666666666666666px;color:#000000\&quot;&gt;[53]&lt;/span&gt;&quot;}"/>
          <w:id w:val="-979226857"/>
          <w:placeholder>
            <w:docPart w:val="009A6A13C3E94DE38D1C4EFD2295A466"/>
          </w:placeholder>
        </w:sdtPr>
        <w:sdtContent>
          <w:r w:rsidR="0038392E">
            <w:rPr>
              <w:rFonts w:eastAsia="Times New Roman"/>
              <w:color w:val="000000"/>
            </w:rPr>
            <w:t>[53]</w:t>
          </w:r>
        </w:sdtContent>
      </w:sdt>
      <w:sdt>
        <w:sdtPr>
          <w:rPr>
            <w:rFonts w:ascii="Times New Roman" w:hAnsi="Times New Roman" w:cs="Times New Roman"/>
            <w:color w:val="000000"/>
            <w:highlight w:val="white"/>
          </w:rPr>
          <w:alias w:val="Citation"/>
          <w:tag w:val="{&quot;referencesIds&quot;:[&quot;doc:69b16d220b7c5e250b8ad9de&quot;],&quot;referencesOptions&quot;:{&quot;doc:69b16d220b7c5e250b8ad9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885964,&quot;citationText&quot;:&quot;&lt;span style=\&quot;font-family:Times New Roman;font-size:14.666666666666666px;color:#000000\&quot;&gt;[54]&lt;/span&gt;&quot;}"/>
          <w:id w:val="-1721885964"/>
          <w:placeholder>
            <w:docPart w:val="1B2495B3FD164C79B3B02C5FCECA00D9"/>
          </w:placeholder>
        </w:sdtPr>
        <w:sdtContent>
          <w:r w:rsidR="0038392E">
            <w:rPr>
              <w:rFonts w:eastAsia="Times New Roman"/>
              <w:color w:val="000000"/>
            </w:rPr>
            <w:t>[54]</w:t>
          </w:r>
        </w:sdtContent>
      </w:sdt>
      <w:r w:rsidRPr="00F926C5">
        <w:rPr>
          <w:rFonts w:ascii="Times New Roman" w:hAnsi="Times New Roman" w:cs="Times New Roman"/>
        </w:rPr>
        <w:t>. No qualitative techniques, such as interviews or surveys, are required in this study.</w:t>
      </w:r>
    </w:p>
    <w:p w14:paraId="3AEF9749" w14:textId="20175A09" w:rsidR="00273C27" w:rsidRPr="00F926C5" w:rsidRDefault="00D9092B" w:rsidP="00D9092B">
      <w:pPr>
        <w:jc w:val="both"/>
        <w:rPr>
          <w:rFonts w:ascii="Times New Roman" w:hAnsi="Times New Roman" w:cs="Times New Roman"/>
        </w:rPr>
      </w:pPr>
      <w:r w:rsidRPr="00D9092B">
        <w:rPr>
          <w:rFonts w:ascii="Times New Roman" w:hAnsi="Times New Roman" w:cs="Times New Roman"/>
        </w:rPr>
        <w:t>Only numerical data is used in this study because phishing detection involves identifying patterns in measurable website information rather than relying on human opinions or personal judgement. Computer models examine these numerical features to find patterns that help separate phishing websites from legitimate ones.</w:t>
      </w:r>
      <w:r>
        <w:rPr>
          <w:rFonts w:ascii="Times New Roman" w:hAnsi="Times New Roman" w:cs="Times New Roman"/>
        </w:rPr>
        <w:t xml:space="preserve"> </w:t>
      </w:r>
      <w:r w:rsidRPr="00D9092B">
        <w:rPr>
          <w:rFonts w:ascii="Times New Roman" w:hAnsi="Times New Roman" w:cs="Times New Roman"/>
        </w:rPr>
        <w:t>The performance of the models is measured using evaluation metrics such as accuracy, precision, recall, F1-score, and ROC-AUC. These measures help ensure that the results are objective, reliable, and repeatable when the same data and methods are used</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6abbb854afbdfc973&quot;],&quot;referencesOptions&quot;:{&quot;doc:69b203b6abbb854afbdfc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257234,&quot;citationText&quot;:&quot;&lt;span style=\&quot;font-family:Times New Roman;font-size:14.666666666666666px;color:#000000\&quot;&gt;[55]&lt;/span&gt;&quot;}"/>
          <w:id w:val="1148257234"/>
          <w:placeholder>
            <w:docPart w:val="E75E1EC4C12942A5ACDC8FF17C9FA4B6"/>
          </w:placeholder>
        </w:sdtPr>
        <w:sdtContent>
          <w:r w:rsidR="0038392E">
            <w:rPr>
              <w:rFonts w:eastAsia="Times New Roman"/>
              <w:color w:val="000000"/>
            </w:rPr>
            <w:t>[55]</w:t>
          </w:r>
        </w:sdtContent>
      </w:sdt>
      <w:sdt>
        <w:sdtPr>
          <w:rPr>
            <w:rFonts w:ascii="Times New Roman" w:hAnsi="Times New Roman" w:cs="Times New Roman"/>
            <w:color w:val="000000"/>
            <w:highlight w:val="white"/>
          </w:rPr>
          <w:alias w:val="Citation"/>
          <w:tag w:val="{&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830186,&quot;citationText&quot;:&quot;&lt;span style=\&quot;font-family:Times New Roman;font-size:14.666666666666666px;color:#000000\&quot;&gt;[10]&lt;/span&gt;&quot;}"/>
          <w:id w:val="59830186"/>
          <w:placeholder>
            <w:docPart w:val="407028F3E6214114B9A88FDB663B24E4"/>
          </w:placeholder>
        </w:sdtPr>
        <w:sdtContent>
          <w:r w:rsidR="0038392E">
            <w:rPr>
              <w:rFonts w:eastAsia="Times New Roman"/>
              <w:color w:val="000000"/>
            </w:rPr>
            <w:t>[10]</w:t>
          </w:r>
        </w:sdtContent>
      </w:sdt>
      <w:r w:rsidR="0078577B" w:rsidRPr="00F926C5">
        <w:rPr>
          <w:rFonts w:ascii="Times New Roman" w:hAnsi="Times New Roman" w:cs="Times New Roman"/>
          <w:color w:val="000000"/>
        </w:rPr>
        <w:t xml:space="preserve"> </w:t>
      </w:r>
      <w:r w:rsidR="00273C27" w:rsidRPr="00F926C5">
        <w:rPr>
          <w:rFonts w:ascii="Times New Roman" w:hAnsi="Times New Roman" w:cs="Times New Roman"/>
        </w:rPr>
        <w:t>.</w:t>
      </w:r>
    </w:p>
    <w:p w14:paraId="148BA9C8" w14:textId="77777777" w:rsidR="00273C27" w:rsidRPr="00F926C5" w:rsidRDefault="00273C27" w:rsidP="003F449D">
      <w:pPr>
        <w:pStyle w:val="Heading3"/>
        <w:jc w:val="both"/>
        <w:rPr>
          <w:rFonts w:ascii="Times New Roman" w:hAnsi="Times New Roman" w:cs="Times New Roman"/>
        </w:rPr>
      </w:pPr>
      <w:bookmarkStart w:id="43" w:name="_Toc224673099"/>
      <w:r w:rsidRPr="00F926C5">
        <w:rPr>
          <w:rFonts w:ascii="Times New Roman" w:hAnsi="Times New Roman" w:cs="Times New Roman"/>
        </w:rPr>
        <w:t>3.2.5 Time Horizon – Cross Sectional</w:t>
      </w:r>
      <w:bookmarkEnd w:id="43"/>
    </w:p>
    <w:p w14:paraId="4CFD2477" w14:textId="2867075E" w:rsidR="00273C27" w:rsidRPr="00F926C5" w:rsidRDefault="00D9092B" w:rsidP="003F449D">
      <w:pPr>
        <w:jc w:val="both"/>
        <w:rPr>
          <w:rFonts w:ascii="Times New Roman" w:hAnsi="Times New Roman" w:cs="Times New Roman"/>
        </w:rPr>
      </w:pPr>
      <w:r w:rsidRPr="00D9092B">
        <w:rPr>
          <w:rFonts w:ascii="Times New Roman" w:hAnsi="Times New Roman" w:cs="Times New Roman"/>
        </w:rPr>
        <w:t>A cross-sectional time horizon is used in this study. The dataset contains phishing and legitimate websites collected at a specific time, and the data is analysed once during the project. A long-term study was not required because the goal of this research is to compare and evaluate different models, not to study changes over a long period of time</w:t>
      </w:r>
      <w:r w:rsidRPr="00D9092B">
        <w:rPr>
          <w:rFonts w:ascii="Times New Roman" w:hAnsi="Times New Roman" w:cs="Times New Roman"/>
          <w:highlight w:val="white"/>
        </w:rPr>
        <w:t xml:space="preserve"> </w:t>
      </w:r>
      <w:sdt>
        <w:sdtPr>
          <w:rPr>
            <w:rFonts w:ascii="Times New Roman" w:hAnsi="Times New Roman" w:cs="Times New Roman"/>
            <w:color w:val="000000"/>
            <w:highlight w:val="white"/>
          </w:rPr>
          <w:alias w:val="Citation"/>
          <w:tag w:val="{&quot;referencesIds&quot;:[&quot;doc:69b203d66c23824ee931df26&quot;],&quot;referencesOptions&quot;:{&quot;doc:69b203d66c23824ee931df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203426,&quot;citationText&quot;:&quot;&lt;span style=\&quot;font-family:Times New Roman;font-size:14.666666666666666px;color:#000000\&quot;&gt;[56]&lt;/span&gt;&quot;}"/>
          <w:id w:val="1525203426"/>
          <w:placeholder>
            <w:docPart w:val="812D49F7BBCE49A9A3A855FA60A043E2"/>
          </w:placeholder>
        </w:sdtPr>
        <w:sdtContent>
          <w:r w:rsidR="0038392E">
            <w:rPr>
              <w:rFonts w:eastAsia="Times New Roman"/>
              <w:color w:val="000000"/>
            </w:rPr>
            <w:t>[56]</w:t>
          </w:r>
        </w:sdtContent>
      </w:sdt>
      <w:sdt>
        <w:sdtPr>
          <w:rPr>
            <w:rFonts w:ascii="Times New Roman" w:hAnsi="Times New Roman" w:cs="Times New Roman"/>
            <w:color w:val="000000"/>
            <w:highlight w:val="white"/>
          </w:rPr>
          <w:alias w:val="Citation"/>
          <w:tag w:val="{&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583290,&quot;citationText&quot;:&quot;&lt;span style=\&quot;font-family:Times New Roman;font-size:14.666666666666666px;color:#000000\&quot;&gt;[26]&lt;/span&gt;&quot;}"/>
          <w:id w:val="-34583290"/>
          <w:placeholder>
            <w:docPart w:val="0774C1386CD743D98DF128A8331389DB"/>
          </w:placeholder>
        </w:sdtPr>
        <w:sdtContent>
          <w:r w:rsidR="0038392E">
            <w:rPr>
              <w:rFonts w:eastAsia="Times New Roman"/>
              <w:color w:val="000000"/>
            </w:rPr>
            <w:t>[26]</w:t>
          </w:r>
        </w:sdtContent>
      </w:sdt>
      <w:r w:rsidR="00273C27" w:rsidRPr="00F926C5">
        <w:rPr>
          <w:rFonts w:ascii="Times New Roman" w:hAnsi="Times New Roman" w:cs="Times New Roman"/>
        </w:rPr>
        <w:t>.</w:t>
      </w:r>
    </w:p>
    <w:p w14:paraId="266CB5A9" w14:textId="3B3D0ABD" w:rsidR="00273C27" w:rsidRPr="00F926C5" w:rsidRDefault="00273C27" w:rsidP="003F449D">
      <w:pPr>
        <w:pStyle w:val="Heading3"/>
        <w:rPr>
          <w:rFonts w:ascii="Times New Roman" w:hAnsi="Times New Roman" w:cs="Times New Roman"/>
        </w:rPr>
      </w:pPr>
      <w:bookmarkStart w:id="44" w:name="_Toc224673100"/>
      <w:r w:rsidRPr="00F926C5">
        <w:rPr>
          <w:rFonts w:ascii="Times New Roman" w:hAnsi="Times New Roman" w:cs="Times New Roman"/>
        </w:rPr>
        <w:t>3.2.6 Techniques and Procedures</w:t>
      </w:r>
      <w:bookmarkEnd w:id="44"/>
    </w:p>
    <w:p w14:paraId="593A0E5C" w14:textId="3381D25C" w:rsidR="00273C27" w:rsidRPr="00F926C5" w:rsidRDefault="00273C27" w:rsidP="003F449D">
      <w:pPr>
        <w:jc w:val="both"/>
        <w:rPr>
          <w:rFonts w:ascii="Times New Roman" w:hAnsi="Times New Roman" w:cs="Times New Roman"/>
        </w:rPr>
      </w:pPr>
      <w:r w:rsidRPr="00F926C5">
        <w:rPr>
          <w:rFonts w:ascii="Times New Roman" w:hAnsi="Times New Roman" w:cs="Times New Roman"/>
        </w:rPr>
        <w:t>The methodology employs quantitative data collection and analysis techniques, structured into six phases:</w:t>
      </w:r>
    </w:p>
    <w:p w14:paraId="3E542F2C" w14:textId="3453FB4D" w:rsidR="00273C27" w:rsidRPr="00F926C5" w:rsidRDefault="00273C27" w:rsidP="003F449D">
      <w:pPr>
        <w:pStyle w:val="Caption"/>
        <w:keepNext/>
        <w:rPr>
          <w:rFonts w:ascii="Times New Roman" w:hAnsi="Times New Roman" w:cs="Times New Roman"/>
          <w:b/>
          <w:bCs/>
          <w:color w:val="auto"/>
          <w:sz w:val="22"/>
          <w:szCs w:val="22"/>
        </w:rPr>
      </w:pPr>
      <w:bookmarkStart w:id="45" w:name="_Toc224673067"/>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Research Phases with Cybersecurity Justification</w:t>
      </w:r>
      <w:bookmarkEnd w:id="45"/>
    </w:p>
    <w:tbl>
      <w:tblPr>
        <w:tblW w:w="8758" w:type="dxa"/>
        <w:tblCellMar>
          <w:left w:w="10" w:type="dxa"/>
          <w:right w:w="10" w:type="dxa"/>
        </w:tblCellMar>
        <w:tblLook w:val="0000" w:firstRow="0" w:lastRow="0" w:firstColumn="0" w:lastColumn="0" w:noHBand="0" w:noVBand="0"/>
      </w:tblPr>
      <w:tblGrid>
        <w:gridCol w:w="1696"/>
        <w:gridCol w:w="1985"/>
        <w:gridCol w:w="2716"/>
        <w:gridCol w:w="2361"/>
      </w:tblGrid>
      <w:tr w:rsidR="00273C27" w:rsidRPr="00F926C5" w14:paraId="2BA4841F" w14:textId="77777777" w:rsidTr="00D44F89">
        <w:trPr>
          <w:ins w:id="46"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23A41" w14:textId="77777777" w:rsidR="00273C27" w:rsidRPr="00F926C5" w:rsidRDefault="00273C27" w:rsidP="00D44F89">
            <w:pPr>
              <w:rPr>
                <w:ins w:id="47" w:author="Rasithabanu Abdhul Rahim (2415470)" w:date="2025-12-12T13:09:00Z" w16du:dateUtc="2025-12-12T13:09:00Z"/>
                <w:rFonts w:ascii="Times New Roman" w:hAnsi="Times New Roman" w:cs="Times New Roman"/>
                <w:b/>
                <w:bCs/>
              </w:rPr>
            </w:pPr>
            <w:ins w:id="48" w:author="Rasithabanu Abdhul Rahim (2415470)" w:date="2025-12-12T13:09:00Z" w16du:dateUtc="2025-12-12T13:09:00Z">
              <w:r w:rsidRPr="00F926C5">
                <w:rPr>
                  <w:rFonts w:ascii="Times New Roman" w:hAnsi="Times New Roman" w:cs="Times New Roman"/>
                  <w:b/>
                  <w:bCs/>
                </w:rPr>
                <w:t>Phase</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1BE95" w14:textId="77777777" w:rsidR="00273C27" w:rsidRPr="00F926C5" w:rsidRDefault="00273C27" w:rsidP="00D44F89">
            <w:pPr>
              <w:rPr>
                <w:ins w:id="49" w:author="Rasithabanu Abdhul Rahim (2415470)" w:date="2025-12-12T13:09:00Z" w16du:dateUtc="2025-12-12T13:09:00Z"/>
                <w:rFonts w:ascii="Times New Roman" w:hAnsi="Times New Roman" w:cs="Times New Roman"/>
                <w:b/>
                <w:bCs/>
              </w:rPr>
            </w:pPr>
            <w:ins w:id="50" w:author="Rasithabanu Abdhul Rahim (2415470)" w:date="2025-12-12T13:09:00Z" w16du:dateUtc="2025-12-12T13:09:00Z">
              <w:r w:rsidRPr="00F926C5">
                <w:rPr>
                  <w:rFonts w:ascii="Times New Roman" w:hAnsi="Times New Roman" w:cs="Times New Roman"/>
                  <w:b/>
                  <w:bCs/>
                </w:rPr>
                <w:t>Technique</w:t>
              </w:r>
            </w:ins>
          </w:p>
        </w:tc>
        <w:tc>
          <w:tcPr>
            <w:tcW w:w="2716" w:type="dxa"/>
            <w:tcBorders>
              <w:top w:val="single" w:sz="4" w:space="0" w:color="000000"/>
              <w:left w:val="single" w:sz="4" w:space="0" w:color="000000"/>
              <w:bottom w:val="single" w:sz="4" w:space="0" w:color="000000"/>
              <w:right w:val="single" w:sz="4" w:space="0" w:color="000000"/>
            </w:tcBorders>
          </w:tcPr>
          <w:p w14:paraId="77593457" w14:textId="77777777" w:rsidR="00273C27" w:rsidRPr="00F926C5" w:rsidRDefault="00273C27" w:rsidP="00D44F89">
            <w:pPr>
              <w:rPr>
                <w:rFonts w:ascii="Times New Roman" w:hAnsi="Times New Roman" w:cs="Times New Roman"/>
                <w:b/>
                <w:bCs/>
              </w:rPr>
            </w:pPr>
            <w:r w:rsidRPr="00F926C5">
              <w:rPr>
                <w:rFonts w:ascii="Times New Roman" w:hAnsi="Times New Roman" w:cs="Times New Roman"/>
                <w:b/>
                <w:bCs/>
              </w:rPr>
              <w:t xml:space="preserve">Description   </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9E21F" w14:textId="77777777" w:rsidR="00273C27" w:rsidRPr="00F926C5" w:rsidRDefault="00273C27" w:rsidP="00D44F89">
            <w:pPr>
              <w:rPr>
                <w:ins w:id="51" w:author="Rasithabanu Abdhul Rahim (2415470)" w:date="2025-12-12T13:09:00Z" w16du:dateUtc="2025-12-12T13:09:00Z"/>
                <w:rFonts w:ascii="Times New Roman" w:hAnsi="Times New Roman" w:cs="Times New Roman"/>
                <w:b/>
                <w:bCs/>
              </w:rPr>
            </w:pPr>
            <w:ins w:id="52" w:author="Rasithabanu Abdhul Rahim (2415470)" w:date="2025-12-12T13:09:00Z" w16du:dateUtc="2025-12-12T13:09:00Z">
              <w:r w:rsidRPr="00F926C5">
                <w:rPr>
                  <w:rFonts w:ascii="Times New Roman" w:hAnsi="Times New Roman" w:cs="Times New Roman"/>
                  <w:b/>
                  <w:bCs/>
                </w:rPr>
                <w:t>Cybersecurity Justification</w:t>
              </w:r>
            </w:ins>
          </w:p>
        </w:tc>
      </w:tr>
      <w:tr w:rsidR="00273C27" w:rsidRPr="00F926C5" w14:paraId="1EFF9C46" w14:textId="77777777" w:rsidTr="00D44F89">
        <w:trPr>
          <w:ins w:id="53"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D7054" w14:textId="77777777" w:rsidR="00273C27" w:rsidRPr="00F926C5" w:rsidRDefault="00273C27" w:rsidP="00D44F89">
            <w:pPr>
              <w:jc w:val="center"/>
              <w:rPr>
                <w:ins w:id="54" w:author="Rasithabanu Abdhul Rahim (2415470)" w:date="2025-12-12T13:09:00Z" w16du:dateUtc="2025-12-12T13:09:00Z"/>
                <w:rFonts w:ascii="Times New Roman" w:hAnsi="Times New Roman" w:cs="Times New Roman"/>
              </w:rPr>
            </w:pPr>
            <w:ins w:id="55" w:author="Rasithabanu Abdhul Rahim (2415470)" w:date="2025-12-12T13:09:00Z" w16du:dateUtc="2025-12-12T13:09:00Z">
              <w:r w:rsidRPr="00F926C5">
                <w:rPr>
                  <w:rFonts w:ascii="Times New Roman" w:hAnsi="Times New Roman" w:cs="Times New Roman"/>
                </w:rPr>
                <w:t>1. Data Acquisition</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B22E7" w14:textId="77777777" w:rsidR="00273C27" w:rsidRPr="00F926C5" w:rsidRDefault="00273C27" w:rsidP="00D44F89">
            <w:pPr>
              <w:jc w:val="center"/>
              <w:rPr>
                <w:ins w:id="56" w:author="Rasithabanu Abdhul Rahim (2415470)" w:date="2025-12-12T13:09:00Z" w16du:dateUtc="2025-12-12T13:09:00Z"/>
                <w:rFonts w:ascii="Times New Roman" w:hAnsi="Times New Roman" w:cs="Times New Roman"/>
              </w:rPr>
            </w:pPr>
            <w:r w:rsidRPr="00F926C5">
              <w:rPr>
                <w:rFonts w:ascii="Times New Roman" w:hAnsi="Times New Roman" w:cs="Times New Roman"/>
              </w:rPr>
              <w:t>Secondary dataset from Kaggle</w:t>
            </w:r>
          </w:p>
        </w:tc>
        <w:tc>
          <w:tcPr>
            <w:tcW w:w="2716" w:type="dxa"/>
            <w:tcBorders>
              <w:top w:val="single" w:sz="4" w:space="0" w:color="000000"/>
              <w:left w:val="single" w:sz="4" w:space="0" w:color="000000"/>
              <w:bottom w:val="single" w:sz="4" w:space="0" w:color="000000"/>
              <w:right w:val="single" w:sz="4" w:space="0" w:color="000000"/>
            </w:tcBorders>
          </w:tcPr>
          <w:p w14:paraId="14F6D056"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Collection of 11,055 website records with 32 security related features</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3339B" w14:textId="77777777" w:rsidR="00273C27" w:rsidRPr="00F926C5" w:rsidRDefault="00273C27" w:rsidP="00D44F89">
            <w:pPr>
              <w:jc w:val="center"/>
              <w:rPr>
                <w:ins w:id="57" w:author="Rasithabanu Abdhul Rahim (2415470)" w:date="2025-12-12T13:09:00Z" w16du:dateUtc="2025-12-12T13:09:00Z"/>
                <w:rFonts w:ascii="Times New Roman" w:hAnsi="Times New Roman" w:cs="Times New Roman"/>
              </w:rPr>
            </w:pPr>
            <w:r w:rsidRPr="00F926C5">
              <w:rPr>
                <w:rFonts w:ascii="Times New Roman" w:hAnsi="Times New Roman" w:cs="Times New Roman"/>
              </w:rPr>
              <w:t>Dataset contains validated phishing indicators widely used in research</w:t>
            </w:r>
          </w:p>
        </w:tc>
      </w:tr>
      <w:tr w:rsidR="00273C27" w:rsidRPr="00F926C5" w14:paraId="1DC06AEF" w14:textId="77777777" w:rsidTr="00D44F89">
        <w:trPr>
          <w:ins w:id="58"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AF089" w14:textId="77777777" w:rsidR="00273C27" w:rsidRPr="00F926C5" w:rsidRDefault="00273C27" w:rsidP="00D44F89">
            <w:pPr>
              <w:jc w:val="center"/>
              <w:rPr>
                <w:ins w:id="59" w:author="Rasithabanu Abdhul Rahim (2415470)" w:date="2025-12-12T13:09:00Z" w16du:dateUtc="2025-12-12T13:09:00Z"/>
                <w:rFonts w:ascii="Times New Roman" w:hAnsi="Times New Roman" w:cs="Times New Roman"/>
              </w:rPr>
            </w:pPr>
            <w:ins w:id="60" w:author="Rasithabanu Abdhul Rahim (2415470)" w:date="2025-12-12T13:09:00Z" w16du:dateUtc="2025-12-12T13:09:00Z">
              <w:r w:rsidRPr="00F926C5">
                <w:rPr>
                  <w:rFonts w:ascii="Times New Roman" w:hAnsi="Times New Roman" w:cs="Times New Roman"/>
                </w:rPr>
                <w:t>2. Preprocessing</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AA012" w14:textId="77777777" w:rsidR="00273C27" w:rsidRPr="00F926C5" w:rsidRDefault="00273C27" w:rsidP="00D44F89">
            <w:pPr>
              <w:jc w:val="center"/>
              <w:rPr>
                <w:ins w:id="61" w:author="Rasithabanu Abdhul Rahim (2415470)" w:date="2025-12-12T13:09:00Z" w16du:dateUtc="2025-12-12T13:09:00Z"/>
                <w:rFonts w:ascii="Times New Roman" w:hAnsi="Times New Roman" w:cs="Times New Roman"/>
              </w:rPr>
            </w:pPr>
            <w:r w:rsidRPr="00F926C5">
              <w:rPr>
                <w:rFonts w:ascii="Times New Roman" w:hAnsi="Times New Roman" w:cs="Times New Roman"/>
              </w:rPr>
              <w:t>Data cleaning and normalisation</w:t>
            </w:r>
          </w:p>
        </w:tc>
        <w:tc>
          <w:tcPr>
            <w:tcW w:w="2716" w:type="dxa"/>
            <w:tcBorders>
              <w:top w:val="single" w:sz="4" w:space="0" w:color="000000"/>
              <w:left w:val="single" w:sz="4" w:space="0" w:color="000000"/>
              <w:bottom w:val="single" w:sz="4" w:space="0" w:color="000000"/>
              <w:right w:val="single" w:sz="4" w:space="0" w:color="000000"/>
            </w:tcBorders>
          </w:tcPr>
          <w:p w14:paraId="7C2BA661" w14:textId="77777777" w:rsidR="00273C27" w:rsidRPr="00F926C5" w:rsidRDefault="00273C27" w:rsidP="00D44F89">
            <w:pPr>
              <w:jc w:val="center"/>
              <w:rPr>
                <w:rFonts w:ascii="Times New Roman" w:hAnsi="Times New Roman" w:cs="Times New Roman"/>
              </w:rPr>
            </w:pPr>
            <w:proofErr w:type="spellStart"/>
            <w:r w:rsidRPr="00F926C5">
              <w:rPr>
                <w:rFonts w:ascii="Times New Roman" w:hAnsi="Times New Roman" w:cs="Times New Roman"/>
              </w:rPr>
              <w:t>StandardScaler</w:t>
            </w:r>
            <w:proofErr w:type="spellEnd"/>
            <w:r w:rsidRPr="00F926C5">
              <w:rPr>
                <w:rFonts w:ascii="Times New Roman" w:hAnsi="Times New Roman" w:cs="Times New Roman"/>
              </w:rPr>
              <w:t xml:space="preserve"> applied, handling inconsistencies, 80/20 train test split</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AE142" w14:textId="77777777" w:rsidR="00273C27" w:rsidRPr="00F926C5" w:rsidRDefault="00273C27" w:rsidP="00D44F89">
            <w:pPr>
              <w:jc w:val="center"/>
              <w:rPr>
                <w:ins w:id="62" w:author="Rasithabanu Abdhul Rahim (2415470)" w:date="2025-12-12T13:09:00Z" w16du:dateUtc="2025-12-12T13:09:00Z"/>
                <w:rFonts w:ascii="Times New Roman" w:hAnsi="Times New Roman" w:cs="Times New Roman"/>
              </w:rPr>
            </w:pPr>
            <w:r w:rsidRPr="00F926C5">
              <w:rPr>
                <w:rFonts w:ascii="Times New Roman" w:hAnsi="Times New Roman" w:cs="Times New Roman"/>
              </w:rPr>
              <w:t>Ensures data quality and stable model training</w:t>
            </w:r>
          </w:p>
        </w:tc>
      </w:tr>
      <w:tr w:rsidR="00273C27" w:rsidRPr="00F926C5" w14:paraId="47642638" w14:textId="77777777" w:rsidTr="00D44F89">
        <w:trPr>
          <w:ins w:id="63"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31103" w14:textId="77777777" w:rsidR="00273C27" w:rsidRPr="00F926C5" w:rsidRDefault="00273C27" w:rsidP="00D44F89">
            <w:pPr>
              <w:jc w:val="center"/>
              <w:rPr>
                <w:ins w:id="64" w:author="Rasithabanu Abdhul Rahim (2415470)" w:date="2025-12-12T13:09:00Z" w16du:dateUtc="2025-12-12T13:09:00Z"/>
                <w:rFonts w:ascii="Times New Roman" w:hAnsi="Times New Roman" w:cs="Times New Roman"/>
              </w:rPr>
            </w:pPr>
            <w:ins w:id="65" w:author="Rasithabanu Abdhul Rahim (2415470)" w:date="2025-12-12T13:09:00Z" w16du:dateUtc="2025-12-12T13:09:00Z">
              <w:r w:rsidRPr="00F926C5">
                <w:rPr>
                  <w:rFonts w:ascii="Times New Roman" w:hAnsi="Times New Roman" w:cs="Times New Roman"/>
                </w:rPr>
                <w:t>3. Feature Engineering</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09727" w14:textId="77777777" w:rsidR="00273C27" w:rsidRPr="00F926C5" w:rsidRDefault="00273C27" w:rsidP="00D44F89">
            <w:pPr>
              <w:jc w:val="center"/>
              <w:rPr>
                <w:ins w:id="66" w:author="Rasithabanu Abdhul Rahim (2415470)" w:date="2025-12-12T13:09:00Z" w16du:dateUtc="2025-12-12T13:09:00Z"/>
                <w:rFonts w:ascii="Times New Roman" w:hAnsi="Times New Roman" w:cs="Times New Roman"/>
              </w:rPr>
            </w:pPr>
            <w:r w:rsidRPr="00F926C5">
              <w:rPr>
                <w:rFonts w:ascii="Times New Roman" w:hAnsi="Times New Roman" w:cs="Times New Roman"/>
              </w:rPr>
              <w:t>Selection of relevant attributes</w:t>
            </w:r>
          </w:p>
        </w:tc>
        <w:tc>
          <w:tcPr>
            <w:tcW w:w="2716" w:type="dxa"/>
            <w:tcBorders>
              <w:top w:val="single" w:sz="4" w:space="0" w:color="000000"/>
              <w:left w:val="single" w:sz="4" w:space="0" w:color="000000"/>
              <w:bottom w:val="single" w:sz="4" w:space="0" w:color="000000"/>
              <w:right w:val="single" w:sz="4" w:space="0" w:color="000000"/>
            </w:tcBorders>
          </w:tcPr>
          <w:p w14:paraId="15F37EC6"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Use of URL, domain and SSL based indicators from the 32 features</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32FF9" w14:textId="77777777" w:rsidR="00273C27" w:rsidRPr="00F926C5" w:rsidRDefault="00273C27" w:rsidP="00D44F89">
            <w:pPr>
              <w:jc w:val="center"/>
              <w:rPr>
                <w:ins w:id="67" w:author="Rasithabanu Abdhul Rahim (2415470)" w:date="2025-12-12T13:09:00Z" w16du:dateUtc="2025-12-12T13:09:00Z"/>
                <w:rFonts w:ascii="Times New Roman" w:hAnsi="Times New Roman" w:cs="Times New Roman"/>
              </w:rPr>
            </w:pPr>
            <w:r w:rsidRPr="00F926C5">
              <w:rPr>
                <w:rFonts w:ascii="Times New Roman" w:hAnsi="Times New Roman" w:cs="Times New Roman"/>
              </w:rPr>
              <w:t>Focuses on features proven to reveal phishing behaviour</w:t>
            </w:r>
          </w:p>
        </w:tc>
      </w:tr>
      <w:tr w:rsidR="00273C27" w:rsidRPr="00F926C5" w14:paraId="6CCC052E" w14:textId="77777777" w:rsidTr="00D44F89">
        <w:trPr>
          <w:ins w:id="68"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B061D" w14:textId="77777777" w:rsidR="00273C27" w:rsidRPr="00F926C5" w:rsidRDefault="00273C27" w:rsidP="00D44F89">
            <w:pPr>
              <w:jc w:val="center"/>
              <w:rPr>
                <w:ins w:id="69" w:author="Rasithabanu Abdhul Rahim (2415470)" w:date="2025-12-12T13:09:00Z" w16du:dateUtc="2025-12-12T13:09:00Z"/>
                <w:rFonts w:ascii="Times New Roman" w:hAnsi="Times New Roman" w:cs="Times New Roman"/>
              </w:rPr>
            </w:pPr>
            <w:ins w:id="70" w:author="Rasithabanu Abdhul Rahim (2415470)" w:date="2025-12-12T13:09:00Z" w16du:dateUtc="2025-12-12T13:09:00Z">
              <w:r w:rsidRPr="00F926C5">
                <w:rPr>
                  <w:rFonts w:ascii="Times New Roman" w:hAnsi="Times New Roman" w:cs="Times New Roman"/>
                </w:rPr>
                <w:t>4. Model Development</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66338" w14:textId="77777777" w:rsidR="00273C27" w:rsidRPr="00F926C5" w:rsidRDefault="00273C27" w:rsidP="00D44F89">
            <w:pPr>
              <w:jc w:val="center"/>
              <w:rPr>
                <w:ins w:id="71" w:author="Rasithabanu Abdhul Rahim (2415470)" w:date="2025-12-12T13:09:00Z" w16du:dateUtc="2025-12-12T13:09:00Z"/>
                <w:rFonts w:ascii="Times New Roman" w:hAnsi="Times New Roman" w:cs="Times New Roman"/>
              </w:rPr>
            </w:pPr>
            <w:r w:rsidRPr="00F926C5">
              <w:rPr>
                <w:rFonts w:ascii="Times New Roman" w:hAnsi="Times New Roman" w:cs="Times New Roman"/>
              </w:rPr>
              <w:t>Implementation of classifiers</w:t>
            </w:r>
          </w:p>
        </w:tc>
        <w:tc>
          <w:tcPr>
            <w:tcW w:w="2716" w:type="dxa"/>
            <w:tcBorders>
              <w:top w:val="single" w:sz="4" w:space="0" w:color="000000"/>
              <w:left w:val="single" w:sz="4" w:space="0" w:color="000000"/>
              <w:bottom w:val="single" w:sz="4" w:space="0" w:color="000000"/>
              <w:right w:val="single" w:sz="4" w:space="0" w:color="000000"/>
            </w:tcBorders>
          </w:tcPr>
          <w:p w14:paraId="28D94FA2"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 xml:space="preserve">SVM,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models built and tuned</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0D018" w14:textId="77777777" w:rsidR="00273C27" w:rsidRPr="00F926C5" w:rsidRDefault="00273C27" w:rsidP="00D44F89">
            <w:pPr>
              <w:jc w:val="center"/>
              <w:rPr>
                <w:ins w:id="72" w:author="Rasithabanu Abdhul Rahim (2415470)" w:date="2025-12-12T13:09:00Z" w16du:dateUtc="2025-12-12T13:09:00Z"/>
                <w:rFonts w:ascii="Times New Roman" w:hAnsi="Times New Roman" w:cs="Times New Roman"/>
              </w:rPr>
            </w:pPr>
            <w:r w:rsidRPr="00F926C5">
              <w:rPr>
                <w:rFonts w:ascii="Times New Roman" w:hAnsi="Times New Roman" w:cs="Times New Roman"/>
              </w:rPr>
              <w:t>Defence in depth through comparison of multiple algorithms</w:t>
            </w:r>
          </w:p>
        </w:tc>
      </w:tr>
      <w:tr w:rsidR="00273C27" w:rsidRPr="00F926C5" w14:paraId="5D94CD51" w14:textId="77777777" w:rsidTr="00D44F89">
        <w:trPr>
          <w:ins w:id="73"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F9518" w14:textId="77777777" w:rsidR="00273C27" w:rsidRPr="00F926C5" w:rsidRDefault="00273C27" w:rsidP="00D44F89">
            <w:pPr>
              <w:jc w:val="center"/>
              <w:rPr>
                <w:ins w:id="74" w:author="Rasithabanu Abdhul Rahim (2415470)" w:date="2025-12-12T13:09:00Z" w16du:dateUtc="2025-12-12T13:09:00Z"/>
                <w:rFonts w:ascii="Times New Roman" w:hAnsi="Times New Roman" w:cs="Times New Roman"/>
              </w:rPr>
            </w:pPr>
            <w:ins w:id="75" w:author="Rasithabanu Abdhul Rahim (2415470)" w:date="2025-12-12T13:09:00Z" w16du:dateUtc="2025-12-12T13:09:00Z">
              <w:r w:rsidRPr="00F926C5">
                <w:rPr>
                  <w:rFonts w:ascii="Times New Roman" w:hAnsi="Times New Roman" w:cs="Times New Roman"/>
                </w:rPr>
                <w:t>5. Evaluation</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79C67" w14:textId="77777777" w:rsidR="00273C27" w:rsidRPr="00F926C5" w:rsidRDefault="00273C27" w:rsidP="00D44F89">
            <w:pPr>
              <w:jc w:val="center"/>
              <w:rPr>
                <w:ins w:id="76" w:author="Rasithabanu Abdhul Rahim (2415470)" w:date="2025-12-12T13:09:00Z" w16du:dateUtc="2025-12-12T13:09:00Z"/>
                <w:rFonts w:ascii="Times New Roman" w:hAnsi="Times New Roman" w:cs="Times New Roman"/>
              </w:rPr>
            </w:pPr>
            <w:r w:rsidRPr="00F926C5">
              <w:rPr>
                <w:rFonts w:ascii="Times New Roman" w:hAnsi="Times New Roman" w:cs="Times New Roman"/>
              </w:rPr>
              <w:t>Performance measurement</w:t>
            </w:r>
          </w:p>
        </w:tc>
        <w:tc>
          <w:tcPr>
            <w:tcW w:w="2716" w:type="dxa"/>
            <w:tcBorders>
              <w:top w:val="single" w:sz="4" w:space="0" w:color="000000"/>
              <w:left w:val="single" w:sz="4" w:space="0" w:color="000000"/>
              <w:bottom w:val="single" w:sz="4" w:space="0" w:color="000000"/>
              <w:right w:val="single" w:sz="4" w:space="0" w:color="000000"/>
            </w:tcBorders>
          </w:tcPr>
          <w:p w14:paraId="1B77D75D"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Accuracy, Precision, Recall, F1-score, ROC AUC</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DCA3F" w14:textId="77777777" w:rsidR="00273C27" w:rsidRPr="00F926C5" w:rsidRDefault="00273C27" w:rsidP="00D44F89">
            <w:pPr>
              <w:jc w:val="center"/>
              <w:rPr>
                <w:ins w:id="77" w:author="Rasithabanu Abdhul Rahim (2415470)" w:date="2025-12-12T13:09:00Z" w16du:dateUtc="2025-12-12T13:09:00Z"/>
                <w:rFonts w:ascii="Times New Roman" w:hAnsi="Times New Roman" w:cs="Times New Roman"/>
              </w:rPr>
            </w:pPr>
            <w:r w:rsidRPr="00F926C5">
              <w:rPr>
                <w:rFonts w:ascii="Times New Roman" w:hAnsi="Times New Roman" w:cs="Times New Roman"/>
              </w:rPr>
              <w:t>Measures real detection capability and false positive control</w:t>
            </w:r>
          </w:p>
        </w:tc>
      </w:tr>
      <w:tr w:rsidR="00273C27" w:rsidRPr="00F926C5" w14:paraId="550B055F" w14:textId="77777777" w:rsidTr="00D44F89">
        <w:trPr>
          <w:ins w:id="78" w:author="Rasithabanu Abdhul Rahim (2415470)" w:date="2025-12-12T13:09:00Z"/>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594FD" w14:textId="77777777" w:rsidR="00273C27" w:rsidRPr="00F926C5" w:rsidRDefault="00273C27" w:rsidP="00D44F89">
            <w:pPr>
              <w:jc w:val="center"/>
              <w:rPr>
                <w:ins w:id="79" w:author="Rasithabanu Abdhul Rahim (2415470)" w:date="2025-12-12T13:09:00Z" w16du:dateUtc="2025-12-12T13:09:00Z"/>
                <w:rFonts w:ascii="Times New Roman" w:hAnsi="Times New Roman" w:cs="Times New Roman"/>
              </w:rPr>
            </w:pPr>
            <w:ins w:id="80" w:author="Rasithabanu Abdhul Rahim (2415470)" w:date="2025-12-12T13:09:00Z" w16du:dateUtc="2025-12-12T13:09:00Z">
              <w:r w:rsidRPr="00F926C5">
                <w:rPr>
                  <w:rFonts w:ascii="Times New Roman" w:hAnsi="Times New Roman" w:cs="Times New Roman"/>
                </w:rPr>
                <w:t>6. Validation</w:t>
              </w:r>
            </w:ins>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16B59" w14:textId="77777777" w:rsidR="00273C27" w:rsidRPr="00F926C5" w:rsidRDefault="00273C27" w:rsidP="00D44F89">
            <w:pPr>
              <w:jc w:val="center"/>
              <w:rPr>
                <w:ins w:id="81" w:author="Rasithabanu Abdhul Rahim (2415470)" w:date="2025-12-12T13:09:00Z" w16du:dateUtc="2025-12-12T13:09:00Z"/>
                <w:rFonts w:ascii="Times New Roman" w:hAnsi="Times New Roman" w:cs="Times New Roman"/>
              </w:rPr>
            </w:pPr>
            <w:r w:rsidRPr="00F926C5">
              <w:rPr>
                <w:rFonts w:ascii="Times New Roman" w:hAnsi="Times New Roman" w:cs="Times New Roman"/>
              </w:rPr>
              <w:t>Cross-validation and benchmarking</w:t>
            </w:r>
          </w:p>
        </w:tc>
        <w:tc>
          <w:tcPr>
            <w:tcW w:w="2716" w:type="dxa"/>
            <w:tcBorders>
              <w:top w:val="single" w:sz="4" w:space="0" w:color="000000"/>
              <w:left w:val="single" w:sz="4" w:space="0" w:color="000000"/>
              <w:bottom w:val="single" w:sz="4" w:space="0" w:color="000000"/>
              <w:right w:val="single" w:sz="4" w:space="0" w:color="000000"/>
            </w:tcBorders>
          </w:tcPr>
          <w:p w14:paraId="01003371" w14:textId="77777777" w:rsidR="00273C27" w:rsidRPr="00F926C5" w:rsidRDefault="00273C27" w:rsidP="00D44F89">
            <w:pPr>
              <w:jc w:val="center"/>
              <w:rPr>
                <w:rFonts w:ascii="Times New Roman" w:hAnsi="Times New Roman" w:cs="Times New Roman"/>
              </w:rPr>
            </w:pPr>
            <w:r w:rsidRPr="00F926C5">
              <w:rPr>
                <w:rFonts w:ascii="Times New Roman" w:hAnsi="Times New Roman" w:cs="Times New Roman"/>
              </w:rPr>
              <w:t>5-fold CV and comparison with prior studies</w:t>
            </w:r>
          </w:p>
        </w:tc>
        <w:tc>
          <w:tcPr>
            <w:tcW w:w="2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21E22" w14:textId="77777777" w:rsidR="00273C27" w:rsidRPr="00F926C5" w:rsidRDefault="00273C27" w:rsidP="00D44F89">
            <w:pPr>
              <w:jc w:val="center"/>
              <w:rPr>
                <w:ins w:id="82" w:author="Rasithabanu Abdhul Rahim (2415470)" w:date="2025-12-12T13:09:00Z" w16du:dateUtc="2025-12-12T13:09:00Z"/>
                <w:rFonts w:ascii="Times New Roman" w:hAnsi="Times New Roman" w:cs="Times New Roman"/>
              </w:rPr>
            </w:pPr>
            <w:r w:rsidRPr="00F926C5">
              <w:rPr>
                <w:rFonts w:ascii="Times New Roman" w:hAnsi="Times New Roman" w:cs="Times New Roman"/>
              </w:rPr>
              <w:t>Confirms robustness and real-world applicability</w:t>
            </w:r>
          </w:p>
        </w:tc>
      </w:tr>
    </w:tbl>
    <w:p w14:paraId="68A9C472" w14:textId="77777777" w:rsidR="00273C27" w:rsidRPr="00F926C5" w:rsidRDefault="00273C27" w:rsidP="00273C27">
      <w:pPr>
        <w:rPr>
          <w:rFonts w:ascii="Times New Roman" w:hAnsi="Times New Roman" w:cs="Times New Roman"/>
        </w:rPr>
      </w:pPr>
    </w:p>
    <w:p w14:paraId="6E21C06F" w14:textId="77777777" w:rsidR="00A2444C" w:rsidRPr="00F926C5" w:rsidRDefault="00A2444C" w:rsidP="003F449D">
      <w:pPr>
        <w:pStyle w:val="Heading2"/>
        <w:rPr>
          <w:rFonts w:ascii="Times New Roman" w:hAnsi="Times New Roman" w:cs="Times New Roman"/>
        </w:rPr>
      </w:pPr>
      <w:bookmarkStart w:id="83" w:name="_Toc224673101"/>
      <w:r w:rsidRPr="00F926C5">
        <w:rPr>
          <w:rFonts w:ascii="Times New Roman" w:hAnsi="Times New Roman" w:cs="Times New Roman"/>
        </w:rPr>
        <w:lastRenderedPageBreak/>
        <w:t>3.3 Dataset Selection</w:t>
      </w:r>
      <w:bookmarkEnd w:id="83"/>
    </w:p>
    <w:p w14:paraId="1FE0660D" w14:textId="2C08C3BC" w:rsidR="00A2444C" w:rsidRPr="00F926C5" w:rsidRDefault="00D9092B" w:rsidP="00D9092B">
      <w:pPr>
        <w:jc w:val="both"/>
        <w:rPr>
          <w:rFonts w:ascii="Times New Roman" w:hAnsi="Times New Roman" w:cs="Times New Roman"/>
        </w:rPr>
      </w:pPr>
      <w:r w:rsidRPr="00D9092B">
        <w:rPr>
          <w:rFonts w:ascii="Times New Roman" w:hAnsi="Times New Roman" w:cs="Times New Roman"/>
        </w:rPr>
        <w:t>This study used the Phishing Website Dataset from Kaggle</w:t>
      </w:r>
      <w:r w:rsidR="00A2444C" w:rsidRPr="00F926C5">
        <w:rPr>
          <w:rFonts w:ascii="Times New Roman" w:hAnsi="Times New Roman" w:cs="Times New Roman"/>
        </w:rPr>
        <w:t xml:space="preserve">, </w:t>
      </w:r>
      <w:r w:rsidRPr="00D9092B">
        <w:rPr>
          <w:rFonts w:ascii="Times New Roman" w:hAnsi="Times New Roman" w:cs="Times New Roman"/>
        </w:rPr>
        <w:t>which contains 11,055 website samples and 32 features related to website links, domain details, and website behaviour</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d5abbb854afbdfc977&quot;],&quot;referencesOptions&quot;:{&quot;doc:69b203d5abbb854afbdfc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677823,&quot;citationText&quot;:&quot;&lt;span style=\&quot;font-family:Times New Roman;font-size:14.666666666666666px;color:#000000\&quot;&gt;[57]&lt;/span&gt;&quot;}"/>
          <w:id w:val="596677823"/>
          <w:placeholder>
            <w:docPart w:val="C6B5E6595C6E4F4492764BA2DF1C363E"/>
          </w:placeholder>
        </w:sdtPr>
        <w:sdtContent>
          <w:r w:rsidR="0038392E">
            <w:rPr>
              <w:rFonts w:eastAsia="Times New Roman"/>
              <w:color w:val="000000"/>
            </w:rPr>
            <w:t>[57]</w:t>
          </w:r>
        </w:sdtContent>
      </w:sdt>
      <w:r w:rsidR="00883128">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16d220b7c5e250b8ad9dd&quot;],&quot;referencesOptions&quot;:{&quot;doc:69b16d220b7c5e250b8ad9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914969,&quot;citationText&quot;:&quot;&lt;span style=\&quot;font-family:Times New Roman;font-size:14.666666666666666px;color:#000000\&quot;&gt;[58]&lt;/span&gt;&quot;}"/>
          <w:id w:val="96914969"/>
          <w:placeholder>
            <w:docPart w:val="842B10683BE746F3BC116F4534923A77"/>
          </w:placeholder>
        </w:sdtPr>
        <w:sdtContent>
          <w:r w:rsidR="0038392E">
            <w:rPr>
              <w:rFonts w:eastAsia="Times New Roman"/>
              <w:color w:val="000000"/>
            </w:rPr>
            <w:t>[58]</w:t>
          </w:r>
        </w:sdtContent>
      </w:sdt>
      <w:r w:rsidRPr="00D9092B">
        <w:rPr>
          <w:rFonts w:ascii="Times New Roman" w:hAnsi="Times New Roman" w:cs="Times New Roman"/>
        </w:rPr>
        <w:t>.</w:t>
      </w:r>
      <w:r>
        <w:rPr>
          <w:rFonts w:ascii="Times New Roman" w:hAnsi="Times New Roman" w:cs="Times New Roman"/>
        </w:rPr>
        <w:t xml:space="preserve"> </w:t>
      </w:r>
      <w:r w:rsidRPr="00D9092B">
        <w:rPr>
          <w:rFonts w:ascii="Times New Roman" w:hAnsi="Times New Roman" w:cs="Times New Roman"/>
        </w:rPr>
        <w:t>Before analysis, the data was prepared using standard scaling, and the dataset was divided into training and testing sets with an 80/20 split. This setup helps the models learn from the training data and then test their ability to correctly identify phishing and legitimate websites.</w:t>
      </w:r>
    </w:p>
    <w:p w14:paraId="6A6BC478" w14:textId="77777777" w:rsidR="00A2444C" w:rsidRPr="00F926C5" w:rsidRDefault="00A2444C" w:rsidP="003F449D">
      <w:pPr>
        <w:pStyle w:val="Heading2"/>
        <w:jc w:val="both"/>
        <w:rPr>
          <w:rFonts w:ascii="Times New Roman" w:hAnsi="Times New Roman" w:cs="Times New Roman"/>
        </w:rPr>
      </w:pPr>
      <w:bookmarkStart w:id="84" w:name="_Toc224673102"/>
      <w:r w:rsidRPr="00F926C5">
        <w:rPr>
          <w:rFonts w:ascii="Times New Roman" w:hAnsi="Times New Roman" w:cs="Times New Roman"/>
        </w:rPr>
        <w:t>3.4 Risk Assessment and Contingency Plan</w:t>
      </w:r>
      <w:bookmarkEnd w:id="84"/>
    </w:p>
    <w:p w14:paraId="0F2ED31B" w14:textId="435D2DB3" w:rsidR="00273C27" w:rsidRPr="00F926C5" w:rsidRDefault="00A2444C" w:rsidP="003F449D">
      <w:pPr>
        <w:jc w:val="both"/>
        <w:rPr>
          <w:rFonts w:ascii="Times New Roman" w:hAnsi="Times New Roman" w:cs="Times New Roman"/>
        </w:rPr>
      </w:pPr>
      <w:r w:rsidRPr="00F926C5">
        <w:rPr>
          <w:rFonts w:ascii="Times New Roman" w:hAnsi="Times New Roman" w:cs="Times New Roman"/>
        </w:rPr>
        <w:t>The project considered several technical and practical risks that could affect the development of the phishing detection system. Appropriate mitigation strategies were planned to ensure successful completion within the available timeframe and resources.</w:t>
      </w:r>
    </w:p>
    <w:p w14:paraId="61BEB224" w14:textId="1F453EFA" w:rsidR="00A2444C" w:rsidRPr="00F926C5" w:rsidRDefault="00A2444C" w:rsidP="00A2444C">
      <w:pPr>
        <w:pStyle w:val="Caption"/>
        <w:keepNext/>
        <w:rPr>
          <w:rFonts w:ascii="Times New Roman" w:hAnsi="Times New Roman" w:cs="Times New Roman"/>
          <w:b/>
          <w:bCs/>
          <w:color w:val="auto"/>
          <w:sz w:val="22"/>
          <w:szCs w:val="22"/>
        </w:rPr>
      </w:pPr>
      <w:bookmarkStart w:id="85" w:name="_Toc224673068"/>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003F449D" w:rsidRPr="00F926C5">
        <w:rPr>
          <w:rFonts w:ascii="Times New Roman" w:hAnsi="Times New Roman" w:cs="Times New Roman"/>
          <w:b/>
          <w:bCs/>
          <w:noProof/>
          <w:color w:val="auto"/>
          <w:sz w:val="22"/>
          <w:szCs w:val="22"/>
        </w:rPr>
        <w:t>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Risk Assessment Matrix</w:t>
      </w:r>
      <w:bookmarkEnd w:id="85"/>
    </w:p>
    <w:tbl>
      <w:tblPr>
        <w:tblStyle w:val="TableGrid"/>
        <w:tblW w:w="0" w:type="auto"/>
        <w:tblLook w:val="04A0" w:firstRow="1" w:lastRow="0" w:firstColumn="1" w:lastColumn="0" w:noHBand="0" w:noVBand="1"/>
      </w:tblPr>
      <w:tblGrid>
        <w:gridCol w:w="2189"/>
        <w:gridCol w:w="1208"/>
        <w:gridCol w:w="1560"/>
        <w:gridCol w:w="3801"/>
      </w:tblGrid>
      <w:tr w:rsidR="00A2444C" w:rsidRPr="00F926C5" w14:paraId="4F49E38A" w14:textId="77777777" w:rsidTr="00D44F89">
        <w:tc>
          <w:tcPr>
            <w:tcW w:w="2189" w:type="dxa"/>
          </w:tcPr>
          <w:p w14:paraId="1C682222" w14:textId="2FD1D11F" w:rsidR="00A2444C" w:rsidRPr="00F926C5" w:rsidRDefault="00A2444C" w:rsidP="00D517F2">
            <w:pPr>
              <w:jc w:val="center"/>
              <w:rPr>
                <w:rFonts w:ascii="Times New Roman" w:hAnsi="Times New Roman"/>
                <w:b/>
                <w:bCs/>
              </w:rPr>
            </w:pPr>
            <w:r w:rsidRPr="00F926C5">
              <w:rPr>
                <w:rFonts w:ascii="Times New Roman" w:hAnsi="Times New Roman"/>
                <w:b/>
                <w:bCs/>
              </w:rPr>
              <w:t>Risk</w:t>
            </w:r>
          </w:p>
        </w:tc>
        <w:tc>
          <w:tcPr>
            <w:tcW w:w="1208" w:type="dxa"/>
          </w:tcPr>
          <w:p w14:paraId="61F23AE1" w14:textId="77777777" w:rsidR="00A2444C" w:rsidRPr="00F926C5" w:rsidRDefault="00A2444C" w:rsidP="00D517F2">
            <w:pPr>
              <w:jc w:val="center"/>
              <w:rPr>
                <w:rFonts w:ascii="Times New Roman" w:hAnsi="Times New Roman"/>
                <w:b/>
                <w:bCs/>
              </w:rPr>
            </w:pPr>
            <w:r w:rsidRPr="00F926C5">
              <w:rPr>
                <w:rFonts w:ascii="Times New Roman" w:hAnsi="Times New Roman"/>
                <w:b/>
                <w:bCs/>
              </w:rPr>
              <w:t>Impact</w:t>
            </w:r>
          </w:p>
        </w:tc>
        <w:tc>
          <w:tcPr>
            <w:tcW w:w="1560" w:type="dxa"/>
          </w:tcPr>
          <w:p w14:paraId="24C9C359" w14:textId="77777777" w:rsidR="00A2444C" w:rsidRPr="00F926C5" w:rsidRDefault="00A2444C" w:rsidP="00D517F2">
            <w:pPr>
              <w:jc w:val="center"/>
              <w:rPr>
                <w:rFonts w:ascii="Times New Roman" w:hAnsi="Times New Roman"/>
                <w:b/>
                <w:bCs/>
              </w:rPr>
            </w:pPr>
            <w:r w:rsidRPr="00F926C5">
              <w:rPr>
                <w:rFonts w:ascii="Times New Roman" w:hAnsi="Times New Roman"/>
                <w:b/>
                <w:bCs/>
              </w:rPr>
              <w:t>Probability</w:t>
            </w:r>
          </w:p>
        </w:tc>
        <w:tc>
          <w:tcPr>
            <w:tcW w:w="3801" w:type="dxa"/>
          </w:tcPr>
          <w:p w14:paraId="6B57FF9A" w14:textId="77777777" w:rsidR="00A2444C" w:rsidRPr="00F926C5" w:rsidRDefault="00A2444C" w:rsidP="00D517F2">
            <w:pPr>
              <w:jc w:val="center"/>
              <w:rPr>
                <w:rFonts w:ascii="Times New Roman" w:hAnsi="Times New Roman"/>
                <w:b/>
                <w:bCs/>
              </w:rPr>
            </w:pPr>
            <w:r w:rsidRPr="00F926C5">
              <w:rPr>
                <w:rFonts w:ascii="Times New Roman" w:hAnsi="Times New Roman"/>
                <w:b/>
                <w:bCs/>
              </w:rPr>
              <w:t>Mitigation Strategy</w:t>
            </w:r>
          </w:p>
          <w:p w14:paraId="29F5A1B8" w14:textId="77777777" w:rsidR="00A2444C" w:rsidRPr="00F926C5" w:rsidRDefault="00A2444C" w:rsidP="00D517F2">
            <w:pPr>
              <w:jc w:val="center"/>
              <w:rPr>
                <w:rFonts w:ascii="Times New Roman" w:hAnsi="Times New Roman"/>
                <w:b/>
                <w:bCs/>
              </w:rPr>
            </w:pPr>
          </w:p>
        </w:tc>
      </w:tr>
      <w:tr w:rsidR="00A2444C" w:rsidRPr="00F926C5" w14:paraId="1F9661B1" w14:textId="77777777" w:rsidTr="00D44F89">
        <w:tc>
          <w:tcPr>
            <w:tcW w:w="2189" w:type="dxa"/>
          </w:tcPr>
          <w:p w14:paraId="60AAFAD9" w14:textId="77777777" w:rsidR="00A2444C" w:rsidRPr="00F926C5" w:rsidRDefault="00A2444C" w:rsidP="00D44F89">
            <w:pPr>
              <w:jc w:val="center"/>
              <w:rPr>
                <w:rFonts w:ascii="Times New Roman" w:hAnsi="Times New Roman"/>
              </w:rPr>
            </w:pPr>
            <w:r w:rsidRPr="00F926C5">
              <w:rPr>
                <w:rFonts w:ascii="Times New Roman" w:hAnsi="Times New Roman"/>
              </w:rPr>
              <w:t>Dataset unavailable or corrupted</w:t>
            </w:r>
          </w:p>
        </w:tc>
        <w:tc>
          <w:tcPr>
            <w:tcW w:w="1208" w:type="dxa"/>
          </w:tcPr>
          <w:p w14:paraId="1A664F3F" w14:textId="77777777" w:rsidR="00A2444C" w:rsidRPr="00F926C5" w:rsidRDefault="00A2444C" w:rsidP="00D44F89">
            <w:pPr>
              <w:jc w:val="center"/>
              <w:rPr>
                <w:rFonts w:ascii="Times New Roman" w:hAnsi="Times New Roman"/>
              </w:rPr>
            </w:pPr>
            <w:r w:rsidRPr="00F926C5">
              <w:rPr>
                <w:rFonts w:ascii="Times New Roman" w:hAnsi="Times New Roman"/>
              </w:rPr>
              <w:t>High</w:t>
            </w:r>
          </w:p>
        </w:tc>
        <w:tc>
          <w:tcPr>
            <w:tcW w:w="1560" w:type="dxa"/>
          </w:tcPr>
          <w:p w14:paraId="61FAD364" w14:textId="77777777" w:rsidR="00A2444C" w:rsidRPr="00F926C5" w:rsidRDefault="00A2444C" w:rsidP="00D44F89">
            <w:pPr>
              <w:jc w:val="center"/>
              <w:rPr>
                <w:rFonts w:ascii="Times New Roman" w:hAnsi="Times New Roman"/>
              </w:rPr>
            </w:pPr>
            <w:r w:rsidRPr="00F926C5">
              <w:rPr>
                <w:rFonts w:ascii="Times New Roman" w:hAnsi="Times New Roman"/>
              </w:rPr>
              <w:t>Low</w:t>
            </w:r>
          </w:p>
        </w:tc>
        <w:tc>
          <w:tcPr>
            <w:tcW w:w="3801" w:type="dxa"/>
          </w:tcPr>
          <w:p w14:paraId="6E8C834F" w14:textId="77777777" w:rsidR="00A2444C" w:rsidRPr="00F926C5" w:rsidRDefault="00A2444C" w:rsidP="00D44F89">
            <w:pPr>
              <w:jc w:val="center"/>
              <w:rPr>
                <w:rFonts w:ascii="Times New Roman" w:hAnsi="Times New Roman"/>
              </w:rPr>
            </w:pPr>
            <w:r w:rsidRPr="00F926C5">
              <w:rPr>
                <w:rFonts w:ascii="Times New Roman" w:hAnsi="Times New Roman"/>
              </w:rPr>
              <w:t>Maintain local backup and alternative public phishing datasets</w:t>
            </w:r>
          </w:p>
        </w:tc>
      </w:tr>
      <w:tr w:rsidR="00A2444C" w:rsidRPr="00F926C5" w14:paraId="37E28485" w14:textId="77777777" w:rsidTr="00D44F89">
        <w:tc>
          <w:tcPr>
            <w:tcW w:w="2189" w:type="dxa"/>
          </w:tcPr>
          <w:p w14:paraId="672E7DAB" w14:textId="77777777" w:rsidR="00A2444C" w:rsidRPr="00F926C5" w:rsidRDefault="00A2444C" w:rsidP="00D44F89">
            <w:pPr>
              <w:jc w:val="center"/>
              <w:rPr>
                <w:rFonts w:ascii="Times New Roman" w:hAnsi="Times New Roman"/>
              </w:rPr>
            </w:pPr>
            <w:r w:rsidRPr="00F926C5">
              <w:rPr>
                <w:rFonts w:ascii="Times New Roman" w:hAnsi="Times New Roman"/>
              </w:rPr>
              <w:t>Model accuracy below target</w:t>
            </w:r>
          </w:p>
          <w:p w14:paraId="7D97F610" w14:textId="77777777" w:rsidR="00A2444C" w:rsidRPr="00F926C5" w:rsidRDefault="00A2444C" w:rsidP="00D44F89">
            <w:pPr>
              <w:jc w:val="center"/>
              <w:rPr>
                <w:rFonts w:ascii="Times New Roman" w:hAnsi="Times New Roman"/>
              </w:rPr>
            </w:pPr>
          </w:p>
        </w:tc>
        <w:tc>
          <w:tcPr>
            <w:tcW w:w="1208" w:type="dxa"/>
          </w:tcPr>
          <w:p w14:paraId="49C7C810"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1052D838"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553D9DFB" w14:textId="77777777" w:rsidR="00A2444C" w:rsidRPr="00F926C5" w:rsidRDefault="00A2444C" w:rsidP="00D44F89">
            <w:pPr>
              <w:jc w:val="center"/>
              <w:rPr>
                <w:rFonts w:ascii="Times New Roman" w:hAnsi="Times New Roman"/>
              </w:rPr>
            </w:pPr>
            <w:r w:rsidRPr="00F926C5">
              <w:rPr>
                <w:rFonts w:ascii="Times New Roman" w:hAnsi="Times New Roman"/>
              </w:rPr>
              <w:t>Hyperparameter tuning and comparison of multiple classifiers</w:t>
            </w:r>
          </w:p>
        </w:tc>
      </w:tr>
      <w:tr w:rsidR="00A2444C" w:rsidRPr="00F926C5" w14:paraId="721C9105" w14:textId="77777777" w:rsidTr="00D44F89">
        <w:tc>
          <w:tcPr>
            <w:tcW w:w="2189" w:type="dxa"/>
          </w:tcPr>
          <w:p w14:paraId="0802B019" w14:textId="77777777" w:rsidR="00A2444C" w:rsidRPr="00F926C5" w:rsidRDefault="00A2444C" w:rsidP="00D44F89">
            <w:pPr>
              <w:jc w:val="center"/>
              <w:rPr>
                <w:rFonts w:ascii="Times New Roman" w:hAnsi="Times New Roman"/>
              </w:rPr>
            </w:pPr>
            <w:r w:rsidRPr="00F926C5">
              <w:rPr>
                <w:rFonts w:ascii="Times New Roman" w:hAnsi="Times New Roman"/>
              </w:rPr>
              <w:t>High false positive rate</w:t>
            </w:r>
          </w:p>
        </w:tc>
        <w:tc>
          <w:tcPr>
            <w:tcW w:w="1208" w:type="dxa"/>
          </w:tcPr>
          <w:p w14:paraId="6A2A5106" w14:textId="77777777" w:rsidR="00A2444C" w:rsidRPr="00F926C5" w:rsidRDefault="00A2444C" w:rsidP="00D44F89">
            <w:pPr>
              <w:jc w:val="center"/>
              <w:rPr>
                <w:rFonts w:ascii="Times New Roman" w:hAnsi="Times New Roman"/>
              </w:rPr>
            </w:pPr>
            <w:r w:rsidRPr="00F926C5">
              <w:rPr>
                <w:rFonts w:ascii="Times New Roman" w:hAnsi="Times New Roman"/>
              </w:rPr>
              <w:t>High</w:t>
            </w:r>
          </w:p>
        </w:tc>
        <w:tc>
          <w:tcPr>
            <w:tcW w:w="1560" w:type="dxa"/>
          </w:tcPr>
          <w:p w14:paraId="747337E1"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0333B7BD" w14:textId="77777777" w:rsidR="00A2444C" w:rsidRPr="00F926C5" w:rsidRDefault="00A2444C" w:rsidP="00D44F89">
            <w:pPr>
              <w:jc w:val="center"/>
              <w:rPr>
                <w:rFonts w:ascii="Times New Roman" w:hAnsi="Times New Roman"/>
              </w:rPr>
            </w:pPr>
            <w:r w:rsidRPr="00F926C5">
              <w:rPr>
                <w:rFonts w:ascii="Times New Roman" w:hAnsi="Times New Roman"/>
              </w:rPr>
              <w:t>Threshold adjustment and precision recall optimisation</w:t>
            </w:r>
          </w:p>
        </w:tc>
      </w:tr>
      <w:tr w:rsidR="00A2444C" w:rsidRPr="00F926C5" w14:paraId="5B69530F" w14:textId="77777777" w:rsidTr="00D44F89">
        <w:tc>
          <w:tcPr>
            <w:tcW w:w="2189" w:type="dxa"/>
          </w:tcPr>
          <w:p w14:paraId="4CF451F9" w14:textId="77777777" w:rsidR="00A2444C" w:rsidRPr="00F926C5" w:rsidRDefault="00A2444C" w:rsidP="00D44F89">
            <w:pPr>
              <w:jc w:val="center"/>
              <w:rPr>
                <w:rFonts w:ascii="Times New Roman" w:hAnsi="Times New Roman"/>
              </w:rPr>
            </w:pPr>
            <w:r w:rsidRPr="00F926C5">
              <w:rPr>
                <w:rFonts w:ascii="Times New Roman" w:hAnsi="Times New Roman"/>
              </w:rPr>
              <w:t>Computational resource limitations</w:t>
            </w:r>
          </w:p>
          <w:p w14:paraId="53F99040" w14:textId="77777777" w:rsidR="00A2444C" w:rsidRPr="00F926C5" w:rsidRDefault="00A2444C" w:rsidP="00D44F89">
            <w:pPr>
              <w:jc w:val="center"/>
              <w:rPr>
                <w:rFonts w:ascii="Times New Roman" w:hAnsi="Times New Roman"/>
              </w:rPr>
            </w:pPr>
          </w:p>
        </w:tc>
        <w:tc>
          <w:tcPr>
            <w:tcW w:w="1208" w:type="dxa"/>
          </w:tcPr>
          <w:p w14:paraId="281FDC71"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695891D2"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05DF1D07" w14:textId="77777777" w:rsidR="00A2444C" w:rsidRPr="00F926C5" w:rsidRDefault="00A2444C" w:rsidP="00D44F89">
            <w:pPr>
              <w:jc w:val="center"/>
              <w:rPr>
                <w:rFonts w:ascii="Times New Roman" w:hAnsi="Times New Roman"/>
              </w:rPr>
            </w:pPr>
            <w:r w:rsidRPr="00F926C5">
              <w:rPr>
                <w:rFonts w:ascii="Times New Roman" w:hAnsi="Times New Roman"/>
              </w:rPr>
              <w:t>Use Google Collab and reduce batch sizes during training</w:t>
            </w:r>
          </w:p>
        </w:tc>
      </w:tr>
      <w:tr w:rsidR="00A2444C" w:rsidRPr="00F926C5" w14:paraId="00311EA3" w14:textId="77777777" w:rsidTr="00D44F89">
        <w:tc>
          <w:tcPr>
            <w:tcW w:w="2189" w:type="dxa"/>
          </w:tcPr>
          <w:p w14:paraId="72A44528" w14:textId="77777777" w:rsidR="00A2444C" w:rsidRPr="00F926C5" w:rsidRDefault="00A2444C" w:rsidP="00D44F89">
            <w:pPr>
              <w:jc w:val="center"/>
              <w:rPr>
                <w:rFonts w:ascii="Times New Roman" w:hAnsi="Times New Roman"/>
              </w:rPr>
            </w:pPr>
            <w:r w:rsidRPr="00F926C5">
              <w:rPr>
                <w:rFonts w:ascii="Times New Roman" w:hAnsi="Times New Roman"/>
              </w:rPr>
              <w:t>Overfitting of models</w:t>
            </w:r>
          </w:p>
          <w:p w14:paraId="22FE0027" w14:textId="77777777" w:rsidR="00A2444C" w:rsidRPr="00F926C5" w:rsidRDefault="00A2444C" w:rsidP="00D44F89">
            <w:pPr>
              <w:jc w:val="center"/>
              <w:rPr>
                <w:rFonts w:ascii="Times New Roman" w:hAnsi="Times New Roman"/>
              </w:rPr>
            </w:pPr>
          </w:p>
        </w:tc>
        <w:tc>
          <w:tcPr>
            <w:tcW w:w="1208" w:type="dxa"/>
          </w:tcPr>
          <w:p w14:paraId="05588BF3"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30FD8A19"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09A7A9FE" w14:textId="77777777" w:rsidR="00A2444C" w:rsidRPr="00F926C5" w:rsidRDefault="00A2444C" w:rsidP="00D44F89">
            <w:pPr>
              <w:jc w:val="center"/>
              <w:rPr>
                <w:rFonts w:ascii="Times New Roman" w:hAnsi="Times New Roman"/>
              </w:rPr>
            </w:pPr>
            <w:r w:rsidRPr="00F926C5">
              <w:rPr>
                <w:rFonts w:ascii="Times New Roman" w:hAnsi="Times New Roman"/>
              </w:rPr>
              <w:t>Apply cross validation and regularisation techniques</w:t>
            </w:r>
          </w:p>
        </w:tc>
      </w:tr>
      <w:tr w:rsidR="00A2444C" w:rsidRPr="00F926C5" w14:paraId="5EC6D513" w14:textId="77777777" w:rsidTr="00D44F89">
        <w:tc>
          <w:tcPr>
            <w:tcW w:w="2189" w:type="dxa"/>
          </w:tcPr>
          <w:p w14:paraId="777110E1" w14:textId="77777777" w:rsidR="00A2444C" w:rsidRPr="00F926C5" w:rsidRDefault="00A2444C" w:rsidP="00D44F89">
            <w:pPr>
              <w:jc w:val="center"/>
              <w:rPr>
                <w:rFonts w:ascii="Times New Roman" w:hAnsi="Times New Roman"/>
              </w:rPr>
            </w:pPr>
            <w:r w:rsidRPr="00F926C5">
              <w:rPr>
                <w:rFonts w:ascii="Times New Roman" w:hAnsi="Times New Roman"/>
              </w:rPr>
              <w:t>Time delays in experimentation</w:t>
            </w:r>
          </w:p>
          <w:p w14:paraId="47A17463" w14:textId="77777777" w:rsidR="00A2444C" w:rsidRPr="00F926C5" w:rsidRDefault="00A2444C" w:rsidP="00D44F89">
            <w:pPr>
              <w:jc w:val="center"/>
              <w:rPr>
                <w:rFonts w:ascii="Times New Roman" w:hAnsi="Times New Roman"/>
              </w:rPr>
            </w:pPr>
          </w:p>
        </w:tc>
        <w:tc>
          <w:tcPr>
            <w:tcW w:w="1208" w:type="dxa"/>
          </w:tcPr>
          <w:p w14:paraId="17FACA5E"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1560" w:type="dxa"/>
          </w:tcPr>
          <w:p w14:paraId="0B3227CE" w14:textId="77777777" w:rsidR="00A2444C" w:rsidRPr="00F926C5" w:rsidRDefault="00A2444C" w:rsidP="00D44F89">
            <w:pPr>
              <w:jc w:val="center"/>
              <w:rPr>
                <w:rFonts w:ascii="Times New Roman" w:hAnsi="Times New Roman"/>
              </w:rPr>
            </w:pPr>
            <w:r w:rsidRPr="00F926C5">
              <w:rPr>
                <w:rFonts w:ascii="Times New Roman" w:hAnsi="Times New Roman"/>
              </w:rPr>
              <w:t>Medium</w:t>
            </w:r>
          </w:p>
        </w:tc>
        <w:tc>
          <w:tcPr>
            <w:tcW w:w="3801" w:type="dxa"/>
          </w:tcPr>
          <w:p w14:paraId="1E2DD165" w14:textId="77777777" w:rsidR="00A2444C" w:rsidRPr="00F926C5" w:rsidRDefault="00A2444C" w:rsidP="00D44F89">
            <w:pPr>
              <w:jc w:val="center"/>
              <w:rPr>
                <w:rFonts w:ascii="Times New Roman" w:hAnsi="Times New Roman"/>
              </w:rPr>
            </w:pPr>
            <w:r w:rsidRPr="00F926C5">
              <w:rPr>
                <w:rFonts w:ascii="Times New Roman" w:hAnsi="Times New Roman"/>
              </w:rPr>
              <w:t>Prioritise core models and simplify non-essential tests</w:t>
            </w:r>
          </w:p>
        </w:tc>
      </w:tr>
    </w:tbl>
    <w:p w14:paraId="0CE91B63" w14:textId="77777777" w:rsidR="00A2444C" w:rsidRPr="00F926C5" w:rsidRDefault="00A2444C" w:rsidP="00A2444C">
      <w:pPr>
        <w:jc w:val="both"/>
        <w:rPr>
          <w:rFonts w:ascii="Times New Roman" w:hAnsi="Times New Roman" w:cs="Times New Roman"/>
        </w:rPr>
      </w:pPr>
    </w:p>
    <w:p w14:paraId="61FF8BA6" w14:textId="77777777" w:rsidR="00A2444C" w:rsidRPr="00F926C5" w:rsidRDefault="00A2444C" w:rsidP="003F449D">
      <w:pPr>
        <w:pStyle w:val="Heading2"/>
        <w:rPr>
          <w:rFonts w:ascii="Times New Roman" w:hAnsi="Times New Roman" w:cs="Times New Roman"/>
        </w:rPr>
      </w:pPr>
      <w:bookmarkStart w:id="86" w:name="_Toc224673103"/>
      <w:r w:rsidRPr="00F926C5">
        <w:rPr>
          <w:rFonts w:ascii="Times New Roman" w:hAnsi="Times New Roman" w:cs="Times New Roman"/>
        </w:rPr>
        <w:t>3.5 Project Timeline (Gantt Chart):</w:t>
      </w:r>
      <w:bookmarkEnd w:id="86"/>
    </w:p>
    <w:p w14:paraId="601F9C19" w14:textId="4DFDFFDB" w:rsidR="003F449D" w:rsidRPr="00F926C5" w:rsidRDefault="00A2444C" w:rsidP="006F2168">
      <w:pPr>
        <w:jc w:val="both"/>
        <w:rPr>
          <w:rFonts w:ascii="Times New Roman" w:hAnsi="Times New Roman" w:cs="Times New Roman"/>
        </w:rPr>
      </w:pPr>
      <w:r w:rsidRPr="00F926C5">
        <w:rPr>
          <w:rFonts w:ascii="Times New Roman" w:hAnsi="Times New Roman" w:cs="Times New Roman"/>
        </w:rPr>
        <w:t>The project activities were organised according to a structured timeline to ensure systematic completion of all research stages, as shown in Table 9 below.</w:t>
      </w:r>
    </w:p>
    <w:p w14:paraId="6F627DB8" w14:textId="77777777" w:rsidR="00B660BD" w:rsidRPr="00F926C5" w:rsidRDefault="00B660BD" w:rsidP="00B660B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045C8383" wp14:editId="549E431A">
            <wp:extent cx="4282068" cy="3353164"/>
            <wp:effectExtent l="0" t="0" r="4445" b="0"/>
            <wp:docPr id="27753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7366" cy="3357312"/>
                    </a:xfrm>
                    <a:prstGeom prst="rect">
                      <a:avLst/>
                    </a:prstGeom>
                    <a:noFill/>
                    <a:ln>
                      <a:noFill/>
                    </a:ln>
                  </pic:spPr>
                </pic:pic>
              </a:graphicData>
            </a:graphic>
          </wp:inline>
        </w:drawing>
      </w:r>
    </w:p>
    <w:p w14:paraId="6C2DD8E2" w14:textId="4EAE7BBE" w:rsidR="00B660BD" w:rsidRPr="00B660BD" w:rsidRDefault="00B660BD" w:rsidP="00B660BD">
      <w:pPr>
        <w:pStyle w:val="Caption"/>
        <w:jc w:val="center"/>
        <w:rPr>
          <w:rFonts w:ascii="Times New Roman" w:hAnsi="Times New Roman" w:cs="Times New Roman"/>
          <w:b/>
          <w:bCs/>
          <w:color w:val="auto"/>
          <w:sz w:val="22"/>
          <w:szCs w:val="22"/>
        </w:rPr>
      </w:pPr>
      <w:bookmarkStart w:id="87" w:name="_Toc22473248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Project Timeline (Gantt Chart)</w:t>
      </w:r>
      <w:bookmarkEnd w:id="87"/>
    </w:p>
    <w:p w14:paraId="4A23C2F1" w14:textId="0DAB2963" w:rsidR="00A2444C" w:rsidRPr="00F926C5" w:rsidRDefault="003F449D" w:rsidP="00A2444C">
      <w:pPr>
        <w:keepNext/>
        <w:jc w:val="center"/>
        <w:rPr>
          <w:rFonts w:ascii="Times New Roman" w:hAnsi="Times New Roman" w:cs="Times New Roman"/>
        </w:rPr>
      </w:pPr>
      <w:r w:rsidRPr="00F926C5">
        <w:rPr>
          <w:rFonts w:ascii="Times New Roman" w:hAnsi="Times New Roman" w:cs="Times New Roman"/>
        </w:rPr>
        <w:tab/>
      </w:r>
    </w:p>
    <w:p w14:paraId="1E690507" w14:textId="0DAB2963" w:rsidR="003D1E57" w:rsidRPr="00F926C5" w:rsidRDefault="003D1E57" w:rsidP="003D1E57">
      <w:pPr>
        <w:pStyle w:val="Heading2"/>
        <w:jc w:val="both"/>
        <w:rPr>
          <w:rFonts w:ascii="Times New Roman" w:hAnsi="Times New Roman" w:cs="Times New Roman"/>
        </w:rPr>
      </w:pPr>
      <w:bookmarkStart w:id="88" w:name="_Toc224673104"/>
      <w:r w:rsidRPr="00F926C5">
        <w:rPr>
          <w:rFonts w:ascii="Times New Roman" w:hAnsi="Times New Roman" w:cs="Times New Roman"/>
        </w:rPr>
        <w:t>3.6 Conclusion</w:t>
      </w:r>
      <w:bookmarkEnd w:id="88"/>
    </w:p>
    <w:p w14:paraId="1523BB25" w14:textId="0581B1E0" w:rsidR="00364FF4" w:rsidRPr="00364FF4" w:rsidRDefault="00364FF4" w:rsidP="006F2168">
      <w:pPr>
        <w:jc w:val="both"/>
        <w:rPr>
          <w:rFonts w:ascii="Times New Roman" w:hAnsi="Times New Roman" w:cs="Times New Roman"/>
        </w:rPr>
      </w:pPr>
      <w:r w:rsidRPr="00364FF4">
        <w:rPr>
          <w:rFonts w:ascii="Times New Roman" w:hAnsi="Times New Roman" w:cs="Times New Roman"/>
        </w:rPr>
        <w:t>This chapter explained the research method used in this study. A positivist research philosophy was chosen so that the results are based on clear and measurable evidence. A deductive approach was used, meaning the research was guided by existing knowledge and then tested through structured experiments.</w:t>
      </w:r>
    </w:p>
    <w:p w14:paraId="23D6D0EB" w14:textId="0BC03D22" w:rsidR="00364FF4" w:rsidRPr="00364FF4" w:rsidRDefault="00364FF4" w:rsidP="006F2168">
      <w:pPr>
        <w:jc w:val="both"/>
        <w:rPr>
          <w:rFonts w:ascii="Times New Roman" w:hAnsi="Times New Roman" w:cs="Times New Roman"/>
        </w:rPr>
      </w:pPr>
      <w:r w:rsidRPr="00364FF4">
        <w:rPr>
          <w:rFonts w:ascii="Times New Roman" w:hAnsi="Times New Roman" w:cs="Times New Roman"/>
        </w:rPr>
        <w:t>The experimental design ensured that all models were tested under the same conditions so their performance could be compared fairly. A quantitative method was used to measure the results consistently. The Kaggle Phishing Website Dataset was selected because it is publicly available, widely used in research, and relevant to the study</w:t>
      </w:r>
      <w:r w:rsidR="0088312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10b7c5e250b8af405&quot;],&quot;referencesOptions&quot;:{&quot;doc:69b205010b7c5e250b8af4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3126274,&quot;citationText&quot;:&quot;&lt;span style=\&quot;font-family:Times New Roman;font-size:14.666666666666666px;color:#000000\&quot;&gt;[24]&lt;/span&gt;&quot;}"/>
          <w:id w:val="303126274"/>
          <w:placeholder>
            <w:docPart w:val="0633F3ACCEF84C08BE53E64DD8662C4B"/>
          </w:placeholder>
        </w:sdtPr>
        <w:sdtContent>
          <w:r w:rsidR="0038392E">
            <w:rPr>
              <w:rFonts w:eastAsia="Times New Roman"/>
              <w:color w:val="000000"/>
            </w:rPr>
            <w:t>[24]</w:t>
          </w:r>
        </w:sdtContent>
      </w:sdt>
      <w:r w:rsidRPr="00364FF4">
        <w:rPr>
          <w:rFonts w:ascii="Times New Roman" w:hAnsi="Times New Roman" w:cs="Times New Roman"/>
        </w:rPr>
        <w:t>.</w:t>
      </w:r>
    </w:p>
    <w:p w14:paraId="4CCB8FCA" w14:textId="70DB1156" w:rsidR="003F449D" w:rsidRPr="00F926C5" w:rsidRDefault="00364FF4" w:rsidP="006F2168">
      <w:pPr>
        <w:jc w:val="both"/>
        <w:rPr>
          <w:rFonts w:ascii="Times New Roman" w:hAnsi="Times New Roman" w:cs="Times New Roman"/>
        </w:rPr>
      </w:pPr>
      <w:r w:rsidRPr="00364FF4">
        <w:rPr>
          <w:rFonts w:ascii="Times New Roman" w:hAnsi="Times New Roman" w:cs="Times New Roman"/>
        </w:rPr>
        <w:t>Possible risks were also considered, and backup plans were prepared to handle any problems during the project. The project timeline shown in Figure 8 shows that all research activities were organised within the available time. Overall, these decisions provide a clear foundation for the system design and implementation described in Chapter 4.</w:t>
      </w:r>
    </w:p>
    <w:p w14:paraId="6F360A20" w14:textId="7E155400" w:rsidR="00A2444C" w:rsidRPr="00F926C5" w:rsidRDefault="00A2444C" w:rsidP="003F449D">
      <w:pPr>
        <w:pStyle w:val="Heading1"/>
        <w:rPr>
          <w:rFonts w:ascii="Times New Roman" w:hAnsi="Times New Roman" w:cs="Times New Roman"/>
        </w:rPr>
      </w:pPr>
      <w:bookmarkStart w:id="89" w:name="_Toc224673105"/>
      <w:r w:rsidRPr="00F926C5">
        <w:rPr>
          <w:rFonts w:ascii="Times New Roman" w:hAnsi="Times New Roman" w:cs="Times New Roman"/>
        </w:rPr>
        <w:t>Chapter 4 – Design and Implementation</w:t>
      </w:r>
      <w:bookmarkEnd w:id="89"/>
    </w:p>
    <w:p w14:paraId="072F6477" w14:textId="77777777" w:rsidR="00A2444C" w:rsidRPr="00F926C5" w:rsidRDefault="00A2444C" w:rsidP="003F449D">
      <w:pPr>
        <w:pStyle w:val="Heading2"/>
        <w:rPr>
          <w:rFonts w:ascii="Times New Roman" w:hAnsi="Times New Roman" w:cs="Times New Roman"/>
        </w:rPr>
      </w:pPr>
      <w:bookmarkStart w:id="90" w:name="_Toc224673106"/>
      <w:r w:rsidRPr="00F926C5">
        <w:rPr>
          <w:rFonts w:ascii="Times New Roman" w:hAnsi="Times New Roman" w:cs="Times New Roman"/>
        </w:rPr>
        <w:t>4.1 Introduction</w:t>
      </w:r>
      <w:bookmarkEnd w:id="90"/>
    </w:p>
    <w:p w14:paraId="16C09CCA" w14:textId="0311746C" w:rsidR="00364FF4" w:rsidRPr="00364FF4" w:rsidRDefault="00364FF4" w:rsidP="00364FF4">
      <w:pPr>
        <w:jc w:val="both"/>
        <w:rPr>
          <w:rFonts w:ascii="Times New Roman" w:hAnsi="Times New Roman" w:cs="Times New Roman"/>
        </w:rPr>
      </w:pPr>
      <w:r w:rsidRPr="00364FF4">
        <w:rPr>
          <w:rFonts w:ascii="Times New Roman" w:hAnsi="Times New Roman" w:cs="Times New Roman"/>
        </w:rPr>
        <w:t>This chapter explains the design and implementation of the phishing website detection system developed in this research. The experimental framework is based on the method used in a selected IEEE Access (2024) research paper titled “Phishing Website Detection Using Deep Learning Models</w:t>
      </w:r>
      <w:r w:rsidR="00E647F8">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3453076,&quot;citationText&quot;:&quot;&lt;span style=\&quot;font-family:Times New Roman;font-size:14.666666666666666px;color:#000000\&quot;&gt;[47]&lt;/span&gt;&quot;}"/>
          <w:id w:val="243453076"/>
          <w:placeholder>
            <w:docPart w:val="05110F7B0FC24018812EB4903808E6BC"/>
          </w:placeholder>
        </w:sdtPr>
        <w:sdtContent>
          <w:r w:rsidR="0038392E">
            <w:rPr>
              <w:rFonts w:eastAsia="Times New Roman"/>
              <w:color w:val="000000"/>
            </w:rPr>
            <w:t>[47]</w:t>
          </w:r>
        </w:sdtContent>
      </w:sdt>
      <w:r w:rsidR="00E647F8">
        <w:rPr>
          <w:rFonts w:ascii="Times New Roman" w:hAnsi="Times New Roman" w:cs="Times New Roman"/>
        </w:rPr>
        <w:t>.</w:t>
      </w:r>
      <w:r w:rsidRPr="00364FF4">
        <w:rPr>
          <w:rFonts w:ascii="Times New Roman" w:hAnsi="Times New Roman" w:cs="Times New Roman"/>
        </w:rPr>
        <w:t xml:space="preserve"> The study combines feature selection with different types of computer models to improve phishing detection.</w:t>
      </w:r>
    </w:p>
    <w:p w14:paraId="3AF757BC" w14:textId="58AD83C1" w:rsidR="00A2444C" w:rsidRPr="00F926C5" w:rsidRDefault="00364FF4" w:rsidP="00364FF4">
      <w:pPr>
        <w:jc w:val="both"/>
        <w:rPr>
          <w:rFonts w:ascii="Times New Roman" w:hAnsi="Times New Roman" w:cs="Times New Roman"/>
        </w:rPr>
      </w:pPr>
      <w:r w:rsidRPr="00364FF4">
        <w:rPr>
          <w:rFonts w:ascii="Times New Roman" w:hAnsi="Times New Roman" w:cs="Times New Roman"/>
        </w:rPr>
        <w:t xml:space="preserve">Although the original paper tested several approaches, including deep learning, this project mainly focuses on machine learning and ensemble models using the Kaggle Phishing Website Dataset. The </w:t>
      </w:r>
      <w:r w:rsidRPr="00364FF4">
        <w:rPr>
          <w:rFonts w:ascii="Times New Roman" w:hAnsi="Times New Roman" w:cs="Times New Roman"/>
        </w:rPr>
        <w:lastRenderedPageBreak/>
        <w:t>goal is to examine how well these models can detect phishing websites while reducing incorrect warnings.</w:t>
      </w:r>
      <w:r>
        <w:rPr>
          <w:rFonts w:ascii="Times New Roman" w:hAnsi="Times New Roman" w:cs="Times New Roman"/>
        </w:rPr>
        <w:t xml:space="preserve"> </w:t>
      </w:r>
      <w:r w:rsidRPr="00364FF4">
        <w:rPr>
          <w:rFonts w:ascii="Times New Roman" w:hAnsi="Times New Roman" w:cs="Times New Roman"/>
        </w:rPr>
        <w:t>This chapter describes the problem definition, system design, dataset details, implementation process, experimental setup, and the selection of the final model.</w:t>
      </w:r>
    </w:p>
    <w:p w14:paraId="3DEDAB2D" w14:textId="27C403A4" w:rsidR="00A2444C" w:rsidRPr="00F926C5" w:rsidRDefault="00A2444C" w:rsidP="003F449D">
      <w:pPr>
        <w:pStyle w:val="Heading2"/>
        <w:rPr>
          <w:rFonts w:ascii="Times New Roman" w:hAnsi="Times New Roman" w:cs="Times New Roman"/>
        </w:rPr>
      </w:pPr>
      <w:bookmarkStart w:id="91" w:name="_Toc224673107"/>
      <w:r w:rsidRPr="00F926C5">
        <w:rPr>
          <w:rFonts w:ascii="Times New Roman" w:hAnsi="Times New Roman" w:cs="Times New Roman"/>
        </w:rPr>
        <w:t>4.2 Problem Formulation</w:t>
      </w:r>
      <w:bookmarkEnd w:id="91"/>
    </w:p>
    <w:p w14:paraId="61CCBC0E" w14:textId="77777777" w:rsidR="00A2444C" w:rsidRPr="00F926C5" w:rsidRDefault="00A2444C" w:rsidP="003F449D">
      <w:pPr>
        <w:pStyle w:val="Heading3"/>
        <w:rPr>
          <w:rFonts w:ascii="Times New Roman" w:hAnsi="Times New Roman" w:cs="Times New Roman"/>
        </w:rPr>
      </w:pPr>
      <w:bookmarkStart w:id="92" w:name="_Toc224673108"/>
      <w:r w:rsidRPr="00F926C5">
        <w:rPr>
          <w:rFonts w:ascii="Times New Roman" w:hAnsi="Times New Roman" w:cs="Times New Roman"/>
        </w:rPr>
        <w:t>4.2.1 Problem Statement</w:t>
      </w:r>
      <w:bookmarkEnd w:id="92"/>
    </w:p>
    <w:p w14:paraId="065755B5" w14:textId="146B7C8A" w:rsidR="00A2444C" w:rsidRPr="00F926C5" w:rsidRDefault="00364FF4" w:rsidP="003F449D">
      <w:pPr>
        <w:jc w:val="both"/>
        <w:rPr>
          <w:rFonts w:ascii="Times New Roman" w:hAnsi="Times New Roman" w:cs="Times New Roman"/>
        </w:rPr>
      </w:pPr>
      <w:r w:rsidRPr="00364FF4">
        <w:rPr>
          <w:rFonts w:ascii="Times New Roman" w:hAnsi="Times New Roman" w:cs="Times New Roman"/>
        </w:rPr>
        <w:t>Phishing websites are becoming more advanced and can often avoid traditional detection methods such as blacklists or rule-based systems. Attackers change website links, domain details, security indicators, and redirection methods to make phishing websites look like real and trusted sites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553d1710edc1ac5e9&quot;],&quot;referencesOptions&quot;:{&quot;doc:69b203b553d1710edc1ac5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331298,&quot;citationText&quot;:&quot;&lt;span style=\&quot;font-family:Times New Roman;font-size:14.666666666666666px;color:#000000\&quot;&gt;[59]&lt;/span&gt;&quot;}"/>
          <w:id w:val="544331298"/>
          <w:placeholder>
            <w:docPart w:val="D0AFBB7788DC46DD849EFCEDCE81A0B4"/>
          </w:placeholder>
        </w:sdtPr>
        <w:sdtContent>
          <w:r w:rsidR="0038392E">
            <w:rPr>
              <w:rFonts w:eastAsia="Times New Roman"/>
              <w:color w:val="000000"/>
            </w:rPr>
            <w:t>[59]</w:t>
          </w:r>
        </w:sdtContent>
      </w:sdt>
      <w:sdt>
        <w:sdtPr>
          <w:rPr>
            <w:rFonts w:ascii="Times New Roman" w:hAnsi="Times New Roman" w:cs="Times New Roman"/>
            <w:color w:val="000000"/>
            <w:highlight w:val="white"/>
          </w:rPr>
          <w:alias w:val="Citation"/>
          <w:tag w:val="{&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9152205,&quot;citationText&quot;:&quot;&lt;span style=\&quot;font-family:Times New Roman;font-size:14.666666666666666px;color:#000000\&quot;&gt;[46]&lt;/span&gt;&quot;}"/>
          <w:id w:val="-1339152205"/>
          <w:placeholder>
            <w:docPart w:val="466EB7CA8834472AAC6FD12A4DF811D1"/>
          </w:placeholder>
        </w:sdtPr>
        <w:sdtContent>
          <w:r w:rsidR="0038392E">
            <w:rPr>
              <w:rFonts w:eastAsia="Times New Roman"/>
              <w:color w:val="000000"/>
            </w:rPr>
            <w:t>[46]</w:t>
          </w:r>
        </w:sdtContent>
      </w:sdt>
      <w:r w:rsidR="00A2444C" w:rsidRPr="00F926C5">
        <w:rPr>
          <w:rFonts w:ascii="Times New Roman" w:hAnsi="Times New Roman" w:cs="Times New Roman"/>
        </w:rPr>
        <w:t xml:space="preserve">. </w:t>
      </w:r>
      <w:r w:rsidRPr="00364FF4">
        <w:rPr>
          <w:rFonts w:ascii="Times New Roman" w:hAnsi="Times New Roman" w:cs="Times New Roman"/>
        </w:rPr>
        <w:t>Because of this, many traditional detection methods cannot identify new or previously unseen phishing attacks. Therefore, there is a need for a system that uses computer models to automatically classify websites as phishing or legitimate based on information taken from website links and domain characteristics.</w:t>
      </w:r>
    </w:p>
    <w:p w14:paraId="29E0E2BA" w14:textId="5F7FB474" w:rsidR="00A2444C" w:rsidRPr="00F926C5" w:rsidRDefault="00A2444C" w:rsidP="003F449D">
      <w:pPr>
        <w:pStyle w:val="Heading3"/>
        <w:rPr>
          <w:rFonts w:ascii="Times New Roman" w:hAnsi="Times New Roman" w:cs="Times New Roman"/>
        </w:rPr>
      </w:pPr>
      <w:bookmarkStart w:id="93" w:name="_Toc224673109"/>
      <w:r w:rsidRPr="00F926C5">
        <w:rPr>
          <w:rFonts w:ascii="Times New Roman" w:hAnsi="Times New Roman" w:cs="Times New Roman"/>
        </w:rPr>
        <w:t>4.2.2 Adopted Experimental Framework</w:t>
      </w:r>
      <w:bookmarkEnd w:id="93"/>
    </w:p>
    <w:p w14:paraId="6484EA42" w14:textId="77777777" w:rsidR="00B660BD" w:rsidRPr="00F926C5" w:rsidRDefault="00A2444C" w:rsidP="00B660B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58E1B87" wp14:editId="41D02D14">
            <wp:extent cx="5731510" cy="1713230"/>
            <wp:effectExtent l="0" t="0" r="2540" b="1270"/>
            <wp:docPr id="5100367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713230"/>
                    </a:xfrm>
                    <a:prstGeom prst="rect">
                      <a:avLst/>
                    </a:prstGeom>
                    <a:noFill/>
                    <a:ln>
                      <a:noFill/>
                    </a:ln>
                  </pic:spPr>
                </pic:pic>
              </a:graphicData>
            </a:graphic>
          </wp:inline>
        </w:drawing>
      </w:r>
    </w:p>
    <w:p w14:paraId="21D58823" w14:textId="6EC1E280" w:rsidR="00A2444C" w:rsidRPr="00F926C5" w:rsidRDefault="00B660BD" w:rsidP="00B660BD">
      <w:pPr>
        <w:pStyle w:val="Caption"/>
        <w:jc w:val="center"/>
        <w:rPr>
          <w:rFonts w:ascii="Times New Roman" w:hAnsi="Times New Roman" w:cs="Times New Roman"/>
          <w:b/>
          <w:bCs/>
          <w:sz w:val="22"/>
          <w:szCs w:val="22"/>
        </w:rPr>
      </w:pPr>
      <w:bookmarkStart w:id="94" w:name="_Toc22473248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Experimental Pipeline for Phishing Website Detection</w:t>
      </w:r>
      <w:bookmarkEnd w:id="94"/>
    </w:p>
    <w:p w14:paraId="18C98566" w14:textId="3CE5E1B8" w:rsidR="00A2444C" w:rsidRPr="00F926C5" w:rsidRDefault="00A2444C" w:rsidP="00A2444C">
      <w:pPr>
        <w:pStyle w:val="Caption"/>
        <w:jc w:val="center"/>
        <w:rPr>
          <w:rFonts w:ascii="Times New Roman" w:hAnsi="Times New Roman" w:cs="Times New Roman"/>
          <w:b/>
          <w:bCs/>
          <w:color w:val="auto"/>
          <w:sz w:val="22"/>
          <w:szCs w:val="22"/>
        </w:rPr>
      </w:pPr>
    </w:p>
    <w:p w14:paraId="73EAEC06" w14:textId="0D50327F" w:rsidR="00A2444C" w:rsidRDefault="00A2444C" w:rsidP="006F2168">
      <w:pPr>
        <w:jc w:val="both"/>
        <w:rPr>
          <w:rFonts w:ascii="Times New Roman" w:hAnsi="Times New Roman" w:cs="Times New Roman"/>
          <w:b/>
          <w:bCs/>
        </w:rPr>
      </w:pPr>
      <w:r w:rsidRPr="00F926C5">
        <w:rPr>
          <w:rFonts w:ascii="Times New Roman" w:hAnsi="Times New Roman" w:cs="Times New Roman"/>
          <w:b/>
          <w:bCs/>
        </w:rPr>
        <w:t>The selected IEEE paper proposes a structured experimental methodology</w:t>
      </w:r>
      <w:sdt>
        <w:sdtPr>
          <w:rPr>
            <w:rFonts w:ascii="Times New Roman" w:hAnsi="Times New Roman" w:cs="Times New Roman"/>
            <w:b/>
            <w:bCs/>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852043,&quot;citationText&quot;:&quot;&lt;span style=\&quot;font-family:Times New Roman;font-size:14.666666666666666px;color:#000000\&quot;&gt;[47]&lt;/span&gt;&quot;}"/>
          <w:id w:val="-840852043"/>
          <w:placeholder>
            <w:docPart w:val="2CE84E72874B4BFD9DD2883B95FE4A86"/>
          </w:placeholder>
        </w:sdtPr>
        <w:sdtContent>
          <w:r w:rsidR="0038392E">
            <w:rPr>
              <w:rFonts w:eastAsia="Times New Roman"/>
              <w:color w:val="000000"/>
            </w:rPr>
            <w:t>[47]</w:t>
          </w:r>
        </w:sdtContent>
      </w:sdt>
      <w:r w:rsidRPr="00F926C5">
        <w:rPr>
          <w:rFonts w:ascii="Times New Roman" w:hAnsi="Times New Roman" w:cs="Times New Roman"/>
          <w:b/>
          <w:bCs/>
        </w:rPr>
        <w:t xml:space="preserve"> consisting of</w:t>
      </w:r>
      <w:r w:rsidR="00E647F8">
        <w:rPr>
          <w:rFonts w:ascii="Times New Roman" w:hAnsi="Times New Roman" w:cs="Times New Roman"/>
          <w:b/>
          <w:bCs/>
        </w:rPr>
        <w:t>:</w:t>
      </w:r>
    </w:p>
    <w:p w14:paraId="695B500A" w14:textId="1E493FAE" w:rsidR="00364FF4" w:rsidRPr="00E647F8" w:rsidRDefault="00364FF4" w:rsidP="00E647F8">
      <w:pPr>
        <w:pStyle w:val="ListParagraph"/>
        <w:numPr>
          <w:ilvl w:val="0"/>
          <w:numId w:val="16"/>
        </w:numPr>
        <w:jc w:val="both"/>
        <w:rPr>
          <w:rFonts w:ascii="Times New Roman" w:hAnsi="Times New Roman" w:cs="Times New Roman"/>
        </w:rPr>
      </w:pPr>
      <w:r w:rsidRPr="00E647F8">
        <w:rPr>
          <w:rFonts w:ascii="Times New Roman" w:hAnsi="Times New Roman" w:cs="Times New Roman"/>
        </w:rPr>
        <w:t>Feature selection methods such as Information Gain, Gain Ratio, and PCA</w:t>
      </w:r>
    </w:p>
    <w:p w14:paraId="133FE842" w14:textId="77777777" w:rsidR="00364FF4" w:rsidRDefault="00364FF4" w:rsidP="00E647F8">
      <w:pPr>
        <w:pStyle w:val="ListParagraph"/>
        <w:numPr>
          <w:ilvl w:val="0"/>
          <w:numId w:val="16"/>
        </w:numPr>
        <w:jc w:val="both"/>
        <w:rPr>
          <w:rFonts w:ascii="Times New Roman" w:hAnsi="Times New Roman" w:cs="Times New Roman"/>
        </w:rPr>
      </w:pPr>
      <w:r w:rsidRPr="00364FF4">
        <w:rPr>
          <w:rFonts w:ascii="Times New Roman" w:hAnsi="Times New Roman" w:cs="Times New Roman"/>
        </w:rPr>
        <w:t>80% of the data used for training and 20% used for testing</w:t>
      </w:r>
    </w:p>
    <w:p w14:paraId="1E1283D5" w14:textId="005E5D9F" w:rsidR="00364FF4" w:rsidRPr="00364FF4" w:rsidRDefault="00364FF4" w:rsidP="00E647F8">
      <w:pPr>
        <w:pStyle w:val="ListParagraph"/>
        <w:numPr>
          <w:ilvl w:val="0"/>
          <w:numId w:val="16"/>
        </w:numPr>
        <w:jc w:val="both"/>
        <w:rPr>
          <w:rFonts w:ascii="Times New Roman" w:hAnsi="Times New Roman" w:cs="Times New Roman"/>
        </w:rPr>
      </w:pPr>
      <w:r w:rsidRPr="00364FF4">
        <w:rPr>
          <w:rFonts w:ascii="Times New Roman" w:hAnsi="Times New Roman" w:cs="Times New Roman"/>
        </w:rPr>
        <w:t>Comparison of several models</w:t>
      </w:r>
    </w:p>
    <w:p w14:paraId="04CA1947" w14:textId="77777777" w:rsidR="00364FF4" w:rsidRDefault="00364FF4" w:rsidP="00E647F8">
      <w:pPr>
        <w:pStyle w:val="ListParagraph"/>
        <w:numPr>
          <w:ilvl w:val="0"/>
          <w:numId w:val="16"/>
        </w:numPr>
        <w:jc w:val="both"/>
        <w:rPr>
          <w:rFonts w:ascii="Times New Roman" w:hAnsi="Times New Roman" w:cs="Times New Roman"/>
        </w:rPr>
      </w:pPr>
      <w:r w:rsidRPr="00364FF4">
        <w:rPr>
          <w:rFonts w:ascii="Times New Roman" w:hAnsi="Times New Roman" w:cs="Times New Roman"/>
        </w:rPr>
        <w:t>Evaluation using accuracy, precision, recall, and F1-score</w:t>
      </w:r>
    </w:p>
    <w:p w14:paraId="0B32AC4D" w14:textId="1CA1C332" w:rsidR="00364FF4" w:rsidRPr="00364FF4" w:rsidRDefault="00364FF4" w:rsidP="00364FF4">
      <w:pPr>
        <w:rPr>
          <w:rFonts w:ascii="Times New Roman" w:hAnsi="Times New Roman" w:cs="Times New Roman"/>
        </w:rPr>
      </w:pPr>
      <w:r w:rsidRPr="00364FF4">
        <w:rPr>
          <w:rFonts w:ascii="Times New Roman" w:hAnsi="Times New Roman" w:cs="Times New Roman"/>
          <w:b/>
          <w:bCs/>
        </w:rPr>
        <w:t>In this project, the framework was applied using the following models:</w:t>
      </w:r>
    </w:p>
    <w:p w14:paraId="536B8233" w14:textId="7ED34CB5"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Random Forest</w:t>
      </w:r>
    </w:p>
    <w:p w14:paraId="5E6EB119" w14:textId="2AF29F78"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SVM</w:t>
      </w:r>
    </w:p>
    <w:p w14:paraId="578CEC5D" w14:textId="7F384DE4" w:rsidR="00A2444C" w:rsidRPr="00F926C5" w:rsidRDefault="00A2444C" w:rsidP="003F449D">
      <w:pPr>
        <w:pStyle w:val="ListParagraph"/>
        <w:numPr>
          <w:ilvl w:val="0"/>
          <w:numId w:val="8"/>
        </w:numPr>
        <w:rPr>
          <w:rFonts w:ascii="Times New Roman" w:hAnsi="Times New Roman" w:cs="Times New Roman"/>
        </w:rPr>
      </w:pPr>
      <w:proofErr w:type="spellStart"/>
      <w:r w:rsidRPr="00F926C5">
        <w:rPr>
          <w:rFonts w:ascii="Times New Roman" w:hAnsi="Times New Roman" w:cs="Times New Roman"/>
        </w:rPr>
        <w:t>XGBoost</w:t>
      </w:r>
      <w:proofErr w:type="spellEnd"/>
    </w:p>
    <w:p w14:paraId="54549549" w14:textId="64916234"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AdaBoost</w:t>
      </w:r>
    </w:p>
    <w:p w14:paraId="4BEFE1C4" w14:textId="6DD362D5" w:rsidR="00A2444C" w:rsidRPr="00F926C5" w:rsidRDefault="00A2444C" w:rsidP="003F449D">
      <w:pPr>
        <w:pStyle w:val="ListParagraph"/>
        <w:numPr>
          <w:ilvl w:val="0"/>
          <w:numId w:val="8"/>
        </w:numPr>
        <w:rPr>
          <w:rFonts w:ascii="Times New Roman" w:hAnsi="Times New Roman" w:cs="Times New Roman"/>
        </w:rPr>
      </w:pPr>
      <w:proofErr w:type="spellStart"/>
      <w:r w:rsidRPr="00F926C5">
        <w:rPr>
          <w:rFonts w:ascii="Times New Roman" w:hAnsi="Times New Roman" w:cs="Times New Roman"/>
        </w:rPr>
        <w:t>LightGBM</w:t>
      </w:r>
      <w:proofErr w:type="spellEnd"/>
    </w:p>
    <w:p w14:paraId="4CB50AA6" w14:textId="0C3B673B"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Stacking Ensemble</w:t>
      </w:r>
    </w:p>
    <w:p w14:paraId="5866521A" w14:textId="710E75C2"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LSTM</w:t>
      </w:r>
    </w:p>
    <w:p w14:paraId="68689A71" w14:textId="295B220F"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RNN</w:t>
      </w:r>
    </w:p>
    <w:p w14:paraId="0FF9C994" w14:textId="46B62BD2" w:rsidR="00A2444C" w:rsidRPr="00F926C5" w:rsidRDefault="00A2444C" w:rsidP="003F449D">
      <w:pPr>
        <w:pStyle w:val="ListParagraph"/>
        <w:numPr>
          <w:ilvl w:val="0"/>
          <w:numId w:val="8"/>
        </w:numPr>
        <w:rPr>
          <w:rFonts w:ascii="Times New Roman" w:hAnsi="Times New Roman" w:cs="Times New Roman"/>
        </w:rPr>
      </w:pPr>
      <w:r w:rsidRPr="00F926C5">
        <w:rPr>
          <w:rFonts w:ascii="Times New Roman" w:hAnsi="Times New Roman" w:cs="Times New Roman"/>
        </w:rPr>
        <w:t>GRU</w:t>
      </w:r>
    </w:p>
    <w:p w14:paraId="7CB6F526" w14:textId="45D4A07F" w:rsidR="00A2444C" w:rsidRPr="00F926C5" w:rsidRDefault="00364FF4" w:rsidP="003F449D">
      <w:pPr>
        <w:jc w:val="both"/>
        <w:rPr>
          <w:rFonts w:ascii="Times New Roman" w:hAnsi="Times New Roman" w:cs="Times New Roman"/>
        </w:rPr>
      </w:pPr>
      <w:r w:rsidRPr="00364FF4">
        <w:rPr>
          <w:rFonts w:ascii="Times New Roman" w:hAnsi="Times New Roman" w:cs="Times New Roman"/>
        </w:rPr>
        <w:t>The aim of this comparison is to identify which model gives the most reliable results for detecting phishing websites under the same testing conditions</w:t>
      </w:r>
      <w:r w:rsidR="00A2444C" w:rsidRPr="00F926C5">
        <w:rPr>
          <w:rFonts w:ascii="Times New Roman" w:hAnsi="Times New Roman" w:cs="Times New Roman"/>
        </w:rPr>
        <w:t>.</w:t>
      </w:r>
    </w:p>
    <w:p w14:paraId="11E7B076" w14:textId="77777777" w:rsidR="00A2444C" w:rsidRPr="00F926C5" w:rsidRDefault="00A2444C" w:rsidP="003F449D">
      <w:pPr>
        <w:pStyle w:val="Heading3"/>
        <w:rPr>
          <w:rFonts w:ascii="Times New Roman" w:hAnsi="Times New Roman" w:cs="Times New Roman"/>
        </w:rPr>
      </w:pPr>
      <w:bookmarkStart w:id="95" w:name="_Toc224673110"/>
      <w:r w:rsidRPr="00F926C5">
        <w:rPr>
          <w:rFonts w:ascii="Times New Roman" w:hAnsi="Times New Roman" w:cs="Times New Roman"/>
        </w:rPr>
        <w:lastRenderedPageBreak/>
        <w:t>4.2.3 Proposed System Architecture</w:t>
      </w:r>
      <w:bookmarkEnd w:id="95"/>
    </w:p>
    <w:p w14:paraId="006969E0"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implemented phishing detection system follows a structured computational pipeline:</w:t>
      </w:r>
    </w:p>
    <w:p w14:paraId="670F6308" w14:textId="219F0E88"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Dataset Acquisition</w:t>
      </w:r>
    </w:p>
    <w:p w14:paraId="54570DA3" w14:textId="286243BC"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Data Cleaning and Validation</w:t>
      </w:r>
    </w:p>
    <w:p w14:paraId="2AB30560" w14:textId="4C0AE9F1"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Feature Scaling</w:t>
      </w:r>
    </w:p>
    <w:p w14:paraId="08C1349F" w14:textId="77777777" w:rsidR="00364FF4" w:rsidRDefault="00364FF4" w:rsidP="003F449D">
      <w:pPr>
        <w:pStyle w:val="ListParagraph"/>
        <w:numPr>
          <w:ilvl w:val="0"/>
          <w:numId w:val="9"/>
        </w:numPr>
        <w:jc w:val="both"/>
        <w:rPr>
          <w:rFonts w:ascii="Times New Roman" w:hAnsi="Times New Roman" w:cs="Times New Roman"/>
        </w:rPr>
      </w:pPr>
      <w:r w:rsidRPr="00364FF4">
        <w:rPr>
          <w:rFonts w:ascii="Times New Roman" w:hAnsi="Times New Roman" w:cs="Times New Roman"/>
        </w:rPr>
        <w:t>Stratified train–test split (80/20): The dataset was divided so that 80% of the data was used for training and 20% for testing, while keeping the same balance of phishing and legitimate websites in both sets.</w:t>
      </w:r>
    </w:p>
    <w:p w14:paraId="4A8D67F8" w14:textId="77777777" w:rsidR="00364FF4" w:rsidRDefault="00364FF4" w:rsidP="003F449D">
      <w:pPr>
        <w:pStyle w:val="ListParagraph"/>
        <w:numPr>
          <w:ilvl w:val="0"/>
          <w:numId w:val="9"/>
        </w:numPr>
        <w:jc w:val="both"/>
        <w:rPr>
          <w:rFonts w:ascii="Times New Roman" w:hAnsi="Times New Roman" w:cs="Times New Roman"/>
        </w:rPr>
      </w:pPr>
      <w:r w:rsidRPr="00364FF4">
        <w:rPr>
          <w:rFonts w:ascii="Times New Roman" w:hAnsi="Times New Roman" w:cs="Times New Roman"/>
        </w:rPr>
        <w:t xml:space="preserve">Model training: Several models were trained, including SVM, Random Forest, </w:t>
      </w:r>
      <w:proofErr w:type="spellStart"/>
      <w:r w:rsidRPr="00364FF4">
        <w:rPr>
          <w:rFonts w:ascii="Times New Roman" w:hAnsi="Times New Roman" w:cs="Times New Roman"/>
        </w:rPr>
        <w:t>XGBoost</w:t>
      </w:r>
      <w:proofErr w:type="spellEnd"/>
      <w:r w:rsidRPr="00364FF4">
        <w:rPr>
          <w:rFonts w:ascii="Times New Roman" w:hAnsi="Times New Roman" w:cs="Times New Roman"/>
        </w:rPr>
        <w:t xml:space="preserve">, AdaBoost, </w:t>
      </w:r>
      <w:proofErr w:type="spellStart"/>
      <w:r w:rsidRPr="00364FF4">
        <w:rPr>
          <w:rFonts w:ascii="Times New Roman" w:hAnsi="Times New Roman" w:cs="Times New Roman"/>
        </w:rPr>
        <w:t>LightGBM</w:t>
      </w:r>
      <w:proofErr w:type="spellEnd"/>
      <w:r w:rsidRPr="00364FF4">
        <w:rPr>
          <w:rFonts w:ascii="Times New Roman" w:hAnsi="Times New Roman" w:cs="Times New Roman"/>
        </w:rPr>
        <w:t>, a stacking model, LSTM, RNN, and GRU.</w:t>
      </w:r>
    </w:p>
    <w:p w14:paraId="216B6A46" w14:textId="76AF9FAB"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Performance Evaluation</w:t>
      </w:r>
    </w:p>
    <w:p w14:paraId="30D8B754" w14:textId="258C59FD" w:rsidR="00A2444C" w:rsidRPr="00F926C5" w:rsidRDefault="00A2444C" w:rsidP="003F449D">
      <w:pPr>
        <w:pStyle w:val="ListParagraph"/>
        <w:numPr>
          <w:ilvl w:val="0"/>
          <w:numId w:val="9"/>
        </w:numPr>
        <w:jc w:val="both"/>
        <w:rPr>
          <w:rFonts w:ascii="Times New Roman" w:hAnsi="Times New Roman" w:cs="Times New Roman"/>
        </w:rPr>
      </w:pPr>
      <w:r w:rsidRPr="00F926C5">
        <w:rPr>
          <w:rFonts w:ascii="Times New Roman" w:hAnsi="Times New Roman" w:cs="Times New Roman"/>
        </w:rPr>
        <w:t>Best Model Selection</w:t>
      </w:r>
    </w:p>
    <w:p w14:paraId="11EC68B3" w14:textId="04FDD854" w:rsidR="00A2444C" w:rsidRPr="00F926C5" w:rsidRDefault="00A2444C" w:rsidP="00A2444C">
      <w:pPr>
        <w:rPr>
          <w:rFonts w:ascii="Times New Roman" w:hAnsi="Times New Roman" w:cs="Times New Roman"/>
        </w:rPr>
      </w:pPr>
      <w:r w:rsidRPr="00F926C5">
        <w:rPr>
          <w:rFonts w:ascii="Times New Roman" w:hAnsi="Times New Roman" w:cs="Times New Roman"/>
        </w:rPr>
        <w:t>This architecture ensures reproducibility, fair model comparison, and alignment with cybersecurity evaluation requirements.</w:t>
      </w:r>
    </w:p>
    <w:p w14:paraId="20819FD8" w14:textId="31C5B31F" w:rsidR="00A2444C"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B7B232C" wp14:editId="4DABE0B0">
            <wp:extent cx="4634230" cy="2829006"/>
            <wp:effectExtent l="0" t="0" r="0" b="9525"/>
            <wp:docPr id="1248859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0434" cy="2832793"/>
                    </a:xfrm>
                    <a:prstGeom prst="rect">
                      <a:avLst/>
                    </a:prstGeom>
                    <a:noFill/>
                    <a:ln>
                      <a:noFill/>
                    </a:ln>
                  </pic:spPr>
                </pic:pic>
              </a:graphicData>
            </a:graphic>
          </wp:inline>
        </w:drawing>
      </w:r>
    </w:p>
    <w:p w14:paraId="064AB32E" w14:textId="1FB28D48" w:rsidR="00A2444C" w:rsidRPr="00F926C5" w:rsidRDefault="00A2444C" w:rsidP="00A2444C">
      <w:pPr>
        <w:pStyle w:val="Caption"/>
        <w:jc w:val="center"/>
        <w:rPr>
          <w:rFonts w:ascii="Times New Roman" w:hAnsi="Times New Roman" w:cs="Times New Roman"/>
          <w:b/>
          <w:bCs/>
          <w:color w:val="auto"/>
          <w:sz w:val="22"/>
          <w:szCs w:val="22"/>
        </w:rPr>
      </w:pPr>
      <w:bookmarkStart w:id="96" w:name="_Toc22473248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System Flow Diagram of the Phishing Website Detection Model Implementation</w:t>
      </w:r>
      <w:bookmarkEnd w:id="96"/>
    </w:p>
    <w:p w14:paraId="0E2B54F0" w14:textId="494A62B6" w:rsidR="00A2444C" w:rsidRPr="00F926C5" w:rsidRDefault="00364FF4" w:rsidP="00364FF4">
      <w:pPr>
        <w:jc w:val="both"/>
        <w:rPr>
          <w:rFonts w:ascii="Times New Roman" w:hAnsi="Times New Roman" w:cs="Times New Roman"/>
        </w:rPr>
      </w:pPr>
      <w:r w:rsidRPr="00364FF4">
        <w:rPr>
          <w:rFonts w:ascii="Times New Roman" w:hAnsi="Times New Roman" w:cs="Times New Roman"/>
        </w:rPr>
        <w:t>Figure 10 shows the full experimental process used to build the phishing website detection system. The process starts with setting up the working environment and collecting the dataset. After that, the data is prepared, scaled, and divided into training and testing sets while keeping the balance between phishing and legitimate websites.</w:t>
      </w:r>
      <w:r>
        <w:rPr>
          <w:rFonts w:ascii="Times New Roman" w:hAnsi="Times New Roman" w:cs="Times New Roman"/>
        </w:rPr>
        <w:t xml:space="preserve"> </w:t>
      </w:r>
      <w:r w:rsidRPr="00364FF4">
        <w:rPr>
          <w:rFonts w:ascii="Times New Roman" w:hAnsi="Times New Roman" w:cs="Times New Roman"/>
        </w:rPr>
        <w:t xml:space="preserve">Three models — SVM, Random Forest, and </w:t>
      </w:r>
      <w:proofErr w:type="spellStart"/>
      <w:r w:rsidRPr="00364FF4">
        <w:rPr>
          <w:rFonts w:ascii="Times New Roman" w:hAnsi="Times New Roman" w:cs="Times New Roman"/>
        </w:rPr>
        <w:t>XGBoost</w:t>
      </w:r>
      <w:proofErr w:type="spellEnd"/>
      <w:r w:rsidRPr="00364FF4">
        <w:rPr>
          <w:rFonts w:ascii="Times New Roman" w:hAnsi="Times New Roman" w:cs="Times New Roman"/>
        </w:rPr>
        <w:t xml:space="preserve"> — are then trained using the same conditions. Their performance is evaluated using measures such as accuracy, precision, recall, F1-score, ROC-AUC, and confusion matrix analysis.</w:t>
      </w:r>
      <w:r>
        <w:rPr>
          <w:rFonts w:ascii="Times New Roman" w:hAnsi="Times New Roman" w:cs="Times New Roman"/>
        </w:rPr>
        <w:t xml:space="preserve"> </w:t>
      </w:r>
      <w:r w:rsidRPr="00364FF4">
        <w:rPr>
          <w:rFonts w:ascii="Times New Roman" w:hAnsi="Times New Roman" w:cs="Times New Roman"/>
        </w:rPr>
        <w:t>Finally, the results are compared to identify which model performs best in detecting phishing websites while keeping incorrect alerts low. Based on this comparison, Random Forest was selected as the best-performing model</w:t>
      </w:r>
      <w:r w:rsidR="00A2444C" w:rsidRPr="00F926C5">
        <w:rPr>
          <w:rFonts w:ascii="Times New Roman" w:hAnsi="Times New Roman" w:cs="Times New Roman"/>
        </w:rPr>
        <w:t>.</w:t>
      </w:r>
    </w:p>
    <w:p w14:paraId="2F662BAB" w14:textId="77777777" w:rsidR="00A2444C" w:rsidRPr="00F926C5" w:rsidRDefault="00A2444C" w:rsidP="003F449D">
      <w:pPr>
        <w:pStyle w:val="Heading2"/>
        <w:rPr>
          <w:rFonts w:ascii="Times New Roman" w:hAnsi="Times New Roman" w:cs="Times New Roman"/>
        </w:rPr>
      </w:pPr>
      <w:bookmarkStart w:id="97" w:name="_Toc224673111"/>
      <w:r w:rsidRPr="00F926C5">
        <w:rPr>
          <w:rFonts w:ascii="Times New Roman" w:hAnsi="Times New Roman" w:cs="Times New Roman"/>
        </w:rPr>
        <w:t>4.3 System Design and Justification</w:t>
      </w:r>
      <w:bookmarkEnd w:id="97"/>
    </w:p>
    <w:p w14:paraId="7DA60699" w14:textId="77777777" w:rsidR="00A2444C" w:rsidRPr="00F926C5" w:rsidRDefault="00A2444C" w:rsidP="003F449D">
      <w:pPr>
        <w:pStyle w:val="Heading3"/>
        <w:rPr>
          <w:rFonts w:ascii="Times New Roman" w:hAnsi="Times New Roman" w:cs="Times New Roman"/>
        </w:rPr>
      </w:pPr>
      <w:bookmarkStart w:id="98" w:name="_Toc224673112"/>
      <w:r w:rsidRPr="00F926C5">
        <w:rPr>
          <w:rFonts w:ascii="Times New Roman" w:hAnsi="Times New Roman" w:cs="Times New Roman"/>
        </w:rPr>
        <w:t>4.3.1 Design Principles</w:t>
      </w:r>
      <w:bookmarkEnd w:id="98"/>
    </w:p>
    <w:p w14:paraId="5276F54F" w14:textId="77777777" w:rsidR="00364FF4" w:rsidRPr="00364FF4" w:rsidRDefault="00364FF4" w:rsidP="006F2168">
      <w:pPr>
        <w:jc w:val="both"/>
        <w:rPr>
          <w:rFonts w:ascii="Times New Roman" w:hAnsi="Times New Roman" w:cs="Times New Roman"/>
        </w:rPr>
      </w:pPr>
      <w:r w:rsidRPr="00364FF4">
        <w:rPr>
          <w:rFonts w:ascii="Times New Roman" w:hAnsi="Times New Roman" w:cs="Times New Roman"/>
        </w:rPr>
        <w:t>The system design is based on three main principles that guide how the phishing detection system is developed and implemented.</w:t>
      </w:r>
    </w:p>
    <w:p w14:paraId="01D26CE4" w14:textId="58C32BDF" w:rsidR="00A2444C" w:rsidRPr="00F926C5" w:rsidRDefault="00A2444C" w:rsidP="006F2168">
      <w:pPr>
        <w:pStyle w:val="ListParagraph"/>
        <w:numPr>
          <w:ilvl w:val="0"/>
          <w:numId w:val="10"/>
        </w:numPr>
        <w:jc w:val="both"/>
        <w:rPr>
          <w:rFonts w:ascii="Times New Roman" w:hAnsi="Times New Roman" w:cs="Times New Roman"/>
        </w:rPr>
      </w:pPr>
      <w:r w:rsidRPr="00F926C5">
        <w:rPr>
          <w:rFonts w:ascii="Times New Roman" w:hAnsi="Times New Roman" w:cs="Times New Roman"/>
        </w:rPr>
        <w:lastRenderedPageBreak/>
        <w:t>Reproducibility – ensuring the experiment can be replicated.</w:t>
      </w:r>
    </w:p>
    <w:p w14:paraId="00A8069A" w14:textId="78AC7CA3" w:rsidR="00A2444C" w:rsidRPr="00F926C5" w:rsidRDefault="00A2444C" w:rsidP="006F2168">
      <w:pPr>
        <w:pStyle w:val="ListParagraph"/>
        <w:numPr>
          <w:ilvl w:val="0"/>
          <w:numId w:val="10"/>
        </w:numPr>
        <w:jc w:val="both"/>
        <w:rPr>
          <w:rFonts w:ascii="Times New Roman" w:hAnsi="Times New Roman" w:cs="Times New Roman"/>
        </w:rPr>
      </w:pPr>
      <w:r w:rsidRPr="00F926C5">
        <w:rPr>
          <w:rFonts w:ascii="Times New Roman" w:hAnsi="Times New Roman" w:cs="Times New Roman"/>
        </w:rPr>
        <w:t>Comparative Evaluation – enabling objective model comparison.</w:t>
      </w:r>
    </w:p>
    <w:p w14:paraId="4911F606" w14:textId="1E3C2DE2" w:rsidR="00A2444C" w:rsidRPr="00F926C5" w:rsidRDefault="00A2444C" w:rsidP="006F2168">
      <w:pPr>
        <w:pStyle w:val="ListParagraph"/>
        <w:numPr>
          <w:ilvl w:val="0"/>
          <w:numId w:val="10"/>
        </w:numPr>
        <w:jc w:val="both"/>
        <w:rPr>
          <w:rFonts w:ascii="Times New Roman" w:hAnsi="Times New Roman" w:cs="Times New Roman"/>
        </w:rPr>
      </w:pPr>
      <w:r w:rsidRPr="00F926C5">
        <w:rPr>
          <w:rFonts w:ascii="Times New Roman" w:hAnsi="Times New Roman" w:cs="Times New Roman"/>
        </w:rPr>
        <w:t>Cybersecurity Relevance – prioritising detection capability and false positive control.</w:t>
      </w:r>
    </w:p>
    <w:p w14:paraId="511817DE" w14:textId="77777777" w:rsidR="00A2444C" w:rsidRPr="00F926C5" w:rsidRDefault="00A2444C" w:rsidP="006F2168">
      <w:pPr>
        <w:jc w:val="both"/>
        <w:rPr>
          <w:rFonts w:ascii="Times New Roman" w:hAnsi="Times New Roman" w:cs="Times New Roman"/>
        </w:rPr>
      </w:pPr>
      <w:r w:rsidRPr="00F926C5">
        <w:rPr>
          <w:rFonts w:ascii="Times New Roman" w:hAnsi="Times New Roman" w:cs="Times New Roman"/>
        </w:rPr>
        <w:t>The selected research demonstrates that ensemble learning models outperform traditional classifiers in phishing detection tasks. Therefore, this project emphasises ensemble-based approaches to validate their effectiveness.</w:t>
      </w:r>
    </w:p>
    <w:p w14:paraId="245888A0" w14:textId="77777777" w:rsidR="00A2444C" w:rsidRPr="00F926C5" w:rsidRDefault="00A2444C" w:rsidP="003F449D">
      <w:pPr>
        <w:pStyle w:val="Heading3"/>
        <w:rPr>
          <w:rFonts w:ascii="Times New Roman" w:hAnsi="Times New Roman" w:cs="Times New Roman"/>
        </w:rPr>
      </w:pPr>
      <w:bookmarkStart w:id="99" w:name="_Toc224673113"/>
      <w:r w:rsidRPr="00F926C5">
        <w:rPr>
          <w:rFonts w:ascii="Times New Roman" w:hAnsi="Times New Roman" w:cs="Times New Roman"/>
        </w:rPr>
        <w:t>4.3.2 Model Selection Rationale</w:t>
      </w:r>
      <w:bookmarkEnd w:id="99"/>
    </w:p>
    <w:p w14:paraId="737E27F5"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Support Vector Machine (SVM)</w:t>
      </w:r>
    </w:p>
    <w:p w14:paraId="5DD49A88" w14:textId="77777777" w:rsidR="00364FF4" w:rsidRDefault="00364FF4" w:rsidP="003F449D">
      <w:pPr>
        <w:jc w:val="both"/>
        <w:rPr>
          <w:rFonts w:ascii="Times New Roman" w:hAnsi="Times New Roman" w:cs="Times New Roman"/>
        </w:rPr>
      </w:pPr>
      <w:r w:rsidRPr="00364FF4">
        <w:rPr>
          <w:rFonts w:ascii="Times New Roman" w:hAnsi="Times New Roman" w:cs="Times New Roman"/>
        </w:rPr>
        <w:t>SVM is used as a baseline model because it is commonly applied in classification tasks. However, it may have difficulty handling complex relationships in phishing data.</w:t>
      </w:r>
    </w:p>
    <w:p w14:paraId="5B696EB8" w14:textId="0913F618"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Random Forest</w:t>
      </w:r>
    </w:p>
    <w:p w14:paraId="76C964DA" w14:textId="24D4CCC5" w:rsidR="00A2444C" w:rsidRPr="00F926C5" w:rsidRDefault="00A2444C" w:rsidP="003F449D">
      <w:pPr>
        <w:jc w:val="both"/>
        <w:rPr>
          <w:rFonts w:ascii="Times New Roman" w:hAnsi="Times New Roman" w:cs="Times New Roman"/>
        </w:rPr>
      </w:pPr>
      <w:r w:rsidRPr="00F926C5">
        <w:rPr>
          <w:rFonts w:ascii="Times New Roman" w:hAnsi="Times New Roman" w:cs="Times New Roman"/>
        </w:rPr>
        <w:t>Random Forest was selected due to its ability to reduce overfitting through bagging</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453d1710edc1ac5e7&quot;],&quot;referencesOptions&quot;:{&quot;doc:69b203b453d1710edc1ac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894060,&quot;citationText&quot;:&quot;&lt;span style=\&quot;font-family:Times New Roman;font-size:14.666666666666666px;color:#000000\&quot;&gt;[60]&lt;/span&gt;&quot;}"/>
          <w:id w:val="-2042894060"/>
          <w:placeholder>
            <w:docPart w:val="52088E5D1B5D4DF48D19F3CA44FBE3C0"/>
          </w:placeholder>
        </w:sdtPr>
        <w:sdtContent>
          <w:r w:rsidR="0038392E">
            <w:rPr>
              <w:rFonts w:eastAsia="Times New Roman"/>
              <w:color w:val="000000"/>
            </w:rPr>
            <w:t>[60]</w:t>
          </w:r>
        </w:sdtContent>
      </w:sdt>
      <w:r w:rsidRPr="00F926C5">
        <w:rPr>
          <w:rFonts w:ascii="Times New Roman" w:hAnsi="Times New Roman" w:cs="Times New Roman"/>
        </w:rPr>
        <w:t>, handle noisy and deceptive URL features, provide feature importance analysis, and deliver stable performance on structured numerical datasets.</w:t>
      </w:r>
    </w:p>
    <w:p w14:paraId="272F017F" w14:textId="77777777" w:rsidR="00A2444C" w:rsidRPr="00F926C5" w:rsidRDefault="00A2444C" w:rsidP="003F449D">
      <w:pPr>
        <w:jc w:val="both"/>
        <w:rPr>
          <w:rFonts w:ascii="Times New Roman" w:hAnsi="Times New Roman" w:cs="Times New Roman"/>
          <w:b/>
          <w:bCs/>
        </w:rPr>
      </w:pPr>
      <w:proofErr w:type="spellStart"/>
      <w:r w:rsidRPr="00F926C5">
        <w:rPr>
          <w:rFonts w:ascii="Times New Roman" w:hAnsi="Times New Roman" w:cs="Times New Roman"/>
          <w:b/>
          <w:bCs/>
        </w:rPr>
        <w:t>XGBoost</w:t>
      </w:r>
      <w:proofErr w:type="spellEnd"/>
    </w:p>
    <w:p w14:paraId="41696A99" w14:textId="45A80CFC" w:rsidR="00655EF6" w:rsidRDefault="00655EF6" w:rsidP="003F449D">
      <w:pPr>
        <w:jc w:val="both"/>
        <w:rPr>
          <w:rFonts w:ascii="Times New Roman" w:hAnsi="Times New Roman" w:cs="Times New Roman"/>
        </w:rPr>
      </w:pPr>
      <w:proofErr w:type="spellStart"/>
      <w:r w:rsidRPr="00655EF6">
        <w:rPr>
          <w:rFonts w:ascii="Times New Roman" w:hAnsi="Times New Roman" w:cs="Times New Roman"/>
        </w:rPr>
        <w:t>XGBoost</w:t>
      </w:r>
      <w:proofErr w:type="spellEnd"/>
      <w:r w:rsidRPr="00655EF6">
        <w:rPr>
          <w:rFonts w:ascii="Times New Roman" w:hAnsi="Times New Roman" w:cs="Times New Roman"/>
        </w:rPr>
        <w:t xml:space="preserve"> was selected to test a model that improves its predictions step by step by learning from previous mistakes. This helps the model identify more complex patterns in phishing data</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b353d1710edc1ac5e5&quot;],&quot;referencesOptions&quot;:{&quot;doc:69b203b353d1710edc1ac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435212,&quot;citationText&quot;:&quot;&lt;span style=\&quot;font-family:Times New Roman;font-size:14.666666666666666px;color:#000000\&quot;&gt;[61]&lt;/span&gt;&quot;}"/>
          <w:id w:val="1271435212"/>
          <w:placeholder>
            <w:docPart w:val="D37EC1AC1722431084865EC4B2C095A8"/>
          </w:placeholder>
        </w:sdtPr>
        <w:sdtContent>
          <w:r w:rsidR="0038392E">
            <w:rPr>
              <w:rFonts w:eastAsia="Times New Roman"/>
              <w:color w:val="000000"/>
            </w:rPr>
            <w:t>[61]</w:t>
          </w:r>
        </w:sdtContent>
      </w:sdt>
      <w:r w:rsidR="00A2444C" w:rsidRPr="00F926C5">
        <w:rPr>
          <w:rFonts w:ascii="Times New Roman" w:hAnsi="Times New Roman" w:cs="Times New Roman"/>
        </w:rPr>
        <w:t>.</w:t>
      </w:r>
      <w:r w:rsidR="006F2168">
        <w:rPr>
          <w:rFonts w:ascii="Times New Roman" w:hAnsi="Times New Roman" w:cs="Times New Roman"/>
        </w:rPr>
        <w:t xml:space="preserve"> </w:t>
      </w:r>
      <w:r w:rsidRPr="00655EF6">
        <w:rPr>
          <w:rFonts w:ascii="Times New Roman" w:hAnsi="Times New Roman" w:cs="Times New Roman"/>
        </w:rPr>
        <w:t>Using several different models in the experiment ensures that the final model is chosen based on actual results from testing, rather than assumptions.</w:t>
      </w:r>
    </w:p>
    <w:p w14:paraId="65511829" w14:textId="71255CE3"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AdaBoost</w:t>
      </w:r>
    </w:p>
    <w:p w14:paraId="7318B981" w14:textId="3D3EE971" w:rsidR="00A2444C" w:rsidRPr="00F926C5" w:rsidRDefault="00A2444C" w:rsidP="003F449D">
      <w:pPr>
        <w:jc w:val="both"/>
        <w:rPr>
          <w:rFonts w:ascii="Times New Roman" w:hAnsi="Times New Roman" w:cs="Times New Roman"/>
        </w:rPr>
      </w:pPr>
      <w:r w:rsidRPr="00F926C5">
        <w:rPr>
          <w:rFonts w:ascii="Times New Roman" w:hAnsi="Times New Roman" w:cs="Times New Roman"/>
        </w:rPr>
        <w:t>AdaBoost was selected to evaluate another boosting-based ensemble technique</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853d1710edc1ac5e3&quot;],&quot;referencesOptions&quot;:{&quot;doc:69b2038853d1710edc1ac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6674907,&quot;citationText&quot;:&quot;&lt;span style=\&quot;font-family:Times New Roman;font-size:14.666666666666666px;color:#000000\&quot;&gt;[62]&lt;/span&gt;&quot;}"/>
          <w:id w:val="-1726674907"/>
          <w:placeholder>
            <w:docPart w:val="79ECB01EA7CB4E0AB1BC4C15ED2B58E5"/>
          </w:placeholder>
        </w:sdtPr>
        <w:sdtContent>
          <w:r w:rsidR="0038392E">
            <w:rPr>
              <w:rFonts w:eastAsia="Times New Roman"/>
              <w:color w:val="000000"/>
            </w:rPr>
            <w:t>[62]</w:t>
          </w:r>
        </w:sdtContent>
      </w:sdt>
      <w:r w:rsidRPr="00F926C5">
        <w:rPr>
          <w:rFonts w:ascii="Times New Roman" w:hAnsi="Times New Roman" w:cs="Times New Roman"/>
        </w:rPr>
        <w:t>. Unlike Random Forest, which uses bagging, AdaBoost builds models sequentially and assigns higher weights to previously misclassified samples. This iterative correction mechanism allows the model to focus on difficult phishing instances and improve classification accuracy. AdaBoost was included to compare different boosting strategies and assess their effectiveness in handling structured phishing features.</w:t>
      </w:r>
    </w:p>
    <w:p w14:paraId="16917730" w14:textId="77777777" w:rsidR="00A2444C" w:rsidRPr="00F926C5" w:rsidRDefault="00A2444C" w:rsidP="003F449D">
      <w:pPr>
        <w:jc w:val="both"/>
        <w:rPr>
          <w:rFonts w:ascii="Times New Roman" w:hAnsi="Times New Roman" w:cs="Times New Roman"/>
          <w:b/>
          <w:bCs/>
        </w:rPr>
      </w:pPr>
      <w:proofErr w:type="spellStart"/>
      <w:r w:rsidRPr="00F926C5">
        <w:rPr>
          <w:rFonts w:ascii="Times New Roman" w:hAnsi="Times New Roman" w:cs="Times New Roman"/>
          <w:b/>
          <w:bCs/>
        </w:rPr>
        <w:t>LightGBM</w:t>
      </w:r>
      <w:proofErr w:type="spellEnd"/>
    </w:p>
    <w:p w14:paraId="65962083" w14:textId="6BD61BA8" w:rsidR="00A2444C" w:rsidRPr="00F926C5" w:rsidRDefault="00A2444C" w:rsidP="003F449D">
      <w:pPr>
        <w:jc w:val="both"/>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was selected as an advanced gradient boosting framework designed for efficient and scalable training on structured datasets. It utilises a leaf-wise tree growth strategy, which can improve accuracy while reducing training time compared to traditional boosting algorithms</w:t>
      </w:r>
      <w:r w:rsidR="001C1ED6"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753d1710edc1ac5e1&quot;],&quot;referencesOptions&quot;:{&quot;doc:69b2038753d1710edc1ac5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317158,&quot;citationText&quot;:&quot;&lt;span style=\&quot;font-family:Times New Roman;font-size:14.666666666666666px;color:#000000\&quot;&gt;[63]&lt;/span&gt;&quot;}"/>
          <w:id w:val="-1098317158"/>
          <w:placeholder>
            <w:docPart w:val="D12E04B3C1834291A89C5177015ABC53"/>
          </w:placeholder>
        </w:sdtPr>
        <w:sdtContent>
          <w:r w:rsidR="0038392E">
            <w:rPr>
              <w:rFonts w:eastAsia="Times New Roman"/>
              <w:color w:val="000000"/>
            </w:rPr>
            <w:t>[63]</w:t>
          </w:r>
        </w:sdtContent>
      </w:sdt>
      <w:r w:rsidRPr="00F926C5">
        <w:rPr>
          <w:rFonts w:ascii="Times New Roman" w:hAnsi="Times New Roman" w:cs="Times New Roman"/>
        </w:rPr>
        <w:t xml:space="preserve">.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is particularly effective for large feature spaces and high-dimensional data. Its inclusion enables evaluation of a more computationally efficient boosting model and comparison with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under identical experimental conditions.</w:t>
      </w:r>
    </w:p>
    <w:p w14:paraId="4B6A24A5"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Stacking Ensemble</w:t>
      </w:r>
    </w:p>
    <w:p w14:paraId="420CACBA" w14:textId="19CFEF56" w:rsidR="00A2444C" w:rsidRPr="00F926C5" w:rsidRDefault="00655EF6" w:rsidP="003F449D">
      <w:pPr>
        <w:jc w:val="both"/>
        <w:rPr>
          <w:rFonts w:ascii="Times New Roman" w:hAnsi="Times New Roman" w:cs="Times New Roman"/>
        </w:rPr>
      </w:pPr>
      <w:r w:rsidRPr="00655EF6">
        <w:rPr>
          <w:rFonts w:ascii="Times New Roman" w:hAnsi="Times New Roman" w:cs="Times New Roman"/>
        </w:rPr>
        <w:t xml:space="preserve">The Stacking model was used to test an approach where several models are </w:t>
      </w:r>
      <w:r w:rsidR="006F2168" w:rsidRPr="00655EF6">
        <w:rPr>
          <w:rFonts w:ascii="Times New Roman" w:hAnsi="Times New Roman" w:cs="Times New Roman"/>
        </w:rPr>
        <w:t>combined</w:t>
      </w:r>
      <w:r w:rsidRPr="00655EF6">
        <w:rPr>
          <w:rFonts w:ascii="Times New Roman" w:hAnsi="Times New Roman" w:cs="Times New Roman"/>
        </w:rPr>
        <w:t xml:space="preserve"> for phishing detection. In this method, multiple models first make their own predictions, and another model then combines these results to produce the final decision</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60b7c5e250b8aef8b&quot;],&quot;referencesOptions&quot;:{&quot;doc:69b203860b7c5e250b8ae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632299,&quot;citationText&quot;:&quot;&lt;span style=\&quot;font-family:Times New Roman;font-size:14.666666666666666px;color:#000000\&quot;&gt;[64]&lt;/span&gt;&quot;}"/>
          <w:id w:val="-596632299"/>
          <w:placeholder>
            <w:docPart w:val="C428433163E741B4A174F7A1BFB3920D"/>
          </w:placeholder>
        </w:sdtPr>
        <w:sdtContent>
          <w:r w:rsidR="0038392E">
            <w:rPr>
              <w:rFonts w:eastAsia="Times New Roman"/>
              <w:color w:val="000000"/>
            </w:rPr>
            <w:t>[64]</w:t>
          </w:r>
        </w:sdtContent>
      </w:sdt>
      <w:sdt>
        <w:sdtPr>
          <w:rPr>
            <w:rFonts w:ascii="Times New Roman" w:hAnsi="Times New Roman" w:cs="Times New Roman"/>
            <w:color w:val="000000"/>
            <w:highlight w:val="white"/>
          </w:rPr>
          <w:alias w:val="Citation"/>
          <w:tag w:val="{&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61104,&quot;citationText&quot;:&quot;&lt;span style=\&quot;font-family:Times New Roman;font-size:14.666666666666666px;color:#000000\&quot;&gt;[31]&lt;/span&gt;&quot;}"/>
          <w:id w:val="87361104"/>
          <w:placeholder>
            <w:docPart w:val="67B400ECCE984137B21A7D93F291CE14"/>
          </w:placeholder>
        </w:sdtPr>
        <w:sdtContent>
          <w:r w:rsidR="0038392E">
            <w:rPr>
              <w:rFonts w:eastAsia="Times New Roman"/>
              <w:color w:val="000000"/>
            </w:rPr>
            <w:t>[31]</w:t>
          </w:r>
        </w:sdtContent>
      </w:sdt>
      <w:r w:rsidR="00A2444C" w:rsidRPr="00F926C5">
        <w:rPr>
          <w:rFonts w:ascii="Times New Roman" w:hAnsi="Times New Roman" w:cs="Times New Roman"/>
        </w:rPr>
        <w:t xml:space="preserve">. </w:t>
      </w:r>
      <w:r w:rsidRPr="00655EF6">
        <w:rPr>
          <w:rFonts w:ascii="Times New Roman" w:hAnsi="Times New Roman" w:cs="Times New Roman"/>
        </w:rPr>
        <w:t xml:space="preserve">This approach helps use the strengths of different models while reducing their weaknesses. By combining models such as Random Forest, AdaBoost, and </w:t>
      </w:r>
      <w:proofErr w:type="spellStart"/>
      <w:r w:rsidRPr="00655EF6">
        <w:rPr>
          <w:rFonts w:ascii="Times New Roman" w:hAnsi="Times New Roman" w:cs="Times New Roman"/>
        </w:rPr>
        <w:t>LightGBM</w:t>
      </w:r>
      <w:proofErr w:type="spellEnd"/>
      <w:r w:rsidRPr="00655EF6">
        <w:rPr>
          <w:rFonts w:ascii="Times New Roman" w:hAnsi="Times New Roman" w:cs="Times New Roman"/>
        </w:rPr>
        <w:t>, stacking can improve the model’s ability to handle different types of data and produce more stable results. Including this method also helps check whether combining several models performs better than using a single model alone.</w:t>
      </w:r>
    </w:p>
    <w:p w14:paraId="7B4B2CCA" w14:textId="77777777"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LSTM (Long Short-Term Memory)</w:t>
      </w:r>
    </w:p>
    <w:p w14:paraId="7543330F" w14:textId="483BD6A5" w:rsidR="00655EF6" w:rsidRDefault="00655EF6" w:rsidP="003F449D">
      <w:pPr>
        <w:jc w:val="both"/>
        <w:rPr>
          <w:rFonts w:ascii="Times New Roman" w:hAnsi="Times New Roman" w:cs="Times New Roman"/>
        </w:rPr>
      </w:pPr>
      <w:r w:rsidRPr="00655EF6">
        <w:rPr>
          <w:rFonts w:ascii="Times New Roman" w:hAnsi="Times New Roman" w:cs="Times New Roman"/>
        </w:rPr>
        <w:lastRenderedPageBreak/>
        <w:t>LSTM was included to test a deep learning method for detecting phishing websites. Even though the dataset is not based on sequences, this model can still learn complex patterns in the data</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8653d1710edc1ac5df&quot;],&quot;referencesOptions&quot;:{&quot;doc:69b2038653d1710edc1ac5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967149,&quot;citationText&quot;:&quot;&lt;span style=\&quot;font-family:Times New Roman;font-size:14.666666666666666px;color:#000000\&quot;&gt;[65]&lt;/span&gt;&quot;}"/>
          <w:id w:val="-754967149"/>
          <w:placeholder>
            <w:docPart w:val="EBB7EBE5CE1940C78AD455DB9C78BBF9"/>
          </w:placeholder>
        </w:sdtPr>
        <w:sdtContent>
          <w:r w:rsidR="0038392E">
            <w:rPr>
              <w:rFonts w:eastAsia="Times New Roman"/>
              <w:color w:val="000000"/>
            </w:rPr>
            <w:t>[65]</w:t>
          </w:r>
        </w:sdtContent>
      </w:sdt>
      <w:sdt>
        <w:sdtPr>
          <w:rPr>
            <w:rFonts w:ascii="Times New Roman" w:hAnsi="Times New Roman" w:cs="Times New Roman"/>
            <w:color w:val="000000"/>
            <w:highlight w:val="white"/>
          </w:rPr>
          <w:alias w:val="Citation"/>
          <w:tag w:val="{&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4551655,&quot;citationText&quot;:&quot;&lt;span style=\&quot;font-family:Times New Roman;font-size:14.666666666666666px;color:#000000\&quot;&gt;[38]&lt;/span&gt;&quot;}"/>
          <w:id w:val="1864551655"/>
          <w:placeholder>
            <w:docPart w:val="CEEA96F6F0F047429CB970A2F72C1AFE"/>
          </w:placeholder>
        </w:sdtPr>
        <w:sdtContent>
          <w:r w:rsidR="0038392E">
            <w:rPr>
              <w:rFonts w:eastAsia="Times New Roman"/>
              <w:color w:val="000000"/>
            </w:rPr>
            <w:t>[38]</w:t>
          </w:r>
        </w:sdtContent>
      </w:sdt>
      <w:r w:rsidR="00A2444C" w:rsidRPr="00F926C5">
        <w:rPr>
          <w:rFonts w:ascii="Times New Roman" w:hAnsi="Times New Roman" w:cs="Times New Roman"/>
        </w:rPr>
        <w:t xml:space="preserve">. </w:t>
      </w:r>
      <w:r w:rsidRPr="00655EF6">
        <w:rPr>
          <w:rFonts w:ascii="Times New Roman" w:hAnsi="Times New Roman" w:cs="Times New Roman"/>
        </w:rPr>
        <w:t>It was used to compare deep learning with other models to see how well it detects phishing websites and how much computing power it requires.</w:t>
      </w:r>
    </w:p>
    <w:p w14:paraId="07056FF8" w14:textId="00FC9740"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RNN (Recurrent Neural Network)</w:t>
      </w:r>
    </w:p>
    <w:p w14:paraId="52DB7238" w14:textId="3D48F4B6" w:rsidR="00655EF6" w:rsidRDefault="00655EF6" w:rsidP="003F449D">
      <w:pPr>
        <w:jc w:val="both"/>
        <w:rPr>
          <w:rFonts w:ascii="Times New Roman" w:hAnsi="Times New Roman" w:cs="Times New Roman"/>
        </w:rPr>
      </w:pPr>
      <w:r w:rsidRPr="00655EF6">
        <w:rPr>
          <w:rFonts w:ascii="Times New Roman" w:hAnsi="Times New Roman" w:cs="Times New Roman"/>
        </w:rPr>
        <w:t xml:space="preserve">RNN was used to test a simpler deep learning model for phishing detection. It is designed to learn patterns in sequences of data, but it can sometimes have difficulty learning longer patterns. Including RNN allows comparison with more advanced models such as LSTM and GRU </w:t>
      </w:r>
      <w:sdt>
        <w:sdtPr>
          <w:rPr>
            <w:rFonts w:ascii="Times New Roman" w:hAnsi="Times New Roman" w:cs="Times New Roman"/>
            <w:color w:val="000000"/>
            <w:highlight w:val="white"/>
          </w:rPr>
          <w:alias w:val="Citation"/>
          <w:tag w:val="{&quot;referencesIds&quot;:[&quot;doc:69b2038553d1710edc1ac5dd&quot;],&quot;referencesOptions&quot;:{&quot;doc:69b2038553d1710edc1ac5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606354,&quot;citationText&quot;:&quot;&lt;span style=\&quot;font-family:Times New Roman;font-size:14.666666666666666px;color:#000000\&quot;&gt;[66]&lt;/span&gt;&quot;}"/>
          <w:id w:val="-364606354"/>
          <w:placeholder>
            <w:docPart w:val="5303C6DBFDEF493884B1680B485F3099"/>
          </w:placeholder>
        </w:sdtPr>
        <w:sdtContent>
          <w:r w:rsidR="0038392E">
            <w:rPr>
              <w:rFonts w:eastAsia="Times New Roman"/>
              <w:color w:val="000000"/>
            </w:rPr>
            <w:t>[66]</w:t>
          </w:r>
        </w:sdtContent>
      </w:sdt>
      <w:r w:rsidR="00A2444C" w:rsidRPr="00F926C5">
        <w:rPr>
          <w:rFonts w:ascii="Times New Roman" w:hAnsi="Times New Roman" w:cs="Times New Roman"/>
        </w:rPr>
        <w:t xml:space="preserve">. </w:t>
      </w:r>
      <w:r w:rsidRPr="00655EF6">
        <w:rPr>
          <w:rFonts w:ascii="Times New Roman" w:hAnsi="Times New Roman" w:cs="Times New Roman"/>
        </w:rPr>
        <w:t>This helps check whether these types of models can improve phishing</w:t>
      </w:r>
    </w:p>
    <w:p w14:paraId="38DDD2E1" w14:textId="129AAC94" w:rsidR="00A2444C" w:rsidRPr="00F926C5" w:rsidRDefault="00A2444C" w:rsidP="003F449D">
      <w:pPr>
        <w:jc w:val="both"/>
        <w:rPr>
          <w:rFonts w:ascii="Times New Roman" w:hAnsi="Times New Roman" w:cs="Times New Roman"/>
          <w:b/>
          <w:bCs/>
        </w:rPr>
      </w:pPr>
      <w:r w:rsidRPr="00F926C5">
        <w:rPr>
          <w:rFonts w:ascii="Times New Roman" w:hAnsi="Times New Roman" w:cs="Times New Roman"/>
          <w:b/>
          <w:bCs/>
        </w:rPr>
        <w:t>GRU (Gated Recurrent Unit)</w:t>
      </w:r>
    </w:p>
    <w:p w14:paraId="30EFC540" w14:textId="30A86448" w:rsidR="00A2444C" w:rsidRPr="00F926C5" w:rsidRDefault="00A2444C" w:rsidP="003F449D">
      <w:pPr>
        <w:jc w:val="both"/>
        <w:rPr>
          <w:rFonts w:ascii="Times New Roman" w:hAnsi="Times New Roman" w:cs="Times New Roman"/>
        </w:rPr>
      </w:pPr>
      <w:r w:rsidRPr="00F926C5">
        <w:rPr>
          <w:rFonts w:ascii="Times New Roman" w:hAnsi="Times New Roman" w:cs="Times New Roman"/>
        </w:rPr>
        <w:t>GRU was selected as an alternative recurrent neural network architecture with fewer parameters than LSTM. GRU maintains the ability to capture nonlinear feature interactions while offering reduced computational complexity and faster training time</w:t>
      </w:r>
      <w:r w:rsidR="00FD5A5E">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4670b7c5e250b8aef9a&quot;],&quot;referencesOptions&quot;:{&quot;doc:69b204670b7c5e250b8aef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2096596,&quot;citationText&quot;:&quot;&lt;span style=\&quot;font-family:Times New Roman;font-size:14.666666666666666px;color:#000000\&quot;&gt;[45]&lt;/span&gt;&quot;}"/>
          <w:id w:val="-2062096596"/>
          <w:placeholder>
            <w:docPart w:val="483AABBAD7B646B9BCAD74359DDB50C1"/>
          </w:placeholder>
        </w:sdtPr>
        <w:sdtContent>
          <w:r w:rsidR="0038392E">
            <w:rPr>
              <w:rFonts w:eastAsia="Times New Roman"/>
              <w:color w:val="000000"/>
            </w:rPr>
            <w:t>[45]</w:t>
          </w:r>
        </w:sdtContent>
      </w:sdt>
      <w:r w:rsidRPr="00F926C5">
        <w:rPr>
          <w:rFonts w:ascii="Times New Roman" w:hAnsi="Times New Roman" w:cs="Times New Roman"/>
        </w:rPr>
        <w:t>. It was included to evaluate whether a more lightweight recurrent architecture can achieve competitive performance compared to LSTM and ensemble-based methods.</w:t>
      </w:r>
    </w:p>
    <w:p w14:paraId="796EF4F9" w14:textId="77777777" w:rsidR="00A2444C" w:rsidRDefault="00A2444C" w:rsidP="003F449D">
      <w:pPr>
        <w:pStyle w:val="Heading2"/>
        <w:rPr>
          <w:rFonts w:ascii="Times New Roman" w:hAnsi="Times New Roman" w:cs="Times New Roman"/>
        </w:rPr>
      </w:pPr>
      <w:bookmarkStart w:id="100" w:name="_Toc224673114"/>
      <w:r w:rsidRPr="00F926C5">
        <w:rPr>
          <w:rFonts w:ascii="Times New Roman" w:hAnsi="Times New Roman" w:cs="Times New Roman"/>
        </w:rPr>
        <w:t>4.4 Dataset Description</w:t>
      </w:r>
      <w:bookmarkEnd w:id="100"/>
    </w:p>
    <w:p w14:paraId="35B81A63" w14:textId="3CCFF5DC" w:rsidR="00FD5A5E" w:rsidRPr="00B75ACC" w:rsidRDefault="00FD5A5E" w:rsidP="00B75ACC">
      <w:pPr>
        <w:jc w:val="both"/>
        <w:rPr>
          <w:rFonts w:ascii="Times New Roman" w:hAnsi="Times New Roman" w:cs="Times New Roman"/>
        </w:rPr>
      </w:pPr>
      <w:r w:rsidRPr="00B75ACC">
        <w:rPr>
          <w:rFonts w:ascii="Times New Roman" w:hAnsi="Times New Roman" w:cs="Times New Roman"/>
        </w:rPr>
        <w:t>The Kaggle Phishing Website Dataset used in this study contains 11,055 website samples and 32 features</w:t>
      </w:r>
      <w:r w:rsidR="00B75ACC">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026251,&quot;citationText&quot;:&quot;&lt;span style=\&quot;font-family:Times New Roman;font-size:14.666666666666666px;color:#000000\&quot;&gt;[47]&lt;/span&gt;&quot;}"/>
          <w:id w:val="-1496026251"/>
          <w:placeholder>
            <w:docPart w:val="7B62F1BA89BB47BEB47D52C29D98CBE5"/>
          </w:placeholder>
        </w:sdtPr>
        <w:sdtContent>
          <w:r w:rsidR="0038392E">
            <w:rPr>
              <w:rFonts w:eastAsia="Times New Roman"/>
              <w:color w:val="000000"/>
            </w:rPr>
            <w:t>[47]</w:t>
          </w:r>
        </w:sdtContent>
      </w:sdt>
      <w:r w:rsidRPr="00B75ACC">
        <w:rPr>
          <w:rFonts w:ascii="Times New Roman" w:hAnsi="Times New Roman" w:cs="Times New Roman"/>
        </w:rPr>
        <w:t xml:space="preserve">. </w:t>
      </w:r>
      <w:r w:rsidRPr="00B75ACC">
        <w:rPr>
          <w:rFonts w:ascii="Times New Roman" w:hAnsi="Times New Roman" w:cs="Times New Roman"/>
        </w:rPr>
        <w:t>It also includes a label that shows whether a website is legitimate or phishing.</w:t>
      </w:r>
    </w:p>
    <w:p w14:paraId="749A4D6D" w14:textId="4805AF06" w:rsidR="00FD5A5E" w:rsidRPr="00B75ACC" w:rsidRDefault="00FD5A5E" w:rsidP="00B75ACC">
      <w:pPr>
        <w:jc w:val="both"/>
        <w:rPr>
          <w:rFonts w:ascii="Times New Roman" w:hAnsi="Times New Roman" w:cs="Times New Roman"/>
          <w:b/>
          <w:bCs/>
        </w:rPr>
      </w:pPr>
      <w:r w:rsidRPr="00B75ACC">
        <w:rPr>
          <w:rFonts w:ascii="Times New Roman" w:hAnsi="Times New Roman" w:cs="Times New Roman"/>
        </w:rPr>
        <w:t>T</w:t>
      </w:r>
      <w:r w:rsidRPr="00B75ACC">
        <w:rPr>
          <w:rFonts w:ascii="Times New Roman" w:hAnsi="Times New Roman" w:cs="Times New Roman"/>
          <w:b/>
          <w:bCs/>
        </w:rPr>
        <w:t>he dataset includes:</w:t>
      </w:r>
    </w:p>
    <w:p w14:paraId="48BFDDCA" w14:textId="0B5966D5" w:rsidR="00FD5A5E" w:rsidRPr="00B75ACC" w:rsidRDefault="00FD5A5E" w:rsidP="00B75ACC">
      <w:pPr>
        <w:pStyle w:val="ListParagraph"/>
        <w:numPr>
          <w:ilvl w:val="0"/>
          <w:numId w:val="17"/>
        </w:numPr>
        <w:jc w:val="both"/>
        <w:rPr>
          <w:rFonts w:ascii="Times New Roman" w:hAnsi="Times New Roman" w:cs="Times New Roman"/>
        </w:rPr>
      </w:pPr>
      <w:r w:rsidRPr="00B75ACC">
        <w:rPr>
          <w:rFonts w:ascii="Times New Roman" w:hAnsi="Times New Roman" w:cs="Times New Roman"/>
        </w:rPr>
        <w:t>11,055 website samples</w:t>
      </w:r>
    </w:p>
    <w:p w14:paraId="6EAD0694" w14:textId="77777777" w:rsidR="00FD5A5E" w:rsidRPr="00B75ACC" w:rsidRDefault="00FD5A5E" w:rsidP="00B75ACC">
      <w:pPr>
        <w:pStyle w:val="ListParagraph"/>
        <w:numPr>
          <w:ilvl w:val="0"/>
          <w:numId w:val="17"/>
        </w:numPr>
        <w:jc w:val="both"/>
        <w:rPr>
          <w:rFonts w:ascii="Times New Roman" w:hAnsi="Times New Roman" w:cs="Times New Roman"/>
        </w:rPr>
      </w:pPr>
      <w:r w:rsidRPr="00B75ACC">
        <w:rPr>
          <w:rFonts w:ascii="Times New Roman" w:hAnsi="Times New Roman" w:cs="Times New Roman"/>
        </w:rPr>
        <w:t>32 features about website properties</w:t>
      </w:r>
    </w:p>
    <w:p w14:paraId="1D5BDEF9" w14:textId="16D92528" w:rsidR="00FD5A5E" w:rsidRPr="00B75ACC" w:rsidRDefault="00FD5A5E" w:rsidP="00B75ACC">
      <w:pPr>
        <w:pStyle w:val="ListParagraph"/>
        <w:numPr>
          <w:ilvl w:val="0"/>
          <w:numId w:val="17"/>
        </w:numPr>
        <w:jc w:val="both"/>
        <w:rPr>
          <w:rFonts w:ascii="Times New Roman" w:hAnsi="Times New Roman" w:cs="Times New Roman"/>
        </w:rPr>
      </w:pPr>
      <w:r w:rsidRPr="00B75ACC">
        <w:rPr>
          <w:rFonts w:ascii="Times New Roman" w:hAnsi="Times New Roman" w:cs="Times New Roman"/>
        </w:rPr>
        <w:t>A label (0 = legitimate, 1 = phishing)</w:t>
      </w:r>
    </w:p>
    <w:p w14:paraId="19E9E7BE" w14:textId="0FEF9E35" w:rsidR="00B75ACC" w:rsidRPr="00B75ACC" w:rsidRDefault="00B75ACC" w:rsidP="00B75ACC">
      <w:pPr>
        <w:jc w:val="both"/>
        <w:rPr>
          <w:rFonts w:ascii="Times New Roman" w:hAnsi="Times New Roman" w:cs="Times New Roman"/>
        </w:rPr>
      </w:pPr>
      <w:r w:rsidRPr="00B75ACC">
        <w:rPr>
          <w:rFonts w:ascii="Times New Roman" w:hAnsi="Times New Roman" w:cs="Times New Roman"/>
        </w:rPr>
        <w:t>These features describe different parts of a website, such as the length of the website link, whether SSL is used, the age of the domain, the use of an IP address, redirection behaviour, and the presence of subdomains. Since the data is already in numerical form, the machine learning models can use it directly without any extra changes.</w:t>
      </w:r>
    </w:p>
    <w:p w14:paraId="3325E98C" w14:textId="16D92528" w:rsidR="00A2444C" w:rsidRPr="00F926C5" w:rsidRDefault="00A2444C" w:rsidP="003F449D">
      <w:pPr>
        <w:pStyle w:val="Heading2"/>
        <w:rPr>
          <w:rFonts w:ascii="Times New Roman" w:hAnsi="Times New Roman" w:cs="Times New Roman"/>
        </w:rPr>
      </w:pPr>
      <w:bookmarkStart w:id="101" w:name="_Toc224673115"/>
      <w:r w:rsidRPr="00F926C5">
        <w:rPr>
          <w:rFonts w:ascii="Times New Roman" w:hAnsi="Times New Roman" w:cs="Times New Roman"/>
        </w:rPr>
        <w:t>4.5 Experimental Setup</w:t>
      </w:r>
      <w:bookmarkEnd w:id="101"/>
    </w:p>
    <w:p w14:paraId="507D76A0" w14:textId="77777777" w:rsidR="00A2444C" w:rsidRPr="00F926C5" w:rsidRDefault="00A2444C" w:rsidP="003F449D">
      <w:pPr>
        <w:pStyle w:val="Heading3"/>
        <w:rPr>
          <w:rFonts w:ascii="Times New Roman" w:hAnsi="Times New Roman" w:cs="Times New Roman"/>
        </w:rPr>
      </w:pPr>
      <w:bookmarkStart w:id="102" w:name="_Toc224673116"/>
      <w:r w:rsidRPr="00F926C5">
        <w:rPr>
          <w:rFonts w:ascii="Times New Roman" w:hAnsi="Times New Roman" w:cs="Times New Roman"/>
        </w:rPr>
        <w:t>4.5.1 Hardware Environment</w:t>
      </w:r>
      <w:bookmarkEnd w:id="102"/>
    </w:p>
    <w:p w14:paraId="783CBF00" w14:textId="6752BBC0" w:rsidR="00A2444C" w:rsidRPr="00F926C5" w:rsidRDefault="00A2444C" w:rsidP="003F449D">
      <w:pPr>
        <w:pStyle w:val="ListParagraph"/>
        <w:numPr>
          <w:ilvl w:val="0"/>
          <w:numId w:val="12"/>
        </w:numPr>
        <w:rPr>
          <w:rFonts w:ascii="Times New Roman" w:hAnsi="Times New Roman" w:cs="Times New Roman"/>
        </w:rPr>
      </w:pPr>
      <w:r w:rsidRPr="00F926C5">
        <w:rPr>
          <w:rFonts w:ascii="Times New Roman" w:hAnsi="Times New Roman" w:cs="Times New Roman"/>
        </w:rPr>
        <w:t>Intel Core i5 or Apple M1 processor</w:t>
      </w:r>
    </w:p>
    <w:p w14:paraId="4D784BE6" w14:textId="657D47DD" w:rsidR="00A2444C" w:rsidRPr="00F926C5" w:rsidRDefault="00A2444C" w:rsidP="003F449D">
      <w:pPr>
        <w:pStyle w:val="ListParagraph"/>
        <w:numPr>
          <w:ilvl w:val="0"/>
          <w:numId w:val="12"/>
        </w:numPr>
        <w:rPr>
          <w:rFonts w:ascii="Times New Roman" w:hAnsi="Times New Roman" w:cs="Times New Roman"/>
        </w:rPr>
      </w:pPr>
      <w:r w:rsidRPr="00F926C5">
        <w:rPr>
          <w:rFonts w:ascii="Times New Roman" w:hAnsi="Times New Roman" w:cs="Times New Roman"/>
        </w:rPr>
        <w:t>8–16 GB RAM</w:t>
      </w:r>
    </w:p>
    <w:p w14:paraId="1B049BC9" w14:textId="74FA61AC" w:rsidR="00A2444C" w:rsidRPr="00F926C5" w:rsidRDefault="00A2444C" w:rsidP="003F449D">
      <w:pPr>
        <w:pStyle w:val="ListParagraph"/>
        <w:numPr>
          <w:ilvl w:val="0"/>
          <w:numId w:val="12"/>
        </w:numPr>
        <w:rPr>
          <w:rFonts w:ascii="Times New Roman" w:hAnsi="Times New Roman" w:cs="Times New Roman"/>
        </w:rPr>
      </w:pPr>
      <w:r w:rsidRPr="00F926C5">
        <w:rPr>
          <w:rFonts w:ascii="Times New Roman" w:hAnsi="Times New Roman" w:cs="Times New Roman"/>
        </w:rPr>
        <w:t>SSD storage</w:t>
      </w:r>
    </w:p>
    <w:p w14:paraId="1AD930B5"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computational requirements are moderate and do not require GPU acceleration.</w:t>
      </w:r>
    </w:p>
    <w:p w14:paraId="192E5C8F" w14:textId="77777777" w:rsidR="00A2444C" w:rsidRPr="00F926C5" w:rsidRDefault="00A2444C" w:rsidP="003F449D">
      <w:pPr>
        <w:pStyle w:val="Heading3"/>
        <w:rPr>
          <w:rFonts w:ascii="Times New Roman" w:hAnsi="Times New Roman" w:cs="Times New Roman"/>
        </w:rPr>
      </w:pPr>
      <w:bookmarkStart w:id="103" w:name="_Toc224673117"/>
      <w:r w:rsidRPr="00F926C5">
        <w:rPr>
          <w:rFonts w:ascii="Times New Roman" w:hAnsi="Times New Roman" w:cs="Times New Roman"/>
        </w:rPr>
        <w:t>4.5.2 Software Environment</w:t>
      </w:r>
      <w:bookmarkEnd w:id="103"/>
    </w:p>
    <w:p w14:paraId="22A19465" w14:textId="1038076A"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Python 3.10</w:t>
      </w:r>
    </w:p>
    <w:p w14:paraId="2BC6B43E" w14:textId="06650381"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Kaggle Notebook</w:t>
      </w:r>
    </w:p>
    <w:p w14:paraId="00FD884B" w14:textId="0E02AC4E"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Scikit-learn</w:t>
      </w:r>
    </w:p>
    <w:p w14:paraId="19624997" w14:textId="5F253C5A" w:rsidR="00A2444C" w:rsidRPr="00F926C5" w:rsidRDefault="00A2444C" w:rsidP="003F449D">
      <w:pPr>
        <w:pStyle w:val="ListParagraph"/>
        <w:numPr>
          <w:ilvl w:val="0"/>
          <w:numId w:val="13"/>
        </w:numPr>
        <w:rPr>
          <w:rFonts w:ascii="Times New Roman" w:hAnsi="Times New Roman" w:cs="Times New Roman"/>
        </w:rPr>
      </w:pPr>
      <w:proofErr w:type="spellStart"/>
      <w:r w:rsidRPr="00F926C5">
        <w:rPr>
          <w:rFonts w:ascii="Times New Roman" w:hAnsi="Times New Roman" w:cs="Times New Roman"/>
        </w:rPr>
        <w:t>XGBoost</w:t>
      </w:r>
      <w:proofErr w:type="spellEnd"/>
    </w:p>
    <w:p w14:paraId="6AADDD00" w14:textId="566580BF" w:rsidR="00A2444C" w:rsidRPr="00F926C5" w:rsidRDefault="00A2444C" w:rsidP="003F449D">
      <w:pPr>
        <w:pStyle w:val="ListParagraph"/>
        <w:numPr>
          <w:ilvl w:val="0"/>
          <w:numId w:val="13"/>
        </w:numPr>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t>
      </w:r>
    </w:p>
    <w:p w14:paraId="2B0448B8" w14:textId="659BBFC2"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 xml:space="preserve">TensorFlow / </w:t>
      </w:r>
      <w:proofErr w:type="spellStart"/>
      <w:r w:rsidRPr="00F926C5">
        <w:rPr>
          <w:rFonts w:ascii="Times New Roman" w:hAnsi="Times New Roman" w:cs="Times New Roman"/>
        </w:rPr>
        <w:t>Keras</w:t>
      </w:r>
      <w:proofErr w:type="spellEnd"/>
      <w:r w:rsidRPr="00F926C5">
        <w:rPr>
          <w:rFonts w:ascii="Times New Roman" w:hAnsi="Times New Roman" w:cs="Times New Roman"/>
        </w:rPr>
        <w:t xml:space="preserve"> </w:t>
      </w:r>
    </w:p>
    <w:p w14:paraId="5E667270" w14:textId="7A61FD28"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t>Pandas</w:t>
      </w:r>
    </w:p>
    <w:p w14:paraId="1B412A5A" w14:textId="76591393" w:rsidR="00A2444C" w:rsidRPr="00F926C5" w:rsidRDefault="00A2444C" w:rsidP="003F449D">
      <w:pPr>
        <w:pStyle w:val="ListParagraph"/>
        <w:numPr>
          <w:ilvl w:val="0"/>
          <w:numId w:val="13"/>
        </w:numPr>
        <w:rPr>
          <w:rFonts w:ascii="Times New Roman" w:hAnsi="Times New Roman" w:cs="Times New Roman"/>
        </w:rPr>
      </w:pPr>
      <w:r w:rsidRPr="00F926C5">
        <w:rPr>
          <w:rFonts w:ascii="Times New Roman" w:hAnsi="Times New Roman" w:cs="Times New Roman"/>
        </w:rPr>
        <w:lastRenderedPageBreak/>
        <w:t>NumPy</w:t>
      </w:r>
    </w:p>
    <w:p w14:paraId="2E02753F" w14:textId="02100DD3" w:rsidR="00A2444C" w:rsidRPr="00F926C5" w:rsidRDefault="00A2444C" w:rsidP="003F449D">
      <w:pPr>
        <w:pStyle w:val="ListParagraph"/>
        <w:numPr>
          <w:ilvl w:val="0"/>
          <w:numId w:val="13"/>
        </w:numPr>
        <w:jc w:val="both"/>
        <w:rPr>
          <w:rFonts w:ascii="Times New Roman" w:hAnsi="Times New Roman" w:cs="Times New Roman"/>
        </w:rPr>
      </w:pPr>
      <w:r w:rsidRPr="00F926C5">
        <w:rPr>
          <w:rFonts w:ascii="Times New Roman" w:hAnsi="Times New Roman" w:cs="Times New Roman"/>
        </w:rPr>
        <w:t>Matplotlib</w:t>
      </w:r>
    </w:p>
    <w:p w14:paraId="2F58AE5B" w14:textId="434343F6" w:rsidR="00A2444C" w:rsidRPr="00F926C5" w:rsidRDefault="00655EF6" w:rsidP="003F449D">
      <w:pPr>
        <w:jc w:val="both"/>
        <w:rPr>
          <w:rFonts w:ascii="Times New Roman" w:hAnsi="Times New Roman" w:cs="Times New Roman"/>
        </w:rPr>
      </w:pPr>
      <w:r w:rsidRPr="00655EF6">
        <w:rPr>
          <w:rFonts w:ascii="Times New Roman" w:hAnsi="Times New Roman" w:cs="Times New Roman"/>
        </w:rPr>
        <w:t>These tools help ensure that all models in the study are implemented in a consistent way, and that the results can be repeated and compared reliably across the different models used</w:t>
      </w:r>
      <w:r w:rsidR="00A2444C" w:rsidRPr="00F926C5">
        <w:rPr>
          <w:rFonts w:ascii="Times New Roman" w:hAnsi="Times New Roman" w:cs="Times New Roman"/>
        </w:rPr>
        <w:t>.</w:t>
      </w:r>
    </w:p>
    <w:p w14:paraId="1BF61F9A" w14:textId="6771F463" w:rsidR="003F449D" w:rsidRPr="00F926C5" w:rsidRDefault="00A2444C" w:rsidP="003F449D">
      <w:pPr>
        <w:pStyle w:val="Heading2"/>
        <w:rPr>
          <w:rFonts w:ascii="Times New Roman" w:hAnsi="Times New Roman" w:cs="Times New Roman"/>
        </w:rPr>
      </w:pPr>
      <w:bookmarkStart w:id="104" w:name="_Toc224673118"/>
      <w:r w:rsidRPr="00F926C5">
        <w:rPr>
          <w:rFonts w:ascii="Times New Roman" w:hAnsi="Times New Roman" w:cs="Times New Roman"/>
        </w:rPr>
        <w:t>4.6 Implementation Procedure</w:t>
      </w:r>
      <w:r w:rsidR="003F449D" w:rsidRPr="00F926C5">
        <w:rPr>
          <w:rFonts w:ascii="Times New Roman" w:hAnsi="Times New Roman" w:cs="Times New Roman"/>
        </w:rPr>
        <w:t xml:space="preserve"> - Experimental 1</w:t>
      </w:r>
      <w:bookmarkEnd w:id="104"/>
    </w:p>
    <w:p w14:paraId="0DF016FA" w14:textId="50CCA8C1" w:rsidR="003F449D" w:rsidRPr="00F926C5" w:rsidRDefault="003F449D" w:rsidP="003F449D">
      <w:pPr>
        <w:pStyle w:val="Heading3"/>
        <w:rPr>
          <w:rFonts w:ascii="Times New Roman" w:hAnsi="Times New Roman" w:cs="Times New Roman"/>
        </w:rPr>
      </w:pPr>
      <w:bookmarkStart w:id="105" w:name="_Toc224673119"/>
      <w:r w:rsidRPr="00F926C5">
        <w:rPr>
          <w:rFonts w:ascii="Times New Roman" w:hAnsi="Times New Roman" w:cs="Times New Roman"/>
        </w:rPr>
        <w:t>4.6.1 Dataset Collection</w:t>
      </w:r>
      <w:bookmarkEnd w:id="105"/>
    </w:p>
    <w:p w14:paraId="4EAE3A81"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dataset was imported using the panda’s library and examined to confirm correct structure and feature representation.</w:t>
      </w:r>
    </w:p>
    <w:p w14:paraId="261D9E51" w14:textId="02F5FB08" w:rsidR="003F449D" w:rsidRPr="00F926C5" w:rsidRDefault="003F449D" w:rsidP="003F449D">
      <w:pPr>
        <w:rPr>
          <w:rFonts w:ascii="Times New Roman" w:hAnsi="Times New Roman" w:cs="Times New Roman"/>
        </w:rPr>
      </w:pPr>
    </w:p>
    <w:p w14:paraId="60A15943" w14:textId="17203082"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5C18E99A" wp14:editId="647F401C">
            <wp:extent cx="4041606" cy="2342305"/>
            <wp:effectExtent l="0" t="0" r="0" b="1270"/>
            <wp:docPr id="153245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52809" name=""/>
                    <pic:cNvPicPr/>
                  </pic:nvPicPr>
                  <pic:blipFill>
                    <a:blip r:embed="rId18"/>
                    <a:stretch>
                      <a:fillRect/>
                    </a:stretch>
                  </pic:blipFill>
                  <pic:spPr>
                    <a:xfrm>
                      <a:off x="0" y="0"/>
                      <a:ext cx="4049819" cy="2347065"/>
                    </a:xfrm>
                    <a:prstGeom prst="rect">
                      <a:avLst/>
                    </a:prstGeom>
                  </pic:spPr>
                </pic:pic>
              </a:graphicData>
            </a:graphic>
          </wp:inline>
        </w:drawing>
      </w:r>
    </w:p>
    <w:p w14:paraId="329D5831" w14:textId="6C073255"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11</w:t>
      </w:r>
    </w:p>
    <w:p w14:paraId="33951322" w14:textId="77777777" w:rsidR="003F449D" w:rsidRPr="00F926C5" w:rsidRDefault="003F449D" w:rsidP="003F449D">
      <w:pPr>
        <w:jc w:val="center"/>
        <w:rPr>
          <w:rFonts w:ascii="Times New Roman" w:hAnsi="Times New Roman" w:cs="Times New Roman"/>
        </w:rPr>
      </w:pPr>
    </w:p>
    <w:p w14:paraId="33D7ED21"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26EF294D" wp14:editId="42023D4E">
            <wp:extent cx="4063312" cy="2024003"/>
            <wp:effectExtent l="0" t="0" r="0" b="0"/>
            <wp:docPr id="73593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37151" name=""/>
                    <pic:cNvPicPr/>
                  </pic:nvPicPr>
                  <pic:blipFill>
                    <a:blip r:embed="rId19"/>
                    <a:stretch>
                      <a:fillRect/>
                    </a:stretch>
                  </pic:blipFill>
                  <pic:spPr>
                    <a:xfrm>
                      <a:off x="0" y="0"/>
                      <a:ext cx="4067454" cy="2026066"/>
                    </a:xfrm>
                    <a:prstGeom prst="rect">
                      <a:avLst/>
                    </a:prstGeom>
                  </pic:spPr>
                </pic:pic>
              </a:graphicData>
            </a:graphic>
          </wp:inline>
        </w:drawing>
      </w:r>
    </w:p>
    <w:p w14:paraId="091F2562" w14:textId="3DB44D5F" w:rsidR="003F449D" w:rsidRPr="00F926C5" w:rsidRDefault="003F449D" w:rsidP="003F449D">
      <w:pPr>
        <w:pStyle w:val="Caption"/>
        <w:jc w:val="center"/>
        <w:rPr>
          <w:rFonts w:ascii="Times New Roman" w:hAnsi="Times New Roman" w:cs="Times New Roman"/>
          <w:b/>
          <w:bCs/>
          <w:color w:val="auto"/>
          <w:sz w:val="22"/>
          <w:szCs w:val="22"/>
        </w:rPr>
      </w:pPr>
      <w:bookmarkStart w:id="106" w:name="_Toc22473248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Preview of the Kaggle Phishing Website Dataset</w:t>
      </w:r>
      <w:bookmarkEnd w:id="106"/>
    </w:p>
    <w:p w14:paraId="6DE66FF9" w14:textId="156036B3" w:rsidR="003F449D" w:rsidRPr="00F926C5" w:rsidRDefault="00655EF6" w:rsidP="00655EF6">
      <w:pPr>
        <w:jc w:val="both"/>
        <w:rPr>
          <w:rFonts w:ascii="Times New Roman" w:hAnsi="Times New Roman" w:cs="Times New Roman"/>
        </w:rPr>
      </w:pPr>
      <w:r w:rsidRPr="00655EF6">
        <w:rPr>
          <w:rFonts w:ascii="Times New Roman" w:hAnsi="Times New Roman" w:cs="Times New Roman"/>
        </w:rPr>
        <w:t xml:space="preserve">Figure 11 shows the Python code used to load and view the phishing website dataset downloaded from Kaggle. The dataset is loaded using the </w:t>
      </w:r>
      <w:proofErr w:type="spellStart"/>
      <w:proofErr w:type="gramStart"/>
      <w:r w:rsidRPr="00655EF6">
        <w:rPr>
          <w:rFonts w:ascii="Times New Roman" w:hAnsi="Times New Roman" w:cs="Times New Roman"/>
        </w:rPr>
        <w:t>pd.read</w:t>
      </w:r>
      <w:proofErr w:type="gramEnd"/>
      <w:r w:rsidRPr="00655EF6">
        <w:rPr>
          <w:rFonts w:ascii="Times New Roman" w:hAnsi="Times New Roman" w:cs="Times New Roman"/>
        </w:rPr>
        <w:t>_</w:t>
      </w:r>
      <w:proofErr w:type="gramStart"/>
      <w:r w:rsidRPr="00655EF6">
        <w:rPr>
          <w:rFonts w:ascii="Times New Roman" w:hAnsi="Times New Roman" w:cs="Times New Roman"/>
        </w:rPr>
        <w:t>csv</w:t>
      </w:r>
      <w:proofErr w:type="spellEnd"/>
      <w:r w:rsidRPr="00655EF6">
        <w:rPr>
          <w:rFonts w:ascii="Times New Roman" w:hAnsi="Times New Roman" w:cs="Times New Roman"/>
        </w:rPr>
        <w:t>(</w:t>
      </w:r>
      <w:proofErr w:type="gramEnd"/>
      <w:r w:rsidRPr="00655EF6">
        <w:rPr>
          <w:rFonts w:ascii="Times New Roman" w:hAnsi="Times New Roman" w:cs="Times New Roman"/>
        </w:rPr>
        <w:t xml:space="preserve">) function from the </w:t>
      </w:r>
      <w:proofErr w:type="gramStart"/>
      <w:r w:rsidRPr="00655EF6">
        <w:rPr>
          <w:rFonts w:ascii="Times New Roman" w:hAnsi="Times New Roman" w:cs="Times New Roman"/>
        </w:rPr>
        <w:t>pandas</w:t>
      </w:r>
      <w:proofErr w:type="gramEnd"/>
      <w:r w:rsidRPr="00655EF6">
        <w:rPr>
          <w:rFonts w:ascii="Times New Roman" w:hAnsi="Times New Roman" w:cs="Times New Roman"/>
        </w:rPr>
        <w:t xml:space="preserve"> library, which reads the CSV file and stores the data in a table format.</w:t>
      </w:r>
      <w:r>
        <w:rPr>
          <w:rFonts w:ascii="Times New Roman" w:hAnsi="Times New Roman" w:cs="Times New Roman"/>
        </w:rPr>
        <w:t xml:space="preserve"> </w:t>
      </w:r>
      <w:r w:rsidRPr="00655EF6">
        <w:rPr>
          <w:rFonts w:ascii="Times New Roman" w:hAnsi="Times New Roman" w:cs="Times New Roman"/>
        </w:rPr>
        <w:t xml:space="preserve">After loading the dataset, the </w:t>
      </w:r>
      <w:proofErr w:type="spellStart"/>
      <w:proofErr w:type="gramStart"/>
      <w:r w:rsidRPr="00655EF6">
        <w:rPr>
          <w:rFonts w:ascii="Times New Roman" w:hAnsi="Times New Roman" w:cs="Times New Roman"/>
        </w:rPr>
        <w:t>df.head</w:t>
      </w:r>
      <w:proofErr w:type="spellEnd"/>
      <w:proofErr w:type="gramEnd"/>
      <w:r w:rsidRPr="00655EF6">
        <w:rPr>
          <w:rFonts w:ascii="Times New Roman" w:hAnsi="Times New Roman" w:cs="Times New Roman"/>
        </w:rPr>
        <w:t xml:space="preserve">() function is used to display the first five rows of the data. This step helps confirm that the dataset has been loaded correctly and allows the researcher to view some of the available features, such as </w:t>
      </w:r>
      <w:proofErr w:type="spellStart"/>
      <w:r w:rsidRPr="00655EF6">
        <w:rPr>
          <w:rFonts w:ascii="Times New Roman" w:hAnsi="Times New Roman" w:cs="Times New Roman"/>
        </w:rPr>
        <w:t>having_IP_Address</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URL_Length</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Shortining_Service</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SSLfinal_State</w:t>
      </w:r>
      <w:proofErr w:type="spellEnd"/>
      <w:r w:rsidRPr="00655EF6">
        <w:rPr>
          <w:rFonts w:ascii="Times New Roman" w:hAnsi="Times New Roman" w:cs="Times New Roman"/>
        </w:rPr>
        <w:t xml:space="preserve">, and </w:t>
      </w:r>
      <w:proofErr w:type="spellStart"/>
      <w:r w:rsidRPr="00655EF6">
        <w:rPr>
          <w:rFonts w:ascii="Times New Roman" w:hAnsi="Times New Roman" w:cs="Times New Roman"/>
        </w:rPr>
        <w:t>web_traffic</w:t>
      </w:r>
      <w:proofErr w:type="spellEnd"/>
      <w:r w:rsidRPr="00655EF6">
        <w:rPr>
          <w:rFonts w:ascii="Times New Roman" w:hAnsi="Times New Roman" w:cs="Times New Roman"/>
        </w:rPr>
        <w:t>.</w:t>
      </w:r>
      <w:r>
        <w:rPr>
          <w:rFonts w:ascii="Times New Roman" w:hAnsi="Times New Roman" w:cs="Times New Roman"/>
        </w:rPr>
        <w:t xml:space="preserve"> </w:t>
      </w:r>
      <w:r w:rsidRPr="00655EF6">
        <w:rPr>
          <w:rFonts w:ascii="Times New Roman" w:hAnsi="Times New Roman" w:cs="Times New Roman"/>
        </w:rPr>
        <w:t xml:space="preserve">This preview step helps the </w:t>
      </w:r>
      <w:r w:rsidRPr="00655EF6">
        <w:rPr>
          <w:rFonts w:ascii="Times New Roman" w:hAnsi="Times New Roman" w:cs="Times New Roman"/>
        </w:rPr>
        <w:lastRenderedPageBreak/>
        <w:t>researcher understand the structure of the dataset before moving on to further data preparation and machine learning analysis.</w:t>
      </w:r>
    </w:p>
    <w:p w14:paraId="1990B6A2" w14:textId="1A209779" w:rsidR="003F449D" w:rsidRPr="00F926C5" w:rsidRDefault="003F449D" w:rsidP="003F449D">
      <w:pPr>
        <w:pStyle w:val="Heading3"/>
        <w:rPr>
          <w:rFonts w:ascii="Times New Roman" w:hAnsi="Times New Roman" w:cs="Times New Roman"/>
        </w:rPr>
      </w:pPr>
      <w:bookmarkStart w:id="107" w:name="_Toc224673120"/>
      <w:r w:rsidRPr="00F926C5">
        <w:rPr>
          <w:rFonts w:ascii="Times New Roman" w:hAnsi="Times New Roman" w:cs="Times New Roman"/>
        </w:rPr>
        <w:t>4.6.2 Data Validation and Cleaning</w:t>
      </w:r>
      <w:bookmarkEnd w:id="107"/>
    </w:p>
    <w:p w14:paraId="7B5FB77D" w14:textId="77777777" w:rsidR="003F449D" w:rsidRPr="00F926C5" w:rsidRDefault="003F449D" w:rsidP="003F449D">
      <w:pPr>
        <w:rPr>
          <w:rFonts w:ascii="Times New Roman" w:hAnsi="Times New Roman" w:cs="Times New Roman"/>
        </w:rPr>
      </w:pPr>
    </w:p>
    <w:p w14:paraId="736F4B3D" w14:textId="2B96D689"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184A7917" wp14:editId="284E5F41">
            <wp:extent cx="4209037" cy="2319960"/>
            <wp:effectExtent l="0" t="0" r="1270" b="4445"/>
            <wp:docPr id="87455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59617" name=""/>
                    <pic:cNvPicPr/>
                  </pic:nvPicPr>
                  <pic:blipFill>
                    <a:blip r:embed="rId20"/>
                    <a:stretch>
                      <a:fillRect/>
                    </a:stretch>
                  </pic:blipFill>
                  <pic:spPr>
                    <a:xfrm>
                      <a:off x="0" y="0"/>
                      <a:ext cx="4210218" cy="2320611"/>
                    </a:xfrm>
                    <a:prstGeom prst="rect">
                      <a:avLst/>
                    </a:prstGeom>
                  </pic:spPr>
                </pic:pic>
              </a:graphicData>
            </a:graphic>
          </wp:inline>
        </w:drawing>
      </w:r>
    </w:p>
    <w:p w14:paraId="505A8D6A" w14:textId="69B7B071"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12</w:t>
      </w:r>
    </w:p>
    <w:p w14:paraId="52FB8F19"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6B08D0C3" wp14:editId="6B1BE838">
            <wp:extent cx="4228388" cy="2453833"/>
            <wp:effectExtent l="0" t="0" r="1270" b="3810"/>
            <wp:docPr id="418444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44404" name=""/>
                    <pic:cNvPicPr/>
                  </pic:nvPicPr>
                  <pic:blipFill>
                    <a:blip r:embed="rId21"/>
                    <a:stretch>
                      <a:fillRect/>
                    </a:stretch>
                  </pic:blipFill>
                  <pic:spPr>
                    <a:xfrm>
                      <a:off x="0" y="0"/>
                      <a:ext cx="4234710" cy="2457502"/>
                    </a:xfrm>
                    <a:prstGeom prst="rect">
                      <a:avLst/>
                    </a:prstGeom>
                  </pic:spPr>
                </pic:pic>
              </a:graphicData>
            </a:graphic>
          </wp:inline>
        </w:drawing>
      </w:r>
    </w:p>
    <w:p w14:paraId="74FFA13B" w14:textId="15607DBF" w:rsidR="003F449D" w:rsidRPr="00F926C5" w:rsidRDefault="003F449D" w:rsidP="003F449D">
      <w:pPr>
        <w:pStyle w:val="Caption"/>
        <w:jc w:val="center"/>
        <w:rPr>
          <w:rFonts w:ascii="Times New Roman" w:hAnsi="Times New Roman" w:cs="Times New Roman"/>
          <w:b/>
          <w:bCs/>
          <w:color w:val="auto"/>
          <w:sz w:val="22"/>
          <w:szCs w:val="22"/>
        </w:rPr>
      </w:pPr>
      <w:bookmarkStart w:id="108" w:name="_Toc22473248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Checking the Dataset for Missing Values</w:t>
      </w:r>
      <w:bookmarkEnd w:id="108"/>
    </w:p>
    <w:p w14:paraId="4F15495C" w14:textId="0DB60BF8" w:rsidR="003F449D" w:rsidRPr="00F926C5" w:rsidRDefault="00655EF6" w:rsidP="003F449D">
      <w:pPr>
        <w:jc w:val="both"/>
        <w:rPr>
          <w:rFonts w:ascii="Times New Roman" w:hAnsi="Times New Roman" w:cs="Times New Roman"/>
        </w:rPr>
      </w:pPr>
      <w:r w:rsidRPr="00655EF6">
        <w:rPr>
          <w:rFonts w:ascii="Times New Roman" w:hAnsi="Times New Roman" w:cs="Times New Roman"/>
        </w:rPr>
        <w:t xml:space="preserve">Figure 12 shows how the dataset was checked for missing values. This was done using the </w:t>
      </w:r>
      <w:proofErr w:type="spellStart"/>
      <w:proofErr w:type="gramStart"/>
      <w:r w:rsidRPr="00655EF6">
        <w:rPr>
          <w:rFonts w:ascii="Times New Roman" w:hAnsi="Times New Roman" w:cs="Times New Roman"/>
        </w:rPr>
        <w:t>df.isnull</w:t>
      </w:r>
      <w:proofErr w:type="spellEnd"/>
      <w:proofErr w:type="gramEnd"/>
      <w:r w:rsidRPr="00655EF6">
        <w:rPr>
          <w:rFonts w:ascii="Times New Roman" w:hAnsi="Times New Roman" w:cs="Times New Roman"/>
        </w:rPr>
        <w:t>(</w:t>
      </w:r>
      <w:r w:rsidR="005B5F2F" w:rsidRPr="00655EF6">
        <w:rPr>
          <w:rFonts w:ascii="Times New Roman" w:hAnsi="Times New Roman" w:cs="Times New Roman"/>
        </w:rPr>
        <w:t xml:space="preserve">). </w:t>
      </w:r>
      <w:r w:rsidR="006F2168" w:rsidRPr="00655EF6">
        <w:rPr>
          <w:rFonts w:ascii="Times New Roman" w:hAnsi="Times New Roman" w:cs="Times New Roman"/>
        </w:rPr>
        <w:t>sum (</w:t>
      </w:r>
      <w:r w:rsidRPr="00655EF6">
        <w:rPr>
          <w:rFonts w:ascii="Times New Roman" w:hAnsi="Times New Roman" w:cs="Times New Roman"/>
        </w:rPr>
        <w:t xml:space="preserve">) function in pandas, which counts the number of missing values in each column. As shown in Figure 12, all features such as </w:t>
      </w:r>
      <w:proofErr w:type="spellStart"/>
      <w:r w:rsidRPr="00655EF6">
        <w:rPr>
          <w:rFonts w:ascii="Times New Roman" w:hAnsi="Times New Roman" w:cs="Times New Roman"/>
        </w:rPr>
        <w:t>URL_Length</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Shortining_Service</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Prefix_Suffix</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Request_URL</w:t>
      </w:r>
      <w:proofErr w:type="spellEnd"/>
      <w:r w:rsidRPr="00655EF6">
        <w:rPr>
          <w:rFonts w:ascii="Times New Roman" w:hAnsi="Times New Roman" w:cs="Times New Roman"/>
        </w:rPr>
        <w:t>, and Result have a value of 0, meaning there are no missing values in the dataset. This confirms that the dataset is complete and ready to be used for further analysis and model training</w:t>
      </w:r>
      <w:r w:rsidR="003F449D" w:rsidRPr="00F926C5">
        <w:rPr>
          <w:rFonts w:ascii="Times New Roman" w:hAnsi="Times New Roman" w:cs="Times New Roman"/>
        </w:rPr>
        <w:t>.</w:t>
      </w:r>
    </w:p>
    <w:p w14:paraId="00AED4A7" w14:textId="69092B04" w:rsidR="003F449D" w:rsidRPr="00F926C5" w:rsidRDefault="003F449D" w:rsidP="003F449D">
      <w:pPr>
        <w:pStyle w:val="Heading3"/>
        <w:rPr>
          <w:rFonts w:ascii="Times New Roman" w:hAnsi="Times New Roman" w:cs="Times New Roman"/>
        </w:rPr>
      </w:pPr>
      <w:bookmarkStart w:id="109" w:name="_Toc224673121"/>
      <w:r w:rsidRPr="00F926C5">
        <w:rPr>
          <w:rFonts w:ascii="Times New Roman" w:hAnsi="Times New Roman" w:cs="Times New Roman"/>
        </w:rPr>
        <w:t>4.6.3 Feature Selection</w:t>
      </w:r>
      <w:bookmarkEnd w:id="109"/>
    </w:p>
    <w:p w14:paraId="243BD15F" w14:textId="032ED5DB" w:rsidR="00655EF6" w:rsidRPr="00655EF6" w:rsidRDefault="00655EF6" w:rsidP="00655EF6">
      <w:pPr>
        <w:jc w:val="both"/>
        <w:rPr>
          <w:rFonts w:ascii="Times New Roman" w:hAnsi="Times New Roman" w:cs="Times New Roman"/>
        </w:rPr>
      </w:pPr>
      <w:r w:rsidRPr="00655EF6">
        <w:rPr>
          <w:rFonts w:ascii="Times New Roman" w:hAnsi="Times New Roman" w:cs="Times New Roman"/>
        </w:rPr>
        <w:t>Feature selection is an important step that helps identify the most useful features in the dataset. It reduces the number of unnecessary features and helps improve model performance. In this study, three feature selection methods were used: Information Gain (IG), Gain Ratio (GR), and Principal Component Analysis (PCA).</w:t>
      </w:r>
    </w:p>
    <w:p w14:paraId="033A53BA" w14:textId="36CEF638" w:rsidR="00655EF6" w:rsidRPr="00655EF6" w:rsidRDefault="00655EF6" w:rsidP="00655EF6">
      <w:pPr>
        <w:jc w:val="both"/>
        <w:rPr>
          <w:rFonts w:ascii="Times New Roman" w:hAnsi="Times New Roman" w:cs="Times New Roman"/>
        </w:rPr>
      </w:pPr>
      <w:r w:rsidRPr="00655EF6">
        <w:rPr>
          <w:rFonts w:ascii="Times New Roman" w:hAnsi="Times New Roman" w:cs="Times New Roman"/>
        </w:rPr>
        <w:lastRenderedPageBreak/>
        <w:t>The dataset originally contains 32 columns. One column is an index column, which was removed because it does not help in predicting phishing websites. Another column is the Result column, which shows whether a website is phishing or legitimate. This column was used as the target variable (y) and was not included in the feature set.</w:t>
      </w:r>
    </w:p>
    <w:p w14:paraId="773C3E53" w14:textId="77777777" w:rsidR="00655EF6" w:rsidRDefault="00655EF6" w:rsidP="00655EF6">
      <w:pPr>
        <w:jc w:val="both"/>
        <w:rPr>
          <w:rFonts w:ascii="Times New Roman" w:hAnsi="Times New Roman" w:cs="Times New Roman"/>
        </w:rPr>
      </w:pPr>
      <w:r w:rsidRPr="00655EF6">
        <w:rPr>
          <w:rFonts w:ascii="Times New Roman" w:hAnsi="Times New Roman" w:cs="Times New Roman"/>
        </w:rPr>
        <w:t>After removing these two columns, the remaining 30 columns were used as the input features (X) for the feature selection process. Each feature selection method then identified the top 10 most important features from these 30 columns. This allowed the study to examine feature importance from three different perspectives.</w:t>
      </w:r>
    </w:p>
    <w:p w14:paraId="3DFEE574" w14:textId="3CC89D03" w:rsidR="003F449D" w:rsidRPr="00F926C5" w:rsidRDefault="003F449D" w:rsidP="00655EF6">
      <w:pPr>
        <w:jc w:val="both"/>
        <w:rPr>
          <w:rFonts w:ascii="Times New Roman" w:hAnsi="Times New Roman" w:cs="Times New Roman"/>
          <w:b/>
          <w:bCs/>
        </w:rPr>
      </w:pPr>
      <w:r w:rsidRPr="00F926C5">
        <w:rPr>
          <w:rFonts w:ascii="Times New Roman" w:hAnsi="Times New Roman" w:cs="Times New Roman"/>
          <w:b/>
          <w:bCs/>
        </w:rPr>
        <w:t>Information Gain (IG)</w:t>
      </w:r>
    </w:p>
    <w:p w14:paraId="5DC1C64E" w14:textId="0458DB62"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5FE4FCDE" wp14:editId="6E1A329A">
            <wp:extent cx="4532760" cy="2627453"/>
            <wp:effectExtent l="0" t="0" r="1270" b="1905"/>
            <wp:docPr id="173079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98136" name=""/>
                    <pic:cNvPicPr/>
                  </pic:nvPicPr>
                  <pic:blipFill>
                    <a:blip r:embed="rId22"/>
                    <a:stretch>
                      <a:fillRect/>
                    </a:stretch>
                  </pic:blipFill>
                  <pic:spPr>
                    <a:xfrm>
                      <a:off x="0" y="0"/>
                      <a:ext cx="4545497" cy="2634836"/>
                    </a:xfrm>
                    <a:prstGeom prst="rect">
                      <a:avLst/>
                    </a:prstGeom>
                  </pic:spPr>
                </pic:pic>
              </a:graphicData>
            </a:graphic>
          </wp:inline>
        </w:drawing>
      </w:r>
    </w:p>
    <w:p w14:paraId="544A9096" w14:textId="1F3ABE4F"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13</w:t>
      </w:r>
    </w:p>
    <w:p w14:paraId="0D1E8769"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E1A0E25" wp14:editId="235FAF97">
            <wp:extent cx="4678214" cy="1570980"/>
            <wp:effectExtent l="0" t="0" r="0" b="0"/>
            <wp:docPr id="86263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34973" name=""/>
                    <pic:cNvPicPr/>
                  </pic:nvPicPr>
                  <pic:blipFill>
                    <a:blip r:embed="rId23"/>
                    <a:stretch>
                      <a:fillRect/>
                    </a:stretch>
                  </pic:blipFill>
                  <pic:spPr>
                    <a:xfrm>
                      <a:off x="0" y="0"/>
                      <a:ext cx="4684512" cy="1573095"/>
                    </a:xfrm>
                    <a:prstGeom prst="rect">
                      <a:avLst/>
                    </a:prstGeom>
                  </pic:spPr>
                </pic:pic>
              </a:graphicData>
            </a:graphic>
          </wp:inline>
        </w:drawing>
      </w:r>
    </w:p>
    <w:p w14:paraId="74A63005" w14:textId="34505702" w:rsidR="003F449D" w:rsidRPr="00F926C5" w:rsidRDefault="003F449D" w:rsidP="003F449D">
      <w:pPr>
        <w:pStyle w:val="Caption"/>
        <w:jc w:val="center"/>
        <w:rPr>
          <w:rFonts w:ascii="Times New Roman" w:hAnsi="Times New Roman" w:cs="Times New Roman"/>
          <w:b/>
          <w:bCs/>
          <w:color w:val="auto"/>
          <w:sz w:val="22"/>
          <w:szCs w:val="22"/>
        </w:rPr>
      </w:pPr>
      <w:bookmarkStart w:id="110" w:name="_Toc22473248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Feature Selection Using Information Gain</w:t>
      </w:r>
      <w:bookmarkEnd w:id="110"/>
    </w:p>
    <w:p w14:paraId="7987183E" w14:textId="2C54E780" w:rsidR="00655EF6" w:rsidRPr="00655EF6" w:rsidRDefault="00655EF6" w:rsidP="00655EF6">
      <w:pPr>
        <w:jc w:val="both"/>
        <w:rPr>
          <w:rFonts w:ascii="Times New Roman" w:hAnsi="Times New Roman" w:cs="Times New Roman"/>
        </w:rPr>
      </w:pPr>
      <w:r w:rsidRPr="00655EF6">
        <w:rPr>
          <w:rFonts w:ascii="Times New Roman" w:hAnsi="Times New Roman" w:cs="Times New Roman"/>
        </w:rPr>
        <w:t>Information Gain (IG) was used to measure how important each feature is for phishing website classification</w:t>
      </w:r>
      <w:r w:rsidR="009953F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226c23824ee931df1d&quot;],&quot;referencesOptions&quot;:{&quot;doc:69b203226c23824ee931df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290561,&quot;citationText&quot;:&quot;&lt;span style=\&quot;font-family:Times New Roman;font-size:14.666666666666666px;color:#000000\&quot;&gt;[67]&lt;/span&gt;&quot;}"/>
          <w:id w:val="-146290561"/>
          <w:placeholder>
            <w:docPart w:val="7667F4001F8E49A888C97007796BC7B7"/>
          </w:placeholder>
        </w:sdtPr>
        <w:sdtContent>
          <w:r w:rsidR="0038392E">
            <w:rPr>
              <w:rFonts w:eastAsia="Times New Roman"/>
              <w:color w:val="000000"/>
            </w:rPr>
            <w:t>[67]</w:t>
          </w:r>
        </w:sdtContent>
      </w:sdt>
      <w:r w:rsidRPr="00655EF6">
        <w:rPr>
          <w:rFonts w:ascii="Times New Roman" w:hAnsi="Times New Roman" w:cs="Times New Roman"/>
        </w:rPr>
        <w:t xml:space="preserve">. The </w:t>
      </w:r>
      <w:proofErr w:type="spellStart"/>
      <w:r w:rsidRPr="00655EF6">
        <w:rPr>
          <w:rFonts w:ascii="Times New Roman" w:hAnsi="Times New Roman" w:cs="Times New Roman"/>
        </w:rPr>
        <w:t>mutual_info_</w:t>
      </w:r>
      <w:proofErr w:type="gramStart"/>
      <w:r w:rsidRPr="00655EF6">
        <w:rPr>
          <w:rFonts w:ascii="Times New Roman" w:hAnsi="Times New Roman" w:cs="Times New Roman"/>
        </w:rPr>
        <w:t>classif</w:t>
      </w:r>
      <w:proofErr w:type="spellEnd"/>
      <w:r w:rsidRPr="00655EF6">
        <w:rPr>
          <w:rFonts w:ascii="Times New Roman" w:hAnsi="Times New Roman" w:cs="Times New Roman"/>
        </w:rPr>
        <w:t>(</w:t>
      </w:r>
      <w:proofErr w:type="gramEnd"/>
      <w:r w:rsidRPr="00655EF6">
        <w:rPr>
          <w:rFonts w:ascii="Times New Roman" w:hAnsi="Times New Roman" w:cs="Times New Roman"/>
        </w:rPr>
        <w:t xml:space="preserve">X, y, </w:t>
      </w:r>
      <w:proofErr w:type="spellStart"/>
      <w:r w:rsidRPr="00655EF6">
        <w:rPr>
          <w:rFonts w:ascii="Times New Roman" w:hAnsi="Times New Roman" w:cs="Times New Roman"/>
        </w:rPr>
        <w:t>random_state</w:t>
      </w:r>
      <w:proofErr w:type="spellEnd"/>
      <w:r w:rsidRPr="00655EF6">
        <w:rPr>
          <w:rFonts w:ascii="Times New Roman" w:hAnsi="Times New Roman" w:cs="Times New Roman"/>
        </w:rPr>
        <w:t xml:space="preserve">=42) function calculates a score for each feature based on its relationship with the target variable. The </w:t>
      </w:r>
      <w:proofErr w:type="spellStart"/>
      <w:r w:rsidRPr="00655EF6">
        <w:rPr>
          <w:rFonts w:ascii="Times New Roman" w:hAnsi="Times New Roman" w:cs="Times New Roman"/>
        </w:rPr>
        <w:t>random_state</w:t>
      </w:r>
      <w:proofErr w:type="spellEnd"/>
      <w:r w:rsidRPr="00655EF6">
        <w:rPr>
          <w:rFonts w:ascii="Times New Roman" w:hAnsi="Times New Roman" w:cs="Times New Roman"/>
        </w:rPr>
        <w:t>=42 setting ensures that the results can be reproduced.</w:t>
      </w:r>
    </w:p>
    <w:p w14:paraId="7E88642D" w14:textId="54E5CAB8" w:rsidR="003F449D" w:rsidRPr="00F926C5" w:rsidRDefault="00655EF6" w:rsidP="003F449D">
      <w:pPr>
        <w:jc w:val="both"/>
        <w:rPr>
          <w:rFonts w:ascii="Times New Roman" w:hAnsi="Times New Roman" w:cs="Times New Roman"/>
        </w:rPr>
      </w:pPr>
      <w:r w:rsidRPr="00655EF6">
        <w:rPr>
          <w:rFonts w:ascii="Times New Roman" w:hAnsi="Times New Roman" w:cs="Times New Roman"/>
        </w:rPr>
        <w:t xml:space="preserve">The scores were stored in a </w:t>
      </w:r>
      <w:r w:rsidR="005B5F2F" w:rsidRPr="00655EF6">
        <w:rPr>
          <w:rFonts w:ascii="Times New Roman" w:hAnsi="Times New Roman" w:cs="Times New Roman"/>
        </w:rPr>
        <w:t>table,</w:t>
      </w:r>
      <w:r w:rsidRPr="00655EF6">
        <w:rPr>
          <w:rFonts w:ascii="Times New Roman" w:hAnsi="Times New Roman" w:cs="Times New Roman"/>
        </w:rPr>
        <w:t xml:space="preserve"> and the features were ranked based on their values. As shown in Figure 13, features such as </w:t>
      </w:r>
      <w:proofErr w:type="spellStart"/>
      <w:r w:rsidRPr="00655EF6">
        <w:rPr>
          <w:rFonts w:ascii="Times New Roman" w:hAnsi="Times New Roman" w:cs="Times New Roman"/>
        </w:rPr>
        <w:t>SSLfinal_State</w:t>
      </w:r>
      <w:proofErr w:type="spellEnd"/>
      <w:r w:rsidRPr="00655EF6">
        <w:rPr>
          <w:rFonts w:ascii="Times New Roman" w:hAnsi="Times New Roman" w:cs="Times New Roman"/>
        </w:rPr>
        <w:t xml:space="preserve">, </w:t>
      </w:r>
      <w:proofErr w:type="spellStart"/>
      <w:r w:rsidRPr="00655EF6">
        <w:rPr>
          <w:rFonts w:ascii="Times New Roman" w:hAnsi="Times New Roman" w:cs="Times New Roman"/>
        </w:rPr>
        <w:t>URL_of_Anchor</w:t>
      </w:r>
      <w:proofErr w:type="spellEnd"/>
      <w:r w:rsidRPr="00655EF6">
        <w:rPr>
          <w:rFonts w:ascii="Times New Roman" w:hAnsi="Times New Roman" w:cs="Times New Roman"/>
        </w:rPr>
        <w:t xml:space="preserve">, and </w:t>
      </w:r>
      <w:proofErr w:type="spellStart"/>
      <w:r w:rsidRPr="00655EF6">
        <w:rPr>
          <w:rFonts w:ascii="Times New Roman" w:hAnsi="Times New Roman" w:cs="Times New Roman"/>
        </w:rPr>
        <w:t>Prefix_Suffix</w:t>
      </w:r>
      <w:proofErr w:type="spellEnd"/>
      <w:r w:rsidRPr="00655EF6">
        <w:rPr>
          <w:rFonts w:ascii="Times New Roman" w:hAnsi="Times New Roman" w:cs="Times New Roman"/>
        </w:rPr>
        <w:t xml:space="preserve"> received the highest scores, showing that they are important for detecting phishing websites.</w:t>
      </w:r>
    </w:p>
    <w:p w14:paraId="1BCA248E" w14:textId="0F7AA971" w:rsidR="005B5F2F" w:rsidRPr="005B5F2F" w:rsidRDefault="003F449D" w:rsidP="005B5F2F">
      <w:pPr>
        <w:jc w:val="both"/>
        <w:rPr>
          <w:rFonts w:ascii="Times New Roman" w:hAnsi="Times New Roman" w:cs="Times New Roman"/>
          <w:b/>
          <w:bCs/>
        </w:rPr>
      </w:pPr>
      <w:r w:rsidRPr="00F926C5">
        <w:rPr>
          <w:rFonts w:ascii="Times New Roman" w:hAnsi="Times New Roman" w:cs="Times New Roman"/>
          <w:b/>
          <w:bCs/>
        </w:rPr>
        <w:t>Gain Ratio (GR)</w:t>
      </w:r>
    </w:p>
    <w:p w14:paraId="7B08B195" w14:textId="22E69386"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02B63FF2" wp14:editId="45714896">
            <wp:extent cx="3881570" cy="2251276"/>
            <wp:effectExtent l="0" t="0" r="5080" b="0"/>
            <wp:docPr id="212125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54155" name=""/>
                    <pic:cNvPicPr/>
                  </pic:nvPicPr>
                  <pic:blipFill>
                    <a:blip r:embed="rId24"/>
                    <a:stretch>
                      <a:fillRect/>
                    </a:stretch>
                  </pic:blipFill>
                  <pic:spPr>
                    <a:xfrm>
                      <a:off x="0" y="0"/>
                      <a:ext cx="3890345" cy="2256365"/>
                    </a:xfrm>
                    <a:prstGeom prst="rect">
                      <a:avLst/>
                    </a:prstGeom>
                  </pic:spPr>
                </pic:pic>
              </a:graphicData>
            </a:graphic>
          </wp:inline>
        </w:drawing>
      </w:r>
    </w:p>
    <w:p w14:paraId="12A39B88" w14:textId="47A477B5"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14</w:t>
      </w:r>
    </w:p>
    <w:p w14:paraId="6E0FD961"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3771E898" wp14:editId="64FEC0C3">
            <wp:extent cx="3607556" cy="2061175"/>
            <wp:effectExtent l="0" t="0" r="0" b="0"/>
            <wp:docPr id="119283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31953" name=""/>
                    <pic:cNvPicPr/>
                  </pic:nvPicPr>
                  <pic:blipFill>
                    <a:blip r:embed="rId25"/>
                    <a:stretch>
                      <a:fillRect/>
                    </a:stretch>
                  </pic:blipFill>
                  <pic:spPr>
                    <a:xfrm>
                      <a:off x="0" y="0"/>
                      <a:ext cx="3614767" cy="2065295"/>
                    </a:xfrm>
                    <a:prstGeom prst="rect">
                      <a:avLst/>
                    </a:prstGeom>
                  </pic:spPr>
                </pic:pic>
              </a:graphicData>
            </a:graphic>
          </wp:inline>
        </w:drawing>
      </w:r>
    </w:p>
    <w:p w14:paraId="6B554905" w14:textId="0929718A" w:rsidR="003F449D" w:rsidRPr="00F926C5" w:rsidRDefault="003F449D" w:rsidP="003F449D">
      <w:pPr>
        <w:pStyle w:val="Caption"/>
        <w:jc w:val="center"/>
        <w:rPr>
          <w:rFonts w:ascii="Times New Roman" w:hAnsi="Times New Roman" w:cs="Times New Roman"/>
          <w:b/>
          <w:bCs/>
          <w:color w:val="auto"/>
          <w:sz w:val="22"/>
          <w:szCs w:val="22"/>
        </w:rPr>
      </w:pPr>
      <w:bookmarkStart w:id="111" w:name="_Toc22473248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Feature Selection Using Gain Ratio</w:t>
      </w:r>
      <w:bookmarkEnd w:id="111"/>
    </w:p>
    <w:p w14:paraId="0929B714" w14:textId="1FC47A6F" w:rsidR="00655EF6" w:rsidRPr="00655EF6" w:rsidRDefault="00655EF6" w:rsidP="00655EF6">
      <w:pPr>
        <w:rPr>
          <w:rFonts w:ascii="Times New Roman" w:hAnsi="Times New Roman" w:cs="Times New Roman"/>
        </w:rPr>
      </w:pPr>
      <w:r w:rsidRPr="00655EF6">
        <w:rPr>
          <w:rFonts w:ascii="Times New Roman" w:hAnsi="Times New Roman" w:cs="Times New Roman"/>
        </w:rPr>
        <w:t>The code is used to select and rank important features based on their Gain Ratio values. First, a list of selected features (</w:t>
      </w:r>
      <w:proofErr w:type="spellStart"/>
      <w:r w:rsidRPr="00655EF6">
        <w:rPr>
          <w:rFonts w:ascii="Times New Roman" w:hAnsi="Times New Roman" w:cs="Times New Roman"/>
        </w:rPr>
        <w:t>gr_features</w:t>
      </w:r>
      <w:proofErr w:type="spellEnd"/>
      <w:r w:rsidRPr="00655EF6">
        <w:rPr>
          <w:rFonts w:ascii="Times New Roman" w:hAnsi="Times New Roman" w:cs="Times New Roman"/>
        </w:rPr>
        <w:t>) is created. Then, the dataset (</w:t>
      </w:r>
      <w:proofErr w:type="spellStart"/>
      <w:r w:rsidRPr="00655EF6">
        <w:rPr>
          <w:rFonts w:ascii="Times New Roman" w:hAnsi="Times New Roman" w:cs="Times New Roman"/>
        </w:rPr>
        <w:t>gr_df</w:t>
      </w:r>
      <w:proofErr w:type="spellEnd"/>
      <w:r w:rsidRPr="00655EF6">
        <w:rPr>
          <w:rFonts w:ascii="Times New Roman" w:hAnsi="Times New Roman" w:cs="Times New Roman"/>
        </w:rPr>
        <w:t xml:space="preserve">) is filtered using the </w:t>
      </w:r>
      <w:proofErr w:type="spellStart"/>
      <w:proofErr w:type="gramStart"/>
      <w:r w:rsidRPr="00655EF6">
        <w:rPr>
          <w:rFonts w:ascii="Times New Roman" w:hAnsi="Times New Roman" w:cs="Times New Roman"/>
        </w:rPr>
        <w:t>isin</w:t>
      </w:r>
      <w:proofErr w:type="spellEnd"/>
      <w:r w:rsidRPr="00655EF6">
        <w:rPr>
          <w:rFonts w:ascii="Times New Roman" w:hAnsi="Times New Roman" w:cs="Times New Roman"/>
        </w:rPr>
        <w:t>(</w:t>
      </w:r>
      <w:proofErr w:type="gramEnd"/>
      <w:r w:rsidRPr="00655EF6">
        <w:rPr>
          <w:rFonts w:ascii="Times New Roman" w:hAnsi="Times New Roman" w:cs="Times New Roman"/>
        </w:rPr>
        <w:t>) function so that only these features are included.</w:t>
      </w:r>
    </w:p>
    <w:p w14:paraId="4AD14772" w14:textId="4F99B31D" w:rsidR="00655EF6" w:rsidRPr="00655EF6" w:rsidRDefault="00655EF6" w:rsidP="00655EF6">
      <w:pPr>
        <w:rPr>
          <w:rFonts w:ascii="Times New Roman" w:hAnsi="Times New Roman" w:cs="Times New Roman"/>
        </w:rPr>
      </w:pPr>
      <w:r w:rsidRPr="00655EF6">
        <w:rPr>
          <w:rFonts w:ascii="Times New Roman" w:hAnsi="Times New Roman" w:cs="Times New Roman"/>
        </w:rPr>
        <w:t xml:space="preserve">Next, the features are sorted in descending order based on their Gain Ratio scores using </w:t>
      </w:r>
      <w:proofErr w:type="spellStart"/>
      <w:r w:rsidRPr="00655EF6">
        <w:rPr>
          <w:rFonts w:ascii="Times New Roman" w:hAnsi="Times New Roman" w:cs="Times New Roman"/>
        </w:rPr>
        <w:t>sort_</w:t>
      </w:r>
      <w:proofErr w:type="gramStart"/>
      <w:r w:rsidRPr="00655EF6">
        <w:rPr>
          <w:rFonts w:ascii="Times New Roman" w:hAnsi="Times New Roman" w:cs="Times New Roman"/>
        </w:rPr>
        <w:t>values</w:t>
      </w:r>
      <w:proofErr w:type="spellEnd"/>
      <w:r w:rsidRPr="00655EF6">
        <w:rPr>
          <w:rFonts w:ascii="Times New Roman" w:hAnsi="Times New Roman" w:cs="Times New Roman"/>
        </w:rPr>
        <w:t>(</w:t>
      </w:r>
      <w:proofErr w:type="gramEnd"/>
      <w:r w:rsidRPr="00655EF6">
        <w:rPr>
          <w:rFonts w:ascii="Times New Roman" w:hAnsi="Times New Roman" w:cs="Times New Roman"/>
        </w:rPr>
        <w:t>). This helps identify the most important features for the phishing detection model.</w:t>
      </w:r>
    </w:p>
    <w:p w14:paraId="420140BD" w14:textId="7D05BC6B" w:rsidR="003F449D" w:rsidRPr="00F926C5" w:rsidRDefault="00655EF6" w:rsidP="003F449D">
      <w:pPr>
        <w:rPr>
          <w:rFonts w:ascii="Times New Roman" w:hAnsi="Times New Roman" w:cs="Times New Roman"/>
        </w:rPr>
      </w:pPr>
      <w:r w:rsidRPr="00655EF6">
        <w:rPr>
          <w:rFonts w:ascii="Times New Roman" w:hAnsi="Times New Roman" w:cs="Times New Roman"/>
        </w:rPr>
        <w:t xml:space="preserve">Finally, the results are displayed, showing the feature names and their Gain Ratio values. As shown in Figure 14, features such as </w:t>
      </w:r>
      <w:proofErr w:type="spellStart"/>
      <w:r w:rsidRPr="00655EF6">
        <w:rPr>
          <w:rFonts w:ascii="Times New Roman" w:hAnsi="Times New Roman" w:cs="Times New Roman"/>
        </w:rPr>
        <w:t>Statistical_report</w:t>
      </w:r>
      <w:proofErr w:type="spellEnd"/>
      <w:r w:rsidRPr="00655EF6">
        <w:rPr>
          <w:rFonts w:ascii="Times New Roman" w:hAnsi="Times New Roman" w:cs="Times New Roman"/>
        </w:rPr>
        <w:t xml:space="preserve">, </w:t>
      </w:r>
      <w:proofErr w:type="spellStart"/>
      <w:proofErr w:type="gramStart"/>
      <w:r w:rsidRPr="00655EF6">
        <w:rPr>
          <w:rFonts w:ascii="Times New Roman" w:hAnsi="Times New Roman" w:cs="Times New Roman"/>
        </w:rPr>
        <w:t>Shortening</w:t>
      </w:r>
      <w:proofErr w:type="gramEnd"/>
      <w:r w:rsidRPr="00655EF6">
        <w:rPr>
          <w:rFonts w:ascii="Times New Roman" w:hAnsi="Times New Roman" w:cs="Times New Roman"/>
        </w:rPr>
        <w:t>_Service</w:t>
      </w:r>
      <w:proofErr w:type="spellEnd"/>
      <w:r w:rsidRPr="00655EF6">
        <w:rPr>
          <w:rFonts w:ascii="Times New Roman" w:hAnsi="Times New Roman" w:cs="Times New Roman"/>
        </w:rPr>
        <w:t xml:space="preserve">, and </w:t>
      </w:r>
      <w:proofErr w:type="spellStart"/>
      <w:r w:rsidRPr="00655EF6">
        <w:rPr>
          <w:rFonts w:ascii="Times New Roman" w:hAnsi="Times New Roman" w:cs="Times New Roman"/>
        </w:rPr>
        <w:t>Abnormal_URL</w:t>
      </w:r>
      <w:proofErr w:type="spellEnd"/>
      <w:r w:rsidRPr="00655EF6">
        <w:rPr>
          <w:rFonts w:ascii="Times New Roman" w:hAnsi="Times New Roman" w:cs="Times New Roman"/>
        </w:rPr>
        <w:t xml:space="preserve"> have higher Gain Ratio scores, indicating they are more important for classification.</w:t>
      </w:r>
    </w:p>
    <w:p w14:paraId="13570D81" w14:textId="0DADD007"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Principal Component Analysis (PCA)</w:t>
      </w:r>
    </w:p>
    <w:p w14:paraId="583220AE" w14:textId="53222810"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6067C09B" wp14:editId="3E8CDB27">
            <wp:extent cx="4104598" cy="2262851"/>
            <wp:effectExtent l="0" t="0" r="0" b="4445"/>
            <wp:docPr id="45793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35884" name=""/>
                    <pic:cNvPicPr/>
                  </pic:nvPicPr>
                  <pic:blipFill>
                    <a:blip r:embed="rId26"/>
                    <a:stretch>
                      <a:fillRect/>
                    </a:stretch>
                  </pic:blipFill>
                  <pic:spPr>
                    <a:xfrm>
                      <a:off x="0" y="0"/>
                      <a:ext cx="4115407" cy="2268810"/>
                    </a:xfrm>
                    <a:prstGeom prst="rect">
                      <a:avLst/>
                    </a:prstGeom>
                  </pic:spPr>
                </pic:pic>
              </a:graphicData>
            </a:graphic>
          </wp:inline>
        </w:drawing>
      </w:r>
    </w:p>
    <w:p w14:paraId="3573A163" w14:textId="5C6909A1" w:rsidR="003F449D" w:rsidRPr="00F926C5" w:rsidRDefault="003F449D" w:rsidP="003F449D">
      <w:pPr>
        <w:jc w:val="center"/>
        <w:rPr>
          <w:rFonts w:ascii="Times New Roman" w:hAnsi="Times New Roman" w:cs="Times New Roman"/>
          <w:b/>
          <w:bCs/>
          <w:i/>
          <w:iCs/>
        </w:rPr>
      </w:pPr>
      <w:r w:rsidRPr="00F926C5">
        <w:rPr>
          <w:rFonts w:ascii="Times New Roman" w:hAnsi="Times New Roman" w:cs="Times New Roman"/>
          <w:b/>
          <w:bCs/>
          <w:i/>
          <w:iCs/>
        </w:rPr>
        <w:t>Figure 15</w:t>
      </w:r>
    </w:p>
    <w:p w14:paraId="27CECD6C"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790C263B" wp14:editId="2F5F6514">
            <wp:extent cx="4033346" cy="2212397"/>
            <wp:effectExtent l="0" t="0" r="5715" b="0"/>
            <wp:docPr id="127295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5863" name=""/>
                    <pic:cNvPicPr/>
                  </pic:nvPicPr>
                  <pic:blipFill>
                    <a:blip r:embed="rId27"/>
                    <a:stretch>
                      <a:fillRect/>
                    </a:stretch>
                  </pic:blipFill>
                  <pic:spPr>
                    <a:xfrm>
                      <a:off x="0" y="0"/>
                      <a:ext cx="4038298" cy="2215113"/>
                    </a:xfrm>
                    <a:prstGeom prst="rect">
                      <a:avLst/>
                    </a:prstGeom>
                  </pic:spPr>
                </pic:pic>
              </a:graphicData>
            </a:graphic>
          </wp:inline>
        </w:drawing>
      </w:r>
    </w:p>
    <w:p w14:paraId="3A15023A" w14:textId="07066DEC" w:rsidR="003F449D" w:rsidRPr="00F926C5" w:rsidRDefault="003F449D" w:rsidP="003F449D">
      <w:pPr>
        <w:pStyle w:val="Caption"/>
        <w:jc w:val="center"/>
        <w:rPr>
          <w:rFonts w:ascii="Times New Roman" w:hAnsi="Times New Roman" w:cs="Times New Roman"/>
          <w:b/>
          <w:bCs/>
          <w:color w:val="auto"/>
          <w:sz w:val="22"/>
          <w:szCs w:val="22"/>
        </w:rPr>
      </w:pPr>
      <w:bookmarkStart w:id="112" w:name="_Toc22473248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Feature Selection Using Principal Component Analysis (PCA)</w:t>
      </w:r>
      <w:bookmarkEnd w:id="112"/>
    </w:p>
    <w:p w14:paraId="310C1D5E" w14:textId="68B50A13" w:rsidR="00655EF6" w:rsidRPr="00655EF6" w:rsidRDefault="00655EF6" w:rsidP="00655EF6">
      <w:pPr>
        <w:jc w:val="both"/>
        <w:rPr>
          <w:rFonts w:ascii="Times New Roman" w:hAnsi="Times New Roman" w:cs="Times New Roman"/>
        </w:rPr>
      </w:pPr>
      <w:r w:rsidRPr="00655EF6">
        <w:rPr>
          <w:rFonts w:ascii="Times New Roman" w:hAnsi="Times New Roman" w:cs="Times New Roman"/>
        </w:rPr>
        <w:t xml:space="preserve">The code applies Principal Component Analysis (PCA) to analyse how much each feature contributes to the dataset. First, the data is standardised using </w:t>
      </w:r>
      <w:proofErr w:type="spellStart"/>
      <w:r w:rsidRPr="00655EF6">
        <w:rPr>
          <w:rFonts w:ascii="Times New Roman" w:hAnsi="Times New Roman" w:cs="Times New Roman"/>
        </w:rPr>
        <w:t>StandardScaler</w:t>
      </w:r>
      <w:proofErr w:type="spellEnd"/>
      <w:r w:rsidRPr="00655EF6">
        <w:rPr>
          <w:rFonts w:ascii="Times New Roman" w:hAnsi="Times New Roman" w:cs="Times New Roman"/>
        </w:rPr>
        <w:t xml:space="preserve"> so that all features are on the same scale. Then PCA is applied, and the values from the first main component are extracted.</w:t>
      </w:r>
    </w:p>
    <w:p w14:paraId="5D30F683" w14:textId="08FCE39F" w:rsidR="003F449D" w:rsidRPr="00F926C5" w:rsidRDefault="00655EF6" w:rsidP="00655EF6">
      <w:pPr>
        <w:jc w:val="both"/>
        <w:rPr>
          <w:rFonts w:ascii="Times New Roman" w:hAnsi="Times New Roman" w:cs="Times New Roman"/>
        </w:rPr>
      </w:pPr>
      <w:r w:rsidRPr="00655EF6">
        <w:rPr>
          <w:rFonts w:ascii="Times New Roman" w:hAnsi="Times New Roman" w:cs="Times New Roman"/>
        </w:rPr>
        <w:t xml:space="preserve">The selected features are then sorted in descending order based on their PCA values. As shown in Figure 15, features such as Favicon, </w:t>
      </w:r>
      <w:proofErr w:type="spellStart"/>
      <w:r w:rsidRPr="00655EF6">
        <w:rPr>
          <w:rFonts w:ascii="Times New Roman" w:hAnsi="Times New Roman" w:cs="Times New Roman"/>
        </w:rPr>
        <w:t>popUpWindow</w:t>
      </w:r>
      <w:proofErr w:type="spellEnd"/>
      <w:r w:rsidRPr="00655EF6">
        <w:rPr>
          <w:rFonts w:ascii="Times New Roman" w:hAnsi="Times New Roman" w:cs="Times New Roman"/>
        </w:rPr>
        <w:t>, and port have higher values, indicating a stronger contribution to the phishing detection model</w:t>
      </w:r>
      <w:r w:rsidR="003F449D" w:rsidRPr="00F926C5">
        <w:rPr>
          <w:rFonts w:ascii="Times New Roman" w:hAnsi="Times New Roman" w:cs="Times New Roman"/>
        </w:rPr>
        <w:t>.</w:t>
      </w:r>
    </w:p>
    <w:p w14:paraId="0146B35B" w14:textId="5C8D8397" w:rsidR="003F449D" w:rsidRPr="00F926C5" w:rsidRDefault="003F449D" w:rsidP="003F449D">
      <w:pPr>
        <w:pStyle w:val="Heading3"/>
        <w:jc w:val="both"/>
        <w:rPr>
          <w:rFonts w:ascii="Times New Roman" w:hAnsi="Times New Roman" w:cs="Times New Roman"/>
        </w:rPr>
      </w:pPr>
      <w:bookmarkStart w:id="113" w:name="_Toc224399573"/>
      <w:bookmarkStart w:id="114" w:name="_Toc224673122"/>
      <w:r w:rsidRPr="00F926C5">
        <w:rPr>
          <w:rFonts w:ascii="Times New Roman" w:hAnsi="Times New Roman" w:cs="Times New Roman"/>
        </w:rPr>
        <w:t>4.6.4 Train-Test Split</w:t>
      </w:r>
      <w:bookmarkEnd w:id="113"/>
      <w:bookmarkEnd w:id="114"/>
    </w:p>
    <w:p w14:paraId="5FFB16EC" w14:textId="5394D390" w:rsidR="003F449D" w:rsidRPr="00F926C5" w:rsidRDefault="00655EF6" w:rsidP="003F449D">
      <w:pPr>
        <w:jc w:val="both"/>
        <w:rPr>
          <w:rFonts w:ascii="Times New Roman" w:hAnsi="Times New Roman" w:cs="Times New Roman"/>
        </w:rPr>
      </w:pPr>
      <w:r w:rsidRPr="00655EF6">
        <w:rPr>
          <w:rFonts w:ascii="Times New Roman" w:hAnsi="Times New Roman" w:cs="Times New Roman"/>
        </w:rPr>
        <w:t>Train–test splitting is an important step used to check how well a model performs on new data. The dataset is divided into two parts: a training set, which is used to train the model, and a testing set, which is used to evaluate its performance. In this study, the dataset was divided using an 80–20 split, where 80% of the data was used for training and 20% for testing</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1fabbb854afbdfc96f&quot;],&quot;referencesOptions&quot;:{&quot;doc:69b2031fabbb854afbdfc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00266,&quot;citationText&quot;:&quot;&lt;span style=\&quot;font-family:Times New Roman;font-size:14.666666666666666px;color:#000000\&quot;&gt;[68]&lt;/span&gt;&quot;}"/>
          <w:id w:val="203600266"/>
          <w:placeholder>
            <w:docPart w:val="B7405670503F4BBA903145FA1B4FCFF3"/>
          </w:placeholder>
        </w:sdtPr>
        <w:sdtContent>
          <w:r w:rsidR="0038392E">
            <w:rPr>
              <w:rFonts w:eastAsia="Times New Roman"/>
              <w:color w:val="000000"/>
            </w:rPr>
            <w:t>[68]</w:t>
          </w:r>
        </w:sdtContent>
      </w:sdt>
      <w:r w:rsidR="003F449D" w:rsidRPr="00F926C5">
        <w:rPr>
          <w:rFonts w:ascii="Times New Roman" w:hAnsi="Times New Roman" w:cs="Times New Roman"/>
        </w:rPr>
        <w:t>.</w:t>
      </w:r>
    </w:p>
    <w:p w14:paraId="0D60CE5D"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39F13312" wp14:editId="6E4D2F52">
            <wp:extent cx="4440933" cy="1655141"/>
            <wp:effectExtent l="0" t="0" r="0" b="2540"/>
            <wp:docPr id="202195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58247" name=""/>
                    <pic:cNvPicPr/>
                  </pic:nvPicPr>
                  <pic:blipFill>
                    <a:blip r:embed="rId28"/>
                    <a:stretch>
                      <a:fillRect/>
                    </a:stretch>
                  </pic:blipFill>
                  <pic:spPr>
                    <a:xfrm>
                      <a:off x="0" y="0"/>
                      <a:ext cx="4442704" cy="1655801"/>
                    </a:xfrm>
                    <a:prstGeom prst="rect">
                      <a:avLst/>
                    </a:prstGeom>
                  </pic:spPr>
                </pic:pic>
              </a:graphicData>
            </a:graphic>
          </wp:inline>
        </w:drawing>
      </w:r>
    </w:p>
    <w:p w14:paraId="551DA214" w14:textId="67C476FA" w:rsidR="003F449D" w:rsidRPr="00F926C5" w:rsidRDefault="003F449D" w:rsidP="003F449D">
      <w:pPr>
        <w:pStyle w:val="Caption"/>
        <w:jc w:val="center"/>
        <w:rPr>
          <w:rFonts w:ascii="Times New Roman" w:hAnsi="Times New Roman" w:cs="Times New Roman"/>
          <w:b/>
          <w:bCs/>
          <w:color w:val="auto"/>
          <w:sz w:val="22"/>
          <w:szCs w:val="22"/>
        </w:rPr>
      </w:pPr>
      <w:bookmarkStart w:id="115" w:name="_Toc22473249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Splitting the Dataset into Training and Testing Sets</w:t>
      </w:r>
      <w:bookmarkEnd w:id="115"/>
    </w:p>
    <w:p w14:paraId="2CC2732F" w14:textId="29E198BA" w:rsidR="00655EF6" w:rsidRPr="00655EF6" w:rsidRDefault="00655EF6" w:rsidP="00655EF6">
      <w:pPr>
        <w:jc w:val="both"/>
        <w:rPr>
          <w:rFonts w:ascii="Times New Roman" w:hAnsi="Times New Roman" w:cs="Times New Roman"/>
        </w:rPr>
      </w:pPr>
      <w:r w:rsidRPr="00655EF6">
        <w:rPr>
          <w:rFonts w:ascii="Times New Roman" w:hAnsi="Times New Roman" w:cs="Times New Roman"/>
        </w:rPr>
        <w:t>The dataset is divided into training and testing sets to evaluate how well the model performs. First, the unnecessary index column is removed. Then the data is separated into features (X) and the target variable (y), where the Result column represents whether a website is phishing or legitimate.</w:t>
      </w:r>
    </w:p>
    <w:p w14:paraId="25091E69" w14:textId="65EC00A5" w:rsidR="003F449D" w:rsidRPr="00F926C5" w:rsidRDefault="00655EF6" w:rsidP="00655EF6">
      <w:pPr>
        <w:jc w:val="both"/>
        <w:rPr>
          <w:rFonts w:ascii="Times New Roman" w:hAnsi="Times New Roman" w:cs="Times New Roman"/>
        </w:rPr>
      </w:pPr>
      <w:r w:rsidRPr="00655EF6">
        <w:rPr>
          <w:rFonts w:ascii="Times New Roman" w:hAnsi="Times New Roman" w:cs="Times New Roman"/>
        </w:rPr>
        <w:t xml:space="preserve">The </w:t>
      </w:r>
      <w:proofErr w:type="spellStart"/>
      <w:r w:rsidRPr="00655EF6">
        <w:rPr>
          <w:rFonts w:ascii="Times New Roman" w:hAnsi="Times New Roman" w:cs="Times New Roman"/>
        </w:rPr>
        <w:t>train_test_</w:t>
      </w:r>
      <w:proofErr w:type="gramStart"/>
      <w:r w:rsidRPr="00655EF6">
        <w:rPr>
          <w:rFonts w:ascii="Times New Roman" w:hAnsi="Times New Roman" w:cs="Times New Roman"/>
        </w:rPr>
        <w:t>split</w:t>
      </w:r>
      <w:proofErr w:type="spellEnd"/>
      <w:r w:rsidRPr="00655EF6">
        <w:rPr>
          <w:rFonts w:ascii="Times New Roman" w:hAnsi="Times New Roman" w:cs="Times New Roman"/>
        </w:rPr>
        <w:t>(</w:t>
      </w:r>
      <w:proofErr w:type="gramEnd"/>
      <w:r w:rsidRPr="00655EF6">
        <w:rPr>
          <w:rFonts w:ascii="Times New Roman" w:hAnsi="Times New Roman" w:cs="Times New Roman"/>
        </w:rPr>
        <w:t xml:space="preserve">) function is used to divide the dataset into 80% training data and 20% testing data. The </w:t>
      </w:r>
      <w:proofErr w:type="spellStart"/>
      <w:r w:rsidRPr="00655EF6">
        <w:rPr>
          <w:rFonts w:ascii="Times New Roman" w:hAnsi="Times New Roman" w:cs="Times New Roman"/>
        </w:rPr>
        <w:t>random_state</w:t>
      </w:r>
      <w:proofErr w:type="spellEnd"/>
      <w:r w:rsidRPr="00655EF6">
        <w:rPr>
          <w:rFonts w:ascii="Times New Roman" w:hAnsi="Times New Roman" w:cs="Times New Roman"/>
        </w:rPr>
        <w:t>=42 setting ensures that the results can be reproduced, while stratify=y keeps the same balance of phishing and legitimate websites in both the training and testing sets</w:t>
      </w:r>
      <w:r w:rsidR="003F449D" w:rsidRPr="00F926C5">
        <w:rPr>
          <w:rFonts w:ascii="Times New Roman" w:hAnsi="Times New Roman" w:cs="Times New Roman"/>
        </w:rPr>
        <w:t>.</w:t>
      </w:r>
    </w:p>
    <w:p w14:paraId="32870969" w14:textId="3BDE0CA8" w:rsidR="003F449D" w:rsidRPr="00F926C5" w:rsidRDefault="003F449D" w:rsidP="003F449D">
      <w:pPr>
        <w:pStyle w:val="Heading3"/>
        <w:rPr>
          <w:rFonts w:ascii="Times New Roman" w:hAnsi="Times New Roman" w:cs="Times New Roman"/>
        </w:rPr>
      </w:pPr>
      <w:bookmarkStart w:id="116" w:name="_Toc224673123"/>
      <w:r w:rsidRPr="00F926C5">
        <w:rPr>
          <w:rFonts w:ascii="Times New Roman" w:hAnsi="Times New Roman" w:cs="Times New Roman"/>
        </w:rPr>
        <w:t>4.6.5 Model Training</w:t>
      </w:r>
      <w:bookmarkEnd w:id="116"/>
    </w:p>
    <w:p w14:paraId="451FFCFB" w14:textId="6A343ECC" w:rsidR="00D2479A" w:rsidRDefault="00D2479A" w:rsidP="00D2479A">
      <w:pPr>
        <w:jc w:val="both"/>
        <w:rPr>
          <w:rFonts w:ascii="Times New Roman" w:hAnsi="Times New Roman" w:cs="Times New Roman"/>
        </w:rPr>
      </w:pPr>
      <w:r w:rsidRPr="00D2479A">
        <w:rPr>
          <w:rFonts w:ascii="Times New Roman" w:hAnsi="Times New Roman" w:cs="Times New Roman"/>
        </w:rPr>
        <w:t>This section explains how the nine models used in this study were trained. The models are grouped into three categories: machine learning models, ensemble models, and deep learning models, with three models in each group.</w:t>
      </w:r>
      <w:r>
        <w:rPr>
          <w:rFonts w:ascii="Times New Roman" w:hAnsi="Times New Roman" w:cs="Times New Roman"/>
        </w:rPr>
        <w:t xml:space="preserve"> </w:t>
      </w:r>
      <w:r w:rsidRPr="00D2479A">
        <w:rPr>
          <w:rFonts w:ascii="Times New Roman" w:hAnsi="Times New Roman" w:cs="Times New Roman"/>
        </w:rPr>
        <w:t>All models were trained using the pre-processed Kaggle Phishing Website Dataset, which contains 11,055 samples and 32 features. The same 80/20 train–test split was applied to all models to ensure a fair and consistent comparison of their performance in detecting phishing websites.</w:t>
      </w:r>
    </w:p>
    <w:p w14:paraId="7F6C8C4B" w14:textId="7CB84AF1" w:rsidR="003F449D" w:rsidRPr="00D2479A" w:rsidRDefault="003F449D" w:rsidP="00D2479A">
      <w:pPr>
        <w:jc w:val="both"/>
        <w:rPr>
          <w:rFonts w:ascii="Times New Roman" w:hAnsi="Times New Roman" w:cs="Times New Roman"/>
        </w:rPr>
      </w:pPr>
      <w:r w:rsidRPr="00F926C5">
        <w:rPr>
          <w:rFonts w:ascii="Times New Roman" w:hAnsi="Times New Roman" w:cs="Times New Roman"/>
          <w:b/>
          <w:bCs/>
        </w:rPr>
        <w:t>Category 1: Machine Learning</w:t>
      </w:r>
    </w:p>
    <w:p w14:paraId="1B1F926A" w14:textId="77777777" w:rsidR="00D2479A" w:rsidRDefault="00D2479A" w:rsidP="00FD5A5E">
      <w:pPr>
        <w:jc w:val="both"/>
        <w:rPr>
          <w:rFonts w:ascii="Times New Roman" w:hAnsi="Times New Roman" w:cs="Times New Roman"/>
        </w:rPr>
      </w:pPr>
      <w:r w:rsidRPr="00D2479A">
        <w:rPr>
          <w:rFonts w:ascii="Times New Roman" w:hAnsi="Times New Roman" w:cs="Times New Roman"/>
        </w:rPr>
        <w:t>Traditional machine learning models learn directly from structured data features. In this study, three models were used: Support Vector Machine (SVM), Decision Tree (DT), and K-Nearest Neighbours (KNN). These models act as baseline methods to compare with ensemble and deep learning approaches.</w:t>
      </w:r>
    </w:p>
    <w:p w14:paraId="7B495557" w14:textId="032770D0"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Support Vector Machine (SVM)</w:t>
      </w:r>
    </w:p>
    <w:p w14:paraId="1FBEB81A"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D44E084" wp14:editId="50B0AF09">
            <wp:extent cx="5239023" cy="923475"/>
            <wp:effectExtent l="0" t="0" r="0" b="0"/>
            <wp:docPr id="1336921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21113" name=""/>
                    <pic:cNvPicPr/>
                  </pic:nvPicPr>
                  <pic:blipFill>
                    <a:blip r:embed="rId29"/>
                    <a:stretch>
                      <a:fillRect/>
                    </a:stretch>
                  </pic:blipFill>
                  <pic:spPr>
                    <a:xfrm>
                      <a:off x="0" y="0"/>
                      <a:ext cx="5252709" cy="925887"/>
                    </a:xfrm>
                    <a:prstGeom prst="rect">
                      <a:avLst/>
                    </a:prstGeom>
                  </pic:spPr>
                </pic:pic>
              </a:graphicData>
            </a:graphic>
          </wp:inline>
        </w:drawing>
      </w:r>
    </w:p>
    <w:p w14:paraId="32FC4A50" w14:textId="1203BC0E" w:rsidR="003F449D" w:rsidRPr="00F926C5" w:rsidRDefault="003F449D" w:rsidP="003F449D">
      <w:pPr>
        <w:pStyle w:val="Caption"/>
        <w:jc w:val="center"/>
        <w:rPr>
          <w:rFonts w:ascii="Times New Roman" w:hAnsi="Times New Roman" w:cs="Times New Roman"/>
          <w:b/>
          <w:bCs/>
          <w:color w:val="auto"/>
          <w:sz w:val="22"/>
          <w:szCs w:val="22"/>
        </w:rPr>
      </w:pPr>
      <w:bookmarkStart w:id="117" w:name="_Toc22473249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Support Vector Machine (SVM) classification model.</w:t>
      </w:r>
      <w:bookmarkEnd w:id="117"/>
    </w:p>
    <w:p w14:paraId="691FF021" w14:textId="77777777" w:rsidR="00D2479A" w:rsidRDefault="00D2479A" w:rsidP="003F449D">
      <w:pPr>
        <w:jc w:val="both"/>
        <w:rPr>
          <w:rFonts w:ascii="Times New Roman" w:hAnsi="Times New Roman" w:cs="Times New Roman"/>
        </w:rPr>
      </w:pPr>
      <w:r w:rsidRPr="00D2479A">
        <w:rPr>
          <w:rFonts w:ascii="Times New Roman" w:hAnsi="Times New Roman" w:cs="Times New Roman"/>
        </w:rPr>
        <w:t>SVM is a supervised learning model used for classification. In this study, an SVM model with an RBF kernel was used to classify websites as phishing or legitimate. The model was trained using the training dataset and then used to predict results for the testing dataset.</w:t>
      </w:r>
    </w:p>
    <w:p w14:paraId="62F77AFB" w14:textId="287344B7"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Decision Tree</w:t>
      </w:r>
    </w:p>
    <w:p w14:paraId="7987CA12" w14:textId="732685D7"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27E96CFD" wp14:editId="4106DE55">
            <wp:extent cx="4832580" cy="1058607"/>
            <wp:effectExtent l="0" t="0" r="6350" b="8255"/>
            <wp:docPr id="1065714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35414" name=""/>
                    <pic:cNvPicPr/>
                  </pic:nvPicPr>
                  <pic:blipFill>
                    <a:blip r:embed="rId30"/>
                    <a:stretch>
                      <a:fillRect/>
                    </a:stretch>
                  </pic:blipFill>
                  <pic:spPr>
                    <a:xfrm>
                      <a:off x="0" y="0"/>
                      <a:ext cx="4852581" cy="1062988"/>
                    </a:xfrm>
                    <a:prstGeom prst="rect">
                      <a:avLst/>
                    </a:prstGeom>
                  </pic:spPr>
                </pic:pic>
              </a:graphicData>
            </a:graphic>
          </wp:inline>
        </w:drawing>
      </w:r>
    </w:p>
    <w:p w14:paraId="3A3BFE35" w14:textId="77777777" w:rsidR="00D2479A" w:rsidRDefault="00D2479A" w:rsidP="003F449D">
      <w:pPr>
        <w:jc w:val="both"/>
        <w:rPr>
          <w:rFonts w:ascii="Times New Roman" w:hAnsi="Times New Roman" w:cs="Times New Roman"/>
        </w:rPr>
      </w:pPr>
      <w:r w:rsidRPr="00D2479A">
        <w:rPr>
          <w:rFonts w:ascii="Times New Roman" w:hAnsi="Times New Roman" w:cs="Times New Roman"/>
        </w:rPr>
        <w:t>Decision Tree is a classification method that makes decisions based on a tree-like structure. The model was trained using the training data and then used to predict whether websites in the testing dataset were phishing or legitimate.</w:t>
      </w:r>
    </w:p>
    <w:p w14:paraId="082AF27F" w14:textId="6611216B"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 xml:space="preserve">K-Nearest </w:t>
      </w:r>
      <w:proofErr w:type="spellStart"/>
      <w:r w:rsidRPr="00F926C5">
        <w:rPr>
          <w:rFonts w:ascii="Times New Roman" w:hAnsi="Times New Roman" w:cs="Times New Roman"/>
          <w:b/>
          <w:bCs/>
        </w:rPr>
        <w:t>Neighbors</w:t>
      </w:r>
      <w:proofErr w:type="spellEnd"/>
      <w:r w:rsidRPr="00F926C5">
        <w:rPr>
          <w:rFonts w:ascii="Times New Roman" w:hAnsi="Times New Roman" w:cs="Times New Roman"/>
          <w:b/>
          <w:bCs/>
        </w:rPr>
        <w:t xml:space="preserve"> (KNN)</w:t>
      </w:r>
    </w:p>
    <w:p w14:paraId="7DD6EBAE"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78026645" wp14:editId="0F1A6BF1">
            <wp:extent cx="5158233" cy="1034390"/>
            <wp:effectExtent l="0" t="0" r="4445" b="0"/>
            <wp:docPr id="2062541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69255" name=""/>
                    <pic:cNvPicPr/>
                  </pic:nvPicPr>
                  <pic:blipFill>
                    <a:blip r:embed="rId31"/>
                    <a:stretch>
                      <a:fillRect/>
                    </a:stretch>
                  </pic:blipFill>
                  <pic:spPr>
                    <a:xfrm>
                      <a:off x="0" y="0"/>
                      <a:ext cx="5165428" cy="1035833"/>
                    </a:xfrm>
                    <a:prstGeom prst="rect">
                      <a:avLst/>
                    </a:prstGeom>
                  </pic:spPr>
                </pic:pic>
              </a:graphicData>
            </a:graphic>
          </wp:inline>
        </w:drawing>
      </w:r>
    </w:p>
    <w:p w14:paraId="08F4CB1A" w14:textId="6707043C" w:rsidR="003F449D" w:rsidRPr="00F926C5" w:rsidRDefault="003F449D" w:rsidP="003F449D">
      <w:pPr>
        <w:pStyle w:val="Caption"/>
        <w:jc w:val="center"/>
        <w:rPr>
          <w:rFonts w:ascii="Times New Roman" w:hAnsi="Times New Roman" w:cs="Times New Roman"/>
          <w:b/>
          <w:bCs/>
          <w:color w:val="auto"/>
          <w:sz w:val="22"/>
          <w:szCs w:val="22"/>
        </w:rPr>
      </w:pPr>
      <w:bookmarkStart w:id="118" w:name="_Toc22473249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K-Nearest </w:t>
      </w:r>
      <w:proofErr w:type="spellStart"/>
      <w:r w:rsidRPr="00F926C5">
        <w:rPr>
          <w:rFonts w:ascii="Times New Roman" w:hAnsi="Times New Roman" w:cs="Times New Roman"/>
          <w:b/>
          <w:bCs/>
          <w:color w:val="auto"/>
          <w:sz w:val="22"/>
          <w:szCs w:val="22"/>
        </w:rPr>
        <w:t>Neighbors</w:t>
      </w:r>
      <w:proofErr w:type="spellEnd"/>
      <w:r w:rsidRPr="00F926C5">
        <w:rPr>
          <w:rFonts w:ascii="Times New Roman" w:hAnsi="Times New Roman" w:cs="Times New Roman"/>
          <w:b/>
          <w:bCs/>
          <w:color w:val="auto"/>
          <w:sz w:val="22"/>
          <w:szCs w:val="22"/>
        </w:rPr>
        <w:t xml:space="preserve"> (KNN) classification model.</w:t>
      </w:r>
      <w:bookmarkEnd w:id="118"/>
    </w:p>
    <w:p w14:paraId="17F595FC" w14:textId="77777777" w:rsidR="00D2479A" w:rsidRDefault="00D2479A" w:rsidP="003F449D">
      <w:pPr>
        <w:jc w:val="both"/>
        <w:rPr>
          <w:rFonts w:ascii="Times New Roman" w:hAnsi="Times New Roman" w:cs="Times New Roman"/>
        </w:rPr>
      </w:pPr>
      <w:r w:rsidRPr="00D2479A">
        <w:rPr>
          <w:rFonts w:ascii="Times New Roman" w:hAnsi="Times New Roman" w:cs="Times New Roman"/>
        </w:rPr>
        <w:t>KNN is a classification method that predicts results based on the nearest data points. In this study, the model was implemented with k = 5 neighbours. After training, the model predicted the labels of the testing dataset for evaluation.</w:t>
      </w:r>
    </w:p>
    <w:p w14:paraId="6806FF01" w14:textId="1E6B5DAE"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Category 2: Ensemble Learning</w:t>
      </w:r>
    </w:p>
    <w:p w14:paraId="077FAFBC" w14:textId="77777777" w:rsidR="00D2479A" w:rsidRDefault="00D2479A" w:rsidP="003F449D">
      <w:pPr>
        <w:jc w:val="both"/>
        <w:rPr>
          <w:rFonts w:ascii="Times New Roman" w:hAnsi="Times New Roman" w:cs="Times New Roman"/>
        </w:rPr>
      </w:pPr>
      <w:r w:rsidRPr="00D2479A">
        <w:rPr>
          <w:rFonts w:ascii="Times New Roman" w:hAnsi="Times New Roman" w:cs="Times New Roman"/>
        </w:rPr>
        <w:t xml:space="preserve">Ensemble methods combine several models to improve performance and reduce errors. These approaches often perform better than single models. In this study, Random Forest, AdaBoost, </w:t>
      </w:r>
      <w:proofErr w:type="spellStart"/>
      <w:r w:rsidRPr="00D2479A">
        <w:rPr>
          <w:rFonts w:ascii="Times New Roman" w:hAnsi="Times New Roman" w:cs="Times New Roman"/>
        </w:rPr>
        <w:t>XGBoost</w:t>
      </w:r>
      <w:proofErr w:type="spellEnd"/>
      <w:r w:rsidRPr="00D2479A">
        <w:rPr>
          <w:rFonts w:ascii="Times New Roman" w:hAnsi="Times New Roman" w:cs="Times New Roman"/>
        </w:rPr>
        <w:t xml:space="preserve">, </w:t>
      </w:r>
      <w:proofErr w:type="spellStart"/>
      <w:r w:rsidRPr="00D2479A">
        <w:rPr>
          <w:rFonts w:ascii="Times New Roman" w:hAnsi="Times New Roman" w:cs="Times New Roman"/>
        </w:rPr>
        <w:t>LightGBM</w:t>
      </w:r>
      <w:proofErr w:type="spellEnd"/>
      <w:r w:rsidRPr="00D2479A">
        <w:rPr>
          <w:rFonts w:ascii="Times New Roman" w:hAnsi="Times New Roman" w:cs="Times New Roman"/>
        </w:rPr>
        <w:t>, and Stacking Ensemble were implemented.</w:t>
      </w:r>
    </w:p>
    <w:p w14:paraId="46C9183E" w14:textId="6F28B39E"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Random Forest</w:t>
      </w:r>
    </w:p>
    <w:p w14:paraId="3715A8DF" w14:textId="77777777" w:rsidR="003F449D" w:rsidRPr="00F926C5" w:rsidRDefault="003F449D"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3EE42CE" wp14:editId="17063380">
            <wp:extent cx="4834472" cy="1613812"/>
            <wp:effectExtent l="0" t="0" r="4445" b="5715"/>
            <wp:docPr id="148284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43472" name=""/>
                    <pic:cNvPicPr/>
                  </pic:nvPicPr>
                  <pic:blipFill>
                    <a:blip r:embed="rId32"/>
                    <a:stretch>
                      <a:fillRect/>
                    </a:stretch>
                  </pic:blipFill>
                  <pic:spPr>
                    <a:xfrm>
                      <a:off x="0" y="0"/>
                      <a:ext cx="4840222" cy="1615731"/>
                    </a:xfrm>
                    <a:prstGeom prst="rect">
                      <a:avLst/>
                    </a:prstGeom>
                  </pic:spPr>
                </pic:pic>
              </a:graphicData>
            </a:graphic>
          </wp:inline>
        </w:drawing>
      </w:r>
    </w:p>
    <w:p w14:paraId="7602F895" w14:textId="161749D8" w:rsidR="003F449D" w:rsidRPr="00F926C5" w:rsidRDefault="003F449D" w:rsidP="003F449D">
      <w:pPr>
        <w:pStyle w:val="Caption"/>
        <w:jc w:val="center"/>
        <w:rPr>
          <w:rFonts w:ascii="Times New Roman" w:hAnsi="Times New Roman" w:cs="Times New Roman"/>
          <w:b/>
          <w:bCs/>
          <w:color w:val="auto"/>
          <w:sz w:val="22"/>
          <w:szCs w:val="22"/>
        </w:rPr>
      </w:pPr>
      <w:bookmarkStart w:id="119" w:name="_Toc22473249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19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Random Forest ensemble learning model.</w:t>
      </w:r>
      <w:bookmarkEnd w:id="119"/>
    </w:p>
    <w:p w14:paraId="40BDD491" w14:textId="77777777" w:rsidR="00D2479A" w:rsidRDefault="00D2479A" w:rsidP="003F449D">
      <w:pPr>
        <w:jc w:val="both"/>
        <w:rPr>
          <w:rFonts w:ascii="Times New Roman" w:hAnsi="Times New Roman" w:cs="Times New Roman"/>
        </w:rPr>
      </w:pPr>
      <w:r w:rsidRPr="00D2479A">
        <w:rPr>
          <w:rFonts w:ascii="Times New Roman" w:hAnsi="Times New Roman" w:cs="Times New Roman"/>
        </w:rPr>
        <w:t>Random Forest combines many decision trees to improve accuracy and reduce overfitting. In this study, the model was implemented with 200 trees. After training, it was used to predict the labels of the testing dataset.</w:t>
      </w:r>
    </w:p>
    <w:p w14:paraId="452CDE81" w14:textId="3BD04A44"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AdaBoost</w:t>
      </w:r>
    </w:p>
    <w:p w14:paraId="1F1BF8AF"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52CD3C75" wp14:editId="2F403FC3">
            <wp:extent cx="5731510" cy="966470"/>
            <wp:effectExtent l="0" t="0" r="2540" b="5080"/>
            <wp:docPr id="59671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71351" name=""/>
                    <pic:cNvPicPr/>
                  </pic:nvPicPr>
                  <pic:blipFill>
                    <a:blip r:embed="rId33"/>
                    <a:stretch>
                      <a:fillRect/>
                    </a:stretch>
                  </pic:blipFill>
                  <pic:spPr>
                    <a:xfrm>
                      <a:off x="0" y="0"/>
                      <a:ext cx="5731510" cy="966470"/>
                    </a:xfrm>
                    <a:prstGeom prst="rect">
                      <a:avLst/>
                    </a:prstGeom>
                  </pic:spPr>
                </pic:pic>
              </a:graphicData>
            </a:graphic>
          </wp:inline>
        </w:drawing>
      </w:r>
    </w:p>
    <w:p w14:paraId="76A802A1" w14:textId="755C59DD" w:rsidR="003F449D" w:rsidRPr="00F926C5" w:rsidRDefault="003F449D" w:rsidP="003F449D">
      <w:pPr>
        <w:pStyle w:val="Caption"/>
        <w:jc w:val="center"/>
        <w:rPr>
          <w:rFonts w:ascii="Times New Roman" w:hAnsi="Times New Roman" w:cs="Times New Roman"/>
          <w:b/>
          <w:bCs/>
          <w:color w:val="auto"/>
          <w:sz w:val="22"/>
          <w:szCs w:val="22"/>
        </w:rPr>
      </w:pPr>
      <w:bookmarkStart w:id="120" w:name="_Toc22473249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AdaBoost ensemble learning model.</w:t>
      </w:r>
      <w:bookmarkEnd w:id="120"/>
    </w:p>
    <w:p w14:paraId="485F64E5" w14:textId="77777777" w:rsidR="00D2479A" w:rsidRDefault="00D2479A" w:rsidP="003F449D">
      <w:pPr>
        <w:jc w:val="both"/>
        <w:rPr>
          <w:rFonts w:ascii="Times New Roman" w:hAnsi="Times New Roman" w:cs="Times New Roman"/>
        </w:rPr>
      </w:pPr>
      <w:r w:rsidRPr="00D2479A">
        <w:rPr>
          <w:rFonts w:ascii="Times New Roman" w:hAnsi="Times New Roman" w:cs="Times New Roman"/>
        </w:rPr>
        <w:t>AdaBoost improves performance by combining several weak models into a stronger one. The model was implemented with 200 estimators and trained using the training dataset before making predictions on the test data.</w:t>
      </w:r>
    </w:p>
    <w:p w14:paraId="2789DB7B" w14:textId="5ED26451" w:rsidR="003F449D" w:rsidRPr="00F926C5" w:rsidRDefault="003F449D" w:rsidP="003F449D">
      <w:pPr>
        <w:jc w:val="both"/>
        <w:rPr>
          <w:rFonts w:ascii="Times New Roman" w:hAnsi="Times New Roman" w:cs="Times New Roman"/>
          <w:b/>
          <w:bCs/>
        </w:rPr>
      </w:pPr>
      <w:proofErr w:type="spellStart"/>
      <w:r w:rsidRPr="00F926C5">
        <w:rPr>
          <w:rFonts w:ascii="Times New Roman" w:hAnsi="Times New Roman" w:cs="Times New Roman"/>
          <w:b/>
          <w:bCs/>
        </w:rPr>
        <w:t>XGBoost</w:t>
      </w:r>
      <w:proofErr w:type="spellEnd"/>
    </w:p>
    <w:p w14:paraId="2AC69278" w14:textId="77777777" w:rsidR="003F449D" w:rsidRPr="00F926C5" w:rsidRDefault="003F449D" w:rsidP="003F449D">
      <w:pPr>
        <w:rPr>
          <w:rFonts w:ascii="Times New Roman" w:hAnsi="Times New Roman" w:cs="Times New Roman"/>
        </w:rPr>
      </w:pPr>
    </w:p>
    <w:p w14:paraId="1C09BA4C"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6A5482D4" wp14:editId="57A9FB75">
            <wp:extent cx="5731510" cy="1283970"/>
            <wp:effectExtent l="0" t="0" r="2540" b="0"/>
            <wp:docPr id="83546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61270" name=""/>
                    <pic:cNvPicPr/>
                  </pic:nvPicPr>
                  <pic:blipFill>
                    <a:blip r:embed="rId34"/>
                    <a:stretch>
                      <a:fillRect/>
                    </a:stretch>
                  </pic:blipFill>
                  <pic:spPr>
                    <a:xfrm>
                      <a:off x="0" y="0"/>
                      <a:ext cx="5731510" cy="1283970"/>
                    </a:xfrm>
                    <a:prstGeom prst="rect">
                      <a:avLst/>
                    </a:prstGeom>
                  </pic:spPr>
                </pic:pic>
              </a:graphicData>
            </a:graphic>
          </wp:inline>
        </w:drawing>
      </w:r>
    </w:p>
    <w:p w14:paraId="513C7F43" w14:textId="1E59AAB6" w:rsidR="003F449D" w:rsidRPr="00F926C5" w:rsidRDefault="003F449D" w:rsidP="003F449D">
      <w:pPr>
        <w:pStyle w:val="Caption"/>
        <w:jc w:val="center"/>
        <w:rPr>
          <w:rFonts w:ascii="Times New Roman" w:hAnsi="Times New Roman" w:cs="Times New Roman"/>
          <w:b/>
          <w:bCs/>
          <w:color w:val="auto"/>
          <w:sz w:val="22"/>
          <w:szCs w:val="22"/>
        </w:rPr>
      </w:pPr>
      <w:bookmarkStart w:id="121" w:name="_Toc22473249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w:t>
      </w:r>
      <w:proofErr w:type="spellStart"/>
      <w:r w:rsidRPr="00F926C5">
        <w:rPr>
          <w:rFonts w:ascii="Times New Roman" w:hAnsi="Times New Roman" w:cs="Times New Roman"/>
          <w:b/>
          <w:bCs/>
          <w:color w:val="auto"/>
          <w:sz w:val="22"/>
          <w:szCs w:val="22"/>
        </w:rPr>
        <w:t>XGBoost</w:t>
      </w:r>
      <w:proofErr w:type="spellEnd"/>
      <w:r w:rsidRPr="00F926C5">
        <w:rPr>
          <w:rFonts w:ascii="Times New Roman" w:hAnsi="Times New Roman" w:cs="Times New Roman"/>
          <w:b/>
          <w:bCs/>
          <w:color w:val="auto"/>
          <w:sz w:val="22"/>
          <w:szCs w:val="22"/>
        </w:rPr>
        <w:t xml:space="preserve"> classification model.</w:t>
      </w:r>
      <w:bookmarkEnd w:id="121"/>
    </w:p>
    <w:p w14:paraId="75507195" w14:textId="77777777" w:rsidR="00D2479A" w:rsidRDefault="00D2479A" w:rsidP="003F449D">
      <w:pPr>
        <w:jc w:val="both"/>
        <w:rPr>
          <w:rFonts w:ascii="Times New Roman" w:hAnsi="Times New Roman" w:cs="Times New Roman"/>
        </w:rPr>
      </w:pPr>
      <w:proofErr w:type="spellStart"/>
      <w:r w:rsidRPr="00D2479A">
        <w:rPr>
          <w:rFonts w:ascii="Times New Roman" w:hAnsi="Times New Roman" w:cs="Times New Roman"/>
        </w:rPr>
        <w:t>XGBoost</w:t>
      </w:r>
      <w:proofErr w:type="spellEnd"/>
      <w:r w:rsidRPr="00D2479A">
        <w:rPr>
          <w:rFonts w:ascii="Times New Roman" w:hAnsi="Times New Roman" w:cs="Times New Roman"/>
        </w:rPr>
        <w:t xml:space="preserve"> is an advanced boosting algorithm widely used for classification tasks. In this study, it was implemented with 200 estimators, a learning rate of 0.1, and a maximum tree depth of 6. The trained model was then used to predict phishing and legitimate websites.</w:t>
      </w:r>
    </w:p>
    <w:p w14:paraId="24518716" w14:textId="2339A3DF"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Category 3: Deep Learning</w:t>
      </w:r>
    </w:p>
    <w:p w14:paraId="520C7775" w14:textId="77777777" w:rsidR="00D2479A" w:rsidRDefault="00D2479A" w:rsidP="003F449D">
      <w:pPr>
        <w:rPr>
          <w:rFonts w:ascii="Times New Roman" w:hAnsi="Times New Roman" w:cs="Times New Roman"/>
        </w:rPr>
      </w:pPr>
      <w:r w:rsidRPr="00D2479A">
        <w:rPr>
          <w:rFonts w:ascii="Times New Roman" w:hAnsi="Times New Roman" w:cs="Times New Roman"/>
        </w:rPr>
        <w:t>Deep learning models can learn complex patterns in data using neural networks. In this study, three deep learning models were implemented: LSTM, RNN, and GRU.</w:t>
      </w:r>
    </w:p>
    <w:p w14:paraId="255B9BD1" w14:textId="58B27A58"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LSTM Model Implementation</w:t>
      </w:r>
    </w:p>
    <w:p w14:paraId="13024D7B" w14:textId="1F5FEDEB"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1: Model Architecture</w:t>
      </w:r>
    </w:p>
    <w:p w14:paraId="329B4BA7" w14:textId="6CF3E979"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194AAEAE" wp14:editId="66E73F3E">
            <wp:extent cx="5731510" cy="1417955"/>
            <wp:effectExtent l="0" t="0" r="2540" b="0"/>
            <wp:docPr id="95747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470667" name=""/>
                    <pic:cNvPicPr/>
                  </pic:nvPicPr>
                  <pic:blipFill>
                    <a:blip r:embed="rId35"/>
                    <a:stretch>
                      <a:fillRect/>
                    </a:stretch>
                  </pic:blipFill>
                  <pic:spPr>
                    <a:xfrm>
                      <a:off x="0" y="0"/>
                      <a:ext cx="5731510" cy="1417955"/>
                    </a:xfrm>
                    <a:prstGeom prst="rect">
                      <a:avLst/>
                    </a:prstGeom>
                  </pic:spPr>
                </pic:pic>
              </a:graphicData>
            </a:graphic>
          </wp:inline>
        </w:drawing>
      </w:r>
    </w:p>
    <w:p w14:paraId="6098621F" w14:textId="61871B5A"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rPr>
        <w:t>Figure 22</w:t>
      </w:r>
      <w:r w:rsidR="00110758" w:rsidRPr="00F926C5">
        <w:rPr>
          <w:rFonts w:ascii="Times New Roman" w:hAnsi="Times New Roman" w:cs="Times New Roman"/>
          <w:b/>
          <w:bCs/>
        </w:rPr>
        <w:t>a</w:t>
      </w:r>
    </w:p>
    <w:p w14:paraId="6F1CEE42" w14:textId="77777777" w:rsidR="00D2479A" w:rsidRDefault="00D2479A" w:rsidP="003F449D">
      <w:pPr>
        <w:rPr>
          <w:rFonts w:ascii="Times New Roman" w:hAnsi="Times New Roman" w:cs="Times New Roman"/>
        </w:rPr>
      </w:pPr>
      <w:r w:rsidRPr="00D2479A">
        <w:rPr>
          <w:rFonts w:ascii="Times New Roman" w:hAnsi="Times New Roman" w:cs="Times New Roman"/>
        </w:rPr>
        <w:t xml:space="preserve">First, the required libraries from TensorFlow </w:t>
      </w:r>
      <w:proofErr w:type="spellStart"/>
      <w:r w:rsidRPr="00D2479A">
        <w:rPr>
          <w:rFonts w:ascii="Times New Roman" w:hAnsi="Times New Roman" w:cs="Times New Roman"/>
        </w:rPr>
        <w:t>Keras</w:t>
      </w:r>
      <w:proofErr w:type="spellEnd"/>
      <w:r w:rsidRPr="00D2479A">
        <w:rPr>
          <w:rFonts w:ascii="Times New Roman" w:hAnsi="Times New Roman" w:cs="Times New Roman"/>
        </w:rPr>
        <w:t xml:space="preserve"> are imported. A Sequential model is created with an LSTM layer containing 200 units to learn patterns from the dataset. A Dense output layer with sigmoid activation is added to classify websites as phishing or legitimate.</w:t>
      </w:r>
    </w:p>
    <w:p w14:paraId="369AFC86" w14:textId="6E05C9D5"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2: Model Compilation</w:t>
      </w:r>
    </w:p>
    <w:p w14:paraId="086E533C" w14:textId="42F86610"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4E70488E" wp14:editId="67B2B6F8">
            <wp:extent cx="5731510" cy="925830"/>
            <wp:effectExtent l="0" t="0" r="2540" b="7620"/>
            <wp:docPr id="32551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19573" name=""/>
                    <pic:cNvPicPr/>
                  </pic:nvPicPr>
                  <pic:blipFill>
                    <a:blip r:embed="rId36"/>
                    <a:stretch>
                      <a:fillRect/>
                    </a:stretch>
                  </pic:blipFill>
                  <pic:spPr>
                    <a:xfrm>
                      <a:off x="0" y="0"/>
                      <a:ext cx="5731510" cy="925830"/>
                    </a:xfrm>
                    <a:prstGeom prst="rect">
                      <a:avLst/>
                    </a:prstGeom>
                  </pic:spPr>
                </pic:pic>
              </a:graphicData>
            </a:graphic>
          </wp:inline>
        </w:drawing>
      </w:r>
    </w:p>
    <w:p w14:paraId="60C6258C" w14:textId="17314575"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rPr>
        <w:t>Figure 22</w:t>
      </w:r>
      <w:r w:rsidR="00110758" w:rsidRPr="00F926C5">
        <w:rPr>
          <w:rFonts w:ascii="Times New Roman" w:hAnsi="Times New Roman" w:cs="Times New Roman"/>
          <w:b/>
          <w:bCs/>
        </w:rPr>
        <w:t>b</w:t>
      </w:r>
    </w:p>
    <w:p w14:paraId="1F6ADD01" w14:textId="77777777" w:rsidR="00D2479A" w:rsidRDefault="00D2479A" w:rsidP="003F449D">
      <w:pPr>
        <w:rPr>
          <w:rFonts w:ascii="Times New Roman" w:hAnsi="Times New Roman" w:cs="Times New Roman"/>
        </w:rPr>
      </w:pPr>
      <w:r w:rsidRPr="00D2479A">
        <w:rPr>
          <w:rFonts w:ascii="Times New Roman" w:hAnsi="Times New Roman" w:cs="Times New Roman"/>
        </w:rPr>
        <w:t>The LSTM model is compiled using the Adam optimizer with a learning rate of 0.001. The binary cross-entropy loss function is used because the task involves two classes. Accuracy is selected as the evaluation metric.</w:t>
      </w:r>
    </w:p>
    <w:p w14:paraId="13732656" w14:textId="6FB21F62"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3: Model Training</w:t>
      </w:r>
    </w:p>
    <w:p w14:paraId="1B5791DA" w14:textId="133E2734"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5272AEAF" wp14:editId="762462EC">
            <wp:extent cx="5731510" cy="1071245"/>
            <wp:effectExtent l="0" t="0" r="2540" b="0"/>
            <wp:docPr id="675793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93516" name=""/>
                    <pic:cNvPicPr/>
                  </pic:nvPicPr>
                  <pic:blipFill>
                    <a:blip r:embed="rId37"/>
                    <a:stretch>
                      <a:fillRect/>
                    </a:stretch>
                  </pic:blipFill>
                  <pic:spPr>
                    <a:xfrm>
                      <a:off x="0" y="0"/>
                      <a:ext cx="5731510" cy="1071245"/>
                    </a:xfrm>
                    <a:prstGeom prst="rect">
                      <a:avLst/>
                    </a:prstGeom>
                  </pic:spPr>
                </pic:pic>
              </a:graphicData>
            </a:graphic>
          </wp:inline>
        </w:drawing>
      </w:r>
    </w:p>
    <w:p w14:paraId="4EFB2B8F" w14:textId="58425359" w:rsidR="003F449D" w:rsidRPr="00F926C5" w:rsidRDefault="003F449D" w:rsidP="003F449D">
      <w:pPr>
        <w:jc w:val="center"/>
        <w:rPr>
          <w:rFonts w:ascii="Times New Roman" w:hAnsi="Times New Roman" w:cs="Times New Roman"/>
          <w:b/>
          <w:bCs/>
        </w:rPr>
      </w:pPr>
      <w:r w:rsidRPr="00F926C5">
        <w:rPr>
          <w:rFonts w:ascii="Times New Roman" w:hAnsi="Times New Roman" w:cs="Times New Roman"/>
          <w:b/>
          <w:bCs/>
        </w:rPr>
        <w:t>Figure 22</w:t>
      </w:r>
      <w:r w:rsidR="00110758" w:rsidRPr="00F926C5">
        <w:rPr>
          <w:rFonts w:ascii="Times New Roman" w:hAnsi="Times New Roman" w:cs="Times New Roman"/>
          <w:b/>
          <w:bCs/>
        </w:rPr>
        <w:t>c</w:t>
      </w:r>
    </w:p>
    <w:p w14:paraId="2A01C4EC" w14:textId="77777777" w:rsidR="00D2479A" w:rsidRDefault="00D2479A" w:rsidP="003F449D">
      <w:pPr>
        <w:rPr>
          <w:rFonts w:ascii="Times New Roman" w:hAnsi="Times New Roman" w:cs="Times New Roman"/>
        </w:rPr>
      </w:pPr>
      <w:r w:rsidRPr="00D2479A">
        <w:rPr>
          <w:rFonts w:ascii="Times New Roman" w:hAnsi="Times New Roman" w:cs="Times New Roman"/>
        </w:rPr>
        <w:t>The model is trained using the training dataset (</w:t>
      </w:r>
      <w:proofErr w:type="spellStart"/>
      <w:r w:rsidRPr="00D2479A">
        <w:rPr>
          <w:rFonts w:ascii="Times New Roman" w:hAnsi="Times New Roman" w:cs="Times New Roman"/>
        </w:rPr>
        <w:t>X_train_seq</w:t>
      </w:r>
      <w:proofErr w:type="spellEnd"/>
      <w:r w:rsidRPr="00D2479A">
        <w:rPr>
          <w:rFonts w:ascii="Times New Roman" w:hAnsi="Times New Roman" w:cs="Times New Roman"/>
        </w:rPr>
        <w:t xml:space="preserve">, </w:t>
      </w:r>
      <w:proofErr w:type="spellStart"/>
      <w:r w:rsidRPr="00D2479A">
        <w:rPr>
          <w:rFonts w:ascii="Times New Roman" w:hAnsi="Times New Roman" w:cs="Times New Roman"/>
        </w:rPr>
        <w:t>y_train</w:t>
      </w:r>
      <w:proofErr w:type="spellEnd"/>
      <w:r w:rsidRPr="00D2479A">
        <w:rPr>
          <w:rFonts w:ascii="Times New Roman" w:hAnsi="Times New Roman" w:cs="Times New Roman"/>
        </w:rPr>
        <w:t>). Training runs for 300 epochs with a batch size of 32, allowing the model to learn patterns from the data.</w:t>
      </w:r>
    </w:p>
    <w:p w14:paraId="00A9576B" w14:textId="173010D0"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4: Model Prediction</w:t>
      </w:r>
    </w:p>
    <w:p w14:paraId="6464C1DE"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23CEE02D" wp14:editId="47BB00D1">
            <wp:extent cx="5731510" cy="767715"/>
            <wp:effectExtent l="0" t="0" r="2540" b="0"/>
            <wp:docPr id="1846790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90339" name=""/>
                    <pic:cNvPicPr/>
                  </pic:nvPicPr>
                  <pic:blipFill>
                    <a:blip r:embed="rId38"/>
                    <a:stretch>
                      <a:fillRect/>
                    </a:stretch>
                  </pic:blipFill>
                  <pic:spPr>
                    <a:xfrm>
                      <a:off x="0" y="0"/>
                      <a:ext cx="5731510" cy="767715"/>
                    </a:xfrm>
                    <a:prstGeom prst="rect">
                      <a:avLst/>
                    </a:prstGeom>
                  </pic:spPr>
                </pic:pic>
              </a:graphicData>
            </a:graphic>
          </wp:inline>
        </w:drawing>
      </w:r>
    </w:p>
    <w:p w14:paraId="651A16E4" w14:textId="5167C026" w:rsidR="003F449D" w:rsidRPr="00F926C5" w:rsidRDefault="003F449D" w:rsidP="003F449D">
      <w:pPr>
        <w:pStyle w:val="Caption"/>
        <w:jc w:val="center"/>
        <w:rPr>
          <w:rFonts w:ascii="Times New Roman" w:hAnsi="Times New Roman" w:cs="Times New Roman"/>
          <w:b/>
          <w:bCs/>
          <w:color w:val="auto"/>
          <w:sz w:val="22"/>
          <w:szCs w:val="22"/>
        </w:rPr>
      </w:pPr>
      <w:bookmarkStart w:id="122" w:name="_Toc22473249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LSTM deep learning model.</w:t>
      </w:r>
      <w:bookmarkEnd w:id="122"/>
    </w:p>
    <w:p w14:paraId="2F930987" w14:textId="77777777" w:rsidR="003F449D" w:rsidRPr="00F926C5" w:rsidRDefault="003F449D" w:rsidP="003F449D">
      <w:pPr>
        <w:rPr>
          <w:rFonts w:ascii="Times New Roman" w:hAnsi="Times New Roman" w:cs="Times New Roman"/>
        </w:rPr>
      </w:pPr>
    </w:p>
    <w:p w14:paraId="788F993E" w14:textId="77777777" w:rsidR="00D2479A" w:rsidRDefault="00D2479A" w:rsidP="003F449D">
      <w:pPr>
        <w:jc w:val="both"/>
        <w:rPr>
          <w:rFonts w:ascii="Times New Roman" w:hAnsi="Times New Roman" w:cs="Times New Roman"/>
        </w:rPr>
      </w:pPr>
      <w:r w:rsidRPr="00D2479A">
        <w:rPr>
          <w:rFonts w:ascii="Times New Roman" w:hAnsi="Times New Roman" w:cs="Times New Roman"/>
        </w:rPr>
        <w:t>After training, the model predicts the labels of the testing dataset (</w:t>
      </w:r>
      <w:proofErr w:type="spellStart"/>
      <w:r w:rsidRPr="00D2479A">
        <w:rPr>
          <w:rFonts w:ascii="Times New Roman" w:hAnsi="Times New Roman" w:cs="Times New Roman"/>
        </w:rPr>
        <w:t>X_test_seq</w:t>
      </w:r>
      <w:proofErr w:type="spellEnd"/>
      <w:r w:rsidRPr="00D2479A">
        <w:rPr>
          <w:rFonts w:ascii="Times New Roman" w:hAnsi="Times New Roman" w:cs="Times New Roman"/>
        </w:rPr>
        <w:t>). A threshold value of 0.5 is applied to convert the predicted probabilities into phishing or legitimate website labels.</w:t>
      </w:r>
    </w:p>
    <w:p w14:paraId="420FD3DA" w14:textId="69FBD420" w:rsidR="005B5F2F" w:rsidRPr="005B5F2F" w:rsidRDefault="003F449D" w:rsidP="005B5F2F">
      <w:pPr>
        <w:jc w:val="both"/>
        <w:rPr>
          <w:rFonts w:ascii="Times New Roman" w:hAnsi="Times New Roman" w:cs="Times New Roman"/>
          <w:b/>
          <w:bCs/>
        </w:rPr>
      </w:pPr>
      <w:r w:rsidRPr="00F926C5">
        <w:rPr>
          <w:rFonts w:ascii="Times New Roman" w:hAnsi="Times New Roman" w:cs="Times New Roman"/>
          <w:b/>
          <w:bCs/>
        </w:rPr>
        <w:t>Recurrent Neural Network (RNN) Model</w:t>
      </w:r>
    </w:p>
    <w:p w14:paraId="16C0F82D"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lastRenderedPageBreak/>
        <w:drawing>
          <wp:inline distT="0" distB="0" distL="0" distR="0" wp14:anchorId="16B642FC" wp14:editId="77BAB47B">
            <wp:extent cx="3925859" cy="1992506"/>
            <wp:effectExtent l="0" t="0" r="0" b="8255"/>
            <wp:docPr id="170164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42496" name=""/>
                    <pic:cNvPicPr/>
                  </pic:nvPicPr>
                  <pic:blipFill>
                    <a:blip r:embed="rId39"/>
                    <a:stretch>
                      <a:fillRect/>
                    </a:stretch>
                  </pic:blipFill>
                  <pic:spPr>
                    <a:xfrm>
                      <a:off x="0" y="0"/>
                      <a:ext cx="3928845" cy="1994021"/>
                    </a:xfrm>
                    <a:prstGeom prst="rect">
                      <a:avLst/>
                    </a:prstGeom>
                  </pic:spPr>
                </pic:pic>
              </a:graphicData>
            </a:graphic>
          </wp:inline>
        </w:drawing>
      </w:r>
    </w:p>
    <w:p w14:paraId="7FB25C19" w14:textId="0D5214CF"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rPr>
        <w:t>Figure 23</w:t>
      </w:r>
    </w:p>
    <w:p w14:paraId="17329A53"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15F26D0C" wp14:editId="5BE22550">
            <wp:extent cx="5731510" cy="1036320"/>
            <wp:effectExtent l="0" t="0" r="2540" b="0"/>
            <wp:docPr id="40454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47231" name=""/>
                    <pic:cNvPicPr/>
                  </pic:nvPicPr>
                  <pic:blipFill>
                    <a:blip r:embed="rId40"/>
                    <a:stretch>
                      <a:fillRect/>
                    </a:stretch>
                  </pic:blipFill>
                  <pic:spPr>
                    <a:xfrm>
                      <a:off x="0" y="0"/>
                      <a:ext cx="5731510" cy="1036320"/>
                    </a:xfrm>
                    <a:prstGeom prst="rect">
                      <a:avLst/>
                    </a:prstGeom>
                  </pic:spPr>
                </pic:pic>
              </a:graphicData>
            </a:graphic>
          </wp:inline>
        </w:drawing>
      </w:r>
    </w:p>
    <w:p w14:paraId="79BA0051" w14:textId="524C9C50" w:rsidR="003F449D" w:rsidRPr="00F926C5" w:rsidRDefault="003F449D" w:rsidP="003F449D">
      <w:pPr>
        <w:pStyle w:val="Caption"/>
        <w:jc w:val="center"/>
        <w:rPr>
          <w:rFonts w:ascii="Times New Roman" w:hAnsi="Times New Roman" w:cs="Times New Roman"/>
        </w:rPr>
      </w:pPr>
      <w:bookmarkStart w:id="123" w:name="_Toc22473249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RNN deep learning model</w:t>
      </w:r>
      <w:r w:rsidRPr="00F926C5">
        <w:rPr>
          <w:rFonts w:ascii="Times New Roman" w:hAnsi="Times New Roman" w:cs="Times New Roman"/>
        </w:rPr>
        <w:t>.</w:t>
      </w:r>
      <w:bookmarkEnd w:id="123"/>
    </w:p>
    <w:p w14:paraId="65DF2FF4" w14:textId="219616AF" w:rsidR="003F449D" w:rsidRPr="00F926C5" w:rsidRDefault="00D2479A" w:rsidP="003F449D">
      <w:pPr>
        <w:jc w:val="both"/>
        <w:rPr>
          <w:rFonts w:ascii="Times New Roman" w:hAnsi="Times New Roman" w:cs="Times New Roman"/>
        </w:rPr>
      </w:pPr>
      <w:r w:rsidRPr="00D2479A">
        <w:rPr>
          <w:rFonts w:ascii="Times New Roman" w:hAnsi="Times New Roman" w:cs="Times New Roman"/>
        </w:rPr>
        <w:t xml:space="preserve">A Recurrent Neural Network (RNN) model was used to learn patterns in the dataset for phishing website detection. The model includes a </w:t>
      </w:r>
      <w:proofErr w:type="spellStart"/>
      <w:r w:rsidRPr="00D2479A">
        <w:rPr>
          <w:rFonts w:ascii="Times New Roman" w:hAnsi="Times New Roman" w:cs="Times New Roman"/>
        </w:rPr>
        <w:t>SimpleRNN</w:t>
      </w:r>
      <w:proofErr w:type="spellEnd"/>
      <w:r w:rsidRPr="00D2479A">
        <w:rPr>
          <w:rFonts w:ascii="Times New Roman" w:hAnsi="Times New Roman" w:cs="Times New Roman"/>
        </w:rPr>
        <w:t xml:space="preserve"> layer with 200 units to learn relationships in the input features. A Dense output layer with sigmoid activation is added to classify websites as phishing or legitimate.</w:t>
      </w:r>
      <w:r>
        <w:rPr>
          <w:rFonts w:ascii="Times New Roman" w:hAnsi="Times New Roman" w:cs="Times New Roman"/>
        </w:rPr>
        <w:t xml:space="preserve"> </w:t>
      </w:r>
      <w:r w:rsidRPr="00D2479A">
        <w:rPr>
          <w:rFonts w:ascii="Times New Roman" w:hAnsi="Times New Roman" w:cs="Times New Roman"/>
        </w:rPr>
        <w:t>The model is compiled using the Adam optimizer with a learning rate of 0.001. The binary cross-entropy loss function is used, and accuracy is selected as the evaluation metric. The model is trained using the training dataset for 300 epochs with a batch size of 32. After training, the model predicts the labels of the testing dataset, and a 0.5 threshold is used to convert the predicted probabilities into phishing or legitimate website labels.</w:t>
      </w:r>
    </w:p>
    <w:p w14:paraId="777103C9" w14:textId="069D3B23" w:rsidR="003F449D" w:rsidRPr="00F926C5" w:rsidRDefault="003F449D" w:rsidP="003F449D">
      <w:pPr>
        <w:jc w:val="both"/>
        <w:rPr>
          <w:rFonts w:ascii="Times New Roman" w:hAnsi="Times New Roman" w:cs="Times New Roman"/>
          <w:b/>
          <w:bCs/>
        </w:rPr>
      </w:pPr>
      <w:r w:rsidRPr="00F926C5">
        <w:rPr>
          <w:rFonts w:ascii="Times New Roman" w:hAnsi="Times New Roman" w:cs="Times New Roman"/>
          <w:b/>
          <w:bCs/>
        </w:rPr>
        <w:t>Gated Recurrent Unit (GRU) Model</w:t>
      </w:r>
    </w:p>
    <w:p w14:paraId="5C64976F"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0AA4F768" wp14:editId="675728BE">
            <wp:extent cx="4618299" cy="2427856"/>
            <wp:effectExtent l="0" t="0" r="0" b="0"/>
            <wp:docPr id="1922742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42585" name=""/>
                    <pic:cNvPicPr/>
                  </pic:nvPicPr>
                  <pic:blipFill>
                    <a:blip r:embed="rId41"/>
                    <a:stretch>
                      <a:fillRect/>
                    </a:stretch>
                  </pic:blipFill>
                  <pic:spPr>
                    <a:xfrm>
                      <a:off x="0" y="0"/>
                      <a:ext cx="4625161" cy="2431463"/>
                    </a:xfrm>
                    <a:prstGeom prst="rect">
                      <a:avLst/>
                    </a:prstGeom>
                  </pic:spPr>
                </pic:pic>
              </a:graphicData>
            </a:graphic>
          </wp:inline>
        </w:drawing>
      </w:r>
    </w:p>
    <w:p w14:paraId="72B45B07" w14:textId="091D76C7" w:rsidR="003F449D" w:rsidRPr="00F926C5" w:rsidRDefault="003F449D" w:rsidP="003F449D">
      <w:pPr>
        <w:pStyle w:val="Caption"/>
        <w:jc w:val="center"/>
        <w:rPr>
          <w:rFonts w:ascii="Times New Roman" w:hAnsi="Times New Roman" w:cs="Times New Roman"/>
          <w:b/>
          <w:bCs/>
          <w:color w:val="auto"/>
          <w:sz w:val="22"/>
          <w:szCs w:val="22"/>
        </w:rPr>
      </w:pPr>
      <w:bookmarkStart w:id="124" w:name="_Toc22473249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GRU deep learning model</w:t>
      </w:r>
      <w:bookmarkEnd w:id="124"/>
    </w:p>
    <w:p w14:paraId="1BEB6A3A" w14:textId="42A1E2B3" w:rsidR="00D2479A" w:rsidRPr="00D2479A" w:rsidRDefault="00D2479A" w:rsidP="00D2479A">
      <w:pPr>
        <w:jc w:val="both"/>
        <w:rPr>
          <w:rFonts w:ascii="Times New Roman" w:hAnsi="Times New Roman" w:cs="Times New Roman"/>
        </w:rPr>
      </w:pPr>
      <w:r w:rsidRPr="00D2479A">
        <w:rPr>
          <w:rFonts w:ascii="Times New Roman" w:hAnsi="Times New Roman" w:cs="Times New Roman"/>
        </w:rPr>
        <w:lastRenderedPageBreak/>
        <w:t>A Gated Recurrent Unit (GRU) model was implemented as a deep learning method for phishing website detection. The model includes a GRU layer with 200 units, followed by a Dense output layer with sigmoid activation to classify websites as phishing or legitimate.</w:t>
      </w:r>
    </w:p>
    <w:p w14:paraId="0A21DA5F" w14:textId="6F3EAA5D" w:rsidR="003F449D" w:rsidRPr="00F926C5" w:rsidRDefault="00D2479A" w:rsidP="00D2479A">
      <w:pPr>
        <w:jc w:val="both"/>
        <w:rPr>
          <w:rFonts w:ascii="Times New Roman" w:hAnsi="Times New Roman" w:cs="Times New Roman"/>
        </w:rPr>
      </w:pPr>
      <w:r w:rsidRPr="00D2479A">
        <w:rPr>
          <w:rFonts w:ascii="Times New Roman" w:hAnsi="Times New Roman" w:cs="Times New Roman"/>
        </w:rPr>
        <w:t>The model was compiled using the Adam optimizer with a learning rate of 0.001. The binary cross-entropy loss function was used, and accuracy was selected as the evaluation metric. The model was trained using the training dataset for 300 epochs with a batch size of 32. After training, the model predicted the labels of the testing dataset, and a 0.5 threshold was used to convert the predicted probabilities into phishing or legitimate labels</w:t>
      </w:r>
      <w:r w:rsidR="003F449D" w:rsidRPr="00F926C5">
        <w:rPr>
          <w:rFonts w:ascii="Times New Roman" w:hAnsi="Times New Roman" w:cs="Times New Roman"/>
        </w:rPr>
        <w:t>.</w:t>
      </w:r>
    </w:p>
    <w:p w14:paraId="27ADD453" w14:textId="46919169" w:rsidR="003F449D" w:rsidRPr="00F926C5" w:rsidRDefault="003F449D" w:rsidP="003F449D">
      <w:pPr>
        <w:pStyle w:val="Heading3"/>
        <w:jc w:val="both"/>
        <w:rPr>
          <w:rFonts w:ascii="Times New Roman" w:hAnsi="Times New Roman" w:cs="Times New Roman"/>
        </w:rPr>
      </w:pPr>
      <w:bookmarkStart w:id="125" w:name="_Toc224673124"/>
      <w:r w:rsidRPr="00F926C5">
        <w:rPr>
          <w:rFonts w:ascii="Times New Roman" w:hAnsi="Times New Roman" w:cs="Times New Roman"/>
        </w:rPr>
        <w:t>4.6.6 Model Evaluation</w:t>
      </w:r>
      <w:bookmarkEnd w:id="125"/>
    </w:p>
    <w:p w14:paraId="47708DDF" w14:textId="77777777" w:rsidR="00D2479A" w:rsidRDefault="00D2479A" w:rsidP="003F449D">
      <w:pPr>
        <w:rPr>
          <w:rFonts w:ascii="Times New Roman" w:hAnsi="Times New Roman" w:cs="Times New Roman"/>
        </w:rPr>
      </w:pPr>
      <w:r w:rsidRPr="00D2479A">
        <w:rPr>
          <w:rFonts w:ascii="Times New Roman" w:hAnsi="Times New Roman" w:cs="Times New Roman"/>
        </w:rPr>
        <w:t>After training all the models, a standard evaluation process was used to measure their performance. Four main metrics were used: Accuracy, Precision, Recall, and F1-score.</w:t>
      </w:r>
    </w:p>
    <w:p w14:paraId="2657FF69" w14:textId="53F05EC5"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1: Evaluation Function</w:t>
      </w:r>
    </w:p>
    <w:p w14:paraId="612D6A68" w14:textId="77777777" w:rsidR="003F449D" w:rsidRPr="00F926C5" w:rsidRDefault="003F449D" w:rsidP="003F449D">
      <w:pPr>
        <w:jc w:val="both"/>
        <w:rPr>
          <w:rFonts w:ascii="Times New Roman" w:hAnsi="Times New Roman" w:cs="Times New Roman"/>
        </w:rPr>
      </w:pPr>
    </w:p>
    <w:p w14:paraId="0CF81C2B" w14:textId="77777777" w:rsidR="003F449D" w:rsidRPr="00F926C5" w:rsidRDefault="003F449D"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6442AE5C" wp14:editId="58BB65E0">
            <wp:extent cx="4602978" cy="1043396"/>
            <wp:effectExtent l="0" t="0" r="7620" b="4445"/>
            <wp:docPr id="5688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800" name=""/>
                    <pic:cNvPicPr/>
                  </pic:nvPicPr>
                  <pic:blipFill>
                    <a:blip r:embed="rId42"/>
                    <a:stretch>
                      <a:fillRect/>
                    </a:stretch>
                  </pic:blipFill>
                  <pic:spPr>
                    <a:xfrm>
                      <a:off x="0" y="0"/>
                      <a:ext cx="4613274" cy="1045730"/>
                    </a:xfrm>
                    <a:prstGeom prst="rect">
                      <a:avLst/>
                    </a:prstGeom>
                  </pic:spPr>
                </pic:pic>
              </a:graphicData>
            </a:graphic>
          </wp:inline>
        </w:drawing>
      </w:r>
    </w:p>
    <w:p w14:paraId="53D60430" w14:textId="77777777" w:rsidR="00D2479A" w:rsidRDefault="00D2479A" w:rsidP="005B5F2F">
      <w:pPr>
        <w:jc w:val="both"/>
        <w:rPr>
          <w:rFonts w:ascii="Times New Roman" w:hAnsi="Times New Roman" w:cs="Times New Roman"/>
        </w:rPr>
      </w:pPr>
      <w:r w:rsidRPr="00D2479A">
        <w:rPr>
          <w:rFonts w:ascii="Times New Roman" w:hAnsi="Times New Roman" w:cs="Times New Roman"/>
        </w:rPr>
        <w:t>An evaluation function was created to calculate the performance of each model. The function compares the actual labels (</w:t>
      </w:r>
      <w:proofErr w:type="spellStart"/>
      <w:r w:rsidRPr="00D2479A">
        <w:rPr>
          <w:rFonts w:ascii="Times New Roman" w:hAnsi="Times New Roman" w:cs="Times New Roman"/>
        </w:rPr>
        <w:t>y_true</w:t>
      </w:r>
      <w:proofErr w:type="spellEnd"/>
      <w:r w:rsidRPr="00D2479A">
        <w:rPr>
          <w:rFonts w:ascii="Times New Roman" w:hAnsi="Times New Roman" w:cs="Times New Roman"/>
        </w:rPr>
        <w:t>) with the predicted labels (</w:t>
      </w:r>
      <w:proofErr w:type="spellStart"/>
      <w:r w:rsidRPr="00D2479A">
        <w:rPr>
          <w:rFonts w:ascii="Times New Roman" w:hAnsi="Times New Roman" w:cs="Times New Roman"/>
        </w:rPr>
        <w:t>y_pred</w:t>
      </w:r>
      <w:proofErr w:type="spellEnd"/>
      <w:r w:rsidRPr="00D2479A">
        <w:rPr>
          <w:rFonts w:ascii="Times New Roman" w:hAnsi="Times New Roman" w:cs="Times New Roman"/>
        </w:rPr>
        <w:t>) and calculates the evaluation metrics. These measures help assess how well the model detects phishing and legitimate websites.</w:t>
      </w:r>
    </w:p>
    <w:p w14:paraId="569FEAF4" w14:textId="24C27A2E"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2: Applying Evaluation to All 9 Models</w:t>
      </w:r>
    </w:p>
    <w:p w14:paraId="219B1C78" w14:textId="77777777" w:rsidR="003F449D" w:rsidRPr="00F926C5" w:rsidRDefault="003F449D" w:rsidP="003F449D">
      <w:pPr>
        <w:jc w:val="both"/>
        <w:rPr>
          <w:rFonts w:ascii="Times New Roman" w:hAnsi="Times New Roman" w:cs="Times New Roman"/>
        </w:rPr>
      </w:pPr>
    </w:p>
    <w:p w14:paraId="2838F858" w14:textId="77777777"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drawing>
          <wp:inline distT="0" distB="0" distL="0" distR="0" wp14:anchorId="73C7D218" wp14:editId="4B8A7F5C">
            <wp:extent cx="3977073" cy="1247847"/>
            <wp:effectExtent l="0" t="0" r="4445" b="9525"/>
            <wp:docPr id="763240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40943" name=""/>
                    <pic:cNvPicPr/>
                  </pic:nvPicPr>
                  <pic:blipFill>
                    <a:blip r:embed="rId43"/>
                    <a:stretch>
                      <a:fillRect/>
                    </a:stretch>
                  </pic:blipFill>
                  <pic:spPr>
                    <a:xfrm>
                      <a:off x="0" y="0"/>
                      <a:ext cx="3983735" cy="1249937"/>
                    </a:xfrm>
                    <a:prstGeom prst="rect">
                      <a:avLst/>
                    </a:prstGeom>
                  </pic:spPr>
                </pic:pic>
              </a:graphicData>
            </a:graphic>
          </wp:inline>
        </w:drawing>
      </w:r>
    </w:p>
    <w:p w14:paraId="0FCCDC73" w14:textId="22E8A749" w:rsidR="003F449D" w:rsidRPr="00F926C5" w:rsidRDefault="00D2479A" w:rsidP="003F449D">
      <w:pPr>
        <w:jc w:val="both"/>
        <w:rPr>
          <w:rFonts w:ascii="Times New Roman" w:hAnsi="Times New Roman" w:cs="Times New Roman"/>
        </w:rPr>
      </w:pPr>
      <w:r w:rsidRPr="00D2479A">
        <w:rPr>
          <w:rFonts w:ascii="Times New Roman" w:hAnsi="Times New Roman" w:cs="Times New Roman"/>
        </w:rPr>
        <w:t xml:space="preserve">The evaluation function was applied to all models, including SVM, Decision Tree, KNN, Random Forest, AdaBoost, </w:t>
      </w:r>
      <w:proofErr w:type="spellStart"/>
      <w:r w:rsidRPr="00D2479A">
        <w:rPr>
          <w:rFonts w:ascii="Times New Roman" w:hAnsi="Times New Roman" w:cs="Times New Roman"/>
        </w:rPr>
        <w:t>XGBoost</w:t>
      </w:r>
      <w:proofErr w:type="spellEnd"/>
      <w:r w:rsidRPr="00D2479A">
        <w:rPr>
          <w:rFonts w:ascii="Times New Roman" w:hAnsi="Times New Roman" w:cs="Times New Roman"/>
        </w:rPr>
        <w:t>, LSTM, RNN, and GRU, using the testing dataset</w:t>
      </w:r>
      <w:r w:rsidR="003F449D" w:rsidRPr="00F926C5">
        <w:rPr>
          <w:rFonts w:ascii="Times New Roman" w:hAnsi="Times New Roman" w:cs="Times New Roman"/>
        </w:rPr>
        <w:t>.</w:t>
      </w:r>
    </w:p>
    <w:p w14:paraId="314D776F" w14:textId="21DEABF9" w:rsidR="003F449D" w:rsidRPr="00F926C5" w:rsidRDefault="003F449D" w:rsidP="003F449D">
      <w:pPr>
        <w:rPr>
          <w:rFonts w:ascii="Times New Roman" w:hAnsi="Times New Roman" w:cs="Times New Roman"/>
          <w:b/>
          <w:bCs/>
        </w:rPr>
      </w:pPr>
      <w:r w:rsidRPr="00F926C5">
        <w:rPr>
          <w:rFonts w:ascii="Times New Roman" w:hAnsi="Times New Roman" w:cs="Times New Roman"/>
          <w:b/>
          <w:bCs/>
        </w:rPr>
        <w:t>Step 3: Evaluation Results</w:t>
      </w:r>
    </w:p>
    <w:p w14:paraId="6800A02B" w14:textId="64BFAC11" w:rsidR="003F449D" w:rsidRPr="00F926C5" w:rsidRDefault="003F449D" w:rsidP="003F449D">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17561928" wp14:editId="257B1A64">
            <wp:extent cx="3864232" cy="2168013"/>
            <wp:effectExtent l="0" t="0" r="3175" b="3810"/>
            <wp:docPr id="1168028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28202" name=""/>
                    <pic:cNvPicPr/>
                  </pic:nvPicPr>
                  <pic:blipFill>
                    <a:blip r:embed="rId44"/>
                    <a:stretch>
                      <a:fillRect/>
                    </a:stretch>
                  </pic:blipFill>
                  <pic:spPr>
                    <a:xfrm>
                      <a:off x="0" y="0"/>
                      <a:ext cx="3872442" cy="2172619"/>
                    </a:xfrm>
                    <a:prstGeom prst="rect">
                      <a:avLst/>
                    </a:prstGeom>
                  </pic:spPr>
                </pic:pic>
              </a:graphicData>
            </a:graphic>
          </wp:inline>
        </w:drawing>
      </w:r>
    </w:p>
    <w:p w14:paraId="65608381" w14:textId="77777777" w:rsidR="00D2479A" w:rsidRDefault="00D2479A" w:rsidP="005B5F2F">
      <w:pPr>
        <w:pStyle w:val="Caption"/>
        <w:keepNext/>
        <w:jc w:val="both"/>
        <w:rPr>
          <w:rFonts w:ascii="Times New Roman" w:hAnsi="Times New Roman" w:cs="Times New Roman"/>
          <w:i w:val="0"/>
          <w:iCs w:val="0"/>
          <w:color w:val="auto"/>
          <w:sz w:val="22"/>
          <w:szCs w:val="22"/>
        </w:rPr>
      </w:pPr>
      <w:r w:rsidRPr="00D2479A">
        <w:rPr>
          <w:rFonts w:ascii="Times New Roman" w:hAnsi="Times New Roman" w:cs="Times New Roman"/>
          <w:i w:val="0"/>
          <w:iCs w:val="0"/>
          <w:color w:val="auto"/>
          <w:sz w:val="22"/>
          <w:szCs w:val="22"/>
        </w:rPr>
        <w:t>The models were evaluated using Accuracy, Precision, Recall, and F1-score. The results show that the models achieved strong performance in identifying phishing and legitimate websites.</w:t>
      </w:r>
    </w:p>
    <w:p w14:paraId="3618119B" w14:textId="3935F0B8" w:rsidR="003F449D" w:rsidRPr="00F926C5" w:rsidRDefault="003F449D" w:rsidP="003F449D">
      <w:pPr>
        <w:pStyle w:val="Caption"/>
        <w:keepNext/>
        <w:rPr>
          <w:rFonts w:ascii="Times New Roman" w:hAnsi="Times New Roman" w:cs="Times New Roman"/>
          <w:b/>
          <w:bCs/>
          <w:color w:val="auto"/>
          <w:sz w:val="22"/>
          <w:szCs w:val="22"/>
        </w:rPr>
      </w:pPr>
      <w:bookmarkStart w:id="126" w:name="_Toc224673069"/>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Evaluation Results</w:t>
      </w:r>
      <w:bookmarkEnd w:id="126"/>
    </w:p>
    <w:tbl>
      <w:tblPr>
        <w:tblStyle w:val="TableGrid"/>
        <w:tblW w:w="0" w:type="auto"/>
        <w:tblLook w:val="04A0" w:firstRow="1" w:lastRow="0" w:firstColumn="1" w:lastColumn="0" w:noHBand="0" w:noVBand="1"/>
      </w:tblPr>
      <w:tblGrid>
        <w:gridCol w:w="1803"/>
        <w:gridCol w:w="1803"/>
        <w:gridCol w:w="1803"/>
        <w:gridCol w:w="1803"/>
        <w:gridCol w:w="1804"/>
      </w:tblGrid>
      <w:tr w:rsidR="003F449D" w:rsidRPr="00F926C5" w14:paraId="150C1D42" w14:textId="77777777" w:rsidTr="003F449D">
        <w:tc>
          <w:tcPr>
            <w:tcW w:w="1803" w:type="dxa"/>
          </w:tcPr>
          <w:p w14:paraId="2200D33E" w14:textId="77777777" w:rsidR="003F449D" w:rsidRPr="00F926C5" w:rsidRDefault="003F449D" w:rsidP="003F449D">
            <w:pPr>
              <w:jc w:val="both"/>
              <w:rPr>
                <w:rFonts w:ascii="Times New Roman" w:hAnsi="Times New Roman"/>
                <w:b/>
                <w:bCs/>
              </w:rPr>
            </w:pPr>
            <w:r w:rsidRPr="00F926C5">
              <w:rPr>
                <w:rFonts w:ascii="Times New Roman" w:hAnsi="Times New Roman"/>
                <w:b/>
                <w:bCs/>
              </w:rPr>
              <w:t xml:space="preserve">Model   </w:t>
            </w:r>
          </w:p>
          <w:p w14:paraId="2BDC524C" w14:textId="4DB13310" w:rsidR="003F449D" w:rsidRPr="00F926C5" w:rsidRDefault="003F449D" w:rsidP="003F449D">
            <w:pPr>
              <w:jc w:val="both"/>
              <w:rPr>
                <w:rFonts w:ascii="Times New Roman" w:hAnsi="Times New Roman"/>
                <w:b/>
                <w:bCs/>
              </w:rPr>
            </w:pPr>
            <w:r w:rsidRPr="00F926C5">
              <w:rPr>
                <w:rFonts w:ascii="Times New Roman" w:hAnsi="Times New Roman"/>
                <w:b/>
                <w:bCs/>
              </w:rPr>
              <w:t xml:space="preserve">  </w:t>
            </w:r>
          </w:p>
        </w:tc>
        <w:tc>
          <w:tcPr>
            <w:tcW w:w="1803" w:type="dxa"/>
          </w:tcPr>
          <w:p w14:paraId="3E4DF10C" w14:textId="7AFDD652" w:rsidR="003F449D" w:rsidRPr="00F926C5" w:rsidRDefault="003F449D" w:rsidP="003F449D">
            <w:pPr>
              <w:jc w:val="both"/>
              <w:rPr>
                <w:rFonts w:ascii="Times New Roman" w:hAnsi="Times New Roman"/>
                <w:b/>
                <w:bCs/>
              </w:rPr>
            </w:pPr>
            <w:r w:rsidRPr="00F926C5">
              <w:rPr>
                <w:rFonts w:ascii="Times New Roman" w:hAnsi="Times New Roman"/>
                <w:b/>
                <w:bCs/>
              </w:rPr>
              <w:t>Accuracy</w:t>
            </w:r>
          </w:p>
        </w:tc>
        <w:tc>
          <w:tcPr>
            <w:tcW w:w="1803" w:type="dxa"/>
          </w:tcPr>
          <w:p w14:paraId="4F251F1E" w14:textId="2273C8C9" w:rsidR="003F449D" w:rsidRPr="00F926C5" w:rsidRDefault="003F449D" w:rsidP="003F449D">
            <w:pPr>
              <w:jc w:val="both"/>
              <w:rPr>
                <w:rFonts w:ascii="Times New Roman" w:hAnsi="Times New Roman"/>
                <w:b/>
                <w:bCs/>
              </w:rPr>
            </w:pPr>
            <w:r w:rsidRPr="00F926C5">
              <w:rPr>
                <w:rFonts w:ascii="Times New Roman" w:hAnsi="Times New Roman"/>
                <w:b/>
                <w:bCs/>
              </w:rPr>
              <w:t>Precision</w:t>
            </w:r>
          </w:p>
        </w:tc>
        <w:tc>
          <w:tcPr>
            <w:tcW w:w="1803" w:type="dxa"/>
          </w:tcPr>
          <w:p w14:paraId="5E279FDB" w14:textId="14C5ABDF" w:rsidR="003F449D" w:rsidRPr="00F926C5" w:rsidRDefault="003F449D" w:rsidP="003F449D">
            <w:pPr>
              <w:jc w:val="both"/>
              <w:rPr>
                <w:rFonts w:ascii="Times New Roman" w:hAnsi="Times New Roman"/>
                <w:b/>
                <w:bCs/>
              </w:rPr>
            </w:pPr>
            <w:r w:rsidRPr="00F926C5">
              <w:rPr>
                <w:rFonts w:ascii="Times New Roman" w:hAnsi="Times New Roman"/>
                <w:b/>
                <w:bCs/>
              </w:rPr>
              <w:t>Recall</w:t>
            </w:r>
          </w:p>
        </w:tc>
        <w:tc>
          <w:tcPr>
            <w:tcW w:w="1804" w:type="dxa"/>
          </w:tcPr>
          <w:p w14:paraId="312C8C38" w14:textId="43C2BA8D" w:rsidR="003F449D" w:rsidRPr="00F926C5" w:rsidRDefault="003F449D" w:rsidP="003F449D">
            <w:pPr>
              <w:jc w:val="both"/>
              <w:rPr>
                <w:rFonts w:ascii="Times New Roman" w:hAnsi="Times New Roman"/>
                <w:b/>
                <w:bCs/>
              </w:rPr>
            </w:pPr>
            <w:r w:rsidRPr="00F926C5">
              <w:rPr>
                <w:rFonts w:ascii="Times New Roman" w:hAnsi="Times New Roman"/>
                <w:b/>
                <w:bCs/>
              </w:rPr>
              <w:t>F1 Score</w:t>
            </w:r>
          </w:p>
        </w:tc>
      </w:tr>
      <w:tr w:rsidR="003F449D" w:rsidRPr="00F926C5" w14:paraId="54058D2B" w14:textId="77777777" w:rsidTr="003F449D">
        <w:tc>
          <w:tcPr>
            <w:tcW w:w="1803" w:type="dxa"/>
          </w:tcPr>
          <w:p w14:paraId="195FB35E" w14:textId="77777777" w:rsidR="003F449D" w:rsidRPr="00F926C5" w:rsidRDefault="003F449D" w:rsidP="003F449D">
            <w:pPr>
              <w:jc w:val="both"/>
              <w:rPr>
                <w:rFonts w:ascii="Times New Roman" w:hAnsi="Times New Roman"/>
              </w:rPr>
            </w:pPr>
            <w:r w:rsidRPr="00F926C5">
              <w:rPr>
                <w:rFonts w:ascii="Times New Roman" w:hAnsi="Times New Roman"/>
              </w:rPr>
              <w:t>SVM</w:t>
            </w:r>
          </w:p>
          <w:p w14:paraId="0CCB2972" w14:textId="7CF246BE" w:rsidR="003F449D" w:rsidRPr="00F926C5" w:rsidRDefault="003F449D" w:rsidP="003F449D">
            <w:pPr>
              <w:jc w:val="both"/>
              <w:rPr>
                <w:rFonts w:ascii="Times New Roman" w:hAnsi="Times New Roman"/>
              </w:rPr>
            </w:pPr>
          </w:p>
        </w:tc>
        <w:tc>
          <w:tcPr>
            <w:tcW w:w="1803" w:type="dxa"/>
          </w:tcPr>
          <w:p w14:paraId="6901C44B" w14:textId="1636F8DA" w:rsidR="003F449D" w:rsidRPr="00F926C5" w:rsidRDefault="00573DB6" w:rsidP="003F449D">
            <w:pPr>
              <w:jc w:val="both"/>
              <w:rPr>
                <w:rFonts w:ascii="Times New Roman" w:hAnsi="Times New Roman"/>
              </w:rPr>
            </w:pPr>
            <w:r w:rsidRPr="00F926C5">
              <w:rPr>
                <w:rFonts w:ascii="Times New Roman" w:hAnsi="Times New Roman"/>
              </w:rPr>
              <w:t>94.89</w:t>
            </w:r>
          </w:p>
        </w:tc>
        <w:tc>
          <w:tcPr>
            <w:tcW w:w="1803" w:type="dxa"/>
          </w:tcPr>
          <w:p w14:paraId="03D44ED6" w14:textId="0494A2F2" w:rsidR="003F449D" w:rsidRPr="00F926C5" w:rsidRDefault="00573DB6" w:rsidP="003F449D">
            <w:pPr>
              <w:jc w:val="both"/>
              <w:rPr>
                <w:rFonts w:ascii="Times New Roman" w:hAnsi="Times New Roman"/>
              </w:rPr>
            </w:pPr>
            <w:r w:rsidRPr="00F926C5">
              <w:rPr>
                <w:rFonts w:ascii="Times New Roman" w:hAnsi="Times New Roman"/>
              </w:rPr>
              <w:t>94.93</w:t>
            </w:r>
          </w:p>
        </w:tc>
        <w:tc>
          <w:tcPr>
            <w:tcW w:w="1803" w:type="dxa"/>
          </w:tcPr>
          <w:p w14:paraId="02E11634" w14:textId="267FB071" w:rsidR="003F449D" w:rsidRPr="00F926C5" w:rsidRDefault="00573DB6" w:rsidP="003F449D">
            <w:pPr>
              <w:jc w:val="both"/>
              <w:rPr>
                <w:rFonts w:ascii="Times New Roman" w:hAnsi="Times New Roman"/>
              </w:rPr>
            </w:pPr>
            <w:r w:rsidRPr="00F926C5">
              <w:rPr>
                <w:rFonts w:ascii="Times New Roman" w:hAnsi="Times New Roman"/>
              </w:rPr>
              <w:t xml:space="preserve">94.89  </w:t>
            </w:r>
          </w:p>
        </w:tc>
        <w:tc>
          <w:tcPr>
            <w:tcW w:w="1804" w:type="dxa"/>
          </w:tcPr>
          <w:p w14:paraId="101D6DAF" w14:textId="7BFEAD56" w:rsidR="003F449D" w:rsidRPr="00F926C5" w:rsidRDefault="00573DB6" w:rsidP="003F449D">
            <w:pPr>
              <w:jc w:val="both"/>
              <w:rPr>
                <w:rFonts w:ascii="Times New Roman" w:hAnsi="Times New Roman"/>
              </w:rPr>
            </w:pPr>
            <w:r w:rsidRPr="00F926C5">
              <w:rPr>
                <w:rFonts w:ascii="Times New Roman" w:hAnsi="Times New Roman"/>
              </w:rPr>
              <w:t>94.88</w:t>
            </w:r>
          </w:p>
        </w:tc>
      </w:tr>
      <w:tr w:rsidR="003F449D" w:rsidRPr="00F926C5" w14:paraId="60AA8AAB" w14:textId="77777777" w:rsidTr="003F449D">
        <w:tc>
          <w:tcPr>
            <w:tcW w:w="1803" w:type="dxa"/>
          </w:tcPr>
          <w:p w14:paraId="0FAF8867" w14:textId="77777777" w:rsidR="003F449D" w:rsidRPr="00F926C5" w:rsidRDefault="003F449D" w:rsidP="003F449D">
            <w:pPr>
              <w:jc w:val="both"/>
              <w:rPr>
                <w:rFonts w:ascii="Times New Roman" w:hAnsi="Times New Roman"/>
              </w:rPr>
            </w:pPr>
            <w:r w:rsidRPr="00F926C5">
              <w:rPr>
                <w:rFonts w:ascii="Times New Roman" w:hAnsi="Times New Roman"/>
              </w:rPr>
              <w:t>Decision Tree</w:t>
            </w:r>
          </w:p>
          <w:p w14:paraId="74059D1C" w14:textId="68ED6D15" w:rsidR="003F449D" w:rsidRPr="00F926C5" w:rsidRDefault="003F449D" w:rsidP="003F449D">
            <w:pPr>
              <w:jc w:val="both"/>
              <w:rPr>
                <w:rFonts w:ascii="Times New Roman" w:hAnsi="Times New Roman"/>
              </w:rPr>
            </w:pPr>
          </w:p>
        </w:tc>
        <w:tc>
          <w:tcPr>
            <w:tcW w:w="1803" w:type="dxa"/>
          </w:tcPr>
          <w:p w14:paraId="166929FE" w14:textId="71BA7725" w:rsidR="003F449D" w:rsidRPr="00F926C5" w:rsidRDefault="00573DB6" w:rsidP="003F449D">
            <w:pPr>
              <w:jc w:val="both"/>
              <w:rPr>
                <w:rFonts w:ascii="Times New Roman" w:hAnsi="Times New Roman"/>
              </w:rPr>
            </w:pPr>
            <w:r w:rsidRPr="00F926C5">
              <w:rPr>
                <w:rFonts w:ascii="Times New Roman" w:hAnsi="Times New Roman"/>
              </w:rPr>
              <w:t>97.01</w:t>
            </w:r>
          </w:p>
        </w:tc>
        <w:tc>
          <w:tcPr>
            <w:tcW w:w="1803" w:type="dxa"/>
          </w:tcPr>
          <w:p w14:paraId="5B7CC1A0" w14:textId="41204446" w:rsidR="003F449D" w:rsidRPr="00F926C5" w:rsidRDefault="003F449D" w:rsidP="003F449D">
            <w:pPr>
              <w:jc w:val="both"/>
              <w:rPr>
                <w:rFonts w:ascii="Times New Roman" w:hAnsi="Times New Roman"/>
              </w:rPr>
            </w:pPr>
            <w:r w:rsidRPr="00F926C5">
              <w:rPr>
                <w:rFonts w:ascii="Times New Roman" w:hAnsi="Times New Roman"/>
              </w:rPr>
              <w:t xml:space="preserve">97.02%  </w:t>
            </w:r>
          </w:p>
        </w:tc>
        <w:tc>
          <w:tcPr>
            <w:tcW w:w="1803" w:type="dxa"/>
          </w:tcPr>
          <w:p w14:paraId="5C1CF47C" w14:textId="09625CD4" w:rsidR="003F449D" w:rsidRPr="00F926C5" w:rsidRDefault="003F449D" w:rsidP="003F449D">
            <w:pPr>
              <w:jc w:val="both"/>
              <w:rPr>
                <w:rFonts w:ascii="Times New Roman" w:hAnsi="Times New Roman"/>
              </w:rPr>
            </w:pPr>
            <w:r w:rsidRPr="00F926C5">
              <w:rPr>
                <w:rFonts w:ascii="Times New Roman" w:hAnsi="Times New Roman"/>
              </w:rPr>
              <w:t>97.01%</w:t>
            </w:r>
          </w:p>
        </w:tc>
        <w:tc>
          <w:tcPr>
            <w:tcW w:w="1804" w:type="dxa"/>
          </w:tcPr>
          <w:p w14:paraId="5DDC1F53" w14:textId="1F49A42A" w:rsidR="003F449D" w:rsidRPr="00F926C5" w:rsidRDefault="003F449D" w:rsidP="003F449D">
            <w:pPr>
              <w:jc w:val="both"/>
              <w:rPr>
                <w:rFonts w:ascii="Times New Roman" w:hAnsi="Times New Roman"/>
              </w:rPr>
            </w:pPr>
            <w:r w:rsidRPr="00F926C5">
              <w:rPr>
                <w:rFonts w:ascii="Times New Roman" w:hAnsi="Times New Roman"/>
              </w:rPr>
              <w:t>97.01%</w:t>
            </w:r>
          </w:p>
        </w:tc>
      </w:tr>
      <w:tr w:rsidR="003F449D" w:rsidRPr="00F926C5" w14:paraId="5DC25227" w14:textId="77777777" w:rsidTr="003F449D">
        <w:tc>
          <w:tcPr>
            <w:tcW w:w="1803" w:type="dxa"/>
          </w:tcPr>
          <w:p w14:paraId="00F54D25" w14:textId="77777777" w:rsidR="003F449D" w:rsidRPr="00F926C5" w:rsidRDefault="003F449D" w:rsidP="003F449D">
            <w:pPr>
              <w:jc w:val="both"/>
              <w:rPr>
                <w:rFonts w:ascii="Times New Roman" w:hAnsi="Times New Roman"/>
              </w:rPr>
            </w:pPr>
            <w:r w:rsidRPr="00F926C5">
              <w:rPr>
                <w:rFonts w:ascii="Times New Roman" w:hAnsi="Times New Roman"/>
              </w:rPr>
              <w:t xml:space="preserve">KNN   </w:t>
            </w:r>
          </w:p>
          <w:p w14:paraId="0996A1F5" w14:textId="4B88FFFA" w:rsidR="003F449D" w:rsidRPr="00F926C5" w:rsidRDefault="003F449D" w:rsidP="003F449D">
            <w:pPr>
              <w:jc w:val="both"/>
              <w:rPr>
                <w:rFonts w:ascii="Times New Roman" w:hAnsi="Times New Roman"/>
              </w:rPr>
            </w:pPr>
          </w:p>
        </w:tc>
        <w:tc>
          <w:tcPr>
            <w:tcW w:w="1803" w:type="dxa"/>
          </w:tcPr>
          <w:p w14:paraId="72CFF3B1" w14:textId="2DCA904A" w:rsidR="003F449D" w:rsidRPr="00F926C5" w:rsidRDefault="003F449D" w:rsidP="003F449D">
            <w:pPr>
              <w:jc w:val="both"/>
              <w:rPr>
                <w:rFonts w:ascii="Times New Roman" w:hAnsi="Times New Roman"/>
              </w:rPr>
            </w:pPr>
            <w:r w:rsidRPr="00F926C5">
              <w:rPr>
                <w:rFonts w:ascii="Times New Roman" w:hAnsi="Times New Roman"/>
              </w:rPr>
              <w:t>94.89%</w:t>
            </w:r>
          </w:p>
        </w:tc>
        <w:tc>
          <w:tcPr>
            <w:tcW w:w="1803" w:type="dxa"/>
          </w:tcPr>
          <w:p w14:paraId="2EC4B647" w14:textId="0930E912" w:rsidR="003F449D" w:rsidRPr="00F926C5" w:rsidRDefault="003F449D" w:rsidP="003F449D">
            <w:pPr>
              <w:jc w:val="both"/>
              <w:rPr>
                <w:rFonts w:ascii="Times New Roman" w:hAnsi="Times New Roman"/>
              </w:rPr>
            </w:pPr>
            <w:r w:rsidRPr="00F926C5">
              <w:rPr>
                <w:rFonts w:ascii="Times New Roman" w:hAnsi="Times New Roman"/>
              </w:rPr>
              <w:t xml:space="preserve">94.89%  </w:t>
            </w:r>
          </w:p>
        </w:tc>
        <w:tc>
          <w:tcPr>
            <w:tcW w:w="1803" w:type="dxa"/>
          </w:tcPr>
          <w:p w14:paraId="4B9187B3" w14:textId="742882C4" w:rsidR="003F449D" w:rsidRPr="00F926C5" w:rsidRDefault="003F449D" w:rsidP="003F449D">
            <w:pPr>
              <w:jc w:val="both"/>
              <w:rPr>
                <w:rFonts w:ascii="Times New Roman" w:hAnsi="Times New Roman"/>
              </w:rPr>
            </w:pPr>
            <w:r w:rsidRPr="00F926C5">
              <w:rPr>
                <w:rFonts w:ascii="Times New Roman" w:hAnsi="Times New Roman"/>
              </w:rPr>
              <w:t>94.89%</w:t>
            </w:r>
          </w:p>
        </w:tc>
        <w:tc>
          <w:tcPr>
            <w:tcW w:w="1804" w:type="dxa"/>
          </w:tcPr>
          <w:p w14:paraId="290FC9ED" w14:textId="634CB327" w:rsidR="003F449D" w:rsidRPr="00F926C5" w:rsidRDefault="003F449D" w:rsidP="003F449D">
            <w:pPr>
              <w:jc w:val="both"/>
              <w:rPr>
                <w:rFonts w:ascii="Times New Roman" w:hAnsi="Times New Roman"/>
              </w:rPr>
            </w:pPr>
            <w:r w:rsidRPr="00F926C5">
              <w:rPr>
                <w:rFonts w:ascii="Times New Roman" w:hAnsi="Times New Roman"/>
              </w:rPr>
              <w:t>94.88%</w:t>
            </w:r>
          </w:p>
        </w:tc>
      </w:tr>
      <w:tr w:rsidR="003F449D" w:rsidRPr="00F926C5" w14:paraId="6573D55A" w14:textId="77777777" w:rsidTr="003F449D">
        <w:tc>
          <w:tcPr>
            <w:tcW w:w="1803" w:type="dxa"/>
          </w:tcPr>
          <w:p w14:paraId="72ADCD18" w14:textId="77777777" w:rsidR="003F449D" w:rsidRPr="00F926C5" w:rsidRDefault="003F449D" w:rsidP="003F449D">
            <w:pPr>
              <w:jc w:val="both"/>
              <w:rPr>
                <w:rFonts w:ascii="Times New Roman" w:hAnsi="Times New Roman"/>
              </w:rPr>
            </w:pPr>
            <w:r w:rsidRPr="00F926C5">
              <w:rPr>
                <w:rFonts w:ascii="Times New Roman" w:hAnsi="Times New Roman"/>
              </w:rPr>
              <w:t>Random Forest</w:t>
            </w:r>
          </w:p>
          <w:p w14:paraId="02D67FD5" w14:textId="259B4E68" w:rsidR="003F449D" w:rsidRPr="00F926C5" w:rsidRDefault="003F449D" w:rsidP="003F449D">
            <w:pPr>
              <w:jc w:val="both"/>
              <w:rPr>
                <w:rFonts w:ascii="Times New Roman" w:hAnsi="Times New Roman"/>
              </w:rPr>
            </w:pPr>
          </w:p>
        </w:tc>
        <w:tc>
          <w:tcPr>
            <w:tcW w:w="1803" w:type="dxa"/>
          </w:tcPr>
          <w:p w14:paraId="79F2C3CD" w14:textId="6CB44119" w:rsidR="003F449D" w:rsidRPr="00F926C5" w:rsidRDefault="003F449D" w:rsidP="003F449D">
            <w:pPr>
              <w:jc w:val="both"/>
              <w:rPr>
                <w:rFonts w:ascii="Times New Roman" w:hAnsi="Times New Roman"/>
              </w:rPr>
            </w:pPr>
            <w:r w:rsidRPr="00F926C5">
              <w:rPr>
                <w:rFonts w:ascii="Times New Roman" w:hAnsi="Times New Roman"/>
              </w:rPr>
              <w:t>97.42%</w:t>
            </w:r>
          </w:p>
        </w:tc>
        <w:tc>
          <w:tcPr>
            <w:tcW w:w="1803" w:type="dxa"/>
          </w:tcPr>
          <w:p w14:paraId="714E7CDE" w14:textId="06FF72D6" w:rsidR="003F449D" w:rsidRPr="00F926C5" w:rsidRDefault="003F449D" w:rsidP="003F449D">
            <w:pPr>
              <w:jc w:val="both"/>
              <w:rPr>
                <w:rFonts w:ascii="Times New Roman" w:hAnsi="Times New Roman"/>
              </w:rPr>
            </w:pPr>
            <w:r w:rsidRPr="00F926C5">
              <w:rPr>
                <w:rFonts w:ascii="Times New Roman" w:hAnsi="Times New Roman"/>
              </w:rPr>
              <w:t>97.43%</w:t>
            </w:r>
          </w:p>
        </w:tc>
        <w:tc>
          <w:tcPr>
            <w:tcW w:w="1803" w:type="dxa"/>
          </w:tcPr>
          <w:p w14:paraId="6B19490E" w14:textId="5743875E" w:rsidR="003F449D" w:rsidRPr="00F926C5" w:rsidRDefault="003F449D" w:rsidP="003F449D">
            <w:pPr>
              <w:jc w:val="both"/>
              <w:rPr>
                <w:rFonts w:ascii="Times New Roman" w:hAnsi="Times New Roman"/>
              </w:rPr>
            </w:pPr>
            <w:r w:rsidRPr="00F926C5">
              <w:rPr>
                <w:rFonts w:ascii="Times New Roman" w:hAnsi="Times New Roman"/>
              </w:rPr>
              <w:t>97.42%</w:t>
            </w:r>
          </w:p>
        </w:tc>
        <w:tc>
          <w:tcPr>
            <w:tcW w:w="1804" w:type="dxa"/>
          </w:tcPr>
          <w:p w14:paraId="44149A64" w14:textId="51EC605C" w:rsidR="003F449D" w:rsidRPr="00F926C5" w:rsidRDefault="003F449D" w:rsidP="003F449D">
            <w:pPr>
              <w:jc w:val="both"/>
              <w:rPr>
                <w:rFonts w:ascii="Times New Roman" w:hAnsi="Times New Roman"/>
              </w:rPr>
            </w:pPr>
            <w:r w:rsidRPr="00F926C5">
              <w:rPr>
                <w:rFonts w:ascii="Times New Roman" w:hAnsi="Times New Roman"/>
              </w:rPr>
              <w:t>97.42%</w:t>
            </w:r>
          </w:p>
        </w:tc>
      </w:tr>
      <w:tr w:rsidR="003F449D" w:rsidRPr="00F926C5" w14:paraId="075F9FA2" w14:textId="77777777" w:rsidTr="003F449D">
        <w:tc>
          <w:tcPr>
            <w:tcW w:w="1803" w:type="dxa"/>
          </w:tcPr>
          <w:p w14:paraId="3379C936" w14:textId="77777777" w:rsidR="003F449D" w:rsidRPr="00F926C5" w:rsidRDefault="003F449D" w:rsidP="003F449D">
            <w:pPr>
              <w:jc w:val="both"/>
              <w:rPr>
                <w:rFonts w:ascii="Times New Roman" w:hAnsi="Times New Roman"/>
              </w:rPr>
            </w:pPr>
            <w:r w:rsidRPr="00F926C5">
              <w:rPr>
                <w:rFonts w:ascii="Times New Roman" w:hAnsi="Times New Roman"/>
              </w:rPr>
              <w:t>AdaBoost</w:t>
            </w:r>
          </w:p>
          <w:p w14:paraId="27CCD489" w14:textId="4ACA4B22" w:rsidR="003F449D" w:rsidRPr="00F926C5" w:rsidRDefault="003F449D" w:rsidP="003F449D">
            <w:pPr>
              <w:jc w:val="both"/>
              <w:rPr>
                <w:rFonts w:ascii="Times New Roman" w:hAnsi="Times New Roman"/>
              </w:rPr>
            </w:pPr>
          </w:p>
        </w:tc>
        <w:tc>
          <w:tcPr>
            <w:tcW w:w="1803" w:type="dxa"/>
          </w:tcPr>
          <w:p w14:paraId="78024264" w14:textId="0E0AD7C0" w:rsidR="003F449D" w:rsidRPr="00F926C5" w:rsidRDefault="00573DB6" w:rsidP="003F449D">
            <w:pPr>
              <w:jc w:val="both"/>
              <w:rPr>
                <w:rFonts w:ascii="Times New Roman" w:hAnsi="Times New Roman"/>
              </w:rPr>
            </w:pPr>
            <w:r w:rsidRPr="00F926C5">
              <w:rPr>
                <w:rFonts w:ascii="Times New Roman" w:hAnsi="Times New Roman"/>
              </w:rPr>
              <w:t>93.40</w:t>
            </w:r>
          </w:p>
        </w:tc>
        <w:tc>
          <w:tcPr>
            <w:tcW w:w="1803" w:type="dxa"/>
          </w:tcPr>
          <w:p w14:paraId="09B9E021" w14:textId="7D211A85" w:rsidR="003F449D" w:rsidRPr="00F926C5" w:rsidRDefault="00573DB6" w:rsidP="003F449D">
            <w:pPr>
              <w:jc w:val="both"/>
              <w:rPr>
                <w:rFonts w:ascii="Times New Roman" w:hAnsi="Times New Roman"/>
              </w:rPr>
            </w:pPr>
            <w:r w:rsidRPr="00F926C5">
              <w:rPr>
                <w:rFonts w:ascii="Times New Roman" w:hAnsi="Times New Roman"/>
              </w:rPr>
              <w:t>93.41</w:t>
            </w:r>
          </w:p>
        </w:tc>
        <w:tc>
          <w:tcPr>
            <w:tcW w:w="1803" w:type="dxa"/>
          </w:tcPr>
          <w:p w14:paraId="3AD817BF" w14:textId="130F59B6" w:rsidR="003F449D" w:rsidRPr="00F926C5" w:rsidRDefault="00573DB6" w:rsidP="003F449D">
            <w:pPr>
              <w:jc w:val="both"/>
              <w:rPr>
                <w:rFonts w:ascii="Times New Roman" w:hAnsi="Times New Roman"/>
              </w:rPr>
            </w:pPr>
            <w:r w:rsidRPr="00F926C5">
              <w:rPr>
                <w:rFonts w:ascii="Times New Roman" w:hAnsi="Times New Roman"/>
              </w:rPr>
              <w:t>93.40</w:t>
            </w:r>
          </w:p>
        </w:tc>
        <w:tc>
          <w:tcPr>
            <w:tcW w:w="1804" w:type="dxa"/>
          </w:tcPr>
          <w:p w14:paraId="0F13D85A" w14:textId="053AF55B" w:rsidR="003F449D" w:rsidRPr="00F926C5" w:rsidRDefault="003F449D" w:rsidP="003F449D">
            <w:pPr>
              <w:jc w:val="both"/>
              <w:rPr>
                <w:rFonts w:ascii="Times New Roman" w:hAnsi="Times New Roman"/>
              </w:rPr>
            </w:pPr>
            <w:r w:rsidRPr="00F926C5">
              <w:rPr>
                <w:rFonts w:ascii="Times New Roman" w:hAnsi="Times New Roman"/>
              </w:rPr>
              <w:t>9</w:t>
            </w:r>
            <w:r w:rsidR="00573DB6" w:rsidRPr="00F926C5">
              <w:rPr>
                <w:rFonts w:ascii="Times New Roman" w:hAnsi="Times New Roman"/>
              </w:rPr>
              <w:t>3.39</w:t>
            </w:r>
          </w:p>
        </w:tc>
      </w:tr>
      <w:tr w:rsidR="00573DB6" w:rsidRPr="00F926C5" w14:paraId="7B6F8349" w14:textId="77777777" w:rsidTr="003F449D">
        <w:tc>
          <w:tcPr>
            <w:tcW w:w="1803" w:type="dxa"/>
          </w:tcPr>
          <w:p w14:paraId="549698FD" w14:textId="77777777" w:rsidR="00573DB6" w:rsidRDefault="00573DB6" w:rsidP="003F449D">
            <w:pPr>
              <w:jc w:val="both"/>
              <w:rPr>
                <w:rFonts w:ascii="Times New Roman" w:hAnsi="Times New Roman"/>
              </w:rPr>
            </w:pPr>
            <w:proofErr w:type="spellStart"/>
            <w:r w:rsidRPr="00F926C5">
              <w:rPr>
                <w:rFonts w:ascii="Times New Roman" w:hAnsi="Times New Roman"/>
              </w:rPr>
              <w:t>XGBoost</w:t>
            </w:r>
            <w:proofErr w:type="spellEnd"/>
            <w:r w:rsidRPr="00F926C5">
              <w:rPr>
                <w:rFonts w:ascii="Times New Roman" w:hAnsi="Times New Roman"/>
              </w:rPr>
              <w:t xml:space="preserve">    </w:t>
            </w:r>
          </w:p>
          <w:p w14:paraId="131E2EA9" w14:textId="2BA35784" w:rsidR="005B5F2F" w:rsidRPr="00F926C5" w:rsidRDefault="005B5F2F" w:rsidP="003F449D">
            <w:pPr>
              <w:jc w:val="both"/>
              <w:rPr>
                <w:rFonts w:ascii="Times New Roman" w:hAnsi="Times New Roman"/>
              </w:rPr>
            </w:pPr>
          </w:p>
        </w:tc>
        <w:tc>
          <w:tcPr>
            <w:tcW w:w="1803" w:type="dxa"/>
          </w:tcPr>
          <w:p w14:paraId="07F0C44B" w14:textId="322180F4" w:rsidR="00573DB6" w:rsidRPr="00F926C5" w:rsidRDefault="00573DB6" w:rsidP="003F449D">
            <w:pPr>
              <w:jc w:val="both"/>
              <w:rPr>
                <w:rFonts w:ascii="Times New Roman" w:hAnsi="Times New Roman"/>
              </w:rPr>
            </w:pPr>
            <w:r w:rsidRPr="00F926C5">
              <w:rPr>
                <w:rFonts w:ascii="Times New Roman" w:hAnsi="Times New Roman"/>
              </w:rPr>
              <w:t>97.24</w:t>
            </w:r>
          </w:p>
        </w:tc>
        <w:tc>
          <w:tcPr>
            <w:tcW w:w="1803" w:type="dxa"/>
          </w:tcPr>
          <w:p w14:paraId="3AA71BE2" w14:textId="752C4F33" w:rsidR="00573DB6" w:rsidRPr="00F926C5" w:rsidRDefault="00573DB6" w:rsidP="003F449D">
            <w:pPr>
              <w:jc w:val="both"/>
              <w:rPr>
                <w:rFonts w:ascii="Times New Roman" w:hAnsi="Times New Roman"/>
              </w:rPr>
            </w:pPr>
            <w:r w:rsidRPr="00F926C5">
              <w:rPr>
                <w:rFonts w:ascii="Times New Roman" w:hAnsi="Times New Roman"/>
              </w:rPr>
              <w:t>97.25</w:t>
            </w:r>
          </w:p>
        </w:tc>
        <w:tc>
          <w:tcPr>
            <w:tcW w:w="1803" w:type="dxa"/>
          </w:tcPr>
          <w:p w14:paraId="37E56E24" w14:textId="0970C79D" w:rsidR="00573DB6" w:rsidRPr="00F926C5" w:rsidRDefault="00573DB6" w:rsidP="003F449D">
            <w:pPr>
              <w:jc w:val="both"/>
              <w:rPr>
                <w:rFonts w:ascii="Times New Roman" w:hAnsi="Times New Roman"/>
              </w:rPr>
            </w:pPr>
            <w:r w:rsidRPr="00F926C5">
              <w:rPr>
                <w:rFonts w:ascii="Times New Roman" w:hAnsi="Times New Roman"/>
              </w:rPr>
              <w:t>97.24</w:t>
            </w:r>
          </w:p>
        </w:tc>
        <w:tc>
          <w:tcPr>
            <w:tcW w:w="1804" w:type="dxa"/>
          </w:tcPr>
          <w:p w14:paraId="77BF2807" w14:textId="5A39A1B8" w:rsidR="00573DB6" w:rsidRPr="00F926C5" w:rsidRDefault="00573DB6" w:rsidP="003F449D">
            <w:pPr>
              <w:jc w:val="both"/>
              <w:rPr>
                <w:rFonts w:ascii="Times New Roman" w:hAnsi="Times New Roman"/>
              </w:rPr>
            </w:pPr>
            <w:r w:rsidRPr="00F926C5">
              <w:rPr>
                <w:rFonts w:ascii="Times New Roman" w:hAnsi="Times New Roman"/>
              </w:rPr>
              <w:t>97.24</w:t>
            </w:r>
          </w:p>
        </w:tc>
      </w:tr>
      <w:tr w:rsidR="00573DB6" w:rsidRPr="00F926C5" w14:paraId="18E114FB" w14:textId="77777777" w:rsidTr="003F449D">
        <w:tc>
          <w:tcPr>
            <w:tcW w:w="1803" w:type="dxa"/>
          </w:tcPr>
          <w:p w14:paraId="0A20B6F6" w14:textId="77777777" w:rsidR="00573DB6" w:rsidRDefault="00573DB6" w:rsidP="003F449D">
            <w:pPr>
              <w:jc w:val="both"/>
              <w:rPr>
                <w:rFonts w:ascii="Times New Roman" w:hAnsi="Times New Roman"/>
              </w:rPr>
            </w:pPr>
            <w:r w:rsidRPr="00F926C5">
              <w:rPr>
                <w:rFonts w:ascii="Times New Roman" w:hAnsi="Times New Roman"/>
              </w:rPr>
              <w:t xml:space="preserve">LSTM  </w:t>
            </w:r>
          </w:p>
          <w:p w14:paraId="550FC53A" w14:textId="3B5BC7D6" w:rsidR="005B5F2F" w:rsidRPr="00F926C5" w:rsidRDefault="005B5F2F" w:rsidP="003F449D">
            <w:pPr>
              <w:jc w:val="both"/>
              <w:rPr>
                <w:rFonts w:ascii="Times New Roman" w:hAnsi="Times New Roman"/>
              </w:rPr>
            </w:pPr>
          </w:p>
        </w:tc>
        <w:tc>
          <w:tcPr>
            <w:tcW w:w="1803" w:type="dxa"/>
          </w:tcPr>
          <w:p w14:paraId="590E310A" w14:textId="6A81025D" w:rsidR="00573DB6" w:rsidRPr="00F926C5" w:rsidRDefault="00573DB6" w:rsidP="003F449D">
            <w:pPr>
              <w:jc w:val="both"/>
              <w:rPr>
                <w:rFonts w:ascii="Times New Roman" w:hAnsi="Times New Roman"/>
              </w:rPr>
            </w:pPr>
            <w:r w:rsidRPr="00F926C5">
              <w:rPr>
                <w:rFonts w:ascii="Times New Roman" w:hAnsi="Times New Roman"/>
              </w:rPr>
              <w:t>97.06</w:t>
            </w:r>
          </w:p>
        </w:tc>
        <w:tc>
          <w:tcPr>
            <w:tcW w:w="1803" w:type="dxa"/>
          </w:tcPr>
          <w:p w14:paraId="107C26DA" w14:textId="193745B8" w:rsidR="00573DB6" w:rsidRPr="00F926C5" w:rsidRDefault="00573DB6" w:rsidP="003F449D">
            <w:pPr>
              <w:jc w:val="both"/>
              <w:rPr>
                <w:rFonts w:ascii="Times New Roman" w:hAnsi="Times New Roman"/>
              </w:rPr>
            </w:pPr>
            <w:r w:rsidRPr="00F926C5">
              <w:rPr>
                <w:rFonts w:ascii="Times New Roman" w:hAnsi="Times New Roman"/>
              </w:rPr>
              <w:t>97.06</w:t>
            </w:r>
          </w:p>
        </w:tc>
        <w:tc>
          <w:tcPr>
            <w:tcW w:w="1803" w:type="dxa"/>
          </w:tcPr>
          <w:p w14:paraId="05EB20FC" w14:textId="004A6C0C" w:rsidR="00573DB6" w:rsidRPr="00F926C5" w:rsidRDefault="00573DB6" w:rsidP="003F449D">
            <w:pPr>
              <w:jc w:val="both"/>
              <w:rPr>
                <w:rFonts w:ascii="Times New Roman" w:hAnsi="Times New Roman"/>
              </w:rPr>
            </w:pPr>
            <w:r w:rsidRPr="00F926C5">
              <w:rPr>
                <w:rFonts w:ascii="Times New Roman" w:hAnsi="Times New Roman"/>
              </w:rPr>
              <w:t>97.06</w:t>
            </w:r>
          </w:p>
        </w:tc>
        <w:tc>
          <w:tcPr>
            <w:tcW w:w="1804" w:type="dxa"/>
          </w:tcPr>
          <w:p w14:paraId="285D2855" w14:textId="421FBA90" w:rsidR="00573DB6" w:rsidRPr="00F926C5" w:rsidRDefault="00573DB6" w:rsidP="003F449D">
            <w:pPr>
              <w:jc w:val="both"/>
              <w:rPr>
                <w:rFonts w:ascii="Times New Roman" w:hAnsi="Times New Roman"/>
              </w:rPr>
            </w:pPr>
            <w:r w:rsidRPr="00F926C5">
              <w:rPr>
                <w:rFonts w:ascii="Times New Roman" w:hAnsi="Times New Roman"/>
              </w:rPr>
              <w:t>97.06</w:t>
            </w:r>
          </w:p>
        </w:tc>
      </w:tr>
      <w:tr w:rsidR="00573DB6" w:rsidRPr="00F926C5" w14:paraId="21D6C2F1" w14:textId="77777777" w:rsidTr="003F449D">
        <w:tc>
          <w:tcPr>
            <w:tcW w:w="1803" w:type="dxa"/>
          </w:tcPr>
          <w:p w14:paraId="3EDA20C4" w14:textId="77777777" w:rsidR="00573DB6" w:rsidRDefault="00573DB6" w:rsidP="003F449D">
            <w:pPr>
              <w:jc w:val="both"/>
              <w:rPr>
                <w:rFonts w:ascii="Times New Roman" w:hAnsi="Times New Roman"/>
              </w:rPr>
            </w:pPr>
            <w:r w:rsidRPr="00F926C5">
              <w:rPr>
                <w:rFonts w:ascii="Times New Roman" w:hAnsi="Times New Roman"/>
              </w:rPr>
              <w:t xml:space="preserve">RNN   </w:t>
            </w:r>
          </w:p>
          <w:p w14:paraId="48669E6C" w14:textId="318B8029" w:rsidR="005B5F2F" w:rsidRPr="00F926C5" w:rsidRDefault="005B5F2F" w:rsidP="003F449D">
            <w:pPr>
              <w:jc w:val="both"/>
              <w:rPr>
                <w:rFonts w:ascii="Times New Roman" w:hAnsi="Times New Roman"/>
              </w:rPr>
            </w:pPr>
          </w:p>
        </w:tc>
        <w:tc>
          <w:tcPr>
            <w:tcW w:w="1803" w:type="dxa"/>
          </w:tcPr>
          <w:p w14:paraId="23D871D9" w14:textId="0E93B7A6" w:rsidR="00573DB6" w:rsidRPr="00F926C5" w:rsidRDefault="00573DB6" w:rsidP="003F449D">
            <w:pPr>
              <w:jc w:val="both"/>
              <w:rPr>
                <w:rFonts w:ascii="Times New Roman" w:hAnsi="Times New Roman"/>
              </w:rPr>
            </w:pPr>
            <w:r w:rsidRPr="00F926C5">
              <w:rPr>
                <w:rFonts w:ascii="Times New Roman" w:hAnsi="Times New Roman"/>
              </w:rPr>
              <w:t>91.99</w:t>
            </w:r>
          </w:p>
        </w:tc>
        <w:tc>
          <w:tcPr>
            <w:tcW w:w="1803" w:type="dxa"/>
          </w:tcPr>
          <w:p w14:paraId="419458CA" w14:textId="4746E7B0" w:rsidR="00573DB6" w:rsidRPr="00F926C5" w:rsidRDefault="00573DB6" w:rsidP="003F449D">
            <w:pPr>
              <w:jc w:val="both"/>
              <w:rPr>
                <w:rFonts w:ascii="Times New Roman" w:hAnsi="Times New Roman"/>
              </w:rPr>
            </w:pPr>
            <w:r w:rsidRPr="00F926C5">
              <w:rPr>
                <w:rFonts w:ascii="Times New Roman" w:hAnsi="Times New Roman"/>
              </w:rPr>
              <w:t>92.01</w:t>
            </w:r>
          </w:p>
        </w:tc>
        <w:tc>
          <w:tcPr>
            <w:tcW w:w="1803" w:type="dxa"/>
          </w:tcPr>
          <w:p w14:paraId="731F17BE" w14:textId="57C4261F" w:rsidR="00573DB6" w:rsidRPr="00F926C5" w:rsidRDefault="00573DB6" w:rsidP="003F449D">
            <w:pPr>
              <w:jc w:val="both"/>
              <w:rPr>
                <w:rFonts w:ascii="Times New Roman" w:hAnsi="Times New Roman"/>
              </w:rPr>
            </w:pPr>
            <w:r w:rsidRPr="00F926C5">
              <w:rPr>
                <w:rFonts w:ascii="Times New Roman" w:hAnsi="Times New Roman"/>
              </w:rPr>
              <w:t>91.99</w:t>
            </w:r>
          </w:p>
        </w:tc>
        <w:tc>
          <w:tcPr>
            <w:tcW w:w="1804" w:type="dxa"/>
          </w:tcPr>
          <w:p w14:paraId="0ADED67A" w14:textId="45D4C883" w:rsidR="00573DB6" w:rsidRPr="00F926C5" w:rsidRDefault="00573DB6" w:rsidP="003F449D">
            <w:pPr>
              <w:jc w:val="both"/>
              <w:rPr>
                <w:rFonts w:ascii="Times New Roman" w:hAnsi="Times New Roman"/>
              </w:rPr>
            </w:pPr>
            <w:r w:rsidRPr="00F926C5">
              <w:rPr>
                <w:rFonts w:ascii="Times New Roman" w:hAnsi="Times New Roman"/>
              </w:rPr>
              <w:t>91.98</w:t>
            </w:r>
          </w:p>
        </w:tc>
      </w:tr>
      <w:tr w:rsidR="00573DB6" w:rsidRPr="00F926C5" w14:paraId="3B9A9D01" w14:textId="77777777" w:rsidTr="003F449D">
        <w:tc>
          <w:tcPr>
            <w:tcW w:w="1803" w:type="dxa"/>
          </w:tcPr>
          <w:p w14:paraId="006AF06C" w14:textId="77777777" w:rsidR="00573DB6" w:rsidRDefault="00573DB6" w:rsidP="003F449D">
            <w:pPr>
              <w:jc w:val="both"/>
              <w:rPr>
                <w:rFonts w:ascii="Times New Roman" w:hAnsi="Times New Roman"/>
              </w:rPr>
            </w:pPr>
            <w:r w:rsidRPr="00F926C5">
              <w:rPr>
                <w:rFonts w:ascii="Times New Roman" w:hAnsi="Times New Roman"/>
              </w:rPr>
              <w:t>GRU</w:t>
            </w:r>
          </w:p>
          <w:p w14:paraId="17D5D402" w14:textId="5BD701D5" w:rsidR="005B5F2F" w:rsidRPr="00F926C5" w:rsidRDefault="005B5F2F" w:rsidP="003F449D">
            <w:pPr>
              <w:jc w:val="both"/>
              <w:rPr>
                <w:rFonts w:ascii="Times New Roman" w:hAnsi="Times New Roman"/>
              </w:rPr>
            </w:pPr>
          </w:p>
        </w:tc>
        <w:tc>
          <w:tcPr>
            <w:tcW w:w="1803" w:type="dxa"/>
          </w:tcPr>
          <w:p w14:paraId="01331464" w14:textId="15CB4921" w:rsidR="00573DB6" w:rsidRPr="00F926C5" w:rsidRDefault="00573DB6" w:rsidP="003F449D">
            <w:pPr>
              <w:jc w:val="both"/>
              <w:rPr>
                <w:rFonts w:ascii="Times New Roman" w:hAnsi="Times New Roman"/>
              </w:rPr>
            </w:pPr>
            <w:r w:rsidRPr="00F926C5">
              <w:rPr>
                <w:rFonts w:ascii="Times New Roman" w:hAnsi="Times New Roman"/>
              </w:rPr>
              <w:t xml:space="preserve">96.92  </w:t>
            </w:r>
          </w:p>
        </w:tc>
        <w:tc>
          <w:tcPr>
            <w:tcW w:w="1803" w:type="dxa"/>
          </w:tcPr>
          <w:p w14:paraId="1FA1F4A1" w14:textId="6A566F7C" w:rsidR="00573DB6" w:rsidRPr="00F926C5" w:rsidRDefault="00573DB6" w:rsidP="003F449D">
            <w:pPr>
              <w:jc w:val="both"/>
              <w:rPr>
                <w:rFonts w:ascii="Times New Roman" w:hAnsi="Times New Roman"/>
              </w:rPr>
            </w:pPr>
            <w:r w:rsidRPr="00F926C5">
              <w:rPr>
                <w:rFonts w:ascii="Times New Roman" w:hAnsi="Times New Roman"/>
              </w:rPr>
              <w:t>96.94</w:t>
            </w:r>
          </w:p>
        </w:tc>
        <w:tc>
          <w:tcPr>
            <w:tcW w:w="1803" w:type="dxa"/>
          </w:tcPr>
          <w:p w14:paraId="23329617" w14:textId="19E0ACED" w:rsidR="00573DB6" w:rsidRPr="00F926C5" w:rsidRDefault="00573DB6" w:rsidP="003F449D">
            <w:pPr>
              <w:jc w:val="both"/>
              <w:rPr>
                <w:rFonts w:ascii="Times New Roman" w:hAnsi="Times New Roman"/>
              </w:rPr>
            </w:pPr>
            <w:r w:rsidRPr="00F926C5">
              <w:rPr>
                <w:rFonts w:ascii="Times New Roman" w:hAnsi="Times New Roman"/>
              </w:rPr>
              <w:t xml:space="preserve">96.92  </w:t>
            </w:r>
          </w:p>
        </w:tc>
        <w:tc>
          <w:tcPr>
            <w:tcW w:w="1804" w:type="dxa"/>
          </w:tcPr>
          <w:p w14:paraId="66B4A7EA" w14:textId="457BD4BC" w:rsidR="00573DB6" w:rsidRPr="00F926C5" w:rsidRDefault="00573DB6" w:rsidP="003F449D">
            <w:pPr>
              <w:jc w:val="both"/>
              <w:rPr>
                <w:rFonts w:ascii="Times New Roman" w:hAnsi="Times New Roman"/>
              </w:rPr>
            </w:pPr>
            <w:r w:rsidRPr="00F926C5">
              <w:rPr>
                <w:rFonts w:ascii="Times New Roman" w:hAnsi="Times New Roman"/>
              </w:rPr>
              <w:t xml:space="preserve">96.92  </w:t>
            </w:r>
          </w:p>
        </w:tc>
      </w:tr>
    </w:tbl>
    <w:p w14:paraId="47441A23" w14:textId="12F93054" w:rsidR="003F449D" w:rsidRPr="00F926C5" w:rsidRDefault="003F449D" w:rsidP="003F449D">
      <w:pPr>
        <w:jc w:val="both"/>
        <w:rPr>
          <w:rFonts w:ascii="Times New Roman" w:hAnsi="Times New Roman" w:cs="Times New Roman"/>
        </w:rPr>
      </w:pPr>
    </w:p>
    <w:p w14:paraId="184373E0" w14:textId="617D8203" w:rsidR="003F449D" w:rsidRPr="00F926C5" w:rsidRDefault="003F449D" w:rsidP="003F449D">
      <w:pPr>
        <w:pStyle w:val="Heading3"/>
        <w:rPr>
          <w:rFonts w:ascii="Times New Roman" w:hAnsi="Times New Roman" w:cs="Times New Roman"/>
        </w:rPr>
      </w:pPr>
      <w:bookmarkStart w:id="127" w:name="_Toc224673125"/>
      <w:r w:rsidRPr="00F926C5">
        <w:rPr>
          <w:rFonts w:ascii="Times New Roman" w:hAnsi="Times New Roman" w:cs="Times New Roman"/>
        </w:rPr>
        <w:t>4.6.7 Originality of Work and Student Contribution</w:t>
      </w:r>
      <w:bookmarkEnd w:id="127"/>
    </w:p>
    <w:p w14:paraId="6EC1064E"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originality of Experiment 1 lies in the independent reproduction of the base study methodology without access to the original source code. The student independently designed and implemented the complete data preprocessing pipeline, all three feature selection techniques, and the full model training and evaluation pipeline for all nine algorithms. The logical flow of the entire pipeline was verified by the student, and all errors encountered during execution were independently investigated and resolved before the results were recorded.</w:t>
      </w:r>
    </w:p>
    <w:p w14:paraId="71C6C45D" w14:textId="7E1BC56F" w:rsidR="003F449D" w:rsidRPr="00F926C5" w:rsidRDefault="003F449D" w:rsidP="003F449D">
      <w:pPr>
        <w:jc w:val="both"/>
        <w:rPr>
          <w:rFonts w:ascii="Times New Roman" w:hAnsi="Times New Roman" w:cs="Times New Roman"/>
        </w:rPr>
      </w:pPr>
      <w:r w:rsidRPr="00F926C5">
        <w:rPr>
          <w:rFonts w:ascii="Times New Roman" w:hAnsi="Times New Roman" w:cs="Times New Roman"/>
        </w:rPr>
        <w:t>When deep learning models required extended training time due to the 300-epoch configuration, the student monitored the training process and waited for completion, confirming all output values before proceeding. The student also independently constructed and validated the model-saving pipeline for all nine trained models.</w:t>
      </w:r>
    </w:p>
    <w:p w14:paraId="627EDF67" w14:textId="0A944313" w:rsidR="003F449D" w:rsidRPr="00F926C5" w:rsidRDefault="003F449D" w:rsidP="003F449D">
      <w:pPr>
        <w:pStyle w:val="Heading2"/>
        <w:rPr>
          <w:rFonts w:ascii="Times New Roman" w:hAnsi="Times New Roman" w:cs="Times New Roman"/>
        </w:rPr>
      </w:pPr>
      <w:bookmarkStart w:id="128" w:name="_Toc224673126"/>
      <w:r w:rsidRPr="00F926C5">
        <w:rPr>
          <w:rFonts w:ascii="Times New Roman" w:hAnsi="Times New Roman" w:cs="Times New Roman"/>
        </w:rPr>
        <w:lastRenderedPageBreak/>
        <w:t>4.7 Experimental – 2</w:t>
      </w:r>
      <w:bookmarkEnd w:id="128"/>
      <w:r w:rsidRPr="00F926C5">
        <w:rPr>
          <w:rFonts w:ascii="Times New Roman" w:hAnsi="Times New Roman" w:cs="Times New Roman"/>
        </w:rPr>
        <w:t xml:space="preserve"> </w:t>
      </w:r>
    </w:p>
    <w:p w14:paraId="13FA6636" w14:textId="59AFDF22" w:rsidR="00A2444C" w:rsidRPr="00F926C5" w:rsidRDefault="00A2444C" w:rsidP="003F449D">
      <w:pPr>
        <w:pStyle w:val="Heading3"/>
        <w:rPr>
          <w:rFonts w:ascii="Times New Roman" w:hAnsi="Times New Roman" w:cs="Times New Roman"/>
        </w:rPr>
      </w:pPr>
      <w:bookmarkStart w:id="129" w:name="_Toc224673127"/>
      <w:r w:rsidRPr="00F926C5">
        <w:rPr>
          <w:rFonts w:ascii="Times New Roman" w:hAnsi="Times New Roman" w:cs="Times New Roman"/>
        </w:rPr>
        <w:t>4.</w:t>
      </w:r>
      <w:r w:rsidR="003F449D" w:rsidRPr="00F926C5">
        <w:rPr>
          <w:rFonts w:ascii="Times New Roman" w:hAnsi="Times New Roman" w:cs="Times New Roman"/>
        </w:rPr>
        <w:t>7.1</w:t>
      </w:r>
      <w:r w:rsidRPr="00F926C5">
        <w:rPr>
          <w:rFonts w:ascii="Times New Roman" w:hAnsi="Times New Roman" w:cs="Times New Roman"/>
        </w:rPr>
        <w:t xml:space="preserve"> Dataset Loading</w:t>
      </w:r>
      <w:bookmarkEnd w:id="129"/>
    </w:p>
    <w:p w14:paraId="23BAAE62" w14:textId="3AC331A1" w:rsidR="00A2444C" w:rsidRPr="00F926C5" w:rsidRDefault="00B75ACC" w:rsidP="003F449D">
      <w:pPr>
        <w:jc w:val="both"/>
        <w:rPr>
          <w:rFonts w:ascii="Times New Roman" w:hAnsi="Times New Roman" w:cs="Times New Roman"/>
        </w:rPr>
      </w:pPr>
      <w:r w:rsidRPr="00B75ACC">
        <w:rPr>
          <w:rFonts w:ascii="Times New Roman" w:hAnsi="Times New Roman" w:cs="Times New Roman"/>
        </w:rPr>
        <w:t>The Kaggle Phishing Website Dataset</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9704598,&quot;citationText&quot;:&quot;&lt;span style=\&quot;font-family:Times New Roman;font-size:14.666666666666666px;color:#000000\&quot;&gt;[47]&lt;/span&gt;&quot;}"/>
          <w:id w:val="-1419704598"/>
          <w:placeholder>
            <w:docPart w:val="F9DE4663B6AF45AF935895151FEC6224"/>
          </w:placeholder>
        </w:sdtPr>
        <w:sdtContent>
          <w:r w:rsidR="0038392E">
            <w:rPr>
              <w:rFonts w:eastAsia="Times New Roman"/>
              <w:color w:val="000000"/>
            </w:rPr>
            <w:t>[47]</w:t>
          </w:r>
        </w:sdtContent>
      </w:sdt>
      <w:r>
        <w:rPr>
          <w:rFonts w:ascii="Times New Roman" w:hAnsi="Times New Roman" w:cs="Times New Roman"/>
          <w:color w:val="000000"/>
        </w:rPr>
        <w:t xml:space="preserve"> </w:t>
      </w:r>
      <w:r w:rsidRPr="00B75ACC">
        <w:rPr>
          <w:rFonts w:ascii="Times New Roman" w:hAnsi="Times New Roman" w:cs="Times New Roman"/>
        </w:rPr>
        <w:t xml:space="preserve">was imported using the </w:t>
      </w:r>
      <w:proofErr w:type="gramStart"/>
      <w:r w:rsidRPr="00B75ACC">
        <w:rPr>
          <w:rFonts w:ascii="Times New Roman" w:hAnsi="Times New Roman" w:cs="Times New Roman"/>
        </w:rPr>
        <w:t>pandas</w:t>
      </w:r>
      <w:proofErr w:type="gramEnd"/>
      <w:r w:rsidRPr="00B75ACC">
        <w:rPr>
          <w:rFonts w:ascii="Times New Roman" w:hAnsi="Times New Roman" w:cs="Times New Roman"/>
        </w:rPr>
        <w:t xml:space="preserve"> library and checked to make sure the structure and features were loaded correctly</w:t>
      </w:r>
      <w:r>
        <w:rPr>
          <w:rFonts w:ascii="Times New Roman" w:hAnsi="Times New Roman" w:cs="Times New Roman"/>
        </w:rPr>
        <w:t>.</w:t>
      </w:r>
    </w:p>
    <w:p w14:paraId="4A73044B" w14:textId="6B3BFF60" w:rsidR="00A2444C" w:rsidRPr="00F926C5" w:rsidRDefault="00A2444C" w:rsidP="00A2444C">
      <w:pPr>
        <w:rPr>
          <w:rFonts w:ascii="Times New Roman" w:hAnsi="Times New Roman" w:cs="Times New Roman"/>
        </w:rPr>
      </w:pPr>
    </w:p>
    <w:p w14:paraId="1ED63FE6" w14:textId="77777777" w:rsidR="00A2444C" w:rsidRPr="00F926C5" w:rsidRDefault="00A2444C" w:rsidP="00A2444C">
      <w:pPr>
        <w:jc w:val="center"/>
        <w:rPr>
          <w:rFonts w:ascii="Times New Roman" w:hAnsi="Times New Roman" w:cs="Times New Roman"/>
        </w:rPr>
      </w:pPr>
      <w:r w:rsidRPr="00F926C5">
        <w:rPr>
          <w:rFonts w:ascii="Times New Roman" w:hAnsi="Times New Roman" w:cs="Times New Roman"/>
          <w:noProof/>
        </w:rPr>
        <w:drawing>
          <wp:inline distT="0" distB="0" distL="0" distR="0" wp14:anchorId="2BD4A863" wp14:editId="184CAC6B">
            <wp:extent cx="4438084" cy="2601585"/>
            <wp:effectExtent l="0" t="0" r="635" b="8890"/>
            <wp:docPr id="72919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06856" name=""/>
                    <pic:cNvPicPr/>
                  </pic:nvPicPr>
                  <pic:blipFill>
                    <a:blip r:embed="rId45"/>
                    <a:stretch>
                      <a:fillRect/>
                    </a:stretch>
                  </pic:blipFill>
                  <pic:spPr>
                    <a:xfrm>
                      <a:off x="0" y="0"/>
                      <a:ext cx="4445276" cy="2605801"/>
                    </a:xfrm>
                    <a:prstGeom prst="rect">
                      <a:avLst/>
                    </a:prstGeom>
                  </pic:spPr>
                </pic:pic>
              </a:graphicData>
            </a:graphic>
          </wp:inline>
        </w:drawing>
      </w:r>
    </w:p>
    <w:p w14:paraId="1C5E2A0E" w14:textId="7E551683" w:rsidR="00A2444C" w:rsidRPr="00F926C5" w:rsidRDefault="00A2444C" w:rsidP="00A2444C">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5</w:t>
      </w:r>
    </w:p>
    <w:p w14:paraId="5E3069FC" w14:textId="77777777" w:rsidR="004E4A5A" w:rsidRPr="00F926C5" w:rsidRDefault="00A2444C" w:rsidP="004E4A5A">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507F3F2A" wp14:editId="3CA7143C">
            <wp:extent cx="4495535" cy="2637753"/>
            <wp:effectExtent l="0" t="0" r="635" b="0"/>
            <wp:docPr id="205994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4787" name=""/>
                    <pic:cNvPicPr/>
                  </pic:nvPicPr>
                  <pic:blipFill>
                    <a:blip r:embed="rId46"/>
                    <a:stretch>
                      <a:fillRect/>
                    </a:stretch>
                  </pic:blipFill>
                  <pic:spPr>
                    <a:xfrm>
                      <a:off x="0" y="0"/>
                      <a:ext cx="4512077" cy="2647459"/>
                    </a:xfrm>
                    <a:prstGeom prst="rect">
                      <a:avLst/>
                    </a:prstGeom>
                  </pic:spPr>
                </pic:pic>
              </a:graphicData>
            </a:graphic>
          </wp:inline>
        </w:drawing>
      </w:r>
    </w:p>
    <w:p w14:paraId="064A7A45" w14:textId="1001BC97" w:rsidR="00214BFC" w:rsidRPr="00F926C5" w:rsidRDefault="004E4A5A" w:rsidP="004E4A5A">
      <w:pPr>
        <w:pStyle w:val="Caption"/>
        <w:jc w:val="center"/>
        <w:rPr>
          <w:rFonts w:ascii="Times New Roman" w:hAnsi="Times New Roman" w:cs="Times New Roman"/>
          <w:b/>
          <w:bCs/>
          <w:color w:val="auto"/>
          <w:sz w:val="22"/>
          <w:szCs w:val="22"/>
        </w:rPr>
      </w:pPr>
      <w:bookmarkStart w:id="130" w:name="_Toc22473249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Preview of the Kaggle Phishing Website Dataset</w:t>
      </w:r>
      <w:bookmarkEnd w:id="130"/>
    </w:p>
    <w:p w14:paraId="210EED98" w14:textId="2799AEA3" w:rsidR="00A2444C" w:rsidRPr="00F926C5" w:rsidRDefault="00A2444C" w:rsidP="003F449D">
      <w:pPr>
        <w:pStyle w:val="Heading3"/>
        <w:jc w:val="both"/>
        <w:rPr>
          <w:rFonts w:ascii="Times New Roman" w:hAnsi="Times New Roman" w:cs="Times New Roman"/>
        </w:rPr>
      </w:pPr>
      <w:bookmarkStart w:id="131" w:name="_Toc224399572"/>
      <w:bookmarkStart w:id="132" w:name="_Toc224673128"/>
      <w:r w:rsidRPr="00F926C5">
        <w:rPr>
          <w:rFonts w:ascii="Times New Roman" w:hAnsi="Times New Roman" w:cs="Times New Roman"/>
        </w:rPr>
        <w:t>4.</w:t>
      </w:r>
      <w:r w:rsidR="003F449D" w:rsidRPr="00F926C5">
        <w:rPr>
          <w:rFonts w:ascii="Times New Roman" w:hAnsi="Times New Roman" w:cs="Times New Roman"/>
        </w:rPr>
        <w:t xml:space="preserve">7.2 </w:t>
      </w:r>
      <w:r w:rsidRPr="00F926C5">
        <w:rPr>
          <w:rFonts w:ascii="Times New Roman" w:hAnsi="Times New Roman" w:cs="Times New Roman"/>
        </w:rPr>
        <w:t>Data Validation and Cleaning</w:t>
      </w:r>
      <w:bookmarkEnd w:id="131"/>
      <w:bookmarkEnd w:id="132"/>
    </w:p>
    <w:p w14:paraId="54BD9F3C" w14:textId="77777777" w:rsidR="00A2444C" w:rsidRPr="00F926C5" w:rsidRDefault="00A2444C" w:rsidP="003F449D">
      <w:pPr>
        <w:jc w:val="both"/>
        <w:rPr>
          <w:rFonts w:ascii="Times New Roman" w:hAnsi="Times New Roman" w:cs="Times New Roman"/>
        </w:rPr>
      </w:pPr>
      <w:r w:rsidRPr="00F926C5">
        <w:rPr>
          <w:rFonts w:ascii="Times New Roman" w:hAnsi="Times New Roman" w:cs="Times New Roman"/>
        </w:rPr>
        <w:t>The dataset was examined for missing values and duplicate records to prevent data leakage and maintain model reliability.</w:t>
      </w:r>
    </w:p>
    <w:p w14:paraId="439F8E66" w14:textId="77777777" w:rsidR="003F449D" w:rsidRPr="00F926C5" w:rsidRDefault="003F449D" w:rsidP="003F449D">
      <w:pPr>
        <w:jc w:val="both"/>
        <w:rPr>
          <w:rFonts w:ascii="Times New Roman" w:hAnsi="Times New Roman" w:cs="Times New Roman"/>
        </w:rPr>
      </w:pPr>
    </w:p>
    <w:p w14:paraId="0992916C" w14:textId="77777777" w:rsidR="00A2444C" w:rsidRPr="00F926C5" w:rsidRDefault="00A2444C" w:rsidP="00A2444C">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70C023CD" wp14:editId="162A5FCB">
            <wp:extent cx="4334032" cy="2547313"/>
            <wp:effectExtent l="0" t="0" r="0" b="5715"/>
            <wp:docPr id="181924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4032" name=""/>
                    <pic:cNvPicPr/>
                  </pic:nvPicPr>
                  <pic:blipFill>
                    <a:blip r:embed="rId47"/>
                    <a:stretch>
                      <a:fillRect/>
                    </a:stretch>
                  </pic:blipFill>
                  <pic:spPr>
                    <a:xfrm>
                      <a:off x="0" y="0"/>
                      <a:ext cx="4347859" cy="2555440"/>
                    </a:xfrm>
                    <a:prstGeom prst="rect">
                      <a:avLst/>
                    </a:prstGeom>
                  </pic:spPr>
                </pic:pic>
              </a:graphicData>
            </a:graphic>
          </wp:inline>
        </w:drawing>
      </w:r>
    </w:p>
    <w:p w14:paraId="56E1A0CB" w14:textId="585ACE02" w:rsidR="00A2444C" w:rsidRPr="00F926C5" w:rsidRDefault="00A2444C" w:rsidP="00A2444C">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6</w:t>
      </w:r>
    </w:p>
    <w:p w14:paraId="1EB0F38F" w14:textId="77777777" w:rsidR="004E4A5A" w:rsidRPr="00F926C5" w:rsidRDefault="00A2444C" w:rsidP="004E4A5A">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72A9AD02" wp14:editId="725F23C1">
            <wp:extent cx="4227060" cy="2476010"/>
            <wp:effectExtent l="0" t="0" r="2540" b="635"/>
            <wp:docPr id="78802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25531" name=""/>
                    <pic:cNvPicPr/>
                  </pic:nvPicPr>
                  <pic:blipFill>
                    <a:blip r:embed="rId48"/>
                    <a:stretch>
                      <a:fillRect/>
                    </a:stretch>
                  </pic:blipFill>
                  <pic:spPr>
                    <a:xfrm>
                      <a:off x="0" y="0"/>
                      <a:ext cx="4238199" cy="2482535"/>
                    </a:xfrm>
                    <a:prstGeom prst="rect">
                      <a:avLst/>
                    </a:prstGeom>
                  </pic:spPr>
                </pic:pic>
              </a:graphicData>
            </a:graphic>
          </wp:inline>
        </w:drawing>
      </w:r>
    </w:p>
    <w:p w14:paraId="0F495BD8" w14:textId="09A5820A" w:rsidR="00214BFC" w:rsidRPr="00F926C5" w:rsidRDefault="004E4A5A" w:rsidP="004E4A5A">
      <w:pPr>
        <w:pStyle w:val="Caption"/>
        <w:jc w:val="center"/>
        <w:rPr>
          <w:rFonts w:ascii="Times New Roman" w:hAnsi="Times New Roman" w:cs="Times New Roman"/>
          <w:b/>
          <w:bCs/>
          <w:color w:val="auto"/>
          <w:sz w:val="22"/>
          <w:szCs w:val="22"/>
        </w:rPr>
      </w:pPr>
      <w:bookmarkStart w:id="133" w:name="_Toc22473250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Missing Value Inspection of the Dataset</w:t>
      </w:r>
      <w:bookmarkEnd w:id="133"/>
    </w:p>
    <w:p w14:paraId="13115CAD" w14:textId="799A8D22" w:rsidR="00214BFC" w:rsidRPr="00F926C5" w:rsidRDefault="00214BFC" w:rsidP="00214BFC">
      <w:pPr>
        <w:pStyle w:val="Caption"/>
        <w:jc w:val="center"/>
        <w:rPr>
          <w:rFonts w:ascii="Times New Roman" w:hAnsi="Times New Roman" w:cs="Times New Roman"/>
          <w:b/>
          <w:bCs/>
          <w:color w:val="auto"/>
          <w:sz w:val="22"/>
          <w:szCs w:val="22"/>
        </w:rPr>
      </w:pPr>
    </w:p>
    <w:p w14:paraId="3F6EBF60" w14:textId="021C9B0A" w:rsidR="003851F4" w:rsidRPr="00F926C5" w:rsidRDefault="003851F4" w:rsidP="003F449D">
      <w:pPr>
        <w:pStyle w:val="Heading3"/>
        <w:rPr>
          <w:rFonts w:ascii="Times New Roman" w:hAnsi="Times New Roman" w:cs="Times New Roman"/>
        </w:rPr>
      </w:pPr>
      <w:bookmarkStart w:id="134" w:name="_Toc224673129"/>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.3 Feature Selection</w:t>
      </w:r>
      <w:bookmarkEnd w:id="134"/>
    </w:p>
    <w:p w14:paraId="7CD2B16F" w14:textId="373878AA" w:rsidR="00C41D80" w:rsidRPr="00C41D80" w:rsidRDefault="00C41D80" w:rsidP="00C41D80">
      <w:pPr>
        <w:jc w:val="both"/>
        <w:rPr>
          <w:rFonts w:ascii="Times New Roman" w:hAnsi="Times New Roman" w:cs="Times New Roman"/>
        </w:rPr>
      </w:pPr>
      <w:r w:rsidRPr="00F926C5">
        <w:rPr>
          <w:rFonts w:ascii="Times New Roman" w:hAnsi="Times New Roman" w:cs="Times New Roman"/>
        </w:rPr>
        <w:t>F</w:t>
      </w:r>
      <w:r w:rsidRPr="00C41D80">
        <w:rPr>
          <w:rFonts w:ascii="Times New Roman" w:hAnsi="Times New Roman" w:cs="Times New Roman"/>
        </w:rPr>
        <w:t>eature selection is an important step that helps identify the most useful features in the dataset. It reduces the number of unnecessary features and improves model performance by removing irrelevant or repeated information. In this study, three feature selection methods were used: Information Gain (IG), Gain Ratio (GR), and Principal Component Analysis (PCA), following the method used in the base research paper.</w:t>
      </w:r>
    </w:p>
    <w:p w14:paraId="39EDED81" w14:textId="77777777" w:rsidR="00C41D80" w:rsidRPr="00C41D80" w:rsidRDefault="00C41D80" w:rsidP="00C41D80">
      <w:pPr>
        <w:jc w:val="both"/>
        <w:rPr>
          <w:rFonts w:ascii="Times New Roman" w:hAnsi="Times New Roman" w:cs="Times New Roman"/>
        </w:rPr>
      </w:pPr>
    </w:p>
    <w:p w14:paraId="32C81DD3" w14:textId="6C152ED4" w:rsidR="00C41D80" w:rsidRPr="00C41D80" w:rsidRDefault="00C41D80" w:rsidP="00C41D80">
      <w:pPr>
        <w:jc w:val="both"/>
        <w:rPr>
          <w:rFonts w:ascii="Times New Roman" w:hAnsi="Times New Roman" w:cs="Times New Roman"/>
        </w:rPr>
      </w:pPr>
      <w:r w:rsidRPr="00C41D80">
        <w:rPr>
          <w:rFonts w:ascii="Times New Roman" w:hAnsi="Times New Roman" w:cs="Times New Roman"/>
        </w:rPr>
        <w:t>The original dataset contains 32 columns. One column is an index column, which was removed because it does not help in prediction. Another column is the Result column, which shows whether a website is phishing or legitimate. This column was used as the target variable (y) and was not included in the feature set.</w:t>
      </w:r>
    </w:p>
    <w:p w14:paraId="3CB79999" w14:textId="77777777" w:rsidR="00C41D80" w:rsidRDefault="00C41D80" w:rsidP="00C41D80">
      <w:pPr>
        <w:jc w:val="both"/>
        <w:rPr>
          <w:rFonts w:ascii="Times New Roman" w:hAnsi="Times New Roman" w:cs="Times New Roman"/>
        </w:rPr>
      </w:pPr>
      <w:r w:rsidRPr="00C41D80">
        <w:rPr>
          <w:rFonts w:ascii="Times New Roman" w:hAnsi="Times New Roman" w:cs="Times New Roman"/>
        </w:rPr>
        <w:lastRenderedPageBreak/>
        <w:t>The remaining 30 columns formed the feature set (X) used for feature selection. Each method selected the top 10 most important features from these 30 columns, giving three different views of feature importance in the dataset.</w:t>
      </w:r>
    </w:p>
    <w:p w14:paraId="6675545E" w14:textId="0C79EE4C" w:rsidR="003851F4" w:rsidRPr="00F926C5" w:rsidRDefault="003851F4" w:rsidP="00C41D80">
      <w:pPr>
        <w:jc w:val="both"/>
        <w:rPr>
          <w:rFonts w:ascii="Times New Roman" w:hAnsi="Times New Roman" w:cs="Times New Roman"/>
          <w:b/>
          <w:bCs/>
        </w:rPr>
      </w:pPr>
      <w:r w:rsidRPr="00F926C5">
        <w:rPr>
          <w:rFonts w:ascii="Times New Roman" w:hAnsi="Times New Roman" w:cs="Times New Roman"/>
          <w:b/>
          <w:bCs/>
        </w:rPr>
        <w:t>Information Gain (IG)</w:t>
      </w:r>
    </w:p>
    <w:p w14:paraId="632BDE89" w14:textId="19D7EB88" w:rsidR="003851F4" w:rsidRDefault="00C41D80" w:rsidP="003F449D">
      <w:pPr>
        <w:jc w:val="both"/>
        <w:rPr>
          <w:rFonts w:ascii="Times New Roman" w:hAnsi="Times New Roman" w:cs="Times New Roman"/>
        </w:rPr>
      </w:pPr>
      <w:r w:rsidRPr="00C41D80">
        <w:rPr>
          <w:rFonts w:ascii="Times New Roman" w:hAnsi="Times New Roman" w:cs="Times New Roman"/>
        </w:rPr>
        <w:t>Information Gain measures how useful a feature is for separating phishing websites from legitimate ones. Features with higher Information Gain values are considered more important and are given priority during model training</w:t>
      </w:r>
      <w:r w:rsidR="003851F4" w:rsidRPr="00F926C5">
        <w:rPr>
          <w:rFonts w:ascii="Times New Roman" w:hAnsi="Times New Roman" w:cs="Times New Roman"/>
        </w:rPr>
        <w:t>.</w:t>
      </w:r>
    </w:p>
    <w:p w14:paraId="66A77CFB" w14:textId="77777777" w:rsidR="00C41D80" w:rsidRPr="00F926C5" w:rsidRDefault="00C41D80" w:rsidP="003F449D">
      <w:pPr>
        <w:jc w:val="both"/>
        <w:rPr>
          <w:rFonts w:ascii="Times New Roman" w:hAnsi="Times New Roman" w:cs="Times New Roman"/>
        </w:rPr>
      </w:pPr>
    </w:p>
    <w:p w14:paraId="289A981B"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2C5FA375" wp14:editId="6C0E858F">
            <wp:extent cx="3966570" cy="2334853"/>
            <wp:effectExtent l="0" t="0" r="0" b="8890"/>
            <wp:docPr id="112583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31814" name=""/>
                    <pic:cNvPicPr/>
                  </pic:nvPicPr>
                  <pic:blipFill>
                    <a:blip r:embed="rId49"/>
                    <a:stretch>
                      <a:fillRect/>
                    </a:stretch>
                  </pic:blipFill>
                  <pic:spPr>
                    <a:xfrm>
                      <a:off x="0" y="0"/>
                      <a:ext cx="3991539" cy="2349551"/>
                    </a:xfrm>
                    <a:prstGeom prst="rect">
                      <a:avLst/>
                    </a:prstGeom>
                  </pic:spPr>
                </pic:pic>
              </a:graphicData>
            </a:graphic>
          </wp:inline>
        </w:drawing>
      </w:r>
    </w:p>
    <w:p w14:paraId="4DCA1328" w14:textId="2EC48367"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7</w:t>
      </w:r>
    </w:p>
    <w:p w14:paraId="18C746FA" w14:textId="77777777" w:rsidR="00214BFC" w:rsidRPr="00F926C5" w:rsidRDefault="003851F4" w:rsidP="00214BFC">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426B8C9" wp14:editId="5C8BB7FB">
            <wp:extent cx="3926546" cy="2309118"/>
            <wp:effectExtent l="0" t="0" r="0" b="0"/>
            <wp:docPr id="257416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16805" name=""/>
                    <pic:cNvPicPr/>
                  </pic:nvPicPr>
                  <pic:blipFill>
                    <a:blip r:embed="rId50"/>
                    <a:stretch>
                      <a:fillRect/>
                    </a:stretch>
                  </pic:blipFill>
                  <pic:spPr>
                    <a:xfrm>
                      <a:off x="0" y="0"/>
                      <a:ext cx="3939536" cy="2316757"/>
                    </a:xfrm>
                    <a:prstGeom prst="rect">
                      <a:avLst/>
                    </a:prstGeom>
                  </pic:spPr>
                </pic:pic>
              </a:graphicData>
            </a:graphic>
          </wp:inline>
        </w:drawing>
      </w:r>
    </w:p>
    <w:p w14:paraId="7501832C" w14:textId="1EEF1D89" w:rsidR="003851F4" w:rsidRPr="00F926C5" w:rsidRDefault="00214BFC" w:rsidP="00214BFC">
      <w:pPr>
        <w:pStyle w:val="Caption"/>
        <w:jc w:val="center"/>
        <w:rPr>
          <w:rFonts w:ascii="Times New Roman" w:hAnsi="Times New Roman" w:cs="Times New Roman"/>
          <w:b/>
          <w:bCs/>
          <w:color w:val="auto"/>
          <w:sz w:val="22"/>
          <w:szCs w:val="22"/>
        </w:rPr>
      </w:pPr>
      <w:bookmarkStart w:id="135" w:name="_Toc22473250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Information Gain Values for Top Selected Features</w:t>
      </w:r>
      <w:bookmarkEnd w:id="135"/>
    </w:p>
    <w:p w14:paraId="2FC17985" w14:textId="047C3B74" w:rsidR="003851F4" w:rsidRPr="00F926C5" w:rsidRDefault="003851F4" w:rsidP="003851F4">
      <w:pPr>
        <w:pStyle w:val="Caption"/>
        <w:jc w:val="center"/>
        <w:rPr>
          <w:rFonts w:ascii="Times New Roman" w:hAnsi="Times New Roman" w:cs="Times New Roman"/>
          <w:b/>
          <w:bCs/>
          <w:color w:val="auto"/>
        </w:rPr>
      </w:pPr>
    </w:p>
    <w:p w14:paraId="1FAC0915" w14:textId="4DD2E8CC" w:rsidR="00C41D80" w:rsidRDefault="00C41D80" w:rsidP="005B5F2F">
      <w:pPr>
        <w:rPr>
          <w:rFonts w:ascii="Times New Roman" w:hAnsi="Times New Roman" w:cs="Times New Roman"/>
        </w:rPr>
      </w:pPr>
      <w:r w:rsidRPr="00C41D80">
        <w:rPr>
          <w:rFonts w:ascii="Times New Roman" w:hAnsi="Times New Roman" w:cs="Times New Roman"/>
        </w:rPr>
        <w:t xml:space="preserve">The </w:t>
      </w:r>
      <w:proofErr w:type="spellStart"/>
      <w:r w:rsidRPr="00C41D80">
        <w:rPr>
          <w:rFonts w:ascii="Times New Roman" w:hAnsi="Times New Roman" w:cs="Times New Roman"/>
        </w:rPr>
        <w:t>mutual_info_</w:t>
      </w:r>
      <w:proofErr w:type="gramStart"/>
      <w:r w:rsidRPr="00C41D80">
        <w:rPr>
          <w:rFonts w:ascii="Times New Roman" w:hAnsi="Times New Roman" w:cs="Times New Roman"/>
        </w:rPr>
        <w:t>classif</w:t>
      </w:r>
      <w:proofErr w:type="spellEnd"/>
      <w:r w:rsidRPr="00C41D80">
        <w:rPr>
          <w:rFonts w:ascii="Times New Roman" w:hAnsi="Times New Roman" w:cs="Times New Roman"/>
        </w:rPr>
        <w:t>(</w:t>
      </w:r>
      <w:proofErr w:type="gramEnd"/>
      <w:r w:rsidRPr="00C41D80">
        <w:rPr>
          <w:rFonts w:ascii="Times New Roman" w:hAnsi="Times New Roman" w:cs="Times New Roman"/>
        </w:rPr>
        <w:t xml:space="preserve">X, y, </w:t>
      </w:r>
      <w:proofErr w:type="spellStart"/>
      <w:r w:rsidRPr="00C41D80">
        <w:rPr>
          <w:rFonts w:ascii="Times New Roman" w:hAnsi="Times New Roman" w:cs="Times New Roman"/>
        </w:rPr>
        <w:t>random_state</w:t>
      </w:r>
      <w:proofErr w:type="spellEnd"/>
      <w:r w:rsidRPr="00C41D80">
        <w:rPr>
          <w:rFonts w:ascii="Times New Roman" w:hAnsi="Times New Roman" w:cs="Times New Roman"/>
        </w:rPr>
        <w:t xml:space="preserve">=42) function calculates the Information Gain score for each feature by measuring how strongly it is related to the target label. The </w:t>
      </w:r>
      <w:proofErr w:type="spellStart"/>
      <w:r w:rsidRPr="00C41D80">
        <w:rPr>
          <w:rFonts w:ascii="Times New Roman" w:hAnsi="Times New Roman" w:cs="Times New Roman"/>
        </w:rPr>
        <w:t>random_state</w:t>
      </w:r>
      <w:proofErr w:type="spellEnd"/>
      <w:r w:rsidRPr="00C41D80">
        <w:rPr>
          <w:rFonts w:ascii="Times New Roman" w:hAnsi="Times New Roman" w:cs="Times New Roman"/>
        </w:rPr>
        <w:t>=42 parameter ensures the results can be reproduced.</w:t>
      </w:r>
      <w:r w:rsidR="005B5F2F">
        <w:rPr>
          <w:rFonts w:ascii="Times New Roman" w:hAnsi="Times New Roman" w:cs="Times New Roman"/>
        </w:rPr>
        <w:t xml:space="preserve"> </w:t>
      </w:r>
      <w:r w:rsidRPr="00C41D80">
        <w:rPr>
          <w:rFonts w:ascii="Times New Roman" w:hAnsi="Times New Roman" w:cs="Times New Roman"/>
        </w:rPr>
        <w:t xml:space="preserve">The scores are stored in </w:t>
      </w:r>
      <w:proofErr w:type="spellStart"/>
      <w:r w:rsidRPr="00C41D80">
        <w:rPr>
          <w:rFonts w:ascii="Times New Roman" w:hAnsi="Times New Roman" w:cs="Times New Roman"/>
        </w:rPr>
        <w:t>ig_df</w:t>
      </w:r>
      <w:proofErr w:type="spellEnd"/>
      <w:r w:rsidRPr="00C41D80">
        <w:rPr>
          <w:rFonts w:ascii="Times New Roman" w:hAnsi="Times New Roman" w:cs="Times New Roman"/>
        </w:rPr>
        <w:t xml:space="preserve">, which lists each feature with its Information Gain value. The </w:t>
      </w:r>
      <w:proofErr w:type="spellStart"/>
      <w:r w:rsidRPr="00C41D80">
        <w:rPr>
          <w:rFonts w:ascii="Times New Roman" w:hAnsi="Times New Roman" w:cs="Times New Roman"/>
        </w:rPr>
        <w:t>top_ig_features</w:t>
      </w:r>
      <w:proofErr w:type="spellEnd"/>
      <w:r w:rsidRPr="00C41D80">
        <w:rPr>
          <w:rFonts w:ascii="Times New Roman" w:hAnsi="Times New Roman" w:cs="Times New Roman"/>
        </w:rPr>
        <w:t xml:space="preserve"> variable identifies the most important features based on these scores. The data is then filtered and sorted to show the features in order of importance.</w:t>
      </w:r>
      <w:r w:rsidR="005B5F2F">
        <w:rPr>
          <w:rFonts w:ascii="Times New Roman" w:hAnsi="Times New Roman" w:cs="Times New Roman"/>
        </w:rPr>
        <w:t xml:space="preserve"> </w:t>
      </w:r>
      <w:r w:rsidRPr="00C41D80">
        <w:rPr>
          <w:rFonts w:ascii="Times New Roman" w:hAnsi="Times New Roman" w:cs="Times New Roman"/>
        </w:rPr>
        <w:t xml:space="preserve">The results show that </w:t>
      </w:r>
      <w:proofErr w:type="spellStart"/>
      <w:r w:rsidRPr="00C41D80">
        <w:rPr>
          <w:rFonts w:ascii="Times New Roman" w:hAnsi="Times New Roman" w:cs="Times New Roman"/>
        </w:rPr>
        <w:t>SSLfinal_State</w:t>
      </w:r>
      <w:proofErr w:type="spellEnd"/>
      <w:r w:rsidRPr="00C41D80">
        <w:rPr>
          <w:rFonts w:ascii="Times New Roman" w:hAnsi="Times New Roman" w:cs="Times New Roman"/>
        </w:rPr>
        <w:t xml:space="preserve"> has the highest score (0.3507), followed by </w:t>
      </w:r>
      <w:proofErr w:type="spellStart"/>
      <w:r w:rsidRPr="00C41D80">
        <w:rPr>
          <w:rFonts w:ascii="Times New Roman" w:hAnsi="Times New Roman" w:cs="Times New Roman"/>
        </w:rPr>
        <w:t>URL_of_Anchor</w:t>
      </w:r>
      <w:proofErr w:type="spellEnd"/>
      <w:r w:rsidRPr="00C41D80">
        <w:rPr>
          <w:rFonts w:ascii="Times New Roman" w:hAnsi="Times New Roman" w:cs="Times New Roman"/>
        </w:rPr>
        <w:t xml:space="preserve"> (0.3348) and </w:t>
      </w:r>
      <w:proofErr w:type="spellStart"/>
      <w:r w:rsidRPr="00C41D80">
        <w:rPr>
          <w:rFonts w:ascii="Times New Roman" w:hAnsi="Times New Roman" w:cs="Times New Roman"/>
        </w:rPr>
        <w:t>Prefix_Suffix</w:t>
      </w:r>
      <w:proofErr w:type="spellEnd"/>
      <w:r w:rsidRPr="00C41D80">
        <w:rPr>
          <w:rFonts w:ascii="Times New Roman" w:hAnsi="Times New Roman" w:cs="Times New Roman"/>
        </w:rPr>
        <w:t xml:space="preserve"> (0.0946), making them strong indicators for phishing </w:t>
      </w:r>
      <w:r w:rsidRPr="00C41D80">
        <w:rPr>
          <w:rFonts w:ascii="Times New Roman" w:hAnsi="Times New Roman" w:cs="Times New Roman"/>
        </w:rPr>
        <w:lastRenderedPageBreak/>
        <w:t xml:space="preserve">detection. Some features, such as </w:t>
      </w:r>
      <w:proofErr w:type="spellStart"/>
      <w:r w:rsidRPr="00C41D80">
        <w:rPr>
          <w:rFonts w:ascii="Times New Roman" w:hAnsi="Times New Roman" w:cs="Times New Roman"/>
        </w:rPr>
        <w:t>Links_pointing_to_page</w:t>
      </w:r>
      <w:proofErr w:type="spellEnd"/>
      <w:r w:rsidRPr="00C41D80">
        <w:rPr>
          <w:rFonts w:ascii="Times New Roman" w:hAnsi="Times New Roman" w:cs="Times New Roman"/>
        </w:rPr>
        <w:t>, have a score of 0.000, showing very low importance.</w:t>
      </w:r>
    </w:p>
    <w:p w14:paraId="504C0DD7" w14:textId="1277F984" w:rsidR="003851F4" w:rsidRPr="00F926C5" w:rsidRDefault="003851F4" w:rsidP="00C41D80">
      <w:pPr>
        <w:rPr>
          <w:rFonts w:ascii="Times New Roman" w:hAnsi="Times New Roman" w:cs="Times New Roman"/>
          <w:b/>
          <w:bCs/>
        </w:rPr>
      </w:pPr>
      <w:r w:rsidRPr="00F926C5">
        <w:rPr>
          <w:rFonts w:ascii="Times New Roman" w:hAnsi="Times New Roman" w:cs="Times New Roman"/>
          <w:b/>
          <w:bCs/>
        </w:rPr>
        <w:t>Gain Ratio (GR)</w:t>
      </w:r>
    </w:p>
    <w:p w14:paraId="10BBD6DC" w14:textId="547309F0" w:rsidR="003851F4" w:rsidRPr="00F926C5" w:rsidRDefault="003851F4" w:rsidP="003F449D">
      <w:pPr>
        <w:jc w:val="both"/>
        <w:rPr>
          <w:rFonts w:ascii="Times New Roman" w:hAnsi="Times New Roman" w:cs="Times New Roman"/>
        </w:rPr>
      </w:pPr>
      <w:r w:rsidRPr="00F926C5">
        <w:rPr>
          <w:rFonts w:ascii="Times New Roman" w:hAnsi="Times New Roman" w:cs="Times New Roman"/>
        </w:rPr>
        <w:t>Gain Ratio is an extension of Information Gain that normalises the gain value by the split information of each feature, thereby reducing the bias towards features with many distinct values. Since scikit-learn does not provide a direct implementation of Gain Ratio, a custom approximation function was developed in this study, which is an accepted approach in academic reproductions of this method.</w:t>
      </w:r>
    </w:p>
    <w:p w14:paraId="112E8307"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The Gain Ratio is calculated as:</w:t>
      </w:r>
    </w:p>
    <w:p w14:paraId="4065537F" w14:textId="77777777" w:rsidR="003851F4" w:rsidRPr="00F926C5" w:rsidRDefault="003851F4" w:rsidP="003F449D">
      <w:pPr>
        <w:jc w:val="both"/>
        <w:rPr>
          <w:rFonts w:ascii="Times New Roman" w:hAnsi="Times New Roman" w:cs="Times New Roman"/>
        </w:rPr>
      </w:pPr>
      <w:r w:rsidRPr="00F926C5">
        <w:rPr>
          <w:rFonts w:ascii="Times New Roman" w:hAnsi="Times New Roman" w:cs="Times New Roman"/>
        </w:rPr>
        <w:t>GR = Information Gain / Split Information</w:t>
      </w:r>
    </w:p>
    <w:p w14:paraId="13E3E765" w14:textId="0A411292" w:rsidR="003851F4" w:rsidRPr="00F926C5" w:rsidRDefault="003851F4" w:rsidP="003F449D">
      <w:pPr>
        <w:jc w:val="both"/>
        <w:rPr>
          <w:rFonts w:ascii="Times New Roman" w:hAnsi="Times New Roman" w:cs="Times New Roman"/>
        </w:rPr>
      </w:pPr>
      <w:r w:rsidRPr="00F926C5">
        <w:rPr>
          <w:rFonts w:ascii="Times New Roman" w:hAnsi="Times New Roman" w:cs="Times New Roman"/>
        </w:rPr>
        <w:t>where Split Information represents the entropy of the feature itself.</w:t>
      </w:r>
    </w:p>
    <w:p w14:paraId="1F243900"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2C7B5D66" wp14:editId="13BACCCD">
            <wp:extent cx="3661346" cy="2150321"/>
            <wp:effectExtent l="0" t="0" r="0" b="2540"/>
            <wp:docPr id="1016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966" name=""/>
                    <pic:cNvPicPr/>
                  </pic:nvPicPr>
                  <pic:blipFill>
                    <a:blip r:embed="rId51"/>
                    <a:stretch>
                      <a:fillRect/>
                    </a:stretch>
                  </pic:blipFill>
                  <pic:spPr>
                    <a:xfrm>
                      <a:off x="0" y="0"/>
                      <a:ext cx="3669983" cy="2155394"/>
                    </a:xfrm>
                    <a:prstGeom prst="rect">
                      <a:avLst/>
                    </a:prstGeom>
                  </pic:spPr>
                </pic:pic>
              </a:graphicData>
            </a:graphic>
          </wp:inline>
        </w:drawing>
      </w:r>
    </w:p>
    <w:p w14:paraId="4BAB6913" w14:textId="55490CAD"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8</w:t>
      </w:r>
    </w:p>
    <w:p w14:paraId="09EAE0F6" w14:textId="77777777" w:rsidR="003851F4" w:rsidRPr="00F926C5" w:rsidRDefault="003851F4" w:rsidP="003851F4">
      <w:pPr>
        <w:rPr>
          <w:rFonts w:ascii="Times New Roman" w:hAnsi="Times New Roman" w:cs="Times New Roman"/>
        </w:rPr>
      </w:pPr>
    </w:p>
    <w:p w14:paraId="12C4F5CB"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004F978A" wp14:editId="08752C0E">
            <wp:extent cx="3653184" cy="2143503"/>
            <wp:effectExtent l="0" t="0" r="4445" b="9525"/>
            <wp:docPr id="34237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7234" name=""/>
                    <pic:cNvPicPr/>
                  </pic:nvPicPr>
                  <pic:blipFill>
                    <a:blip r:embed="rId52"/>
                    <a:stretch>
                      <a:fillRect/>
                    </a:stretch>
                  </pic:blipFill>
                  <pic:spPr>
                    <a:xfrm>
                      <a:off x="0" y="0"/>
                      <a:ext cx="3661474" cy="2148367"/>
                    </a:xfrm>
                    <a:prstGeom prst="rect">
                      <a:avLst/>
                    </a:prstGeom>
                  </pic:spPr>
                </pic:pic>
              </a:graphicData>
            </a:graphic>
          </wp:inline>
        </w:drawing>
      </w:r>
    </w:p>
    <w:p w14:paraId="2916179B" w14:textId="10D1F762"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3F449D" w:rsidRPr="00F926C5">
        <w:rPr>
          <w:rFonts w:ascii="Times New Roman" w:hAnsi="Times New Roman" w:cs="Times New Roman"/>
          <w:b/>
          <w:bCs/>
          <w:i/>
          <w:iCs/>
        </w:rPr>
        <w:t>2</w:t>
      </w:r>
      <w:r w:rsidR="00214BFC" w:rsidRPr="00F926C5">
        <w:rPr>
          <w:rFonts w:ascii="Times New Roman" w:hAnsi="Times New Roman" w:cs="Times New Roman"/>
          <w:b/>
          <w:bCs/>
          <w:i/>
          <w:iCs/>
        </w:rPr>
        <w:t>8</w:t>
      </w:r>
    </w:p>
    <w:p w14:paraId="6DD9EA60"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1227BAEE" wp14:editId="193AF3E7">
            <wp:extent cx="3878319" cy="2287632"/>
            <wp:effectExtent l="0" t="0" r="8255" b="0"/>
            <wp:docPr id="166355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58474" name=""/>
                    <pic:cNvPicPr/>
                  </pic:nvPicPr>
                  <pic:blipFill>
                    <a:blip r:embed="rId53"/>
                    <a:stretch>
                      <a:fillRect/>
                    </a:stretch>
                  </pic:blipFill>
                  <pic:spPr>
                    <a:xfrm>
                      <a:off x="0" y="0"/>
                      <a:ext cx="3890704" cy="2294937"/>
                    </a:xfrm>
                    <a:prstGeom prst="rect">
                      <a:avLst/>
                    </a:prstGeom>
                  </pic:spPr>
                </pic:pic>
              </a:graphicData>
            </a:graphic>
          </wp:inline>
        </w:drawing>
      </w:r>
    </w:p>
    <w:p w14:paraId="4F946B40" w14:textId="52EFC19F" w:rsidR="003851F4" w:rsidRPr="00F926C5" w:rsidRDefault="003851F4" w:rsidP="003851F4">
      <w:pPr>
        <w:pStyle w:val="Caption"/>
        <w:jc w:val="center"/>
        <w:rPr>
          <w:rFonts w:ascii="Times New Roman" w:hAnsi="Times New Roman" w:cs="Times New Roman"/>
          <w:b/>
          <w:bCs/>
          <w:color w:val="auto"/>
          <w:sz w:val="22"/>
          <w:szCs w:val="22"/>
        </w:rPr>
      </w:pPr>
      <w:bookmarkStart w:id="136" w:name="_Toc22473250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Ranked Feature Importance Scores Based on Gain Ratio (GR)</w:t>
      </w:r>
      <w:bookmarkEnd w:id="136"/>
    </w:p>
    <w:p w14:paraId="7CF20754" w14:textId="56B37BCF" w:rsidR="00C41D80" w:rsidRPr="00C41D80" w:rsidRDefault="00C41D80" w:rsidP="00C41D80">
      <w:pPr>
        <w:jc w:val="both"/>
        <w:rPr>
          <w:rFonts w:ascii="Times New Roman" w:hAnsi="Times New Roman" w:cs="Times New Roman"/>
        </w:rPr>
      </w:pPr>
      <w:r w:rsidRPr="00C41D80">
        <w:rPr>
          <w:rFonts w:ascii="Times New Roman" w:hAnsi="Times New Roman" w:cs="Times New Roman"/>
        </w:rPr>
        <w:t xml:space="preserve">The </w:t>
      </w:r>
      <w:proofErr w:type="spellStart"/>
      <w:r w:rsidRPr="00C41D80">
        <w:rPr>
          <w:rFonts w:ascii="Times New Roman" w:hAnsi="Times New Roman" w:cs="Times New Roman"/>
        </w:rPr>
        <w:t>compute_gain_</w:t>
      </w:r>
      <w:proofErr w:type="gramStart"/>
      <w:r w:rsidRPr="00C41D80">
        <w:rPr>
          <w:rFonts w:ascii="Times New Roman" w:hAnsi="Times New Roman" w:cs="Times New Roman"/>
        </w:rPr>
        <w:t>ratio</w:t>
      </w:r>
      <w:proofErr w:type="spellEnd"/>
      <w:r w:rsidRPr="00C41D80">
        <w:rPr>
          <w:rFonts w:ascii="Times New Roman" w:hAnsi="Times New Roman" w:cs="Times New Roman"/>
        </w:rPr>
        <w:t>(</w:t>
      </w:r>
      <w:proofErr w:type="gramEnd"/>
      <w:r w:rsidRPr="00C41D80">
        <w:rPr>
          <w:rFonts w:ascii="Times New Roman" w:hAnsi="Times New Roman" w:cs="Times New Roman"/>
        </w:rPr>
        <w:t>X, y) function calculates the Gain Ratio for each feature in the dataset. It first measures the relationship between each feature and the target label and then adjusts the value using the feature’s own entropy. If the value becomes zero, the Gain Ratio is set to zero to avoid calculation errors.</w:t>
      </w:r>
    </w:p>
    <w:p w14:paraId="3F01E303" w14:textId="27F4EBC9" w:rsidR="00C41D80" w:rsidRPr="00C41D80" w:rsidRDefault="00C41D80" w:rsidP="00C41D80">
      <w:pPr>
        <w:jc w:val="both"/>
        <w:rPr>
          <w:rFonts w:ascii="Times New Roman" w:hAnsi="Times New Roman" w:cs="Times New Roman"/>
        </w:rPr>
      </w:pPr>
      <w:r w:rsidRPr="00C41D80">
        <w:rPr>
          <w:rFonts w:ascii="Times New Roman" w:hAnsi="Times New Roman" w:cs="Times New Roman"/>
        </w:rPr>
        <w:t xml:space="preserve">The </w:t>
      </w:r>
      <w:proofErr w:type="spellStart"/>
      <w:r w:rsidRPr="00C41D80">
        <w:rPr>
          <w:rFonts w:ascii="Times New Roman" w:hAnsi="Times New Roman" w:cs="Times New Roman"/>
        </w:rPr>
        <w:t>gr_features</w:t>
      </w:r>
      <w:proofErr w:type="spellEnd"/>
      <w:r w:rsidRPr="00C41D80">
        <w:rPr>
          <w:rFonts w:ascii="Times New Roman" w:hAnsi="Times New Roman" w:cs="Times New Roman"/>
        </w:rPr>
        <w:t xml:space="preserve"> variable lists the top ten features selected based on their Gain Ratio scores. The selected features are then filtered and sorted to show them in order of importance.</w:t>
      </w:r>
    </w:p>
    <w:p w14:paraId="639D633C" w14:textId="77777777" w:rsidR="00C41D80" w:rsidRDefault="00C41D80" w:rsidP="00C41D80">
      <w:pPr>
        <w:jc w:val="both"/>
        <w:rPr>
          <w:rFonts w:ascii="Times New Roman" w:hAnsi="Times New Roman" w:cs="Times New Roman"/>
        </w:rPr>
      </w:pPr>
      <w:r w:rsidRPr="00C41D80">
        <w:rPr>
          <w:rFonts w:ascii="Times New Roman" w:hAnsi="Times New Roman" w:cs="Times New Roman"/>
        </w:rPr>
        <w:t xml:space="preserve">The results show that </w:t>
      </w:r>
      <w:proofErr w:type="spellStart"/>
      <w:r w:rsidRPr="00C41D80">
        <w:rPr>
          <w:rFonts w:ascii="Times New Roman" w:hAnsi="Times New Roman" w:cs="Times New Roman"/>
        </w:rPr>
        <w:t>Statistical_report</w:t>
      </w:r>
      <w:proofErr w:type="spellEnd"/>
      <w:r w:rsidRPr="00C41D80">
        <w:rPr>
          <w:rFonts w:ascii="Times New Roman" w:hAnsi="Times New Roman" w:cs="Times New Roman"/>
        </w:rPr>
        <w:t xml:space="preserve"> has the highest Gain Ratio (7.81 × 10⁻³), followed by </w:t>
      </w:r>
      <w:proofErr w:type="spellStart"/>
      <w:r w:rsidRPr="00C41D80">
        <w:rPr>
          <w:rFonts w:ascii="Times New Roman" w:hAnsi="Times New Roman" w:cs="Times New Roman"/>
        </w:rPr>
        <w:t>Shortining_Service</w:t>
      </w:r>
      <w:proofErr w:type="spellEnd"/>
      <w:r w:rsidRPr="00C41D80">
        <w:rPr>
          <w:rFonts w:ascii="Times New Roman" w:hAnsi="Times New Roman" w:cs="Times New Roman"/>
        </w:rPr>
        <w:t xml:space="preserve"> (6.06 × 10⁻³) and </w:t>
      </w:r>
      <w:proofErr w:type="spellStart"/>
      <w:r w:rsidRPr="00C41D80">
        <w:rPr>
          <w:rFonts w:ascii="Times New Roman" w:hAnsi="Times New Roman" w:cs="Times New Roman"/>
        </w:rPr>
        <w:t>Abnormal_URL</w:t>
      </w:r>
      <w:proofErr w:type="spellEnd"/>
      <w:r w:rsidRPr="00C41D80">
        <w:rPr>
          <w:rFonts w:ascii="Times New Roman" w:hAnsi="Times New Roman" w:cs="Times New Roman"/>
        </w:rPr>
        <w:t xml:space="preserve"> (4.43 × 10⁻³). Some features, such as </w:t>
      </w:r>
      <w:proofErr w:type="spellStart"/>
      <w:r w:rsidRPr="00C41D80">
        <w:rPr>
          <w:rFonts w:ascii="Times New Roman" w:hAnsi="Times New Roman" w:cs="Times New Roman"/>
        </w:rPr>
        <w:t>popUpWidnow</w:t>
      </w:r>
      <w:proofErr w:type="spellEnd"/>
      <w:r w:rsidRPr="00C41D80">
        <w:rPr>
          <w:rFonts w:ascii="Times New Roman" w:hAnsi="Times New Roman" w:cs="Times New Roman"/>
        </w:rPr>
        <w:t>, have very low values, showing they contribute less to phishing detection.</w:t>
      </w:r>
    </w:p>
    <w:p w14:paraId="1ABE0315" w14:textId="214B5F8D" w:rsidR="003851F4" w:rsidRPr="00F926C5" w:rsidRDefault="003851F4" w:rsidP="00C41D80">
      <w:pPr>
        <w:jc w:val="both"/>
        <w:rPr>
          <w:rFonts w:ascii="Times New Roman" w:hAnsi="Times New Roman" w:cs="Times New Roman"/>
          <w:b/>
          <w:bCs/>
        </w:rPr>
      </w:pPr>
      <w:r w:rsidRPr="00F926C5">
        <w:rPr>
          <w:rFonts w:ascii="Times New Roman" w:hAnsi="Times New Roman" w:cs="Times New Roman"/>
          <w:b/>
          <w:bCs/>
        </w:rPr>
        <w:t>Principal Component Analysis (PCA)</w:t>
      </w:r>
    </w:p>
    <w:p w14:paraId="247E2CDD" w14:textId="559C78E6" w:rsidR="003851F4" w:rsidRDefault="00C41D80" w:rsidP="00C41D80">
      <w:pPr>
        <w:jc w:val="both"/>
        <w:rPr>
          <w:rFonts w:ascii="Times New Roman" w:hAnsi="Times New Roman" w:cs="Times New Roman"/>
        </w:rPr>
      </w:pPr>
      <w:r w:rsidRPr="00C41D80">
        <w:rPr>
          <w:rFonts w:ascii="Times New Roman" w:hAnsi="Times New Roman" w:cs="Times New Roman"/>
        </w:rPr>
        <w:t>Principal Component Analysis (PCA) is a method used to reduce the number of features in a dataset while keeping the most important information</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2153d1710edc1ac5d6&quot;],&quot;referencesOptions&quot;:{&quot;doc:69b2032153d1710edc1ac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634756,&quot;citationText&quot;:&quot;&lt;span style=\&quot;font-family:Times New Roman;font-size:14.666666666666666px;color:#000000\&quot;&gt;[69]&lt;/span&gt;&quot;}"/>
          <w:id w:val="-418634756"/>
          <w:placeholder>
            <w:docPart w:val="A8F658CFEA564153BFAB972CCB87535E"/>
          </w:placeholder>
        </w:sdtPr>
        <w:sdtContent>
          <w:r w:rsidR="0038392E">
            <w:rPr>
              <w:rFonts w:eastAsia="Times New Roman"/>
              <w:color w:val="000000"/>
            </w:rPr>
            <w:t>[69]</w:t>
          </w:r>
        </w:sdtContent>
      </w:sdt>
      <w:r w:rsidR="003851F4" w:rsidRPr="00F926C5">
        <w:rPr>
          <w:rFonts w:ascii="Times New Roman" w:hAnsi="Times New Roman" w:cs="Times New Roman"/>
        </w:rPr>
        <w:t xml:space="preserve">. </w:t>
      </w:r>
      <w:r w:rsidRPr="00C41D80">
        <w:rPr>
          <w:rFonts w:ascii="Times New Roman" w:hAnsi="Times New Roman" w:cs="Times New Roman"/>
        </w:rPr>
        <w:t>Instead of selecting features based on their relationship with the target label, PCA finds patterns in the data and identifies which features contribute most to the overall variation.</w:t>
      </w:r>
      <w:r>
        <w:rPr>
          <w:rFonts w:ascii="Times New Roman" w:hAnsi="Times New Roman" w:cs="Times New Roman"/>
        </w:rPr>
        <w:t xml:space="preserve"> </w:t>
      </w:r>
      <w:r w:rsidRPr="00C41D80">
        <w:rPr>
          <w:rFonts w:ascii="Times New Roman" w:hAnsi="Times New Roman" w:cs="Times New Roman"/>
        </w:rPr>
        <w:t>In this study, PCA loading values were used to identify which original features contribute the most to the main pattern in the phishing dataset.</w:t>
      </w:r>
    </w:p>
    <w:p w14:paraId="2B87657C" w14:textId="77777777" w:rsidR="00C41D80" w:rsidRPr="00F926C5" w:rsidRDefault="00C41D80" w:rsidP="003F449D">
      <w:pPr>
        <w:jc w:val="both"/>
        <w:rPr>
          <w:rFonts w:ascii="Times New Roman" w:hAnsi="Times New Roman" w:cs="Times New Roman"/>
        </w:rPr>
      </w:pPr>
    </w:p>
    <w:p w14:paraId="2D339CE7" w14:textId="28099E6E"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7947F71B" wp14:editId="58DFD1F3">
            <wp:extent cx="3781803" cy="2216875"/>
            <wp:effectExtent l="0" t="0" r="9525" b="0"/>
            <wp:docPr id="1466498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98986" name=""/>
                    <pic:cNvPicPr/>
                  </pic:nvPicPr>
                  <pic:blipFill>
                    <a:blip r:embed="rId54"/>
                    <a:stretch>
                      <a:fillRect/>
                    </a:stretch>
                  </pic:blipFill>
                  <pic:spPr>
                    <a:xfrm>
                      <a:off x="0" y="0"/>
                      <a:ext cx="3786795" cy="2219802"/>
                    </a:xfrm>
                    <a:prstGeom prst="rect">
                      <a:avLst/>
                    </a:prstGeom>
                  </pic:spPr>
                </pic:pic>
              </a:graphicData>
            </a:graphic>
          </wp:inline>
        </w:drawing>
      </w:r>
    </w:p>
    <w:p w14:paraId="301726FB" w14:textId="669FD9A8"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214BFC" w:rsidRPr="00F926C5">
        <w:rPr>
          <w:rFonts w:ascii="Times New Roman" w:hAnsi="Times New Roman" w:cs="Times New Roman"/>
          <w:b/>
          <w:bCs/>
          <w:i/>
          <w:iCs/>
        </w:rPr>
        <w:t>29</w:t>
      </w:r>
    </w:p>
    <w:p w14:paraId="3F359FDD"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1D863CF5" wp14:editId="41DD4923">
            <wp:extent cx="3751706" cy="2209208"/>
            <wp:effectExtent l="0" t="0" r="1270" b="635"/>
            <wp:docPr id="60230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06915" name=""/>
                    <pic:cNvPicPr/>
                  </pic:nvPicPr>
                  <pic:blipFill>
                    <a:blip r:embed="rId55"/>
                    <a:stretch>
                      <a:fillRect/>
                    </a:stretch>
                  </pic:blipFill>
                  <pic:spPr>
                    <a:xfrm>
                      <a:off x="0" y="0"/>
                      <a:ext cx="3766167" cy="2217724"/>
                    </a:xfrm>
                    <a:prstGeom prst="rect">
                      <a:avLst/>
                    </a:prstGeom>
                  </pic:spPr>
                </pic:pic>
              </a:graphicData>
            </a:graphic>
          </wp:inline>
        </w:drawing>
      </w:r>
    </w:p>
    <w:p w14:paraId="033F3597" w14:textId="184736F8" w:rsidR="003851F4" w:rsidRPr="00F926C5" w:rsidRDefault="003851F4" w:rsidP="003851F4">
      <w:pPr>
        <w:pStyle w:val="Caption"/>
        <w:jc w:val="center"/>
        <w:rPr>
          <w:rFonts w:ascii="Times New Roman" w:hAnsi="Times New Roman" w:cs="Times New Roman"/>
          <w:b/>
          <w:bCs/>
          <w:color w:val="auto"/>
          <w:sz w:val="22"/>
          <w:szCs w:val="22"/>
        </w:rPr>
      </w:pPr>
      <w:bookmarkStart w:id="137" w:name="_Toc22473250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29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Ranked Feature Importance Scores Based on Principal Component Analysis (PCA)</w:t>
      </w:r>
      <w:bookmarkEnd w:id="137"/>
    </w:p>
    <w:p w14:paraId="719F2758" w14:textId="30E4F899" w:rsidR="00C41D80" w:rsidRPr="00C41D80" w:rsidRDefault="003F449D" w:rsidP="00C41D80">
      <w:pPr>
        <w:jc w:val="both"/>
        <w:rPr>
          <w:rFonts w:ascii="Times New Roman" w:hAnsi="Times New Roman" w:cs="Times New Roman"/>
        </w:rPr>
      </w:pPr>
      <w:proofErr w:type="spellStart"/>
      <w:r w:rsidRPr="00F926C5">
        <w:rPr>
          <w:rFonts w:ascii="Times New Roman" w:hAnsi="Times New Roman" w:cs="Times New Roman"/>
        </w:rPr>
        <w:t>StandardScaler</w:t>
      </w:r>
      <w:proofErr w:type="spellEnd"/>
      <w:r w:rsidRPr="00F926C5">
        <w:rPr>
          <w:rFonts w:ascii="Times New Roman" w:hAnsi="Times New Roman" w:cs="Times New Roman"/>
        </w:rPr>
        <w:t xml:space="preserve"> (</w:t>
      </w:r>
      <w:r w:rsidR="003851F4" w:rsidRPr="00F926C5">
        <w:rPr>
          <w:rFonts w:ascii="Times New Roman" w:hAnsi="Times New Roman" w:cs="Times New Roman"/>
        </w:rPr>
        <w:t xml:space="preserve">) standardises all features to have zero mean and unit variance before applying PCA. </w:t>
      </w:r>
      <w:proofErr w:type="spellStart"/>
      <w:proofErr w:type="gramStart"/>
      <w:r w:rsidR="00C41D80" w:rsidRPr="00C41D80">
        <w:rPr>
          <w:rFonts w:ascii="Times New Roman" w:hAnsi="Times New Roman" w:cs="Times New Roman"/>
        </w:rPr>
        <w:t>StandardScaler</w:t>
      </w:r>
      <w:proofErr w:type="spellEnd"/>
      <w:r w:rsidR="00C41D80" w:rsidRPr="00C41D80">
        <w:rPr>
          <w:rFonts w:ascii="Times New Roman" w:hAnsi="Times New Roman" w:cs="Times New Roman"/>
        </w:rPr>
        <w:t>(</w:t>
      </w:r>
      <w:proofErr w:type="gramEnd"/>
      <w:r w:rsidR="00C41D80" w:rsidRPr="00C41D80">
        <w:rPr>
          <w:rFonts w:ascii="Times New Roman" w:hAnsi="Times New Roman" w:cs="Times New Roman"/>
        </w:rPr>
        <w:t xml:space="preserve">) is used to standardise all </w:t>
      </w:r>
      <w:r w:rsidR="005B5F2F" w:rsidRPr="00C41D80">
        <w:rPr>
          <w:rFonts w:ascii="Times New Roman" w:hAnsi="Times New Roman" w:cs="Times New Roman"/>
        </w:rPr>
        <w:t>features,</w:t>
      </w:r>
      <w:r w:rsidR="00C41D80" w:rsidRPr="00C41D80">
        <w:rPr>
          <w:rFonts w:ascii="Times New Roman" w:hAnsi="Times New Roman" w:cs="Times New Roman"/>
        </w:rPr>
        <w:t xml:space="preserve"> so they are on the same scale before applying PCA. This is important because PCA is affected by the size of feature values.</w:t>
      </w:r>
    </w:p>
    <w:p w14:paraId="23890EFA" w14:textId="38DEF973" w:rsidR="00C41D80" w:rsidRPr="00C41D80" w:rsidRDefault="00C41D80" w:rsidP="00C41D80">
      <w:pPr>
        <w:jc w:val="both"/>
        <w:rPr>
          <w:rFonts w:ascii="Times New Roman" w:hAnsi="Times New Roman" w:cs="Times New Roman"/>
        </w:rPr>
      </w:pPr>
      <w:r w:rsidRPr="00C41D80">
        <w:rPr>
          <w:rFonts w:ascii="Times New Roman" w:hAnsi="Times New Roman" w:cs="Times New Roman"/>
        </w:rPr>
        <w:t>PCA(</w:t>
      </w:r>
      <w:proofErr w:type="spellStart"/>
      <w:r w:rsidRPr="00C41D80">
        <w:rPr>
          <w:rFonts w:ascii="Times New Roman" w:hAnsi="Times New Roman" w:cs="Times New Roman"/>
        </w:rPr>
        <w:t>n_components</w:t>
      </w:r>
      <w:proofErr w:type="spellEnd"/>
      <w:r w:rsidRPr="00C41D80">
        <w:rPr>
          <w:rFonts w:ascii="Times New Roman" w:hAnsi="Times New Roman" w:cs="Times New Roman"/>
        </w:rPr>
        <w:t>=</w:t>
      </w:r>
      <w:proofErr w:type="spellStart"/>
      <w:r w:rsidRPr="00C41D80">
        <w:rPr>
          <w:rFonts w:ascii="Times New Roman" w:hAnsi="Times New Roman" w:cs="Times New Roman"/>
        </w:rPr>
        <w:t>len</w:t>
      </w:r>
      <w:proofErr w:type="spellEnd"/>
      <w:r w:rsidRPr="00C41D80">
        <w:rPr>
          <w:rFonts w:ascii="Times New Roman" w:hAnsi="Times New Roman" w:cs="Times New Roman"/>
        </w:rPr>
        <w:t>(</w:t>
      </w:r>
      <w:proofErr w:type="spellStart"/>
      <w:proofErr w:type="gramStart"/>
      <w:r w:rsidRPr="00C41D80">
        <w:rPr>
          <w:rFonts w:ascii="Times New Roman" w:hAnsi="Times New Roman" w:cs="Times New Roman"/>
        </w:rPr>
        <w:t>X.columns</w:t>
      </w:r>
      <w:proofErr w:type="spellEnd"/>
      <w:proofErr w:type="gramEnd"/>
      <w:r w:rsidRPr="00C41D80">
        <w:rPr>
          <w:rFonts w:ascii="Times New Roman" w:hAnsi="Times New Roman" w:cs="Times New Roman"/>
        </w:rPr>
        <w:t xml:space="preserve">)) calculates all principal components based on the number of features in the dataset. </w:t>
      </w:r>
      <w:proofErr w:type="spellStart"/>
      <w:proofErr w:type="gramStart"/>
      <w:r w:rsidRPr="00C41D80">
        <w:rPr>
          <w:rFonts w:ascii="Times New Roman" w:hAnsi="Times New Roman" w:cs="Times New Roman"/>
        </w:rPr>
        <w:t>pca.components</w:t>
      </w:r>
      <w:proofErr w:type="spellEnd"/>
      <w:proofErr w:type="gramEnd"/>
      <w:r w:rsidR="005B5F2F">
        <w:rPr>
          <w:rFonts w:ascii="Times New Roman" w:hAnsi="Times New Roman" w:cs="Times New Roman"/>
        </w:rPr>
        <w:t xml:space="preserve"> </w:t>
      </w:r>
      <w:r w:rsidRPr="00C41D80">
        <w:rPr>
          <w:rFonts w:ascii="Times New Roman" w:hAnsi="Times New Roman" w:cs="Times New Roman"/>
        </w:rPr>
        <w:t>[0] extracts the first principal component, which explains the largest variation in the data.</w:t>
      </w:r>
    </w:p>
    <w:p w14:paraId="653F159A" w14:textId="77777777" w:rsidR="00C41D80" w:rsidRDefault="00C41D80" w:rsidP="00C41D80">
      <w:pPr>
        <w:jc w:val="both"/>
        <w:rPr>
          <w:rFonts w:ascii="Times New Roman" w:hAnsi="Times New Roman" w:cs="Times New Roman"/>
        </w:rPr>
      </w:pPr>
      <w:r w:rsidRPr="00C41D80">
        <w:rPr>
          <w:rFonts w:ascii="Times New Roman" w:hAnsi="Times New Roman" w:cs="Times New Roman"/>
        </w:rPr>
        <w:t xml:space="preserve">The features are then ranked based on their PCA values. The results show that Favicon (0.3591) has the highest score, followed by </w:t>
      </w:r>
      <w:proofErr w:type="spellStart"/>
      <w:r w:rsidRPr="00C41D80">
        <w:rPr>
          <w:rFonts w:ascii="Times New Roman" w:hAnsi="Times New Roman" w:cs="Times New Roman"/>
        </w:rPr>
        <w:t>popUpWidnow</w:t>
      </w:r>
      <w:proofErr w:type="spellEnd"/>
      <w:r w:rsidRPr="00C41D80">
        <w:rPr>
          <w:rFonts w:ascii="Times New Roman" w:hAnsi="Times New Roman" w:cs="Times New Roman"/>
        </w:rPr>
        <w:t xml:space="preserve"> (0.3573) and port (0.3551), while </w:t>
      </w:r>
      <w:proofErr w:type="spellStart"/>
      <w:r w:rsidRPr="00C41D80">
        <w:rPr>
          <w:rFonts w:ascii="Times New Roman" w:hAnsi="Times New Roman" w:cs="Times New Roman"/>
        </w:rPr>
        <w:t>Statistical_report</w:t>
      </w:r>
      <w:proofErr w:type="spellEnd"/>
      <w:r w:rsidRPr="00C41D80">
        <w:rPr>
          <w:rFonts w:ascii="Times New Roman" w:hAnsi="Times New Roman" w:cs="Times New Roman"/>
        </w:rPr>
        <w:t xml:space="preserve"> (0.1762) has a lower contribution.</w:t>
      </w:r>
    </w:p>
    <w:p w14:paraId="70F8ADF3" w14:textId="6AE4C3F9" w:rsidR="003851F4" w:rsidRPr="00F926C5" w:rsidRDefault="003851F4" w:rsidP="005B5F2F">
      <w:pPr>
        <w:pStyle w:val="Heading3"/>
      </w:pPr>
      <w:bookmarkStart w:id="138" w:name="_Toc224673130"/>
      <w:r w:rsidRPr="00F926C5">
        <w:t>4.</w:t>
      </w:r>
      <w:r w:rsidR="003F449D" w:rsidRPr="00F926C5">
        <w:t>7</w:t>
      </w:r>
      <w:r w:rsidRPr="00F926C5">
        <w:t>.4 Train-Test Split</w:t>
      </w:r>
      <w:bookmarkEnd w:id="138"/>
    </w:p>
    <w:p w14:paraId="4D1D24E6" w14:textId="77777777" w:rsidR="00C41D80" w:rsidRDefault="00C41D80" w:rsidP="005B5F2F">
      <w:pPr>
        <w:keepNext/>
        <w:rPr>
          <w:rFonts w:ascii="Times New Roman" w:hAnsi="Times New Roman" w:cs="Times New Roman"/>
        </w:rPr>
      </w:pPr>
      <w:r w:rsidRPr="00C41D80">
        <w:rPr>
          <w:rFonts w:ascii="Times New Roman" w:hAnsi="Times New Roman" w:cs="Times New Roman"/>
        </w:rPr>
        <w:t>Train–test splitting is an important step used to evaluate how well a model performs on new data. The dataset is divided into two parts: a training set, used to train the model, and a testing set, used to evaluate its performance. In this study, the dataset was split 80% for training and 20% for testing.</w:t>
      </w:r>
    </w:p>
    <w:p w14:paraId="5BD551D8" w14:textId="77777777" w:rsidR="005B5F2F" w:rsidRDefault="005B5F2F" w:rsidP="003F449D">
      <w:pPr>
        <w:keepNext/>
        <w:jc w:val="center"/>
        <w:rPr>
          <w:rFonts w:ascii="Times New Roman" w:hAnsi="Times New Roman" w:cs="Times New Roman"/>
        </w:rPr>
      </w:pPr>
    </w:p>
    <w:p w14:paraId="2788B0AE" w14:textId="079DD5BB"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7C30E187" wp14:editId="7A490282">
            <wp:extent cx="4306878" cy="2531353"/>
            <wp:effectExtent l="0" t="0" r="0" b="2540"/>
            <wp:docPr id="23458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89809" name=""/>
                    <pic:cNvPicPr/>
                  </pic:nvPicPr>
                  <pic:blipFill>
                    <a:blip r:embed="rId56"/>
                    <a:stretch>
                      <a:fillRect/>
                    </a:stretch>
                  </pic:blipFill>
                  <pic:spPr>
                    <a:xfrm>
                      <a:off x="0" y="0"/>
                      <a:ext cx="4312861" cy="2534869"/>
                    </a:xfrm>
                    <a:prstGeom prst="rect">
                      <a:avLst/>
                    </a:prstGeom>
                  </pic:spPr>
                </pic:pic>
              </a:graphicData>
            </a:graphic>
          </wp:inline>
        </w:drawing>
      </w:r>
    </w:p>
    <w:p w14:paraId="02E9997B" w14:textId="2767963A" w:rsidR="003851F4" w:rsidRPr="00F926C5" w:rsidRDefault="003851F4" w:rsidP="003F449D">
      <w:pPr>
        <w:pStyle w:val="Caption"/>
        <w:jc w:val="center"/>
        <w:rPr>
          <w:rFonts w:ascii="Times New Roman" w:hAnsi="Times New Roman" w:cs="Times New Roman"/>
          <w:b/>
          <w:bCs/>
          <w:color w:val="auto"/>
          <w:sz w:val="22"/>
          <w:szCs w:val="22"/>
        </w:rPr>
      </w:pPr>
      <w:bookmarkStart w:id="139" w:name="_Toc22473250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Train–test split implementation using Scikit-learn</w:t>
      </w:r>
      <w:bookmarkEnd w:id="139"/>
    </w:p>
    <w:p w14:paraId="59EB7465" w14:textId="621E3501" w:rsidR="00C41D80" w:rsidRPr="00C41D80" w:rsidRDefault="00C41D80" w:rsidP="00C41D80">
      <w:pPr>
        <w:jc w:val="both"/>
        <w:rPr>
          <w:rFonts w:ascii="Times New Roman" w:hAnsi="Times New Roman" w:cs="Times New Roman"/>
        </w:rPr>
      </w:pPr>
      <w:r w:rsidRPr="00C41D80">
        <w:rPr>
          <w:rFonts w:ascii="Times New Roman" w:hAnsi="Times New Roman" w:cs="Times New Roman"/>
        </w:rPr>
        <w:lastRenderedPageBreak/>
        <w:t>First, the dataset was checked for an index column, which was removed because it does not help in prediction. Next, the data was divided into features (X) and the target variable (y). The Result column was used as the target label indicating whether a website is phishing or legitimate.</w:t>
      </w:r>
      <w:r>
        <w:rPr>
          <w:rFonts w:ascii="Times New Roman" w:hAnsi="Times New Roman" w:cs="Times New Roman"/>
        </w:rPr>
        <w:t xml:space="preserve"> </w:t>
      </w:r>
      <w:r w:rsidRPr="00C41D80">
        <w:rPr>
          <w:rFonts w:ascii="Times New Roman" w:hAnsi="Times New Roman" w:cs="Times New Roman"/>
        </w:rPr>
        <w:t xml:space="preserve">The </w:t>
      </w:r>
      <w:proofErr w:type="spellStart"/>
      <w:r w:rsidRPr="00C41D80">
        <w:rPr>
          <w:rFonts w:ascii="Times New Roman" w:hAnsi="Times New Roman" w:cs="Times New Roman"/>
        </w:rPr>
        <w:t>train_test_</w:t>
      </w:r>
      <w:proofErr w:type="gramStart"/>
      <w:r w:rsidRPr="00C41D80">
        <w:rPr>
          <w:rFonts w:ascii="Times New Roman" w:hAnsi="Times New Roman" w:cs="Times New Roman"/>
        </w:rPr>
        <w:t>split</w:t>
      </w:r>
      <w:proofErr w:type="spellEnd"/>
      <w:r w:rsidRPr="00C41D80">
        <w:rPr>
          <w:rFonts w:ascii="Times New Roman" w:hAnsi="Times New Roman" w:cs="Times New Roman"/>
        </w:rPr>
        <w:t>(</w:t>
      </w:r>
      <w:proofErr w:type="gramEnd"/>
      <w:r w:rsidRPr="00C41D80">
        <w:rPr>
          <w:rFonts w:ascii="Times New Roman" w:hAnsi="Times New Roman" w:cs="Times New Roman"/>
        </w:rPr>
        <w:t xml:space="preserve">) function from Scikit-learn was used to divide the dataset. The </w:t>
      </w:r>
      <w:proofErr w:type="spellStart"/>
      <w:r w:rsidRPr="00C41D80">
        <w:rPr>
          <w:rFonts w:ascii="Times New Roman" w:hAnsi="Times New Roman" w:cs="Times New Roman"/>
        </w:rPr>
        <w:t>test_size</w:t>
      </w:r>
      <w:proofErr w:type="spellEnd"/>
      <w:r w:rsidRPr="00C41D80">
        <w:rPr>
          <w:rFonts w:ascii="Times New Roman" w:hAnsi="Times New Roman" w:cs="Times New Roman"/>
        </w:rPr>
        <w:t xml:space="preserve">=0.2 parameter reserves 20% of the data for testing, while </w:t>
      </w:r>
      <w:proofErr w:type="spellStart"/>
      <w:r w:rsidRPr="00C41D80">
        <w:rPr>
          <w:rFonts w:ascii="Times New Roman" w:hAnsi="Times New Roman" w:cs="Times New Roman"/>
        </w:rPr>
        <w:t>random_state</w:t>
      </w:r>
      <w:proofErr w:type="spellEnd"/>
      <w:r w:rsidRPr="00C41D80">
        <w:rPr>
          <w:rFonts w:ascii="Times New Roman" w:hAnsi="Times New Roman" w:cs="Times New Roman"/>
        </w:rPr>
        <w:t>=42 ensures the results can be reproduced. The stratify=y option keeps the same balance of phishing and legitimate samples in both datasets.</w:t>
      </w:r>
    </w:p>
    <w:p w14:paraId="5E4800C7" w14:textId="188038B3" w:rsidR="003851F4" w:rsidRPr="00F926C5" w:rsidRDefault="00C41D80" w:rsidP="00C41D80">
      <w:pPr>
        <w:jc w:val="both"/>
        <w:rPr>
          <w:rFonts w:ascii="Times New Roman" w:hAnsi="Times New Roman" w:cs="Times New Roman"/>
        </w:rPr>
      </w:pPr>
      <w:r w:rsidRPr="00C41D80">
        <w:rPr>
          <w:rFonts w:ascii="Times New Roman" w:hAnsi="Times New Roman" w:cs="Times New Roman"/>
        </w:rPr>
        <w:t>After splitting, the training set contained 8,844 samples and the testing set contained 2,211 samples, each with 30 features. This separation allows the models to be tested on data that was not used during training, giving a more reliable evaluation of their performance</w:t>
      </w:r>
      <w:r w:rsidR="003851F4" w:rsidRPr="00F926C5">
        <w:rPr>
          <w:rFonts w:ascii="Times New Roman" w:hAnsi="Times New Roman" w:cs="Times New Roman"/>
        </w:rPr>
        <w:t>.</w:t>
      </w:r>
    </w:p>
    <w:p w14:paraId="0B52BECB" w14:textId="0D942EF8" w:rsidR="003851F4" w:rsidRPr="00F926C5" w:rsidRDefault="003851F4" w:rsidP="003F449D">
      <w:pPr>
        <w:pStyle w:val="Heading3"/>
        <w:rPr>
          <w:rFonts w:ascii="Times New Roman" w:hAnsi="Times New Roman" w:cs="Times New Roman"/>
        </w:rPr>
      </w:pPr>
      <w:bookmarkStart w:id="140" w:name="_Toc224673131"/>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.5 Model Training</w:t>
      </w:r>
      <w:bookmarkEnd w:id="140"/>
    </w:p>
    <w:p w14:paraId="0F318439" w14:textId="21DF065C" w:rsidR="003851F4" w:rsidRPr="00F926C5" w:rsidRDefault="002C438F" w:rsidP="003F449D">
      <w:pPr>
        <w:jc w:val="both"/>
        <w:rPr>
          <w:rFonts w:ascii="Times New Roman" w:hAnsi="Times New Roman" w:cs="Times New Roman"/>
        </w:rPr>
      </w:pPr>
      <w:r w:rsidRPr="002C438F">
        <w:rPr>
          <w:rFonts w:ascii="Times New Roman" w:hAnsi="Times New Roman" w:cs="Times New Roman"/>
        </w:rPr>
        <w:t>This section explains how the eleven models used in this study were trained. The models are grouped into three categories: Machine Learning, Ensemble Learning, and Deep Learning. All models were trained using the Kaggle Phishing Website Dataset, which contains 11,055 samples and 32 features. An 80/20 train–test split was used for all models to ensure a fair comparison</w:t>
      </w:r>
      <w:r w:rsidR="003851F4" w:rsidRPr="00F926C5">
        <w:rPr>
          <w:rFonts w:ascii="Times New Roman" w:hAnsi="Times New Roman" w:cs="Times New Roman"/>
        </w:rPr>
        <w:t>.</w:t>
      </w:r>
    </w:p>
    <w:p w14:paraId="08CB0738"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b/>
          <w:bCs/>
          <w:noProof/>
        </w:rPr>
        <w:drawing>
          <wp:inline distT="0" distB="0" distL="0" distR="0" wp14:anchorId="4A5D821E" wp14:editId="005585A1">
            <wp:extent cx="5122303" cy="1723778"/>
            <wp:effectExtent l="0" t="0" r="2540" b="0"/>
            <wp:docPr id="20133053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141706" cy="1730307"/>
                    </a:xfrm>
                    <a:prstGeom prst="rect">
                      <a:avLst/>
                    </a:prstGeom>
                    <a:noFill/>
                    <a:ln>
                      <a:noFill/>
                    </a:ln>
                  </pic:spPr>
                </pic:pic>
              </a:graphicData>
            </a:graphic>
          </wp:inline>
        </w:drawing>
      </w:r>
    </w:p>
    <w:p w14:paraId="09560512" w14:textId="099525B0" w:rsidR="003851F4" w:rsidRPr="00F926C5" w:rsidRDefault="003851F4" w:rsidP="003F449D">
      <w:pPr>
        <w:pStyle w:val="Caption"/>
        <w:jc w:val="center"/>
        <w:rPr>
          <w:rFonts w:ascii="Times New Roman" w:hAnsi="Times New Roman" w:cs="Times New Roman"/>
          <w:b/>
          <w:bCs/>
          <w:color w:val="auto"/>
          <w:sz w:val="22"/>
          <w:szCs w:val="22"/>
        </w:rPr>
      </w:pPr>
      <w:bookmarkStart w:id="141" w:name="_Toc22473250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Classification models used in the proposed phishing detection system</w:t>
      </w:r>
      <w:bookmarkEnd w:id="141"/>
    </w:p>
    <w:p w14:paraId="296507E5"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Category 1: Machine Learning</w:t>
      </w:r>
    </w:p>
    <w:p w14:paraId="6006A624" w14:textId="77777777" w:rsidR="002C438F" w:rsidRDefault="002C438F" w:rsidP="003F449D">
      <w:pPr>
        <w:jc w:val="both"/>
        <w:rPr>
          <w:rFonts w:ascii="Times New Roman" w:hAnsi="Times New Roman" w:cs="Times New Roman"/>
        </w:rPr>
      </w:pPr>
      <w:r w:rsidRPr="002C438F">
        <w:rPr>
          <w:rFonts w:ascii="Times New Roman" w:hAnsi="Times New Roman" w:cs="Times New Roman"/>
        </w:rPr>
        <w:t>Traditional machine learning models learn directly from structured data. Three models were used as baseline methods: Support Vector Machine (SVM), Decision Tree (DT), and K-Nearest Neighbours (KNN).</w:t>
      </w:r>
    </w:p>
    <w:p w14:paraId="48F69AC3" w14:textId="75588581"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 xml:space="preserve">Support Vector Machine (SVM) </w:t>
      </w:r>
    </w:p>
    <w:p w14:paraId="379C079A" w14:textId="2D14E977" w:rsidR="003851F4" w:rsidRPr="00F926C5" w:rsidRDefault="002C438F" w:rsidP="003F449D">
      <w:pPr>
        <w:jc w:val="both"/>
        <w:rPr>
          <w:rFonts w:ascii="Times New Roman" w:hAnsi="Times New Roman" w:cs="Times New Roman"/>
        </w:rPr>
      </w:pPr>
      <w:r w:rsidRPr="002C438F">
        <w:rPr>
          <w:rFonts w:ascii="Times New Roman" w:hAnsi="Times New Roman" w:cs="Times New Roman"/>
        </w:rPr>
        <w:t>Support Vector Machine (SVM) is a supervised learning algorithm used for classification. It separates data into different classes by finding the best boundary between them. In phishing website detection, SVM is used to classify websites as phishing or legitimate based on the selected features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1e6c23824ee931df1a&quot;],&quot;referencesOptions&quot;:{&quot;doc:69b2031e6c23824ee931df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895708,&quot;citationText&quot;:&quot;&lt;span style=\&quot;font-family:Times New Roman;font-size:14.666666666666666px;color:#000000\&quot;&gt;[70]&lt;/span&gt;&quot;}"/>
          <w:id w:val="-465895708"/>
          <w:placeholder>
            <w:docPart w:val="A0B6D966DE6A4B72AE86D9426FB327EE"/>
          </w:placeholder>
        </w:sdtPr>
        <w:sdtContent>
          <w:r w:rsidR="0038392E">
            <w:rPr>
              <w:rFonts w:eastAsia="Times New Roman"/>
              <w:color w:val="000000"/>
            </w:rPr>
            <w:t>[70]</w:t>
          </w:r>
        </w:sdtContent>
      </w:sdt>
      <w:r w:rsidR="003851F4" w:rsidRPr="00F926C5">
        <w:rPr>
          <w:rFonts w:ascii="Times New Roman" w:hAnsi="Times New Roman" w:cs="Times New Roman"/>
        </w:rPr>
        <w:t>.</w:t>
      </w:r>
    </w:p>
    <w:p w14:paraId="066195D5" w14:textId="059D5B25" w:rsidR="003851F4" w:rsidRPr="00F926C5" w:rsidRDefault="002C438F" w:rsidP="003F449D">
      <w:pPr>
        <w:jc w:val="both"/>
        <w:rPr>
          <w:rFonts w:ascii="Times New Roman" w:hAnsi="Times New Roman" w:cs="Times New Roman"/>
        </w:rPr>
      </w:pPr>
      <w:r w:rsidRPr="002C438F">
        <w:rPr>
          <w:rFonts w:ascii="Times New Roman" w:hAnsi="Times New Roman" w:cs="Times New Roman"/>
        </w:rPr>
        <w:t>In this study, the SVM model was implemented using a Radial Basis Function (RBF) kernel, which helps the model identify more complex patterns in the dataset</w:t>
      </w:r>
      <w:r w:rsidR="003851F4" w:rsidRPr="00F926C5">
        <w:rPr>
          <w:rFonts w:ascii="Times New Roman" w:hAnsi="Times New Roman" w:cs="Times New Roman"/>
        </w:rPr>
        <w:t>:</w:t>
      </w:r>
    </w:p>
    <w:p w14:paraId="1005B931"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0D60F695" wp14:editId="5BE067A0">
            <wp:extent cx="4779207" cy="1233190"/>
            <wp:effectExtent l="0" t="0" r="2540" b="5080"/>
            <wp:docPr id="16381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10032" name=""/>
                    <pic:cNvPicPr/>
                  </pic:nvPicPr>
                  <pic:blipFill>
                    <a:blip r:embed="rId58"/>
                    <a:stretch>
                      <a:fillRect/>
                    </a:stretch>
                  </pic:blipFill>
                  <pic:spPr>
                    <a:xfrm>
                      <a:off x="0" y="0"/>
                      <a:ext cx="4788386" cy="1235559"/>
                    </a:xfrm>
                    <a:prstGeom prst="rect">
                      <a:avLst/>
                    </a:prstGeom>
                  </pic:spPr>
                </pic:pic>
              </a:graphicData>
            </a:graphic>
          </wp:inline>
        </w:drawing>
      </w:r>
    </w:p>
    <w:p w14:paraId="6B8A9644" w14:textId="1A3986E4" w:rsidR="003851F4" w:rsidRPr="00F926C5" w:rsidRDefault="003851F4" w:rsidP="003F449D">
      <w:pPr>
        <w:pStyle w:val="Caption"/>
        <w:jc w:val="center"/>
        <w:rPr>
          <w:rFonts w:ascii="Times New Roman" w:hAnsi="Times New Roman" w:cs="Times New Roman"/>
          <w:b/>
          <w:bCs/>
          <w:color w:val="auto"/>
          <w:sz w:val="22"/>
          <w:szCs w:val="22"/>
        </w:rPr>
      </w:pPr>
      <w:bookmarkStart w:id="142" w:name="_Toc22473250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SVM model implementation in Python</w:t>
      </w:r>
      <w:bookmarkEnd w:id="142"/>
    </w:p>
    <w:p w14:paraId="27EED618" w14:textId="6591E8C6" w:rsidR="002C438F" w:rsidRDefault="005B5F2F" w:rsidP="005B5F2F">
      <w:pPr>
        <w:jc w:val="both"/>
        <w:rPr>
          <w:rFonts w:ascii="Times New Roman" w:hAnsi="Times New Roman" w:cs="Times New Roman"/>
        </w:rPr>
      </w:pPr>
      <w:r w:rsidRPr="002C438F">
        <w:rPr>
          <w:rFonts w:ascii="Times New Roman" w:hAnsi="Times New Roman" w:cs="Times New Roman"/>
        </w:rPr>
        <w:lastRenderedPageBreak/>
        <w:t>SVC (</w:t>
      </w:r>
      <w:r w:rsidR="002C438F" w:rsidRPr="002C438F">
        <w:rPr>
          <w:rFonts w:ascii="Times New Roman" w:hAnsi="Times New Roman" w:cs="Times New Roman"/>
        </w:rPr>
        <w:t>kernel='</w:t>
      </w:r>
      <w:proofErr w:type="spellStart"/>
      <w:r w:rsidR="002C438F" w:rsidRPr="002C438F">
        <w:rPr>
          <w:rFonts w:ascii="Times New Roman" w:hAnsi="Times New Roman" w:cs="Times New Roman"/>
        </w:rPr>
        <w:t>rbf</w:t>
      </w:r>
      <w:proofErr w:type="spellEnd"/>
      <w:r w:rsidR="002C438F" w:rsidRPr="002C438F">
        <w:rPr>
          <w:rFonts w:ascii="Times New Roman" w:hAnsi="Times New Roman" w:cs="Times New Roman"/>
        </w:rPr>
        <w:t>') creates the SVM classifier using the RBF kernel, which helps the model detect complex patterns in the data.</w:t>
      </w:r>
      <w:r>
        <w:rPr>
          <w:rFonts w:ascii="Times New Roman" w:hAnsi="Times New Roman" w:cs="Times New Roman"/>
        </w:rPr>
        <w:t xml:space="preserve"> </w:t>
      </w:r>
      <w:proofErr w:type="spellStart"/>
      <w:proofErr w:type="gramStart"/>
      <w:r w:rsidR="002C438F" w:rsidRPr="002C438F">
        <w:rPr>
          <w:rFonts w:ascii="Times New Roman" w:hAnsi="Times New Roman" w:cs="Times New Roman"/>
        </w:rPr>
        <w:t>svm.fit</w:t>
      </w:r>
      <w:proofErr w:type="spellEnd"/>
      <w:r w:rsidR="002C438F" w:rsidRPr="002C438F">
        <w:rPr>
          <w:rFonts w:ascii="Times New Roman" w:hAnsi="Times New Roman" w:cs="Times New Roman"/>
        </w:rPr>
        <w:t>(</w:t>
      </w:r>
      <w:proofErr w:type="spellStart"/>
      <w:proofErr w:type="gramEnd"/>
      <w:r w:rsidR="002C438F" w:rsidRPr="002C438F">
        <w:rPr>
          <w:rFonts w:ascii="Times New Roman" w:hAnsi="Times New Roman" w:cs="Times New Roman"/>
        </w:rPr>
        <w:t>X_train</w:t>
      </w:r>
      <w:proofErr w:type="spellEnd"/>
      <w:r w:rsidR="002C438F" w:rsidRPr="002C438F">
        <w:rPr>
          <w:rFonts w:ascii="Times New Roman" w:hAnsi="Times New Roman" w:cs="Times New Roman"/>
        </w:rPr>
        <w:t xml:space="preserve">, </w:t>
      </w:r>
      <w:proofErr w:type="spellStart"/>
      <w:r w:rsidR="002C438F" w:rsidRPr="002C438F">
        <w:rPr>
          <w:rFonts w:ascii="Times New Roman" w:hAnsi="Times New Roman" w:cs="Times New Roman"/>
        </w:rPr>
        <w:t>y_train</w:t>
      </w:r>
      <w:proofErr w:type="spellEnd"/>
      <w:r w:rsidR="002C438F" w:rsidRPr="002C438F">
        <w:rPr>
          <w:rFonts w:ascii="Times New Roman" w:hAnsi="Times New Roman" w:cs="Times New Roman"/>
        </w:rPr>
        <w:t>) trains the model using the training dataset so it can learn how to separate phishing websites from legitimate ones.</w:t>
      </w:r>
      <w:r>
        <w:rPr>
          <w:rFonts w:ascii="Times New Roman" w:hAnsi="Times New Roman" w:cs="Times New Roman"/>
        </w:rPr>
        <w:t xml:space="preserve"> </w:t>
      </w:r>
      <w:proofErr w:type="spellStart"/>
      <w:proofErr w:type="gramStart"/>
      <w:r w:rsidR="002C438F" w:rsidRPr="002C438F">
        <w:rPr>
          <w:rFonts w:ascii="Times New Roman" w:hAnsi="Times New Roman" w:cs="Times New Roman"/>
        </w:rPr>
        <w:t>svm.predict</w:t>
      </w:r>
      <w:proofErr w:type="spellEnd"/>
      <w:proofErr w:type="gramEnd"/>
      <w:r w:rsidR="002C438F" w:rsidRPr="002C438F">
        <w:rPr>
          <w:rFonts w:ascii="Times New Roman" w:hAnsi="Times New Roman" w:cs="Times New Roman"/>
        </w:rPr>
        <w:t>(</w:t>
      </w:r>
      <w:proofErr w:type="spellStart"/>
      <w:r w:rsidR="002C438F" w:rsidRPr="002C438F">
        <w:rPr>
          <w:rFonts w:ascii="Times New Roman" w:hAnsi="Times New Roman" w:cs="Times New Roman"/>
        </w:rPr>
        <w:t>X_test</w:t>
      </w:r>
      <w:proofErr w:type="spellEnd"/>
      <w:r w:rsidR="002C438F" w:rsidRPr="002C438F">
        <w:rPr>
          <w:rFonts w:ascii="Times New Roman" w:hAnsi="Times New Roman" w:cs="Times New Roman"/>
        </w:rPr>
        <w:t>) uses the trained model to predict the class labels of the test dataset for performance evaluation.</w:t>
      </w:r>
    </w:p>
    <w:p w14:paraId="4A836315" w14:textId="38DD96CC" w:rsidR="003851F4" w:rsidRPr="00F926C5" w:rsidRDefault="003851F4" w:rsidP="002C438F">
      <w:pPr>
        <w:rPr>
          <w:rFonts w:ascii="Times New Roman" w:hAnsi="Times New Roman" w:cs="Times New Roman"/>
          <w:b/>
          <w:bCs/>
        </w:rPr>
      </w:pPr>
      <w:r w:rsidRPr="00F926C5">
        <w:rPr>
          <w:rFonts w:ascii="Times New Roman" w:hAnsi="Times New Roman" w:cs="Times New Roman"/>
          <w:b/>
          <w:bCs/>
        </w:rPr>
        <w:t>Decision Tree (DT)</w:t>
      </w:r>
    </w:p>
    <w:p w14:paraId="2D7CF1E6" w14:textId="5A448043" w:rsidR="003851F4" w:rsidRPr="00F926C5" w:rsidRDefault="002C438F" w:rsidP="003F449D">
      <w:pPr>
        <w:jc w:val="both"/>
        <w:rPr>
          <w:rFonts w:ascii="Times New Roman" w:hAnsi="Times New Roman" w:cs="Times New Roman"/>
        </w:rPr>
      </w:pPr>
      <w:r w:rsidRPr="002C438F">
        <w:rPr>
          <w:rFonts w:ascii="Times New Roman" w:hAnsi="Times New Roman" w:cs="Times New Roman"/>
        </w:rPr>
        <w:t>Decision Tree is a supervised learning algorithm that classifies data by splitting it into smaller groups based on the most important features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31e6c23824ee931df19&quot;],&quot;referencesOptions&quot;:{&quot;doc:69b2031e6c23824ee931df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678722,&quot;citationText&quot;:&quot;&lt;span style=\&quot;font-family:Times New Roman;font-size:14.666666666666666px;color:#000000\&quot;&gt;[71]&lt;/span&gt;&quot;}"/>
          <w:id w:val="-546678722"/>
          <w:placeholder>
            <w:docPart w:val="CA305545D2044B339BAD0E2C25FD23E9"/>
          </w:placeholder>
        </w:sdtPr>
        <w:sdtContent>
          <w:r w:rsidR="0038392E">
            <w:rPr>
              <w:rFonts w:eastAsia="Times New Roman"/>
              <w:color w:val="000000"/>
            </w:rPr>
            <w:t>[71]</w:t>
          </w:r>
        </w:sdtContent>
      </w:sdt>
      <w:r w:rsidR="003851F4" w:rsidRPr="00F926C5">
        <w:rPr>
          <w:rFonts w:ascii="Times New Roman" w:hAnsi="Times New Roman" w:cs="Times New Roman"/>
        </w:rPr>
        <w:t xml:space="preserve">. </w:t>
      </w:r>
      <w:r w:rsidRPr="002C438F">
        <w:rPr>
          <w:rFonts w:ascii="Times New Roman" w:hAnsi="Times New Roman" w:cs="Times New Roman"/>
        </w:rPr>
        <w:t>These splits form a tree-like structure, where each branch represents a decision and each final node represents a class label. Decision Trees are commonly used in phishing detection because they are easy to understand and work well with different types of data</w:t>
      </w:r>
      <w:r w:rsidR="003851F4" w:rsidRPr="00F926C5">
        <w:rPr>
          <w:rFonts w:ascii="Times New Roman" w:hAnsi="Times New Roman" w:cs="Times New Roman"/>
        </w:rPr>
        <w:t>.</w:t>
      </w:r>
    </w:p>
    <w:p w14:paraId="70E18CB1" w14:textId="33B67CA6" w:rsidR="003851F4" w:rsidRPr="00F926C5" w:rsidRDefault="002C438F" w:rsidP="003F449D">
      <w:pPr>
        <w:jc w:val="both"/>
        <w:rPr>
          <w:rFonts w:ascii="Times New Roman" w:hAnsi="Times New Roman" w:cs="Times New Roman"/>
        </w:rPr>
      </w:pPr>
      <w:r w:rsidRPr="002C438F">
        <w:rPr>
          <w:rFonts w:ascii="Times New Roman" w:hAnsi="Times New Roman" w:cs="Times New Roman"/>
        </w:rPr>
        <w:t>In this study, the Decision Tree classifier was implemented using its default settings, as shown in the code below</w:t>
      </w:r>
      <w:r w:rsidR="003851F4" w:rsidRPr="00F926C5">
        <w:rPr>
          <w:rFonts w:ascii="Times New Roman" w:hAnsi="Times New Roman" w:cs="Times New Roman"/>
        </w:rPr>
        <w:t>:</w:t>
      </w:r>
    </w:p>
    <w:p w14:paraId="66088686"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547EBBA" wp14:editId="032AEF47">
            <wp:extent cx="4832580" cy="1058607"/>
            <wp:effectExtent l="0" t="0" r="6350" b="8255"/>
            <wp:docPr id="1108335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35414" name=""/>
                    <pic:cNvPicPr/>
                  </pic:nvPicPr>
                  <pic:blipFill>
                    <a:blip r:embed="rId30"/>
                    <a:stretch>
                      <a:fillRect/>
                    </a:stretch>
                  </pic:blipFill>
                  <pic:spPr>
                    <a:xfrm>
                      <a:off x="0" y="0"/>
                      <a:ext cx="4852581" cy="1062988"/>
                    </a:xfrm>
                    <a:prstGeom prst="rect">
                      <a:avLst/>
                    </a:prstGeom>
                  </pic:spPr>
                </pic:pic>
              </a:graphicData>
            </a:graphic>
          </wp:inline>
        </w:drawing>
      </w:r>
    </w:p>
    <w:p w14:paraId="67E51510" w14:textId="28776069" w:rsidR="003851F4" w:rsidRPr="00F926C5" w:rsidRDefault="003851F4" w:rsidP="003F449D">
      <w:pPr>
        <w:pStyle w:val="Caption"/>
        <w:jc w:val="center"/>
        <w:rPr>
          <w:rFonts w:ascii="Times New Roman" w:hAnsi="Times New Roman" w:cs="Times New Roman"/>
          <w:b/>
          <w:bCs/>
          <w:color w:val="auto"/>
          <w:sz w:val="22"/>
          <w:szCs w:val="22"/>
        </w:rPr>
      </w:pPr>
      <w:bookmarkStart w:id="143" w:name="_Toc224732507"/>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Decision Tree classifier for training and prediction</w:t>
      </w:r>
      <w:bookmarkEnd w:id="143"/>
    </w:p>
    <w:p w14:paraId="5C3A7FC8" w14:textId="47A0F566" w:rsidR="003851F4" w:rsidRPr="00F926C5" w:rsidRDefault="002C438F" w:rsidP="002C438F">
      <w:pPr>
        <w:jc w:val="both"/>
        <w:rPr>
          <w:rFonts w:ascii="Times New Roman" w:hAnsi="Times New Roman" w:cs="Times New Roman"/>
        </w:rPr>
      </w:pPr>
      <w:proofErr w:type="spellStart"/>
      <w:proofErr w:type="gramStart"/>
      <w:r w:rsidRPr="002C438F">
        <w:rPr>
          <w:rFonts w:ascii="Times New Roman" w:hAnsi="Times New Roman" w:cs="Times New Roman"/>
        </w:rPr>
        <w:t>DecisionTreeClassifier</w:t>
      </w:r>
      <w:proofErr w:type="spellEnd"/>
      <w:r w:rsidRPr="002C438F">
        <w:rPr>
          <w:rFonts w:ascii="Times New Roman" w:hAnsi="Times New Roman" w:cs="Times New Roman"/>
        </w:rPr>
        <w:t>(</w:t>
      </w:r>
      <w:proofErr w:type="gramEnd"/>
      <w:r w:rsidRPr="002C438F">
        <w:rPr>
          <w:rFonts w:ascii="Times New Roman" w:hAnsi="Times New Roman" w:cs="Times New Roman"/>
        </w:rPr>
        <w:t>) creates the Decision Tree model using the default Gini impurity method to select the best feature for splitting the data. The model chooses the feature that best separates phishing and legitimate websites.</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dt.fit</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X_train</w:t>
      </w:r>
      <w:proofErr w:type="spellEnd"/>
      <w:r w:rsidRPr="002C438F">
        <w:rPr>
          <w:rFonts w:ascii="Times New Roman" w:hAnsi="Times New Roman" w:cs="Times New Roman"/>
        </w:rPr>
        <w:t xml:space="preserve">, </w:t>
      </w:r>
      <w:proofErr w:type="spellStart"/>
      <w:r w:rsidRPr="002C438F">
        <w:rPr>
          <w:rFonts w:ascii="Times New Roman" w:hAnsi="Times New Roman" w:cs="Times New Roman"/>
        </w:rPr>
        <w:t>y_train</w:t>
      </w:r>
      <w:proofErr w:type="spellEnd"/>
      <w:r w:rsidRPr="002C438F">
        <w:rPr>
          <w:rFonts w:ascii="Times New Roman" w:hAnsi="Times New Roman" w:cs="Times New Roman"/>
        </w:rPr>
        <w:t>) trains the Decision Tree using the training dataset so the model can learn patterns from the features.</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dt.predict</w:t>
      </w:r>
      <w:proofErr w:type="spellEnd"/>
      <w:proofErr w:type="gramEnd"/>
      <w:r w:rsidRPr="002C438F">
        <w:rPr>
          <w:rFonts w:ascii="Times New Roman" w:hAnsi="Times New Roman" w:cs="Times New Roman"/>
        </w:rPr>
        <w:t>(</w:t>
      </w:r>
      <w:proofErr w:type="spellStart"/>
      <w:r w:rsidRPr="002C438F">
        <w:rPr>
          <w:rFonts w:ascii="Times New Roman" w:hAnsi="Times New Roman" w:cs="Times New Roman"/>
        </w:rPr>
        <w:t>X_test</w:t>
      </w:r>
      <w:proofErr w:type="spellEnd"/>
      <w:r w:rsidRPr="002C438F">
        <w:rPr>
          <w:rFonts w:ascii="Times New Roman" w:hAnsi="Times New Roman" w:cs="Times New Roman"/>
        </w:rPr>
        <w:t>) uses the trained model to predict whether websites in the test dataset are phishing or legitimate</w:t>
      </w:r>
      <w:r w:rsidR="003851F4" w:rsidRPr="00F926C5">
        <w:rPr>
          <w:rFonts w:ascii="Times New Roman" w:hAnsi="Times New Roman" w:cs="Times New Roman"/>
        </w:rPr>
        <w:t>.</w:t>
      </w:r>
    </w:p>
    <w:p w14:paraId="4B451531" w14:textId="77777777"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K-Nearest Neighbours (KNN)</w:t>
      </w:r>
    </w:p>
    <w:p w14:paraId="7D7E210A" w14:textId="77777777" w:rsidR="002C438F" w:rsidRDefault="002C438F" w:rsidP="003F449D">
      <w:pPr>
        <w:jc w:val="both"/>
        <w:rPr>
          <w:rFonts w:ascii="Times New Roman" w:hAnsi="Times New Roman" w:cs="Times New Roman"/>
        </w:rPr>
      </w:pPr>
      <w:r w:rsidRPr="002C438F">
        <w:rPr>
          <w:rFonts w:ascii="Times New Roman" w:hAnsi="Times New Roman" w:cs="Times New Roman"/>
        </w:rPr>
        <w:t>K-Nearest Neighbours (KNN) is a simple supervised learning algorithm that classifies a data point based on the class of its closest neighbours in the dataset. Instead of building a model during training, KNN stores the training data and compares new data points with the stored samples to make predictions.</w:t>
      </w:r>
    </w:p>
    <w:p w14:paraId="0DCA2D36" w14:textId="301FD688" w:rsidR="003851F4" w:rsidRPr="00F926C5" w:rsidRDefault="002C438F" w:rsidP="003F449D">
      <w:pPr>
        <w:jc w:val="both"/>
        <w:rPr>
          <w:rFonts w:ascii="Times New Roman" w:hAnsi="Times New Roman" w:cs="Times New Roman"/>
        </w:rPr>
      </w:pPr>
      <w:r w:rsidRPr="002C438F">
        <w:rPr>
          <w:rFonts w:ascii="Times New Roman" w:hAnsi="Times New Roman" w:cs="Times New Roman"/>
        </w:rPr>
        <w:t>In this study, the KNN model was implemented with five nearest neighbours (k = 5), as shown in the code below</w:t>
      </w:r>
      <w:r w:rsidR="003851F4" w:rsidRPr="00F926C5">
        <w:rPr>
          <w:rFonts w:ascii="Times New Roman" w:hAnsi="Times New Roman" w:cs="Times New Roman"/>
        </w:rPr>
        <w:t>:</w:t>
      </w:r>
    </w:p>
    <w:p w14:paraId="0C51987F"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1565A86" wp14:editId="08DB906A">
            <wp:extent cx="5158233" cy="1034390"/>
            <wp:effectExtent l="0" t="0" r="4445" b="0"/>
            <wp:docPr id="195456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69255" name=""/>
                    <pic:cNvPicPr/>
                  </pic:nvPicPr>
                  <pic:blipFill>
                    <a:blip r:embed="rId31"/>
                    <a:stretch>
                      <a:fillRect/>
                    </a:stretch>
                  </pic:blipFill>
                  <pic:spPr>
                    <a:xfrm>
                      <a:off x="0" y="0"/>
                      <a:ext cx="5165428" cy="1035833"/>
                    </a:xfrm>
                    <a:prstGeom prst="rect">
                      <a:avLst/>
                    </a:prstGeom>
                  </pic:spPr>
                </pic:pic>
              </a:graphicData>
            </a:graphic>
          </wp:inline>
        </w:drawing>
      </w:r>
    </w:p>
    <w:p w14:paraId="0F7613C0" w14:textId="71B2CEB3" w:rsidR="003851F4" w:rsidRPr="00F926C5" w:rsidRDefault="003851F4" w:rsidP="003F449D">
      <w:pPr>
        <w:pStyle w:val="Caption"/>
        <w:jc w:val="center"/>
        <w:rPr>
          <w:rFonts w:ascii="Times New Roman" w:hAnsi="Times New Roman" w:cs="Times New Roman"/>
          <w:b/>
          <w:bCs/>
          <w:color w:val="auto"/>
          <w:sz w:val="22"/>
          <w:szCs w:val="22"/>
        </w:rPr>
      </w:pPr>
      <w:bookmarkStart w:id="144" w:name="_Toc224732508"/>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34</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K-Nearest </w:t>
      </w:r>
      <w:r w:rsidR="003F449D" w:rsidRPr="00F926C5">
        <w:rPr>
          <w:rFonts w:ascii="Times New Roman" w:hAnsi="Times New Roman" w:cs="Times New Roman"/>
          <w:b/>
          <w:bCs/>
          <w:color w:val="auto"/>
          <w:sz w:val="22"/>
          <w:szCs w:val="22"/>
        </w:rPr>
        <w:t>Neighbours</w:t>
      </w:r>
      <w:r w:rsidRPr="00F926C5">
        <w:rPr>
          <w:rFonts w:ascii="Times New Roman" w:hAnsi="Times New Roman" w:cs="Times New Roman"/>
          <w:b/>
          <w:bCs/>
          <w:color w:val="auto"/>
          <w:sz w:val="22"/>
          <w:szCs w:val="22"/>
        </w:rPr>
        <w:t xml:space="preserve"> (KNN) classifier for model training and prediction</w:t>
      </w:r>
      <w:bookmarkEnd w:id="144"/>
    </w:p>
    <w:p w14:paraId="1E99F4CE" w14:textId="1ED1A1FB" w:rsidR="002C438F" w:rsidRDefault="002C438F" w:rsidP="002C438F">
      <w:pPr>
        <w:jc w:val="both"/>
        <w:rPr>
          <w:rFonts w:ascii="Times New Roman" w:hAnsi="Times New Roman" w:cs="Times New Roman"/>
        </w:rPr>
      </w:pPr>
      <w:proofErr w:type="spellStart"/>
      <w:r w:rsidRPr="002C438F">
        <w:rPr>
          <w:rFonts w:ascii="Times New Roman" w:hAnsi="Times New Roman" w:cs="Times New Roman"/>
        </w:rPr>
        <w:t>KNeighborsClassifier</w:t>
      </w:r>
      <w:proofErr w:type="spellEnd"/>
      <w:r w:rsidRPr="002C438F">
        <w:rPr>
          <w:rFonts w:ascii="Times New Roman" w:hAnsi="Times New Roman" w:cs="Times New Roman"/>
        </w:rPr>
        <w:t>(</w:t>
      </w:r>
      <w:proofErr w:type="spellStart"/>
      <w:r w:rsidRPr="002C438F">
        <w:rPr>
          <w:rFonts w:ascii="Times New Roman" w:hAnsi="Times New Roman" w:cs="Times New Roman"/>
        </w:rPr>
        <w:t>n_neighbors</w:t>
      </w:r>
      <w:proofErr w:type="spellEnd"/>
      <w:r w:rsidRPr="002C438F">
        <w:rPr>
          <w:rFonts w:ascii="Times New Roman" w:hAnsi="Times New Roman" w:cs="Times New Roman"/>
        </w:rPr>
        <w:t>=5) creates the KNN model with five nearest neighbours. For each new website sample, the algorithm finds the five closest samples in the training data using Euclidean distance and assigns the class that appears most often among them.</w:t>
      </w:r>
      <w:r>
        <w:rPr>
          <w:rFonts w:ascii="Times New Roman" w:hAnsi="Times New Roman" w:cs="Times New Roman"/>
        </w:rPr>
        <w:t xml:space="preserve"> </w:t>
      </w:r>
      <w:proofErr w:type="spellStart"/>
      <w:proofErr w:type="gramStart"/>
      <w:r w:rsidRPr="002C438F">
        <w:rPr>
          <w:rFonts w:ascii="Times New Roman" w:hAnsi="Times New Roman" w:cs="Times New Roman"/>
        </w:rPr>
        <w:t>knn.fit</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X_train</w:t>
      </w:r>
      <w:proofErr w:type="spellEnd"/>
      <w:r w:rsidRPr="002C438F">
        <w:rPr>
          <w:rFonts w:ascii="Times New Roman" w:hAnsi="Times New Roman" w:cs="Times New Roman"/>
        </w:rPr>
        <w:t xml:space="preserve">, </w:t>
      </w:r>
      <w:proofErr w:type="spellStart"/>
      <w:r w:rsidRPr="002C438F">
        <w:rPr>
          <w:rFonts w:ascii="Times New Roman" w:hAnsi="Times New Roman" w:cs="Times New Roman"/>
        </w:rPr>
        <w:t>y_train</w:t>
      </w:r>
      <w:proofErr w:type="spellEnd"/>
      <w:r w:rsidRPr="002C438F">
        <w:rPr>
          <w:rFonts w:ascii="Times New Roman" w:hAnsi="Times New Roman" w:cs="Times New Roman"/>
        </w:rPr>
        <w:t>) stores the training data so the model can compare new samples with it during prediction.</w:t>
      </w:r>
      <w:r>
        <w:rPr>
          <w:rFonts w:ascii="Times New Roman" w:hAnsi="Times New Roman" w:cs="Times New Roman"/>
        </w:rPr>
        <w:t xml:space="preserve"> </w:t>
      </w:r>
      <w:proofErr w:type="spellStart"/>
      <w:proofErr w:type="gramStart"/>
      <w:r w:rsidRPr="002C438F">
        <w:rPr>
          <w:rFonts w:ascii="Times New Roman" w:hAnsi="Times New Roman" w:cs="Times New Roman"/>
        </w:rPr>
        <w:t>knn.predict</w:t>
      </w:r>
      <w:proofErr w:type="spellEnd"/>
      <w:proofErr w:type="gramEnd"/>
      <w:r w:rsidRPr="002C438F">
        <w:rPr>
          <w:rFonts w:ascii="Times New Roman" w:hAnsi="Times New Roman" w:cs="Times New Roman"/>
        </w:rPr>
        <w:t>(</w:t>
      </w:r>
      <w:proofErr w:type="spellStart"/>
      <w:r w:rsidRPr="002C438F">
        <w:rPr>
          <w:rFonts w:ascii="Times New Roman" w:hAnsi="Times New Roman" w:cs="Times New Roman"/>
        </w:rPr>
        <w:t>X_test</w:t>
      </w:r>
      <w:proofErr w:type="spellEnd"/>
      <w:r w:rsidRPr="002C438F">
        <w:rPr>
          <w:rFonts w:ascii="Times New Roman" w:hAnsi="Times New Roman" w:cs="Times New Roman"/>
        </w:rPr>
        <w:t>) uses the stored training data to find the nearest neighbours for each test sample and predicts whether the website is phishing or legitimate based on the majority class.</w:t>
      </w:r>
    </w:p>
    <w:p w14:paraId="6DEAAF79" w14:textId="40949160" w:rsidR="003851F4" w:rsidRPr="00F926C5" w:rsidRDefault="003851F4" w:rsidP="002C438F">
      <w:pPr>
        <w:jc w:val="both"/>
        <w:rPr>
          <w:rFonts w:ascii="Times New Roman" w:hAnsi="Times New Roman" w:cs="Times New Roman"/>
          <w:b/>
          <w:bCs/>
        </w:rPr>
      </w:pPr>
      <w:r w:rsidRPr="00F926C5">
        <w:rPr>
          <w:rFonts w:ascii="Times New Roman" w:hAnsi="Times New Roman" w:cs="Times New Roman"/>
          <w:b/>
          <w:bCs/>
        </w:rPr>
        <w:lastRenderedPageBreak/>
        <w:t>Category 2: Ensemble Learning</w:t>
      </w:r>
    </w:p>
    <w:p w14:paraId="11E1FE03" w14:textId="77777777" w:rsidR="002C438F" w:rsidRDefault="002C438F" w:rsidP="005B5F2F">
      <w:pPr>
        <w:jc w:val="both"/>
        <w:rPr>
          <w:rFonts w:ascii="Times New Roman" w:hAnsi="Times New Roman" w:cs="Times New Roman"/>
        </w:rPr>
      </w:pPr>
      <w:r w:rsidRPr="002C438F">
        <w:rPr>
          <w:rFonts w:ascii="Times New Roman" w:hAnsi="Times New Roman" w:cs="Times New Roman"/>
        </w:rPr>
        <w:t xml:space="preserve">Ensemble learning methods combine multiple models to produce a more accurate and reliable result than a single model. By combining the predictions of several models, ensemble methods can reduce errors, improve accuracy, and prevent overfitting. In this study, five ensemble models were used: Random Forest, </w:t>
      </w:r>
      <w:proofErr w:type="spellStart"/>
      <w:r w:rsidRPr="002C438F">
        <w:rPr>
          <w:rFonts w:ascii="Times New Roman" w:hAnsi="Times New Roman" w:cs="Times New Roman"/>
        </w:rPr>
        <w:t>XGBoost</w:t>
      </w:r>
      <w:proofErr w:type="spellEnd"/>
      <w:r w:rsidRPr="002C438F">
        <w:rPr>
          <w:rFonts w:ascii="Times New Roman" w:hAnsi="Times New Roman" w:cs="Times New Roman"/>
        </w:rPr>
        <w:t xml:space="preserve">, AdaBoost, </w:t>
      </w:r>
      <w:proofErr w:type="spellStart"/>
      <w:r w:rsidRPr="002C438F">
        <w:rPr>
          <w:rFonts w:ascii="Times New Roman" w:hAnsi="Times New Roman" w:cs="Times New Roman"/>
        </w:rPr>
        <w:t>LightGBM</w:t>
      </w:r>
      <w:proofErr w:type="spellEnd"/>
      <w:r w:rsidRPr="002C438F">
        <w:rPr>
          <w:rFonts w:ascii="Times New Roman" w:hAnsi="Times New Roman" w:cs="Times New Roman"/>
        </w:rPr>
        <w:t>, and a Stacking model.</w:t>
      </w:r>
    </w:p>
    <w:p w14:paraId="31A068C9" w14:textId="09B2227E"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Random Forest (RF)</w:t>
      </w:r>
    </w:p>
    <w:p w14:paraId="293D86F7" w14:textId="77777777" w:rsidR="002C438F" w:rsidRDefault="002C438F" w:rsidP="003F449D">
      <w:pPr>
        <w:jc w:val="both"/>
        <w:rPr>
          <w:rFonts w:ascii="Times New Roman" w:hAnsi="Times New Roman" w:cs="Times New Roman"/>
        </w:rPr>
      </w:pPr>
      <w:r w:rsidRPr="002C438F">
        <w:rPr>
          <w:rFonts w:ascii="Times New Roman" w:hAnsi="Times New Roman" w:cs="Times New Roman"/>
        </w:rPr>
        <w:t>Random Forest is an ensemble algorithm that builds many decision trees and combines their results using majority voting to make the final prediction. Each tree is trained on a random part of the dataset and a random set of features, which helps improve accuracy and reduce overfitting.</w:t>
      </w:r>
    </w:p>
    <w:p w14:paraId="2F6825D0" w14:textId="401DB488" w:rsidR="003851F4" w:rsidRPr="00F926C5" w:rsidRDefault="002C438F" w:rsidP="003F449D">
      <w:pPr>
        <w:jc w:val="both"/>
        <w:rPr>
          <w:rFonts w:ascii="Times New Roman" w:hAnsi="Times New Roman" w:cs="Times New Roman"/>
        </w:rPr>
      </w:pPr>
      <w:r w:rsidRPr="002C438F">
        <w:rPr>
          <w:rFonts w:ascii="Times New Roman" w:hAnsi="Times New Roman" w:cs="Times New Roman"/>
        </w:rPr>
        <w:t>In this study, the Random Forest model was implemented with 200 decision trees, as shown in the code below</w:t>
      </w:r>
      <w:r w:rsidR="003851F4" w:rsidRPr="00F926C5">
        <w:rPr>
          <w:rFonts w:ascii="Times New Roman" w:hAnsi="Times New Roman" w:cs="Times New Roman"/>
        </w:rPr>
        <w:t>:</w:t>
      </w:r>
    </w:p>
    <w:p w14:paraId="4987EB8B"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5C091B1F" wp14:editId="646260C2">
            <wp:extent cx="5049263" cy="1301195"/>
            <wp:effectExtent l="0" t="0" r="0" b="0"/>
            <wp:docPr id="1957622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22426" name=""/>
                    <pic:cNvPicPr/>
                  </pic:nvPicPr>
                  <pic:blipFill>
                    <a:blip r:embed="rId59"/>
                    <a:stretch>
                      <a:fillRect/>
                    </a:stretch>
                  </pic:blipFill>
                  <pic:spPr>
                    <a:xfrm>
                      <a:off x="0" y="0"/>
                      <a:ext cx="5058363" cy="1303540"/>
                    </a:xfrm>
                    <a:prstGeom prst="rect">
                      <a:avLst/>
                    </a:prstGeom>
                  </pic:spPr>
                </pic:pic>
              </a:graphicData>
            </a:graphic>
          </wp:inline>
        </w:drawing>
      </w:r>
    </w:p>
    <w:p w14:paraId="4A7A8E5E" w14:textId="769C121A" w:rsidR="003851F4" w:rsidRPr="00F926C5" w:rsidRDefault="003851F4" w:rsidP="003F449D">
      <w:pPr>
        <w:pStyle w:val="Caption"/>
        <w:jc w:val="center"/>
        <w:rPr>
          <w:rFonts w:ascii="Times New Roman" w:hAnsi="Times New Roman" w:cs="Times New Roman"/>
          <w:b/>
          <w:bCs/>
          <w:color w:val="auto"/>
          <w:sz w:val="22"/>
          <w:szCs w:val="22"/>
        </w:rPr>
      </w:pPr>
      <w:bookmarkStart w:id="145" w:name="_Toc224732509"/>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35</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Random Forest classifier for training and prediction</w:t>
      </w:r>
      <w:bookmarkEnd w:id="145"/>
    </w:p>
    <w:p w14:paraId="4B1115AE" w14:textId="72C2F34F" w:rsidR="002C438F" w:rsidRDefault="002C438F" w:rsidP="005B5F2F">
      <w:pPr>
        <w:jc w:val="both"/>
        <w:rPr>
          <w:rFonts w:ascii="Times New Roman" w:hAnsi="Times New Roman" w:cs="Times New Roman"/>
        </w:rPr>
      </w:pPr>
      <w:proofErr w:type="spellStart"/>
      <w:proofErr w:type="gramStart"/>
      <w:r w:rsidRPr="002C438F">
        <w:rPr>
          <w:rFonts w:ascii="Times New Roman" w:hAnsi="Times New Roman" w:cs="Times New Roman"/>
        </w:rPr>
        <w:t>RandomForestClassifier</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n_estimators</w:t>
      </w:r>
      <w:proofErr w:type="spellEnd"/>
      <w:r w:rsidRPr="002C438F">
        <w:rPr>
          <w:rFonts w:ascii="Times New Roman" w:hAnsi="Times New Roman" w:cs="Times New Roman"/>
        </w:rPr>
        <w:t xml:space="preserve">=200, </w:t>
      </w:r>
      <w:proofErr w:type="spellStart"/>
      <w:r w:rsidRPr="002C438F">
        <w:rPr>
          <w:rFonts w:ascii="Times New Roman" w:hAnsi="Times New Roman" w:cs="Times New Roman"/>
        </w:rPr>
        <w:t>random_state</w:t>
      </w:r>
      <w:proofErr w:type="spellEnd"/>
      <w:r w:rsidRPr="002C438F">
        <w:rPr>
          <w:rFonts w:ascii="Times New Roman" w:hAnsi="Times New Roman" w:cs="Times New Roman"/>
        </w:rPr>
        <w:t xml:space="preserve">=42) creates the Random Forest model with 200 decision trees. The </w:t>
      </w:r>
      <w:proofErr w:type="spellStart"/>
      <w:r w:rsidRPr="002C438F">
        <w:rPr>
          <w:rFonts w:ascii="Times New Roman" w:hAnsi="Times New Roman" w:cs="Times New Roman"/>
        </w:rPr>
        <w:t>n_estimators</w:t>
      </w:r>
      <w:proofErr w:type="spellEnd"/>
      <w:r w:rsidRPr="002C438F">
        <w:rPr>
          <w:rFonts w:ascii="Times New Roman" w:hAnsi="Times New Roman" w:cs="Times New Roman"/>
        </w:rPr>
        <w:t xml:space="preserve">=200 setting means the model builds 200 trees to improve prediction accuracy. The </w:t>
      </w:r>
      <w:proofErr w:type="spellStart"/>
      <w:r w:rsidRPr="002C438F">
        <w:rPr>
          <w:rFonts w:ascii="Times New Roman" w:hAnsi="Times New Roman" w:cs="Times New Roman"/>
        </w:rPr>
        <w:t>random_state</w:t>
      </w:r>
      <w:proofErr w:type="spellEnd"/>
      <w:r w:rsidRPr="002C438F">
        <w:rPr>
          <w:rFonts w:ascii="Times New Roman" w:hAnsi="Times New Roman" w:cs="Times New Roman"/>
        </w:rPr>
        <w:t>=42 parameter ensures the results can be reproduced.</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rf.fit</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X_train</w:t>
      </w:r>
      <w:proofErr w:type="spellEnd"/>
      <w:r w:rsidRPr="002C438F">
        <w:rPr>
          <w:rFonts w:ascii="Times New Roman" w:hAnsi="Times New Roman" w:cs="Times New Roman"/>
        </w:rPr>
        <w:t xml:space="preserve">, </w:t>
      </w:r>
      <w:proofErr w:type="spellStart"/>
      <w:r w:rsidRPr="002C438F">
        <w:rPr>
          <w:rFonts w:ascii="Times New Roman" w:hAnsi="Times New Roman" w:cs="Times New Roman"/>
        </w:rPr>
        <w:t>y_train</w:t>
      </w:r>
      <w:proofErr w:type="spellEnd"/>
      <w:r w:rsidRPr="002C438F">
        <w:rPr>
          <w:rFonts w:ascii="Times New Roman" w:hAnsi="Times New Roman" w:cs="Times New Roman"/>
        </w:rPr>
        <w:t>) trains the Random Forest model using the training dataset, where each tree learns to classify phishing and legitimate websites using different subsets of the data.</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rf.predict</w:t>
      </w:r>
      <w:proofErr w:type="spellEnd"/>
      <w:proofErr w:type="gramEnd"/>
      <w:r w:rsidRPr="002C438F">
        <w:rPr>
          <w:rFonts w:ascii="Times New Roman" w:hAnsi="Times New Roman" w:cs="Times New Roman"/>
        </w:rPr>
        <w:t>(</w:t>
      </w:r>
      <w:proofErr w:type="spellStart"/>
      <w:r w:rsidRPr="002C438F">
        <w:rPr>
          <w:rFonts w:ascii="Times New Roman" w:hAnsi="Times New Roman" w:cs="Times New Roman"/>
        </w:rPr>
        <w:t>X_test</w:t>
      </w:r>
      <w:proofErr w:type="spellEnd"/>
      <w:r w:rsidRPr="002C438F">
        <w:rPr>
          <w:rFonts w:ascii="Times New Roman" w:hAnsi="Times New Roman" w:cs="Times New Roman"/>
        </w:rPr>
        <w:t xml:space="preserve">) applies the trained model to the test dataset. Each tree makes a prediction, and </w:t>
      </w:r>
      <w:r w:rsidR="005B5F2F" w:rsidRPr="002C438F">
        <w:rPr>
          <w:rFonts w:ascii="Times New Roman" w:hAnsi="Times New Roman" w:cs="Times New Roman"/>
        </w:rPr>
        <w:t>the result</w:t>
      </w:r>
      <w:r w:rsidRPr="002C438F">
        <w:rPr>
          <w:rFonts w:ascii="Times New Roman" w:hAnsi="Times New Roman" w:cs="Times New Roman"/>
        </w:rPr>
        <w:t xml:space="preserve"> is decided by majority voting across all trees.</w:t>
      </w:r>
    </w:p>
    <w:p w14:paraId="33499933" w14:textId="27DC5762" w:rsidR="003851F4" w:rsidRPr="00F926C5" w:rsidRDefault="003851F4" w:rsidP="002C438F">
      <w:pPr>
        <w:rPr>
          <w:rFonts w:ascii="Times New Roman" w:hAnsi="Times New Roman" w:cs="Times New Roman"/>
          <w:b/>
          <w:bCs/>
        </w:rPr>
      </w:pPr>
      <w:r w:rsidRPr="00F926C5">
        <w:rPr>
          <w:rFonts w:ascii="Times New Roman" w:hAnsi="Times New Roman" w:cs="Times New Roman"/>
          <w:b/>
          <w:bCs/>
        </w:rPr>
        <w:t>AdaBoost</w:t>
      </w:r>
    </w:p>
    <w:p w14:paraId="3AE837A9" w14:textId="77777777" w:rsidR="002C438F" w:rsidRDefault="002C438F" w:rsidP="003F449D">
      <w:pPr>
        <w:jc w:val="both"/>
        <w:rPr>
          <w:rFonts w:ascii="Times New Roman" w:hAnsi="Times New Roman" w:cs="Times New Roman"/>
        </w:rPr>
      </w:pPr>
      <w:r w:rsidRPr="002C438F">
        <w:rPr>
          <w:rFonts w:ascii="Times New Roman" w:hAnsi="Times New Roman" w:cs="Times New Roman"/>
        </w:rPr>
        <w:t>AdaBoost (Adaptive Boosting) is an ensemble method that improves performance by training several small models in sequence. Each new model focuses more on the samples that were incorrectly classified by the previous model. The final prediction is made by combining the results of all the models.</w:t>
      </w:r>
    </w:p>
    <w:p w14:paraId="2E18CC5A" w14:textId="3977B801" w:rsidR="003851F4" w:rsidRPr="00F926C5" w:rsidRDefault="002C438F" w:rsidP="003F449D">
      <w:pPr>
        <w:jc w:val="both"/>
        <w:rPr>
          <w:rFonts w:ascii="Times New Roman" w:hAnsi="Times New Roman" w:cs="Times New Roman"/>
        </w:rPr>
      </w:pPr>
      <w:r w:rsidRPr="002C438F">
        <w:rPr>
          <w:rFonts w:ascii="Times New Roman" w:hAnsi="Times New Roman" w:cs="Times New Roman"/>
        </w:rPr>
        <w:t>In this study, AdaBoost was implemented with 200 estimators, as shown in the code below.</w:t>
      </w:r>
      <w:r w:rsidR="003851F4" w:rsidRPr="00F926C5">
        <w:rPr>
          <w:rFonts w:ascii="Times New Roman" w:hAnsi="Times New Roman" w:cs="Times New Roman"/>
        </w:rPr>
        <w:t>:</w:t>
      </w:r>
    </w:p>
    <w:p w14:paraId="231565A8"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2F1FCC5C" wp14:editId="71EFAFAC">
            <wp:extent cx="5243514" cy="1067177"/>
            <wp:effectExtent l="0" t="0" r="0" b="0"/>
            <wp:docPr id="1999018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18159" name=""/>
                    <pic:cNvPicPr/>
                  </pic:nvPicPr>
                  <pic:blipFill>
                    <a:blip r:embed="rId60"/>
                    <a:stretch>
                      <a:fillRect/>
                    </a:stretch>
                  </pic:blipFill>
                  <pic:spPr>
                    <a:xfrm>
                      <a:off x="0" y="0"/>
                      <a:ext cx="5260358" cy="1070605"/>
                    </a:xfrm>
                    <a:prstGeom prst="rect">
                      <a:avLst/>
                    </a:prstGeom>
                  </pic:spPr>
                </pic:pic>
              </a:graphicData>
            </a:graphic>
          </wp:inline>
        </w:drawing>
      </w:r>
    </w:p>
    <w:p w14:paraId="2C4BED35" w14:textId="6A7F8BCE" w:rsidR="003851F4" w:rsidRPr="00F926C5" w:rsidRDefault="003851F4" w:rsidP="003F449D">
      <w:pPr>
        <w:pStyle w:val="Caption"/>
        <w:jc w:val="center"/>
        <w:rPr>
          <w:rFonts w:ascii="Times New Roman" w:hAnsi="Times New Roman" w:cs="Times New Roman"/>
          <w:b/>
          <w:bCs/>
          <w:color w:val="auto"/>
          <w:sz w:val="22"/>
          <w:szCs w:val="22"/>
        </w:rPr>
      </w:pPr>
      <w:bookmarkStart w:id="146" w:name="_Toc224732510"/>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36</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AdaBoost classifier for model training and prediction</w:t>
      </w:r>
      <w:bookmarkEnd w:id="146"/>
    </w:p>
    <w:p w14:paraId="0D5D0901" w14:textId="161DD92F" w:rsidR="002C438F" w:rsidRDefault="002C438F" w:rsidP="002C438F">
      <w:pPr>
        <w:jc w:val="both"/>
        <w:rPr>
          <w:rFonts w:ascii="Times New Roman" w:hAnsi="Times New Roman" w:cs="Times New Roman"/>
        </w:rPr>
      </w:pPr>
      <w:proofErr w:type="spellStart"/>
      <w:proofErr w:type="gramStart"/>
      <w:r w:rsidRPr="002C438F">
        <w:rPr>
          <w:rFonts w:ascii="Times New Roman" w:hAnsi="Times New Roman" w:cs="Times New Roman"/>
        </w:rPr>
        <w:t>AdaBoostClassifier</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n_estimators</w:t>
      </w:r>
      <w:proofErr w:type="spellEnd"/>
      <w:r w:rsidRPr="002C438F">
        <w:rPr>
          <w:rFonts w:ascii="Times New Roman" w:hAnsi="Times New Roman" w:cs="Times New Roman"/>
        </w:rPr>
        <w:t xml:space="preserve">=200, </w:t>
      </w:r>
      <w:proofErr w:type="spellStart"/>
      <w:r w:rsidRPr="002C438F">
        <w:rPr>
          <w:rFonts w:ascii="Times New Roman" w:hAnsi="Times New Roman" w:cs="Times New Roman"/>
        </w:rPr>
        <w:t>random_state</w:t>
      </w:r>
      <w:proofErr w:type="spellEnd"/>
      <w:r w:rsidRPr="002C438F">
        <w:rPr>
          <w:rFonts w:ascii="Times New Roman" w:hAnsi="Times New Roman" w:cs="Times New Roman"/>
        </w:rPr>
        <w:t xml:space="preserve">=42) creates the AdaBoost model with 200 weak learners. The </w:t>
      </w:r>
      <w:proofErr w:type="spellStart"/>
      <w:r w:rsidRPr="002C438F">
        <w:rPr>
          <w:rFonts w:ascii="Times New Roman" w:hAnsi="Times New Roman" w:cs="Times New Roman"/>
        </w:rPr>
        <w:t>n_estimators</w:t>
      </w:r>
      <w:proofErr w:type="spellEnd"/>
      <w:r w:rsidRPr="002C438F">
        <w:rPr>
          <w:rFonts w:ascii="Times New Roman" w:hAnsi="Times New Roman" w:cs="Times New Roman"/>
        </w:rPr>
        <w:t xml:space="preserve">=200 parameter means the model trains 200 small models in sequence, where each new model focuses on correcting the mistakes of the previous one. The </w:t>
      </w:r>
      <w:proofErr w:type="spellStart"/>
      <w:r w:rsidRPr="002C438F">
        <w:rPr>
          <w:rFonts w:ascii="Times New Roman" w:hAnsi="Times New Roman" w:cs="Times New Roman"/>
        </w:rPr>
        <w:t>random_state</w:t>
      </w:r>
      <w:proofErr w:type="spellEnd"/>
      <w:r w:rsidRPr="002C438F">
        <w:rPr>
          <w:rFonts w:ascii="Times New Roman" w:hAnsi="Times New Roman" w:cs="Times New Roman"/>
        </w:rPr>
        <w:t>=42 parameter ensures the results can be reproduced.</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ada.fit</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X_train</w:t>
      </w:r>
      <w:proofErr w:type="spellEnd"/>
      <w:r w:rsidRPr="002C438F">
        <w:rPr>
          <w:rFonts w:ascii="Times New Roman" w:hAnsi="Times New Roman" w:cs="Times New Roman"/>
        </w:rPr>
        <w:t xml:space="preserve">, </w:t>
      </w:r>
      <w:proofErr w:type="spellStart"/>
      <w:r w:rsidRPr="002C438F">
        <w:rPr>
          <w:rFonts w:ascii="Times New Roman" w:hAnsi="Times New Roman" w:cs="Times New Roman"/>
        </w:rPr>
        <w:t>y_train</w:t>
      </w:r>
      <w:proofErr w:type="spellEnd"/>
      <w:r w:rsidRPr="002C438F">
        <w:rPr>
          <w:rFonts w:ascii="Times New Roman" w:hAnsi="Times New Roman" w:cs="Times New Roman"/>
        </w:rPr>
        <w:t xml:space="preserve">) trains the AdaBoost model </w:t>
      </w:r>
      <w:r w:rsidRPr="002C438F">
        <w:rPr>
          <w:rFonts w:ascii="Times New Roman" w:hAnsi="Times New Roman" w:cs="Times New Roman"/>
        </w:rPr>
        <w:lastRenderedPageBreak/>
        <w:t>using the training dataset by adjusting the importance of samples during each boosting step.</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ada.predict</w:t>
      </w:r>
      <w:proofErr w:type="spellEnd"/>
      <w:proofErr w:type="gramEnd"/>
      <w:r w:rsidRPr="002C438F">
        <w:rPr>
          <w:rFonts w:ascii="Times New Roman" w:hAnsi="Times New Roman" w:cs="Times New Roman"/>
        </w:rPr>
        <w:t>(</w:t>
      </w:r>
      <w:proofErr w:type="spellStart"/>
      <w:r w:rsidRPr="002C438F">
        <w:rPr>
          <w:rFonts w:ascii="Times New Roman" w:hAnsi="Times New Roman" w:cs="Times New Roman"/>
        </w:rPr>
        <w:t>X_test</w:t>
      </w:r>
      <w:proofErr w:type="spellEnd"/>
      <w:r w:rsidRPr="002C438F">
        <w:rPr>
          <w:rFonts w:ascii="Times New Roman" w:hAnsi="Times New Roman" w:cs="Times New Roman"/>
        </w:rPr>
        <w:t>) applies the trained AdaBoost model to the test dataset and combines the predictions of all learners to produce the final classification result.</w:t>
      </w:r>
    </w:p>
    <w:p w14:paraId="35C3C708" w14:textId="7AF46895" w:rsidR="003851F4" w:rsidRPr="00F926C5" w:rsidRDefault="003851F4" w:rsidP="002C438F">
      <w:pPr>
        <w:jc w:val="both"/>
        <w:rPr>
          <w:rFonts w:ascii="Times New Roman" w:hAnsi="Times New Roman" w:cs="Times New Roman"/>
          <w:b/>
          <w:bCs/>
        </w:rPr>
      </w:pPr>
      <w:proofErr w:type="spellStart"/>
      <w:r w:rsidRPr="00F926C5">
        <w:rPr>
          <w:rFonts w:ascii="Times New Roman" w:hAnsi="Times New Roman" w:cs="Times New Roman"/>
          <w:b/>
          <w:bCs/>
        </w:rPr>
        <w:t>XGBoost</w:t>
      </w:r>
      <w:proofErr w:type="spellEnd"/>
    </w:p>
    <w:p w14:paraId="231049B8" w14:textId="77777777" w:rsidR="002C438F" w:rsidRDefault="002C438F" w:rsidP="003F449D">
      <w:pPr>
        <w:jc w:val="both"/>
        <w:rPr>
          <w:rFonts w:ascii="Times New Roman" w:hAnsi="Times New Roman" w:cs="Times New Roman"/>
        </w:rPr>
      </w:pPr>
      <w:proofErr w:type="spellStart"/>
      <w:r w:rsidRPr="002C438F">
        <w:rPr>
          <w:rFonts w:ascii="Times New Roman" w:hAnsi="Times New Roman" w:cs="Times New Roman"/>
        </w:rPr>
        <w:t>XGBoost</w:t>
      </w:r>
      <w:proofErr w:type="spellEnd"/>
      <w:r w:rsidRPr="002C438F">
        <w:rPr>
          <w:rFonts w:ascii="Times New Roman" w:hAnsi="Times New Roman" w:cs="Times New Roman"/>
        </w:rPr>
        <w:t xml:space="preserve"> (Extreme Gradient Boosting) is an advanced ensemble algorithm that builds a series of decision trees, where each new tree improves the errors made by the previous ones. It is widely used because it provides high accuracy and efficient performance for structured data classification tasks.</w:t>
      </w:r>
    </w:p>
    <w:p w14:paraId="2B07EE01" w14:textId="1D970AB7" w:rsidR="003851F4" w:rsidRPr="00F926C5" w:rsidRDefault="002C438F" w:rsidP="003F449D">
      <w:pPr>
        <w:jc w:val="both"/>
        <w:rPr>
          <w:rFonts w:ascii="Times New Roman" w:hAnsi="Times New Roman" w:cs="Times New Roman"/>
        </w:rPr>
      </w:pPr>
      <w:r w:rsidRPr="002C438F">
        <w:rPr>
          <w:rFonts w:ascii="Times New Roman" w:hAnsi="Times New Roman" w:cs="Times New Roman"/>
        </w:rPr>
        <w:t xml:space="preserve">In this study, the </w:t>
      </w:r>
      <w:proofErr w:type="spellStart"/>
      <w:r w:rsidRPr="002C438F">
        <w:rPr>
          <w:rFonts w:ascii="Times New Roman" w:hAnsi="Times New Roman" w:cs="Times New Roman"/>
        </w:rPr>
        <w:t>XGBoost</w:t>
      </w:r>
      <w:proofErr w:type="spellEnd"/>
      <w:r w:rsidRPr="002C438F">
        <w:rPr>
          <w:rFonts w:ascii="Times New Roman" w:hAnsi="Times New Roman" w:cs="Times New Roman"/>
        </w:rPr>
        <w:t xml:space="preserve"> model was implemented with specific parameter settings, as shown in the code below</w:t>
      </w:r>
      <w:r w:rsidR="003851F4" w:rsidRPr="00F926C5">
        <w:rPr>
          <w:rFonts w:ascii="Times New Roman" w:hAnsi="Times New Roman" w:cs="Times New Roman"/>
        </w:rPr>
        <w:t>:</w:t>
      </w:r>
    </w:p>
    <w:p w14:paraId="419D5A52"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6E26803E" wp14:editId="5612C508">
            <wp:extent cx="5120331" cy="1418217"/>
            <wp:effectExtent l="0" t="0" r="4445" b="0"/>
            <wp:docPr id="2100166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66040" name=""/>
                    <pic:cNvPicPr/>
                  </pic:nvPicPr>
                  <pic:blipFill>
                    <a:blip r:embed="rId61"/>
                    <a:stretch>
                      <a:fillRect/>
                    </a:stretch>
                  </pic:blipFill>
                  <pic:spPr>
                    <a:xfrm>
                      <a:off x="0" y="0"/>
                      <a:ext cx="5124321" cy="1419322"/>
                    </a:xfrm>
                    <a:prstGeom prst="rect">
                      <a:avLst/>
                    </a:prstGeom>
                  </pic:spPr>
                </pic:pic>
              </a:graphicData>
            </a:graphic>
          </wp:inline>
        </w:drawing>
      </w:r>
    </w:p>
    <w:p w14:paraId="22764364" w14:textId="1D639B41" w:rsidR="003851F4" w:rsidRPr="00F926C5" w:rsidRDefault="003851F4" w:rsidP="003F449D">
      <w:pPr>
        <w:pStyle w:val="Caption"/>
        <w:jc w:val="center"/>
        <w:rPr>
          <w:rFonts w:ascii="Times New Roman" w:hAnsi="Times New Roman" w:cs="Times New Roman"/>
          <w:b/>
          <w:bCs/>
          <w:color w:val="auto"/>
          <w:sz w:val="22"/>
          <w:szCs w:val="22"/>
        </w:rPr>
      </w:pPr>
      <w:bookmarkStart w:id="147" w:name="_Toc224732511"/>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37</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w:t>
      </w:r>
      <w:proofErr w:type="spellStart"/>
      <w:r w:rsidRPr="00F926C5">
        <w:rPr>
          <w:rFonts w:ascii="Times New Roman" w:hAnsi="Times New Roman" w:cs="Times New Roman"/>
          <w:b/>
          <w:bCs/>
          <w:color w:val="auto"/>
          <w:sz w:val="22"/>
          <w:szCs w:val="22"/>
        </w:rPr>
        <w:t>XGBoost</w:t>
      </w:r>
      <w:proofErr w:type="spellEnd"/>
      <w:r w:rsidRPr="00F926C5">
        <w:rPr>
          <w:rFonts w:ascii="Times New Roman" w:hAnsi="Times New Roman" w:cs="Times New Roman"/>
          <w:b/>
          <w:bCs/>
          <w:color w:val="auto"/>
          <w:sz w:val="22"/>
          <w:szCs w:val="22"/>
        </w:rPr>
        <w:t xml:space="preserve"> classifier for training and prediction</w:t>
      </w:r>
      <w:bookmarkEnd w:id="147"/>
    </w:p>
    <w:p w14:paraId="012DD283" w14:textId="33E4ED3C" w:rsidR="002C438F" w:rsidRDefault="002C438F" w:rsidP="00D23CA4">
      <w:pPr>
        <w:jc w:val="both"/>
        <w:rPr>
          <w:rFonts w:ascii="Times New Roman" w:hAnsi="Times New Roman" w:cs="Times New Roman"/>
        </w:rPr>
      </w:pPr>
      <w:proofErr w:type="spellStart"/>
      <w:r w:rsidRPr="002C438F">
        <w:rPr>
          <w:rFonts w:ascii="Times New Roman" w:hAnsi="Times New Roman" w:cs="Times New Roman"/>
        </w:rPr>
        <w:t>n_estimators</w:t>
      </w:r>
      <w:proofErr w:type="spellEnd"/>
      <w:r w:rsidRPr="002C438F">
        <w:rPr>
          <w:rFonts w:ascii="Times New Roman" w:hAnsi="Times New Roman" w:cs="Times New Roman"/>
        </w:rPr>
        <w:t>=200 means that 200 boosting trees are created during training. Each new tree helps correct the errors made by the previous trees.</w:t>
      </w:r>
      <w:r w:rsidR="005B5F2F">
        <w:rPr>
          <w:rFonts w:ascii="Times New Roman" w:hAnsi="Times New Roman" w:cs="Times New Roman"/>
        </w:rPr>
        <w:t xml:space="preserve"> </w:t>
      </w:r>
      <w:proofErr w:type="spellStart"/>
      <w:r w:rsidRPr="002C438F">
        <w:rPr>
          <w:rFonts w:ascii="Times New Roman" w:hAnsi="Times New Roman" w:cs="Times New Roman"/>
        </w:rPr>
        <w:t>learning_rate</w:t>
      </w:r>
      <w:proofErr w:type="spellEnd"/>
      <w:r w:rsidRPr="002C438F">
        <w:rPr>
          <w:rFonts w:ascii="Times New Roman" w:hAnsi="Times New Roman" w:cs="Times New Roman"/>
        </w:rPr>
        <w:t>=0.1 controls how much each tree contributes to the final model. A smaller value helps the model learn gradually and reduces the risk of overfitting.</w:t>
      </w:r>
      <w:r w:rsidR="005B5F2F">
        <w:rPr>
          <w:rFonts w:ascii="Times New Roman" w:hAnsi="Times New Roman" w:cs="Times New Roman"/>
        </w:rPr>
        <w:t xml:space="preserve"> </w:t>
      </w:r>
      <w:proofErr w:type="spellStart"/>
      <w:r w:rsidRPr="002C438F">
        <w:rPr>
          <w:rFonts w:ascii="Times New Roman" w:hAnsi="Times New Roman" w:cs="Times New Roman"/>
        </w:rPr>
        <w:t>max_depth</w:t>
      </w:r>
      <w:proofErr w:type="spellEnd"/>
      <w:r w:rsidRPr="002C438F">
        <w:rPr>
          <w:rFonts w:ascii="Times New Roman" w:hAnsi="Times New Roman" w:cs="Times New Roman"/>
        </w:rPr>
        <w:t>=6 sets the maximum depth of each tree, allowing the model to capture patterns in the data while preventing overly complex trees.</w:t>
      </w:r>
      <w:r w:rsidR="005B5F2F">
        <w:rPr>
          <w:rFonts w:ascii="Times New Roman" w:hAnsi="Times New Roman" w:cs="Times New Roman"/>
        </w:rPr>
        <w:t xml:space="preserve"> </w:t>
      </w:r>
      <w:proofErr w:type="spellStart"/>
      <w:r w:rsidRPr="002C438F">
        <w:rPr>
          <w:rFonts w:ascii="Times New Roman" w:hAnsi="Times New Roman" w:cs="Times New Roman"/>
        </w:rPr>
        <w:t>eval_metric</w:t>
      </w:r>
      <w:proofErr w:type="spellEnd"/>
      <w:r w:rsidRPr="002C438F">
        <w:rPr>
          <w:rFonts w:ascii="Times New Roman" w:hAnsi="Times New Roman" w:cs="Times New Roman"/>
        </w:rPr>
        <w:t>='</w:t>
      </w:r>
      <w:proofErr w:type="spellStart"/>
      <w:r w:rsidRPr="002C438F">
        <w:rPr>
          <w:rFonts w:ascii="Times New Roman" w:hAnsi="Times New Roman" w:cs="Times New Roman"/>
        </w:rPr>
        <w:t>logloss</w:t>
      </w:r>
      <w:proofErr w:type="spellEnd"/>
      <w:r w:rsidRPr="002C438F">
        <w:rPr>
          <w:rFonts w:ascii="Times New Roman" w:hAnsi="Times New Roman" w:cs="Times New Roman"/>
        </w:rPr>
        <w:t>' is used to measure model performance during training. It evaluates how well the model predicts the correct class probabilities.</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xgb.fit</w:t>
      </w:r>
      <w:proofErr w:type="spellEnd"/>
      <w:r w:rsidRPr="002C438F">
        <w:rPr>
          <w:rFonts w:ascii="Times New Roman" w:hAnsi="Times New Roman" w:cs="Times New Roman"/>
        </w:rPr>
        <w:t>(</w:t>
      </w:r>
      <w:proofErr w:type="spellStart"/>
      <w:proofErr w:type="gramEnd"/>
      <w:r w:rsidRPr="002C438F">
        <w:rPr>
          <w:rFonts w:ascii="Times New Roman" w:hAnsi="Times New Roman" w:cs="Times New Roman"/>
        </w:rPr>
        <w:t>X_train</w:t>
      </w:r>
      <w:proofErr w:type="spellEnd"/>
      <w:r w:rsidRPr="002C438F">
        <w:rPr>
          <w:rFonts w:ascii="Times New Roman" w:hAnsi="Times New Roman" w:cs="Times New Roman"/>
        </w:rPr>
        <w:t xml:space="preserve">, </w:t>
      </w:r>
      <w:proofErr w:type="spellStart"/>
      <w:r w:rsidRPr="002C438F">
        <w:rPr>
          <w:rFonts w:ascii="Times New Roman" w:hAnsi="Times New Roman" w:cs="Times New Roman"/>
        </w:rPr>
        <w:t>y_train</w:t>
      </w:r>
      <w:proofErr w:type="spellEnd"/>
      <w:r w:rsidRPr="002C438F">
        <w:rPr>
          <w:rFonts w:ascii="Times New Roman" w:hAnsi="Times New Roman" w:cs="Times New Roman"/>
        </w:rPr>
        <w:t xml:space="preserve">) trains the </w:t>
      </w:r>
      <w:proofErr w:type="spellStart"/>
      <w:r w:rsidRPr="002C438F">
        <w:rPr>
          <w:rFonts w:ascii="Times New Roman" w:hAnsi="Times New Roman" w:cs="Times New Roman"/>
        </w:rPr>
        <w:t>XGBoost</w:t>
      </w:r>
      <w:proofErr w:type="spellEnd"/>
      <w:r w:rsidRPr="002C438F">
        <w:rPr>
          <w:rFonts w:ascii="Times New Roman" w:hAnsi="Times New Roman" w:cs="Times New Roman"/>
        </w:rPr>
        <w:t xml:space="preserve"> model using the training dataset.</w:t>
      </w:r>
      <w:r w:rsidR="005B5F2F">
        <w:rPr>
          <w:rFonts w:ascii="Times New Roman" w:hAnsi="Times New Roman" w:cs="Times New Roman"/>
        </w:rPr>
        <w:t xml:space="preserve"> </w:t>
      </w:r>
      <w:proofErr w:type="spellStart"/>
      <w:proofErr w:type="gramStart"/>
      <w:r w:rsidRPr="002C438F">
        <w:rPr>
          <w:rFonts w:ascii="Times New Roman" w:hAnsi="Times New Roman" w:cs="Times New Roman"/>
        </w:rPr>
        <w:t>xgb.predict</w:t>
      </w:r>
      <w:proofErr w:type="spellEnd"/>
      <w:proofErr w:type="gramEnd"/>
      <w:r w:rsidRPr="002C438F">
        <w:rPr>
          <w:rFonts w:ascii="Times New Roman" w:hAnsi="Times New Roman" w:cs="Times New Roman"/>
        </w:rPr>
        <w:t>(</w:t>
      </w:r>
      <w:proofErr w:type="spellStart"/>
      <w:r w:rsidRPr="002C438F">
        <w:rPr>
          <w:rFonts w:ascii="Times New Roman" w:hAnsi="Times New Roman" w:cs="Times New Roman"/>
        </w:rPr>
        <w:t>X_test</w:t>
      </w:r>
      <w:proofErr w:type="spellEnd"/>
      <w:r w:rsidRPr="002C438F">
        <w:rPr>
          <w:rFonts w:ascii="Times New Roman" w:hAnsi="Times New Roman" w:cs="Times New Roman"/>
        </w:rPr>
        <w:t>) uses the trained model to predict whether websites in the test dataset are phishing or legitimate.</w:t>
      </w:r>
    </w:p>
    <w:p w14:paraId="32673C62" w14:textId="5AEE4083" w:rsidR="003851F4" w:rsidRPr="00F926C5" w:rsidRDefault="003851F4" w:rsidP="002C438F">
      <w:pPr>
        <w:rPr>
          <w:rFonts w:ascii="Times New Roman" w:hAnsi="Times New Roman" w:cs="Times New Roman"/>
          <w:b/>
          <w:bCs/>
        </w:rPr>
      </w:pPr>
      <w:proofErr w:type="spellStart"/>
      <w:r w:rsidRPr="00F926C5">
        <w:rPr>
          <w:rFonts w:ascii="Times New Roman" w:hAnsi="Times New Roman" w:cs="Times New Roman"/>
          <w:b/>
          <w:bCs/>
        </w:rPr>
        <w:t>LightGBM</w:t>
      </w:r>
      <w:proofErr w:type="spellEnd"/>
      <w:r w:rsidRPr="00F926C5">
        <w:rPr>
          <w:rFonts w:ascii="Times New Roman" w:hAnsi="Times New Roman" w:cs="Times New Roman"/>
          <w:b/>
          <w:bCs/>
        </w:rPr>
        <w:t xml:space="preserve"> (New Algorithm)</w:t>
      </w:r>
    </w:p>
    <w:p w14:paraId="63643E76" w14:textId="1959E7E5" w:rsidR="00DA1BFE" w:rsidRDefault="00DA1BFE" w:rsidP="003F449D">
      <w:pPr>
        <w:jc w:val="both"/>
        <w:rPr>
          <w:rFonts w:ascii="Times New Roman" w:hAnsi="Times New Roman" w:cs="Times New Roman"/>
        </w:rPr>
      </w:pP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(Light Gradient Boosting Machine) is a fast and efficient ensemble learning algorithm developed by Microsoft. It is based on the gradient boosting method and is designed to handle large datasets with high speed and accuracy</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805553d1710edc1ab3de&quot;],&quot;referencesOptions&quot;:{&quot;doc:69b1805553d1710edc1ab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707853,&quot;citationText&quot;:&quot;&lt;span style=\&quot;font-family:Times New Roman;font-size:14.666666666666666px;color:#000000\&quot;&gt;[72]&lt;/span&gt;&quot;}"/>
          <w:id w:val="2044707853"/>
          <w:placeholder>
            <w:docPart w:val="9335032EDD5641AC88F9F069A881D06A"/>
          </w:placeholder>
        </w:sdtPr>
        <w:sdtContent>
          <w:r w:rsidR="0038392E">
            <w:rPr>
              <w:rFonts w:eastAsia="Times New Roman"/>
              <w:color w:val="000000"/>
            </w:rPr>
            <w:t>[72]</w:t>
          </w:r>
        </w:sdtContent>
      </w:sdt>
      <w:r>
        <w:rPr>
          <w:rFonts w:ascii="Times New Roman" w:hAnsi="Times New Roman" w:cs="Times New Roman"/>
        </w:rPr>
        <w:t>.</w:t>
      </w:r>
      <w:r w:rsidR="003851F4" w:rsidRPr="00F926C5">
        <w:rPr>
          <w:rFonts w:ascii="Times New Roman" w:hAnsi="Times New Roman" w:cs="Times New Roman"/>
        </w:rPr>
        <w:t xml:space="preserve"> </w:t>
      </w:r>
      <w:r w:rsidRPr="00DA1BFE">
        <w:rPr>
          <w:rFonts w:ascii="Times New Roman" w:hAnsi="Times New Roman" w:cs="Times New Roman"/>
        </w:rPr>
        <w:t xml:space="preserve">Unlike traditional boosting methods that grow trees level by level,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grows </w:t>
      </w:r>
      <w:r w:rsidR="005B5F2F" w:rsidRPr="00DA1BFE">
        <w:rPr>
          <w:rFonts w:ascii="Times New Roman" w:hAnsi="Times New Roman" w:cs="Times New Roman"/>
        </w:rPr>
        <w:t>tree</w:t>
      </w:r>
      <w:r w:rsidRPr="00DA1BFE">
        <w:rPr>
          <w:rFonts w:ascii="Times New Roman" w:hAnsi="Times New Roman" w:cs="Times New Roman"/>
        </w:rPr>
        <w:t xml:space="preserve"> leaf-wise, which helps improve training efficiency and model performance.</w:t>
      </w:r>
    </w:p>
    <w:p w14:paraId="7854A7EF" w14:textId="796DCB62" w:rsidR="003851F4" w:rsidRPr="00F926C5" w:rsidRDefault="00DA1BFE" w:rsidP="003F449D">
      <w:pPr>
        <w:jc w:val="both"/>
        <w:rPr>
          <w:rFonts w:ascii="Times New Roman" w:hAnsi="Times New Roman" w:cs="Times New Roman"/>
        </w:rPr>
      </w:pPr>
      <w:r w:rsidRPr="00DA1BFE">
        <w:rPr>
          <w:rFonts w:ascii="Times New Roman" w:hAnsi="Times New Roman" w:cs="Times New Roman"/>
        </w:rPr>
        <w:t xml:space="preserve">In this study,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was added as an additional algorithm to extend the experimental comparison. The model was implemented using the configuration shown in the code below</w:t>
      </w:r>
      <w:r w:rsidR="003851F4" w:rsidRPr="00F926C5">
        <w:rPr>
          <w:rFonts w:ascii="Times New Roman" w:hAnsi="Times New Roman" w:cs="Times New Roman"/>
        </w:rPr>
        <w:t>:</w:t>
      </w:r>
    </w:p>
    <w:p w14:paraId="7EEA7674" w14:textId="77777777" w:rsidR="003851F4" w:rsidRPr="00F926C5" w:rsidRDefault="003851F4" w:rsidP="003F449D">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7FF84962" wp14:editId="73244369">
            <wp:extent cx="4693366" cy="2719511"/>
            <wp:effectExtent l="0" t="0" r="0" b="5080"/>
            <wp:docPr id="197839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99002" name=""/>
                    <pic:cNvPicPr/>
                  </pic:nvPicPr>
                  <pic:blipFill>
                    <a:blip r:embed="rId62"/>
                    <a:stretch>
                      <a:fillRect/>
                    </a:stretch>
                  </pic:blipFill>
                  <pic:spPr>
                    <a:xfrm>
                      <a:off x="0" y="0"/>
                      <a:ext cx="4705994" cy="2726828"/>
                    </a:xfrm>
                    <a:prstGeom prst="rect">
                      <a:avLst/>
                    </a:prstGeom>
                  </pic:spPr>
                </pic:pic>
              </a:graphicData>
            </a:graphic>
          </wp:inline>
        </w:drawing>
      </w:r>
    </w:p>
    <w:p w14:paraId="2F164592" w14:textId="486345E9" w:rsidR="003851F4" w:rsidRPr="00F926C5" w:rsidRDefault="003851F4" w:rsidP="003F449D">
      <w:pPr>
        <w:pStyle w:val="Caption"/>
        <w:jc w:val="center"/>
        <w:rPr>
          <w:rFonts w:ascii="Times New Roman" w:hAnsi="Times New Roman" w:cs="Times New Roman"/>
          <w:b/>
          <w:bCs/>
          <w:color w:val="auto"/>
          <w:sz w:val="22"/>
          <w:szCs w:val="22"/>
        </w:rPr>
      </w:pPr>
      <w:bookmarkStart w:id="148" w:name="_Toc224732512"/>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38</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xml:space="preserve">: Implementation of the </w:t>
      </w:r>
      <w:proofErr w:type="spellStart"/>
      <w:r w:rsidRPr="00F926C5">
        <w:rPr>
          <w:rFonts w:ascii="Times New Roman" w:hAnsi="Times New Roman" w:cs="Times New Roman"/>
          <w:b/>
          <w:bCs/>
          <w:color w:val="auto"/>
          <w:sz w:val="22"/>
          <w:szCs w:val="22"/>
        </w:rPr>
        <w:t>LightGBM</w:t>
      </w:r>
      <w:proofErr w:type="spellEnd"/>
      <w:r w:rsidRPr="00F926C5">
        <w:rPr>
          <w:rFonts w:ascii="Times New Roman" w:hAnsi="Times New Roman" w:cs="Times New Roman"/>
          <w:b/>
          <w:bCs/>
          <w:color w:val="auto"/>
          <w:sz w:val="22"/>
          <w:szCs w:val="22"/>
        </w:rPr>
        <w:t xml:space="preserve"> classifier for training and prediction</w:t>
      </w:r>
      <w:bookmarkEnd w:id="148"/>
    </w:p>
    <w:p w14:paraId="5D71FD99" w14:textId="19C7680D" w:rsidR="00DA1BFE" w:rsidRDefault="00DA1BFE" w:rsidP="005B5F2F">
      <w:pPr>
        <w:jc w:val="both"/>
        <w:rPr>
          <w:rFonts w:ascii="Times New Roman" w:hAnsi="Times New Roman" w:cs="Times New Roman"/>
        </w:rPr>
      </w:pPr>
      <w:r w:rsidRPr="00DA1BFE">
        <w:rPr>
          <w:rFonts w:ascii="Times New Roman" w:hAnsi="Times New Roman" w:cs="Times New Roman"/>
        </w:rPr>
        <w:t xml:space="preserve">from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import </w:t>
      </w:r>
      <w:proofErr w:type="spellStart"/>
      <w:r w:rsidRPr="00DA1BFE">
        <w:rPr>
          <w:rFonts w:ascii="Times New Roman" w:hAnsi="Times New Roman" w:cs="Times New Roman"/>
        </w:rPr>
        <w:t>LGBMClassifier</w:t>
      </w:r>
      <w:proofErr w:type="spellEnd"/>
      <w:r w:rsidRPr="00DA1BFE">
        <w:rPr>
          <w:rFonts w:ascii="Times New Roman" w:hAnsi="Times New Roman" w:cs="Times New Roman"/>
        </w:rPr>
        <w:t xml:space="preserve"> imports the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classifier from the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library, which provides an efficient implementation of the gradient boosting algorithm.</w:t>
      </w:r>
      <w:r w:rsidR="005B5F2F">
        <w:rPr>
          <w:rFonts w:ascii="Times New Roman" w:hAnsi="Times New Roman" w:cs="Times New Roman"/>
        </w:rPr>
        <w:t xml:space="preserve"> </w:t>
      </w:r>
      <w:proofErr w:type="spellStart"/>
      <w:r w:rsidRPr="00DA1BFE">
        <w:rPr>
          <w:rFonts w:ascii="Times New Roman" w:hAnsi="Times New Roman" w:cs="Times New Roman"/>
        </w:rPr>
        <w:t>n_estimators</w:t>
      </w:r>
      <w:proofErr w:type="spellEnd"/>
      <w:r w:rsidRPr="00DA1BFE">
        <w:rPr>
          <w:rFonts w:ascii="Times New Roman" w:hAnsi="Times New Roman" w:cs="Times New Roman"/>
        </w:rPr>
        <w:t>=200 means the model will build 200 boosting trees during training. Each new tree helps improve the predictions made by the previous trees.</w:t>
      </w:r>
      <w:r w:rsidR="005B5F2F">
        <w:rPr>
          <w:rFonts w:ascii="Times New Roman" w:hAnsi="Times New Roman" w:cs="Times New Roman"/>
        </w:rPr>
        <w:t xml:space="preserve"> </w:t>
      </w:r>
      <w:proofErr w:type="spellStart"/>
      <w:r w:rsidRPr="00DA1BFE">
        <w:rPr>
          <w:rFonts w:ascii="Times New Roman" w:hAnsi="Times New Roman" w:cs="Times New Roman"/>
        </w:rPr>
        <w:t>learning_rate</w:t>
      </w:r>
      <w:proofErr w:type="spellEnd"/>
      <w:r w:rsidRPr="00DA1BFE">
        <w:rPr>
          <w:rFonts w:ascii="Times New Roman" w:hAnsi="Times New Roman" w:cs="Times New Roman"/>
        </w:rPr>
        <w:t>=0.05 controls how much each tree contributes to the model. A smaller value allows the model to learn more gradually and improves performance on new data.</w:t>
      </w:r>
      <w:r w:rsidR="005B5F2F">
        <w:rPr>
          <w:rFonts w:ascii="Times New Roman" w:hAnsi="Times New Roman" w:cs="Times New Roman"/>
        </w:rPr>
        <w:t xml:space="preserve"> </w:t>
      </w:r>
      <w:proofErr w:type="spellStart"/>
      <w:r w:rsidRPr="00DA1BFE">
        <w:rPr>
          <w:rFonts w:ascii="Times New Roman" w:hAnsi="Times New Roman" w:cs="Times New Roman"/>
        </w:rPr>
        <w:t>random_state</w:t>
      </w:r>
      <w:proofErr w:type="spellEnd"/>
      <w:r w:rsidRPr="00DA1BFE">
        <w:rPr>
          <w:rFonts w:ascii="Times New Roman" w:hAnsi="Times New Roman" w:cs="Times New Roman"/>
        </w:rPr>
        <w:t>=42 ensures that the results can be reproduced in repeated experiments.</w:t>
      </w:r>
      <w:r w:rsidR="005B5F2F">
        <w:rPr>
          <w:rFonts w:ascii="Times New Roman" w:hAnsi="Times New Roman" w:cs="Times New Roman"/>
        </w:rPr>
        <w:t xml:space="preserve"> </w:t>
      </w:r>
      <w:proofErr w:type="spellStart"/>
      <w:proofErr w:type="gramStart"/>
      <w:r w:rsidRPr="00DA1BFE">
        <w:rPr>
          <w:rFonts w:ascii="Times New Roman" w:hAnsi="Times New Roman" w:cs="Times New Roman"/>
        </w:rPr>
        <w:t>lgbm.fit</w:t>
      </w:r>
      <w:proofErr w:type="spellEnd"/>
      <w:r w:rsidRPr="00DA1BFE">
        <w:rPr>
          <w:rFonts w:ascii="Times New Roman" w:hAnsi="Times New Roman" w:cs="Times New Roman"/>
        </w:rPr>
        <w:t>(</w:t>
      </w:r>
      <w:proofErr w:type="spellStart"/>
      <w:proofErr w:type="gramEnd"/>
      <w:r w:rsidRPr="00DA1BFE">
        <w:rPr>
          <w:rFonts w:ascii="Times New Roman" w:hAnsi="Times New Roman" w:cs="Times New Roman"/>
        </w:rPr>
        <w:t>X_train</w:t>
      </w:r>
      <w:proofErr w:type="spellEnd"/>
      <w:r w:rsidRPr="00DA1BFE">
        <w:rPr>
          <w:rFonts w:ascii="Times New Roman" w:hAnsi="Times New Roman" w:cs="Times New Roman"/>
        </w:rPr>
        <w:t xml:space="preserve">, </w:t>
      </w:r>
      <w:proofErr w:type="spellStart"/>
      <w:r w:rsidRPr="00DA1BFE">
        <w:rPr>
          <w:rFonts w:ascii="Times New Roman" w:hAnsi="Times New Roman" w:cs="Times New Roman"/>
        </w:rPr>
        <w:t>y_train</w:t>
      </w:r>
      <w:proofErr w:type="spellEnd"/>
      <w:r w:rsidRPr="00DA1BFE">
        <w:rPr>
          <w:rFonts w:ascii="Times New Roman" w:hAnsi="Times New Roman" w:cs="Times New Roman"/>
        </w:rPr>
        <w:t xml:space="preserve">) trains the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model using the training dataset.</w:t>
      </w:r>
      <w:r w:rsidR="005B5F2F">
        <w:rPr>
          <w:rFonts w:ascii="Times New Roman" w:hAnsi="Times New Roman" w:cs="Times New Roman"/>
        </w:rPr>
        <w:t xml:space="preserve"> </w:t>
      </w:r>
      <w:proofErr w:type="spellStart"/>
      <w:proofErr w:type="gramStart"/>
      <w:r w:rsidRPr="00DA1BFE">
        <w:rPr>
          <w:rFonts w:ascii="Times New Roman" w:hAnsi="Times New Roman" w:cs="Times New Roman"/>
        </w:rPr>
        <w:t>lgbm.predict</w:t>
      </w:r>
      <w:proofErr w:type="spellEnd"/>
      <w:proofErr w:type="gramEnd"/>
      <w:r w:rsidRPr="00DA1BFE">
        <w:rPr>
          <w:rFonts w:ascii="Times New Roman" w:hAnsi="Times New Roman" w:cs="Times New Roman"/>
        </w:rPr>
        <w:t>(</w:t>
      </w:r>
      <w:proofErr w:type="spellStart"/>
      <w:r w:rsidRPr="00DA1BFE">
        <w:rPr>
          <w:rFonts w:ascii="Times New Roman" w:hAnsi="Times New Roman" w:cs="Times New Roman"/>
        </w:rPr>
        <w:t>X_test</w:t>
      </w:r>
      <w:proofErr w:type="spellEnd"/>
      <w:r w:rsidRPr="00DA1BFE">
        <w:rPr>
          <w:rFonts w:ascii="Times New Roman" w:hAnsi="Times New Roman" w:cs="Times New Roman"/>
        </w:rPr>
        <w:t>) then uses the trained model to predict whether websites in the test dataset are phishing or legitimate.</w:t>
      </w:r>
    </w:p>
    <w:p w14:paraId="4AF965C7" w14:textId="7B5DEDA0"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 xml:space="preserve">Stacking Ensemble (RF + AdaBoost + </w:t>
      </w:r>
      <w:proofErr w:type="spellStart"/>
      <w:r w:rsidRPr="00F926C5">
        <w:rPr>
          <w:rFonts w:ascii="Times New Roman" w:hAnsi="Times New Roman" w:cs="Times New Roman"/>
          <w:b/>
          <w:bCs/>
        </w:rPr>
        <w:t>LightGBM</w:t>
      </w:r>
      <w:proofErr w:type="spellEnd"/>
      <w:r w:rsidRPr="00F926C5">
        <w:rPr>
          <w:rFonts w:ascii="Times New Roman" w:hAnsi="Times New Roman" w:cs="Times New Roman"/>
          <w:b/>
          <w:bCs/>
        </w:rPr>
        <w:t>)</w:t>
      </w:r>
    </w:p>
    <w:p w14:paraId="6715B2EA" w14:textId="4B4B4583" w:rsidR="00DA1BFE" w:rsidRDefault="00DA1BFE" w:rsidP="003F449D">
      <w:pPr>
        <w:jc w:val="both"/>
        <w:rPr>
          <w:rFonts w:ascii="Times New Roman" w:hAnsi="Times New Roman" w:cs="Times New Roman"/>
        </w:rPr>
      </w:pPr>
      <w:r w:rsidRPr="00DA1BFE">
        <w:rPr>
          <w:rFonts w:ascii="Times New Roman" w:hAnsi="Times New Roman" w:cs="Times New Roman"/>
        </w:rPr>
        <w:t>Stacking (Stacked Generalisation) is an ensemble learning method that combines several different models and uses another model to produce the final prediction</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80550b7c5e250b8addd3&quot;],&quot;referencesOptions&quot;:{&quot;doc:69b180550b7c5e250b8add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644954,&quot;citationText&quot;:&quot;&lt;span style=\&quot;font-family:Times New Roman;font-size:14.666666666666666px;color:#000000\&quot;&gt;[73]&lt;/span&gt;&quot;}"/>
          <w:id w:val="-1782644954"/>
          <w:placeholder>
            <w:docPart w:val="C0BBE72C3EF64F3880C60A8D13D84ACF"/>
          </w:placeholder>
        </w:sdtPr>
        <w:sdtContent>
          <w:r w:rsidR="0038392E">
            <w:rPr>
              <w:rFonts w:eastAsia="Times New Roman"/>
              <w:color w:val="000000"/>
            </w:rPr>
            <w:t>[73]</w:t>
          </w:r>
        </w:sdtContent>
      </w:sdt>
      <w:r w:rsidR="003851F4" w:rsidRPr="00F926C5">
        <w:rPr>
          <w:rFonts w:ascii="Times New Roman" w:hAnsi="Times New Roman" w:cs="Times New Roman"/>
        </w:rPr>
        <w:t xml:space="preserve">. </w:t>
      </w:r>
      <w:r w:rsidRPr="00DA1BFE">
        <w:rPr>
          <w:rFonts w:ascii="Times New Roman" w:hAnsi="Times New Roman" w:cs="Times New Roman"/>
        </w:rPr>
        <w:t>Instead of relying on a single model, stacking learns how to combine the strengths of multiple models to improve overall performance.</w:t>
      </w:r>
    </w:p>
    <w:p w14:paraId="42025521" w14:textId="69369B3C" w:rsidR="003851F4" w:rsidRPr="00F926C5" w:rsidRDefault="00DA1BFE" w:rsidP="003F449D">
      <w:pPr>
        <w:jc w:val="both"/>
        <w:rPr>
          <w:rFonts w:ascii="Times New Roman" w:hAnsi="Times New Roman" w:cs="Times New Roman"/>
        </w:rPr>
      </w:pPr>
      <w:r w:rsidRPr="00DA1BFE">
        <w:rPr>
          <w:rFonts w:ascii="Times New Roman" w:hAnsi="Times New Roman" w:cs="Times New Roman"/>
        </w:rPr>
        <w:t xml:space="preserve">In this study, the Stacking Ensemble was built using Random Forest, AdaBoost, and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as the base models. Logistic Regression was used as the final model to combine the predictions of these base models, as shown in the code below</w:t>
      </w:r>
      <w:r w:rsidR="003851F4" w:rsidRPr="00F926C5">
        <w:rPr>
          <w:rFonts w:ascii="Times New Roman" w:hAnsi="Times New Roman" w:cs="Times New Roman"/>
        </w:rPr>
        <w:t>:</w:t>
      </w:r>
    </w:p>
    <w:p w14:paraId="249FC588"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46348EC9" wp14:editId="6956874A">
            <wp:extent cx="4224702" cy="2828481"/>
            <wp:effectExtent l="0" t="0" r="4445" b="0"/>
            <wp:docPr id="1057758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58882" name=""/>
                    <pic:cNvPicPr/>
                  </pic:nvPicPr>
                  <pic:blipFill>
                    <a:blip r:embed="rId63"/>
                    <a:stretch>
                      <a:fillRect/>
                    </a:stretch>
                  </pic:blipFill>
                  <pic:spPr>
                    <a:xfrm>
                      <a:off x="0" y="0"/>
                      <a:ext cx="4229473" cy="2831675"/>
                    </a:xfrm>
                    <a:prstGeom prst="rect">
                      <a:avLst/>
                    </a:prstGeom>
                  </pic:spPr>
                </pic:pic>
              </a:graphicData>
            </a:graphic>
          </wp:inline>
        </w:drawing>
      </w:r>
    </w:p>
    <w:p w14:paraId="2069C594" w14:textId="30B68F48" w:rsidR="003851F4" w:rsidRPr="00F926C5" w:rsidRDefault="003851F4" w:rsidP="003851F4">
      <w:pPr>
        <w:jc w:val="center"/>
        <w:rPr>
          <w:rFonts w:ascii="Times New Roman" w:hAnsi="Times New Roman" w:cs="Times New Roman"/>
          <w:b/>
          <w:bCs/>
          <w:i/>
          <w:iCs/>
        </w:rPr>
      </w:pPr>
      <w:r w:rsidRPr="00F926C5">
        <w:rPr>
          <w:rFonts w:ascii="Times New Roman" w:hAnsi="Times New Roman" w:cs="Times New Roman"/>
          <w:b/>
          <w:bCs/>
          <w:i/>
          <w:iCs/>
        </w:rPr>
        <w:t xml:space="preserve">Figure </w:t>
      </w:r>
      <w:r w:rsidR="004E4A5A" w:rsidRPr="00F926C5">
        <w:rPr>
          <w:rFonts w:ascii="Times New Roman" w:hAnsi="Times New Roman" w:cs="Times New Roman"/>
          <w:b/>
          <w:bCs/>
          <w:i/>
          <w:iCs/>
        </w:rPr>
        <w:t>39</w:t>
      </w:r>
    </w:p>
    <w:p w14:paraId="74582B25" w14:textId="77777777" w:rsidR="003851F4" w:rsidRPr="00F926C5" w:rsidRDefault="003851F4" w:rsidP="003851F4">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37910CA8" wp14:editId="529F5CA7">
            <wp:extent cx="4045463" cy="2755989"/>
            <wp:effectExtent l="0" t="0" r="0" b="6350"/>
            <wp:docPr id="840938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38939" name=""/>
                    <pic:cNvPicPr/>
                  </pic:nvPicPr>
                  <pic:blipFill>
                    <a:blip r:embed="rId64"/>
                    <a:stretch>
                      <a:fillRect/>
                    </a:stretch>
                  </pic:blipFill>
                  <pic:spPr>
                    <a:xfrm>
                      <a:off x="0" y="0"/>
                      <a:ext cx="4049321" cy="2758618"/>
                    </a:xfrm>
                    <a:prstGeom prst="rect">
                      <a:avLst/>
                    </a:prstGeom>
                  </pic:spPr>
                </pic:pic>
              </a:graphicData>
            </a:graphic>
          </wp:inline>
        </w:drawing>
      </w:r>
    </w:p>
    <w:p w14:paraId="14CD8A12" w14:textId="1AD3D674" w:rsidR="003851F4" w:rsidRPr="00F926C5" w:rsidRDefault="003851F4" w:rsidP="003851F4">
      <w:pPr>
        <w:pStyle w:val="Caption"/>
        <w:jc w:val="center"/>
        <w:rPr>
          <w:rFonts w:ascii="Times New Roman" w:hAnsi="Times New Roman" w:cs="Times New Roman"/>
          <w:b/>
          <w:bCs/>
          <w:color w:val="auto"/>
          <w:sz w:val="22"/>
          <w:szCs w:val="22"/>
        </w:rPr>
      </w:pPr>
      <w:bookmarkStart w:id="149" w:name="_Toc224732513"/>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39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Stacking Ensemble model</w:t>
      </w:r>
      <w:bookmarkEnd w:id="149"/>
    </w:p>
    <w:p w14:paraId="46280785" w14:textId="0CC57D64" w:rsidR="00DA1BFE" w:rsidRPr="00F926C5" w:rsidRDefault="00DA1BFE" w:rsidP="00DA1BFE">
      <w:pPr>
        <w:jc w:val="both"/>
        <w:rPr>
          <w:rFonts w:ascii="Times New Roman" w:hAnsi="Times New Roman" w:cs="Times New Roman"/>
        </w:rPr>
      </w:pPr>
      <w:proofErr w:type="spellStart"/>
      <w:r w:rsidRPr="00DA1BFE">
        <w:rPr>
          <w:rFonts w:ascii="Times New Roman" w:hAnsi="Times New Roman" w:cs="Times New Roman"/>
        </w:rPr>
        <w:t>StackingClassifier</w:t>
      </w:r>
      <w:proofErr w:type="spellEnd"/>
      <w:r w:rsidRPr="00DA1BFE">
        <w:rPr>
          <w:rFonts w:ascii="Times New Roman" w:hAnsi="Times New Roman" w:cs="Times New Roman"/>
        </w:rPr>
        <w:t xml:space="preserve"> creates the stacking model with two layers: base models and a final model. The base models make initial predictions, and the final model combines these predictions to produce </w:t>
      </w:r>
      <w:r w:rsidR="005B5F2F" w:rsidRPr="00DA1BFE">
        <w:rPr>
          <w:rFonts w:ascii="Times New Roman" w:hAnsi="Times New Roman" w:cs="Times New Roman"/>
        </w:rPr>
        <w:t>the result</w:t>
      </w:r>
      <w:r w:rsidRPr="00DA1BFE">
        <w:rPr>
          <w:rFonts w:ascii="Times New Roman" w:hAnsi="Times New Roman" w:cs="Times New Roman"/>
        </w:rPr>
        <w:t>.</w:t>
      </w:r>
      <w:r w:rsidR="005B5F2F">
        <w:rPr>
          <w:rFonts w:ascii="Times New Roman" w:hAnsi="Times New Roman" w:cs="Times New Roman"/>
        </w:rPr>
        <w:t xml:space="preserve"> </w:t>
      </w:r>
      <w:r w:rsidRPr="00DA1BFE">
        <w:rPr>
          <w:rFonts w:ascii="Times New Roman" w:hAnsi="Times New Roman" w:cs="Times New Roman"/>
        </w:rPr>
        <w:t>estimators</w:t>
      </w:r>
      <w:r w:rsidR="005B5F2F" w:rsidRPr="00DA1BFE">
        <w:rPr>
          <w:rFonts w:ascii="Times New Roman" w:hAnsi="Times New Roman" w:cs="Times New Roman"/>
        </w:rPr>
        <w:t>= [</w:t>
      </w:r>
      <w:r w:rsidRPr="00DA1BFE">
        <w:rPr>
          <w:rFonts w:ascii="Times New Roman" w:hAnsi="Times New Roman" w:cs="Times New Roman"/>
        </w:rPr>
        <w:t>('rf', rf), ('</w:t>
      </w:r>
      <w:proofErr w:type="spellStart"/>
      <w:r w:rsidRPr="00DA1BFE">
        <w:rPr>
          <w:rFonts w:ascii="Times New Roman" w:hAnsi="Times New Roman" w:cs="Times New Roman"/>
        </w:rPr>
        <w:t>ada</w:t>
      </w:r>
      <w:proofErr w:type="spellEnd"/>
      <w:r w:rsidRPr="00DA1BFE">
        <w:rPr>
          <w:rFonts w:ascii="Times New Roman" w:hAnsi="Times New Roman" w:cs="Times New Roman"/>
        </w:rPr>
        <w:t xml:space="preserve">', </w:t>
      </w:r>
      <w:proofErr w:type="spellStart"/>
      <w:r w:rsidRPr="00DA1BFE">
        <w:rPr>
          <w:rFonts w:ascii="Times New Roman" w:hAnsi="Times New Roman" w:cs="Times New Roman"/>
        </w:rPr>
        <w:t>ada</w:t>
      </w:r>
      <w:proofErr w:type="spellEnd"/>
      <w:r w:rsidRPr="00DA1BFE">
        <w:rPr>
          <w:rFonts w:ascii="Times New Roman" w:hAnsi="Times New Roman" w:cs="Times New Roman"/>
        </w:rPr>
        <w:t>), ('</w:t>
      </w:r>
      <w:proofErr w:type="spellStart"/>
      <w:r w:rsidRPr="00DA1BFE">
        <w:rPr>
          <w:rFonts w:ascii="Times New Roman" w:hAnsi="Times New Roman" w:cs="Times New Roman"/>
        </w:rPr>
        <w:t>lgbm</w:t>
      </w:r>
      <w:proofErr w:type="spellEnd"/>
      <w:r w:rsidRPr="00DA1BFE">
        <w:rPr>
          <w:rFonts w:ascii="Times New Roman" w:hAnsi="Times New Roman" w:cs="Times New Roman"/>
        </w:rPr>
        <w:t xml:space="preserve">', </w:t>
      </w:r>
      <w:proofErr w:type="spellStart"/>
      <w:r w:rsidRPr="00DA1BFE">
        <w:rPr>
          <w:rFonts w:ascii="Times New Roman" w:hAnsi="Times New Roman" w:cs="Times New Roman"/>
        </w:rPr>
        <w:t>lgbm</w:t>
      </w:r>
      <w:proofErr w:type="spellEnd"/>
      <w:r w:rsidRPr="00DA1BFE">
        <w:rPr>
          <w:rFonts w:ascii="Times New Roman" w:hAnsi="Times New Roman" w:cs="Times New Roman"/>
        </w:rPr>
        <w:t xml:space="preserve">)] defines the three base models used in the first layer: Random Forest, AdaBoost, and </w:t>
      </w:r>
      <w:proofErr w:type="spellStart"/>
      <w:r w:rsidRPr="00DA1BFE">
        <w:rPr>
          <w:rFonts w:ascii="Times New Roman" w:hAnsi="Times New Roman" w:cs="Times New Roman"/>
        </w:rPr>
        <w:t>LightGBM</w:t>
      </w:r>
      <w:proofErr w:type="spellEnd"/>
      <w:r w:rsidRPr="00DA1BFE">
        <w:rPr>
          <w:rFonts w:ascii="Times New Roman" w:hAnsi="Times New Roman" w:cs="Times New Roman"/>
        </w:rPr>
        <w:t>. Each model contributes different strengths, helping the system capture different patterns in the phishing dataset.</w:t>
      </w:r>
      <w:r w:rsidR="005B5F2F">
        <w:rPr>
          <w:rFonts w:ascii="Times New Roman" w:hAnsi="Times New Roman" w:cs="Times New Roman"/>
        </w:rPr>
        <w:t xml:space="preserve"> </w:t>
      </w:r>
      <w:proofErr w:type="spellStart"/>
      <w:r w:rsidRPr="00DA1BFE">
        <w:rPr>
          <w:rFonts w:ascii="Times New Roman" w:hAnsi="Times New Roman" w:cs="Times New Roman"/>
        </w:rPr>
        <w:t>final_estimator</w:t>
      </w:r>
      <w:proofErr w:type="spellEnd"/>
      <w:r w:rsidRPr="00DA1BFE">
        <w:rPr>
          <w:rFonts w:ascii="Times New Roman" w:hAnsi="Times New Roman" w:cs="Times New Roman"/>
        </w:rPr>
        <w:t>=</w:t>
      </w:r>
      <w:proofErr w:type="spellStart"/>
      <w:proofErr w:type="gramStart"/>
      <w:r w:rsidRPr="00DA1BFE">
        <w:rPr>
          <w:rFonts w:ascii="Times New Roman" w:hAnsi="Times New Roman" w:cs="Times New Roman"/>
        </w:rPr>
        <w:t>LogisticRegression</w:t>
      </w:r>
      <w:proofErr w:type="spellEnd"/>
      <w:r w:rsidRPr="00DA1BFE">
        <w:rPr>
          <w:rFonts w:ascii="Times New Roman" w:hAnsi="Times New Roman" w:cs="Times New Roman"/>
        </w:rPr>
        <w:t>(</w:t>
      </w:r>
      <w:proofErr w:type="gramEnd"/>
      <w:r w:rsidRPr="00DA1BFE">
        <w:rPr>
          <w:rFonts w:ascii="Times New Roman" w:hAnsi="Times New Roman" w:cs="Times New Roman"/>
        </w:rPr>
        <w:t>) sets Logistic Regression as the final model that learns how to combine the predictions of the base models.</w:t>
      </w:r>
      <w:r w:rsidR="005B5F2F">
        <w:rPr>
          <w:rFonts w:ascii="Times New Roman" w:hAnsi="Times New Roman" w:cs="Times New Roman"/>
        </w:rPr>
        <w:t xml:space="preserve"> </w:t>
      </w:r>
      <w:r w:rsidRPr="00DA1BFE">
        <w:rPr>
          <w:rFonts w:ascii="Times New Roman" w:hAnsi="Times New Roman" w:cs="Times New Roman"/>
        </w:rPr>
        <w:t>cv=5 applies five-fold cross-validation, meaning the training data is divided into five parts to improve reliability and reduce overfitting.</w:t>
      </w:r>
      <w:r w:rsidR="005B5F2F">
        <w:rPr>
          <w:rFonts w:ascii="Times New Roman" w:hAnsi="Times New Roman" w:cs="Times New Roman"/>
        </w:rPr>
        <w:t xml:space="preserve"> </w:t>
      </w:r>
      <w:proofErr w:type="spellStart"/>
      <w:r w:rsidRPr="00DA1BFE">
        <w:rPr>
          <w:rFonts w:ascii="Times New Roman" w:hAnsi="Times New Roman" w:cs="Times New Roman"/>
        </w:rPr>
        <w:t>n_jobs</w:t>
      </w:r>
      <w:proofErr w:type="spellEnd"/>
      <w:r w:rsidRPr="00DA1BFE">
        <w:rPr>
          <w:rFonts w:ascii="Times New Roman" w:hAnsi="Times New Roman" w:cs="Times New Roman"/>
        </w:rPr>
        <w:t>=-1 allows the model to use all available processor cores to speed up training.</w:t>
      </w:r>
      <w:r w:rsidR="005B5F2F">
        <w:rPr>
          <w:rFonts w:ascii="Times New Roman" w:hAnsi="Times New Roman" w:cs="Times New Roman"/>
        </w:rPr>
        <w:t xml:space="preserve"> </w:t>
      </w:r>
      <w:proofErr w:type="spellStart"/>
      <w:r w:rsidRPr="00DA1BFE">
        <w:rPr>
          <w:rFonts w:ascii="Times New Roman" w:hAnsi="Times New Roman" w:cs="Times New Roman"/>
        </w:rPr>
        <w:t>stack_model.fit</w:t>
      </w:r>
      <w:proofErr w:type="spellEnd"/>
      <w:r w:rsidR="005B5F2F">
        <w:rPr>
          <w:rFonts w:ascii="Times New Roman" w:hAnsi="Times New Roman" w:cs="Times New Roman"/>
        </w:rPr>
        <w:t xml:space="preserve"> </w:t>
      </w:r>
      <w:r w:rsidRPr="00DA1BFE">
        <w:rPr>
          <w:rFonts w:ascii="Times New Roman" w:hAnsi="Times New Roman" w:cs="Times New Roman"/>
        </w:rPr>
        <w:t>(</w:t>
      </w:r>
      <w:proofErr w:type="spellStart"/>
      <w:r w:rsidRPr="00DA1BFE">
        <w:rPr>
          <w:rFonts w:ascii="Times New Roman" w:hAnsi="Times New Roman" w:cs="Times New Roman"/>
        </w:rPr>
        <w:t>X_train</w:t>
      </w:r>
      <w:proofErr w:type="spellEnd"/>
      <w:r w:rsidRPr="00DA1BFE">
        <w:rPr>
          <w:rFonts w:ascii="Times New Roman" w:hAnsi="Times New Roman" w:cs="Times New Roman"/>
        </w:rPr>
        <w:t xml:space="preserve">, </w:t>
      </w:r>
      <w:proofErr w:type="spellStart"/>
      <w:r w:rsidRPr="00DA1BFE">
        <w:rPr>
          <w:rFonts w:ascii="Times New Roman" w:hAnsi="Times New Roman" w:cs="Times New Roman"/>
        </w:rPr>
        <w:t>y_train</w:t>
      </w:r>
      <w:proofErr w:type="spellEnd"/>
      <w:r w:rsidRPr="00DA1BFE">
        <w:rPr>
          <w:rFonts w:ascii="Times New Roman" w:hAnsi="Times New Roman" w:cs="Times New Roman"/>
        </w:rPr>
        <w:t>) trains the stacking model using the training dataset.</w:t>
      </w:r>
      <w:r w:rsidR="005B5F2F">
        <w:rPr>
          <w:rFonts w:ascii="Times New Roman" w:hAnsi="Times New Roman" w:cs="Times New Roman"/>
        </w:rPr>
        <w:t xml:space="preserve"> </w:t>
      </w:r>
      <w:proofErr w:type="spellStart"/>
      <w:r w:rsidRPr="00DA1BFE">
        <w:rPr>
          <w:rFonts w:ascii="Times New Roman" w:hAnsi="Times New Roman" w:cs="Times New Roman"/>
        </w:rPr>
        <w:t>stack_</w:t>
      </w:r>
      <w:proofErr w:type="gramStart"/>
      <w:r w:rsidRPr="00DA1BFE">
        <w:rPr>
          <w:rFonts w:ascii="Times New Roman" w:hAnsi="Times New Roman" w:cs="Times New Roman"/>
        </w:rPr>
        <w:t>model.predict</w:t>
      </w:r>
      <w:proofErr w:type="spellEnd"/>
      <w:proofErr w:type="gramEnd"/>
      <w:r w:rsidRPr="00DA1BFE">
        <w:rPr>
          <w:rFonts w:ascii="Times New Roman" w:hAnsi="Times New Roman" w:cs="Times New Roman"/>
        </w:rPr>
        <w:t>(</w:t>
      </w:r>
      <w:proofErr w:type="spellStart"/>
      <w:r w:rsidRPr="00DA1BFE">
        <w:rPr>
          <w:rFonts w:ascii="Times New Roman" w:hAnsi="Times New Roman" w:cs="Times New Roman"/>
        </w:rPr>
        <w:t>X_test</w:t>
      </w:r>
      <w:proofErr w:type="spellEnd"/>
      <w:r w:rsidRPr="00DA1BFE">
        <w:rPr>
          <w:rFonts w:ascii="Times New Roman" w:hAnsi="Times New Roman" w:cs="Times New Roman"/>
        </w:rPr>
        <w:t>) then uses the trained model to predict phishing or legitimate websites in the test dataset.</w:t>
      </w:r>
    </w:p>
    <w:p w14:paraId="5BC15238" w14:textId="77777777"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Category 3: Deep Learning</w:t>
      </w:r>
    </w:p>
    <w:p w14:paraId="3181F84B" w14:textId="77777777" w:rsidR="00DA1BFE" w:rsidRDefault="00DA1BFE" w:rsidP="003851F4">
      <w:pPr>
        <w:rPr>
          <w:rFonts w:ascii="Times New Roman" w:hAnsi="Times New Roman" w:cs="Times New Roman"/>
        </w:rPr>
      </w:pPr>
      <w:r w:rsidRPr="00DA1BFE">
        <w:rPr>
          <w:rFonts w:ascii="Times New Roman" w:hAnsi="Times New Roman" w:cs="Times New Roman"/>
        </w:rPr>
        <w:lastRenderedPageBreak/>
        <w:t>Deep learning models use neural networks to learn complex patterns in data. In this study, three models were implemented: LSTM, RNN, and GRU.</w:t>
      </w:r>
    </w:p>
    <w:p w14:paraId="0E6C210E" w14:textId="4F05EDD6"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Long Short-Term Memory (LSTM)</w:t>
      </w:r>
    </w:p>
    <w:p w14:paraId="412544AE" w14:textId="77777777" w:rsidR="00DA1BFE" w:rsidRDefault="00DA1BFE" w:rsidP="00D23CA4">
      <w:pPr>
        <w:jc w:val="both"/>
        <w:rPr>
          <w:rFonts w:ascii="Times New Roman" w:hAnsi="Times New Roman" w:cs="Times New Roman"/>
        </w:rPr>
      </w:pPr>
      <w:r w:rsidRPr="00DA1BFE">
        <w:rPr>
          <w:rFonts w:ascii="Times New Roman" w:hAnsi="Times New Roman" w:cs="Times New Roman"/>
        </w:rPr>
        <w:t>LSTM is a type of neural network designed to learn patterns in data and remember important information over time.</w:t>
      </w:r>
    </w:p>
    <w:p w14:paraId="29F7E85C" w14:textId="6A43ABDE"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1: Build the Model</w:t>
      </w:r>
    </w:p>
    <w:p w14:paraId="2699DEE6"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129DA517" wp14:editId="44D3139C">
            <wp:extent cx="4652792" cy="1885654"/>
            <wp:effectExtent l="0" t="0" r="0" b="635"/>
            <wp:docPr id="1126064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64049" name=""/>
                    <pic:cNvPicPr/>
                  </pic:nvPicPr>
                  <pic:blipFill>
                    <a:blip r:embed="rId65"/>
                    <a:stretch>
                      <a:fillRect/>
                    </a:stretch>
                  </pic:blipFill>
                  <pic:spPr>
                    <a:xfrm>
                      <a:off x="0" y="0"/>
                      <a:ext cx="4673488" cy="1894042"/>
                    </a:xfrm>
                    <a:prstGeom prst="rect">
                      <a:avLst/>
                    </a:prstGeom>
                  </pic:spPr>
                </pic:pic>
              </a:graphicData>
            </a:graphic>
          </wp:inline>
        </w:drawing>
      </w:r>
    </w:p>
    <w:p w14:paraId="2D48764D" w14:textId="77777777" w:rsidR="00DA1BFE" w:rsidRDefault="00DA1BFE" w:rsidP="00D23CA4">
      <w:pPr>
        <w:jc w:val="both"/>
        <w:rPr>
          <w:rFonts w:ascii="Times New Roman" w:hAnsi="Times New Roman" w:cs="Times New Roman"/>
        </w:rPr>
      </w:pPr>
      <w:r w:rsidRPr="00DA1BFE">
        <w:rPr>
          <w:rFonts w:ascii="Times New Roman" w:hAnsi="Times New Roman" w:cs="Times New Roman"/>
        </w:rPr>
        <w:t>A Sequential model was created with 200 LSTM units and a Dense output layer with sigmoid activation for binary classification.</w:t>
      </w:r>
    </w:p>
    <w:p w14:paraId="09F97B86" w14:textId="6A35CEB9"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2: Compile the Model</w:t>
      </w:r>
    </w:p>
    <w:p w14:paraId="43047A74"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70A4209C" wp14:editId="6383F1D0">
            <wp:extent cx="4475547" cy="862284"/>
            <wp:effectExtent l="0" t="0" r="1270" b="0"/>
            <wp:docPr id="103186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67755" name=""/>
                    <pic:cNvPicPr/>
                  </pic:nvPicPr>
                  <pic:blipFill>
                    <a:blip r:embed="rId66"/>
                    <a:stretch>
                      <a:fillRect/>
                    </a:stretch>
                  </pic:blipFill>
                  <pic:spPr>
                    <a:xfrm>
                      <a:off x="0" y="0"/>
                      <a:ext cx="4491783" cy="865412"/>
                    </a:xfrm>
                    <a:prstGeom prst="rect">
                      <a:avLst/>
                    </a:prstGeom>
                  </pic:spPr>
                </pic:pic>
              </a:graphicData>
            </a:graphic>
          </wp:inline>
        </w:drawing>
      </w:r>
    </w:p>
    <w:p w14:paraId="2EB6CFF3" w14:textId="77777777" w:rsidR="00DA1BFE" w:rsidRDefault="00DA1BFE" w:rsidP="00D23CA4">
      <w:pPr>
        <w:jc w:val="both"/>
        <w:rPr>
          <w:rFonts w:ascii="Times New Roman" w:hAnsi="Times New Roman" w:cs="Times New Roman"/>
        </w:rPr>
      </w:pPr>
      <w:r w:rsidRPr="00DA1BFE">
        <w:rPr>
          <w:rFonts w:ascii="Times New Roman" w:hAnsi="Times New Roman" w:cs="Times New Roman"/>
        </w:rPr>
        <w:t>The model was compiled using the Adam optimizer (learning rate 0.001) with binary cross-entropy as the loss function and accuracy as the evaluation metric.</w:t>
      </w:r>
    </w:p>
    <w:p w14:paraId="6340D678" w14:textId="436C599E"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3: Train the Model</w:t>
      </w:r>
    </w:p>
    <w:p w14:paraId="4970984E" w14:textId="77777777" w:rsidR="003851F4" w:rsidRPr="00F926C5" w:rsidRDefault="003851F4" w:rsidP="003851F4">
      <w:pPr>
        <w:jc w:val="center"/>
        <w:rPr>
          <w:rFonts w:ascii="Times New Roman" w:hAnsi="Times New Roman" w:cs="Times New Roman"/>
          <w:noProof/>
        </w:rPr>
      </w:pPr>
      <w:r w:rsidRPr="00F926C5">
        <w:rPr>
          <w:rFonts w:ascii="Times New Roman" w:hAnsi="Times New Roman" w:cs="Times New Roman"/>
          <w:noProof/>
        </w:rPr>
        <w:drawing>
          <wp:inline distT="0" distB="0" distL="0" distR="0" wp14:anchorId="57E09D31" wp14:editId="5EFB3877">
            <wp:extent cx="4379406" cy="1288688"/>
            <wp:effectExtent l="0" t="0" r="2540" b="6985"/>
            <wp:docPr id="62831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10449" name=""/>
                    <pic:cNvPicPr/>
                  </pic:nvPicPr>
                  <pic:blipFill>
                    <a:blip r:embed="rId67"/>
                    <a:stretch>
                      <a:fillRect/>
                    </a:stretch>
                  </pic:blipFill>
                  <pic:spPr>
                    <a:xfrm>
                      <a:off x="0" y="0"/>
                      <a:ext cx="4394637" cy="1293170"/>
                    </a:xfrm>
                    <a:prstGeom prst="rect">
                      <a:avLst/>
                    </a:prstGeom>
                  </pic:spPr>
                </pic:pic>
              </a:graphicData>
            </a:graphic>
          </wp:inline>
        </w:drawing>
      </w:r>
    </w:p>
    <w:p w14:paraId="575A78A4" w14:textId="77777777" w:rsidR="00DA1BFE" w:rsidRDefault="00DA1BFE" w:rsidP="00D23CA4">
      <w:pPr>
        <w:jc w:val="both"/>
        <w:rPr>
          <w:rFonts w:ascii="Times New Roman" w:hAnsi="Times New Roman" w:cs="Times New Roman"/>
        </w:rPr>
      </w:pPr>
      <w:r w:rsidRPr="00DA1BFE">
        <w:rPr>
          <w:rFonts w:ascii="Times New Roman" w:hAnsi="Times New Roman" w:cs="Times New Roman"/>
        </w:rPr>
        <w:t>The model was trained for 300 epochs with a batch size of 32.</w:t>
      </w:r>
    </w:p>
    <w:p w14:paraId="46C324EB" w14:textId="4E1D5BE0"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4: Generate Predictions</w:t>
      </w:r>
    </w:p>
    <w:p w14:paraId="476C3219"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66B21B00" wp14:editId="59C2ACCF">
            <wp:extent cx="4052774" cy="611104"/>
            <wp:effectExtent l="0" t="0" r="5080" b="0"/>
            <wp:docPr id="1989446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46369" name=""/>
                    <pic:cNvPicPr/>
                  </pic:nvPicPr>
                  <pic:blipFill>
                    <a:blip r:embed="rId68"/>
                    <a:stretch>
                      <a:fillRect/>
                    </a:stretch>
                  </pic:blipFill>
                  <pic:spPr>
                    <a:xfrm>
                      <a:off x="0" y="0"/>
                      <a:ext cx="4077069" cy="614767"/>
                    </a:xfrm>
                    <a:prstGeom prst="rect">
                      <a:avLst/>
                    </a:prstGeom>
                  </pic:spPr>
                </pic:pic>
              </a:graphicData>
            </a:graphic>
          </wp:inline>
        </w:drawing>
      </w:r>
    </w:p>
    <w:p w14:paraId="3848136C" w14:textId="77777777" w:rsidR="00DA1BFE" w:rsidRDefault="00DA1BFE" w:rsidP="003F449D">
      <w:pPr>
        <w:jc w:val="both"/>
        <w:rPr>
          <w:rFonts w:ascii="Times New Roman" w:hAnsi="Times New Roman" w:cs="Times New Roman"/>
        </w:rPr>
      </w:pPr>
      <w:r w:rsidRPr="00DA1BFE">
        <w:rPr>
          <w:rFonts w:ascii="Times New Roman" w:hAnsi="Times New Roman" w:cs="Times New Roman"/>
        </w:rPr>
        <w:lastRenderedPageBreak/>
        <w:t>The model predicted probabilities for each test sample. A 0.5 threshold was used to classify websites as phishing or legitimate.</w:t>
      </w:r>
    </w:p>
    <w:p w14:paraId="29CFC778" w14:textId="0DD82675" w:rsidR="003851F4" w:rsidRPr="00F926C5" w:rsidRDefault="003851F4" w:rsidP="003F449D">
      <w:pPr>
        <w:jc w:val="both"/>
        <w:rPr>
          <w:rFonts w:ascii="Times New Roman" w:hAnsi="Times New Roman" w:cs="Times New Roman"/>
          <w:b/>
          <w:bCs/>
        </w:rPr>
      </w:pPr>
      <w:r w:rsidRPr="00F926C5">
        <w:rPr>
          <w:rFonts w:ascii="Times New Roman" w:hAnsi="Times New Roman" w:cs="Times New Roman"/>
          <w:b/>
          <w:bCs/>
        </w:rPr>
        <w:t>Recurrent Neural Network (RNN)</w:t>
      </w:r>
    </w:p>
    <w:p w14:paraId="7075112A" w14:textId="0D5E4596" w:rsidR="00DA1BFE" w:rsidRPr="00DA1BFE" w:rsidRDefault="00DA1BFE" w:rsidP="00DA1BFE">
      <w:pPr>
        <w:jc w:val="both"/>
        <w:rPr>
          <w:rFonts w:ascii="Times New Roman" w:hAnsi="Times New Roman" w:cs="Times New Roman"/>
        </w:rPr>
      </w:pPr>
      <w:r w:rsidRPr="00DA1BFE">
        <w:rPr>
          <w:rFonts w:ascii="Times New Roman" w:hAnsi="Times New Roman" w:cs="Times New Roman"/>
        </w:rPr>
        <w:t>Recurrent Neural Network (RNN) is a deep learning model designed to learn patterns in sequential data by keeping information from previous steps. This allows the model to capture relationships within the data over time.</w:t>
      </w:r>
    </w:p>
    <w:p w14:paraId="033B131E" w14:textId="77777777" w:rsidR="00DA1BFE" w:rsidRDefault="00DA1BFE" w:rsidP="00DA1BFE">
      <w:pPr>
        <w:jc w:val="both"/>
        <w:rPr>
          <w:rFonts w:ascii="Times New Roman" w:hAnsi="Times New Roman" w:cs="Times New Roman"/>
        </w:rPr>
      </w:pPr>
      <w:r w:rsidRPr="00DA1BFE">
        <w:rPr>
          <w:rFonts w:ascii="Times New Roman" w:hAnsi="Times New Roman" w:cs="Times New Roman"/>
        </w:rPr>
        <w:t>However, standard RNN models can face a problem called vanishing gradients, which makes it difficult for the model to learn long patterns in the data. Because of this limitation, the RNN model achieved lower accuracy than LSTM and GRU in this study, as the phishing dataset contains complex patterns that require stronger memory capabilities.</w:t>
      </w:r>
    </w:p>
    <w:p w14:paraId="23240888" w14:textId="2F19D71D" w:rsidR="003851F4" w:rsidRPr="00F926C5" w:rsidRDefault="00DA1BFE" w:rsidP="00DA1BFE">
      <w:pPr>
        <w:jc w:val="both"/>
        <w:rPr>
          <w:rFonts w:ascii="Times New Roman" w:hAnsi="Times New Roman" w:cs="Times New Roman"/>
        </w:rPr>
      </w:pPr>
      <w:r w:rsidRPr="00DA1BFE">
        <w:rPr>
          <w:rFonts w:ascii="Times New Roman" w:hAnsi="Times New Roman" w:cs="Times New Roman"/>
        </w:rPr>
        <w:t>The complete RNN model was implemented in a single code block, as shown below</w:t>
      </w:r>
      <w:r w:rsidR="003851F4" w:rsidRPr="00F926C5">
        <w:rPr>
          <w:rFonts w:ascii="Times New Roman" w:hAnsi="Times New Roman" w:cs="Times New Roman"/>
        </w:rPr>
        <w:t>:</w:t>
      </w:r>
    </w:p>
    <w:p w14:paraId="3FAEF23C"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drawing>
          <wp:inline distT="0" distB="0" distL="0" distR="0" wp14:anchorId="1C6C6AED" wp14:editId="064EC4E4">
            <wp:extent cx="4503175" cy="2818350"/>
            <wp:effectExtent l="0" t="0" r="0" b="1270"/>
            <wp:docPr id="686144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44442" name=""/>
                    <pic:cNvPicPr/>
                  </pic:nvPicPr>
                  <pic:blipFill>
                    <a:blip r:embed="rId69"/>
                    <a:stretch>
                      <a:fillRect/>
                    </a:stretch>
                  </pic:blipFill>
                  <pic:spPr>
                    <a:xfrm>
                      <a:off x="0" y="0"/>
                      <a:ext cx="4513682" cy="2824926"/>
                    </a:xfrm>
                    <a:prstGeom prst="rect">
                      <a:avLst/>
                    </a:prstGeom>
                  </pic:spPr>
                </pic:pic>
              </a:graphicData>
            </a:graphic>
          </wp:inline>
        </w:drawing>
      </w:r>
    </w:p>
    <w:p w14:paraId="38681D40" w14:textId="24A1A7A9" w:rsidR="003851F4" w:rsidRPr="00F926C5" w:rsidRDefault="003851F4" w:rsidP="003851F4">
      <w:pPr>
        <w:pStyle w:val="Caption"/>
        <w:jc w:val="center"/>
        <w:rPr>
          <w:rFonts w:ascii="Times New Roman" w:hAnsi="Times New Roman" w:cs="Times New Roman"/>
          <w:b/>
          <w:bCs/>
          <w:color w:val="auto"/>
          <w:sz w:val="22"/>
          <w:szCs w:val="22"/>
        </w:rPr>
      </w:pPr>
      <w:bookmarkStart w:id="150" w:name="_Toc224732514"/>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40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Recurrent Neural Network (RNN) model</w:t>
      </w:r>
      <w:bookmarkEnd w:id="150"/>
    </w:p>
    <w:p w14:paraId="3F2CFBE3" w14:textId="7A3188BB" w:rsidR="003851F4" w:rsidRPr="005B5F2F" w:rsidRDefault="00DA1BFE" w:rsidP="005B5F2F">
      <w:pPr>
        <w:jc w:val="both"/>
        <w:rPr>
          <w:rFonts w:ascii="Times New Roman" w:hAnsi="Times New Roman" w:cs="Times New Roman"/>
        </w:rPr>
      </w:pPr>
      <w:proofErr w:type="spellStart"/>
      <w:r w:rsidRPr="00DA1BFE">
        <w:rPr>
          <w:rFonts w:ascii="Times New Roman" w:hAnsi="Times New Roman" w:cs="Times New Roman"/>
        </w:rPr>
        <w:t>SimpleRNN</w:t>
      </w:r>
      <w:proofErr w:type="spellEnd"/>
      <w:r w:rsidRPr="00DA1BFE">
        <w:rPr>
          <w:rFonts w:ascii="Times New Roman" w:hAnsi="Times New Roman" w:cs="Times New Roman"/>
        </w:rPr>
        <w:t xml:space="preserve">(200, </w:t>
      </w:r>
      <w:proofErr w:type="spellStart"/>
      <w:r w:rsidRPr="00DA1BFE">
        <w:rPr>
          <w:rFonts w:ascii="Times New Roman" w:hAnsi="Times New Roman" w:cs="Times New Roman"/>
        </w:rPr>
        <w:t>input_shape</w:t>
      </w:r>
      <w:proofErr w:type="spellEnd"/>
      <w:r w:rsidRPr="00DA1BFE">
        <w:rPr>
          <w:rFonts w:ascii="Times New Roman" w:hAnsi="Times New Roman" w:cs="Times New Roman"/>
        </w:rPr>
        <w:t>=(</w:t>
      </w:r>
      <w:proofErr w:type="spellStart"/>
      <w:r w:rsidRPr="00DA1BFE">
        <w:rPr>
          <w:rFonts w:ascii="Times New Roman" w:hAnsi="Times New Roman" w:cs="Times New Roman"/>
        </w:rPr>
        <w:t>n_features</w:t>
      </w:r>
      <w:proofErr w:type="spellEnd"/>
      <w:r w:rsidRPr="00DA1BFE">
        <w:rPr>
          <w:rFonts w:ascii="Times New Roman" w:hAnsi="Times New Roman" w:cs="Times New Roman"/>
        </w:rPr>
        <w:t>, 1)) creates a recurrent layer with 200 units to process the input features and learn patterns in the dataset.</w:t>
      </w:r>
      <w:r w:rsidRPr="00DA1BFE">
        <w:rPr>
          <w:rFonts w:ascii="Times New Roman" w:hAnsi="Times New Roman" w:cs="Times New Roman"/>
        </w:rPr>
        <w:br/>
        <w:t>Dense(1, activation='sigmoid') adds the output layer, which produces a probability score between 0 and 1. Values above 0.5 indicate a phishing website, while values below 0.5 indicate a legitimate website.</w:t>
      </w:r>
      <w:r w:rsidR="005B5F2F">
        <w:rPr>
          <w:rFonts w:ascii="Times New Roman" w:hAnsi="Times New Roman" w:cs="Times New Roman"/>
        </w:rPr>
        <w:t xml:space="preserve"> </w:t>
      </w:r>
      <w:r w:rsidRPr="00DA1BFE">
        <w:rPr>
          <w:rFonts w:ascii="Times New Roman" w:hAnsi="Times New Roman" w:cs="Times New Roman"/>
        </w:rPr>
        <w:t>compile(optimizer=Adam(</w:t>
      </w:r>
      <w:proofErr w:type="spellStart"/>
      <w:r w:rsidRPr="00DA1BFE">
        <w:rPr>
          <w:rFonts w:ascii="Times New Roman" w:hAnsi="Times New Roman" w:cs="Times New Roman"/>
        </w:rPr>
        <w:t>learning_rate</w:t>
      </w:r>
      <w:proofErr w:type="spellEnd"/>
      <w:r w:rsidRPr="00DA1BFE">
        <w:rPr>
          <w:rFonts w:ascii="Times New Roman" w:hAnsi="Times New Roman" w:cs="Times New Roman"/>
        </w:rPr>
        <w:t>=0.001), loss='</w:t>
      </w:r>
      <w:proofErr w:type="spellStart"/>
      <w:r w:rsidRPr="00DA1BFE">
        <w:rPr>
          <w:rFonts w:ascii="Times New Roman" w:hAnsi="Times New Roman" w:cs="Times New Roman"/>
        </w:rPr>
        <w:t>binary_crossentropy</w:t>
      </w:r>
      <w:proofErr w:type="spellEnd"/>
      <w:r w:rsidRPr="00DA1BFE">
        <w:rPr>
          <w:rFonts w:ascii="Times New Roman" w:hAnsi="Times New Roman" w:cs="Times New Roman"/>
        </w:rPr>
        <w:t>') sets the training configuration using the Adam optimizer and binary cross-entropy loss.</w:t>
      </w:r>
      <w:r w:rsidR="005B5F2F">
        <w:rPr>
          <w:rFonts w:ascii="Times New Roman" w:hAnsi="Times New Roman" w:cs="Times New Roman"/>
        </w:rPr>
        <w:t xml:space="preserve"> f</w:t>
      </w:r>
      <w:r w:rsidRPr="00DA1BFE">
        <w:rPr>
          <w:rFonts w:ascii="Times New Roman" w:hAnsi="Times New Roman" w:cs="Times New Roman"/>
        </w:rPr>
        <w:t>it</w:t>
      </w:r>
      <w:r w:rsidR="005B5F2F">
        <w:rPr>
          <w:rFonts w:ascii="Times New Roman" w:hAnsi="Times New Roman" w:cs="Times New Roman"/>
        </w:rPr>
        <w:t xml:space="preserve"> </w:t>
      </w:r>
      <w:r w:rsidRPr="00DA1BFE">
        <w:rPr>
          <w:rFonts w:ascii="Times New Roman" w:hAnsi="Times New Roman" w:cs="Times New Roman"/>
        </w:rPr>
        <w:t xml:space="preserve">(epochs=300, </w:t>
      </w:r>
      <w:proofErr w:type="spellStart"/>
      <w:r w:rsidRPr="00DA1BFE">
        <w:rPr>
          <w:rFonts w:ascii="Times New Roman" w:hAnsi="Times New Roman" w:cs="Times New Roman"/>
        </w:rPr>
        <w:t>batch_size</w:t>
      </w:r>
      <w:proofErr w:type="spellEnd"/>
      <w:r w:rsidRPr="00DA1BFE">
        <w:rPr>
          <w:rFonts w:ascii="Times New Roman" w:hAnsi="Times New Roman" w:cs="Times New Roman"/>
        </w:rPr>
        <w:t>=32) trains the model for 300 epochs with a batch size of 32.</w:t>
      </w:r>
      <w:r w:rsidR="005B5F2F">
        <w:rPr>
          <w:rFonts w:ascii="Times New Roman" w:hAnsi="Times New Roman" w:cs="Times New Roman"/>
        </w:rPr>
        <w:t xml:space="preserve"> </w:t>
      </w:r>
      <w:proofErr w:type="spellStart"/>
      <w:r w:rsidRPr="00DA1BFE">
        <w:rPr>
          <w:rFonts w:ascii="Times New Roman" w:hAnsi="Times New Roman" w:cs="Times New Roman"/>
        </w:rPr>
        <w:t>rnn_pred</w:t>
      </w:r>
      <w:proofErr w:type="spellEnd"/>
      <w:r w:rsidRPr="00DA1BFE">
        <w:rPr>
          <w:rFonts w:ascii="Times New Roman" w:hAnsi="Times New Roman" w:cs="Times New Roman"/>
        </w:rPr>
        <w:t xml:space="preserve"> = (</w:t>
      </w:r>
      <w:proofErr w:type="spellStart"/>
      <w:r w:rsidRPr="00DA1BFE">
        <w:rPr>
          <w:rFonts w:ascii="Times New Roman" w:hAnsi="Times New Roman" w:cs="Times New Roman"/>
        </w:rPr>
        <w:t>rnn_</w:t>
      </w:r>
      <w:proofErr w:type="gramStart"/>
      <w:r w:rsidRPr="00DA1BFE">
        <w:rPr>
          <w:rFonts w:ascii="Times New Roman" w:hAnsi="Times New Roman" w:cs="Times New Roman"/>
        </w:rPr>
        <w:t>model.predict</w:t>
      </w:r>
      <w:proofErr w:type="spellEnd"/>
      <w:proofErr w:type="gramEnd"/>
      <w:r w:rsidRPr="00DA1BFE">
        <w:rPr>
          <w:rFonts w:ascii="Times New Roman" w:hAnsi="Times New Roman" w:cs="Times New Roman"/>
        </w:rPr>
        <w:t>(</w:t>
      </w:r>
      <w:proofErr w:type="spellStart"/>
      <w:r w:rsidRPr="00DA1BFE">
        <w:rPr>
          <w:rFonts w:ascii="Times New Roman" w:hAnsi="Times New Roman" w:cs="Times New Roman"/>
        </w:rPr>
        <w:t>X_test_seq</w:t>
      </w:r>
      <w:proofErr w:type="spellEnd"/>
      <w:r w:rsidRPr="00DA1BFE">
        <w:rPr>
          <w:rFonts w:ascii="Times New Roman" w:hAnsi="Times New Roman" w:cs="Times New Roman"/>
        </w:rPr>
        <w:t>) &gt; 0.5</w:t>
      </w:r>
      <w:r w:rsidR="005B5F2F" w:rsidRPr="00DA1BFE">
        <w:rPr>
          <w:rFonts w:ascii="Times New Roman" w:hAnsi="Times New Roman" w:cs="Times New Roman"/>
        </w:rPr>
        <w:t xml:space="preserve">). </w:t>
      </w:r>
      <w:proofErr w:type="spellStart"/>
      <w:r w:rsidR="005B5F2F" w:rsidRPr="00DA1BFE">
        <w:rPr>
          <w:rFonts w:ascii="Times New Roman" w:hAnsi="Times New Roman" w:cs="Times New Roman"/>
        </w:rPr>
        <w:t>astype</w:t>
      </w:r>
      <w:proofErr w:type="spellEnd"/>
      <w:r w:rsidRPr="00DA1BFE">
        <w:rPr>
          <w:rFonts w:ascii="Times New Roman" w:hAnsi="Times New Roman" w:cs="Times New Roman"/>
        </w:rPr>
        <w:t>(int) converts the predicted probabilities into binary class labels, identifying each website as phishing or legitimate.</w:t>
      </w:r>
    </w:p>
    <w:p w14:paraId="3BC81A31" w14:textId="77777777" w:rsidR="003851F4" w:rsidRPr="005B5F2F" w:rsidRDefault="003851F4" w:rsidP="003F449D">
      <w:pPr>
        <w:jc w:val="both"/>
        <w:rPr>
          <w:rFonts w:ascii="Times New Roman" w:hAnsi="Times New Roman" w:cs="Times New Roman"/>
          <w:b/>
          <w:bCs/>
        </w:rPr>
      </w:pPr>
      <w:r w:rsidRPr="005B5F2F">
        <w:rPr>
          <w:rFonts w:ascii="Times New Roman" w:hAnsi="Times New Roman" w:cs="Times New Roman"/>
          <w:b/>
          <w:bCs/>
        </w:rPr>
        <w:t>Gated Recurrent Unit (GRU)</w:t>
      </w:r>
    </w:p>
    <w:p w14:paraId="34E4DC26" w14:textId="0B19BDB5" w:rsidR="00DA1BFE" w:rsidRPr="005B5F2F" w:rsidRDefault="00DA1BFE" w:rsidP="00DA1BFE">
      <w:pPr>
        <w:jc w:val="both"/>
        <w:rPr>
          <w:rFonts w:ascii="Times New Roman" w:hAnsi="Times New Roman" w:cs="Times New Roman"/>
        </w:rPr>
      </w:pPr>
      <w:r w:rsidRPr="005B5F2F">
        <w:rPr>
          <w:rFonts w:ascii="Times New Roman" w:hAnsi="Times New Roman" w:cs="Times New Roman"/>
        </w:rPr>
        <w:t>GRU is a deep learning model that improves the standard RNN by using mechanisms that control how information is stored and updated during training. This helps the model handle the vanishing gradient problem and learn patterns more effectively.</w:t>
      </w:r>
      <w:r w:rsidR="005B5F2F">
        <w:rPr>
          <w:rFonts w:ascii="Times New Roman" w:hAnsi="Times New Roman" w:cs="Times New Roman"/>
        </w:rPr>
        <w:t xml:space="preserve"> </w:t>
      </w:r>
      <w:r w:rsidRPr="005B5F2F">
        <w:rPr>
          <w:rFonts w:ascii="Times New Roman" w:hAnsi="Times New Roman" w:cs="Times New Roman"/>
        </w:rPr>
        <w:t>Compared to LSTM, GRU has a simpler structure and fewer parameters, which makes it faster to train while still achieving good classification performance.</w:t>
      </w:r>
    </w:p>
    <w:p w14:paraId="023ABA50" w14:textId="08CCD3C5" w:rsidR="003851F4" w:rsidRPr="00F926C5" w:rsidRDefault="003851F4" w:rsidP="00DA1BFE">
      <w:pPr>
        <w:jc w:val="both"/>
        <w:rPr>
          <w:rFonts w:ascii="Times New Roman" w:hAnsi="Times New Roman" w:cs="Times New Roman"/>
        </w:rPr>
      </w:pPr>
      <w:r w:rsidRPr="00F926C5">
        <w:rPr>
          <w:rFonts w:ascii="Times New Roman" w:hAnsi="Times New Roman" w:cs="Times New Roman"/>
        </w:rPr>
        <w:t>The complete GRU model was implemented as shown below:</w:t>
      </w:r>
    </w:p>
    <w:p w14:paraId="564108AB" w14:textId="77777777" w:rsidR="003851F4" w:rsidRPr="00F926C5" w:rsidRDefault="003851F4" w:rsidP="003851F4">
      <w:pPr>
        <w:keepNext/>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00D240DA" wp14:editId="1D0E9921">
            <wp:extent cx="3924932" cy="2346871"/>
            <wp:effectExtent l="0" t="0" r="0" b="0"/>
            <wp:docPr id="208219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93766" name=""/>
                    <pic:cNvPicPr/>
                  </pic:nvPicPr>
                  <pic:blipFill>
                    <a:blip r:embed="rId70"/>
                    <a:stretch>
                      <a:fillRect/>
                    </a:stretch>
                  </pic:blipFill>
                  <pic:spPr>
                    <a:xfrm>
                      <a:off x="0" y="0"/>
                      <a:ext cx="3935432" cy="2353149"/>
                    </a:xfrm>
                    <a:prstGeom prst="rect">
                      <a:avLst/>
                    </a:prstGeom>
                  </pic:spPr>
                </pic:pic>
              </a:graphicData>
            </a:graphic>
          </wp:inline>
        </w:drawing>
      </w:r>
    </w:p>
    <w:p w14:paraId="220A5100" w14:textId="2C8A1E73" w:rsidR="003851F4" w:rsidRPr="00F926C5" w:rsidRDefault="003851F4" w:rsidP="003851F4">
      <w:pPr>
        <w:pStyle w:val="Caption"/>
        <w:jc w:val="center"/>
        <w:rPr>
          <w:rFonts w:ascii="Times New Roman" w:hAnsi="Times New Roman" w:cs="Times New Roman"/>
          <w:b/>
          <w:bCs/>
          <w:color w:val="auto"/>
          <w:sz w:val="22"/>
          <w:szCs w:val="22"/>
        </w:rPr>
      </w:pPr>
      <w:bookmarkStart w:id="151" w:name="_Toc224732515"/>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41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Implementation of the GRU model</w:t>
      </w:r>
      <w:bookmarkEnd w:id="151"/>
    </w:p>
    <w:p w14:paraId="3796B9DC" w14:textId="3814E981" w:rsidR="003851F4" w:rsidRPr="00F926C5" w:rsidRDefault="005B5F2F" w:rsidP="00DA1BFE">
      <w:pPr>
        <w:jc w:val="both"/>
        <w:rPr>
          <w:rFonts w:ascii="Times New Roman" w:hAnsi="Times New Roman" w:cs="Times New Roman"/>
        </w:rPr>
      </w:pPr>
      <w:r w:rsidRPr="00DA1BFE">
        <w:rPr>
          <w:rFonts w:ascii="Times New Roman" w:hAnsi="Times New Roman" w:cs="Times New Roman"/>
        </w:rPr>
        <w:t>GRU (</w:t>
      </w:r>
      <w:r w:rsidR="00DA1BFE" w:rsidRPr="00DA1BFE">
        <w:rPr>
          <w:rFonts w:ascii="Times New Roman" w:hAnsi="Times New Roman" w:cs="Times New Roman"/>
        </w:rPr>
        <w:t xml:space="preserve">200, </w:t>
      </w:r>
      <w:proofErr w:type="spellStart"/>
      <w:r w:rsidR="00DA1BFE" w:rsidRPr="00DA1BFE">
        <w:rPr>
          <w:rFonts w:ascii="Times New Roman" w:hAnsi="Times New Roman" w:cs="Times New Roman"/>
        </w:rPr>
        <w:t>input_shape</w:t>
      </w:r>
      <w:proofErr w:type="spellEnd"/>
      <w:r w:rsidRPr="00DA1BFE">
        <w:rPr>
          <w:rFonts w:ascii="Times New Roman" w:hAnsi="Times New Roman" w:cs="Times New Roman"/>
        </w:rPr>
        <w:t>= (</w:t>
      </w:r>
      <w:proofErr w:type="spellStart"/>
      <w:r w:rsidR="00DA1BFE" w:rsidRPr="00DA1BFE">
        <w:rPr>
          <w:rFonts w:ascii="Times New Roman" w:hAnsi="Times New Roman" w:cs="Times New Roman"/>
        </w:rPr>
        <w:t>n_features</w:t>
      </w:r>
      <w:proofErr w:type="spellEnd"/>
      <w:r w:rsidR="00DA1BFE" w:rsidRPr="00DA1BFE">
        <w:rPr>
          <w:rFonts w:ascii="Times New Roman" w:hAnsi="Times New Roman" w:cs="Times New Roman"/>
        </w:rPr>
        <w:t>, 1)) creates a GRU layer with 200 units to learn patterns from the dataset. GRU uses special mechanisms to control how information is updated and remembered, allowing it to learn patterns more effectively than a standard RNN.</w:t>
      </w:r>
      <w:r>
        <w:rPr>
          <w:rFonts w:ascii="Times New Roman" w:hAnsi="Times New Roman" w:cs="Times New Roman"/>
        </w:rPr>
        <w:t xml:space="preserve"> </w:t>
      </w:r>
      <w:r w:rsidRPr="00DA1BFE">
        <w:rPr>
          <w:rFonts w:ascii="Times New Roman" w:hAnsi="Times New Roman" w:cs="Times New Roman"/>
        </w:rPr>
        <w:t>Dense (</w:t>
      </w:r>
      <w:r w:rsidR="00DA1BFE" w:rsidRPr="00DA1BFE">
        <w:rPr>
          <w:rFonts w:ascii="Times New Roman" w:hAnsi="Times New Roman" w:cs="Times New Roman"/>
        </w:rPr>
        <w:t>1, activation='sigmoid') adds the output layer, which produces a probability between 0 and 1 to classify a website as phishing or legitimate.</w:t>
      </w:r>
      <w:r>
        <w:rPr>
          <w:rFonts w:ascii="Times New Roman" w:hAnsi="Times New Roman" w:cs="Times New Roman"/>
        </w:rPr>
        <w:t xml:space="preserve"> </w:t>
      </w:r>
      <w:r w:rsidR="00DA1BFE" w:rsidRPr="00DA1BFE">
        <w:rPr>
          <w:rFonts w:ascii="Times New Roman" w:hAnsi="Times New Roman" w:cs="Times New Roman"/>
        </w:rPr>
        <w:t>compile(optimizer=Adam(</w:t>
      </w:r>
      <w:proofErr w:type="spellStart"/>
      <w:r w:rsidR="00DA1BFE" w:rsidRPr="00DA1BFE">
        <w:rPr>
          <w:rFonts w:ascii="Times New Roman" w:hAnsi="Times New Roman" w:cs="Times New Roman"/>
        </w:rPr>
        <w:t>learning_rate</w:t>
      </w:r>
      <w:proofErr w:type="spellEnd"/>
      <w:r w:rsidR="00DA1BFE" w:rsidRPr="00DA1BFE">
        <w:rPr>
          <w:rFonts w:ascii="Times New Roman" w:hAnsi="Times New Roman" w:cs="Times New Roman"/>
        </w:rPr>
        <w:t>=0.001), loss='</w:t>
      </w:r>
      <w:proofErr w:type="spellStart"/>
      <w:r w:rsidR="00DA1BFE" w:rsidRPr="00DA1BFE">
        <w:rPr>
          <w:rFonts w:ascii="Times New Roman" w:hAnsi="Times New Roman" w:cs="Times New Roman"/>
        </w:rPr>
        <w:t>binary_crossentropy</w:t>
      </w:r>
      <w:proofErr w:type="spellEnd"/>
      <w:r w:rsidR="00DA1BFE" w:rsidRPr="00DA1BFE">
        <w:rPr>
          <w:rFonts w:ascii="Times New Roman" w:hAnsi="Times New Roman" w:cs="Times New Roman"/>
        </w:rPr>
        <w:t>') sets the training configuration using the Adam optimizer and binary cross-entropy loss, the same settings used for the other deep learning models.</w:t>
      </w:r>
      <w:r>
        <w:rPr>
          <w:rFonts w:ascii="Times New Roman" w:hAnsi="Times New Roman" w:cs="Times New Roman"/>
        </w:rPr>
        <w:t xml:space="preserve"> </w:t>
      </w:r>
      <w:r w:rsidRPr="00DA1BFE">
        <w:rPr>
          <w:rFonts w:ascii="Times New Roman" w:hAnsi="Times New Roman" w:cs="Times New Roman"/>
        </w:rPr>
        <w:t>fit (</w:t>
      </w:r>
      <w:r w:rsidR="00DA1BFE" w:rsidRPr="00DA1BFE">
        <w:rPr>
          <w:rFonts w:ascii="Times New Roman" w:hAnsi="Times New Roman" w:cs="Times New Roman"/>
        </w:rPr>
        <w:t xml:space="preserve">epochs=300, </w:t>
      </w:r>
      <w:proofErr w:type="spellStart"/>
      <w:r w:rsidR="00DA1BFE" w:rsidRPr="00DA1BFE">
        <w:rPr>
          <w:rFonts w:ascii="Times New Roman" w:hAnsi="Times New Roman" w:cs="Times New Roman"/>
        </w:rPr>
        <w:t>batch_size</w:t>
      </w:r>
      <w:proofErr w:type="spellEnd"/>
      <w:r w:rsidR="00DA1BFE" w:rsidRPr="00DA1BFE">
        <w:rPr>
          <w:rFonts w:ascii="Times New Roman" w:hAnsi="Times New Roman" w:cs="Times New Roman"/>
        </w:rPr>
        <w:t>=32) trains the model for 300 epochs with a batch size of 32.</w:t>
      </w:r>
      <w:r>
        <w:rPr>
          <w:rFonts w:ascii="Times New Roman" w:hAnsi="Times New Roman" w:cs="Times New Roman"/>
        </w:rPr>
        <w:t xml:space="preserve"> </w:t>
      </w:r>
      <w:proofErr w:type="spellStart"/>
      <w:r w:rsidR="00DA1BFE" w:rsidRPr="00DA1BFE">
        <w:rPr>
          <w:rFonts w:ascii="Times New Roman" w:hAnsi="Times New Roman" w:cs="Times New Roman"/>
        </w:rPr>
        <w:t>gru_pred</w:t>
      </w:r>
      <w:proofErr w:type="spellEnd"/>
      <w:r w:rsidR="00DA1BFE" w:rsidRPr="00DA1BFE">
        <w:rPr>
          <w:rFonts w:ascii="Times New Roman" w:hAnsi="Times New Roman" w:cs="Times New Roman"/>
        </w:rPr>
        <w:t xml:space="preserve"> = (</w:t>
      </w:r>
      <w:proofErr w:type="spellStart"/>
      <w:r w:rsidR="00DA1BFE" w:rsidRPr="00DA1BFE">
        <w:rPr>
          <w:rFonts w:ascii="Times New Roman" w:hAnsi="Times New Roman" w:cs="Times New Roman"/>
        </w:rPr>
        <w:t>gru_</w:t>
      </w:r>
      <w:proofErr w:type="gramStart"/>
      <w:r w:rsidR="00DA1BFE" w:rsidRPr="00DA1BFE">
        <w:rPr>
          <w:rFonts w:ascii="Times New Roman" w:hAnsi="Times New Roman" w:cs="Times New Roman"/>
        </w:rPr>
        <w:t>model.predict</w:t>
      </w:r>
      <w:proofErr w:type="spellEnd"/>
      <w:proofErr w:type="gramEnd"/>
      <w:r w:rsidR="00DA1BFE" w:rsidRPr="00DA1BFE">
        <w:rPr>
          <w:rFonts w:ascii="Times New Roman" w:hAnsi="Times New Roman" w:cs="Times New Roman"/>
        </w:rPr>
        <w:t>(</w:t>
      </w:r>
      <w:proofErr w:type="spellStart"/>
      <w:r w:rsidR="00DA1BFE" w:rsidRPr="00DA1BFE">
        <w:rPr>
          <w:rFonts w:ascii="Times New Roman" w:hAnsi="Times New Roman" w:cs="Times New Roman"/>
        </w:rPr>
        <w:t>X_test_seq</w:t>
      </w:r>
      <w:proofErr w:type="spellEnd"/>
      <w:r w:rsidR="00DA1BFE" w:rsidRPr="00DA1BFE">
        <w:rPr>
          <w:rFonts w:ascii="Times New Roman" w:hAnsi="Times New Roman" w:cs="Times New Roman"/>
        </w:rPr>
        <w:t>) &gt; 0.5</w:t>
      </w:r>
      <w:r w:rsidRPr="00DA1BFE">
        <w:rPr>
          <w:rFonts w:ascii="Times New Roman" w:hAnsi="Times New Roman" w:cs="Times New Roman"/>
        </w:rPr>
        <w:t xml:space="preserve">). </w:t>
      </w:r>
      <w:proofErr w:type="spellStart"/>
      <w:r w:rsidRPr="00DA1BFE">
        <w:rPr>
          <w:rFonts w:ascii="Times New Roman" w:hAnsi="Times New Roman" w:cs="Times New Roman"/>
        </w:rPr>
        <w:t>astype</w:t>
      </w:r>
      <w:proofErr w:type="spellEnd"/>
      <w:r w:rsidR="00DA1BFE" w:rsidRPr="00DA1BFE">
        <w:rPr>
          <w:rFonts w:ascii="Times New Roman" w:hAnsi="Times New Roman" w:cs="Times New Roman"/>
        </w:rPr>
        <w:t>(int) converts the predicted probabilities into binary labels, identifying each website as phishing or legitimate</w:t>
      </w:r>
      <w:r w:rsidR="003851F4" w:rsidRPr="00F926C5">
        <w:rPr>
          <w:rFonts w:ascii="Times New Roman" w:hAnsi="Times New Roman" w:cs="Times New Roman"/>
        </w:rPr>
        <w:t>.</w:t>
      </w:r>
    </w:p>
    <w:p w14:paraId="2C64FF0B" w14:textId="23F44228" w:rsidR="003851F4" w:rsidRPr="00F926C5" w:rsidRDefault="003851F4" w:rsidP="003F449D">
      <w:pPr>
        <w:pStyle w:val="Heading3"/>
        <w:rPr>
          <w:rFonts w:ascii="Times New Roman" w:hAnsi="Times New Roman" w:cs="Times New Roman"/>
        </w:rPr>
      </w:pPr>
      <w:bookmarkStart w:id="152" w:name="_Toc224673132"/>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.6 Saving the Trained Models</w:t>
      </w:r>
      <w:bookmarkEnd w:id="152"/>
    </w:p>
    <w:p w14:paraId="47833A23" w14:textId="77777777" w:rsidR="00DA1BFE" w:rsidRPr="00DA1BFE" w:rsidRDefault="00DA1BFE" w:rsidP="00DA1BFE">
      <w:pPr>
        <w:jc w:val="both"/>
        <w:rPr>
          <w:rFonts w:ascii="Times New Roman" w:hAnsi="Times New Roman" w:cs="Times New Roman"/>
        </w:rPr>
      </w:pPr>
      <w:r w:rsidRPr="00DA1BFE">
        <w:rPr>
          <w:rFonts w:ascii="Times New Roman" w:hAnsi="Times New Roman" w:cs="Times New Roman"/>
        </w:rPr>
        <w:t>After training all eleven models, each model was saved so it can be reused later without retraining. Saving the models also supports future testing, deployment, and reproducibility of the results.</w:t>
      </w:r>
    </w:p>
    <w:p w14:paraId="58A367E4" w14:textId="0DE6553D" w:rsidR="003851F4" w:rsidRPr="00F926C5" w:rsidRDefault="00DA1BFE" w:rsidP="00DA1BFE">
      <w:pPr>
        <w:jc w:val="both"/>
        <w:rPr>
          <w:rFonts w:ascii="Times New Roman" w:hAnsi="Times New Roman" w:cs="Times New Roman"/>
        </w:rPr>
      </w:pPr>
      <w:r w:rsidRPr="00DA1BFE">
        <w:rPr>
          <w:rFonts w:ascii="Times New Roman" w:hAnsi="Times New Roman" w:cs="Times New Roman"/>
        </w:rPr>
        <w:t>Two different methods were used to save the models depending on the type of model, as shown in the code below</w:t>
      </w:r>
      <w:r w:rsidR="003851F4" w:rsidRPr="00F926C5">
        <w:rPr>
          <w:rFonts w:ascii="Times New Roman" w:hAnsi="Times New Roman" w:cs="Times New Roman"/>
        </w:rPr>
        <w:t>:</w:t>
      </w:r>
    </w:p>
    <w:p w14:paraId="5CA24913" w14:textId="77777777" w:rsidR="003851F4" w:rsidRPr="00F926C5" w:rsidRDefault="003851F4" w:rsidP="003F449D">
      <w:pPr>
        <w:keepNext/>
        <w:jc w:val="center"/>
        <w:rPr>
          <w:rFonts w:ascii="Times New Roman" w:hAnsi="Times New Roman" w:cs="Times New Roman"/>
          <w:b/>
          <w:bCs/>
        </w:rPr>
      </w:pPr>
      <w:r w:rsidRPr="00F926C5">
        <w:rPr>
          <w:rFonts w:ascii="Times New Roman" w:hAnsi="Times New Roman" w:cs="Times New Roman"/>
          <w:b/>
          <w:bCs/>
          <w:noProof/>
        </w:rPr>
        <w:drawing>
          <wp:inline distT="0" distB="0" distL="0" distR="0" wp14:anchorId="6223B860" wp14:editId="0F6515FE">
            <wp:extent cx="4356342" cy="2657919"/>
            <wp:effectExtent l="0" t="0" r="6350" b="9525"/>
            <wp:docPr id="820920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20552" name=""/>
                    <pic:cNvPicPr/>
                  </pic:nvPicPr>
                  <pic:blipFill>
                    <a:blip r:embed="rId71"/>
                    <a:stretch>
                      <a:fillRect/>
                    </a:stretch>
                  </pic:blipFill>
                  <pic:spPr>
                    <a:xfrm>
                      <a:off x="0" y="0"/>
                      <a:ext cx="4364166" cy="2662693"/>
                    </a:xfrm>
                    <a:prstGeom prst="rect">
                      <a:avLst/>
                    </a:prstGeom>
                  </pic:spPr>
                </pic:pic>
              </a:graphicData>
            </a:graphic>
          </wp:inline>
        </w:drawing>
      </w:r>
    </w:p>
    <w:p w14:paraId="783EAA01" w14:textId="2C531411" w:rsidR="003851F4" w:rsidRPr="00F926C5" w:rsidRDefault="003851F4" w:rsidP="003F449D">
      <w:pPr>
        <w:pStyle w:val="Caption"/>
        <w:jc w:val="center"/>
        <w:rPr>
          <w:rFonts w:ascii="Times New Roman" w:hAnsi="Times New Roman" w:cs="Times New Roman"/>
          <w:b/>
          <w:bCs/>
          <w:color w:val="auto"/>
          <w:sz w:val="22"/>
          <w:szCs w:val="22"/>
        </w:rPr>
      </w:pPr>
      <w:bookmarkStart w:id="153" w:name="_Toc224732516"/>
      <w:r w:rsidRPr="00F926C5">
        <w:rPr>
          <w:rFonts w:ascii="Times New Roman" w:hAnsi="Times New Roman" w:cs="Times New Roman"/>
          <w:b/>
          <w:bCs/>
          <w:color w:val="auto"/>
          <w:sz w:val="22"/>
          <w:szCs w:val="22"/>
        </w:rPr>
        <w:t xml:space="preserve">Figure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Figure \* ARABIC </w:instrText>
      </w:r>
      <w:r w:rsidRPr="00F926C5">
        <w:rPr>
          <w:rFonts w:ascii="Times New Roman" w:hAnsi="Times New Roman" w:cs="Times New Roman"/>
          <w:b/>
          <w:bCs/>
          <w:color w:val="auto"/>
          <w:sz w:val="22"/>
          <w:szCs w:val="22"/>
        </w:rPr>
        <w:fldChar w:fldCharType="separate"/>
      </w:r>
      <w:r w:rsidR="00F5363A">
        <w:rPr>
          <w:rFonts w:ascii="Times New Roman" w:hAnsi="Times New Roman" w:cs="Times New Roman"/>
          <w:b/>
          <w:bCs/>
          <w:noProof/>
          <w:color w:val="auto"/>
          <w:sz w:val="22"/>
          <w:szCs w:val="22"/>
        </w:rPr>
        <w:t>42</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Saving trained machine learning and deep learning models</w:t>
      </w:r>
      <w:bookmarkEnd w:id="153"/>
    </w:p>
    <w:p w14:paraId="6CEE87AE" w14:textId="595ADD3D" w:rsidR="003851F4" w:rsidRPr="00F926C5" w:rsidRDefault="00DA1BFE" w:rsidP="00DA1BFE">
      <w:pPr>
        <w:jc w:val="both"/>
        <w:rPr>
          <w:rFonts w:ascii="Times New Roman" w:hAnsi="Times New Roman" w:cs="Times New Roman"/>
        </w:rPr>
      </w:pPr>
      <w:r w:rsidRPr="00DA1BFE">
        <w:rPr>
          <w:rFonts w:ascii="Times New Roman" w:hAnsi="Times New Roman" w:cs="Times New Roman"/>
        </w:rPr>
        <w:lastRenderedPageBreak/>
        <w:t xml:space="preserve">The Scikit-learn models including SVM, Decision Tree, KNN, Random Forest, AdaBoost, </w:t>
      </w:r>
      <w:proofErr w:type="spellStart"/>
      <w:r w:rsidRPr="00DA1BFE">
        <w:rPr>
          <w:rFonts w:ascii="Times New Roman" w:hAnsi="Times New Roman" w:cs="Times New Roman"/>
        </w:rPr>
        <w:t>LightGBM</w:t>
      </w:r>
      <w:proofErr w:type="spellEnd"/>
      <w:r w:rsidRPr="00DA1BFE">
        <w:rPr>
          <w:rFonts w:ascii="Times New Roman" w:hAnsi="Times New Roman" w:cs="Times New Roman"/>
        </w:rPr>
        <w:t xml:space="preserve">, and the Stacking model were saved using the </w:t>
      </w:r>
      <w:proofErr w:type="spellStart"/>
      <w:proofErr w:type="gramStart"/>
      <w:r w:rsidRPr="00DA1BFE">
        <w:rPr>
          <w:rFonts w:ascii="Times New Roman" w:hAnsi="Times New Roman" w:cs="Times New Roman"/>
        </w:rPr>
        <w:t>joblib.dump</w:t>
      </w:r>
      <w:proofErr w:type="spellEnd"/>
      <w:proofErr w:type="gramEnd"/>
      <w:r w:rsidRPr="00DA1BFE">
        <w:rPr>
          <w:rFonts w:ascii="Times New Roman" w:hAnsi="Times New Roman" w:cs="Times New Roman"/>
        </w:rPr>
        <w:t>() function. This function stores each trained model as a .</w:t>
      </w:r>
      <w:proofErr w:type="spellStart"/>
      <w:r w:rsidRPr="00DA1BFE">
        <w:rPr>
          <w:rFonts w:ascii="Times New Roman" w:hAnsi="Times New Roman" w:cs="Times New Roman"/>
        </w:rPr>
        <w:t>pkl</w:t>
      </w:r>
      <w:proofErr w:type="spellEnd"/>
      <w:r w:rsidRPr="00DA1BFE">
        <w:rPr>
          <w:rFonts w:ascii="Times New Roman" w:hAnsi="Times New Roman" w:cs="Times New Roman"/>
        </w:rPr>
        <w:t xml:space="preserve"> file, which is commonly used for saving Scikit-learn models.</w:t>
      </w:r>
      <w:r w:rsidR="005B5F2F">
        <w:rPr>
          <w:rFonts w:ascii="Times New Roman" w:hAnsi="Times New Roman" w:cs="Times New Roman"/>
        </w:rPr>
        <w:t xml:space="preserve"> </w:t>
      </w:r>
      <w:r w:rsidRPr="00DA1BFE">
        <w:rPr>
          <w:rFonts w:ascii="Times New Roman" w:hAnsi="Times New Roman" w:cs="Times New Roman"/>
        </w:rPr>
        <w:t xml:space="preserve">The </w:t>
      </w:r>
      <w:proofErr w:type="spellStart"/>
      <w:r w:rsidRPr="00DA1BFE">
        <w:rPr>
          <w:rFonts w:ascii="Times New Roman" w:hAnsi="Times New Roman" w:cs="Times New Roman"/>
        </w:rPr>
        <w:t>XGBoost</w:t>
      </w:r>
      <w:proofErr w:type="spellEnd"/>
      <w:r w:rsidRPr="00DA1BFE">
        <w:rPr>
          <w:rFonts w:ascii="Times New Roman" w:hAnsi="Times New Roman" w:cs="Times New Roman"/>
        </w:rPr>
        <w:t xml:space="preserve"> model was saved using its </w:t>
      </w:r>
      <w:proofErr w:type="spellStart"/>
      <w:r w:rsidRPr="00DA1BFE">
        <w:rPr>
          <w:rFonts w:ascii="Times New Roman" w:hAnsi="Times New Roman" w:cs="Times New Roman"/>
        </w:rPr>
        <w:t>save_</w:t>
      </w:r>
      <w:proofErr w:type="gramStart"/>
      <w:r w:rsidRPr="00DA1BFE">
        <w:rPr>
          <w:rFonts w:ascii="Times New Roman" w:hAnsi="Times New Roman" w:cs="Times New Roman"/>
        </w:rPr>
        <w:t>model</w:t>
      </w:r>
      <w:proofErr w:type="spellEnd"/>
      <w:r w:rsidRPr="00DA1BFE">
        <w:rPr>
          <w:rFonts w:ascii="Times New Roman" w:hAnsi="Times New Roman" w:cs="Times New Roman"/>
        </w:rPr>
        <w:t>(</w:t>
      </w:r>
      <w:proofErr w:type="gramEnd"/>
      <w:r w:rsidRPr="00DA1BFE">
        <w:rPr>
          <w:rFonts w:ascii="Times New Roman" w:hAnsi="Times New Roman" w:cs="Times New Roman"/>
        </w:rPr>
        <w:t xml:space="preserve">) method, which stores the model </w:t>
      </w:r>
      <w:proofErr w:type="gramStart"/>
      <w:r w:rsidRPr="00DA1BFE">
        <w:rPr>
          <w:rFonts w:ascii="Times New Roman" w:hAnsi="Times New Roman" w:cs="Times New Roman"/>
        </w:rPr>
        <w:t>in .</w:t>
      </w:r>
      <w:proofErr w:type="spellStart"/>
      <w:r w:rsidRPr="00DA1BFE">
        <w:rPr>
          <w:rFonts w:ascii="Times New Roman" w:hAnsi="Times New Roman" w:cs="Times New Roman"/>
        </w:rPr>
        <w:t>json</w:t>
      </w:r>
      <w:proofErr w:type="spellEnd"/>
      <w:proofErr w:type="gramEnd"/>
      <w:r w:rsidRPr="00DA1BFE">
        <w:rPr>
          <w:rFonts w:ascii="Times New Roman" w:hAnsi="Times New Roman" w:cs="Times New Roman"/>
        </w:rPr>
        <w:t xml:space="preserve"> format. This format is portable and can be used across different platforms.</w:t>
      </w:r>
      <w:r w:rsidR="005B5F2F">
        <w:rPr>
          <w:rFonts w:ascii="Times New Roman" w:hAnsi="Times New Roman" w:cs="Times New Roman"/>
        </w:rPr>
        <w:t xml:space="preserve"> </w:t>
      </w:r>
      <w:r w:rsidRPr="00DA1BFE">
        <w:rPr>
          <w:rFonts w:ascii="Times New Roman" w:hAnsi="Times New Roman" w:cs="Times New Roman"/>
        </w:rPr>
        <w:t xml:space="preserve">The deep learning models (LSTM, RNN, and GRU) were saved using the </w:t>
      </w:r>
      <w:proofErr w:type="spellStart"/>
      <w:r w:rsidRPr="00DA1BFE">
        <w:rPr>
          <w:rFonts w:ascii="Times New Roman" w:hAnsi="Times New Roman" w:cs="Times New Roman"/>
        </w:rPr>
        <w:t>Keras</w:t>
      </w:r>
      <w:proofErr w:type="spellEnd"/>
      <w:r w:rsidRPr="00DA1BFE">
        <w:rPr>
          <w:rFonts w:ascii="Times New Roman" w:hAnsi="Times New Roman" w:cs="Times New Roman"/>
        </w:rPr>
        <w:t xml:space="preserve"> </w:t>
      </w:r>
      <w:r w:rsidR="005B5F2F" w:rsidRPr="00DA1BFE">
        <w:rPr>
          <w:rFonts w:ascii="Times New Roman" w:hAnsi="Times New Roman" w:cs="Times New Roman"/>
        </w:rPr>
        <w:t>save (</w:t>
      </w:r>
      <w:r w:rsidRPr="00DA1BFE">
        <w:rPr>
          <w:rFonts w:ascii="Times New Roman" w:hAnsi="Times New Roman" w:cs="Times New Roman"/>
        </w:rPr>
        <w:t>) method, which stores the model structure, weights, and training settings in .h5 format.</w:t>
      </w:r>
      <w:r w:rsidR="005B5F2F">
        <w:rPr>
          <w:rFonts w:ascii="Times New Roman" w:hAnsi="Times New Roman" w:cs="Times New Roman"/>
        </w:rPr>
        <w:t xml:space="preserve"> </w:t>
      </w:r>
      <w:r w:rsidRPr="00DA1BFE">
        <w:rPr>
          <w:rFonts w:ascii="Times New Roman" w:hAnsi="Times New Roman" w:cs="Times New Roman"/>
        </w:rPr>
        <w:t>After saving all models, the system displayed the message “All models saved successfully!”, confirming that all eleven trained models were stored and ready for future use or evaluation</w:t>
      </w:r>
      <w:r w:rsidR="003851F4" w:rsidRPr="00F926C5">
        <w:rPr>
          <w:rFonts w:ascii="Times New Roman" w:hAnsi="Times New Roman" w:cs="Times New Roman"/>
        </w:rPr>
        <w:t>.</w:t>
      </w:r>
    </w:p>
    <w:p w14:paraId="15D8229D" w14:textId="07A2996D" w:rsidR="003851F4" w:rsidRPr="00F926C5" w:rsidRDefault="003851F4" w:rsidP="003851F4">
      <w:pPr>
        <w:pStyle w:val="Heading3"/>
        <w:jc w:val="both"/>
        <w:rPr>
          <w:rFonts w:ascii="Times New Roman" w:hAnsi="Times New Roman" w:cs="Times New Roman"/>
        </w:rPr>
      </w:pPr>
      <w:bookmarkStart w:id="154" w:name="_Toc224399576"/>
      <w:bookmarkStart w:id="155" w:name="_Toc224673133"/>
      <w:r w:rsidRPr="00F926C5">
        <w:rPr>
          <w:rFonts w:ascii="Times New Roman" w:hAnsi="Times New Roman" w:cs="Times New Roman"/>
        </w:rPr>
        <w:t>4.</w:t>
      </w:r>
      <w:r w:rsidR="003F449D" w:rsidRPr="00F926C5">
        <w:rPr>
          <w:rFonts w:ascii="Times New Roman" w:hAnsi="Times New Roman" w:cs="Times New Roman"/>
        </w:rPr>
        <w:t>7</w:t>
      </w:r>
      <w:r w:rsidRPr="00F926C5">
        <w:rPr>
          <w:rFonts w:ascii="Times New Roman" w:hAnsi="Times New Roman" w:cs="Times New Roman"/>
        </w:rPr>
        <w:t>.7 Model Evaluation</w:t>
      </w:r>
      <w:bookmarkEnd w:id="154"/>
      <w:bookmarkEnd w:id="155"/>
    </w:p>
    <w:p w14:paraId="19A956BC" w14:textId="77777777" w:rsidR="00DA1BFE" w:rsidRDefault="00DA1BFE" w:rsidP="003851F4">
      <w:pPr>
        <w:rPr>
          <w:rFonts w:ascii="Times New Roman" w:hAnsi="Times New Roman" w:cs="Times New Roman"/>
        </w:rPr>
      </w:pPr>
      <w:r w:rsidRPr="00DA1BFE">
        <w:rPr>
          <w:rFonts w:ascii="Times New Roman" w:hAnsi="Times New Roman" w:cs="Times New Roman"/>
        </w:rPr>
        <w:t>After training all eleven models, a standard evaluation process was used to measure their performance using four metrics: Accuracy, Precision, Recall, and F1-score.</w:t>
      </w:r>
    </w:p>
    <w:p w14:paraId="6D78B9D9" w14:textId="5BD51C3E"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1: Evaluation Function</w:t>
      </w:r>
    </w:p>
    <w:p w14:paraId="4B7E98EA"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42C7B042" wp14:editId="01C1AF05">
            <wp:extent cx="4191467" cy="1122864"/>
            <wp:effectExtent l="0" t="0" r="0" b="1270"/>
            <wp:docPr id="403477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77989" name=""/>
                    <pic:cNvPicPr/>
                  </pic:nvPicPr>
                  <pic:blipFill>
                    <a:blip r:embed="rId72"/>
                    <a:stretch>
                      <a:fillRect/>
                    </a:stretch>
                  </pic:blipFill>
                  <pic:spPr>
                    <a:xfrm>
                      <a:off x="0" y="0"/>
                      <a:ext cx="4201898" cy="1125658"/>
                    </a:xfrm>
                    <a:prstGeom prst="rect">
                      <a:avLst/>
                    </a:prstGeom>
                  </pic:spPr>
                </pic:pic>
              </a:graphicData>
            </a:graphic>
          </wp:inline>
        </w:drawing>
      </w:r>
    </w:p>
    <w:p w14:paraId="49C35204" w14:textId="4933448E" w:rsidR="0011630C" w:rsidRDefault="0011630C" w:rsidP="00D23CA4">
      <w:pPr>
        <w:jc w:val="both"/>
        <w:rPr>
          <w:rFonts w:ascii="Times New Roman" w:hAnsi="Times New Roman" w:cs="Times New Roman"/>
        </w:rPr>
      </w:pPr>
      <w:r w:rsidRPr="0011630C">
        <w:rPr>
          <w:rFonts w:ascii="Times New Roman" w:hAnsi="Times New Roman" w:cs="Times New Roman"/>
        </w:rPr>
        <w:t xml:space="preserve">A reusable function called </w:t>
      </w:r>
      <w:proofErr w:type="spellStart"/>
      <w:r w:rsidRPr="0011630C">
        <w:rPr>
          <w:rFonts w:ascii="Times New Roman" w:hAnsi="Times New Roman" w:cs="Times New Roman"/>
        </w:rPr>
        <w:t>evaluate_model</w:t>
      </w:r>
      <w:proofErr w:type="spellEnd"/>
      <w:r w:rsidRPr="0011630C">
        <w:rPr>
          <w:rFonts w:ascii="Times New Roman" w:hAnsi="Times New Roman" w:cs="Times New Roman"/>
        </w:rPr>
        <w:t xml:space="preserve"> was created. This function takes the </w:t>
      </w:r>
      <w:proofErr w:type="gramStart"/>
      <w:r w:rsidRPr="0011630C">
        <w:rPr>
          <w:rFonts w:ascii="Times New Roman" w:hAnsi="Times New Roman" w:cs="Times New Roman"/>
        </w:rPr>
        <w:t>model</w:t>
      </w:r>
      <w:proofErr w:type="gramEnd"/>
      <w:r w:rsidRPr="0011630C">
        <w:rPr>
          <w:rFonts w:ascii="Times New Roman" w:hAnsi="Times New Roman" w:cs="Times New Roman"/>
        </w:rPr>
        <w:t xml:space="preserve"> name, true labels, and predicted labels as inputs and calculates the </w:t>
      </w:r>
      <w:r w:rsidR="005B5F2F" w:rsidRPr="0011630C">
        <w:rPr>
          <w:rFonts w:ascii="Times New Roman" w:hAnsi="Times New Roman" w:cs="Times New Roman"/>
        </w:rPr>
        <w:t>four-evaluation</w:t>
      </w:r>
      <w:r w:rsidRPr="0011630C">
        <w:rPr>
          <w:rFonts w:ascii="Times New Roman" w:hAnsi="Times New Roman" w:cs="Times New Roman"/>
        </w:rPr>
        <w:t xml:space="preserve"> metrics. The average='weighted' option was used to handle class imbalance by considering the proportion of each class in the dataset.</w:t>
      </w:r>
    </w:p>
    <w:p w14:paraId="3FD44F23" w14:textId="11036195"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2: Applying Evaluation to All 11 Models</w:t>
      </w:r>
    </w:p>
    <w:p w14:paraId="4EECD60B"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drawing>
          <wp:inline distT="0" distB="0" distL="0" distR="0" wp14:anchorId="7E63FA86" wp14:editId="5C8EF139">
            <wp:extent cx="4011797" cy="1752995"/>
            <wp:effectExtent l="0" t="0" r="8255" b="0"/>
            <wp:docPr id="110887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78419" name=""/>
                    <pic:cNvPicPr/>
                  </pic:nvPicPr>
                  <pic:blipFill>
                    <a:blip r:embed="rId73"/>
                    <a:stretch>
                      <a:fillRect/>
                    </a:stretch>
                  </pic:blipFill>
                  <pic:spPr>
                    <a:xfrm>
                      <a:off x="0" y="0"/>
                      <a:ext cx="4025410" cy="1758943"/>
                    </a:xfrm>
                    <a:prstGeom prst="rect">
                      <a:avLst/>
                    </a:prstGeom>
                  </pic:spPr>
                </pic:pic>
              </a:graphicData>
            </a:graphic>
          </wp:inline>
        </w:drawing>
      </w:r>
    </w:p>
    <w:p w14:paraId="3059D466" w14:textId="77777777" w:rsidR="0011630C" w:rsidRDefault="0011630C" w:rsidP="003851F4">
      <w:pPr>
        <w:rPr>
          <w:rFonts w:ascii="Times New Roman" w:hAnsi="Times New Roman" w:cs="Times New Roman"/>
        </w:rPr>
      </w:pPr>
      <w:r w:rsidRPr="0011630C">
        <w:rPr>
          <w:rFonts w:ascii="Times New Roman" w:hAnsi="Times New Roman" w:cs="Times New Roman"/>
        </w:rPr>
        <w:t>The evaluation function was applied to all eleven models, comparing their predicted results with the actual labels (</w:t>
      </w:r>
      <w:proofErr w:type="spellStart"/>
      <w:r w:rsidRPr="0011630C">
        <w:rPr>
          <w:rFonts w:ascii="Times New Roman" w:hAnsi="Times New Roman" w:cs="Times New Roman"/>
        </w:rPr>
        <w:t>y_test</w:t>
      </w:r>
      <w:proofErr w:type="spellEnd"/>
      <w:r w:rsidRPr="0011630C">
        <w:rPr>
          <w:rFonts w:ascii="Times New Roman" w:hAnsi="Times New Roman" w:cs="Times New Roman"/>
        </w:rPr>
        <w:t>).</w:t>
      </w:r>
    </w:p>
    <w:p w14:paraId="137C1E10" w14:textId="30726A03" w:rsidR="003851F4" w:rsidRPr="00F926C5" w:rsidRDefault="003851F4" w:rsidP="003851F4">
      <w:pPr>
        <w:rPr>
          <w:rFonts w:ascii="Times New Roman" w:hAnsi="Times New Roman" w:cs="Times New Roman"/>
          <w:b/>
          <w:bCs/>
        </w:rPr>
      </w:pPr>
      <w:r w:rsidRPr="00F926C5">
        <w:rPr>
          <w:rFonts w:ascii="Times New Roman" w:hAnsi="Times New Roman" w:cs="Times New Roman"/>
          <w:b/>
          <w:bCs/>
        </w:rPr>
        <w:t>Step 3: Evaluation Results</w:t>
      </w:r>
    </w:p>
    <w:p w14:paraId="1B9A01D7" w14:textId="77777777" w:rsidR="003851F4" w:rsidRPr="00F926C5" w:rsidRDefault="003851F4" w:rsidP="003851F4">
      <w:pPr>
        <w:jc w:val="center"/>
        <w:rPr>
          <w:rFonts w:ascii="Times New Roman" w:hAnsi="Times New Roman" w:cs="Times New Roman"/>
        </w:rPr>
      </w:pPr>
      <w:r w:rsidRPr="00F926C5">
        <w:rPr>
          <w:rFonts w:ascii="Times New Roman" w:hAnsi="Times New Roman" w:cs="Times New Roman"/>
          <w:noProof/>
        </w:rPr>
        <w:lastRenderedPageBreak/>
        <w:drawing>
          <wp:inline distT="0" distB="0" distL="0" distR="0" wp14:anchorId="72C902ED" wp14:editId="24823B88">
            <wp:extent cx="2948191" cy="1885654"/>
            <wp:effectExtent l="0" t="0" r="5080" b="635"/>
            <wp:docPr id="713328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15507" name=""/>
                    <pic:cNvPicPr/>
                  </pic:nvPicPr>
                  <pic:blipFill>
                    <a:blip r:embed="rId74"/>
                    <a:stretch>
                      <a:fillRect/>
                    </a:stretch>
                  </pic:blipFill>
                  <pic:spPr>
                    <a:xfrm>
                      <a:off x="0" y="0"/>
                      <a:ext cx="2953108" cy="1888799"/>
                    </a:xfrm>
                    <a:prstGeom prst="rect">
                      <a:avLst/>
                    </a:prstGeom>
                  </pic:spPr>
                </pic:pic>
              </a:graphicData>
            </a:graphic>
          </wp:inline>
        </w:drawing>
      </w:r>
    </w:p>
    <w:p w14:paraId="163443D6" w14:textId="77777777" w:rsidR="0011630C" w:rsidRDefault="0011630C" w:rsidP="003F449D">
      <w:pPr>
        <w:pStyle w:val="Caption"/>
        <w:keepNext/>
        <w:rPr>
          <w:rFonts w:ascii="Times New Roman" w:hAnsi="Times New Roman" w:cs="Times New Roman"/>
          <w:i w:val="0"/>
          <w:iCs w:val="0"/>
          <w:color w:val="auto"/>
          <w:sz w:val="22"/>
          <w:szCs w:val="22"/>
        </w:rPr>
      </w:pPr>
      <w:r w:rsidRPr="0011630C">
        <w:rPr>
          <w:rFonts w:ascii="Times New Roman" w:hAnsi="Times New Roman" w:cs="Times New Roman"/>
          <w:i w:val="0"/>
          <w:iCs w:val="0"/>
          <w:color w:val="auto"/>
          <w:sz w:val="22"/>
          <w:szCs w:val="22"/>
        </w:rPr>
        <w:t>The evaluation produced the following performance results.</w:t>
      </w:r>
    </w:p>
    <w:p w14:paraId="4568BE31" w14:textId="02EE9770" w:rsidR="003F449D" w:rsidRPr="00F926C5" w:rsidRDefault="003F449D" w:rsidP="003F449D">
      <w:pPr>
        <w:pStyle w:val="Caption"/>
        <w:keepNext/>
        <w:rPr>
          <w:rFonts w:ascii="Times New Roman" w:hAnsi="Times New Roman" w:cs="Times New Roman"/>
          <w:b/>
          <w:bCs/>
          <w:color w:val="auto"/>
          <w:sz w:val="22"/>
          <w:szCs w:val="22"/>
        </w:rPr>
      </w:pPr>
      <w:bookmarkStart w:id="156" w:name="_Toc224673070"/>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9</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Evaluation Results</w:t>
      </w:r>
      <w:bookmarkEnd w:id="156"/>
    </w:p>
    <w:tbl>
      <w:tblPr>
        <w:tblStyle w:val="TableGrid"/>
        <w:tblW w:w="0" w:type="auto"/>
        <w:tblLook w:val="04A0" w:firstRow="1" w:lastRow="0" w:firstColumn="1" w:lastColumn="0" w:noHBand="0" w:noVBand="1"/>
      </w:tblPr>
      <w:tblGrid>
        <w:gridCol w:w="1939"/>
        <w:gridCol w:w="1108"/>
        <w:gridCol w:w="1503"/>
        <w:gridCol w:w="1503"/>
        <w:gridCol w:w="1503"/>
      </w:tblGrid>
      <w:tr w:rsidR="003851F4" w:rsidRPr="00F926C5" w14:paraId="7AC5AF59" w14:textId="77777777" w:rsidTr="004A5A87">
        <w:tc>
          <w:tcPr>
            <w:tcW w:w="1939" w:type="dxa"/>
          </w:tcPr>
          <w:p w14:paraId="22298EF9" w14:textId="77777777" w:rsidR="003851F4" w:rsidRPr="00F926C5" w:rsidRDefault="003851F4" w:rsidP="00D44F89">
            <w:pPr>
              <w:rPr>
                <w:rFonts w:ascii="Times New Roman" w:hAnsi="Times New Roman"/>
                <w:b/>
                <w:bCs/>
              </w:rPr>
            </w:pPr>
            <w:r w:rsidRPr="00F926C5">
              <w:rPr>
                <w:rFonts w:ascii="Times New Roman" w:hAnsi="Times New Roman"/>
                <w:b/>
                <w:bCs/>
              </w:rPr>
              <w:t xml:space="preserve">Model  </w:t>
            </w:r>
          </w:p>
          <w:p w14:paraId="2F5EA1E0" w14:textId="77777777" w:rsidR="003851F4" w:rsidRPr="00F926C5" w:rsidRDefault="003851F4" w:rsidP="00D44F89">
            <w:pPr>
              <w:rPr>
                <w:rFonts w:ascii="Times New Roman" w:hAnsi="Times New Roman"/>
                <w:b/>
                <w:bCs/>
              </w:rPr>
            </w:pPr>
          </w:p>
        </w:tc>
        <w:tc>
          <w:tcPr>
            <w:tcW w:w="1108" w:type="dxa"/>
          </w:tcPr>
          <w:p w14:paraId="5C74E9C9" w14:textId="77777777" w:rsidR="003851F4" w:rsidRPr="00F926C5" w:rsidRDefault="003851F4" w:rsidP="00D44F89">
            <w:pPr>
              <w:rPr>
                <w:rFonts w:ascii="Times New Roman" w:hAnsi="Times New Roman"/>
                <w:b/>
                <w:bCs/>
              </w:rPr>
            </w:pPr>
            <w:r w:rsidRPr="00F926C5">
              <w:rPr>
                <w:rFonts w:ascii="Times New Roman" w:hAnsi="Times New Roman"/>
                <w:b/>
                <w:bCs/>
              </w:rPr>
              <w:t>Accuracy</w:t>
            </w:r>
          </w:p>
        </w:tc>
        <w:tc>
          <w:tcPr>
            <w:tcW w:w="1503" w:type="dxa"/>
          </w:tcPr>
          <w:p w14:paraId="0C39B4F1" w14:textId="77777777" w:rsidR="003851F4" w:rsidRPr="00F926C5" w:rsidRDefault="003851F4" w:rsidP="00D44F89">
            <w:pPr>
              <w:rPr>
                <w:rFonts w:ascii="Times New Roman" w:hAnsi="Times New Roman"/>
                <w:b/>
                <w:bCs/>
              </w:rPr>
            </w:pPr>
            <w:r w:rsidRPr="00F926C5">
              <w:rPr>
                <w:rFonts w:ascii="Times New Roman" w:hAnsi="Times New Roman"/>
                <w:b/>
                <w:bCs/>
              </w:rPr>
              <w:t>Precision</w:t>
            </w:r>
          </w:p>
        </w:tc>
        <w:tc>
          <w:tcPr>
            <w:tcW w:w="1503" w:type="dxa"/>
          </w:tcPr>
          <w:p w14:paraId="1CDF2AC4" w14:textId="77777777" w:rsidR="003851F4" w:rsidRPr="00F926C5" w:rsidRDefault="003851F4" w:rsidP="00D44F89">
            <w:pPr>
              <w:rPr>
                <w:rFonts w:ascii="Times New Roman" w:hAnsi="Times New Roman"/>
                <w:b/>
                <w:bCs/>
              </w:rPr>
            </w:pPr>
            <w:r w:rsidRPr="00F926C5">
              <w:rPr>
                <w:rFonts w:ascii="Times New Roman" w:hAnsi="Times New Roman"/>
                <w:b/>
                <w:bCs/>
              </w:rPr>
              <w:t>Recall</w:t>
            </w:r>
          </w:p>
        </w:tc>
        <w:tc>
          <w:tcPr>
            <w:tcW w:w="1503" w:type="dxa"/>
          </w:tcPr>
          <w:p w14:paraId="387850EF" w14:textId="77777777" w:rsidR="003851F4" w:rsidRPr="00F926C5" w:rsidRDefault="003851F4" w:rsidP="00D44F89">
            <w:pPr>
              <w:rPr>
                <w:rFonts w:ascii="Times New Roman" w:hAnsi="Times New Roman"/>
                <w:b/>
                <w:bCs/>
              </w:rPr>
            </w:pPr>
            <w:r w:rsidRPr="00F926C5">
              <w:rPr>
                <w:rFonts w:ascii="Times New Roman" w:hAnsi="Times New Roman"/>
                <w:b/>
                <w:bCs/>
              </w:rPr>
              <w:t>F1 Score</w:t>
            </w:r>
          </w:p>
        </w:tc>
      </w:tr>
      <w:tr w:rsidR="003851F4" w:rsidRPr="00F926C5" w14:paraId="01EA36E0" w14:textId="77777777" w:rsidTr="004A5A87">
        <w:tc>
          <w:tcPr>
            <w:tcW w:w="1939" w:type="dxa"/>
          </w:tcPr>
          <w:p w14:paraId="0CE4D0F6" w14:textId="77777777" w:rsidR="003851F4" w:rsidRPr="00F926C5" w:rsidRDefault="003851F4" w:rsidP="00D44F89">
            <w:pPr>
              <w:rPr>
                <w:rFonts w:ascii="Times New Roman" w:hAnsi="Times New Roman"/>
              </w:rPr>
            </w:pPr>
            <w:r w:rsidRPr="00F926C5">
              <w:rPr>
                <w:rFonts w:ascii="Times New Roman" w:hAnsi="Times New Roman"/>
              </w:rPr>
              <w:t>SVM</w:t>
            </w:r>
          </w:p>
          <w:p w14:paraId="413128EF" w14:textId="77777777" w:rsidR="003851F4" w:rsidRPr="00F926C5" w:rsidRDefault="003851F4" w:rsidP="00D44F89">
            <w:pPr>
              <w:rPr>
                <w:rFonts w:ascii="Times New Roman" w:hAnsi="Times New Roman"/>
              </w:rPr>
            </w:pPr>
          </w:p>
        </w:tc>
        <w:tc>
          <w:tcPr>
            <w:tcW w:w="1108" w:type="dxa"/>
          </w:tcPr>
          <w:p w14:paraId="15FC422D"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09837AAA" w14:textId="77777777" w:rsidR="003851F4" w:rsidRPr="00F926C5" w:rsidRDefault="003851F4" w:rsidP="00D44F89">
            <w:pPr>
              <w:jc w:val="center"/>
              <w:rPr>
                <w:rFonts w:ascii="Times New Roman" w:hAnsi="Times New Roman"/>
              </w:rPr>
            </w:pPr>
            <w:r w:rsidRPr="00F926C5">
              <w:rPr>
                <w:rFonts w:ascii="Times New Roman" w:hAnsi="Times New Roman"/>
              </w:rPr>
              <w:t>94.93%</w:t>
            </w:r>
          </w:p>
        </w:tc>
        <w:tc>
          <w:tcPr>
            <w:tcW w:w="1503" w:type="dxa"/>
          </w:tcPr>
          <w:p w14:paraId="140575B8"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3081E2E5" w14:textId="77777777" w:rsidR="003851F4" w:rsidRPr="00F926C5" w:rsidRDefault="003851F4" w:rsidP="00D44F89">
            <w:pPr>
              <w:jc w:val="center"/>
              <w:rPr>
                <w:rFonts w:ascii="Times New Roman" w:hAnsi="Times New Roman"/>
              </w:rPr>
            </w:pPr>
            <w:r w:rsidRPr="00F926C5">
              <w:rPr>
                <w:rFonts w:ascii="Times New Roman" w:hAnsi="Times New Roman"/>
              </w:rPr>
              <w:t>94.88%</w:t>
            </w:r>
          </w:p>
        </w:tc>
      </w:tr>
      <w:tr w:rsidR="003851F4" w:rsidRPr="00F926C5" w14:paraId="21C4EAF4" w14:textId="77777777" w:rsidTr="004A5A87">
        <w:tc>
          <w:tcPr>
            <w:tcW w:w="1939" w:type="dxa"/>
          </w:tcPr>
          <w:p w14:paraId="1147CE06" w14:textId="77777777" w:rsidR="003851F4" w:rsidRPr="00F926C5" w:rsidRDefault="003851F4" w:rsidP="00D44F89">
            <w:pPr>
              <w:rPr>
                <w:rFonts w:ascii="Times New Roman" w:hAnsi="Times New Roman"/>
              </w:rPr>
            </w:pPr>
            <w:r w:rsidRPr="00F926C5">
              <w:rPr>
                <w:rFonts w:ascii="Times New Roman" w:hAnsi="Times New Roman"/>
              </w:rPr>
              <w:t>Decision Tree</w:t>
            </w:r>
          </w:p>
          <w:p w14:paraId="0AB77AD3" w14:textId="77777777" w:rsidR="003851F4" w:rsidRPr="00F926C5" w:rsidRDefault="003851F4" w:rsidP="00D44F89">
            <w:pPr>
              <w:rPr>
                <w:rFonts w:ascii="Times New Roman" w:hAnsi="Times New Roman"/>
              </w:rPr>
            </w:pPr>
          </w:p>
        </w:tc>
        <w:tc>
          <w:tcPr>
            <w:tcW w:w="1108" w:type="dxa"/>
          </w:tcPr>
          <w:p w14:paraId="3BEFB570" w14:textId="77777777" w:rsidR="003851F4" w:rsidRPr="00F926C5" w:rsidRDefault="003851F4" w:rsidP="00D44F89">
            <w:pPr>
              <w:jc w:val="center"/>
              <w:rPr>
                <w:rFonts w:ascii="Times New Roman" w:hAnsi="Times New Roman"/>
              </w:rPr>
            </w:pPr>
            <w:r w:rsidRPr="00F926C5">
              <w:rPr>
                <w:rFonts w:ascii="Times New Roman" w:hAnsi="Times New Roman"/>
              </w:rPr>
              <w:t>97.11%</w:t>
            </w:r>
          </w:p>
        </w:tc>
        <w:tc>
          <w:tcPr>
            <w:tcW w:w="1503" w:type="dxa"/>
          </w:tcPr>
          <w:p w14:paraId="761059C8" w14:textId="77777777" w:rsidR="003851F4" w:rsidRPr="00F926C5" w:rsidRDefault="003851F4" w:rsidP="00D44F89">
            <w:pPr>
              <w:jc w:val="center"/>
              <w:rPr>
                <w:rFonts w:ascii="Times New Roman" w:hAnsi="Times New Roman"/>
              </w:rPr>
            </w:pPr>
            <w:r w:rsidRPr="00F926C5">
              <w:rPr>
                <w:rFonts w:ascii="Times New Roman" w:hAnsi="Times New Roman"/>
              </w:rPr>
              <w:t>97.11%</w:t>
            </w:r>
          </w:p>
        </w:tc>
        <w:tc>
          <w:tcPr>
            <w:tcW w:w="1503" w:type="dxa"/>
          </w:tcPr>
          <w:p w14:paraId="6C515486" w14:textId="77777777" w:rsidR="003851F4" w:rsidRPr="00F926C5" w:rsidRDefault="003851F4" w:rsidP="00D44F89">
            <w:pPr>
              <w:jc w:val="center"/>
              <w:rPr>
                <w:rFonts w:ascii="Times New Roman" w:hAnsi="Times New Roman"/>
              </w:rPr>
            </w:pPr>
            <w:r w:rsidRPr="00F926C5">
              <w:rPr>
                <w:rFonts w:ascii="Times New Roman" w:hAnsi="Times New Roman"/>
              </w:rPr>
              <w:t>97.11%</w:t>
            </w:r>
          </w:p>
        </w:tc>
        <w:tc>
          <w:tcPr>
            <w:tcW w:w="1503" w:type="dxa"/>
          </w:tcPr>
          <w:p w14:paraId="07249716" w14:textId="77777777" w:rsidR="003851F4" w:rsidRPr="00F926C5" w:rsidRDefault="003851F4" w:rsidP="00D44F89">
            <w:pPr>
              <w:jc w:val="center"/>
              <w:rPr>
                <w:rFonts w:ascii="Times New Roman" w:hAnsi="Times New Roman"/>
              </w:rPr>
            </w:pPr>
            <w:r w:rsidRPr="00F926C5">
              <w:rPr>
                <w:rFonts w:ascii="Times New Roman" w:hAnsi="Times New Roman"/>
              </w:rPr>
              <w:t>97.10%</w:t>
            </w:r>
          </w:p>
        </w:tc>
      </w:tr>
      <w:tr w:rsidR="003851F4" w:rsidRPr="00F926C5" w14:paraId="53F9BC55" w14:textId="77777777" w:rsidTr="004A5A87">
        <w:tc>
          <w:tcPr>
            <w:tcW w:w="1939" w:type="dxa"/>
          </w:tcPr>
          <w:p w14:paraId="1A7662D1" w14:textId="77777777" w:rsidR="003851F4" w:rsidRPr="00F926C5" w:rsidRDefault="003851F4" w:rsidP="00D44F89">
            <w:pPr>
              <w:rPr>
                <w:rFonts w:ascii="Times New Roman" w:hAnsi="Times New Roman"/>
              </w:rPr>
            </w:pPr>
            <w:r w:rsidRPr="00F926C5">
              <w:rPr>
                <w:rFonts w:ascii="Times New Roman" w:hAnsi="Times New Roman"/>
              </w:rPr>
              <w:t>KNN</w:t>
            </w:r>
          </w:p>
          <w:p w14:paraId="4AB9AD0A" w14:textId="77777777" w:rsidR="003851F4" w:rsidRPr="00F926C5" w:rsidRDefault="003851F4" w:rsidP="00D44F89">
            <w:pPr>
              <w:rPr>
                <w:rFonts w:ascii="Times New Roman" w:hAnsi="Times New Roman"/>
              </w:rPr>
            </w:pPr>
          </w:p>
        </w:tc>
        <w:tc>
          <w:tcPr>
            <w:tcW w:w="1108" w:type="dxa"/>
          </w:tcPr>
          <w:p w14:paraId="50302C8D"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632A07D8"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5E7BD584" w14:textId="77777777" w:rsidR="003851F4" w:rsidRPr="00F926C5" w:rsidRDefault="003851F4" w:rsidP="00D44F89">
            <w:pPr>
              <w:jc w:val="center"/>
              <w:rPr>
                <w:rFonts w:ascii="Times New Roman" w:hAnsi="Times New Roman"/>
              </w:rPr>
            </w:pPr>
            <w:r w:rsidRPr="00F926C5">
              <w:rPr>
                <w:rFonts w:ascii="Times New Roman" w:hAnsi="Times New Roman"/>
              </w:rPr>
              <w:t>94.89%</w:t>
            </w:r>
          </w:p>
        </w:tc>
        <w:tc>
          <w:tcPr>
            <w:tcW w:w="1503" w:type="dxa"/>
          </w:tcPr>
          <w:p w14:paraId="4FBAFFF2" w14:textId="77777777" w:rsidR="003851F4" w:rsidRPr="00F926C5" w:rsidRDefault="003851F4" w:rsidP="00D44F89">
            <w:pPr>
              <w:jc w:val="center"/>
              <w:rPr>
                <w:rFonts w:ascii="Times New Roman" w:hAnsi="Times New Roman"/>
              </w:rPr>
            </w:pPr>
            <w:r w:rsidRPr="00F926C5">
              <w:rPr>
                <w:rFonts w:ascii="Times New Roman" w:hAnsi="Times New Roman"/>
              </w:rPr>
              <w:t>94.88%</w:t>
            </w:r>
          </w:p>
        </w:tc>
      </w:tr>
      <w:tr w:rsidR="003851F4" w:rsidRPr="00F926C5" w14:paraId="4CCBB1C6" w14:textId="77777777" w:rsidTr="004A5A87">
        <w:tc>
          <w:tcPr>
            <w:tcW w:w="1939" w:type="dxa"/>
          </w:tcPr>
          <w:p w14:paraId="2EBAE56B" w14:textId="77777777" w:rsidR="003851F4" w:rsidRPr="00F926C5" w:rsidRDefault="003851F4" w:rsidP="00D44F89">
            <w:pPr>
              <w:rPr>
                <w:rFonts w:ascii="Times New Roman" w:hAnsi="Times New Roman"/>
              </w:rPr>
            </w:pPr>
            <w:r w:rsidRPr="00F926C5">
              <w:rPr>
                <w:rFonts w:ascii="Times New Roman" w:hAnsi="Times New Roman"/>
              </w:rPr>
              <w:t>Random Forest</w:t>
            </w:r>
          </w:p>
          <w:p w14:paraId="52FFF9DC" w14:textId="77777777" w:rsidR="003851F4" w:rsidRPr="00F926C5" w:rsidRDefault="003851F4" w:rsidP="00D44F89">
            <w:pPr>
              <w:rPr>
                <w:rFonts w:ascii="Times New Roman" w:hAnsi="Times New Roman"/>
              </w:rPr>
            </w:pPr>
          </w:p>
        </w:tc>
        <w:tc>
          <w:tcPr>
            <w:tcW w:w="1108" w:type="dxa"/>
          </w:tcPr>
          <w:p w14:paraId="41214B68" w14:textId="77777777" w:rsidR="003851F4" w:rsidRPr="00F926C5" w:rsidRDefault="003851F4" w:rsidP="00D44F89">
            <w:pPr>
              <w:jc w:val="center"/>
              <w:rPr>
                <w:rFonts w:ascii="Times New Roman" w:hAnsi="Times New Roman"/>
              </w:rPr>
            </w:pPr>
            <w:r w:rsidRPr="00F926C5">
              <w:rPr>
                <w:rFonts w:ascii="Times New Roman" w:hAnsi="Times New Roman"/>
              </w:rPr>
              <w:t>97.42%</w:t>
            </w:r>
          </w:p>
        </w:tc>
        <w:tc>
          <w:tcPr>
            <w:tcW w:w="1503" w:type="dxa"/>
          </w:tcPr>
          <w:p w14:paraId="3556B07F" w14:textId="77777777" w:rsidR="003851F4" w:rsidRPr="00F926C5" w:rsidRDefault="003851F4" w:rsidP="00D44F89">
            <w:pPr>
              <w:jc w:val="center"/>
              <w:rPr>
                <w:rFonts w:ascii="Times New Roman" w:hAnsi="Times New Roman"/>
              </w:rPr>
            </w:pPr>
            <w:r w:rsidRPr="00F926C5">
              <w:rPr>
                <w:rFonts w:ascii="Times New Roman" w:hAnsi="Times New Roman"/>
              </w:rPr>
              <w:t>97.43%</w:t>
            </w:r>
          </w:p>
        </w:tc>
        <w:tc>
          <w:tcPr>
            <w:tcW w:w="1503" w:type="dxa"/>
          </w:tcPr>
          <w:p w14:paraId="59BDB833" w14:textId="77777777" w:rsidR="003851F4" w:rsidRPr="00F926C5" w:rsidRDefault="003851F4" w:rsidP="00D44F89">
            <w:pPr>
              <w:jc w:val="center"/>
              <w:rPr>
                <w:rFonts w:ascii="Times New Roman" w:hAnsi="Times New Roman"/>
              </w:rPr>
            </w:pPr>
            <w:r w:rsidRPr="00F926C5">
              <w:rPr>
                <w:rFonts w:ascii="Times New Roman" w:hAnsi="Times New Roman"/>
              </w:rPr>
              <w:t>97.42%</w:t>
            </w:r>
          </w:p>
        </w:tc>
        <w:tc>
          <w:tcPr>
            <w:tcW w:w="1503" w:type="dxa"/>
          </w:tcPr>
          <w:p w14:paraId="5E5061FB" w14:textId="48A95383" w:rsidR="003851F4" w:rsidRPr="00F926C5" w:rsidRDefault="004A5A87" w:rsidP="004A5A87">
            <w:pPr>
              <w:tabs>
                <w:tab w:val="center" w:pos="643"/>
              </w:tabs>
              <w:rPr>
                <w:rFonts w:ascii="Times New Roman" w:hAnsi="Times New Roman"/>
              </w:rPr>
            </w:pPr>
            <w:r w:rsidRPr="00F926C5">
              <w:rPr>
                <w:rFonts w:ascii="Times New Roman" w:hAnsi="Times New Roman"/>
              </w:rPr>
              <w:tab/>
            </w:r>
            <w:r w:rsidR="003851F4" w:rsidRPr="00F926C5">
              <w:rPr>
                <w:rFonts w:ascii="Times New Roman" w:hAnsi="Times New Roman"/>
              </w:rPr>
              <w:t>97.42%</w:t>
            </w:r>
          </w:p>
        </w:tc>
      </w:tr>
      <w:tr w:rsidR="004A5A87" w:rsidRPr="00F926C5" w14:paraId="519B1F4B" w14:textId="77777777" w:rsidTr="004A5A87">
        <w:tc>
          <w:tcPr>
            <w:tcW w:w="1939" w:type="dxa"/>
          </w:tcPr>
          <w:p w14:paraId="2C7EE5B3" w14:textId="77777777" w:rsidR="004A5A87" w:rsidRPr="00F926C5" w:rsidRDefault="004A5A87" w:rsidP="00D44F89">
            <w:pPr>
              <w:rPr>
                <w:rFonts w:ascii="Times New Roman" w:hAnsi="Times New Roman"/>
              </w:rPr>
            </w:pPr>
            <w:r w:rsidRPr="00F926C5">
              <w:rPr>
                <w:rFonts w:ascii="Times New Roman" w:hAnsi="Times New Roman"/>
              </w:rPr>
              <w:t>AdaBoost</w:t>
            </w:r>
          </w:p>
          <w:p w14:paraId="19E51673" w14:textId="64F04BA3" w:rsidR="00873AAA" w:rsidRPr="00F926C5" w:rsidRDefault="00873AAA" w:rsidP="00D44F89">
            <w:pPr>
              <w:rPr>
                <w:rFonts w:ascii="Times New Roman" w:hAnsi="Times New Roman"/>
              </w:rPr>
            </w:pPr>
          </w:p>
        </w:tc>
        <w:tc>
          <w:tcPr>
            <w:tcW w:w="1108" w:type="dxa"/>
          </w:tcPr>
          <w:p w14:paraId="049AE6AA" w14:textId="6944FB50" w:rsidR="004A5A87" w:rsidRPr="00F926C5" w:rsidRDefault="00873AAA" w:rsidP="00D44F89">
            <w:pPr>
              <w:jc w:val="center"/>
              <w:rPr>
                <w:rFonts w:ascii="Times New Roman" w:hAnsi="Times New Roman"/>
              </w:rPr>
            </w:pPr>
            <w:r w:rsidRPr="00F926C5">
              <w:rPr>
                <w:rFonts w:ascii="Times New Roman" w:hAnsi="Times New Roman"/>
              </w:rPr>
              <w:t>93.40</w:t>
            </w:r>
          </w:p>
        </w:tc>
        <w:tc>
          <w:tcPr>
            <w:tcW w:w="1503" w:type="dxa"/>
          </w:tcPr>
          <w:p w14:paraId="458FB3AA" w14:textId="20A0DF7F" w:rsidR="004A5A87" w:rsidRPr="00F926C5" w:rsidRDefault="00873AAA" w:rsidP="00D44F89">
            <w:pPr>
              <w:jc w:val="center"/>
              <w:rPr>
                <w:rFonts w:ascii="Times New Roman" w:hAnsi="Times New Roman"/>
              </w:rPr>
            </w:pPr>
            <w:r w:rsidRPr="00F926C5">
              <w:rPr>
                <w:rFonts w:ascii="Times New Roman" w:hAnsi="Times New Roman"/>
              </w:rPr>
              <w:t>93.41</w:t>
            </w:r>
          </w:p>
        </w:tc>
        <w:tc>
          <w:tcPr>
            <w:tcW w:w="1503" w:type="dxa"/>
          </w:tcPr>
          <w:p w14:paraId="34EC6B88" w14:textId="0F281B37" w:rsidR="004A5A87" w:rsidRPr="00F926C5" w:rsidRDefault="00873AAA" w:rsidP="00D44F89">
            <w:pPr>
              <w:jc w:val="center"/>
              <w:rPr>
                <w:rFonts w:ascii="Times New Roman" w:hAnsi="Times New Roman"/>
              </w:rPr>
            </w:pPr>
            <w:r w:rsidRPr="00F926C5">
              <w:rPr>
                <w:rFonts w:ascii="Times New Roman" w:hAnsi="Times New Roman"/>
              </w:rPr>
              <w:t>93.40</w:t>
            </w:r>
          </w:p>
        </w:tc>
        <w:tc>
          <w:tcPr>
            <w:tcW w:w="1503" w:type="dxa"/>
          </w:tcPr>
          <w:p w14:paraId="6CE61406" w14:textId="3B05C70B" w:rsidR="004A5A87" w:rsidRPr="00F926C5" w:rsidRDefault="00873AAA" w:rsidP="004A5A87">
            <w:pPr>
              <w:tabs>
                <w:tab w:val="center" w:pos="643"/>
              </w:tabs>
              <w:rPr>
                <w:rFonts w:ascii="Times New Roman" w:hAnsi="Times New Roman"/>
              </w:rPr>
            </w:pPr>
            <w:r w:rsidRPr="00F926C5">
              <w:rPr>
                <w:rFonts w:ascii="Times New Roman" w:hAnsi="Times New Roman"/>
              </w:rPr>
              <w:t>93.39</w:t>
            </w:r>
          </w:p>
        </w:tc>
      </w:tr>
      <w:tr w:rsidR="004A5A87" w:rsidRPr="00F926C5" w14:paraId="1AF2BFD8" w14:textId="77777777" w:rsidTr="004A5A87">
        <w:tc>
          <w:tcPr>
            <w:tcW w:w="1939" w:type="dxa"/>
          </w:tcPr>
          <w:p w14:paraId="51E16CB6" w14:textId="77777777" w:rsidR="004A5A87" w:rsidRPr="00F926C5" w:rsidRDefault="004A5A87" w:rsidP="00D44F89">
            <w:pPr>
              <w:rPr>
                <w:rFonts w:ascii="Times New Roman" w:hAnsi="Times New Roman"/>
              </w:rPr>
            </w:pPr>
            <w:proofErr w:type="spellStart"/>
            <w:r w:rsidRPr="00F926C5">
              <w:rPr>
                <w:rFonts w:ascii="Times New Roman" w:hAnsi="Times New Roman"/>
              </w:rPr>
              <w:t>XGBoost</w:t>
            </w:r>
            <w:proofErr w:type="spellEnd"/>
          </w:p>
          <w:p w14:paraId="73BAF7DC" w14:textId="5D62690B" w:rsidR="00873AAA" w:rsidRPr="00F926C5" w:rsidRDefault="00873AAA" w:rsidP="00D44F89">
            <w:pPr>
              <w:rPr>
                <w:rFonts w:ascii="Times New Roman" w:hAnsi="Times New Roman"/>
              </w:rPr>
            </w:pPr>
          </w:p>
        </w:tc>
        <w:tc>
          <w:tcPr>
            <w:tcW w:w="1108" w:type="dxa"/>
          </w:tcPr>
          <w:p w14:paraId="66C3ACFA" w14:textId="0C1EA425" w:rsidR="004A5A87" w:rsidRPr="00F926C5" w:rsidRDefault="00873AAA" w:rsidP="00D44F89">
            <w:pPr>
              <w:jc w:val="center"/>
              <w:rPr>
                <w:rFonts w:ascii="Times New Roman" w:hAnsi="Times New Roman"/>
              </w:rPr>
            </w:pPr>
            <w:r w:rsidRPr="00F926C5">
              <w:rPr>
                <w:rFonts w:ascii="Times New Roman" w:hAnsi="Times New Roman"/>
              </w:rPr>
              <w:t>97.24</w:t>
            </w:r>
          </w:p>
        </w:tc>
        <w:tc>
          <w:tcPr>
            <w:tcW w:w="1503" w:type="dxa"/>
          </w:tcPr>
          <w:p w14:paraId="7BCFEEF9" w14:textId="24697CD5" w:rsidR="004A5A87" w:rsidRPr="00F926C5" w:rsidRDefault="00873AAA" w:rsidP="00D44F89">
            <w:pPr>
              <w:jc w:val="center"/>
              <w:rPr>
                <w:rFonts w:ascii="Times New Roman" w:hAnsi="Times New Roman"/>
              </w:rPr>
            </w:pPr>
            <w:r w:rsidRPr="00F926C5">
              <w:rPr>
                <w:rFonts w:ascii="Times New Roman" w:hAnsi="Times New Roman"/>
              </w:rPr>
              <w:t>97.25</w:t>
            </w:r>
          </w:p>
        </w:tc>
        <w:tc>
          <w:tcPr>
            <w:tcW w:w="1503" w:type="dxa"/>
          </w:tcPr>
          <w:p w14:paraId="730FC5D5" w14:textId="2DB1DC3D" w:rsidR="004A5A87" w:rsidRPr="00F926C5" w:rsidRDefault="00873AAA" w:rsidP="00D44F89">
            <w:pPr>
              <w:jc w:val="center"/>
              <w:rPr>
                <w:rFonts w:ascii="Times New Roman" w:hAnsi="Times New Roman"/>
              </w:rPr>
            </w:pPr>
            <w:r w:rsidRPr="00F926C5">
              <w:rPr>
                <w:rFonts w:ascii="Times New Roman" w:hAnsi="Times New Roman"/>
              </w:rPr>
              <w:t>97.24</w:t>
            </w:r>
          </w:p>
        </w:tc>
        <w:tc>
          <w:tcPr>
            <w:tcW w:w="1503" w:type="dxa"/>
          </w:tcPr>
          <w:p w14:paraId="3F25747D" w14:textId="4F66F635" w:rsidR="004A5A87" w:rsidRPr="00F926C5" w:rsidRDefault="00873AAA" w:rsidP="004A5A87">
            <w:pPr>
              <w:tabs>
                <w:tab w:val="center" w:pos="643"/>
              </w:tabs>
              <w:rPr>
                <w:rFonts w:ascii="Times New Roman" w:hAnsi="Times New Roman"/>
              </w:rPr>
            </w:pPr>
            <w:r w:rsidRPr="00F926C5">
              <w:rPr>
                <w:rFonts w:ascii="Times New Roman" w:hAnsi="Times New Roman"/>
              </w:rPr>
              <w:t>97.24</w:t>
            </w:r>
          </w:p>
        </w:tc>
      </w:tr>
      <w:tr w:rsidR="004A5A87" w:rsidRPr="00F926C5" w14:paraId="0FC51331" w14:textId="77777777" w:rsidTr="004A5A87">
        <w:tc>
          <w:tcPr>
            <w:tcW w:w="1939" w:type="dxa"/>
          </w:tcPr>
          <w:p w14:paraId="31CA6D83" w14:textId="77777777" w:rsidR="004A5A87" w:rsidRPr="00F926C5" w:rsidRDefault="004A5A87" w:rsidP="00D44F89">
            <w:pPr>
              <w:rPr>
                <w:rFonts w:ascii="Times New Roman" w:hAnsi="Times New Roman"/>
              </w:rPr>
            </w:pPr>
            <w:proofErr w:type="spellStart"/>
            <w:r w:rsidRPr="00F926C5">
              <w:rPr>
                <w:rFonts w:ascii="Times New Roman" w:hAnsi="Times New Roman"/>
              </w:rPr>
              <w:t>LightGBM</w:t>
            </w:r>
            <w:proofErr w:type="spellEnd"/>
            <w:r w:rsidRPr="00F926C5">
              <w:rPr>
                <w:rFonts w:ascii="Times New Roman" w:hAnsi="Times New Roman"/>
              </w:rPr>
              <w:t xml:space="preserve">   </w:t>
            </w:r>
          </w:p>
          <w:p w14:paraId="14B97D4B" w14:textId="663E75A3" w:rsidR="004A5A87" w:rsidRPr="00F926C5" w:rsidRDefault="004A5A87" w:rsidP="00D44F89">
            <w:pPr>
              <w:rPr>
                <w:rFonts w:ascii="Times New Roman" w:hAnsi="Times New Roman"/>
              </w:rPr>
            </w:pPr>
          </w:p>
        </w:tc>
        <w:tc>
          <w:tcPr>
            <w:tcW w:w="1108" w:type="dxa"/>
          </w:tcPr>
          <w:p w14:paraId="2B086842" w14:textId="12F6F482" w:rsidR="004A5A87" w:rsidRPr="00F926C5" w:rsidRDefault="00873AAA" w:rsidP="00D44F89">
            <w:pPr>
              <w:jc w:val="center"/>
              <w:rPr>
                <w:rFonts w:ascii="Times New Roman" w:hAnsi="Times New Roman"/>
              </w:rPr>
            </w:pPr>
            <w:r w:rsidRPr="00F926C5">
              <w:rPr>
                <w:rFonts w:ascii="Times New Roman" w:hAnsi="Times New Roman"/>
              </w:rPr>
              <w:t>96.88</w:t>
            </w:r>
          </w:p>
        </w:tc>
        <w:tc>
          <w:tcPr>
            <w:tcW w:w="1503" w:type="dxa"/>
          </w:tcPr>
          <w:p w14:paraId="7C9486C9" w14:textId="12DE7F2C" w:rsidR="004A5A87" w:rsidRPr="00F926C5" w:rsidRDefault="00873AAA" w:rsidP="00D44F89">
            <w:pPr>
              <w:jc w:val="center"/>
              <w:rPr>
                <w:rFonts w:ascii="Times New Roman" w:hAnsi="Times New Roman"/>
              </w:rPr>
            </w:pPr>
            <w:r w:rsidRPr="00F926C5">
              <w:rPr>
                <w:rFonts w:ascii="Times New Roman" w:hAnsi="Times New Roman"/>
              </w:rPr>
              <w:t>96.88</w:t>
            </w:r>
          </w:p>
        </w:tc>
        <w:tc>
          <w:tcPr>
            <w:tcW w:w="1503" w:type="dxa"/>
          </w:tcPr>
          <w:p w14:paraId="6903D2EA" w14:textId="0FA2E077" w:rsidR="004A5A87" w:rsidRPr="00F926C5" w:rsidRDefault="00873AAA" w:rsidP="00D44F89">
            <w:pPr>
              <w:jc w:val="center"/>
              <w:rPr>
                <w:rFonts w:ascii="Times New Roman" w:hAnsi="Times New Roman"/>
              </w:rPr>
            </w:pPr>
            <w:r w:rsidRPr="00F926C5">
              <w:rPr>
                <w:rFonts w:ascii="Times New Roman" w:hAnsi="Times New Roman"/>
              </w:rPr>
              <w:t>96.88</w:t>
            </w:r>
          </w:p>
        </w:tc>
        <w:tc>
          <w:tcPr>
            <w:tcW w:w="1503" w:type="dxa"/>
          </w:tcPr>
          <w:p w14:paraId="52BF4BA0" w14:textId="48C26AAE" w:rsidR="004A5A87" w:rsidRPr="00F926C5" w:rsidRDefault="00873AAA" w:rsidP="004A5A87">
            <w:pPr>
              <w:tabs>
                <w:tab w:val="center" w:pos="643"/>
              </w:tabs>
              <w:rPr>
                <w:rFonts w:ascii="Times New Roman" w:hAnsi="Times New Roman"/>
              </w:rPr>
            </w:pPr>
            <w:r w:rsidRPr="00F926C5">
              <w:rPr>
                <w:rFonts w:ascii="Times New Roman" w:hAnsi="Times New Roman"/>
              </w:rPr>
              <w:t>96.88</w:t>
            </w:r>
          </w:p>
        </w:tc>
      </w:tr>
      <w:tr w:rsidR="004A5A87" w:rsidRPr="00F926C5" w14:paraId="6D69FCDE" w14:textId="77777777" w:rsidTr="004A5A87">
        <w:tc>
          <w:tcPr>
            <w:tcW w:w="1939" w:type="dxa"/>
          </w:tcPr>
          <w:p w14:paraId="764DD8F1" w14:textId="77777777" w:rsidR="004A5A87" w:rsidRPr="00F926C5" w:rsidRDefault="004A5A87" w:rsidP="00D44F89">
            <w:pPr>
              <w:rPr>
                <w:rFonts w:ascii="Times New Roman" w:hAnsi="Times New Roman"/>
              </w:rPr>
            </w:pPr>
            <w:r w:rsidRPr="00F926C5">
              <w:rPr>
                <w:rFonts w:ascii="Times New Roman" w:hAnsi="Times New Roman"/>
              </w:rPr>
              <w:t>Stacking Ensemble</w:t>
            </w:r>
          </w:p>
          <w:p w14:paraId="788E8968" w14:textId="5901B8D0" w:rsidR="004A5A87" w:rsidRPr="00F926C5" w:rsidRDefault="004A5A87" w:rsidP="00D44F89">
            <w:pPr>
              <w:rPr>
                <w:rFonts w:ascii="Times New Roman" w:hAnsi="Times New Roman"/>
              </w:rPr>
            </w:pPr>
          </w:p>
        </w:tc>
        <w:tc>
          <w:tcPr>
            <w:tcW w:w="1108" w:type="dxa"/>
          </w:tcPr>
          <w:p w14:paraId="0F3A634E" w14:textId="06AABFCF" w:rsidR="004A5A87" w:rsidRPr="00F926C5" w:rsidRDefault="00873AAA" w:rsidP="00D44F89">
            <w:pPr>
              <w:jc w:val="center"/>
              <w:rPr>
                <w:rFonts w:ascii="Times New Roman" w:hAnsi="Times New Roman"/>
              </w:rPr>
            </w:pPr>
            <w:r w:rsidRPr="00F926C5">
              <w:rPr>
                <w:rFonts w:ascii="Times New Roman" w:hAnsi="Times New Roman"/>
              </w:rPr>
              <w:t>97.38</w:t>
            </w:r>
          </w:p>
        </w:tc>
        <w:tc>
          <w:tcPr>
            <w:tcW w:w="1503" w:type="dxa"/>
          </w:tcPr>
          <w:p w14:paraId="4E005903" w14:textId="3D7A6D81" w:rsidR="004A5A87" w:rsidRPr="00F926C5" w:rsidRDefault="00873AAA" w:rsidP="00D44F89">
            <w:pPr>
              <w:jc w:val="center"/>
              <w:rPr>
                <w:rFonts w:ascii="Times New Roman" w:hAnsi="Times New Roman"/>
              </w:rPr>
            </w:pPr>
            <w:r w:rsidRPr="00F926C5">
              <w:rPr>
                <w:rFonts w:ascii="Times New Roman" w:hAnsi="Times New Roman"/>
              </w:rPr>
              <w:t>97.38</w:t>
            </w:r>
          </w:p>
        </w:tc>
        <w:tc>
          <w:tcPr>
            <w:tcW w:w="1503" w:type="dxa"/>
          </w:tcPr>
          <w:p w14:paraId="7E63B256" w14:textId="3D8472D0" w:rsidR="004A5A87" w:rsidRPr="00F926C5" w:rsidRDefault="00873AAA" w:rsidP="00D44F89">
            <w:pPr>
              <w:jc w:val="center"/>
              <w:rPr>
                <w:rFonts w:ascii="Times New Roman" w:hAnsi="Times New Roman"/>
              </w:rPr>
            </w:pPr>
            <w:r w:rsidRPr="00F926C5">
              <w:rPr>
                <w:rFonts w:ascii="Times New Roman" w:hAnsi="Times New Roman"/>
              </w:rPr>
              <w:t>97.38</w:t>
            </w:r>
          </w:p>
        </w:tc>
        <w:tc>
          <w:tcPr>
            <w:tcW w:w="1503" w:type="dxa"/>
          </w:tcPr>
          <w:p w14:paraId="51BD7CCF" w14:textId="50DA0973" w:rsidR="004A5A87" w:rsidRPr="00F926C5" w:rsidRDefault="00873AAA" w:rsidP="004A5A87">
            <w:pPr>
              <w:tabs>
                <w:tab w:val="center" w:pos="643"/>
              </w:tabs>
              <w:rPr>
                <w:rFonts w:ascii="Times New Roman" w:hAnsi="Times New Roman"/>
              </w:rPr>
            </w:pPr>
            <w:r w:rsidRPr="00F926C5">
              <w:rPr>
                <w:rFonts w:ascii="Times New Roman" w:hAnsi="Times New Roman"/>
              </w:rPr>
              <w:t>97.37</w:t>
            </w:r>
          </w:p>
        </w:tc>
      </w:tr>
      <w:tr w:rsidR="004A5A87" w:rsidRPr="00F926C5" w14:paraId="46829D13" w14:textId="77777777" w:rsidTr="004A5A87">
        <w:tc>
          <w:tcPr>
            <w:tcW w:w="1939" w:type="dxa"/>
          </w:tcPr>
          <w:p w14:paraId="3C1509C4" w14:textId="77777777" w:rsidR="004A5A87" w:rsidRPr="00F926C5" w:rsidRDefault="00873AAA" w:rsidP="00873AAA">
            <w:pPr>
              <w:rPr>
                <w:rFonts w:ascii="Times New Roman" w:hAnsi="Times New Roman"/>
              </w:rPr>
            </w:pPr>
            <w:r w:rsidRPr="00F926C5">
              <w:rPr>
                <w:rFonts w:ascii="Times New Roman" w:hAnsi="Times New Roman"/>
              </w:rPr>
              <w:t xml:space="preserve">LSTM  </w:t>
            </w:r>
          </w:p>
          <w:p w14:paraId="33F1A601" w14:textId="2B5903D1" w:rsidR="00873AAA" w:rsidRPr="00F926C5" w:rsidRDefault="00873AAA" w:rsidP="00873AAA">
            <w:pPr>
              <w:rPr>
                <w:rFonts w:ascii="Times New Roman" w:hAnsi="Times New Roman"/>
              </w:rPr>
            </w:pPr>
          </w:p>
        </w:tc>
        <w:tc>
          <w:tcPr>
            <w:tcW w:w="1108" w:type="dxa"/>
          </w:tcPr>
          <w:p w14:paraId="587A4848" w14:textId="74429CB4" w:rsidR="004A5A87" w:rsidRPr="00F926C5" w:rsidRDefault="00873AAA" w:rsidP="00D44F89">
            <w:pPr>
              <w:jc w:val="center"/>
              <w:rPr>
                <w:rFonts w:ascii="Times New Roman" w:hAnsi="Times New Roman"/>
              </w:rPr>
            </w:pPr>
            <w:r w:rsidRPr="00F926C5">
              <w:rPr>
                <w:rFonts w:ascii="Times New Roman" w:hAnsi="Times New Roman"/>
              </w:rPr>
              <w:t>97.11</w:t>
            </w:r>
          </w:p>
        </w:tc>
        <w:tc>
          <w:tcPr>
            <w:tcW w:w="1503" w:type="dxa"/>
          </w:tcPr>
          <w:p w14:paraId="6633DCC7" w14:textId="14B527D6" w:rsidR="004A5A87" w:rsidRPr="00F926C5" w:rsidRDefault="00873AAA" w:rsidP="00D44F89">
            <w:pPr>
              <w:jc w:val="center"/>
              <w:rPr>
                <w:rFonts w:ascii="Times New Roman" w:hAnsi="Times New Roman"/>
              </w:rPr>
            </w:pPr>
            <w:r w:rsidRPr="00F926C5">
              <w:rPr>
                <w:rFonts w:ascii="Times New Roman" w:hAnsi="Times New Roman"/>
              </w:rPr>
              <w:t>97.12</w:t>
            </w:r>
          </w:p>
        </w:tc>
        <w:tc>
          <w:tcPr>
            <w:tcW w:w="1503" w:type="dxa"/>
          </w:tcPr>
          <w:p w14:paraId="6EA9AA56" w14:textId="025DD28C" w:rsidR="004A5A87" w:rsidRPr="00F926C5" w:rsidRDefault="00873AAA" w:rsidP="00D44F89">
            <w:pPr>
              <w:jc w:val="center"/>
              <w:rPr>
                <w:rFonts w:ascii="Times New Roman" w:hAnsi="Times New Roman"/>
              </w:rPr>
            </w:pPr>
            <w:r w:rsidRPr="00F926C5">
              <w:rPr>
                <w:rFonts w:ascii="Times New Roman" w:hAnsi="Times New Roman"/>
              </w:rPr>
              <w:t>97.11</w:t>
            </w:r>
          </w:p>
        </w:tc>
        <w:tc>
          <w:tcPr>
            <w:tcW w:w="1503" w:type="dxa"/>
          </w:tcPr>
          <w:p w14:paraId="7DF8A298" w14:textId="4E5C4C2D" w:rsidR="004A5A87" w:rsidRPr="00F926C5" w:rsidRDefault="00873AAA" w:rsidP="004A5A87">
            <w:pPr>
              <w:tabs>
                <w:tab w:val="center" w:pos="643"/>
              </w:tabs>
              <w:rPr>
                <w:rFonts w:ascii="Times New Roman" w:hAnsi="Times New Roman"/>
              </w:rPr>
            </w:pPr>
            <w:r w:rsidRPr="00F926C5">
              <w:rPr>
                <w:rFonts w:ascii="Times New Roman" w:hAnsi="Times New Roman"/>
              </w:rPr>
              <w:t>97.10</w:t>
            </w:r>
          </w:p>
        </w:tc>
      </w:tr>
      <w:tr w:rsidR="004A5A87" w:rsidRPr="00F926C5" w14:paraId="76E88C37" w14:textId="77777777" w:rsidTr="004A5A87">
        <w:tc>
          <w:tcPr>
            <w:tcW w:w="1939" w:type="dxa"/>
          </w:tcPr>
          <w:p w14:paraId="282CA75F" w14:textId="77777777" w:rsidR="004A5A87" w:rsidRPr="00F926C5" w:rsidRDefault="004A5A87" w:rsidP="00D44F89">
            <w:pPr>
              <w:rPr>
                <w:rFonts w:ascii="Times New Roman" w:hAnsi="Times New Roman"/>
              </w:rPr>
            </w:pPr>
            <w:r w:rsidRPr="00F926C5">
              <w:rPr>
                <w:rFonts w:ascii="Times New Roman" w:hAnsi="Times New Roman"/>
              </w:rPr>
              <w:t>RNN</w:t>
            </w:r>
          </w:p>
          <w:p w14:paraId="048B45BF" w14:textId="254E074C" w:rsidR="00873AAA" w:rsidRPr="00F926C5" w:rsidRDefault="00873AAA" w:rsidP="00D44F89">
            <w:pPr>
              <w:rPr>
                <w:rFonts w:ascii="Times New Roman" w:hAnsi="Times New Roman"/>
              </w:rPr>
            </w:pPr>
          </w:p>
        </w:tc>
        <w:tc>
          <w:tcPr>
            <w:tcW w:w="1108" w:type="dxa"/>
          </w:tcPr>
          <w:p w14:paraId="6DFF51E1" w14:textId="6D0D3552" w:rsidR="004A5A87" w:rsidRPr="00F926C5" w:rsidRDefault="00873AAA" w:rsidP="00D44F89">
            <w:pPr>
              <w:jc w:val="center"/>
              <w:rPr>
                <w:rFonts w:ascii="Times New Roman" w:hAnsi="Times New Roman"/>
              </w:rPr>
            </w:pPr>
            <w:r w:rsidRPr="00F926C5">
              <w:rPr>
                <w:rFonts w:ascii="Times New Roman" w:hAnsi="Times New Roman"/>
              </w:rPr>
              <w:t>87.74</w:t>
            </w:r>
          </w:p>
        </w:tc>
        <w:tc>
          <w:tcPr>
            <w:tcW w:w="1503" w:type="dxa"/>
          </w:tcPr>
          <w:p w14:paraId="76F505FE" w14:textId="3F898A75" w:rsidR="004A5A87" w:rsidRPr="00F926C5" w:rsidRDefault="00873AAA" w:rsidP="00D44F89">
            <w:pPr>
              <w:jc w:val="center"/>
              <w:rPr>
                <w:rFonts w:ascii="Times New Roman" w:hAnsi="Times New Roman"/>
              </w:rPr>
            </w:pPr>
            <w:r w:rsidRPr="00F926C5">
              <w:rPr>
                <w:rFonts w:ascii="Times New Roman" w:hAnsi="Times New Roman"/>
              </w:rPr>
              <w:t>87.76</w:t>
            </w:r>
          </w:p>
        </w:tc>
        <w:tc>
          <w:tcPr>
            <w:tcW w:w="1503" w:type="dxa"/>
          </w:tcPr>
          <w:p w14:paraId="30F3D8C9" w14:textId="5CBD81BF" w:rsidR="004A5A87" w:rsidRPr="00F926C5" w:rsidRDefault="00873AAA" w:rsidP="00D44F89">
            <w:pPr>
              <w:jc w:val="center"/>
              <w:rPr>
                <w:rFonts w:ascii="Times New Roman" w:hAnsi="Times New Roman"/>
              </w:rPr>
            </w:pPr>
            <w:r w:rsidRPr="00F926C5">
              <w:rPr>
                <w:rFonts w:ascii="Times New Roman" w:hAnsi="Times New Roman"/>
              </w:rPr>
              <w:t>87.74</w:t>
            </w:r>
          </w:p>
        </w:tc>
        <w:tc>
          <w:tcPr>
            <w:tcW w:w="1503" w:type="dxa"/>
          </w:tcPr>
          <w:p w14:paraId="15D06612" w14:textId="48AB1875" w:rsidR="004A5A87" w:rsidRPr="00F926C5" w:rsidRDefault="00873AAA" w:rsidP="004A5A87">
            <w:pPr>
              <w:tabs>
                <w:tab w:val="center" w:pos="643"/>
              </w:tabs>
              <w:rPr>
                <w:rFonts w:ascii="Times New Roman" w:hAnsi="Times New Roman"/>
              </w:rPr>
            </w:pPr>
            <w:r w:rsidRPr="00F926C5">
              <w:rPr>
                <w:rFonts w:ascii="Times New Roman" w:hAnsi="Times New Roman"/>
              </w:rPr>
              <w:t>87.75</w:t>
            </w:r>
          </w:p>
        </w:tc>
      </w:tr>
      <w:tr w:rsidR="004A5A87" w:rsidRPr="00F926C5" w14:paraId="723F1A7C" w14:textId="77777777" w:rsidTr="004A5A87">
        <w:tc>
          <w:tcPr>
            <w:tcW w:w="1939" w:type="dxa"/>
          </w:tcPr>
          <w:p w14:paraId="0F11CA9C" w14:textId="77777777" w:rsidR="004A5A87" w:rsidRPr="00F926C5" w:rsidRDefault="004A5A87" w:rsidP="00D44F89">
            <w:pPr>
              <w:rPr>
                <w:rFonts w:ascii="Times New Roman" w:hAnsi="Times New Roman"/>
              </w:rPr>
            </w:pPr>
            <w:r w:rsidRPr="00F926C5">
              <w:rPr>
                <w:rFonts w:ascii="Times New Roman" w:hAnsi="Times New Roman"/>
              </w:rPr>
              <w:t xml:space="preserve">GRU  </w:t>
            </w:r>
          </w:p>
          <w:p w14:paraId="73497BB7" w14:textId="18197B4C" w:rsidR="00873AAA" w:rsidRPr="00F926C5" w:rsidRDefault="00873AAA" w:rsidP="00D44F89">
            <w:pPr>
              <w:rPr>
                <w:rFonts w:ascii="Times New Roman" w:hAnsi="Times New Roman"/>
              </w:rPr>
            </w:pPr>
          </w:p>
        </w:tc>
        <w:tc>
          <w:tcPr>
            <w:tcW w:w="1108" w:type="dxa"/>
          </w:tcPr>
          <w:p w14:paraId="651C1F47" w14:textId="5347516A" w:rsidR="004A5A87" w:rsidRPr="00F926C5" w:rsidRDefault="00873AAA" w:rsidP="00D44F89">
            <w:pPr>
              <w:jc w:val="center"/>
              <w:rPr>
                <w:rFonts w:ascii="Times New Roman" w:hAnsi="Times New Roman"/>
              </w:rPr>
            </w:pPr>
            <w:r w:rsidRPr="00F926C5">
              <w:rPr>
                <w:rFonts w:ascii="Times New Roman" w:hAnsi="Times New Roman"/>
              </w:rPr>
              <w:t>97.15</w:t>
            </w:r>
          </w:p>
        </w:tc>
        <w:tc>
          <w:tcPr>
            <w:tcW w:w="1503" w:type="dxa"/>
          </w:tcPr>
          <w:p w14:paraId="02E8D41E" w14:textId="5E9C3134" w:rsidR="004A5A87" w:rsidRPr="00F926C5" w:rsidRDefault="00873AAA" w:rsidP="00D44F89">
            <w:pPr>
              <w:jc w:val="center"/>
              <w:rPr>
                <w:rFonts w:ascii="Times New Roman" w:hAnsi="Times New Roman"/>
              </w:rPr>
            </w:pPr>
            <w:r w:rsidRPr="00F926C5">
              <w:rPr>
                <w:rFonts w:ascii="Times New Roman" w:hAnsi="Times New Roman"/>
              </w:rPr>
              <w:t>97.17</w:t>
            </w:r>
          </w:p>
        </w:tc>
        <w:tc>
          <w:tcPr>
            <w:tcW w:w="1503" w:type="dxa"/>
          </w:tcPr>
          <w:p w14:paraId="391E36E6" w14:textId="4B0F0CF8" w:rsidR="004A5A87" w:rsidRPr="00F926C5" w:rsidRDefault="00873AAA" w:rsidP="00D44F89">
            <w:pPr>
              <w:jc w:val="center"/>
              <w:rPr>
                <w:rFonts w:ascii="Times New Roman" w:hAnsi="Times New Roman"/>
              </w:rPr>
            </w:pPr>
            <w:r w:rsidRPr="00F926C5">
              <w:rPr>
                <w:rFonts w:ascii="Times New Roman" w:hAnsi="Times New Roman"/>
              </w:rPr>
              <w:t>97.15</w:t>
            </w:r>
          </w:p>
        </w:tc>
        <w:tc>
          <w:tcPr>
            <w:tcW w:w="1503" w:type="dxa"/>
          </w:tcPr>
          <w:p w14:paraId="572CF1A5" w14:textId="33D886BA" w:rsidR="004A5A87" w:rsidRPr="00F926C5" w:rsidRDefault="00873AAA" w:rsidP="004A5A87">
            <w:pPr>
              <w:tabs>
                <w:tab w:val="center" w:pos="643"/>
              </w:tabs>
              <w:rPr>
                <w:rFonts w:ascii="Times New Roman" w:hAnsi="Times New Roman"/>
              </w:rPr>
            </w:pPr>
            <w:r w:rsidRPr="00F926C5">
              <w:rPr>
                <w:rFonts w:ascii="Times New Roman" w:hAnsi="Times New Roman"/>
              </w:rPr>
              <w:t>97.15</w:t>
            </w:r>
          </w:p>
        </w:tc>
      </w:tr>
    </w:tbl>
    <w:p w14:paraId="6D9C53ED" w14:textId="77777777" w:rsidR="003F449D" w:rsidRPr="00F926C5" w:rsidRDefault="003F449D" w:rsidP="003F449D">
      <w:pPr>
        <w:rPr>
          <w:rFonts w:ascii="Times New Roman" w:hAnsi="Times New Roman" w:cs="Times New Roman"/>
        </w:rPr>
      </w:pPr>
    </w:p>
    <w:p w14:paraId="214C8EC1" w14:textId="4A69F364" w:rsidR="003F449D" w:rsidRPr="00F926C5" w:rsidRDefault="0011630C" w:rsidP="003F449D">
      <w:pPr>
        <w:jc w:val="both"/>
        <w:rPr>
          <w:rFonts w:ascii="Times New Roman" w:hAnsi="Times New Roman" w:cs="Times New Roman"/>
        </w:rPr>
      </w:pPr>
      <w:r w:rsidRPr="0011630C">
        <w:rPr>
          <w:rFonts w:ascii="Times New Roman" w:hAnsi="Times New Roman" w:cs="Times New Roman"/>
        </w:rPr>
        <w:t>These results show that Random Forest achieved the highest accuracy of 97.42% among all the evaluated models, making it the best-performing model in this study. A detailed comparison and analysis of all eleven models is presented in Chapter 5</w:t>
      </w:r>
      <w:r w:rsidR="003F449D" w:rsidRPr="00F926C5">
        <w:rPr>
          <w:rFonts w:ascii="Times New Roman" w:hAnsi="Times New Roman" w:cs="Times New Roman"/>
        </w:rPr>
        <w:t>.</w:t>
      </w:r>
    </w:p>
    <w:p w14:paraId="2D841010" w14:textId="37166D40" w:rsidR="003F449D" w:rsidRPr="00F926C5" w:rsidRDefault="003F449D" w:rsidP="003F449D">
      <w:pPr>
        <w:pStyle w:val="Heading3"/>
        <w:rPr>
          <w:rFonts w:ascii="Times New Roman" w:hAnsi="Times New Roman" w:cs="Times New Roman"/>
        </w:rPr>
      </w:pPr>
      <w:bookmarkStart w:id="157" w:name="_Toc224673134"/>
      <w:r w:rsidRPr="00F926C5">
        <w:rPr>
          <w:rFonts w:ascii="Times New Roman" w:hAnsi="Times New Roman" w:cs="Times New Roman"/>
        </w:rPr>
        <w:t>4.7.8 Originality of Work and Student Contribution</w:t>
      </w:r>
      <w:bookmarkEnd w:id="157"/>
    </w:p>
    <w:p w14:paraId="3E68F14E"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primary original contribution of Experiment 2 was the independent identification, justification, and implementation of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as extensions beyond the scope of the base study. The student independently evaluated the technical properties of both models, designed the Stacking Ensemble architecture by selecting complementary base learners, and re-ran the complete training and evaluation pipeline for all eleven models.</w:t>
      </w:r>
    </w:p>
    <w:p w14:paraId="110D4C12" w14:textId="212D5B59" w:rsidR="003F449D" w:rsidRPr="00F926C5" w:rsidRDefault="003F449D" w:rsidP="003F449D">
      <w:pPr>
        <w:jc w:val="both"/>
        <w:rPr>
          <w:rFonts w:ascii="Times New Roman" w:hAnsi="Times New Roman" w:cs="Times New Roman"/>
        </w:rPr>
      </w:pPr>
      <w:r w:rsidRPr="00F926C5">
        <w:rPr>
          <w:rFonts w:ascii="Times New Roman" w:hAnsi="Times New Roman" w:cs="Times New Roman"/>
        </w:rPr>
        <w:lastRenderedPageBreak/>
        <w:t>The student also identified and resolved issues encountered during the Stacking Ensemble cross-validation process, which required extended computation time. All outputs were independently verified before the results were recorded.</w:t>
      </w:r>
    </w:p>
    <w:p w14:paraId="462C0CBB" w14:textId="7240EB36" w:rsidR="003F449D" w:rsidRPr="00F926C5" w:rsidRDefault="003F449D" w:rsidP="003F449D">
      <w:pPr>
        <w:pStyle w:val="Heading2"/>
        <w:rPr>
          <w:rFonts w:ascii="Times New Roman" w:hAnsi="Times New Roman" w:cs="Times New Roman"/>
        </w:rPr>
      </w:pPr>
      <w:bookmarkStart w:id="158" w:name="_Toc224673135"/>
      <w:r w:rsidRPr="00F926C5">
        <w:rPr>
          <w:rFonts w:ascii="Times New Roman" w:hAnsi="Times New Roman" w:cs="Times New Roman"/>
        </w:rPr>
        <w:t>4.8 Ethical Considerations</w:t>
      </w:r>
      <w:bookmarkEnd w:id="158"/>
    </w:p>
    <w:p w14:paraId="22F132A2" w14:textId="77777777" w:rsidR="003F449D" w:rsidRPr="00F926C5" w:rsidRDefault="003F449D" w:rsidP="003F449D">
      <w:pPr>
        <w:rPr>
          <w:rFonts w:ascii="Times New Roman" w:hAnsi="Times New Roman" w:cs="Times New Roman"/>
        </w:rPr>
      </w:pPr>
      <w:r w:rsidRPr="00F926C5">
        <w:rPr>
          <w:rFonts w:ascii="Times New Roman" w:hAnsi="Times New Roman" w:cs="Times New Roman"/>
        </w:rPr>
        <w:t>This research was conducted in full compliance with ethical research principles. The following considerations were observed throughout the study:</w:t>
      </w:r>
    </w:p>
    <w:p w14:paraId="1A303C62" w14:textId="48D43037" w:rsidR="003F449D" w:rsidRPr="00F926C5"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A publicly available dataset (Kaggle Phishing Website Dataset) was used. No private, personal, or sensitive user data was collected or processed at any stage of this research.</w:t>
      </w:r>
    </w:p>
    <w:p w14:paraId="478932AC" w14:textId="3BBBF8C5" w:rsidR="003F449D" w:rsidRPr="00F926C5"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No personal user data was involved. All 11,055 website samples in the dataset consist of anonymised numerical feature representations only, with no identifiable user information.</w:t>
      </w:r>
    </w:p>
    <w:p w14:paraId="7569DDBA" w14:textId="75D03EE7" w:rsidR="003F449D" w:rsidRDefault="003F449D" w:rsidP="003F449D">
      <w:pPr>
        <w:pStyle w:val="ListParagraph"/>
        <w:numPr>
          <w:ilvl w:val="0"/>
          <w:numId w:val="14"/>
        </w:numPr>
        <w:jc w:val="both"/>
        <w:rPr>
          <w:rFonts w:ascii="Times New Roman" w:hAnsi="Times New Roman" w:cs="Times New Roman"/>
        </w:rPr>
      </w:pPr>
      <w:r w:rsidRPr="00F926C5">
        <w:rPr>
          <w:rFonts w:ascii="Times New Roman" w:hAnsi="Times New Roman" w:cs="Times New Roman"/>
        </w:rPr>
        <w:t>No interaction with live phishing websites was conducted. The research was entirely experimental, operating exclusively on a static offline dataset.</w:t>
      </w:r>
    </w:p>
    <w:p w14:paraId="40020F00" w14:textId="2E9FC0F7" w:rsidR="0011630C" w:rsidRPr="00F926C5" w:rsidRDefault="0011630C" w:rsidP="003F449D">
      <w:pPr>
        <w:pStyle w:val="ListParagraph"/>
        <w:numPr>
          <w:ilvl w:val="0"/>
          <w:numId w:val="14"/>
        </w:numPr>
        <w:jc w:val="both"/>
        <w:rPr>
          <w:rFonts w:ascii="Times New Roman" w:hAnsi="Times New Roman" w:cs="Times New Roman"/>
        </w:rPr>
      </w:pPr>
      <w:r w:rsidRPr="0011630C">
        <w:rPr>
          <w:rFonts w:ascii="Times New Roman" w:hAnsi="Times New Roman" w:cs="Times New Roman"/>
        </w:rPr>
        <w:t xml:space="preserve">The research was conducted only for defensive cybersecurity purposes, aiming to improve the accuracy and reliability of phishing website detection systems </w:t>
      </w:r>
      <w:proofErr w:type="gramStart"/>
      <w:r w:rsidRPr="0011630C">
        <w:rPr>
          <w:rFonts w:ascii="Times New Roman" w:hAnsi="Times New Roman" w:cs="Times New Roman"/>
        </w:rPr>
        <w:t>in order to</w:t>
      </w:r>
      <w:proofErr w:type="gramEnd"/>
      <w:r w:rsidRPr="0011630C">
        <w:rPr>
          <w:rFonts w:ascii="Times New Roman" w:hAnsi="Times New Roman" w:cs="Times New Roman"/>
        </w:rPr>
        <w:t xml:space="preserve"> protect users and organisations from online threats.</w:t>
      </w:r>
    </w:p>
    <w:p w14:paraId="446DD0CC"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These ethical practices ensure that this study does not cause harm and aligns fully with responsible and transparent research conduct.</w:t>
      </w:r>
    </w:p>
    <w:p w14:paraId="43F00BAF" w14:textId="4BFED3C2" w:rsidR="003F449D" w:rsidRPr="00F926C5" w:rsidRDefault="003F449D" w:rsidP="003F449D">
      <w:pPr>
        <w:pStyle w:val="Heading2"/>
        <w:rPr>
          <w:rFonts w:ascii="Times New Roman" w:hAnsi="Times New Roman" w:cs="Times New Roman"/>
        </w:rPr>
      </w:pPr>
      <w:bookmarkStart w:id="159" w:name="_Toc224673136"/>
      <w:r w:rsidRPr="00F926C5">
        <w:rPr>
          <w:rFonts w:ascii="Times New Roman" w:hAnsi="Times New Roman" w:cs="Times New Roman"/>
        </w:rPr>
        <w:t>4.9 Conclusion</w:t>
      </w:r>
      <w:bookmarkEnd w:id="159"/>
    </w:p>
    <w:p w14:paraId="40D5DDE0" w14:textId="22A10611" w:rsidR="003F449D" w:rsidRPr="00F926C5" w:rsidRDefault="0011630C" w:rsidP="0011630C">
      <w:pPr>
        <w:jc w:val="both"/>
        <w:rPr>
          <w:rFonts w:ascii="Times New Roman" w:hAnsi="Times New Roman" w:cs="Times New Roman"/>
        </w:rPr>
      </w:pPr>
      <w:r w:rsidRPr="0011630C">
        <w:rPr>
          <w:rFonts w:ascii="Times New Roman" w:hAnsi="Times New Roman" w:cs="Times New Roman"/>
        </w:rPr>
        <w:t>This chapter described the design and implementation of the phishing website detection system. It explained the system structure, dataset preparation, feature selection process, experimental setup, and the configuration of all eleven models. The models from machine learning, ensemble learning, and deep learning categories were implemented under the same experimental conditions to ensure fair comparison and reliable results.</w:t>
      </w:r>
      <w:r>
        <w:rPr>
          <w:rFonts w:ascii="Times New Roman" w:hAnsi="Times New Roman" w:cs="Times New Roman"/>
        </w:rPr>
        <w:t xml:space="preserve"> </w:t>
      </w:r>
      <w:r w:rsidRPr="0011630C">
        <w:rPr>
          <w:rFonts w:ascii="Times New Roman" w:hAnsi="Times New Roman" w:cs="Times New Roman"/>
        </w:rPr>
        <w:t>The implementation provides a clear and reproducible setup for the experiments. The dataset was successfully prepared, divided into training and testing sets, and used to train the models. All trained models were also saved for further analysis. The next chapter presents the experimental results, performance evaluation, and comparison of the eleven models</w:t>
      </w:r>
      <w:r w:rsidR="003F449D" w:rsidRPr="00F926C5">
        <w:rPr>
          <w:rFonts w:ascii="Times New Roman" w:hAnsi="Times New Roman" w:cs="Times New Roman"/>
        </w:rPr>
        <w:t>.</w:t>
      </w:r>
    </w:p>
    <w:p w14:paraId="5F5CD152" w14:textId="77777777" w:rsidR="003F449D" w:rsidRDefault="003F449D" w:rsidP="003F449D">
      <w:pPr>
        <w:jc w:val="both"/>
        <w:rPr>
          <w:rFonts w:ascii="Times New Roman" w:hAnsi="Times New Roman" w:cs="Times New Roman"/>
        </w:rPr>
      </w:pPr>
    </w:p>
    <w:p w14:paraId="406F51FB" w14:textId="77777777" w:rsidR="006F2168" w:rsidRDefault="006F2168" w:rsidP="003F449D">
      <w:pPr>
        <w:jc w:val="both"/>
        <w:rPr>
          <w:rFonts w:ascii="Times New Roman" w:hAnsi="Times New Roman" w:cs="Times New Roman"/>
        </w:rPr>
      </w:pPr>
    </w:p>
    <w:p w14:paraId="2F37EC3E" w14:textId="77777777" w:rsidR="006F2168" w:rsidRDefault="006F2168" w:rsidP="003F449D">
      <w:pPr>
        <w:jc w:val="both"/>
        <w:rPr>
          <w:rFonts w:ascii="Times New Roman" w:hAnsi="Times New Roman" w:cs="Times New Roman"/>
        </w:rPr>
      </w:pPr>
    </w:p>
    <w:p w14:paraId="27AB6F1C" w14:textId="77777777" w:rsidR="006F2168" w:rsidRDefault="006F2168" w:rsidP="003F449D">
      <w:pPr>
        <w:jc w:val="both"/>
        <w:rPr>
          <w:rFonts w:ascii="Times New Roman" w:hAnsi="Times New Roman" w:cs="Times New Roman"/>
        </w:rPr>
      </w:pPr>
    </w:p>
    <w:p w14:paraId="7F0CADD6" w14:textId="77777777" w:rsidR="006F2168" w:rsidRDefault="006F2168" w:rsidP="003F449D">
      <w:pPr>
        <w:jc w:val="both"/>
        <w:rPr>
          <w:rFonts w:ascii="Times New Roman" w:hAnsi="Times New Roman" w:cs="Times New Roman"/>
        </w:rPr>
      </w:pPr>
    </w:p>
    <w:p w14:paraId="5AFC9513" w14:textId="77777777" w:rsidR="006F2168" w:rsidRDefault="006F2168" w:rsidP="003F449D">
      <w:pPr>
        <w:jc w:val="both"/>
        <w:rPr>
          <w:rFonts w:ascii="Times New Roman" w:hAnsi="Times New Roman" w:cs="Times New Roman"/>
        </w:rPr>
      </w:pPr>
    </w:p>
    <w:p w14:paraId="59BA9045" w14:textId="77777777" w:rsidR="006F2168" w:rsidRDefault="006F2168" w:rsidP="003F449D">
      <w:pPr>
        <w:jc w:val="both"/>
        <w:rPr>
          <w:rFonts w:ascii="Times New Roman" w:hAnsi="Times New Roman" w:cs="Times New Roman"/>
        </w:rPr>
      </w:pPr>
    </w:p>
    <w:p w14:paraId="4E6B63E0" w14:textId="77777777" w:rsidR="006F2168" w:rsidRPr="00F926C5" w:rsidRDefault="006F2168" w:rsidP="003F449D">
      <w:pPr>
        <w:jc w:val="both"/>
        <w:rPr>
          <w:rFonts w:ascii="Times New Roman" w:hAnsi="Times New Roman" w:cs="Times New Roman"/>
        </w:rPr>
      </w:pPr>
    </w:p>
    <w:p w14:paraId="3E08238C" w14:textId="77777777" w:rsidR="003F449D" w:rsidRPr="00F926C5" w:rsidRDefault="003F449D" w:rsidP="003F449D">
      <w:pPr>
        <w:jc w:val="both"/>
        <w:rPr>
          <w:rFonts w:ascii="Times New Roman" w:hAnsi="Times New Roman" w:cs="Times New Roman"/>
        </w:rPr>
      </w:pPr>
    </w:p>
    <w:p w14:paraId="4BBB0DB1" w14:textId="77777777" w:rsidR="003F449D" w:rsidRPr="00F926C5" w:rsidRDefault="003F449D" w:rsidP="003F449D">
      <w:pPr>
        <w:pStyle w:val="Heading1"/>
        <w:rPr>
          <w:rFonts w:ascii="Times New Roman" w:hAnsi="Times New Roman" w:cs="Times New Roman"/>
        </w:rPr>
      </w:pPr>
      <w:bookmarkStart w:id="160" w:name="_Toc224673137"/>
      <w:r w:rsidRPr="00F926C5">
        <w:rPr>
          <w:rFonts w:ascii="Times New Roman" w:hAnsi="Times New Roman" w:cs="Times New Roman"/>
        </w:rPr>
        <w:lastRenderedPageBreak/>
        <w:t>Chapter 5 – Results and Analysis</w:t>
      </w:r>
      <w:bookmarkEnd w:id="160"/>
    </w:p>
    <w:p w14:paraId="2C1084D1" w14:textId="77777777" w:rsidR="000D6470" w:rsidRPr="00F926C5" w:rsidRDefault="000D6470" w:rsidP="000D6470">
      <w:pPr>
        <w:pStyle w:val="Heading2"/>
        <w:rPr>
          <w:rFonts w:ascii="Times New Roman" w:hAnsi="Times New Roman" w:cs="Times New Roman"/>
        </w:rPr>
      </w:pPr>
      <w:bookmarkStart w:id="161" w:name="_Toc224673138"/>
      <w:r w:rsidRPr="00F926C5">
        <w:rPr>
          <w:rFonts w:ascii="Times New Roman" w:hAnsi="Times New Roman" w:cs="Times New Roman"/>
        </w:rPr>
        <w:t>5.1 Introduction</w:t>
      </w:r>
      <w:bookmarkEnd w:id="161"/>
    </w:p>
    <w:p w14:paraId="10C40312" w14:textId="0A2E838C" w:rsidR="000D6470" w:rsidRPr="00F926C5" w:rsidRDefault="00E13329" w:rsidP="00E13329">
      <w:pPr>
        <w:jc w:val="both"/>
        <w:rPr>
          <w:rFonts w:ascii="Times New Roman" w:hAnsi="Times New Roman" w:cs="Times New Roman"/>
        </w:rPr>
      </w:pPr>
      <w:r w:rsidRPr="00E13329">
        <w:rPr>
          <w:rFonts w:ascii="Times New Roman" w:hAnsi="Times New Roman" w:cs="Times New Roman"/>
        </w:rPr>
        <w:t>This chapter presents the results and analysis of two experiments carried out in this study.</w:t>
      </w:r>
      <w:r>
        <w:rPr>
          <w:rFonts w:ascii="Times New Roman" w:hAnsi="Times New Roman" w:cs="Times New Roman"/>
        </w:rPr>
        <w:t xml:space="preserve"> </w:t>
      </w:r>
      <w:r w:rsidRPr="00E13329">
        <w:rPr>
          <w:rFonts w:ascii="Times New Roman" w:hAnsi="Times New Roman" w:cs="Times New Roman"/>
        </w:rPr>
        <w:t>Experiment 1 followed the same method used in the original study and tested nine models from three groups: basic machine learning models, combined models, and deep learning models.</w:t>
      </w:r>
      <w:r>
        <w:rPr>
          <w:rFonts w:ascii="Times New Roman" w:hAnsi="Times New Roman" w:cs="Times New Roman"/>
        </w:rPr>
        <w:t xml:space="preserve"> </w:t>
      </w:r>
      <w:r w:rsidRPr="00E13329">
        <w:rPr>
          <w:rFonts w:ascii="Times New Roman" w:hAnsi="Times New Roman" w:cs="Times New Roman"/>
        </w:rPr>
        <w:t xml:space="preserve">Experiment 2 expanded the first experiment by adding two extra models, </w:t>
      </w:r>
      <w:proofErr w:type="spellStart"/>
      <w:r w:rsidRPr="00E13329">
        <w:rPr>
          <w:rFonts w:ascii="Times New Roman" w:hAnsi="Times New Roman" w:cs="Times New Roman"/>
        </w:rPr>
        <w:t>LightGBM</w:t>
      </w:r>
      <w:proofErr w:type="spellEnd"/>
      <w:r w:rsidRPr="00E13329">
        <w:rPr>
          <w:rFonts w:ascii="Times New Roman" w:hAnsi="Times New Roman" w:cs="Times New Roman"/>
        </w:rPr>
        <w:t xml:space="preserve"> and a Stacking model, which were not included in the original study. These models were chosen for specific reasons explained in Section 5.3</w:t>
      </w:r>
      <w:r w:rsidR="000D6470" w:rsidRPr="00F926C5">
        <w:rPr>
          <w:rFonts w:ascii="Times New Roman" w:hAnsi="Times New Roman" w:cs="Times New Roman"/>
        </w:rPr>
        <w:t>.</w:t>
      </w:r>
    </w:p>
    <w:p w14:paraId="49AE4525" w14:textId="792FCD42" w:rsidR="000D6470" w:rsidRPr="00F926C5" w:rsidRDefault="00E13329" w:rsidP="00E13329">
      <w:pPr>
        <w:jc w:val="both"/>
        <w:rPr>
          <w:rFonts w:ascii="Times New Roman" w:hAnsi="Times New Roman" w:cs="Times New Roman"/>
        </w:rPr>
      </w:pPr>
      <w:r w:rsidRPr="00E13329">
        <w:rPr>
          <w:rFonts w:ascii="Times New Roman" w:hAnsi="Times New Roman" w:cs="Times New Roman"/>
        </w:rPr>
        <w:t>All eleven models were evaluated using four measures: accuracy, precision, recall, and F1-score. The results were then compared with those reported in the original study to see how closely the findings match and to check whether the two new models improve the results.</w:t>
      </w:r>
      <w:r>
        <w:rPr>
          <w:rFonts w:ascii="Times New Roman" w:hAnsi="Times New Roman" w:cs="Times New Roman"/>
        </w:rPr>
        <w:t xml:space="preserve"> </w:t>
      </w:r>
      <w:r w:rsidRPr="00E13329">
        <w:rPr>
          <w:rFonts w:ascii="Times New Roman" w:hAnsi="Times New Roman" w:cs="Times New Roman"/>
        </w:rPr>
        <w:t>This chapter also explains how the experiments help address the four research gaps identified in Chapter 1 and highlights areas that could be explored in future research.</w:t>
      </w:r>
    </w:p>
    <w:p w14:paraId="19392F3D" w14:textId="46E7E84E" w:rsidR="000D6470" w:rsidRPr="00F926C5" w:rsidRDefault="000D6470" w:rsidP="000D6470">
      <w:pPr>
        <w:pStyle w:val="Heading2"/>
        <w:rPr>
          <w:rFonts w:ascii="Times New Roman" w:hAnsi="Times New Roman" w:cs="Times New Roman"/>
        </w:rPr>
      </w:pPr>
      <w:bookmarkStart w:id="162" w:name="_Toc224673139"/>
      <w:r w:rsidRPr="00F926C5">
        <w:rPr>
          <w:rFonts w:ascii="Times New Roman" w:hAnsi="Times New Roman" w:cs="Times New Roman"/>
        </w:rPr>
        <w:t>5.2 Experiment 1 – Base Paper Replication</w:t>
      </w:r>
      <w:bookmarkEnd w:id="162"/>
    </w:p>
    <w:p w14:paraId="41D5E7CA" w14:textId="77777777" w:rsidR="000D6470" w:rsidRPr="00F926C5" w:rsidRDefault="000D6470" w:rsidP="000D6470">
      <w:pPr>
        <w:pStyle w:val="Heading3"/>
        <w:rPr>
          <w:rFonts w:ascii="Times New Roman" w:hAnsi="Times New Roman" w:cs="Times New Roman"/>
        </w:rPr>
      </w:pPr>
      <w:bookmarkStart w:id="163" w:name="_Toc224673140"/>
      <w:r w:rsidRPr="00F926C5">
        <w:rPr>
          <w:rFonts w:ascii="Times New Roman" w:hAnsi="Times New Roman" w:cs="Times New Roman"/>
        </w:rPr>
        <w:t>5.2.1 Purpose of Experiment 1</w:t>
      </w:r>
      <w:bookmarkEnd w:id="163"/>
    </w:p>
    <w:p w14:paraId="7891AFE3" w14:textId="705517E6" w:rsidR="00E13329" w:rsidRPr="00E13329" w:rsidRDefault="00E13329" w:rsidP="00E13329">
      <w:pPr>
        <w:jc w:val="both"/>
        <w:rPr>
          <w:rFonts w:ascii="Times New Roman" w:hAnsi="Times New Roman" w:cs="Times New Roman"/>
        </w:rPr>
      </w:pPr>
      <w:r w:rsidRPr="00E13329">
        <w:rPr>
          <w:rFonts w:ascii="Times New Roman" w:hAnsi="Times New Roman" w:cs="Times New Roman"/>
        </w:rPr>
        <w:t>The main goal of Experiment 1 was to repeat the method used in the original study using the same Kaggle Phishing Website Dataset</w:t>
      </w:r>
      <w:r w:rsidR="00B75ACC">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833659,&quot;citationText&quot;:&quot;&lt;span style=\&quot;font-family:Times New Roman;font-size:14.666666666666666px;color:#000000\&quot;&gt;[47]&lt;/span&gt;&quot;}"/>
          <w:id w:val="1420833659"/>
          <w:placeholder>
            <w:docPart w:val="784D6599383948D6B08C5B1823781157"/>
          </w:placeholder>
        </w:sdtPr>
        <w:sdtContent>
          <w:r w:rsidR="0038392E">
            <w:rPr>
              <w:rFonts w:eastAsia="Times New Roman"/>
              <w:color w:val="000000"/>
            </w:rPr>
            <w:t>[47]</w:t>
          </w:r>
        </w:sdtContent>
      </w:sdt>
      <w:r w:rsidRPr="00E13329">
        <w:rPr>
          <w:rFonts w:ascii="Times New Roman" w:hAnsi="Times New Roman" w:cs="Times New Roman"/>
        </w:rPr>
        <w:t>, which contains 11,055 website samples, 32 security-related features, and a label showing whether the website is phishing or legitimate. The aim was to apply the same nine models, use the same three feature selection methods, and measure performance using the same evaluation metrics to check if the results of the original study could be reproduced.</w:t>
      </w:r>
    </w:p>
    <w:p w14:paraId="40C41D25" w14:textId="5EE0B9F3" w:rsidR="00E13329" w:rsidRPr="00E13329" w:rsidRDefault="00E13329" w:rsidP="00E13329">
      <w:pPr>
        <w:jc w:val="both"/>
        <w:rPr>
          <w:rFonts w:ascii="Times New Roman" w:hAnsi="Times New Roman" w:cs="Times New Roman"/>
        </w:rPr>
      </w:pPr>
      <w:r w:rsidRPr="00E13329">
        <w:rPr>
          <w:rFonts w:ascii="Times New Roman" w:hAnsi="Times New Roman" w:cs="Times New Roman"/>
        </w:rPr>
        <w:t>Before training the models, the dataset was prepared by removing the index column and changing the class labels from -1 to 0 so they work correctly with all models. The remaining 30 feature columns were analysed using three feature selection methods: Information Gain (IG), Gain Ratio (GR), and Principal Component Analysis (PCA). Each method selected the top ten most important features.</w:t>
      </w:r>
    </w:p>
    <w:p w14:paraId="6E54111A" w14:textId="7219B279" w:rsidR="000D6470" w:rsidRPr="00F926C5" w:rsidRDefault="00E13329" w:rsidP="00E13329">
      <w:pPr>
        <w:jc w:val="both"/>
        <w:rPr>
          <w:rFonts w:ascii="Times New Roman" w:hAnsi="Times New Roman" w:cs="Times New Roman"/>
        </w:rPr>
      </w:pPr>
      <w:r w:rsidRPr="00E13329">
        <w:rPr>
          <w:rFonts w:ascii="Times New Roman" w:hAnsi="Times New Roman" w:cs="Times New Roman"/>
        </w:rPr>
        <w:t>The dataset was then divided into 80% training data and 20% testing data. After this preparation, all nine models were trained, evaluated, and saved using the same process</w:t>
      </w:r>
      <w:r w:rsidR="000D6470" w:rsidRPr="00F926C5">
        <w:rPr>
          <w:rFonts w:ascii="Times New Roman" w:hAnsi="Times New Roman" w:cs="Times New Roman"/>
        </w:rPr>
        <w:t>.</w:t>
      </w:r>
    </w:p>
    <w:p w14:paraId="57724670" w14:textId="77777777" w:rsidR="000D6470" w:rsidRPr="00F926C5" w:rsidRDefault="000D6470" w:rsidP="000D6470">
      <w:pPr>
        <w:pStyle w:val="Heading3"/>
        <w:rPr>
          <w:rFonts w:ascii="Times New Roman" w:hAnsi="Times New Roman" w:cs="Times New Roman"/>
        </w:rPr>
      </w:pPr>
      <w:bookmarkStart w:id="164" w:name="_Toc224673141"/>
      <w:r w:rsidRPr="00F926C5">
        <w:rPr>
          <w:rFonts w:ascii="Times New Roman" w:hAnsi="Times New Roman" w:cs="Times New Roman"/>
        </w:rPr>
        <w:t>5.2.2 Scope of Generative AI Used in Implementation</w:t>
      </w:r>
      <w:bookmarkEnd w:id="164"/>
    </w:p>
    <w:p w14:paraId="56050F8D"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Since the source code for the base study was not publicly available, the implementation was developed independently by studying reference notebooks available on the Kaggle platform for the same dataset. Generative AI, specifically ChatGPT, was consulted to address three technical challenges that arose during the implementation process.</w:t>
      </w:r>
    </w:p>
    <w:p w14:paraId="1B327E66"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first challenge involved dataset label compatibility. The original dataset contained class values of -1, 0, and 1, where -1 indicated a phishing website. Standard machine learning classifiers require binary labels of 0 and 1 only. ChatGPT was used to determine that remapping -1 to 0 was the appropriate approach, which resolved classification errors across all models.</w:t>
      </w:r>
    </w:p>
    <w:p w14:paraId="4AC1248B" w14:textId="7B27D14A"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second challenge involved the extended training time required for the deep learning models. Each model required 300 training epochs with 200 hidden units, as specified in the base study, resulting in significantly long execution times. ChatGPT provided guidance on structuring the training pipeline efficiently to minimise potential execution issues during this process.</w:t>
      </w:r>
    </w:p>
    <w:p w14:paraId="193990A1" w14:textId="6BF33636"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third challenge involved model-saving errors encountered when exporting trained deep learning models in HDF5 format. ChatGPT was used to identify the correct export configuration for each model type.</w:t>
      </w:r>
    </w:p>
    <w:p w14:paraId="054B2D3A" w14:textId="77777777" w:rsidR="000D6470" w:rsidRPr="00F926C5" w:rsidRDefault="000D6470" w:rsidP="000D6470">
      <w:pPr>
        <w:pStyle w:val="Heading3"/>
        <w:rPr>
          <w:rFonts w:ascii="Times New Roman" w:hAnsi="Times New Roman" w:cs="Times New Roman"/>
        </w:rPr>
      </w:pPr>
      <w:bookmarkStart w:id="165" w:name="_Toc224673142"/>
      <w:r w:rsidRPr="00F926C5">
        <w:rPr>
          <w:rFonts w:ascii="Times New Roman" w:hAnsi="Times New Roman" w:cs="Times New Roman"/>
        </w:rPr>
        <w:lastRenderedPageBreak/>
        <w:t>5.2.3 Summarised Outcomes of Experiment 1</w:t>
      </w:r>
      <w:bookmarkEnd w:id="165"/>
    </w:p>
    <w:p w14:paraId="1EC662B4" w14:textId="75B9972F" w:rsidR="000D6470" w:rsidRPr="00F926C5" w:rsidRDefault="00E13329" w:rsidP="00E13329">
      <w:pPr>
        <w:jc w:val="both"/>
        <w:rPr>
          <w:rFonts w:ascii="Times New Roman" w:hAnsi="Times New Roman" w:cs="Times New Roman"/>
        </w:rPr>
      </w:pPr>
      <w:r w:rsidRPr="00E13329">
        <w:rPr>
          <w:rFonts w:ascii="Times New Roman" w:hAnsi="Times New Roman" w:cs="Times New Roman"/>
        </w:rPr>
        <w:t xml:space="preserve">The evaluation of the nine models produced the results shown in Table 5.1. Random Forest achieved the highest accuracy of 97.42%, which matches the result of the original study where Random Forest was also the best-performing model. </w:t>
      </w:r>
      <w:proofErr w:type="spellStart"/>
      <w:r w:rsidRPr="00E13329">
        <w:rPr>
          <w:rFonts w:ascii="Times New Roman" w:hAnsi="Times New Roman" w:cs="Times New Roman"/>
        </w:rPr>
        <w:t>XGBoost</w:t>
      </w:r>
      <w:proofErr w:type="spellEnd"/>
      <w:r w:rsidRPr="00E13329">
        <w:rPr>
          <w:rFonts w:ascii="Times New Roman" w:hAnsi="Times New Roman" w:cs="Times New Roman"/>
        </w:rPr>
        <w:t xml:space="preserve"> achieved the second-highest accuracy at 97.24%, followed by LSTM (97.06%) and Decision Tree (97.01%). GRU achieved an accuracy of 96.92%.</w:t>
      </w:r>
      <w:r>
        <w:rPr>
          <w:rFonts w:ascii="Times New Roman" w:hAnsi="Times New Roman" w:cs="Times New Roman"/>
        </w:rPr>
        <w:t xml:space="preserve"> </w:t>
      </w:r>
      <w:r w:rsidRPr="00E13329">
        <w:rPr>
          <w:rFonts w:ascii="Times New Roman" w:hAnsi="Times New Roman" w:cs="Times New Roman"/>
        </w:rPr>
        <w:t>Among the basic machine learning models, SVM and KNN both achieved 94.89%, while AdaBoost recorded 93.40% accuracy. RNN had the lowest accuracy at 91.99%, which may be due to its difficulty in learning patterns from structured data</w:t>
      </w:r>
      <w:r w:rsidR="000D6470" w:rsidRPr="00F926C5">
        <w:rPr>
          <w:rFonts w:ascii="Times New Roman" w:hAnsi="Times New Roman" w:cs="Times New Roman"/>
        </w:rPr>
        <w:t>.</w:t>
      </w:r>
    </w:p>
    <w:p w14:paraId="478E9B9A" w14:textId="28A31829" w:rsidR="003F449D" w:rsidRPr="00F926C5" w:rsidRDefault="003F449D" w:rsidP="003F449D">
      <w:pPr>
        <w:pStyle w:val="Caption"/>
        <w:keepNext/>
        <w:rPr>
          <w:rFonts w:ascii="Times New Roman" w:hAnsi="Times New Roman" w:cs="Times New Roman"/>
          <w:b/>
          <w:bCs/>
          <w:color w:val="auto"/>
          <w:sz w:val="22"/>
          <w:szCs w:val="22"/>
        </w:rPr>
      </w:pPr>
      <w:bookmarkStart w:id="166" w:name="_Toc224673071"/>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10</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Experiment 1 Results Base Paper Replication (9 Models)</w:t>
      </w:r>
      <w:bookmarkEnd w:id="166"/>
    </w:p>
    <w:tbl>
      <w:tblPr>
        <w:tblStyle w:val="TableGrid"/>
        <w:tblW w:w="0" w:type="auto"/>
        <w:tblLook w:val="04A0" w:firstRow="1" w:lastRow="0" w:firstColumn="1" w:lastColumn="0" w:noHBand="0" w:noVBand="1"/>
      </w:tblPr>
      <w:tblGrid>
        <w:gridCol w:w="1803"/>
        <w:gridCol w:w="1803"/>
        <w:gridCol w:w="1803"/>
        <w:gridCol w:w="1803"/>
        <w:gridCol w:w="1804"/>
      </w:tblGrid>
      <w:tr w:rsidR="00873AAA" w:rsidRPr="00F926C5" w14:paraId="7EAE7CE8" w14:textId="77777777" w:rsidTr="004D38F7">
        <w:tc>
          <w:tcPr>
            <w:tcW w:w="1803" w:type="dxa"/>
          </w:tcPr>
          <w:p w14:paraId="1FD3B2C7" w14:textId="77777777" w:rsidR="00873AAA" w:rsidRPr="00F926C5" w:rsidRDefault="00873AAA" w:rsidP="004D38F7">
            <w:pPr>
              <w:jc w:val="both"/>
              <w:rPr>
                <w:rFonts w:ascii="Times New Roman" w:hAnsi="Times New Roman"/>
                <w:b/>
                <w:bCs/>
              </w:rPr>
            </w:pPr>
            <w:r w:rsidRPr="00F926C5">
              <w:rPr>
                <w:rFonts w:ascii="Times New Roman" w:hAnsi="Times New Roman"/>
                <w:b/>
                <w:bCs/>
              </w:rPr>
              <w:t xml:space="preserve">Model   </w:t>
            </w:r>
          </w:p>
          <w:p w14:paraId="177E3A90" w14:textId="77777777" w:rsidR="00873AAA" w:rsidRPr="00F926C5" w:rsidRDefault="00873AAA" w:rsidP="004D38F7">
            <w:pPr>
              <w:jc w:val="both"/>
              <w:rPr>
                <w:rFonts w:ascii="Times New Roman" w:hAnsi="Times New Roman"/>
                <w:b/>
                <w:bCs/>
              </w:rPr>
            </w:pPr>
            <w:r w:rsidRPr="00F926C5">
              <w:rPr>
                <w:rFonts w:ascii="Times New Roman" w:hAnsi="Times New Roman"/>
                <w:b/>
                <w:bCs/>
              </w:rPr>
              <w:t xml:space="preserve">  </w:t>
            </w:r>
          </w:p>
        </w:tc>
        <w:tc>
          <w:tcPr>
            <w:tcW w:w="1803" w:type="dxa"/>
          </w:tcPr>
          <w:p w14:paraId="6099579D" w14:textId="77777777" w:rsidR="00873AAA" w:rsidRPr="00F926C5" w:rsidRDefault="00873AAA" w:rsidP="004D38F7">
            <w:pPr>
              <w:jc w:val="both"/>
              <w:rPr>
                <w:rFonts w:ascii="Times New Roman" w:hAnsi="Times New Roman"/>
                <w:b/>
                <w:bCs/>
              </w:rPr>
            </w:pPr>
            <w:r w:rsidRPr="00F926C5">
              <w:rPr>
                <w:rFonts w:ascii="Times New Roman" w:hAnsi="Times New Roman"/>
                <w:b/>
                <w:bCs/>
              </w:rPr>
              <w:t>Accuracy</w:t>
            </w:r>
          </w:p>
        </w:tc>
        <w:tc>
          <w:tcPr>
            <w:tcW w:w="1803" w:type="dxa"/>
          </w:tcPr>
          <w:p w14:paraId="75C30FCD" w14:textId="77777777" w:rsidR="00873AAA" w:rsidRPr="00F926C5" w:rsidRDefault="00873AAA" w:rsidP="004D38F7">
            <w:pPr>
              <w:jc w:val="both"/>
              <w:rPr>
                <w:rFonts w:ascii="Times New Roman" w:hAnsi="Times New Roman"/>
                <w:b/>
                <w:bCs/>
              </w:rPr>
            </w:pPr>
            <w:r w:rsidRPr="00F926C5">
              <w:rPr>
                <w:rFonts w:ascii="Times New Roman" w:hAnsi="Times New Roman"/>
                <w:b/>
                <w:bCs/>
              </w:rPr>
              <w:t>Precision</w:t>
            </w:r>
          </w:p>
        </w:tc>
        <w:tc>
          <w:tcPr>
            <w:tcW w:w="1803" w:type="dxa"/>
          </w:tcPr>
          <w:p w14:paraId="57422FA5" w14:textId="77777777" w:rsidR="00873AAA" w:rsidRPr="00F926C5" w:rsidRDefault="00873AAA" w:rsidP="004D38F7">
            <w:pPr>
              <w:jc w:val="both"/>
              <w:rPr>
                <w:rFonts w:ascii="Times New Roman" w:hAnsi="Times New Roman"/>
                <w:b/>
                <w:bCs/>
              </w:rPr>
            </w:pPr>
            <w:r w:rsidRPr="00F926C5">
              <w:rPr>
                <w:rFonts w:ascii="Times New Roman" w:hAnsi="Times New Roman"/>
                <w:b/>
                <w:bCs/>
              </w:rPr>
              <w:t>Recall</w:t>
            </w:r>
          </w:p>
        </w:tc>
        <w:tc>
          <w:tcPr>
            <w:tcW w:w="1804" w:type="dxa"/>
          </w:tcPr>
          <w:p w14:paraId="212AB6AB" w14:textId="77777777" w:rsidR="00873AAA" w:rsidRPr="00F926C5" w:rsidRDefault="00873AAA" w:rsidP="004D38F7">
            <w:pPr>
              <w:jc w:val="both"/>
              <w:rPr>
                <w:rFonts w:ascii="Times New Roman" w:hAnsi="Times New Roman"/>
                <w:b/>
                <w:bCs/>
              </w:rPr>
            </w:pPr>
            <w:r w:rsidRPr="00F926C5">
              <w:rPr>
                <w:rFonts w:ascii="Times New Roman" w:hAnsi="Times New Roman"/>
                <w:b/>
                <w:bCs/>
              </w:rPr>
              <w:t>F1 Score</w:t>
            </w:r>
          </w:p>
        </w:tc>
      </w:tr>
      <w:tr w:rsidR="00873AAA" w:rsidRPr="00F926C5" w14:paraId="6F78B7FE" w14:textId="77777777" w:rsidTr="004D38F7">
        <w:tc>
          <w:tcPr>
            <w:tcW w:w="1803" w:type="dxa"/>
          </w:tcPr>
          <w:p w14:paraId="06FAD8BB" w14:textId="77777777" w:rsidR="00873AAA" w:rsidRPr="00F926C5" w:rsidRDefault="00873AAA" w:rsidP="004D38F7">
            <w:pPr>
              <w:jc w:val="both"/>
              <w:rPr>
                <w:rFonts w:ascii="Times New Roman" w:hAnsi="Times New Roman"/>
              </w:rPr>
            </w:pPr>
            <w:r w:rsidRPr="00F926C5">
              <w:rPr>
                <w:rFonts w:ascii="Times New Roman" w:hAnsi="Times New Roman"/>
              </w:rPr>
              <w:t>SVM</w:t>
            </w:r>
          </w:p>
          <w:p w14:paraId="28451643" w14:textId="77777777" w:rsidR="00873AAA" w:rsidRDefault="00873AAA" w:rsidP="004D38F7">
            <w:pPr>
              <w:jc w:val="both"/>
              <w:rPr>
                <w:rFonts w:ascii="Times New Roman" w:hAnsi="Times New Roman"/>
              </w:rPr>
            </w:pPr>
          </w:p>
          <w:p w14:paraId="60592891" w14:textId="77777777" w:rsidR="001C37AD" w:rsidRPr="00F926C5" w:rsidRDefault="001C37AD" w:rsidP="004D38F7">
            <w:pPr>
              <w:jc w:val="both"/>
              <w:rPr>
                <w:rFonts w:ascii="Times New Roman" w:hAnsi="Times New Roman"/>
              </w:rPr>
            </w:pPr>
          </w:p>
        </w:tc>
        <w:tc>
          <w:tcPr>
            <w:tcW w:w="1803" w:type="dxa"/>
          </w:tcPr>
          <w:p w14:paraId="57762A13" w14:textId="77777777" w:rsidR="00873AAA" w:rsidRPr="00F926C5" w:rsidRDefault="00873AAA" w:rsidP="004D38F7">
            <w:pPr>
              <w:jc w:val="both"/>
              <w:rPr>
                <w:rFonts w:ascii="Times New Roman" w:hAnsi="Times New Roman"/>
              </w:rPr>
            </w:pPr>
            <w:r w:rsidRPr="00F926C5">
              <w:rPr>
                <w:rFonts w:ascii="Times New Roman" w:hAnsi="Times New Roman"/>
              </w:rPr>
              <w:t>94.89</w:t>
            </w:r>
          </w:p>
        </w:tc>
        <w:tc>
          <w:tcPr>
            <w:tcW w:w="1803" w:type="dxa"/>
          </w:tcPr>
          <w:p w14:paraId="6B390E37" w14:textId="77777777" w:rsidR="00873AAA" w:rsidRPr="00F926C5" w:rsidRDefault="00873AAA" w:rsidP="004D38F7">
            <w:pPr>
              <w:jc w:val="both"/>
              <w:rPr>
                <w:rFonts w:ascii="Times New Roman" w:hAnsi="Times New Roman"/>
              </w:rPr>
            </w:pPr>
            <w:r w:rsidRPr="00F926C5">
              <w:rPr>
                <w:rFonts w:ascii="Times New Roman" w:hAnsi="Times New Roman"/>
              </w:rPr>
              <w:t>94.93</w:t>
            </w:r>
          </w:p>
        </w:tc>
        <w:tc>
          <w:tcPr>
            <w:tcW w:w="1803" w:type="dxa"/>
          </w:tcPr>
          <w:p w14:paraId="06E342BA" w14:textId="77777777" w:rsidR="00873AAA" w:rsidRPr="00F926C5" w:rsidRDefault="00873AAA" w:rsidP="004D38F7">
            <w:pPr>
              <w:jc w:val="both"/>
              <w:rPr>
                <w:rFonts w:ascii="Times New Roman" w:hAnsi="Times New Roman"/>
              </w:rPr>
            </w:pPr>
            <w:r w:rsidRPr="00F926C5">
              <w:rPr>
                <w:rFonts w:ascii="Times New Roman" w:hAnsi="Times New Roman"/>
              </w:rPr>
              <w:t xml:space="preserve">94.89  </w:t>
            </w:r>
          </w:p>
        </w:tc>
        <w:tc>
          <w:tcPr>
            <w:tcW w:w="1804" w:type="dxa"/>
          </w:tcPr>
          <w:p w14:paraId="57839F07" w14:textId="77777777" w:rsidR="00873AAA" w:rsidRPr="00F926C5" w:rsidRDefault="00873AAA" w:rsidP="004D38F7">
            <w:pPr>
              <w:jc w:val="both"/>
              <w:rPr>
                <w:rFonts w:ascii="Times New Roman" w:hAnsi="Times New Roman"/>
              </w:rPr>
            </w:pPr>
            <w:r w:rsidRPr="00F926C5">
              <w:rPr>
                <w:rFonts w:ascii="Times New Roman" w:hAnsi="Times New Roman"/>
              </w:rPr>
              <w:t>94.88</w:t>
            </w:r>
          </w:p>
        </w:tc>
      </w:tr>
      <w:tr w:rsidR="00873AAA" w:rsidRPr="00F926C5" w14:paraId="01B8B540" w14:textId="77777777" w:rsidTr="004D38F7">
        <w:tc>
          <w:tcPr>
            <w:tcW w:w="1803" w:type="dxa"/>
          </w:tcPr>
          <w:p w14:paraId="6100E70B" w14:textId="77777777" w:rsidR="001C37AD" w:rsidRDefault="001C37AD" w:rsidP="004D38F7">
            <w:pPr>
              <w:jc w:val="both"/>
              <w:rPr>
                <w:rFonts w:ascii="Times New Roman" w:hAnsi="Times New Roman"/>
              </w:rPr>
            </w:pPr>
          </w:p>
          <w:p w14:paraId="05376D0F" w14:textId="7D73DD62" w:rsidR="00873AAA" w:rsidRPr="00F926C5" w:rsidRDefault="00873AAA" w:rsidP="004D38F7">
            <w:pPr>
              <w:jc w:val="both"/>
              <w:rPr>
                <w:rFonts w:ascii="Times New Roman" w:hAnsi="Times New Roman"/>
              </w:rPr>
            </w:pPr>
            <w:r w:rsidRPr="00F926C5">
              <w:rPr>
                <w:rFonts w:ascii="Times New Roman" w:hAnsi="Times New Roman"/>
              </w:rPr>
              <w:t>Decision Tree</w:t>
            </w:r>
          </w:p>
          <w:p w14:paraId="3A5F8D93" w14:textId="77777777" w:rsidR="00873AAA" w:rsidRPr="00F926C5" w:rsidRDefault="00873AAA" w:rsidP="004D38F7">
            <w:pPr>
              <w:jc w:val="both"/>
              <w:rPr>
                <w:rFonts w:ascii="Times New Roman" w:hAnsi="Times New Roman"/>
              </w:rPr>
            </w:pPr>
          </w:p>
        </w:tc>
        <w:tc>
          <w:tcPr>
            <w:tcW w:w="1803" w:type="dxa"/>
          </w:tcPr>
          <w:p w14:paraId="7EC711EC" w14:textId="77777777" w:rsidR="00873AAA" w:rsidRPr="00F926C5" w:rsidRDefault="00873AAA" w:rsidP="004D38F7">
            <w:pPr>
              <w:jc w:val="both"/>
              <w:rPr>
                <w:rFonts w:ascii="Times New Roman" w:hAnsi="Times New Roman"/>
              </w:rPr>
            </w:pPr>
            <w:r w:rsidRPr="00F926C5">
              <w:rPr>
                <w:rFonts w:ascii="Times New Roman" w:hAnsi="Times New Roman"/>
              </w:rPr>
              <w:t>97.01</w:t>
            </w:r>
          </w:p>
        </w:tc>
        <w:tc>
          <w:tcPr>
            <w:tcW w:w="1803" w:type="dxa"/>
          </w:tcPr>
          <w:p w14:paraId="36077C8D" w14:textId="354483A5" w:rsidR="00873AAA" w:rsidRPr="00F926C5" w:rsidRDefault="00873AAA" w:rsidP="004D38F7">
            <w:pPr>
              <w:jc w:val="both"/>
              <w:rPr>
                <w:rFonts w:ascii="Times New Roman" w:hAnsi="Times New Roman"/>
              </w:rPr>
            </w:pPr>
            <w:r w:rsidRPr="00F926C5">
              <w:rPr>
                <w:rFonts w:ascii="Times New Roman" w:hAnsi="Times New Roman"/>
              </w:rPr>
              <w:t xml:space="preserve">97.02 </w:t>
            </w:r>
          </w:p>
        </w:tc>
        <w:tc>
          <w:tcPr>
            <w:tcW w:w="1803" w:type="dxa"/>
          </w:tcPr>
          <w:p w14:paraId="584203C4" w14:textId="207B1966" w:rsidR="00873AAA" w:rsidRPr="00F926C5" w:rsidRDefault="00873AAA" w:rsidP="004D38F7">
            <w:pPr>
              <w:jc w:val="both"/>
              <w:rPr>
                <w:rFonts w:ascii="Times New Roman" w:hAnsi="Times New Roman"/>
              </w:rPr>
            </w:pPr>
            <w:r w:rsidRPr="00F926C5">
              <w:rPr>
                <w:rFonts w:ascii="Times New Roman" w:hAnsi="Times New Roman"/>
              </w:rPr>
              <w:t>97.01</w:t>
            </w:r>
          </w:p>
        </w:tc>
        <w:tc>
          <w:tcPr>
            <w:tcW w:w="1804" w:type="dxa"/>
          </w:tcPr>
          <w:p w14:paraId="7797482C" w14:textId="2E558660" w:rsidR="00873AAA" w:rsidRPr="00F926C5" w:rsidRDefault="00873AAA" w:rsidP="004D38F7">
            <w:pPr>
              <w:jc w:val="both"/>
              <w:rPr>
                <w:rFonts w:ascii="Times New Roman" w:hAnsi="Times New Roman"/>
              </w:rPr>
            </w:pPr>
            <w:r w:rsidRPr="00F926C5">
              <w:rPr>
                <w:rFonts w:ascii="Times New Roman" w:hAnsi="Times New Roman"/>
              </w:rPr>
              <w:t>97.01</w:t>
            </w:r>
          </w:p>
        </w:tc>
      </w:tr>
      <w:tr w:rsidR="00873AAA" w:rsidRPr="00F926C5" w14:paraId="686D2914" w14:textId="77777777" w:rsidTr="004D38F7">
        <w:tc>
          <w:tcPr>
            <w:tcW w:w="1803" w:type="dxa"/>
          </w:tcPr>
          <w:p w14:paraId="47CFB445" w14:textId="77777777" w:rsidR="001C37AD" w:rsidRDefault="001C37AD" w:rsidP="004D38F7">
            <w:pPr>
              <w:jc w:val="both"/>
              <w:rPr>
                <w:rFonts w:ascii="Times New Roman" w:hAnsi="Times New Roman"/>
              </w:rPr>
            </w:pPr>
          </w:p>
          <w:p w14:paraId="260E1611" w14:textId="7AAC874E" w:rsidR="00873AAA" w:rsidRPr="00F926C5" w:rsidRDefault="00873AAA" w:rsidP="004D38F7">
            <w:pPr>
              <w:jc w:val="both"/>
              <w:rPr>
                <w:rFonts w:ascii="Times New Roman" w:hAnsi="Times New Roman"/>
              </w:rPr>
            </w:pPr>
            <w:r w:rsidRPr="00F926C5">
              <w:rPr>
                <w:rFonts w:ascii="Times New Roman" w:hAnsi="Times New Roman"/>
              </w:rPr>
              <w:t xml:space="preserve">KNN   </w:t>
            </w:r>
          </w:p>
          <w:p w14:paraId="05715E67" w14:textId="77777777" w:rsidR="00873AAA" w:rsidRPr="00F926C5" w:rsidRDefault="00873AAA" w:rsidP="004D38F7">
            <w:pPr>
              <w:jc w:val="both"/>
              <w:rPr>
                <w:rFonts w:ascii="Times New Roman" w:hAnsi="Times New Roman"/>
              </w:rPr>
            </w:pPr>
          </w:p>
        </w:tc>
        <w:tc>
          <w:tcPr>
            <w:tcW w:w="1803" w:type="dxa"/>
          </w:tcPr>
          <w:p w14:paraId="693F3FD3" w14:textId="71DA24C4" w:rsidR="00873AAA" w:rsidRPr="00F926C5" w:rsidRDefault="00873AAA" w:rsidP="004D38F7">
            <w:pPr>
              <w:jc w:val="both"/>
              <w:rPr>
                <w:rFonts w:ascii="Times New Roman" w:hAnsi="Times New Roman"/>
              </w:rPr>
            </w:pPr>
            <w:r w:rsidRPr="00F926C5">
              <w:rPr>
                <w:rFonts w:ascii="Times New Roman" w:hAnsi="Times New Roman"/>
              </w:rPr>
              <w:t>94.89</w:t>
            </w:r>
          </w:p>
        </w:tc>
        <w:tc>
          <w:tcPr>
            <w:tcW w:w="1803" w:type="dxa"/>
          </w:tcPr>
          <w:p w14:paraId="3A807A83" w14:textId="3079B28D" w:rsidR="00873AAA" w:rsidRPr="00F926C5" w:rsidRDefault="00873AAA" w:rsidP="004D38F7">
            <w:pPr>
              <w:jc w:val="both"/>
              <w:rPr>
                <w:rFonts w:ascii="Times New Roman" w:hAnsi="Times New Roman"/>
              </w:rPr>
            </w:pPr>
            <w:r w:rsidRPr="00F926C5">
              <w:rPr>
                <w:rFonts w:ascii="Times New Roman" w:hAnsi="Times New Roman"/>
              </w:rPr>
              <w:t>94.89</w:t>
            </w:r>
          </w:p>
        </w:tc>
        <w:tc>
          <w:tcPr>
            <w:tcW w:w="1803" w:type="dxa"/>
          </w:tcPr>
          <w:p w14:paraId="6DE8CCE7" w14:textId="2D8A2A55" w:rsidR="00873AAA" w:rsidRPr="00F926C5" w:rsidRDefault="00873AAA" w:rsidP="004D38F7">
            <w:pPr>
              <w:jc w:val="both"/>
              <w:rPr>
                <w:rFonts w:ascii="Times New Roman" w:hAnsi="Times New Roman"/>
              </w:rPr>
            </w:pPr>
            <w:r w:rsidRPr="00F926C5">
              <w:rPr>
                <w:rFonts w:ascii="Times New Roman" w:hAnsi="Times New Roman"/>
              </w:rPr>
              <w:t>94.89</w:t>
            </w:r>
          </w:p>
        </w:tc>
        <w:tc>
          <w:tcPr>
            <w:tcW w:w="1804" w:type="dxa"/>
          </w:tcPr>
          <w:p w14:paraId="1709A78A" w14:textId="57B0A277" w:rsidR="00873AAA" w:rsidRPr="00F926C5" w:rsidRDefault="00873AAA" w:rsidP="004D38F7">
            <w:pPr>
              <w:jc w:val="both"/>
              <w:rPr>
                <w:rFonts w:ascii="Times New Roman" w:hAnsi="Times New Roman"/>
              </w:rPr>
            </w:pPr>
            <w:r w:rsidRPr="00F926C5">
              <w:rPr>
                <w:rFonts w:ascii="Times New Roman" w:hAnsi="Times New Roman"/>
              </w:rPr>
              <w:t>94.88</w:t>
            </w:r>
          </w:p>
        </w:tc>
      </w:tr>
      <w:tr w:rsidR="00873AAA" w:rsidRPr="00F926C5" w14:paraId="470B08FB" w14:textId="77777777" w:rsidTr="004D38F7">
        <w:tc>
          <w:tcPr>
            <w:tcW w:w="1803" w:type="dxa"/>
          </w:tcPr>
          <w:p w14:paraId="6AB14E92" w14:textId="77777777" w:rsidR="001C37AD" w:rsidRDefault="001C37AD" w:rsidP="004D38F7">
            <w:pPr>
              <w:jc w:val="both"/>
              <w:rPr>
                <w:rFonts w:ascii="Times New Roman" w:hAnsi="Times New Roman"/>
              </w:rPr>
            </w:pPr>
          </w:p>
          <w:p w14:paraId="3ECDDD33" w14:textId="06439B81" w:rsidR="00873AAA" w:rsidRPr="00F926C5" w:rsidRDefault="00873AAA" w:rsidP="004D38F7">
            <w:pPr>
              <w:jc w:val="both"/>
              <w:rPr>
                <w:rFonts w:ascii="Times New Roman" w:hAnsi="Times New Roman"/>
              </w:rPr>
            </w:pPr>
            <w:r w:rsidRPr="00F926C5">
              <w:rPr>
                <w:rFonts w:ascii="Times New Roman" w:hAnsi="Times New Roman"/>
              </w:rPr>
              <w:t>Random Forest</w:t>
            </w:r>
          </w:p>
          <w:p w14:paraId="7AABCDCF" w14:textId="77777777" w:rsidR="00873AAA" w:rsidRPr="00F926C5" w:rsidRDefault="00873AAA" w:rsidP="004D38F7">
            <w:pPr>
              <w:jc w:val="both"/>
              <w:rPr>
                <w:rFonts w:ascii="Times New Roman" w:hAnsi="Times New Roman"/>
              </w:rPr>
            </w:pPr>
          </w:p>
        </w:tc>
        <w:tc>
          <w:tcPr>
            <w:tcW w:w="1803" w:type="dxa"/>
          </w:tcPr>
          <w:p w14:paraId="2C0367B3" w14:textId="58C16D43" w:rsidR="00873AAA" w:rsidRPr="00F926C5" w:rsidRDefault="00873AAA" w:rsidP="004D38F7">
            <w:pPr>
              <w:jc w:val="both"/>
              <w:rPr>
                <w:rFonts w:ascii="Times New Roman" w:hAnsi="Times New Roman"/>
              </w:rPr>
            </w:pPr>
            <w:r w:rsidRPr="00F926C5">
              <w:rPr>
                <w:rFonts w:ascii="Times New Roman" w:hAnsi="Times New Roman"/>
              </w:rPr>
              <w:t>97.42</w:t>
            </w:r>
          </w:p>
        </w:tc>
        <w:tc>
          <w:tcPr>
            <w:tcW w:w="1803" w:type="dxa"/>
          </w:tcPr>
          <w:p w14:paraId="19AE0E47" w14:textId="47C39554" w:rsidR="00873AAA" w:rsidRPr="00F926C5" w:rsidRDefault="00873AAA" w:rsidP="004D38F7">
            <w:pPr>
              <w:jc w:val="both"/>
              <w:rPr>
                <w:rFonts w:ascii="Times New Roman" w:hAnsi="Times New Roman"/>
              </w:rPr>
            </w:pPr>
            <w:r w:rsidRPr="00F926C5">
              <w:rPr>
                <w:rFonts w:ascii="Times New Roman" w:hAnsi="Times New Roman"/>
              </w:rPr>
              <w:t>97.43</w:t>
            </w:r>
          </w:p>
        </w:tc>
        <w:tc>
          <w:tcPr>
            <w:tcW w:w="1803" w:type="dxa"/>
          </w:tcPr>
          <w:p w14:paraId="456681E0" w14:textId="2886D546" w:rsidR="00873AAA" w:rsidRPr="00F926C5" w:rsidRDefault="00873AAA" w:rsidP="004D38F7">
            <w:pPr>
              <w:jc w:val="both"/>
              <w:rPr>
                <w:rFonts w:ascii="Times New Roman" w:hAnsi="Times New Roman"/>
              </w:rPr>
            </w:pPr>
            <w:r w:rsidRPr="00F926C5">
              <w:rPr>
                <w:rFonts w:ascii="Times New Roman" w:hAnsi="Times New Roman"/>
              </w:rPr>
              <w:t>97.42</w:t>
            </w:r>
          </w:p>
        </w:tc>
        <w:tc>
          <w:tcPr>
            <w:tcW w:w="1804" w:type="dxa"/>
          </w:tcPr>
          <w:p w14:paraId="08913E2D" w14:textId="2210CDDE" w:rsidR="00873AAA" w:rsidRPr="00F926C5" w:rsidRDefault="00873AAA" w:rsidP="004D38F7">
            <w:pPr>
              <w:jc w:val="both"/>
              <w:rPr>
                <w:rFonts w:ascii="Times New Roman" w:hAnsi="Times New Roman"/>
              </w:rPr>
            </w:pPr>
            <w:r w:rsidRPr="00F926C5">
              <w:rPr>
                <w:rFonts w:ascii="Times New Roman" w:hAnsi="Times New Roman"/>
              </w:rPr>
              <w:t>97.42</w:t>
            </w:r>
          </w:p>
        </w:tc>
      </w:tr>
      <w:tr w:rsidR="00873AAA" w:rsidRPr="00F926C5" w14:paraId="69D64E41" w14:textId="77777777" w:rsidTr="004D38F7">
        <w:tc>
          <w:tcPr>
            <w:tcW w:w="1803" w:type="dxa"/>
          </w:tcPr>
          <w:p w14:paraId="7F47F5F9" w14:textId="77777777" w:rsidR="001C37AD" w:rsidRDefault="001C37AD" w:rsidP="004D38F7">
            <w:pPr>
              <w:jc w:val="both"/>
              <w:rPr>
                <w:rFonts w:ascii="Times New Roman" w:hAnsi="Times New Roman"/>
              </w:rPr>
            </w:pPr>
          </w:p>
          <w:p w14:paraId="0D646DB6" w14:textId="2F202569" w:rsidR="00873AAA" w:rsidRPr="00F926C5" w:rsidRDefault="00873AAA" w:rsidP="004D38F7">
            <w:pPr>
              <w:jc w:val="both"/>
              <w:rPr>
                <w:rFonts w:ascii="Times New Roman" w:hAnsi="Times New Roman"/>
              </w:rPr>
            </w:pPr>
            <w:r w:rsidRPr="00F926C5">
              <w:rPr>
                <w:rFonts w:ascii="Times New Roman" w:hAnsi="Times New Roman"/>
              </w:rPr>
              <w:t>AdaBoost</w:t>
            </w:r>
          </w:p>
          <w:p w14:paraId="60D1A181" w14:textId="77777777" w:rsidR="00873AAA" w:rsidRPr="00F926C5" w:rsidRDefault="00873AAA" w:rsidP="004D38F7">
            <w:pPr>
              <w:jc w:val="both"/>
              <w:rPr>
                <w:rFonts w:ascii="Times New Roman" w:hAnsi="Times New Roman"/>
              </w:rPr>
            </w:pPr>
          </w:p>
        </w:tc>
        <w:tc>
          <w:tcPr>
            <w:tcW w:w="1803" w:type="dxa"/>
          </w:tcPr>
          <w:p w14:paraId="652DA927" w14:textId="77777777" w:rsidR="00873AAA" w:rsidRPr="00F926C5" w:rsidRDefault="00873AAA" w:rsidP="004D38F7">
            <w:pPr>
              <w:jc w:val="both"/>
              <w:rPr>
                <w:rFonts w:ascii="Times New Roman" w:hAnsi="Times New Roman"/>
              </w:rPr>
            </w:pPr>
            <w:r w:rsidRPr="00F926C5">
              <w:rPr>
                <w:rFonts w:ascii="Times New Roman" w:hAnsi="Times New Roman"/>
              </w:rPr>
              <w:t>93.40</w:t>
            </w:r>
          </w:p>
        </w:tc>
        <w:tc>
          <w:tcPr>
            <w:tcW w:w="1803" w:type="dxa"/>
          </w:tcPr>
          <w:p w14:paraId="23BF2E76" w14:textId="77777777" w:rsidR="00873AAA" w:rsidRPr="00F926C5" w:rsidRDefault="00873AAA" w:rsidP="004D38F7">
            <w:pPr>
              <w:jc w:val="both"/>
              <w:rPr>
                <w:rFonts w:ascii="Times New Roman" w:hAnsi="Times New Roman"/>
              </w:rPr>
            </w:pPr>
            <w:r w:rsidRPr="00F926C5">
              <w:rPr>
                <w:rFonts w:ascii="Times New Roman" w:hAnsi="Times New Roman"/>
              </w:rPr>
              <w:t>93.41</w:t>
            </w:r>
          </w:p>
        </w:tc>
        <w:tc>
          <w:tcPr>
            <w:tcW w:w="1803" w:type="dxa"/>
          </w:tcPr>
          <w:p w14:paraId="786630EB" w14:textId="77777777" w:rsidR="00873AAA" w:rsidRPr="00F926C5" w:rsidRDefault="00873AAA" w:rsidP="004D38F7">
            <w:pPr>
              <w:jc w:val="both"/>
              <w:rPr>
                <w:rFonts w:ascii="Times New Roman" w:hAnsi="Times New Roman"/>
              </w:rPr>
            </w:pPr>
            <w:r w:rsidRPr="00F926C5">
              <w:rPr>
                <w:rFonts w:ascii="Times New Roman" w:hAnsi="Times New Roman"/>
              </w:rPr>
              <w:t>93.40</w:t>
            </w:r>
          </w:p>
        </w:tc>
        <w:tc>
          <w:tcPr>
            <w:tcW w:w="1804" w:type="dxa"/>
          </w:tcPr>
          <w:p w14:paraId="036F8F3A" w14:textId="77777777" w:rsidR="00873AAA" w:rsidRPr="00F926C5" w:rsidRDefault="00873AAA" w:rsidP="004D38F7">
            <w:pPr>
              <w:jc w:val="both"/>
              <w:rPr>
                <w:rFonts w:ascii="Times New Roman" w:hAnsi="Times New Roman"/>
              </w:rPr>
            </w:pPr>
            <w:r w:rsidRPr="00F926C5">
              <w:rPr>
                <w:rFonts w:ascii="Times New Roman" w:hAnsi="Times New Roman"/>
              </w:rPr>
              <w:t>93.39</w:t>
            </w:r>
          </w:p>
        </w:tc>
      </w:tr>
      <w:tr w:rsidR="00873AAA" w:rsidRPr="00F926C5" w14:paraId="169521A3" w14:textId="77777777" w:rsidTr="004D38F7">
        <w:tc>
          <w:tcPr>
            <w:tcW w:w="1803" w:type="dxa"/>
          </w:tcPr>
          <w:p w14:paraId="4C1E2FA1" w14:textId="77777777" w:rsidR="001C37AD" w:rsidRDefault="001C37AD" w:rsidP="004D38F7">
            <w:pPr>
              <w:jc w:val="both"/>
              <w:rPr>
                <w:rFonts w:ascii="Times New Roman" w:hAnsi="Times New Roman"/>
              </w:rPr>
            </w:pPr>
          </w:p>
          <w:p w14:paraId="0351FA28" w14:textId="06B44094" w:rsidR="00873AAA" w:rsidRPr="00F926C5" w:rsidRDefault="00873AAA" w:rsidP="004D38F7">
            <w:pPr>
              <w:jc w:val="both"/>
              <w:rPr>
                <w:rFonts w:ascii="Times New Roman" w:hAnsi="Times New Roman"/>
              </w:rPr>
            </w:pPr>
            <w:proofErr w:type="spellStart"/>
            <w:r w:rsidRPr="00F926C5">
              <w:rPr>
                <w:rFonts w:ascii="Times New Roman" w:hAnsi="Times New Roman"/>
              </w:rPr>
              <w:t>XGBoost</w:t>
            </w:r>
            <w:proofErr w:type="spellEnd"/>
            <w:r w:rsidRPr="00F926C5">
              <w:rPr>
                <w:rFonts w:ascii="Times New Roman" w:hAnsi="Times New Roman"/>
              </w:rPr>
              <w:t xml:space="preserve">    </w:t>
            </w:r>
          </w:p>
          <w:p w14:paraId="5D84F791" w14:textId="77777777" w:rsidR="00873AAA" w:rsidRPr="00F926C5" w:rsidRDefault="00873AAA" w:rsidP="004D38F7">
            <w:pPr>
              <w:jc w:val="both"/>
              <w:rPr>
                <w:rFonts w:ascii="Times New Roman" w:hAnsi="Times New Roman"/>
              </w:rPr>
            </w:pPr>
          </w:p>
        </w:tc>
        <w:tc>
          <w:tcPr>
            <w:tcW w:w="1803" w:type="dxa"/>
          </w:tcPr>
          <w:p w14:paraId="511A5B5A" w14:textId="77777777" w:rsidR="00873AAA" w:rsidRPr="00F926C5" w:rsidRDefault="00873AAA" w:rsidP="004D38F7">
            <w:pPr>
              <w:jc w:val="both"/>
              <w:rPr>
                <w:rFonts w:ascii="Times New Roman" w:hAnsi="Times New Roman"/>
              </w:rPr>
            </w:pPr>
            <w:r w:rsidRPr="00F926C5">
              <w:rPr>
                <w:rFonts w:ascii="Times New Roman" w:hAnsi="Times New Roman"/>
              </w:rPr>
              <w:t>97.24</w:t>
            </w:r>
          </w:p>
        </w:tc>
        <w:tc>
          <w:tcPr>
            <w:tcW w:w="1803" w:type="dxa"/>
          </w:tcPr>
          <w:p w14:paraId="7B2F7830" w14:textId="77777777" w:rsidR="00873AAA" w:rsidRPr="00F926C5" w:rsidRDefault="00873AAA" w:rsidP="004D38F7">
            <w:pPr>
              <w:jc w:val="both"/>
              <w:rPr>
                <w:rFonts w:ascii="Times New Roman" w:hAnsi="Times New Roman"/>
              </w:rPr>
            </w:pPr>
            <w:r w:rsidRPr="00F926C5">
              <w:rPr>
                <w:rFonts w:ascii="Times New Roman" w:hAnsi="Times New Roman"/>
              </w:rPr>
              <w:t>97.25</w:t>
            </w:r>
          </w:p>
        </w:tc>
        <w:tc>
          <w:tcPr>
            <w:tcW w:w="1803" w:type="dxa"/>
          </w:tcPr>
          <w:p w14:paraId="6722CA3D" w14:textId="77777777" w:rsidR="00873AAA" w:rsidRPr="00F926C5" w:rsidRDefault="00873AAA" w:rsidP="004D38F7">
            <w:pPr>
              <w:jc w:val="both"/>
              <w:rPr>
                <w:rFonts w:ascii="Times New Roman" w:hAnsi="Times New Roman"/>
              </w:rPr>
            </w:pPr>
            <w:r w:rsidRPr="00F926C5">
              <w:rPr>
                <w:rFonts w:ascii="Times New Roman" w:hAnsi="Times New Roman"/>
              </w:rPr>
              <w:t>97.24</w:t>
            </w:r>
          </w:p>
        </w:tc>
        <w:tc>
          <w:tcPr>
            <w:tcW w:w="1804" w:type="dxa"/>
          </w:tcPr>
          <w:p w14:paraId="3CB5694A" w14:textId="77777777" w:rsidR="00873AAA" w:rsidRPr="00F926C5" w:rsidRDefault="00873AAA" w:rsidP="004D38F7">
            <w:pPr>
              <w:jc w:val="both"/>
              <w:rPr>
                <w:rFonts w:ascii="Times New Roman" w:hAnsi="Times New Roman"/>
              </w:rPr>
            </w:pPr>
            <w:r w:rsidRPr="00F926C5">
              <w:rPr>
                <w:rFonts w:ascii="Times New Roman" w:hAnsi="Times New Roman"/>
              </w:rPr>
              <w:t>97.24</w:t>
            </w:r>
          </w:p>
        </w:tc>
      </w:tr>
      <w:tr w:rsidR="00873AAA" w:rsidRPr="00F926C5" w14:paraId="174F39C4" w14:textId="77777777" w:rsidTr="004D38F7">
        <w:tc>
          <w:tcPr>
            <w:tcW w:w="1803" w:type="dxa"/>
          </w:tcPr>
          <w:p w14:paraId="1018D790" w14:textId="77777777" w:rsidR="001C37AD" w:rsidRDefault="001C37AD" w:rsidP="004D38F7">
            <w:pPr>
              <w:jc w:val="both"/>
              <w:rPr>
                <w:rFonts w:ascii="Times New Roman" w:hAnsi="Times New Roman"/>
              </w:rPr>
            </w:pPr>
          </w:p>
          <w:p w14:paraId="1FA0AE30" w14:textId="3D16005D" w:rsidR="00873AAA" w:rsidRPr="00F926C5" w:rsidRDefault="00873AAA" w:rsidP="004D38F7">
            <w:pPr>
              <w:jc w:val="both"/>
              <w:rPr>
                <w:rFonts w:ascii="Times New Roman" w:hAnsi="Times New Roman"/>
              </w:rPr>
            </w:pPr>
            <w:r w:rsidRPr="00F926C5">
              <w:rPr>
                <w:rFonts w:ascii="Times New Roman" w:hAnsi="Times New Roman"/>
              </w:rPr>
              <w:t xml:space="preserve">LSTM  </w:t>
            </w:r>
          </w:p>
          <w:p w14:paraId="72383750" w14:textId="46D185A8" w:rsidR="00873AAA" w:rsidRPr="00F926C5" w:rsidRDefault="00873AAA" w:rsidP="004D38F7">
            <w:pPr>
              <w:jc w:val="both"/>
              <w:rPr>
                <w:rFonts w:ascii="Times New Roman" w:hAnsi="Times New Roman"/>
              </w:rPr>
            </w:pPr>
          </w:p>
        </w:tc>
        <w:tc>
          <w:tcPr>
            <w:tcW w:w="1803" w:type="dxa"/>
          </w:tcPr>
          <w:p w14:paraId="71AEF4BE" w14:textId="77777777" w:rsidR="00873AAA" w:rsidRPr="00F926C5" w:rsidRDefault="00873AAA" w:rsidP="004D38F7">
            <w:pPr>
              <w:jc w:val="both"/>
              <w:rPr>
                <w:rFonts w:ascii="Times New Roman" w:hAnsi="Times New Roman"/>
              </w:rPr>
            </w:pPr>
            <w:r w:rsidRPr="00F926C5">
              <w:rPr>
                <w:rFonts w:ascii="Times New Roman" w:hAnsi="Times New Roman"/>
              </w:rPr>
              <w:t>97.06</w:t>
            </w:r>
          </w:p>
        </w:tc>
        <w:tc>
          <w:tcPr>
            <w:tcW w:w="1803" w:type="dxa"/>
          </w:tcPr>
          <w:p w14:paraId="5FF00074" w14:textId="77777777" w:rsidR="00873AAA" w:rsidRPr="00F926C5" w:rsidRDefault="00873AAA" w:rsidP="004D38F7">
            <w:pPr>
              <w:jc w:val="both"/>
              <w:rPr>
                <w:rFonts w:ascii="Times New Roman" w:hAnsi="Times New Roman"/>
              </w:rPr>
            </w:pPr>
            <w:r w:rsidRPr="00F926C5">
              <w:rPr>
                <w:rFonts w:ascii="Times New Roman" w:hAnsi="Times New Roman"/>
              </w:rPr>
              <w:t>97.06</w:t>
            </w:r>
          </w:p>
        </w:tc>
        <w:tc>
          <w:tcPr>
            <w:tcW w:w="1803" w:type="dxa"/>
          </w:tcPr>
          <w:p w14:paraId="154E3D7B" w14:textId="77777777" w:rsidR="00873AAA" w:rsidRPr="00F926C5" w:rsidRDefault="00873AAA" w:rsidP="004D38F7">
            <w:pPr>
              <w:jc w:val="both"/>
              <w:rPr>
                <w:rFonts w:ascii="Times New Roman" w:hAnsi="Times New Roman"/>
              </w:rPr>
            </w:pPr>
            <w:r w:rsidRPr="00F926C5">
              <w:rPr>
                <w:rFonts w:ascii="Times New Roman" w:hAnsi="Times New Roman"/>
              </w:rPr>
              <w:t>97.06</w:t>
            </w:r>
          </w:p>
        </w:tc>
        <w:tc>
          <w:tcPr>
            <w:tcW w:w="1804" w:type="dxa"/>
          </w:tcPr>
          <w:p w14:paraId="75995B44" w14:textId="77777777" w:rsidR="00873AAA" w:rsidRPr="00F926C5" w:rsidRDefault="00873AAA" w:rsidP="004D38F7">
            <w:pPr>
              <w:jc w:val="both"/>
              <w:rPr>
                <w:rFonts w:ascii="Times New Roman" w:hAnsi="Times New Roman"/>
              </w:rPr>
            </w:pPr>
            <w:r w:rsidRPr="00F926C5">
              <w:rPr>
                <w:rFonts w:ascii="Times New Roman" w:hAnsi="Times New Roman"/>
              </w:rPr>
              <w:t>97.06</w:t>
            </w:r>
          </w:p>
        </w:tc>
      </w:tr>
      <w:tr w:rsidR="00873AAA" w:rsidRPr="00F926C5" w14:paraId="45C57C25" w14:textId="77777777" w:rsidTr="004D38F7">
        <w:tc>
          <w:tcPr>
            <w:tcW w:w="1803" w:type="dxa"/>
          </w:tcPr>
          <w:p w14:paraId="73AEEB29" w14:textId="77777777" w:rsidR="001C37AD" w:rsidRDefault="001C37AD" w:rsidP="004D38F7">
            <w:pPr>
              <w:jc w:val="both"/>
              <w:rPr>
                <w:rFonts w:ascii="Times New Roman" w:hAnsi="Times New Roman"/>
              </w:rPr>
            </w:pPr>
          </w:p>
          <w:p w14:paraId="30C8A7AD" w14:textId="241278BF" w:rsidR="00873AAA" w:rsidRPr="00F926C5" w:rsidRDefault="00873AAA" w:rsidP="004D38F7">
            <w:pPr>
              <w:jc w:val="both"/>
              <w:rPr>
                <w:rFonts w:ascii="Times New Roman" w:hAnsi="Times New Roman"/>
              </w:rPr>
            </w:pPr>
            <w:r w:rsidRPr="00F926C5">
              <w:rPr>
                <w:rFonts w:ascii="Times New Roman" w:hAnsi="Times New Roman"/>
              </w:rPr>
              <w:t xml:space="preserve">RNN   </w:t>
            </w:r>
          </w:p>
          <w:p w14:paraId="5567C3A2" w14:textId="77777777" w:rsidR="00873AAA" w:rsidRPr="00F926C5" w:rsidRDefault="00873AAA" w:rsidP="004D38F7">
            <w:pPr>
              <w:jc w:val="both"/>
              <w:rPr>
                <w:rFonts w:ascii="Times New Roman" w:hAnsi="Times New Roman"/>
              </w:rPr>
            </w:pPr>
          </w:p>
        </w:tc>
        <w:tc>
          <w:tcPr>
            <w:tcW w:w="1803" w:type="dxa"/>
          </w:tcPr>
          <w:p w14:paraId="08C8F6DF" w14:textId="77777777" w:rsidR="00873AAA" w:rsidRPr="00F926C5" w:rsidRDefault="00873AAA" w:rsidP="004D38F7">
            <w:pPr>
              <w:jc w:val="both"/>
              <w:rPr>
                <w:rFonts w:ascii="Times New Roman" w:hAnsi="Times New Roman"/>
              </w:rPr>
            </w:pPr>
            <w:r w:rsidRPr="00F926C5">
              <w:rPr>
                <w:rFonts w:ascii="Times New Roman" w:hAnsi="Times New Roman"/>
              </w:rPr>
              <w:t>91.99</w:t>
            </w:r>
          </w:p>
        </w:tc>
        <w:tc>
          <w:tcPr>
            <w:tcW w:w="1803" w:type="dxa"/>
          </w:tcPr>
          <w:p w14:paraId="20B37466" w14:textId="77777777" w:rsidR="00873AAA" w:rsidRPr="00F926C5" w:rsidRDefault="00873AAA" w:rsidP="004D38F7">
            <w:pPr>
              <w:jc w:val="both"/>
              <w:rPr>
                <w:rFonts w:ascii="Times New Roman" w:hAnsi="Times New Roman"/>
              </w:rPr>
            </w:pPr>
            <w:r w:rsidRPr="00F926C5">
              <w:rPr>
                <w:rFonts w:ascii="Times New Roman" w:hAnsi="Times New Roman"/>
              </w:rPr>
              <w:t>92.01</w:t>
            </w:r>
          </w:p>
        </w:tc>
        <w:tc>
          <w:tcPr>
            <w:tcW w:w="1803" w:type="dxa"/>
          </w:tcPr>
          <w:p w14:paraId="1F85270D" w14:textId="77777777" w:rsidR="00873AAA" w:rsidRPr="00F926C5" w:rsidRDefault="00873AAA" w:rsidP="004D38F7">
            <w:pPr>
              <w:jc w:val="both"/>
              <w:rPr>
                <w:rFonts w:ascii="Times New Roman" w:hAnsi="Times New Roman"/>
              </w:rPr>
            </w:pPr>
            <w:r w:rsidRPr="00F926C5">
              <w:rPr>
                <w:rFonts w:ascii="Times New Roman" w:hAnsi="Times New Roman"/>
              </w:rPr>
              <w:t>91.99</w:t>
            </w:r>
          </w:p>
        </w:tc>
        <w:tc>
          <w:tcPr>
            <w:tcW w:w="1804" w:type="dxa"/>
          </w:tcPr>
          <w:p w14:paraId="5237E7D3" w14:textId="77777777" w:rsidR="00873AAA" w:rsidRPr="00F926C5" w:rsidRDefault="00873AAA" w:rsidP="004D38F7">
            <w:pPr>
              <w:jc w:val="both"/>
              <w:rPr>
                <w:rFonts w:ascii="Times New Roman" w:hAnsi="Times New Roman"/>
              </w:rPr>
            </w:pPr>
            <w:r w:rsidRPr="00F926C5">
              <w:rPr>
                <w:rFonts w:ascii="Times New Roman" w:hAnsi="Times New Roman"/>
              </w:rPr>
              <w:t>91.98</w:t>
            </w:r>
          </w:p>
        </w:tc>
      </w:tr>
      <w:tr w:rsidR="00873AAA" w:rsidRPr="00F926C5" w14:paraId="2311125E" w14:textId="77777777" w:rsidTr="004D38F7">
        <w:tc>
          <w:tcPr>
            <w:tcW w:w="1803" w:type="dxa"/>
          </w:tcPr>
          <w:p w14:paraId="128CC51C" w14:textId="77777777" w:rsidR="001C37AD" w:rsidRDefault="001C37AD" w:rsidP="004D38F7">
            <w:pPr>
              <w:jc w:val="both"/>
              <w:rPr>
                <w:rFonts w:ascii="Times New Roman" w:hAnsi="Times New Roman"/>
              </w:rPr>
            </w:pPr>
          </w:p>
          <w:p w14:paraId="4138587A" w14:textId="18807171" w:rsidR="00873AAA" w:rsidRPr="00F926C5" w:rsidRDefault="00873AAA" w:rsidP="004D38F7">
            <w:pPr>
              <w:jc w:val="both"/>
              <w:rPr>
                <w:rFonts w:ascii="Times New Roman" w:hAnsi="Times New Roman"/>
              </w:rPr>
            </w:pPr>
            <w:r w:rsidRPr="00F926C5">
              <w:rPr>
                <w:rFonts w:ascii="Times New Roman" w:hAnsi="Times New Roman"/>
              </w:rPr>
              <w:t>GRU</w:t>
            </w:r>
          </w:p>
          <w:p w14:paraId="44385FE6" w14:textId="77777777" w:rsidR="00873AAA" w:rsidRPr="00F926C5" w:rsidRDefault="00873AAA" w:rsidP="004D38F7">
            <w:pPr>
              <w:jc w:val="both"/>
              <w:rPr>
                <w:rFonts w:ascii="Times New Roman" w:hAnsi="Times New Roman"/>
              </w:rPr>
            </w:pPr>
          </w:p>
        </w:tc>
        <w:tc>
          <w:tcPr>
            <w:tcW w:w="1803" w:type="dxa"/>
          </w:tcPr>
          <w:p w14:paraId="41C3C6D5" w14:textId="77777777" w:rsidR="00873AAA" w:rsidRPr="00F926C5" w:rsidRDefault="00873AAA" w:rsidP="004D38F7">
            <w:pPr>
              <w:jc w:val="both"/>
              <w:rPr>
                <w:rFonts w:ascii="Times New Roman" w:hAnsi="Times New Roman"/>
              </w:rPr>
            </w:pPr>
            <w:r w:rsidRPr="00F926C5">
              <w:rPr>
                <w:rFonts w:ascii="Times New Roman" w:hAnsi="Times New Roman"/>
              </w:rPr>
              <w:t xml:space="preserve">96.92  </w:t>
            </w:r>
          </w:p>
        </w:tc>
        <w:tc>
          <w:tcPr>
            <w:tcW w:w="1803" w:type="dxa"/>
          </w:tcPr>
          <w:p w14:paraId="0EAFAFC6" w14:textId="77777777" w:rsidR="00873AAA" w:rsidRPr="00F926C5" w:rsidRDefault="00873AAA" w:rsidP="004D38F7">
            <w:pPr>
              <w:jc w:val="both"/>
              <w:rPr>
                <w:rFonts w:ascii="Times New Roman" w:hAnsi="Times New Roman"/>
              </w:rPr>
            </w:pPr>
            <w:r w:rsidRPr="00F926C5">
              <w:rPr>
                <w:rFonts w:ascii="Times New Roman" w:hAnsi="Times New Roman"/>
              </w:rPr>
              <w:t>96.94</w:t>
            </w:r>
          </w:p>
        </w:tc>
        <w:tc>
          <w:tcPr>
            <w:tcW w:w="1803" w:type="dxa"/>
          </w:tcPr>
          <w:p w14:paraId="04F702F8" w14:textId="77777777" w:rsidR="00873AAA" w:rsidRPr="00F926C5" w:rsidRDefault="00873AAA" w:rsidP="004D38F7">
            <w:pPr>
              <w:jc w:val="both"/>
              <w:rPr>
                <w:rFonts w:ascii="Times New Roman" w:hAnsi="Times New Roman"/>
              </w:rPr>
            </w:pPr>
            <w:r w:rsidRPr="00F926C5">
              <w:rPr>
                <w:rFonts w:ascii="Times New Roman" w:hAnsi="Times New Roman"/>
              </w:rPr>
              <w:t xml:space="preserve">96.92  </w:t>
            </w:r>
          </w:p>
        </w:tc>
        <w:tc>
          <w:tcPr>
            <w:tcW w:w="1804" w:type="dxa"/>
          </w:tcPr>
          <w:p w14:paraId="133994E0" w14:textId="77777777" w:rsidR="00873AAA" w:rsidRPr="00F926C5" w:rsidRDefault="00873AAA" w:rsidP="004D38F7">
            <w:pPr>
              <w:jc w:val="both"/>
              <w:rPr>
                <w:rFonts w:ascii="Times New Roman" w:hAnsi="Times New Roman"/>
              </w:rPr>
            </w:pPr>
            <w:r w:rsidRPr="00F926C5">
              <w:rPr>
                <w:rFonts w:ascii="Times New Roman" w:hAnsi="Times New Roman"/>
              </w:rPr>
              <w:t xml:space="preserve">96.92  </w:t>
            </w:r>
          </w:p>
        </w:tc>
      </w:tr>
    </w:tbl>
    <w:p w14:paraId="134160CE" w14:textId="77777777" w:rsidR="003F449D" w:rsidRPr="00F926C5" w:rsidRDefault="003F449D" w:rsidP="003F449D">
      <w:pPr>
        <w:jc w:val="both"/>
        <w:rPr>
          <w:rFonts w:ascii="Times New Roman" w:hAnsi="Times New Roman" w:cs="Times New Roman"/>
        </w:rPr>
      </w:pPr>
    </w:p>
    <w:p w14:paraId="1ED7109B" w14:textId="77777777" w:rsidR="000D6470" w:rsidRPr="00F926C5" w:rsidRDefault="000D6470" w:rsidP="000D6470">
      <w:pPr>
        <w:pStyle w:val="Heading2"/>
        <w:rPr>
          <w:rFonts w:ascii="Times New Roman" w:hAnsi="Times New Roman" w:cs="Times New Roman"/>
        </w:rPr>
      </w:pPr>
      <w:bookmarkStart w:id="167" w:name="_Toc224673143"/>
      <w:r w:rsidRPr="00F926C5">
        <w:rPr>
          <w:rFonts w:ascii="Times New Roman" w:hAnsi="Times New Roman" w:cs="Times New Roman"/>
        </w:rPr>
        <w:t>5.3 Experiment 2 – Extended Model Comparison</w:t>
      </w:r>
      <w:bookmarkEnd w:id="167"/>
    </w:p>
    <w:p w14:paraId="3BA4D623" w14:textId="77777777" w:rsidR="000D6470" w:rsidRPr="00F926C5" w:rsidRDefault="000D6470" w:rsidP="000D6470">
      <w:pPr>
        <w:pStyle w:val="Heading3"/>
        <w:rPr>
          <w:rFonts w:ascii="Times New Roman" w:hAnsi="Times New Roman" w:cs="Times New Roman"/>
        </w:rPr>
      </w:pPr>
      <w:bookmarkStart w:id="168" w:name="_Toc224673144"/>
      <w:r w:rsidRPr="00F926C5">
        <w:rPr>
          <w:rFonts w:ascii="Times New Roman" w:hAnsi="Times New Roman" w:cs="Times New Roman"/>
        </w:rPr>
        <w:t>5.3.1 Purpose of Experiment 2 and Justification for New Models</w:t>
      </w:r>
      <w:bookmarkEnd w:id="168"/>
    </w:p>
    <w:p w14:paraId="3DB7CFA9" w14:textId="0B25BFC1"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purpose of Experiment 2 was to extend the base paper replication by introducing two additional models do not present in the original study: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These models were not selected randomly; each was chosen based on a clear technical justification related to limitations observed in the base models and the research gaps identified in this study.</w:t>
      </w:r>
    </w:p>
    <w:p w14:paraId="4FA66328"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 xml:space="preserve">5.3.1.1 Why </w:t>
      </w:r>
      <w:proofErr w:type="spellStart"/>
      <w:r w:rsidRPr="00F926C5">
        <w:rPr>
          <w:rFonts w:ascii="Times New Roman" w:hAnsi="Times New Roman" w:cs="Times New Roman"/>
          <w:b/>
          <w:bCs/>
        </w:rPr>
        <w:t>LightGBM</w:t>
      </w:r>
      <w:proofErr w:type="spellEnd"/>
      <w:r w:rsidRPr="00F926C5">
        <w:rPr>
          <w:rFonts w:ascii="Times New Roman" w:hAnsi="Times New Roman" w:cs="Times New Roman"/>
          <w:b/>
          <w:bCs/>
        </w:rPr>
        <w:t xml:space="preserve"> Was Added</w:t>
      </w:r>
    </w:p>
    <w:p w14:paraId="3D36CA6D" w14:textId="3A337A14" w:rsidR="000D6470" w:rsidRPr="00F926C5" w:rsidRDefault="000D6470" w:rsidP="000D6470">
      <w:pPr>
        <w:jc w:val="both"/>
        <w:rPr>
          <w:rFonts w:ascii="Times New Roman" w:hAnsi="Times New Roman" w:cs="Times New Roman"/>
        </w:rPr>
      </w:pPr>
      <w:r w:rsidRPr="00F926C5">
        <w:rPr>
          <w:rFonts w:ascii="Times New Roman" w:hAnsi="Times New Roman" w:cs="Times New Roman"/>
        </w:rPr>
        <w:lastRenderedPageBreak/>
        <w:t xml:space="preserve">The base study included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and AdaBoost as representatives of gradient boosting and sequential boosting within the Ensemble Learning category. However,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which is a more recent and computationally efficient gradient boosting framework, was not evaluated.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uses a histogram-based leaf-wise tree growth strategy, allowing it to train significantly faster than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80546c23824ee931cd8c&quot;],&quot;referencesOptions&quot;:{&quot;doc:69b180546c23824ee931cd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398795,&quot;citationText&quot;:&quot;&lt;span style=\&quot;font-family:Times New Roman;font-size:14.666666666666666px;color:#000000\&quot;&gt;[74]&lt;/span&gt;&quot;}"/>
          <w:id w:val="392398795"/>
          <w:placeholder>
            <w:docPart w:val="042B71E009EF452D97D8A5EAE49D3D1F"/>
          </w:placeholder>
        </w:sdtPr>
        <w:sdtContent>
          <w:r w:rsidR="0038392E">
            <w:rPr>
              <w:rFonts w:eastAsia="Times New Roman"/>
              <w:color w:val="000000"/>
            </w:rPr>
            <w:t>[74]</w:t>
          </w:r>
        </w:sdtContent>
      </w:sdt>
      <w:r w:rsidR="00B75ACC">
        <w:rPr>
          <w:rFonts w:ascii="Times New Roman" w:hAnsi="Times New Roman" w:cs="Times New Roman"/>
          <w:color w:val="000000"/>
        </w:rPr>
        <w:t xml:space="preserve"> </w:t>
      </w:r>
      <w:r w:rsidRPr="00F926C5">
        <w:rPr>
          <w:rFonts w:ascii="Times New Roman" w:hAnsi="Times New Roman" w:cs="Times New Roman"/>
        </w:rPr>
        <w:t xml:space="preserve">while maintaining comparable or superior accuracy on structured tabular datasets. Adding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therefore enables a more complete comparison of gradient boosting approaches and strengthens the ensemble learning analysis beyond what was presented in the base study.</w:t>
      </w:r>
    </w:p>
    <w:p w14:paraId="7A0089B7"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5.3.1.2 Why Stacking Ensemble Was Added</w:t>
      </w:r>
    </w:p>
    <w:p w14:paraId="01B034AF"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While the base study evaluated three individual ensemble models – Random Forest, </w:t>
      </w:r>
      <w:proofErr w:type="spellStart"/>
      <w:r w:rsidRPr="00F926C5">
        <w:rPr>
          <w:rFonts w:ascii="Times New Roman" w:hAnsi="Times New Roman" w:cs="Times New Roman"/>
        </w:rPr>
        <w:t>XGBoost</w:t>
      </w:r>
      <w:proofErr w:type="spellEnd"/>
      <w:r w:rsidRPr="00F926C5">
        <w:rPr>
          <w:rFonts w:ascii="Times New Roman" w:hAnsi="Times New Roman" w:cs="Times New Roman"/>
        </w:rPr>
        <w:t>, and AdaBoost – it did not explore a meta-learning ensemble approach that combines these models. The Stacking Ensemble was introduced to investigate whether combining the complementary strengths of multiple base learners through a meta-learner could produce superior classification performance compared to any individual model.</w:t>
      </w:r>
    </w:p>
    <w:p w14:paraId="5FE1D325" w14:textId="2694791E" w:rsidR="000D6470" w:rsidRPr="00F926C5" w:rsidRDefault="00E13329" w:rsidP="00E13329">
      <w:pPr>
        <w:jc w:val="both"/>
        <w:rPr>
          <w:rFonts w:ascii="Times New Roman" w:hAnsi="Times New Roman" w:cs="Times New Roman"/>
        </w:rPr>
      </w:pPr>
      <w:r w:rsidRPr="00E13329">
        <w:rPr>
          <w:rFonts w:ascii="Times New Roman" w:hAnsi="Times New Roman" w:cs="Times New Roman"/>
        </w:rPr>
        <w:t xml:space="preserve">The stacking model used Random Forest, AdaBoost, and </w:t>
      </w:r>
      <w:proofErr w:type="spellStart"/>
      <w:r w:rsidRPr="00E13329">
        <w:rPr>
          <w:rFonts w:ascii="Times New Roman" w:hAnsi="Times New Roman" w:cs="Times New Roman"/>
        </w:rPr>
        <w:t>LightGBM</w:t>
      </w:r>
      <w:proofErr w:type="spellEnd"/>
      <w:r w:rsidRPr="00E13329">
        <w:rPr>
          <w:rFonts w:ascii="Times New Roman" w:hAnsi="Times New Roman" w:cs="Times New Roman"/>
        </w:rPr>
        <w:t xml:space="preserve"> as the base models, while Logistic Regression was used as the final model. The final model was trained using five-fold cross-validation.</w:t>
      </w:r>
      <w:r>
        <w:rPr>
          <w:rFonts w:ascii="Times New Roman" w:hAnsi="Times New Roman" w:cs="Times New Roman"/>
        </w:rPr>
        <w:t xml:space="preserve"> </w:t>
      </w:r>
      <w:r w:rsidRPr="00E13329">
        <w:rPr>
          <w:rFonts w:ascii="Times New Roman" w:hAnsi="Times New Roman" w:cs="Times New Roman"/>
        </w:rPr>
        <w:t xml:space="preserve">These base models were chosen because they represent different approaches. Random Forest combines multiple trees, AdaBoost improves results by focusing on previous mistakes, and </w:t>
      </w:r>
      <w:proofErr w:type="spellStart"/>
      <w:r w:rsidRPr="00E13329">
        <w:rPr>
          <w:rFonts w:ascii="Times New Roman" w:hAnsi="Times New Roman" w:cs="Times New Roman"/>
        </w:rPr>
        <w:t>LightGBM</w:t>
      </w:r>
      <w:proofErr w:type="spellEnd"/>
      <w:r w:rsidRPr="00E13329">
        <w:rPr>
          <w:rFonts w:ascii="Times New Roman" w:hAnsi="Times New Roman" w:cs="Times New Roman"/>
        </w:rPr>
        <w:t xml:space="preserve"> builds models step by step to improve predictions.</w:t>
      </w:r>
    </w:p>
    <w:p w14:paraId="756E2DC6"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5.3.1.3 What Was Expected vs What Was Achieved</w:t>
      </w:r>
    </w:p>
    <w:p w14:paraId="1EDEF506"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It was expected that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would perform comparably to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due to their similar gradient boosting foundations. It was also expected that the Stacking Ensemble would either match or exceed the best-performing individual model, as meta-learning is designed to leverage the strengths of diverse base learners.</w:t>
      </w:r>
    </w:p>
    <w:p w14:paraId="6A6AB6D4"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results confirmed both expectations.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achieved 96.88% accuracy, which is competitive with the existing ensemble models. The Stacking Ensemble achieved 97.38% accuracy, closely matching Random Forest at 97.42%. The difference between Experiment 1 and Experiment 2 for the shared nine models was minimal, ranging from approximately 0.00% to 0.23%, confirming that the experimental pipeline remained consistent and that the new models were evaluated under the same conditions.</w:t>
      </w:r>
    </w:p>
    <w:p w14:paraId="1AF4C014"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5.3.1.4 Scope of Generative AI Used in Implementation</w:t>
      </w:r>
    </w:p>
    <w:p w14:paraId="1FB56025" w14:textId="7CA08D6E" w:rsidR="000D6470" w:rsidRPr="00E13329" w:rsidRDefault="00E13329" w:rsidP="000D6470">
      <w:pPr>
        <w:jc w:val="both"/>
        <w:rPr>
          <w:rFonts w:ascii="Times New Roman" w:hAnsi="Times New Roman" w:cs="Times New Roman"/>
        </w:rPr>
      </w:pPr>
      <w:r w:rsidRPr="00E13329">
        <w:rPr>
          <w:rFonts w:ascii="Times New Roman" w:hAnsi="Times New Roman" w:cs="Times New Roman"/>
        </w:rPr>
        <w:t xml:space="preserve">Generative AI was used in Experiment 2 to help set up the two new models added in this study. For </w:t>
      </w:r>
      <w:proofErr w:type="spellStart"/>
      <w:r w:rsidRPr="00E13329">
        <w:rPr>
          <w:rFonts w:ascii="Times New Roman" w:hAnsi="Times New Roman" w:cs="Times New Roman"/>
        </w:rPr>
        <w:t>LightGBM</w:t>
      </w:r>
      <w:proofErr w:type="spellEnd"/>
      <w:r w:rsidRPr="00E13329">
        <w:rPr>
          <w:rFonts w:ascii="Times New Roman" w:hAnsi="Times New Roman" w:cs="Times New Roman"/>
        </w:rPr>
        <w:t>, ChatGPT was used to suggest suitable parameter settings, including a learning rate of 0.05, which helps the model learn more gradually and perform better on the phishing dataset.</w:t>
      </w:r>
      <w:r>
        <w:rPr>
          <w:rFonts w:ascii="Times New Roman" w:hAnsi="Times New Roman" w:cs="Times New Roman"/>
        </w:rPr>
        <w:t xml:space="preserve"> </w:t>
      </w:r>
      <w:r w:rsidRPr="00E13329">
        <w:rPr>
          <w:rFonts w:ascii="Times New Roman" w:hAnsi="Times New Roman" w:cs="Times New Roman"/>
        </w:rPr>
        <w:t>For the Stacking model, ChatGPT was consulted to understand how to correctly configure the Stacking Classifier with five-fold cross-validation and how to manage the longer training time caused by the cross-validation process.</w:t>
      </w:r>
      <w:r>
        <w:rPr>
          <w:rFonts w:ascii="Times New Roman" w:hAnsi="Times New Roman" w:cs="Times New Roman"/>
        </w:rPr>
        <w:t xml:space="preserve"> </w:t>
      </w:r>
      <w:r w:rsidRPr="00E13329">
        <w:rPr>
          <w:rFonts w:ascii="Times New Roman" w:hAnsi="Times New Roman" w:cs="Times New Roman"/>
        </w:rPr>
        <w:t>All final implementation choices were checked and verified by the researcher before the results were accepted.</w:t>
      </w:r>
    </w:p>
    <w:p w14:paraId="67999796" w14:textId="77777777" w:rsidR="000D6470" w:rsidRPr="00F926C5" w:rsidRDefault="000D6470" w:rsidP="000D6470">
      <w:pPr>
        <w:pStyle w:val="Heading3"/>
        <w:rPr>
          <w:rFonts w:ascii="Times New Roman" w:hAnsi="Times New Roman" w:cs="Times New Roman"/>
        </w:rPr>
      </w:pPr>
      <w:bookmarkStart w:id="169" w:name="_Toc224673145"/>
      <w:r w:rsidRPr="00F926C5">
        <w:rPr>
          <w:rFonts w:ascii="Times New Roman" w:hAnsi="Times New Roman" w:cs="Times New Roman"/>
        </w:rPr>
        <w:t>5.3.2 Summarised Outcomes of Experiment 2</w:t>
      </w:r>
      <w:bookmarkEnd w:id="169"/>
    </w:p>
    <w:p w14:paraId="3C833EA1" w14:textId="77777777" w:rsidR="00E13329" w:rsidRDefault="00E13329" w:rsidP="000D6470">
      <w:pPr>
        <w:jc w:val="both"/>
        <w:rPr>
          <w:rFonts w:ascii="Times New Roman" w:hAnsi="Times New Roman" w:cs="Times New Roman"/>
        </w:rPr>
      </w:pPr>
      <w:r w:rsidRPr="00E13329">
        <w:rPr>
          <w:rFonts w:ascii="Times New Roman" w:hAnsi="Times New Roman" w:cs="Times New Roman"/>
        </w:rPr>
        <w:t>The evaluation of all eleven models produced the results shown in Table 11. Random Forest remained the best-performing model with an accuracy of 97.42%, which is consistent with both the original study and Experiment 1. The Stacking model achieved the second-highest accuracy of 97.38%, showing that combining several models can produce results very close to the best single model.</w:t>
      </w:r>
    </w:p>
    <w:p w14:paraId="57858FF8" w14:textId="78FA7C66" w:rsidR="003F449D" w:rsidRPr="00F926C5" w:rsidRDefault="000D6470" w:rsidP="000D6470">
      <w:pPr>
        <w:jc w:val="both"/>
        <w:rPr>
          <w:rFonts w:ascii="Times New Roman" w:hAnsi="Times New Roman" w:cs="Times New Roman"/>
        </w:rPr>
      </w:pP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achieved 96.88% accuracy, which is competitive with the existing ensemble models. Among the deep learning models, LSTM achieved 97.11% and GRU achieved 97.15%, both slightly </w:t>
      </w:r>
      <w:r w:rsidRPr="00F926C5">
        <w:rPr>
          <w:rFonts w:ascii="Times New Roman" w:hAnsi="Times New Roman" w:cs="Times New Roman"/>
        </w:rPr>
        <w:lastRenderedPageBreak/>
        <w:t>higher than their results in Experiment 1. RNN continued to record the lowest accuracy at 87.74%, further confirming its limitation when applied to structured tabular data.</w:t>
      </w:r>
    </w:p>
    <w:p w14:paraId="53BDD3DB" w14:textId="0311A2CA" w:rsidR="003F449D" w:rsidRPr="00F926C5" w:rsidRDefault="003F449D" w:rsidP="003F449D">
      <w:pPr>
        <w:pStyle w:val="Caption"/>
        <w:keepNext/>
        <w:rPr>
          <w:rFonts w:ascii="Times New Roman" w:hAnsi="Times New Roman" w:cs="Times New Roman"/>
          <w:b/>
          <w:bCs/>
          <w:color w:val="auto"/>
          <w:sz w:val="22"/>
          <w:szCs w:val="22"/>
        </w:rPr>
      </w:pPr>
      <w:bookmarkStart w:id="170" w:name="_Toc224673072"/>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11</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Experiment 2 Results - Extended Model Comparison (11 Models)</w:t>
      </w:r>
      <w:bookmarkEnd w:id="170"/>
    </w:p>
    <w:tbl>
      <w:tblPr>
        <w:tblStyle w:val="TableGrid"/>
        <w:tblW w:w="0" w:type="auto"/>
        <w:tblLook w:val="04A0" w:firstRow="1" w:lastRow="0" w:firstColumn="1" w:lastColumn="0" w:noHBand="0" w:noVBand="1"/>
      </w:tblPr>
      <w:tblGrid>
        <w:gridCol w:w="1939"/>
        <w:gridCol w:w="1108"/>
        <w:gridCol w:w="1108"/>
        <w:gridCol w:w="1503"/>
        <w:gridCol w:w="1503"/>
        <w:gridCol w:w="1503"/>
      </w:tblGrid>
      <w:tr w:rsidR="007C68A0" w:rsidRPr="00F926C5" w14:paraId="02981278" w14:textId="77777777" w:rsidTr="005F0046">
        <w:tc>
          <w:tcPr>
            <w:tcW w:w="1939" w:type="dxa"/>
          </w:tcPr>
          <w:p w14:paraId="75E23D7F" w14:textId="20C96656" w:rsidR="007C68A0" w:rsidRPr="00F926C5" w:rsidRDefault="007C68A0" w:rsidP="001C37AD">
            <w:pPr>
              <w:jc w:val="center"/>
              <w:rPr>
                <w:rFonts w:ascii="Times New Roman" w:hAnsi="Times New Roman"/>
                <w:b/>
                <w:bCs/>
              </w:rPr>
            </w:pPr>
            <w:r w:rsidRPr="00F926C5">
              <w:rPr>
                <w:rFonts w:ascii="Times New Roman" w:hAnsi="Times New Roman"/>
                <w:b/>
                <w:bCs/>
              </w:rPr>
              <w:t>Model</w:t>
            </w:r>
          </w:p>
          <w:p w14:paraId="035E2C19" w14:textId="77777777" w:rsidR="007C68A0" w:rsidRPr="00F926C5" w:rsidRDefault="007C68A0" w:rsidP="001C37AD">
            <w:pPr>
              <w:jc w:val="center"/>
              <w:rPr>
                <w:rFonts w:ascii="Times New Roman" w:hAnsi="Times New Roman"/>
                <w:b/>
                <w:bCs/>
              </w:rPr>
            </w:pPr>
          </w:p>
        </w:tc>
        <w:tc>
          <w:tcPr>
            <w:tcW w:w="1108" w:type="dxa"/>
          </w:tcPr>
          <w:p w14:paraId="5114AEDF" w14:textId="6967B0DB" w:rsidR="007C68A0" w:rsidRPr="00F926C5" w:rsidRDefault="007C68A0" w:rsidP="001C37AD">
            <w:pPr>
              <w:jc w:val="center"/>
              <w:rPr>
                <w:rFonts w:ascii="Times New Roman" w:hAnsi="Times New Roman"/>
                <w:b/>
                <w:bCs/>
              </w:rPr>
            </w:pPr>
            <w:r w:rsidRPr="00F926C5">
              <w:rPr>
                <w:rFonts w:ascii="Times New Roman" w:hAnsi="Times New Roman"/>
                <w:b/>
                <w:bCs/>
              </w:rPr>
              <w:t>Category</w:t>
            </w:r>
          </w:p>
        </w:tc>
        <w:tc>
          <w:tcPr>
            <w:tcW w:w="1108" w:type="dxa"/>
          </w:tcPr>
          <w:p w14:paraId="4ECE7168" w14:textId="29738DD3" w:rsidR="007C68A0" w:rsidRPr="00F926C5" w:rsidRDefault="007C68A0" w:rsidP="001C37AD">
            <w:pPr>
              <w:jc w:val="center"/>
              <w:rPr>
                <w:rFonts w:ascii="Times New Roman" w:hAnsi="Times New Roman"/>
                <w:b/>
                <w:bCs/>
              </w:rPr>
            </w:pPr>
            <w:r w:rsidRPr="00F926C5">
              <w:rPr>
                <w:rFonts w:ascii="Times New Roman" w:hAnsi="Times New Roman"/>
                <w:b/>
                <w:bCs/>
              </w:rPr>
              <w:t>Accuracy</w:t>
            </w:r>
          </w:p>
        </w:tc>
        <w:tc>
          <w:tcPr>
            <w:tcW w:w="1503" w:type="dxa"/>
          </w:tcPr>
          <w:p w14:paraId="60E170B4" w14:textId="77777777" w:rsidR="007C68A0" w:rsidRPr="00F926C5" w:rsidRDefault="007C68A0" w:rsidP="001C37AD">
            <w:pPr>
              <w:jc w:val="center"/>
              <w:rPr>
                <w:rFonts w:ascii="Times New Roman" w:hAnsi="Times New Roman"/>
                <w:b/>
                <w:bCs/>
              </w:rPr>
            </w:pPr>
            <w:r w:rsidRPr="00F926C5">
              <w:rPr>
                <w:rFonts w:ascii="Times New Roman" w:hAnsi="Times New Roman"/>
                <w:b/>
                <w:bCs/>
              </w:rPr>
              <w:t>Precision</w:t>
            </w:r>
          </w:p>
        </w:tc>
        <w:tc>
          <w:tcPr>
            <w:tcW w:w="1503" w:type="dxa"/>
          </w:tcPr>
          <w:p w14:paraId="43ADA5FF" w14:textId="77777777" w:rsidR="007C68A0" w:rsidRPr="00F926C5" w:rsidRDefault="007C68A0" w:rsidP="001C37AD">
            <w:pPr>
              <w:jc w:val="center"/>
              <w:rPr>
                <w:rFonts w:ascii="Times New Roman" w:hAnsi="Times New Roman"/>
                <w:b/>
                <w:bCs/>
              </w:rPr>
            </w:pPr>
            <w:r w:rsidRPr="00F926C5">
              <w:rPr>
                <w:rFonts w:ascii="Times New Roman" w:hAnsi="Times New Roman"/>
                <w:b/>
                <w:bCs/>
              </w:rPr>
              <w:t>Recall</w:t>
            </w:r>
          </w:p>
        </w:tc>
        <w:tc>
          <w:tcPr>
            <w:tcW w:w="1503" w:type="dxa"/>
          </w:tcPr>
          <w:p w14:paraId="77C60418" w14:textId="77777777" w:rsidR="007C68A0" w:rsidRPr="00F926C5" w:rsidRDefault="007C68A0" w:rsidP="001C37AD">
            <w:pPr>
              <w:jc w:val="center"/>
              <w:rPr>
                <w:rFonts w:ascii="Times New Roman" w:hAnsi="Times New Roman"/>
                <w:b/>
                <w:bCs/>
              </w:rPr>
            </w:pPr>
            <w:r w:rsidRPr="00F926C5">
              <w:rPr>
                <w:rFonts w:ascii="Times New Roman" w:hAnsi="Times New Roman"/>
                <w:b/>
                <w:bCs/>
              </w:rPr>
              <w:t>F1 Score</w:t>
            </w:r>
          </w:p>
        </w:tc>
      </w:tr>
      <w:tr w:rsidR="007C68A0" w:rsidRPr="00F926C5" w14:paraId="5EE51382" w14:textId="77777777" w:rsidTr="005F0046">
        <w:tc>
          <w:tcPr>
            <w:tcW w:w="1939" w:type="dxa"/>
          </w:tcPr>
          <w:p w14:paraId="1F0941EA" w14:textId="77777777" w:rsidR="007C68A0" w:rsidRPr="00F926C5" w:rsidRDefault="007C68A0" w:rsidP="001C37AD">
            <w:pPr>
              <w:jc w:val="center"/>
              <w:rPr>
                <w:rFonts w:ascii="Times New Roman" w:hAnsi="Times New Roman"/>
              </w:rPr>
            </w:pPr>
            <w:r w:rsidRPr="00F926C5">
              <w:rPr>
                <w:rFonts w:ascii="Times New Roman" w:hAnsi="Times New Roman"/>
              </w:rPr>
              <w:t>SVM</w:t>
            </w:r>
          </w:p>
          <w:p w14:paraId="413269F4" w14:textId="77777777" w:rsidR="007C68A0" w:rsidRPr="00F926C5" w:rsidRDefault="007C68A0" w:rsidP="001C37AD">
            <w:pPr>
              <w:jc w:val="center"/>
              <w:rPr>
                <w:rFonts w:ascii="Times New Roman" w:hAnsi="Times New Roman"/>
              </w:rPr>
            </w:pPr>
          </w:p>
        </w:tc>
        <w:tc>
          <w:tcPr>
            <w:tcW w:w="1108" w:type="dxa"/>
          </w:tcPr>
          <w:p w14:paraId="509FA105" w14:textId="77777777" w:rsidR="007C68A0" w:rsidRPr="00F926C5" w:rsidRDefault="007C68A0" w:rsidP="001C37AD">
            <w:pPr>
              <w:jc w:val="center"/>
              <w:rPr>
                <w:rFonts w:ascii="Times New Roman" w:hAnsi="Times New Roman"/>
              </w:rPr>
            </w:pPr>
            <w:r w:rsidRPr="00F926C5">
              <w:rPr>
                <w:rFonts w:ascii="Times New Roman" w:hAnsi="Times New Roman"/>
              </w:rPr>
              <w:t>Shallow ML</w:t>
            </w:r>
          </w:p>
          <w:p w14:paraId="17A75BCD" w14:textId="77777777" w:rsidR="007C68A0" w:rsidRPr="00F926C5" w:rsidRDefault="007C68A0" w:rsidP="001C37AD">
            <w:pPr>
              <w:jc w:val="center"/>
              <w:rPr>
                <w:rFonts w:ascii="Times New Roman" w:hAnsi="Times New Roman"/>
              </w:rPr>
            </w:pPr>
          </w:p>
        </w:tc>
        <w:tc>
          <w:tcPr>
            <w:tcW w:w="1108" w:type="dxa"/>
          </w:tcPr>
          <w:p w14:paraId="46178C1C" w14:textId="3121372F" w:rsidR="007C68A0" w:rsidRPr="00F926C5" w:rsidRDefault="007C68A0" w:rsidP="001C37AD">
            <w:pPr>
              <w:jc w:val="center"/>
              <w:rPr>
                <w:rFonts w:ascii="Times New Roman" w:hAnsi="Times New Roman"/>
              </w:rPr>
            </w:pPr>
            <w:r w:rsidRPr="00F926C5">
              <w:rPr>
                <w:rFonts w:ascii="Times New Roman" w:hAnsi="Times New Roman"/>
              </w:rPr>
              <w:t>94.89</w:t>
            </w:r>
          </w:p>
        </w:tc>
        <w:tc>
          <w:tcPr>
            <w:tcW w:w="1503" w:type="dxa"/>
          </w:tcPr>
          <w:p w14:paraId="1066D92E" w14:textId="624EDE0A" w:rsidR="007C68A0" w:rsidRPr="00F926C5" w:rsidRDefault="007C68A0" w:rsidP="001C37AD">
            <w:pPr>
              <w:jc w:val="center"/>
              <w:rPr>
                <w:rFonts w:ascii="Times New Roman" w:hAnsi="Times New Roman"/>
              </w:rPr>
            </w:pPr>
            <w:r w:rsidRPr="00F926C5">
              <w:rPr>
                <w:rFonts w:ascii="Times New Roman" w:hAnsi="Times New Roman"/>
              </w:rPr>
              <w:t>94.93</w:t>
            </w:r>
          </w:p>
        </w:tc>
        <w:tc>
          <w:tcPr>
            <w:tcW w:w="1503" w:type="dxa"/>
          </w:tcPr>
          <w:p w14:paraId="54A6665E" w14:textId="5BF9DE86" w:rsidR="007C68A0" w:rsidRPr="00F926C5" w:rsidRDefault="007C68A0" w:rsidP="001C37AD">
            <w:pPr>
              <w:jc w:val="center"/>
              <w:rPr>
                <w:rFonts w:ascii="Times New Roman" w:hAnsi="Times New Roman"/>
              </w:rPr>
            </w:pPr>
            <w:r w:rsidRPr="00F926C5">
              <w:rPr>
                <w:rFonts w:ascii="Times New Roman" w:hAnsi="Times New Roman"/>
              </w:rPr>
              <w:t>94.89</w:t>
            </w:r>
          </w:p>
        </w:tc>
        <w:tc>
          <w:tcPr>
            <w:tcW w:w="1503" w:type="dxa"/>
          </w:tcPr>
          <w:p w14:paraId="0EB207E2" w14:textId="1BDA95A5" w:rsidR="007C68A0" w:rsidRPr="00F926C5" w:rsidRDefault="007C68A0" w:rsidP="001C37AD">
            <w:pPr>
              <w:jc w:val="center"/>
              <w:rPr>
                <w:rFonts w:ascii="Times New Roman" w:hAnsi="Times New Roman"/>
              </w:rPr>
            </w:pPr>
            <w:r w:rsidRPr="00F926C5">
              <w:rPr>
                <w:rFonts w:ascii="Times New Roman" w:hAnsi="Times New Roman"/>
              </w:rPr>
              <w:t>94.88</w:t>
            </w:r>
          </w:p>
        </w:tc>
      </w:tr>
      <w:tr w:rsidR="007C68A0" w:rsidRPr="00F926C5" w14:paraId="5A2475DA" w14:textId="77777777" w:rsidTr="005F0046">
        <w:tc>
          <w:tcPr>
            <w:tcW w:w="1939" w:type="dxa"/>
          </w:tcPr>
          <w:p w14:paraId="152A5B17" w14:textId="77777777" w:rsidR="007C68A0" w:rsidRPr="00F926C5" w:rsidRDefault="007C68A0" w:rsidP="001C37AD">
            <w:pPr>
              <w:jc w:val="center"/>
              <w:rPr>
                <w:rFonts w:ascii="Times New Roman" w:hAnsi="Times New Roman"/>
              </w:rPr>
            </w:pPr>
            <w:r w:rsidRPr="00F926C5">
              <w:rPr>
                <w:rFonts w:ascii="Times New Roman" w:hAnsi="Times New Roman"/>
              </w:rPr>
              <w:t>Decision Tree</w:t>
            </w:r>
          </w:p>
          <w:p w14:paraId="14F5344F" w14:textId="77777777" w:rsidR="007C68A0" w:rsidRPr="00F926C5" w:rsidRDefault="007C68A0" w:rsidP="001C37AD">
            <w:pPr>
              <w:jc w:val="center"/>
              <w:rPr>
                <w:rFonts w:ascii="Times New Roman" w:hAnsi="Times New Roman"/>
              </w:rPr>
            </w:pPr>
          </w:p>
        </w:tc>
        <w:tc>
          <w:tcPr>
            <w:tcW w:w="1108" w:type="dxa"/>
          </w:tcPr>
          <w:p w14:paraId="037A08B6" w14:textId="77777777" w:rsidR="007C68A0" w:rsidRPr="00F926C5" w:rsidRDefault="007C68A0" w:rsidP="001C37AD">
            <w:pPr>
              <w:jc w:val="center"/>
              <w:rPr>
                <w:rFonts w:ascii="Times New Roman" w:hAnsi="Times New Roman"/>
              </w:rPr>
            </w:pPr>
            <w:r w:rsidRPr="00F926C5">
              <w:rPr>
                <w:rFonts w:ascii="Times New Roman" w:hAnsi="Times New Roman"/>
              </w:rPr>
              <w:t>Shallow ML</w:t>
            </w:r>
          </w:p>
          <w:p w14:paraId="75A19D94" w14:textId="77777777" w:rsidR="007C68A0" w:rsidRPr="00F926C5" w:rsidRDefault="007C68A0" w:rsidP="001C37AD">
            <w:pPr>
              <w:jc w:val="center"/>
              <w:rPr>
                <w:rFonts w:ascii="Times New Roman" w:hAnsi="Times New Roman"/>
              </w:rPr>
            </w:pPr>
          </w:p>
        </w:tc>
        <w:tc>
          <w:tcPr>
            <w:tcW w:w="1108" w:type="dxa"/>
          </w:tcPr>
          <w:p w14:paraId="1DE481F5" w14:textId="522D5BA2" w:rsidR="007C68A0" w:rsidRPr="00F926C5" w:rsidRDefault="007C68A0" w:rsidP="001C37AD">
            <w:pPr>
              <w:jc w:val="center"/>
              <w:rPr>
                <w:rFonts w:ascii="Times New Roman" w:hAnsi="Times New Roman"/>
              </w:rPr>
            </w:pPr>
            <w:r w:rsidRPr="00F926C5">
              <w:rPr>
                <w:rFonts w:ascii="Times New Roman" w:hAnsi="Times New Roman"/>
              </w:rPr>
              <w:t>97.11</w:t>
            </w:r>
          </w:p>
        </w:tc>
        <w:tc>
          <w:tcPr>
            <w:tcW w:w="1503" w:type="dxa"/>
          </w:tcPr>
          <w:p w14:paraId="625A63E0" w14:textId="06A908EB" w:rsidR="007C68A0" w:rsidRPr="00F926C5" w:rsidRDefault="007C68A0" w:rsidP="001C37AD">
            <w:pPr>
              <w:jc w:val="center"/>
              <w:rPr>
                <w:rFonts w:ascii="Times New Roman" w:hAnsi="Times New Roman"/>
              </w:rPr>
            </w:pPr>
            <w:r w:rsidRPr="00F926C5">
              <w:rPr>
                <w:rFonts w:ascii="Times New Roman" w:hAnsi="Times New Roman"/>
              </w:rPr>
              <w:t>97.11</w:t>
            </w:r>
          </w:p>
        </w:tc>
        <w:tc>
          <w:tcPr>
            <w:tcW w:w="1503" w:type="dxa"/>
          </w:tcPr>
          <w:p w14:paraId="40B67A57" w14:textId="2300423D" w:rsidR="007C68A0" w:rsidRPr="00F926C5" w:rsidRDefault="007C68A0" w:rsidP="001C37AD">
            <w:pPr>
              <w:jc w:val="center"/>
              <w:rPr>
                <w:rFonts w:ascii="Times New Roman" w:hAnsi="Times New Roman"/>
              </w:rPr>
            </w:pPr>
            <w:r w:rsidRPr="00F926C5">
              <w:rPr>
                <w:rFonts w:ascii="Times New Roman" w:hAnsi="Times New Roman"/>
              </w:rPr>
              <w:t>97.11</w:t>
            </w:r>
          </w:p>
        </w:tc>
        <w:tc>
          <w:tcPr>
            <w:tcW w:w="1503" w:type="dxa"/>
          </w:tcPr>
          <w:p w14:paraId="33804003" w14:textId="2BABA20D" w:rsidR="007C68A0" w:rsidRPr="00F926C5" w:rsidRDefault="007C68A0" w:rsidP="001C37AD">
            <w:pPr>
              <w:jc w:val="center"/>
              <w:rPr>
                <w:rFonts w:ascii="Times New Roman" w:hAnsi="Times New Roman"/>
              </w:rPr>
            </w:pPr>
            <w:r w:rsidRPr="00F926C5">
              <w:rPr>
                <w:rFonts w:ascii="Times New Roman" w:hAnsi="Times New Roman"/>
              </w:rPr>
              <w:t>97.10</w:t>
            </w:r>
          </w:p>
        </w:tc>
      </w:tr>
      <w:tr w:rsidR="007C68A0" w:rsidRPr="00F926C5" w14:paraId="3AD78C81" w14:textId="77777777" w:rsidTr="005F0046">
        <w:tc>
          <w:tcPr>
            <w:tcW w:w="1939" w:type="dxa"/>
          </w:tcPr>
          <w:p w14:paraId="43C9FFF7" w14:textId="77777777" w:rsidR="007C68A0" w:rsidRPr="00F926C5" w:rsidRDefault="007C68A0" w:rsidP="001C37AD">
            <w:pPr>
              <w:jc w:val="center"/>
              <w:rPr>
                <w:rFonts w:ascii="Times New Roman" w:hAnsi="Times New Roman"/>
              </w:rPr>
            </w:pPr>
            <w:r w:rsidRPr="00F926C5">
              <w:rPr>
                <w:rFonts w:ascii="Times New Roman" w:hAnsi="Times New Roman"/>
              </w:rPr>
              <w:t>KNN</w:t>
            </w:r>
          </w:p>
          <w:p w14:paraId="376D836B" w14:textId="77777777" w:rsidR="007C68A0" w:rsidRPr="00F926C5" w:rsidRDefault="007C68A0" w:rsidP="001C37AD">
            <w:pPr>
              <w:jc w:val="center"/>
              <w:rPr>
                <w:rFonts w:ascii="Times New Roman" w:hAnsi="Times New Roman"/>
              </w:rPr>
            </w:pPr>
          </w:p>
        </w:tc>
        <w:tc>
          <w:tcPr>
            <w:tcW w:w="1108" w:type="dxa"/>
          </w:tcPr>
          <w:p w14:paraId="3C6BE0C5" w14:textId="77777777" w:rsidR="007C68A0" w:rsidRPr="00F926C5" w:rsidRDefault="007C68A0" w:rsidP="001C37AD">
            <w:pPr>
              <w:jc w:val="center"/>
              <w:rPr>
                <w:rFonts w:ascii="Times New Roman" w:hAnsi="Times New Roman"/>
              </w:rPr>
            </w:pPr>
            <w:r w:rsidRPr="00F926C5">
              <w:rPr>
                <w:rFonts w:ascii="Times New Roman" w:hAnsi="Times New Roman"/>
              </w:rPr>
              <w:t>Shallow ML</w:t>
            </w:r>
          </w:p>
          <w:p w14:paraId="7E60A641" w14:textId="77777777" w:rsidR="007C68A0" w:rsidRPr="00F926C5" w:rsidRDefault="007C68A0" w:rsidP="001C37AD">
            <w:pPr>
              <w:jc w:val="center"/>
              <w:rPr>
                <w:rFonts w:ascii="Times New Roman" w:hAnsi="Times New Roman"/>
              </w:rPr>
            </w:pPr>
          </w:p>
        </w:tc>
        <w:tc>
          <w:tcPr>
            <w:tcW w:w="1108" w:type="dxa"/>
          </w:tcPr>
          <w:p w14:paraId="7F576DCB" w14:textId="6BD12961" w:rsidR="007C68A0" w:rsidRPr="00F926C5" w:rsidRDefault="007C68A0" w:rsidP="001C37AD">
            <w:pPr>
              <w:jc w:val="center"/>
              <w:rPr>
                <w:rFonts w:ascii="Times New Roman" w:hAnsi="Times New Roman"/>
              </w:rPr>
            </w:pPr>
            <w:r w:rsidRPr="00F926C5">
              <w:rPr>
                <w:rFonts w:ascii="Times New Roman" w:hAnsi="Times New Roman"/>
              </w:rPr>
              <w:t>94.89</w:t>
            </w:r>
          </w:p>
        </w:tc>
        <w:tc>
          <w:tcPr>
            <w:tcW w:w="1503" w:type="dxa"/>
          </w:tcPr>
          <w:p w14:paraId="581C015A" w14:textId="1DC7C656" w:rsidR="007C68A0" w:rsidRPr="00F926C5" w:rsidRDefault="007C68A0" w:rsidP="001C37AD">
            <w:pPr>
              <w:jc w:val="center"/>
              <w:rPr>
                <w:rFonts w:ascii="Times New Roman" w:hAnsi="Times New Roman"/>
              </w:rPr>
            </w:pPr>
            <w:r w:rsidRPr="00F926C5">
              <w:rPr>
                <w:rFonts w:ascii="Times New Roman" w:hAnsi="Times New Roman"/>
              </w:rPr>
              <w:t>94.89</w:t>
            </w:r>
          </w:p>
        </w:tc>
        <w:tc>
          <w:tcPr>
            <w:tcW w:w="1503" w:type="dxa"/>
          </w:tcPr>
          <w:p w14:paraId="456CB63B" w14:textId="55E08FFA" w:rsidR="007C68A0" w:rsidRPr="00F926C5" w:rsidRDefault="007C68A0" w:rsidP="001C37AD">
            <w:pPr>
              <w:jc w:val="center"/>
              <w:rPr>
                <w:rFonts w:ascii="Times New Roman" w:hAnsi="Times New Roman"/>
              </w:rPr>
            </w:pPr>
            <w:r w:rsidRPr="00F926C5">
              <w:rPr>
                <w:rFonts w:ascii="Times New Roman" w:hAnsi="Times New Roman"/>
              </w:rPr>
              <w:t>94.89</w:t>
            </w:r>
          </w:p>
        </w:tc>
        <w:tc>
          <w:tcPr>
            <w:tcW w:w="1503" w:type="dxa"/>
          </w:tcPr>
          <w:p w14:paraId="7697DBC8" w14:textId="72748EA8" w:rsidR="007C68A0" w:rsidRPr="00F926C5" w:rsidRDefault="007C68A0" w:rsidP="001C37AD">
            <w:pPr>
              <w:jc w:val="center"/>
              <w:rPr>
                <w:rFonts w:ascii="Times New Roman" w:hAnsi="Times New Roman"/>
              </w:rPr>
            </w:pPr>
            <w:r w:rsidRPr="00F926C5">
              <w:rPr>
                <w:rFonts w:ascii="Times New Roman" w:hAnsi="Times New Roman"/>
              </w:rPr>
              <w:t>94.88</w:t>
            </w:r>
          </w:p>
        </w:tc>
      </w:tr>
      <w:tr w:rsidR="007C68A0" w:rsidRPr="00F926C5" w14:paraId="036BD7D8" w14:textId="77777777" w:rsidTr="005F0046">
        <w:tc>
          <w:tcPr>
            <w:tcW w:w="1939" w:type="dxa"/>
          </w:tcPr>
          <w:p w14:paraId="7A360CA6" w14:textId="77777777" w:rsidR="007C68A0" w:rsidRDefault="007C68A0" w:rsidP="001C37AD">
            <w:pPr>
              <w:jc w:val="center"/>
              <w:rPr>
                <w:rFonts w:ascii="Times New Roman" w:hAnsi="Times New Roman"/>
              </w:rPr>
            </w:pPr>
            <w:r w:rsidRPr="00F926C5">
              <w:rPr>
                <w:rFonts w:ascii="Times New Roman" w:hAnsi="Times New Roman"/>
              </w:rPr>
              <w:t>Random Forest</w:t>
            </w:r>
          </w:p>
          <w:p w14:paraId="21F60765" w14:textId="77777777" w:rsidR="001C37AD" w:rsidRPr="00F926C5" w:rsidRDefault="001C37AD" w:rsidP="001C37AD">
            <w:pPr>
              <w:jc w:val="center"/>
              <w:rPr>
                <w:rFonts w:ascii="Times New Roman" w:hAnsi="Times New Roman"/>
              </w:rPr>
            </w:pPr>
          </w:p>
          <w:p w14:paraId="069029B4" w14:textId="77777777" w:rsidR="007C68A0" w:rsidRPr="00F926C5" w:rsidRDefault="007C68A0" w:rsidP="001C37AD">
            <w:pPr>
              <w:jc w:val="center"/>
              <w:rPr>
                <w:rFonts w:ascii="Times New Roman" w:hAnsi="Times New Roman"/>
              </w:rPr>
            </w:pPr>
          </w:p>
        </w:tc>
        <w:tc>
          <w:tcPr>
            <w:tcW w:w="1108" w:type="dxa"/>
          </w:tcPr>
          <w:p w14:paraId="3DF36505" w14:textId="3A573CDC" w:rsidR="007C68A0" w:rsidRPr="00F926C5" w:rsidRDefault="007C68A0" w:rsidP="001C37AD">
            <w:pPr>
              <w:jc w:val="center"/>
              <w:rPr>
                <w:rFonts w:ascii="Times New Roman" w:hAnsi="Times New Roman"/>
              </w:rPr>
            </w:pPr>
            <w:r w:rsidRPr="00F926C5">
              <w:rPr>
                <w:rFonts w:ascii="Times New Roman" w:hAnsi="Times New Roman"/>
              </w:rPr>
              <w:t>Ensemble</w:t>
            </w:r>
          </w:p>
        </w:tc>
        <w:tc>
          <w:tcPr>
            <w:tcW w:w="1108" w:type="dxa"/>
          </w:tcPr>
          <w:p w14:paraId="639C995B" w14:textId="3D727A78" w:rsidR="007C68A0" w:rsidRPr="00F926C5" w:rsidRDefault="007C68A0" w:rsidP="001C37AD">
            <w:pPr>
              <w:jc w:val="center"/>
              <w:rPr>
                <w:rFonts w:ascii="Times New Roman" w:hAnsi="Times New Roman"/>
              </w:rPr>
            </w:pPr>
            <w:r w:rsidRPr="00F926C5">
              <w:rPr>
                <w:rFonts w:ascii="Times New Roman" w:hAnsi="Times New Roman"/>
              </w:rPr>
              <w:t>97.42</w:t>
            </w:r>
          </w:p>
        </w:tc>
        <w:tc>
          <w:tcPr>
            <w:tcW w:w="1503" w:type="dxa"/>
          </w:tcPr>
          <w:p w14:paraId="09B43664" w14:textId="1410961B" w:rsidR="007C68A0" w:rsidRPr="00F926C5" w:rsidRDefault="007C68A0" w:rsidP="001C37AD">
            <w:pPr>
              <w:jc w:val="center"/>
              <w:rPr>
                <w:rFonts w:ascii="Times New Roman" w:hAnsi="Times New Roman"/>
              </w:rPr>
            </w:pPr>
            <w:r w:rsidRPr="00F926C5">
              <w:rPr>
                <w:rFonts w:ascii="Times New Roman" w:hAnsi="Times New Roman"/>
              </w:rPr>
              <w:t>97.43</w:t>
            </w:r>
          </w:p>
        </w:tc>
        <w:tc>
          <w:tcPr>
            <w:tcW w:w="1503" w:type="dxa"/>
          </w:tcPr>
          <w:p w14:paraId="6197573E" w14:textId="5B5B3A83" w:rsidR="007C68A0" w:rsidRPr="00F926C5" w:rsidRDefault="007C68A0" w:rsidP="001C37AD">
            <w:pPr>
              <w:jc w:val="center"/>
              <w:rPr>
                <w:rFonts w:ascii="Times New Roman" w:hAnsi="Times New Roman"/>
              </w:rPr>
            </w:pPr>
            <w:r w:rsidRPr="00F926C5">
              <w:rPr>
                <w:rFonts w:ascii="Times New Roman" w:hAnsi="Times New Roman"/>
              </w:rPr>
              <w:t>97.42</w:t>
            </w:r>
          </w:p>
        </w:tc>
        <w:tc>
          <w:tcPr>
            <w:tcW w:w="1503" w:type="dxa"/>
          </w:tcPr>
          <w:p w14:paraId="05FAD937" w14:textId="7C91BD3C" w:rsidR="007C68A0" w:rsidRPr="00F926C5" w:rsidRDefault="007C68A0" w:rsidP="001C37AD">
            <w:pPr>
              <w:tabs>
                <w:tab w:val="center" w:pos="643"/>
              </w:tabs>
              <w:jc w:val="center"/>
              <w:rPr>
                <w:rFonts w:ascii="Times New Roman" w:hAnsi="Times New Roman"/>
              </w:rPr>
            </w:pPr>
            <w:r w:rsidRPr="00F926C5">
              <w:rPr>
                <w:rFonts w:ascii="Times New Roman" w:hAnsi="Times New Roman"/>
              </w:rPr>
              <w:t>97.42</w:t>
            </w:r>
          </w:p>
        </w:tc>
      </w:tr>
      <w:tr w:rsidR="007C68A0" w:rsidRPr="00F926C5" w14:paraId="61BA4629" w14:textId="77777777" w:rsidTr="005F0046">
        <w:tc>
          <w:tcPr>
            <w:tcW w:w="1939" w:type="dxa"/>
          </w:tcPr>
          <w:p w14:paraId="5B442A2C" w14:textId="77777777" w:rsidR="007C68A0" w:rsidRDefault="007C68A0" w:rsidP="001C37AD">
            <w:pPr>
              <w:jc w:val="center"/>
              <w:rPr>
                <w:rFonts w:ascii="Times New Roman" w:hAnsi="Times New Roman"/>
              </w:rPr>
            </w:pPr>
            <w:r w:rsidRPr="00F926C5">
              <w:rPr>
                <w:rFonts w:ascii="Times New Roman" w:hAnsi="Times New Roman"/>
              </w:rPr>
              <w:t>AdaBoost</w:t>
            </w:r>
          </w:p>
          <w:p w14:paraId="55813A8B" w14:textId="77777777" w:rsidR="001C37AD" w:rsidRPr="00F926C5" w:rsidRDefault="001C37AD" w:rsidP="001C37AD">
            <w:pPr>
              <w:jc w:val="center"/>
              <w:rPr>
                <w:rFonts w:ascii="Times New Roman" w:hAnsi="Times New Roman"/>
              </w:rPr>
            </w:pPr>
          </w:p>
          <w:p w14:paraId="6112B65F" w14:textId="77777777" w:rsidR="007C68A0" w:rsidRPr="00F926C5" w:rsidRDefault="007C68A0" w:rsidP="001C37AD">
            <w:pPr>
              <w:jc w:val="center"/>
              <w:rPr>
                <w:rFonts w:ascii="Times New Roman" w:hAnsi="Times New Roman"/>
              </w:rPr>
            </w:pPr>
          </w:p>
        </w:tc>
        <w:tc>
          <w:tcPr>
            <w:tcW w:w="1108" w:type="dxa"/>
          </w:tcPr>
          <w:p w14:paraId="236C8CBC" w14:textId="20434535" w:rsidR="007C68A0" w:rsidRPr="00F926C5" w:rsidRDefault="007C68A0" w:rsidP="001C37AD">
            <w:pPr>
              <w:jc w:val="center"/>
              <w:rPr>
                <w:rFonts w:ascii="Times New Roman" w:hAnsi="Times New Roman"/>
              </w:rPr>
            </w:pPr>
            <w:r w:rsidRPr="00F926C5">
              <w:rPr>
                <w:rFonts w:ascii="Times New Roman" w:hAnsi="Times New Roman"/>
              </w:rPr>
              <w:t>Ensemble</w:t>
            </w:r>
          </w:p>
        </w:tc>
        <w:tc>
          <w:tcPr>
            <w:tcW w:w="1108" w:type="dxa"/>
          </w:tcPr>
          <w:p w14:paraId="25EB32EE" w14:textId="3D7743B0" w:rsidR="007C68A0" w:rsidRPr="00F926C5" w:rsidRDefault="007C68A0" w:rsidP="001C37AD">
            <w:pPr>
              <w:jc w:val="center"/>
              <w:rPr>
                <w:rFonts w:ascii="Times New Roman" w:hAnsi="Times New Roman"/>
              </w:rPr>
            </w:pPr>
            <w:r w:rsidRPr="00F926C5">
              <w:rPr>
                <w:rFonts w:ascii="Times New Roman" w:hAnsi="Times New Roman"/>
              </w:rPr>
              <w:t>93.40</w:t>
            </w:r>
          </w:p>
        </w:tc>
        <w:tc>
          <w:tcPr>
            <w:tcW w:w="1503" w:type="dxa"/>
          </w:tcPr>
          <w:p w14:paraId="4B0D94D3" w14:textId="77777777" w:rsidR="007C68A0" w:rsidRPr="00F926C5" w:rsidRDefault="007C68A0" w:rsidP="001C37AD">
            <w:pPr>
              <w:jc w:val="center"/>
              <w:rPr>
                <w:rFonts w:ascii="Times New Roman" w:hAnsi="Times New Roman"/>
              </w:rPr>
            </w:pPr>
            <w:r w:rsidRPr="00F926C5">
              <w:rPr>
                <w:rFonts w:ascii="Times New Roman" w:hAnsi="Times New Roman"/>
              </w:rPr>
              <w:t>93.41</w:t>
            </w:r>
          </w:p>
        </w:tc>
        <w:tc>
          <w:tcPr>
            <w:tcW w:w="1503" w:type="dxa"/>
          </w:tcPr>
          <w:p w14:paraId="63133D9D" w14:textId="77777777" w:rsidR="007C68A0" w:rsidRPr="00F926C5" w:rsidRDefault="007C68A0" w:rsidP="001C37AD">
            <w:pPr>
              <w:jc w:val="center"/>
              <w:rPr>
                <w:rFonts w:ascii="Times New Roman" w:hAnsi="Times New Roman"/>
              </w:rPr>
            </w:pPr>
            <w:r w:rsidRPr="00F926C5">
              <w:rPr>
                <w:rFonts w:ascii="Times New Roman" w:hAnsi="Times New Roman"/>
              </w:rPr>
              <w:t>93.40</w:t>
            </w:r>
          </w:p>
        </w:tc>
        <w:tc>
          <w:tcPr>
            <w:tcW w:w="1503" w:type="dxa"/>
          </w:tcPr>
          <w:p w14:paraId="742F9D81"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93.39</w:t>
            </w:r>
          </w:p>
        </w:tc>
      </w:tr>
      <w:tr w:rsidR="007C68A0" w:rsidRPr="00F926C5" w14:paraId="1A38A955" w14:textId="77777777" w:rsidTr="005F0046">
        <w:tc>
          <w:tcPr>
            <w:tcW w:w="1939" w:type="dxa"/>
          </w:tcPr>
          <w:p w14:paraId="42228D1A" w14:textId="77777777" w:rsidR="007C68A0" w:rsidRDefault="007C68A0" w:rsidP="001C37AD">
            <w:pPr>
              <w:jc w:val="center"/>
              <w:rPr>
                <w:rFonts w:ascii="Times New Roman" w:hAnsi="Times New Roman"/>
              </w:rPr>
            </w:pPr>
            <w:proofErr w:type="spellStart"/>
            <w:r w:rsidRPr="00F926C5">
              <w:rPr>
                <w:rFonts w:ascii="Times New Roman" w:hAnsi="Times New Roman"/>
              </w:rPr>
              <w:t>XGBoost</w:t>
            </w:r>
            <w:proofErr w:type="spellEnd"/>
          </w:p>
          <w:p w14:paraId="1D3ED54D" w14:textId="77777777" w:rsidR="001C37AD" w:rsidRPr="00F926C5" w:rsidRDefault="001C37AD" w:rsidP="001C37AD">
            <w:pPr>
              <w:jc w:val="center"/>
              <w:rPr>
                <w:rFonts w:ascii="Times New Roman" w:hAnsi="Times New Roman"/>
              </w:rPr>
            </w:pPr>
          </w:p>
          <w:p w14:paraId="428C021A" w14:textId="77777777" w:rsidR="007C68A0" w:rsidRPr="00F926C5" w:rsidRDefault="007C68A0" w:rsidP="001C37AD">
            <w:pPr>
              <w:jc w:val="center"/>
              <w:rPr>
                <w:rFonts w:ascii="Times New Roman" w:hAnsi="Times New Roman"/>
              </w:rPr>
            </w:pPr>
          </w:p>
        </w:tc>
        <w:tc>
          <w:tcPr>
            <w:tcW w:w="1108" w:type="dxa"/>
          </w:tcPr>
          <w:p w14:paraId="7193CE05" w14:textId="3EB59DC1" w:rsidR="007C68A0" w:rsidRPr="00F926C5" w:rsidRDefault="007C68A0" w:rsidP="001C37AD">
            <w:pPr>
              <w:jc w:val="center"/>
              <w:rPr>
                <w:rFonts w:ascii="Times New Roman" w:hAnsi="Times New Roman"/>
              </w:rPr>
            </w:pPr>
            <w:r w:rsidRPr="00F926C5">
              <w:rPr>
                <w:rFonts w:ascii="Times New Roman" w:hAnsi="Times New Roman"/>
              </w:rPr>
              <w:t>Ensemble</w:t>
            </w:r>
          </w:p>
        </w:tc>
        <w:tc>
          <w:tcPr>
            <w:tcW w:w="1108" w:type="dxa"/>
          </w:tcPr>
          <w:p w14:paraId="10396941" w14:textId="165FBAF4" w:rsidR="007C68A0" w:rsidRPr="00F926C5" w:rsidRDefault="007C68A0" w:rsidP="001C37AD">
            <w:pPr>
              <w:jc w:val="center"/>
              <w:rPr>
                <w:rFonts w:ascii="Times New Roman" w:hAnsi="Times New Roman"/>
              </w:rPr>
            </w:pPr>
            <w:r w:rsidRPr="00F926C5">
              <w:rPr>
                <w:rFonts w:ascii="Times New Roman" w:hAnsi="Times New Roman"/>
              </w:rPr>
              <w:t>97.24</w:t>
            </w:r>
          </w:p>
        </w:tc>
        <w:tc>
          <w:tcPr>
            <w:tcW w:w="1503" w:type="dxa"/>
          </w:tcPr>
          <w:p w14:paraId="058792DF" w14:textId="77777777" w:rsidR="007C68A0" w:rsidRPr="00F926C5" w:rsidRDefault="007C68A0" w:rsidP="001C37AD">
            <w:pPr>
              <w:jc w:val="center"/>
              <w:rPr>
                <w:rFonts w:ascii="Times New Roman" w:hAnsi="Times New Roman"/>
              </w:rPr>
            </w:pPr>
            <w:r w:rsidRPr="00F926C5">
              <w:rPr>
                <w:rFonts w:ascii="Times New Roman" w:hAnsi="Times New Roman"/>
              </w:rPr>
              <w:t>97.25</w:t>
            </w:r>
          </w:p>
        </w:tc>
        <w:tc>
          <w:tcPr>
            <w:tcW w:w="1503" w:type="dxa"/>
          </w:tcPr>
          <w:p w14:paraId="3D1A2797" w14:textId="77777777" w:rsidR="007C68A0" w:rsidRPr="00F926C5" w:rsidRDefault="007C68A0" w:rsidP="001C37AD">
            <w:pPr>
              <w:jc w:val="center"/>
              <w:rPr>
                <w:rFonts w:ascii="Times New Roman" w:hAnsi="Times New Roman"/>
              </w:rPr>
            </w:pPr>
            <w:r w:rsidRPr="00F926C5">
              <w:rPr>
                <w:rFonts w:ascii="Times New Roman" w:hAnsi="Times New Roman"/>
              </w:rPr>
              <w:t>97.24</w:t>
            </w:r>
          </w:p>
        </w:tc>
        <w:tc>
          <w:tcPr>
            <w:tcW w:w="1503" w:type="dxa"/>
          </w:tcPr>
          <w:p w14:paraId="2F6D96A3"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97.24</w:t>
            </w:r>
          </w:p>
        </w:tc>
      </w:tr>
      <w:tr w:rsidR="007C68A0" w:rsidRPr="00F926C5" w14:paraId="4F778838" w14:textId="77777777" w:rsidTr="005F0046">
        <w:tc>
          <w:tcPr>
            <w:tcW w:w="1939" w:type="dxa"/>
          </w:tcPr>
          <w:p w14:paraId="0AC4EB9D" w14:textId="62A7BBA1" w:rsidR="007C68A0" w:rsidRPr="00F926C5" w:rsidRDefault="007C68A0" w:rsidP="001C37AD">
            <w:pPr>
              <w:jc w:val="center"/>
              <w:rPr>
                <w:rFonts w:ascii="Times New Roman" w:hAnsi="Times New Roman"/>
              </w:rPr>
            </w:pPr>
            <w:proofErr w:type="spellStart"/>
            <w:r w:rsidRPr="00F926C5">
              <w:rPr>
                <w:rFonts w:ascii="Times New Roman" w:hAnsi="Times New Roman"/>
              </w:rPr>
              <w:t>LightGBM</w:t>
            </w:r>
            <w:proofErr w:type="spellEnd"/>
          </w:p>
          <w:p w14:paraId="4A497CD2" w14:textId="77777777" w:rsidR="007C68A0" w:rsidRDefault="007C68A0" w:rsidP="001C37AD">
            <w:pPr>
              <w:jc w:val="center"/>
              <w:rPr>
                <w:rFonts w:ascii="Times New Roman" w:hAnsi="Times New Roman"/>
              </w:rPr>
            </w:pPr>
          </w:p>
          <w:p w14:paraId="3F8F8F52" w14:textId="77777777" w:rsidR="001C37AD" w:rsidRPr="00F926C5" w:rsidRDefault="001C37AD" w:rsidP="001C37AD">
            <w:pPr>
              <w:jc w:val="center"/>
              <w:rPr>
                <w:rFonts w:ascii="Times New Roman" w:hAnsi="Times New Roman"/>
              </w:rPr>
            </w:pPr>
          </w:p>
        </w:tc>
        <w:tc>
          <w:tcPr>
            <w:tcW w:w="1108" w:type="dxa"/>
          </w:tcPr>
          <w:p w14:paraId="78A92462" w14:textId="29570615" w:rsidR="007C68A0" w:rsidRPr="00F926C5" w:rsidRDefault="007C68A0" w:rsidP="001C37AD">
            <w:pPr>
              <w:jc w:val="center"/>
              <w:rPr>
                <w:rFonts w:ascii="Times New Roman" w:hAnsi="Times New Roman"/>
              </w:rPr>
            </w:pPr>
            <w:r w:rsidRPr="00F926C5">
              <w:rPr>
                <w:rFonts w:ascii="Times New Roman" w:hAnsi="Times New Roman"/>
              </w:rPr>
              <w:t>Ensemble (New)</w:t>
            </w:r>
          </w:p>
        </w:tc>
        <w:tc>
          <w:tcPr>
            <w:tcW w:w="1108" w:type="dxa"/>
          </w:tcPr>
          <w:p w14:paraId="017A19DB" w14:textId="4E539C89" w:rsidR="007C68A0" w:rsidRPr="00F926C5" w:rsidRDefault="007C68A0" w:rsidP="001C37AD">
            <w:pPr>
              <w:jc w:val="center"/>
              <w:rPr>
                <w:rFonts w:ascii="Times New Roman" w:hAnsi="Times New Roman"/>
              </w:rPr>
            </w:pPr>
            <w:r w:rsidRPr="00F926C5">
              <w:rPr>
                <w:rFonts w:ascii="Times New Roman" w:hAnsi="Times New Roman"/>
              </w:rPr>
              <w:t>96.88</w:t>
            </w:r>
          </w:p>
        </w:tc>
        <w:tc>
          <w:tcPr>
            <w:tcW w:w="1503" w:type="dxa"/>
          </w:tcPr>
          <w:p w14:paraId="443E8A99" w14:textId="77777777" w:rsidR="007C68A0" w:rsidRPr="00F926C5" w:rsidRDefault="007C68A0" w:rsidP="001C37AD">
            <w:pPr>
              <w:jc w:val="center"/>
              <w:rPr>
                <w:rFonts w:ascii="Times New Roman" w:hAnsi="Times New Roman"/>
              </w:rPr>
            </w:pPr>
            <w:r w:rsidRPr="00F926C5">
              <w:rPr>
                <w:rFonts w:ascii="Times New Roman" w:hAnsi="Times New Roman"/>
              </w:rPr>
              <w:t>96.88</w:t>
            </w:r>
          </w:p>
        </w:tc>
        <w:tc>
          <w:tcPr>
            <w:tcW w:w="1503" w:type="dxa"/>
          </w:tcPr>
          <w:p w14:paraId="2E57F796" w14:textId="77777777" w:rsidR="007C68A0" w:rsidRPr="00F926C5" w:rsidRDefault="007C68A0" w:rsidP="001C37AD">
            <w:pPr>
              <w:jc w:val="center"/>
              <w:rPr>
                <w:rFonts w:ascii="Times New Roman" w:hAnsi="Times New Roman"/>
              </w:rPr>
            </w:pPr>
            <w:r w:rsidRPr="00F926C5">
              <w:rPr>
                <w:rFonts w:ascii="Times New Roman" w:hAnsi="Times New Roman"/>
              </w:rPr>
              <w:t>96.88</w:t>
            </w:r>
          </w:p>
        </w:tc>
        <w:tc>
          <w:tcPr>
            <w:tcW w:w="1503" w:type="dxa"/>
          </w:tcPr>
          <w:p w14:paraId="7FC1F8ED"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96.88</w:t>
            </w:r>
          </w:p>
        </w:tc>
      </w:tr>
      <w:tr w:rsidR="007C68A0" w:rsidRPr="00F926C5" w14:paraId="2A277B7D" w14:textId="77777777" w:rsidTr="005F0046">
        <w:tc>
          <w:tcPr>
            <w:tcW w:w="1939" w:type="dxa"/>
          </w:tcPr>
          <w:p w14:paraId="37B1AA61" w14:textId="77777777" w:rsidR="007C68A0" w:rsidRDefault="007C68A0" w:rsidP="001C37AD">
            <w:pPr>
              <w:jc w:val="center"/>
              <w:rPr>
                <w:rFonts w:ascii="Times New Roman" w:hAnsi="Times New Roman"/>
              </w:rPr>
            </w:pPr>
            <w:r w:rsidRPr="00F926C5">
              <w:rPr>
                <w:rFonts w:ascii="Times New Roman" w:hAnsi="Times New Roman"/>
              </w:rPr>
              <w:t>Stacking Ensemble</w:t>
            </w:r>
          </w:p>
          <w:p w14:paraId="4381373D" w14:textId="77777777" w:rsidR="001C37AD" w:rsidRPr="00F926C5" w:rsidRDefault="001C37AD" w:rsidP="001C37AD">
            <w:pPr>
              <w:jc w:val="center"/>
              <w:rPr>
                <w:rFonts w:ascii="Times New Roman" w:hAnsi="Times New Roman"/>
              </w:rPr>
            </w:pPr>
          </w:p>
          <w:p w14:paraId="35E22381" w14:textId="77777777" w:rsidR="007C68A0" w:rsidRPr="00F926C5" w:rsidRDefault="007C68A0" w:rsidP="001C37AD">
            <w:pPr>
              <w:jc w:val="center"/>
              <w:rPr>
                <w:rFonts w:ascii="Times New Roman" w:hAnsi="Times New Roman"/>
              </w:rPr>
            </w:pPr>
          </w:p>
        </w:tc>
        <w:tc>
          <w:tcPr>
            <w:tcW w:w="1108" w:type="dxa"/>
          </w:tcPr>
          <w:p w14:paraId="089E2746" w14:textId="3621DB8A" w:rsidR="007C68A0" w:rsidRPr="00F926C5" w:rsidRDefault="007C68A0" w:rsidP="001C37AD">
            <w:pPr>
              <w:jc w:val="center"/>
              <w:rPr>
                <w:rFonts w:ascii="Times New Roman" w:hAnsi="Times New Roman"/>
              </w:rPr>
            </w:pPr>
            <w:r w:rsidRPr="00F926C5">
              <w:rPr>
                <w:rFonts w:ascii="Times New Roman" w:hAnsi="Times New Roman"/>
              </w:rPr>
              <w:t>Ensemble (New)</w:t>
            </w:r>
          </w:p>
        </w:tc>
        <w:tc>
          <w:tcPr>
            <w:tcW w:w="1108" w:type="dxa"/>
          </w:tcPr>
          <w:p w14:paraId="3F78E4A7" w14:textId="0BE5C408" w:rsidR="007C68A0" w:rsidRPr="00F926C5" w:rsidRDefault="007C68A0" w:rsidP="001C37AD">
            <w:pPr>
              <w:jc w:val="center"/>
              <w:rPr>
                <w:rFonts w:ascii="Times New Roman" w:hAnsi="Times New Roman"/>
              </w:rPr>
            </w:pPr>
            <w:r w:rsidRPr="00F926C5">
              <w:rPr>
                <w:rFonts w:ascii="Times New Roman" w:hAnsi="Times New Roman"/>
              </w:rPr>
              <w:t>97.38</w:t>
            </w:r>
          </w:p>
        </w:tc>
        <w:tc>
          <w:tcPr>
            <w:tcW w:w="1503" w:type="dxa"/>
          </w:tcPr>
          <w:p w14:paraId="1BE8BDE0" w14:textId="77777777" w:rsidR="007C68A0" w:rsidRPr="00F926C5" w:rsidRDefault="007C68A0" w:rsidP="001C37AD">
            <w:pPr>
              <w:jc w:val="center"/>
              <w:rPr>
                <w:rFonts w:ascii="Times New Roman" w:hAnsi="Times New Roman"/>
              </w:rPr>
            </w:pPr>
            <w:r w:rsidRPr="00F926C5">
              <w:rPr>
                <w:rFonts w:ascii="Times New Roman" w:hAnsi="Times New Roman"/>
              </w:rPr>
              <w:t>97.38</w:t>
            </w:r>
          </w:p>
        </w:tc>
        <w:tc>
          <w:tcPr>
            <w:tcW w:w="1503" w:type="dxa"/>
          </w:tcPr>
          <w:p w14:paraId="4AC900BB" w14:textId="77777777" w:rsidR="007C68A0" w:rsidRPr="00F926C5" w:rsidRDefault="007C68A0" w:rsidP="001C37AD">
            <w:pPr>
              <w:jc w:val="center"/>
              <w:rPr>
                <w:rFonts w:ascii="Times New Roman" w:hAnsi="Times New Roman"/>
              </w:rPr>
            </w:pPr>
            <w:r w:rsidRPr="00F926C5">
              <w:rPr>
                <w:rFonts w:ascii="Times New Roman" w:hAnsi="Times New Roman"/>
              </w:rPr>
              <w:t>97.38</w:t>
            </w:r>
          </w:p>
        </w:tc>
        <w:tc>
          <w:tcPr>
            <w:tcW w:w="1503" w:type="dxa"/>
          </w:tcPr>
          <w:p w14:paraId="1C2DF548"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97.37</w:t>
            </w:r>
          </w:p>
        </w:tc>
      </w:tr>
      <w:tr w:rsidR="007C68A0" w:rsidRPr="00F926C5" w14:paraId="5FF599D0" w14:textId="77777777" w:rsidTr="005F0046">
        <w:tc>
          <w:tcPr>
            <w:tcW w:w="1939" w:type="dxa"/>
          </w:tcPr>
          <w:p w14:paraId="47B923F4" w14:textId="57D5F40A" w:rsidR="007C68A0" w:rsidRDefault="007C68A0" w:rsidP="001C37AD">
            <w:pPr>
              <w:jc w:val="center"/>
              <w:rPr>
                <w:rFonts w:ascii="Times New Roman" w:hAnsi="Times New Roman"/>
              </w:rPr>
            </w:pPr>
            <w:r w:rsidRPr="00F926C5">
              <w:rPr>
                <w:rFonts w:ascii="Times New Roman" w:hAnsi="Times New Roman"/>
              </w:rPr>
              <w:t>LSTM</w:t>
            </w:r>
          </w:p>
          <w:p w14:paraId="380D184E" w14:textId="77777777" w:rsidR="001C37AD" w:rsidRPr="00F926C5" w:rsidRDefault="001C37AD" w:rsidP="001C37AD">
            <w:pPr>
              <w:jc w:val="center"/>
              <w:rPr>
                <w:rFonts w:ascii="Times New Roman" w:hAnsi="Times New Roman"/>
              </w:rPr>
            </w:pPr>
          </w:p>
          <w:p w14:paraId="24A534AA" w14:textId="77777777" w:rsidR="007C68A0" w:rsidRPr="00F926C5" w:rsidRDefault="007C68A0" w:rsidP="001C37AD">
            <w:pPr>
              <w:jc w:val="center"/>
              <w:rPr>
                <w:rFonts w:ascii="Times New Roman" w:hAnsi="Times New Roman"/>
              </w:rPr>
            </w:pPr>
          </w:p>
        </w:tc>
        <w:tc>
          <w:tcPr>
            <w:tcW w:w="1108" w:type="dxa"/>
          </w:tcPr>
          <w:p w14:paraId="03DEC304" w14:textId="225DB72E" w:rsidR="007C68A0" w:rsidRPr="00F926C5" w:rsidRDefault="007C68A0" w:rsidP="001C37AD">
            <w:pPr>
              <w:jc w:val="center"/>
              <w:rPr>
                <w:rFonts w:ascii="Times New Roman" w:hAnsi="Times New Roman"/>
              </w:rPr>
            </w:pPr>
            <w:r w:rsidRPr="00F926C5">
              <w:rPr>
                <w:rFonts w:ascii="Times New Roman" w:hAnsi="Times New Roman"/>
              </w:rPr>
              <w:t>Deep Learning</w:t>
            </w:r>
          </w:p>
        </w:tc>
        <w:tc>
          <w:tcPr>
            <w:tcW w:w="1108" w:type="dxa"/>
          </w:tcPr>
          <w:p w14:paraId="70E21C3F" w14:textId="36555D08" w:rsidR="007C68A0" w:rsidRPr="00F926C5" w:rsidRDefault="007C68A0" w:rsidP="001C37AD">
            <w:pPr>
              <w:jc w:val="center"/>
              <w:rPr>
                <w:rFonts w:ascii="Times New Roman" w:hAnsi="Times New Roman"/>
              </w:rPr>
            </w:pPr>
            <w:r w:rsidRPr="00F926C5">
              <w:rPr>
                <w:rFonts w:ascii="Times New Roman" w:hAnsi="Times New Roman"/>
              </w:rPr>
              <w:t>97.11</w:t>
            </w:r>
          </w:p>
        </w:tc>
        <w:tc>
          <w:tcPr>
            <w:tcW w:w="1503" w:type="dxa"/>
          </w:tcPr>
          <w:p w14:paraId="2D628976" w14:textId="77777777" w:rsidR="007C68A0" w:rsidRPr="00F926C5" w:rsidRDefault="007C68A0" w:rsidP="001C37AD">
            <w:pPr>
              <w:jc w:val="center"/>
              <w:rPr>
                <w:rFonts w:ascii="Times New Roman" w:hAnsi="Times New Roman"/>
              </w:rPr>
            </w:pPr>
            <w:r w:rsidRPr="00F926C5">
              <w:rPr>
                <w:rFonts w:ascii="Times New Roman" w:hAnsi="Times New Roman"/>
              </w:rPr>
              <w:t>97.12</w:t>
            </w:r>
          </w:p>
        </w:tc>
        <w:tc>
          <w:tcPr>
            <w:tcW w:w="1503" w:type="dxa"/>
          </w:tcPr>
          <w:p w14:paraId="38402EFD" w14:textId="77777777" w:rsidR="007C68A0" w:rsidRPr="00F926C5" w:rsidRDefault="007C68A0" w:rsidP="001C37AD">
            <w:pPr>
              <w:jc w:val="center"/>
              <w:rPr>
                <w:rFonts w:ascii="Times New Roman" w:hAnsi="Times New Roman"/>
              </w:rPr>
            </w:pPr>
            <w:r w:rsidRPr="00F926C5">
              <w:rPr>
                <w:rFonts w:ascii="Times New Roman" w:hAnsi="Times New Roman"/>
              </w:rPr>
              <w:t>97.11</w:t>
            </w:r>
          </w:p>
        </w:tc>
        <w:tc>
          <w:tcPr>
            <w:tcW w:w="1503" w:type="dxa"/>
          </w:tcPr>
          <w:p w14:paraId="11575F74"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97.10</w:t>
            </w:r>
          </w:p>
        </w:tc>
      </w:tr>
      <w:tr w:rsidR="007C68A0" w:rsidRPr="00F926C5" w14:paraId="57CA1A81" w14:textId="77777777" w:rsidTr="005F0046">
        <w:tc>
          <w:tcPr>
            <w:tcW w:w="1939" w:type="dxa"/>
          </w:tcPr>
          <w:p w14:paraId="6C1AB500" w14:textId="77777777" w:rsidR="007C68A0" w:rsidRDefault="007C68A0" w:rsidP="001C37AD">
            <w:pPr>
              <w:jc w:val="center"/>
              <w:rPr>
                <w:rFonts w:ascii="Times New Roman" w:hAnsi="Times New Roman"/>
              </w:rPr>
            </w:pPr>
            <w:r w:rsidRPr="00F926C5">
              <w:rPr>
                <w:rFonts w:ascii="Times New Roman" w:hAnsi="Times New Roman"/>
              </w:rPr>
              <w:t>RNN</w:t>
            </w:r>
          </w:p>
          <w:p w14:paraId="4A9A0510" w14:textId="77777777" w:rsidR="001C37AD" w:rsidRPr="00F926C5" w:rsidRDefault="001C37AD" w:rsidP="001C37AD">
            <w:pPr>
              <w:jc w:val="center"/>
              <w:rPr>
                <w:rFonts w:ascii="Times New Roman" w:hAnsi="Times New Roman"/>
              </w:rPr>
            </w:pPr>
          </w:p>
          <w:p w14:paraId="579EA52E" w14:textId="77777777" w:rsidR="007C68A0" w:rsidRPr="00F926C5" w:rsidRDefault="007C68A0" w:rsidP="001C37AD">
            <w:pPr>
              <w:jc w:val="center"/>
              <w:rPr>
                <w:rFonts w:ascii="Times New Roman" w:hAnsi="Times New Roman"/>
              </w:rPr>
            </w:pPr>
          </w:p>
        </w:tc>
        <w:tc>
          <w:tcPr>
            <w:tcW w:w="1108" w:type="dxa"/>
          </w:tcPr>
          <w:p w14:paraId="6755FA2C" w14:textId="1AF936DA" w:rsidR="007C68A0" w:rsidRPr="00F926C5" w:rsidRDefault="007C68A0" w:rsidP="001C37AD">
            <w:pPr>
              <w:jc w:val="center"/>
              <w:rPr>
                <w:rFonts w:ascii="Times New Roman" w:hAnsi="Times New Roman"/>
              </w:rPr>
            </w:pPr>
            <w:r w:rsidRPr="00F926C5">
              <w:rPr>
                <w:rFonts w:ascii="Times New Roman" w:hAnsi="Times New Roman"/>
              </w:rPr>
              <w:t>Deep Learning</w:t>
            </w:r>
          </w:p>
        </w:tc>
        <w:tc>
          <w:tcPr>
            <w:tcW w:w="1108" w:type="dxa"/>
          </w:tcPr>
          <w:p w14:paraId="7C33AA00" w14:textId="13EC3265" w:rsidR="007C68A0" w:rsidRPr="00F926C5" w:rsidRDefault="007C68A0" w:rsidP="001C37AD">
            <w:pPr>
              <w:jc w:val="center"/>
              <w:rPr>
                <w:rFonts w:ascii="Times New Roman" w:hAnsi="Times New Roman"/>
              </w:rPr>
            </w:pPr>
            <w:r w:rsidRPr="00F926C5">
              <w:rPr>
                <w:rFonts w:ascii="Times New Roman" w:hAnsi="Times New Roman"/>
              </w:rPr>
              <w:t>87.74</w:t>
            </w:r>
          </w:p>
        </w:tc>
        <w:tc>
          <w:tcPr>
            <w:tcW w:w="1503" w:type="dxa"/>
          </w:tcPr>
          <w:p w14:paraId="650DCF76" w14:textId="77777777" w:rsidR="007C68A0" w:rsidRPr="00F926C5" w:rsidRDefault="007C68A0" w:rsidP="001C37AD">
            <w:pPr>
              <w:jc w:val="center"/>
              <w:rPr>
                <w:rFonts w:ascii="Times New Roman" w:hAnsi="Times New Roman"/>
              </w:rPr>
            </w:pPr>
            <w:r w:rsidRPr="00F926C5">
              <w:rPr>
                <w:rFonts w:ascii="Times New Roman" w:hAnsi="Times New Roman"/>
              </w:rPr>
              <w:t>87.76</w:t>
            </w:r>
          </w:p>
        </w:tc>
        <w:tc>
          <w:tcPr>
            <w:tcW w:w="1503" w:type="dxa"/>
          </w:tcPr>
          <w:p w14:paraId="5DDCDFAC" w14:textId="77777777" w:rsidR="007C68A0" w:rsidRPr="00F926C5" w:rsidRDefault="007C68A0" w:rsidP="001C37AD">
            <w:pPr>
              <w:jc w:val="center"/>
              <w:rPr>
                <w:rFonts w:ascii="Times New Roman" w:hAnsi="Times New Roman"/>
              </w:rPr>
            </w:pPr>
            <w:r w:rsidRPr="00F926C5">
              <w:rPr>
                <w:rFonts w:ascii="Times New Roman" w:hAnsi="Times New Roman"/>
              </w:rPr>
              <w:t>87.74</w:t>
            </w:r>
          </w:p>
        </w:tc>
        <w:tc>
          <w:tcPr>
            <w:tcW w:w="1503" w:type="dxa"/>
          </w:tcPr>
          <w:p w14:paraId="7D7DA259"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87.75</w:t>
            </w:r>
          </w:p>
        </w:tc>
      </w:tr>
      <w:tr w:rsidR="007C68A0" w:rsidRPr="00F926C5" w14:paraId="6F149867" w14:textId="77777777" w:rsidTr="005F0046">
        <w:tc>
          <w:tcPr>
            <w:tcW w:w="1939" w:type="dxa"/>
          </w:tcPr>
          <w:p w14:paraId="7F67AF89" w14:textId="46001AB2" w:rsidR="007C68A0" w:rsidRDefault="007C68A0" w:rsidP="001C37AD">
            <w:pPr>
              <w:jc w:val="center"/>
              <w:rPr>
                <w:rFonts w:ascii="Times New Roman" w:hAnsi="Times New Roman"/>
              </w:rPr>
            </w:pPr>
            <w:r w:rsidRPr="00F926C5">
              <w:rPr>
                <w:rFonts w:ascii="Times New Roman" w:hAnsi="Times New Roman"/>
              </w:rPr>
              <w:t>GRU</w:t>
            </w:r>
          </w:p>
          <w:p w14:paraId="2A90E002" w14:textId="77777777" w:rsidR="001C37AD" w:rsidRPr="00F926C5" w:rsidRDefault="001C37AD" w:rsidP="001C37AD">
            <w:pPr>
              <w:jc w:val="center"/>
              <w:rPr>
                <w:rFonts w:ascii="Times New Roman" w:hAnsi="Times New Roman"/>
              </w:rPr>
            </w:pPr>
          </w:p>
          <w:p w14:paraId="47C61175" w14:textId="77777777" w:rsidR="007C68A0" w:rsidRPr="00F926C5" w:rsidRDefault="007C68A0" w:rsidP="001C37AD">
            <w:pPr>
              <w:jc w:val="center"/>
              <w:rPr>
                <w:rFonts w:ascii="Times New Roman" w:hAnsi="Times New Roman"/>
              </w:rPr>
            </w:pPr>
          </w:p>
        </w:tc>
        <w:tc>
          <w:tcPr>
            <w:tcW w:w="1108" w:type="dxa"/>
          </w:tcPr>
          <w:p w14:paraId="778E5661" w14:textId="48F73B69" w:rsidR="007C68A0" w:rsidRPr="00F926C5" w:rsidRDefault="007C68A0" w:rsidP="001C37AD">
            <w:pPr>
              <w:jc w:val="center"/>
              <w:rPr>
                <w:rFonts w:ascii="Times New Roman" w:hAnsi="Times New Roman"/>
              </w:rPr>
            </w:pPr>
            <w:r w:rsidRPr="00F926C5">
              <w:rPr>
                <w:rFonts w:ascii="Times New Roman" w:hAnsi="Times New Roman"/>
              </w:rPr>
              <w:t>Deep Learning</w:t>
            </w:r>
          </w:p>
        </w:tc>
        <w:tc>
          <w:tcPr>
            <w:tcW w:w="1108" w:type="dxa"/>
          </w:tcPr>
          <w:p w14:paraId="1498848E" w14:textId="686B4DA3" w:rsidR="007C68A0" w:rsidRPr="00F926C5" w:rsidRDefault="007C68A0" w:rsidP="001C37AD">
            <w:pPr>
              <w:jc w:val="center"/>
              <w:rPr>
                <w:rFonts w:ascii="Times New Roman" w:hAnsi="Times New Roman"/>
              </w:rPr>
            </w:pPr>
            <w:r w:rsidRPr="00F926C5">
              <w:rPr>
                <w:rFonts w:ascii="Times New Roman" w:hAnsi="Times New Roman"/>
              </w:rPr>
              <w:t>97.15</w:t>
            </w:r>
          </w:p>
        </w:tc>
        <w:tc>
          <w:tcPr>
            <w:tcW w:w="1503" w:type="dxa"/>
          </w:tcPr>
          <w:p w14:paraId="3A220744" w14:textId="77777777" w:rsidR="007C68A0" w:rsidRPr="00F926C5" w:rsidRDefault="007C68A0" w:rsidP="001C37AD">
            <w:pPr>
              <w:jc w:val="center"/>
              <w:rPr>
                <w:rFonts w:ascii="Times New Roman" w:hAnsi="Times New Roman"/>
              </w:rPr>
            </w:pPr>
            <w:r w:rsidRPr="00F926C5">
              <w:rPr>
                <w:rFonts w:ascii="Times New Roman" w:hAnsi="Times New Roman"/>
              </w:rPr>
              <w:t>97.17</w:t>
            </w:r>
          </w:p>
        </w:tc>
        <w:tc>
          <w:tcPr>
            <w:tcW w:w="1503" w:type="dxa"/>
          </w:tcPr>
          <w:p w14:paraId="467D80B6" w14:textId="77777777" w:rsidR="007C68A0" w:rsidRPr="00F926C5" w:rsidRDefault="007C68A0" w:rsidP="001C37AD">
            <w:pPr>
              <w:jc w:val="center"/>
              <w:rPr>
                <w:rFonts w:ascii="Times New Roman" w:hAnsi="Times New Roman"/>
              </w:rPr>
            </w:pPr>
            <w:r w:rsidRPr="00F926C5">
              <w:rPr>
                <w:rFonts w:ascii="Times New Roman" w:hAnsi="Times New Roman"/>
              </w:rPr>
              <w:t>97.15</w:t>
            </w:r>
          </w:p>
        </w:tc>
        <w:tc>
          <w:tcPr>
            <w:tcW w:w="1503" w:type="dxa"/>
          </w:tcPr>
          <w:p w14:paraId="57BFAB1F" w14:textId="77777777" w:rsidR="007C68A0" w:rsidRPr="00F926C5" w:rsidRDefault="007C68A0" w:rsidP="001C37AD">
            <w:pPr>
              <w:tabs>
                <w:tab w:val="center" w:pos="643"/>
              </w:tabs>
              <w:jc w:val="center"/>
              <w:rPr>
                <w:rFonts w:ascii="Times New Roman" w:hAnsi="Times New Roman"/>
              </w:rPr>
            </w:pPr>
            <w:r w:rsidRPr="00F926C5">
              <w:rPr>
                <w:rFonts w:ascii="Times New Roman" w:hAnsi="Times New Roman"/>
              </w:rPr>
              <w:t>97.15</w:t>
            </w:r>
          </w:p>
        </w:tc>
      </w:tr>
    </w:tbl>
    <w:p w14:paraId="5073F6A2" w14:textId="77777777" w:rsidR="003F449D" w:rsidRPr="00F926C5" w:rsidRDefault="003F449D" w:rsidP="003F449D">
      <w:pPr>
        <w:jc w:val="both"/>
        <w:rPr>
          <w:rFonts w:ascii="Times New Roman" w:hAnsi="Times New Roman" w:cs="Times New Roman"/>
        </w:rPr>
      </w:pPr>
    </w:p>
    <w:p w14:paraId="5D831B90" w14:textId="0DE9880E" w:rsidR="00110758" w:rsidRPr="00F926C5" w:rsidRDefault="00110758" w:rsidP="00110758">
      <w:pPr>
        <w:pStyle w:val="Heading2"/>
        <w:rPr>
          <w:rFonts w:ascii="Times New Roman" w:hAnsi="Times New Roman" w:cs="Times New Roman"/>
        </w:rPr>
      </w:pPr>
      <w:bookmarkStart w:id="171" w:name="_Toc224673146"/>
      <w:r w:rsidRPr="00F926C5">
        <w:rPr>
          <w:rFonts w:ascii="Times New Roman" w:hAnsi="Times New Roman" w:cs="Times New Roman"/>
        </w:rPr>
        <w:t>5.4 Comparative Analysis and Discussion</w:t>
      </w:r>
      <w:bookmarkEnd w:id="171"/>
    </w:p>
    <w:p w14:paraId="21E2855F" w14:textId="6DCDDE28" w:rsidR="000D6470" w:rsidRPr="00F926C5" w:rsidRDefault="000D6470" w:rsidP="00110758">
      <w:pPr>
        <w:pStyle w:val="Heading3"/>
        <w:rPr>
          <w:rFonts w:ascii="Times New Roman" w:hAnsi="Times New Roman" w:cs="Times New Roman"/>
        </w:rPr>
      </w:pPr>
      <w:bookmarkStart w:id="172" w:name="_Toc224673147"/>
      <w:r w:rsidRPr="00F926C5">
        <w:rPr>
          <w:rFonts w:ascii="Times New Roman" w:hAnsi="Times New Roman" w:cs="Times New Roman"/>
        </w:rPr>
        <w:t>5.4</w:t>
      </w:r>
      <w:r w:rsidR="00110758" w:rsidRPr="00F926C5">
        <w:rPr>
          <w:rFonts w:ascii="Times New Roman" w:hAnsi="Times New Roman" w:cs="Times New Roman"/>
        </w:rPr>
        <w:t xml:space="preserve">.1 </w:t>
      </w:r>
      <w:r w:rsidRPr="00F926C5">
        <w:rPr>
          <w:rFonts w:ascii="Times New Roman" w:hAnsi="Times New Roman" w:cs="Times New Roman"/>
        </w:rPr>
        <w:t>Base Paper Outcomes</w:t>
      </w:r>
      <w:bookmarkEnd w:id="172"/>
    </w:p>
    <w:p w14:paraId="5D344D3B" w14:textId="609CB800" w:rsidR="00E13329" w:rsidRPr="00E13329" w:rsidRDefault="00E13329" w:rsidP="00E13329">
      <w:pPr>
        <w:jc w:val="both"/>
        <w:rPr>
          <w:rFonts w:ascii="Times New Roman" w:hAnsi="Times New Roman" w:cs="Times New Roman"/>
        </w:rPr>
      </w:pPr>
      <w:r w:rsidRPr="00E13329">
        <w:rPr>
          <w:rFonts w:ascii="Times New Roman" w:hAnsi="Times New Roman" w:cs="Times New Roman"/>
        </w:rPr>
        <w:t>The original study tested nine models using the same Kaggle Phishing Website Dataset and applied three feature selection methods: Information Gain, Gain Ratio, and Principal Component Analysis</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1803,&quot;citationText&quot;:&quot;&lt;span style=\&quot;font-family:Times New Roman;font-size:14.666666666666666px;color:#000000\&quot;&gt;[47]&lt;/span&gt;&quot;}"/>
          <w:id w:val="186801803"/>
          <w:placeholder>
            <w:docPart w:val="062DFD10CEDA4079B1AF3FF038B26B38"/>
          </w:placeholder>
        </w:sdtPr>
        <w:sdtContent>
          <w:r w:rsidR="0038392E">
            <w:rPr>
              <w:rFonts w:eastAsia="Times New Roman"/>
              <w:color w:val="000000"/>
            </w:rPr>
            <w:t>[47]</w:t>
          </w:r>
        </w:sdtContent>
      </w:sdt>
      <w:r w:rsidR="000D6470" w:rsidRPr="00F926C5">
        <w:rPr>
          <w:rFonts w:ascii="Times New Roman" w:hAnsi="Times New Roman" w:cs="Times New Roman"/>
        </w:rPr>
        <w:t xml:space="preserve">. </w:t>
      </w:r>
      <w:r w:rsidRPr="00E13329">
        <w:rPr>
          <w:rFonts w:ascii="Times New Roman" w:hAnsi="Times New Roman" w:cs="Times New Roman"/>
        </w:rPr>
        <w:t>The results from that study are shown in Table 12.</w:t>
      </w:r>
    </w:p>
    <w:p w14:paraId="16D889E0" w14:textId="77777777" w:rsidR="00E13329" w:rsidRDefault="00E13329" w:rsidP="00E13329">
      <w:pPr>
        <w:jc w:val="both"/>
        <w:rPr>
          <w:rFonts w:ascii="Times New Roman" w:hAnsi="Times New Roman" w:cs="Times New Roman"/>
        </w:rPr>
      </w:pPr>
      <w:r w:rsidRPr="00E13329">
        <w:rPr>
          <w:rFonts w:ascii="Times New Roman" w:hAnsi="Times New Roman" w:cs="Times New Roman"/>
        </w:rPr>
        <w:t xml:space="preserve">In the original results, Random Forest achieved the highest accuracy of 98.9%, followed by </w:t>
      </w:r>
      <w:proofErr w:type="spellStart"/>
      <w:r w:rsidRPr="00E13329">
        <w:rPr>
          <w:rFonts w:ascii="Times New Roman" w:hAnsi="Times New Roman" w:cs="Times New Roman"/>
        </w:rPr>
        <w:t>XGBoost</w:t>
      </w:r>
      <w:proofErr w:type="spellEnd"/>
      <w:r w:rsidRPr="00E13329">
        <w:rPr>
          <w:rFonts w:ascii="Times New Roman" w:hAnsi="Times New Roman" w:cs="Times New Roman"/>
        </w:rPr>
        <w:t xml:space="preserve"> (98.4%), LSTM (97.4%), and GRU (97.3%). Decision Tree achieved 96.7%, RNN achieved 95.7%, KNN achieved 95.3%, SVM achieved 94.4%, and AdaBoost achieved 93.7%.</w:t>
      </w:r>
    </w:p>
    <w:p w14:paraId="23DCAE1C" w14:textId="14A19B89" w:rsidR="003F449D" w:rsidRPr="00F926C5" w:rsidRDefault="003F449D" w:rsidP="00E13329">
      <w:pPr>
        <w:jc w:val="both"/>
        <w:rPr>
          <w:rFonts w:ascii="Times New Roman" w:hAnsi="Times New Roman" w:cs="Times New Roman"/>
          <w:b/>
          <w:bCs/>
        </w:rPr>
      </w:pPr>
      <w:bookmarkStart w:id="173" w:name="_Toc224673073"/>
      <w:r w:rsidRPr="00F926C5">
        <w:rPr>
          <w:rFonts w:ascii="Times New Roman" w:hAnsi="Times New Roman" w:cs="Times New Roman"/>
          <w:b/>
          <w:bCs/>
        </w:rPr>
        <w:t xml:space="preserve">Table </w:t>
      </w:r>
      <w:r w:rsidRPr="00F926C5">
        <w:rPr>
          <w:rFonts w:ascii="Times New Roman" w:hAnsi="Times New Roman" w:cs="Times New Roman"/>
          <w:b/>
          <w:bCs/>
        </w:rPr>
        <w:fldChar w:fldCharType="begin"/>
      </w:r>
      <w:r w:rsidRPr="00F926C5">
        <w:rPr>
          <w:rFonts w:ascii="Times New Roman" w:hAnsi="Times New Roman" w:cs="Times New Roman"/>
          <w:b/>
          <w:bCs/>
        </w:rPr>
        <w:instrText xml:space="preserve"> SEQ Table \* ARABIC </w:instrText>
      </w:r>
      <w:r w:rsidRPr="00F926C5">
        <w:rPr>
          <w:rFonts w:ascii="Times New Roman" w:hAnsi="Times New Roman" w:cs="Times New Roman"/>
          <w:b/>
          <w:bCs/>
        </w:rPr>
        <w:fldChar w:fldCharType="separate"/>
      </w:r>
      <w:r w:rsidRPr="00F926C5">
        <w:rPr>
          <w:rFonts w:ascii="Times New Roman" w:hAnsi="Times New Roman" w:cs="Times New Roman"/>
          <w:b/>
          <w:bCs/>
          <w:noProof/>
        </w:rPr>
        <w:t>12</w:t>
      </w:r>
      <w:r w:rsidRPr="00F926C5">
        <w:rPr>
          <w:rFonts w:ascii="Times New Roman" w:hAnsi="Times New Roman" w:cs="Times New Roman"/>
          <w:b/>
          <w:bCs/>
        </w:rPr>
        <w:fldChar w:fldCharType="end"/>
      </w:r>
      <w:r w:rsidRPr="00F926C5">
        <w:rPr>
          <w:rFonts w:ascii="Times New Roman" w:hAnsi="Times New Roman" w:cs="Times New Roman"/>
          <w:b/>
          <w:bCs/>
        </w:rPr>
        <w:t>: Base Paper Results</w:t>
      </w:r>
      <w:bookmarkEnd w:id="173"/>
    </w:p>
    <w:tbl>
      <w:tblPr>
        <w:tblStyle w:val="TableGrid"/>
        <w:tblW w:w="0" w:type="auto"/>
        <w:tblLook w:val="04A0" w:firstRow="1" w:lastRow="0" w:firstColumn="1" w:lastColumn="0" w:noHBand="0" w:noVBand="1"/>
      </w:tblPr>
      <w:tblGrid>
        <w:gridCol w:w="1806"/>
        <w:gridCol w:w="1674"/>
        <w:gridCol w:w="1618"/>
        <w:gridCol w:w="1134"/>
        <w:gridCol w:w="1314"/>
        <w:gridCol w:w="1470"/>
      </w:tblGrid>
      <w:tr w:rsidR="00873AAA" w:rsidRPr="00F926C5" w14:paraId="7F9F73ED" w14:textId="77777777" w:rsidTr="004D38F7">
        <w:tc>
          <w:tcPr>
            <w:tcW w:w="1806" w:type="dxa"/>
          </w:tcPr>
          <w:p w14:paraId="0CB5ABE7" w14:textId="77777777" w:rsidR="00873AAA" w:rsidRPr="00F926C5" w:rsidRDefault="00873AAA" w:rsidP="004D38F7">
            <w:pPr>
              <w:rPr>
                <w:rFonts w:ascii="Times New Roman" w:hAnsi="Times New Roman"/>
                <w:b/>
                <w:bCs/>
              </w:rPr>
            </w:pPr>
            <w:r w:rsidRPr="00F926C5">
              <w:rPr>
                <w:rFonts w:ascii="Times New Roman" w:hAnsi="Times New Roman"/>
                <w:b/>
                <w:bCs/>
              </w:rPr>
              <w:lastRenderedPageBreak/>
              <w:t>Model</w:t>
            </w:r>
          </w:p>
        </w:tc>
        <w:tc>
          <w:tcPr>
            <w:tcW w:w="1674" w:type="dxa"/>
          </w:tcPr>
          <w:p w14:paraId="309077F6" w14:textId="77777777" w:rsidR="00873AAA" w:rsidRPr="00F926C5" w:rsidRDefault="00873AAA" w:rsidP="004D38F7">
            <w:pPr>
              <w:rPr>
                <w:rFonts w:ascii="Times New Roman" w:hAnsi="Times New Roman"/>
                <w:b/>
                <w:bCs/>
              </w:rPr>
            </w:pPr>
            <w:r w:rsidRPr="00F926C5">
              <w:rPr>
                <w:rFonts w:ascii="Times New Roman" w:hAnsi="Times New Roman"/>
                <w:b/>
                <w:bCs/>
              </w:rPr>
              <w:t>Category</w:t>
            </w:r>
          </w:p>
        </w:tc>
        <w:tc>
          <w:tcPr>
            <w:tcW w:w="1618" w:type="dxa"/>
          </w:tcPr>
          <w:p w14:paraId="3156F74D" w14:textId="77777777" w:rsidR="00873AAA" w:rsidRPr="00F926C5" w:rsidRDefault="00873AAA" w:rsidP="004D38F7">
            <w:pPr>
              <w:rPr>
                <w:rFonts w:ascii="Times New Roman" w:hAnsi="Times New Roman"/>
                <w:b/>
                <w:bCs/>
              </w:rPr>
            </w:pPr>
            <w:r w:rsidRPr="00F926C5">
              <w:rPr>
                <w:rFonts w:ascii="Times New Roman" w:hAnsi="Times New Roman"/>
                <w:b/>
                <w:bCs/>
              </w:rPr>
              <w:t>Accuracy (%)</w:t>
            </w:r>
          </w:p>
        </w:tc>
        <w:tc>
          <w:tcPr>
            <w:tcW w:w="1134" w:type="dxa"/>
          </w:tcPr>
          <w:p w14:paraId="705A2421" w14:textId="77777777" w:rsidR="00873AAA" w:rsidRPr="00F926C5" w:rsidRDefault="00873AAA" w:rsidP="004D38F7">
            <w:pPr>
              <w:rPr>
                <w:rFonts w:ascii="Times New Roman" w:hAnsi="Times New Roman"/>
                <w:b/>
                <w:bCs/>
              </w:rPr>
            </w:pPr>
            <w:r w:rsidRPr="00F926C5">
              <w:rPr>
                <w:rFonts w:ascii="Times New Roman" w:hAnsi="Times New Roman"/>
                <w:b/>
                <w:bCs/>
              </w:rPr>
              <w:t>Precision (%)</w:t>
            </w:r>
          </w:p>
        </w:tc>
        <w:tc>
          <w:tcPr>
            <w:tcW w:w="1314" w:type="dxa"/>
          </w:tcPr>
          <w:p w14:paraId="4D28FA0D" w14:textId="77777777" w:rsidR="00873AAA" w:rsidRPr="00F926C5" w:rsidRDefault="00873AAA" w:rsidP="004D38F7">
            <w:pPr>
              <w:rPr>
                <w:rFonts w:ascii="Times New Roman" w:hAnsi="Times New Roman"/>
                <w:b/>
                <w:bCs/>
              </w:rPr>
            </w:pPr>
            <w:r w:rsidRPr="00F926C5">
              <w:rPr>
                <w:rFonts w:ascii="Times New Roman" w:hAnsi="Times New Roman"/>
                <w:b/>
                <w:bCs/>
              </w:rPr>
              <w:t>Recall (%)</w:t>
            </w:r>
          </w:p>
        </w:tc>
        <w:tc>
          <w:tcPr>
            <w:tcW w:w="1470" w:type="dxa"/>
          </w:tcPr>
          <w:p w14:paraId="380DAC80" w14:textId="77777777" w:rsidR="00873AAA" w:rsidRPr="00F926C5" w:rsidRDefault="00873AAA" w:rsidP="004D38F7">
            <w:pPr>
              <w:rPr>
                <w:rFonts w:ascii="Times New Roman" w:hAnsi="Times New Roman"/>
                <w:b/>
                <w:bCs/>
              </w:rPr>
            </w:pPr>
            <w:r w:rsidRPr="00F926C5">
              <w:rPr>
                <w:rFonts w:ascii="Times New Roman" w:hAnsi="Times New Roman"/>
                <w:b/>
                <w:bCs/>
              </w:rPr>
              <w:t>F1 Score (%)</w:t>
            </w:r>
          </w:p>
        </w:tc>
      </w:tr>
      <w:tr w:rsidR="00873AAA" w:rsidRPr="00F926C5" w14:paraId="77E19191" w14:textId="77777777" w:rsidTr="004D38F7">
        <w:tc>
          <w:tcPr>
            <w:tcW w:w="1806" w:type="dxa"/>
          </w:tcPr>
          <w:p w14:paraId="7DB42320" w14:textId="77777777" w:rsidR="001C37AD" w:rsidRDefault="001C37AD" w:rsidP="004D38F7">
            <w:pPr>
              <w:rPr>
                <w:rFonts w:ascii="Times New Roman" w:hAnsi="Times New Roman"/>
              </w:rPr>
            </w:pPr>
          </w:p>
          <w:p w14:paraId="232F4B9A" w14:textId="46712563" w:rsidR="00873AAA" w:rsidRPr="00F926C5" w:rsidRDefault="00873AAA" w:rsidP="004D38F7">
            <w:pPr>
              <w:rPr>
                <w:rFonts w:ascii="Times New Roman" w:hAnsi="Times New Roman"/>
              </w:rPr>
            </w:pPr>
            <w:r w:rsidRPr="00F926C5">
              <w:rPr>
                <w:rFonts w:ascii="Times New Roman" w:hAnsi="Times New Roman"/>
              </w:rPr>
              <w:t>SVM</w:t>
            </w:r>
          </w:p>
          <w:p w14:paraId="68741A33" w14:textId="77777777" w:rsidR="00873AAA" w:rsidRPr="00F926C5" w:rsidRDefault="00873AAA" w:rsidP="004D38F7">
            <w:pPr>
              <w:rPr>
                <w:rFonts w:ascii="Times New Roman" w:hAnsi="Times New Roman"/>
              </w:rPr>
            </w:pPr>
          </w:p>
        </w:tc>
        <w:tc>
          <w:tcPr>
            <w:tcW w:w="1674" w:type="dxa"/>
          </w:tcPr>
          <w:p w14:paraId="212FEBAE" w14:textId="77777777" w:rsidR="00873AAA" w:rsidRDefault="00873AAA" w:rsidP="004D38F7">
            <w:pPr>
              <w:rPr>
                <w:rFonts w:ascii="Times New Roman" w:hAnsi="Times New Roman"/>
              </w:rPr>
            </w:pPr>
            <w:r w:rsidRPr="00F926C5">
              <w:rPr>
                <w:rFonts w:ascii="Times New Roman" w:hAnsi="Times New Roman"/>
              </w:rPr>
              <w:t>Shallow ML</w:t>
            </w:r>
          </w:p>
          <w:p w14:paraId="491E0CC4" w14:textId="77777777" w:rsidR="001C37AD" w:rsidRPr="00F926C5" w:rsidRDefault="001C37AD" w:rsidP="004D38F7">
            <w:pPr>
              <w:rPr>
                <w:rFonts w:ascii="Times New Roman" w:hAnsi="Times New Roman"/>
              </w:rPr>
            </w:pPr>
          </w:p>
        </w:tc>
        <w:tc>
          <w:tcPr>
            <w:tcW w:w="1618" w:type="dxa"/>
          </w:tcPr>
          <w:p w14:paraId="20DC86CF" w14:textId="77777777" w:rsidR="00873AAA" w:rsidRPr="00F926C5" w:rsidRDefault="00873AAA" w:rsidP="004D38F7">
            <w:pPr>
              <w:rPr>
                <w:rFonts w:ascii="Times New Roman" w:hAnsi="Times New Roman"/>
              </w:rPr>
            </w:pPr>
            <w:r w:rsidRPr="00F926C5">
              <w:rPr>
                <w:rFonts w:ascii="Times New Roman" w:hAnsi="Times New Roman"/>
              </w:rPr>
              <w:t>94.4</w:t>
            </w:r>
          </w:p>
        </w:tc>
        <w:tc>
          <w:tcPr>
            <w:tcW w:w="1134" w:type="dxa"/>
          </w:tcPr>
          <w:p w14:paraId="472C713D" w14:textId="77777777" w:rsidR="00873AAA" w:rsidRPr="00F926C5" w:rsidRDefault="00873AAA" w:rsidP="004D38F7">
            <w:pPr>
              <w:rPr>
                <w:rFonts w:ascii="Times New Roman" w:hAnsi="Times New Roman"/>
              </w:rPr>
            </w:pPr>
            <w:r w:rsidRPr="00F926C5">
              <w:rPr>
                <w:rFonts w:ascii="Times New Roman" w:hAnsi="Times New Roman"/>
              </w:rPr>
              <w:t xml:space="preserve">96.0  </w:t>
            </w:r>
          </w:p>
        </w:tc>
        <w:tc>
          <w:tcPr>
            <w:tcW w:w="1314" w:type="dxa"/>
          </w:tcPr>
          <w:p w14:paraId="0F011A4A" w14:textId="77777777" w:rsidR="00873AAA" w:rsidRPr="00F926C5" w:rsidRDefault="00873AAA" w:rsidP="004D38F7">
            <w:pPr>
              <w:rPr>
                <w:rFonts w:ascii="Times New Roman" w:hAnsi="Times New Roman"/>
              </w:rPr>
            </w:pPr>
            <w:r w:rsidRPr="00F926C5">
              <w:rPr>
                <w:rFonts w:ascii="Times New Roman" w:hAnsi="Times New Roman"/>
              </w:rPr>
              <w:t xml:space="preserve">93.7   </w:t>
            </w:r>
          </w:p>
        </w:tc>
        <w:tc>
          <w:tcPr>
            <w:tcW w:w="1470" w:type="dxa"/>
          </w:tcPr>
          <w:p w14:paraId="385A364A" w14:textId="77777777" w:rsidR="00873AAA" w:rsidRPr="00F926C5" w:rsidRDefault="00873AAA" w:rsidP="004D38F7">
            <w:pPr>
              <w:rPr>
                <w:rFonts w:ascii="Times New Roman" w:hAnsi="Times New Roman"/>
              </w:rPr>
            </w:pPr>
            <w:r w:rsidRPr="00F926C5">
              <w:rPr>
                <w:rFonts w:ascii="Times New Roman" w:hAnsi="Times New Roman"/>
              </w:rPr>
              <w:t>94.8</w:t>
            </w:r>
          </w:p>
        </w:tc>
      </w:tr>
      <w:tr w:rsidR="00873AAA" w:rsidRPr="00F926C5" w14:paraId="53AE69D4" w14:textId="77777777" w:rsidTr="004D38F7">
        <w:tc>
          <w:tcPr>
            <w:tcW w:w="1806" w:type="dxa"/>
          </w:tcPr>
          <w:p w14:paraId="5EB3374D" w14:textId="77777777" w:rsidR="001C37AD" w:rsidRDefault="001C37AD" w:rsidP="004D38F7">
            <w:pPr>
              <w:rPr>
                <w:rFonts w:ascii="Times New Roman" w:hAnsi="Times New Roman"/>
              </w:rPr>
            </w:pPr>
          </w:p>
          <w:p w14:paraId="239A5BF7" w14:textId="02B46C81" w:rsidR="00873AAA" w:rsidRPr="00F926C5" w:rsidRDefault="00873AAA" w:rsidP="004D38F7">
            <w:pPr>
              <w:rPr>
                <w:rFonts w:ascii="Times New Roman" w:hAnsi="Times New Roman"/>
              </w:rPr>
            </w:pPr>
            <w:r w:rsidRPr="00F926C5">
              <w:rPr>
                <w:rFonts w:ascii="Times New Roman" w:hAnsi="Times New Roman"/>
              </w:rPr>
              <w:t>Decision Tree</w:t>
            </w:r>
          </w:p>
          <w:p w14:paraId="73C6E8F8" w14:textId="77777777" w:rsidR="00873AAA" w:rsidRPr="00F926C5" w:rsidRDefault="00873AAA" w:rsidP="004D38F7">
            <w:pPr>
              <w:rPr>
                <w:rFonts w:ascii="Times New Roman" w:hAnsi="Times New Roman"/>
              </w:rPr>
            </w:pPr>
          </w:p>
        </w:tc>
        <w:tc>
          <w:tcPr>
            <w:tcW w:w="1674" w:type="dxa"/>
          </w:tcPr>
          <w:p w14:paraId="30E474EB" w14:textId="77777777" w:rsidR="00873AAA" w:rsidRPr="00F926C5" w:rsidRDefault="00873AAA" w:rsidP="004D38F7">
            <w:pPr>
              <w:rPr>
                <w:rFonts w:ascii="Times New Roman" w:hAnsi="Times New Roman"/>
              </w:rPr>
            </w:pPr>
            <w:r w:rsidRPr="00F926C5">
              <w:rPr>
                <w:rFonts w:ascii="Times New Roman" w:hAnsi="Times New Roman"/>
              </w:rPr>
              <w:t>Shallow ML</w:t>
            </w:r>
          </w:p>
        </w:tc>
        <w:tc>
          <w:tcPr>
            <w:tcW w:w="1618" w:type="dxa"/>
          </w:tcPr>
          <w:p w14:paraId="47663AE8" w14:textId="77777777" w:rsidR="00873AAA" w:rsidRPr="00F926C5" w:rsidRDefault="00873AAA" w:rsidP="004D38F7">
            <w:pPr>
              <w:rPr>
                <w:rFonts w:ascii="Times New Roman" w:hAnsi="Times New Roman"/>
              </w:rPr>
            </w:pPr>
            <w:r w:rsidRPr="00F926C5">
              <w:rPr>
                <w:rFonts w:ascii="Times New Roman" w:hAnsi="Times New Roman"/>
              </w:rPr>
              <w:t>96.7</w:t>
            </w:r>
          </w:p>
        </w:tc>
        <w:tc>
          <w:tcPr>
            <w:tcW w:w="1134" w:type="dxa"/>
          </w:tcPr>
          <w:p w14:paraId="37EEA076" w14:textId="77777777" w:rsidR="00873AAA" w:rsidRPr="00F926C5" w:rsidRDefault="00873AAA" w:rsidP="004D38F7">
            <w:pPr>
              <w:rPr>
                <w:rFonts w:ascii="Times New Roman" w:hAnsi="Times New Roman"/>
              </w:rPr>
            </w:pPr>
            <w:r w:rsidRPr="00F926C5">
              <w:rPr>
                <w:rFonts w:ascii="Times New Roman" w:hAnsi="Times New Roman"/>
              </w:rPr>
              <w:t>96.7</w:t>
            </w:r>
          </w:p>
        </w:tc>
        <w:tc>
          <w:tcPr>
            <w:tcW w:w="1314" w:type="dxa"/>
          </w:tcPr>
          <w:p w14:paraId="588EA1F6" w14:textId="77777777" w:rsidR="00873AAA" w:rsidRPr="00F926C5" w:rsidRDefault="00873AAA" w:rsidP="004D38F7">
            <w:pPr>
              <w:rPr>
                <w:rFonts w:ascii="Times New Roman" w:hAnsi="Times New Roman"/>
              </w:rPr>
            </w:pPr>
            <w:r w:rsidRPr="00F926C5">
              <w:rPr>
                <w:rFonts w:ascii="Times New Roman" w:hAnsi="Times New Roman"/>
              </w:rPr>
              <w:t>97.4</w:t>
            </w:r>
          </w:p>
        </w:tc>
        <w:tc>
          <w:tcPr>
            <w:tcW w:w="1470" w:type="dxa"/>
          </w:tcPr>
          <w:p w14:paraId="72E84510" w14:textId="77777777" w:rsidR="00873AAA" w:rsidRPr="00F926C5" w:rsidRDefault="00873AAA" w:rsidP="004D38F7">
            <w:pPr>
              <w:rPr>
                <w:rFonts w:ascii="Times New Roman" w:hAnsi="Times New Roman"/>
              </w:rPr>
            </w:pPr>
            <w:r w:rsidRPr="00F926C5">
              <w:rPr>
                <w:rFonts w:ascii="Times New Roman" w:hAnsi="Times New Roman"/>
              </w:rPr>
              <w:t>97.7</w:t>
            </w:r>
          </w:p>
        </w:tc>
      </w:tr>
      <w:tr w:rsidR="00873AAA" w:rsidRPr="00F926C5" w14:paraId="2AC4AE72" w14:textId="77777777" w:rsidTr="004D38F7">
        <w:tc>
          <w:tcPr>
            <w:tcW w:w="1806" w:type="dxa"/>
          </w:tcPr>
          <w:p w14:paraId="46168E36" w14:textId="77777777" w:rsidR="001C37AD" w:rsidRDefault="001C37AD" w:rsidP="004D38F7">
            <w:pPr>
              <w:rPr>
                <w:rFonts w:ascii="Times New Roman" w:hAnsi="Times New Roman"/>
              </w:rPr>
            </w:pPr>
          </w:p>
          <w:p w14:paraId="651EBCF6" w14:textId="1C5D65C9" w:rsidR="00873AAA" w:rsidRPr="00F926C5" w:rsidRDefault="00873AAA" w:rsidP="004D38F7">
            <w:pPr>
              <w:rPr>
                <w:rFonts w:ascii="Times New Roman" w:hAnsi="Times New Roman"/>
              </w:rPr>
            </w:pPr>
            <w:r w:rsidRPr="00F926C5">
              <w:rPr>
                <w:rFonts w:ascii="Times New Roman" w:hAnsi="Times New Roman"/>
              </w:rPr>
              <w:t>KNN</w:t>
            </w:r>
          </w:p>
          <w:p w14:paraId="67440620" w14:textId="77777777" w:rsidR="00873AAA" w:rsidRPr="00F926C5" w:rsidRDefault="00873AAA" w:rsidP="004D38F7">
            <w:pPr>
              <w:rPr>
                <w:rFonts w:ascii="Times New Roman" w:hAnsi="Times New Roman"/>
              </w:rPr>
            </w:pPr>
          </w:p>
        </w:tc>
        <w:tc>
          <w:tcPr>
            <w:tcW w:w="1674" w:type="dxa"/>
          </w:tcPr>
          <w:p w14:paraId="37ABF4E2" w14:textId="77777777" w:rsidR="00873AAA" w:rsidRPr="00F926C5" w:rsidRDefault="00873AAA" w:rsidP="004D38F7">
            <w:pPr>
              <w:rPr>
                <w:rFonts w:ascii="Times New Roman" w:hAnsi="Times New Roman"/>
              </w:rPr>
            </w:pPr>
            <w:r w:rsidRPr="00F926C5">
              <w:rPr>
                <w:rFonts w:ascii="Times New Roman" w:hAnsi="Times New Roman"/>
              </w:rPr>
              <w:t>Shallow ML</w:t>
            </w:r>
          </w:p>
        </w:tc>
        <w:tc>
          <w:tcPr>
            <w:tcW w:w="1618" w:type="dxa"/>
          </w:tcPr>
          <w:p w14:paraId="5ADE5439" w14:textId="77777777" w:rsidR="00873AAA" w:rsidRPr="00F926C5" w:rsidRDefault="00873AAA" w:rsidP="004D38F7">
            <w:pPr>
              <w:rPr>
                <w:rFonts w:ascii="Times New Roman" w:hAnsi="Times New Roman"/>
              </w:rPr>
            </w:pPr>
            <w:r w:rsidRPr="00F926C5">
              <w:rPr>
                <w:rFonts w:ascii="Times New Roman" w:hAnsi="Times New Roman"/>
              </w:rPr>
              <w:t>95.3</w:t>
            </w:r>
          </w:p>
        </w:tc>
        <w:tc>
          <w:tcPr>
            <w:tcW w:w="1134" w:type="dxa"/>
          </w:tcPr>
          <w:p w14:paraId="1E51EB8C" w14:textId="77777777" w:rsidR="00873AAA" w:rsidRPr="00F926C5" w:rsidRDefault="00873AAA" w:rsidP="004D38F7">
            <w:pPr>
              <w:rPr>
                <w:rFonts w:ascii="Times New Roman" w:hAnsi="Times New Roman"/>
              </w:rPr>
            </w:pPr>
            <w:r w:rsidRPr="00F926C5">
              <w:rPr>
                <w:rFonts w:ascii="Times New Roman" w:hAnsi="Times New Roman"/>
              </w:rPr>
              <w:t xml:space="preserve">94.0  </w:t>
            </w:r>
          </w:p>
        </w:tc>
        <w:tc>
          <w:tcPr>
            <w:tcW w:w="1314" w:type="dxa"/>
          </w:tcPr>
          <w:p w14:paraId="47C60F5C" w14:textId="77777777" w:rsidR="00873AAA" w:rsidRPr="00F926C5" w:rsidRDefault="00873AAA" w:rsidP="004D38F7">
            <w:pPr>
              <w:rPr>
                <w:rFonts w:ascii="Times New Roman" w:hAnsi="Times New Roman"/>
              </w:rPr>
            </w:pPr>
            <w:r w:rsidRPr="00F926C5">
              <w:rPr>
                <w:rFonts w:ascii="Times New Roman" w:hAnsi="Times New Roman"/>
              </w:rPr>
              <w:t>93.4</w:t>
            </w:r>
          </w:p>
        </w:tc>
        <w:tc>
          <w:tcPr>
            <w:tcW w:w="1470" w:type="dxa"/>
          </w:tcPr>
          <w:p w14:paraId="14480A6D" w14:textId="77777777" w:rsidR="00873AAA" w:rsidRPr="00F926C5" w:rsidRDefault="00873AAA" w:rsidP="004D38F7">
            <w:pPr>
              <w:rPr>
                <w:rFonts w:ascii="Times New Roman" w:hAnsi="Times New Roman"/>
              </w:rPr>
            </w:pPr>
            <w:r w:rsidRPr="00F926C5">
              <w:rPr>
                <w:rFonts w:ascii="Times New Roman" w:hAnsi="Times New Roman"/>
              </w:rPr>
              <w:t>93.7</w:t>
            </w:r>
          </w:p>
        </w:tc>
      </w:tr>
      <w:tr w:rsidR="00873AAA" w:rsidRPr="00F926C5" w14:paraId="4B9DB74C" w14:textId="77777777" w:rsidTr="004D38F7">
        <w:tc>
          <w:tcPr>
            <w:tcW w:w="1806" w:type="dxa"/>
          </w:tcPr>
          <w:p w14:paraId="2CACB4F4" w14:textId="77777777" w:rsidR="001C37AD" w:rsidRDefault="001C37AD" w:rsidP="004D38F7">
            <w:pPr>
              <w:rPr>
                <w:rFonts w:ascii="Times New Roman" w:hAnsi="Times New Roman"/>
              </w:rPr>
            </w:pPr>
          </w:p>
          <w:p w14:paraId="566523C1" w14:textId="6A5A7E50" w:rsidR="00873AAA" w:rsidRPr="00F926C5" w:rsidRDefault="00873AAA" w:rsidP="004D38F7">
            <w:pPr>
              <w:rPr>
                <w:rFonts w:ascii="Times New Roman" w:hAnsi="Times New Roman"/>
              </w:rPr>
            </w:pPr>
            <w:r w:rsidRPr="00F926C5">
              <w:rPr>
                <w:rFonts w:ascii="Times New Roman" w:hAnsi="Times New Roman"/>
              </w:rPr>
              <w:t>Random Forest</w:t>
            </w:r>
          </w:p>
          <w:p w14:paraId="011982E0" w14:textId="77777777" w:rsidR="00873AAA" w:rsidRPr="00F926C5" w:rsidRDefault="00873AAA" w:rsidP="004D38F7">
            <w:pPr>
              <w:rPr>
                <w:rFonts w:ascii="Times New Roman" w:hAnsi="Times New Roman"/>
              </w:rPr>
            </w:pPr>
          </w:p>
        </w:tc>
        <w:tc>
          <w:tcPr>
            <w:tcW w:w="1674" w:type="dxa"/>
          </w:tcPr>
          <w:p w14:paraId="4ABE8418" w14:textId="77777777" w:rsidR="00873AAA" w:rsidRPr="00F926C5" w:rsidRDefault="00873AAA" w:rsidP="004D38F7">
            <w:pPr>
              <w:rPr>
                <w:rFonts w:ascii="Times New Roman" w:hAnsi="Times New Roman"/>
              </w:rPr>
            </w:pPr>
            <w:r w:rsidRPr="00F926C5">
              <w:rPr>
                <w:rFonts w:ascii="Times New Roman" w:hAnsi="Times New Roman"/>
              </w:rPr>
              <w:t>Ensemble</w:t>
            </w:r>
          </w:p>
        </w:tc>
        <w:tc>
          <w:tcPr>
            <w:tcW w:w="1618" w:type="dxa"/>
          </w:tcPr>
          <w:p w14:paraId="09DE79D2" w14:textId="77777777" w:rsidR="00873AAA" w:rsidRPr="00F926C5" w:rsidRDefault="00873AAA" w:rsidP="004D38F7">
            <w:pPr>
              <w:rPr>
                <w:rFonts w:ascii="Times New Roman" w:hAnsi="Times New Roman"/>
              </w:rPr>
            </w:pPr>
            <w:r w:rsidRPr="00F926C5">
              <w:rPr>
                <w:rFonts w:ascii="Times New Roman" w:hAnsi="Times New Roman"/>
              </w:rPr>
              <w:t>98.9</w:t>
            </w:r>
          </w:p>
        </w:tc>
        <w:tc>
          <w:tcPr>
            <w:tcW w:w="1134" w:type="dxa"/>
          </w:tcPr>
          <w:p w14:paraId="36F417D9" w14:textId="77777777" w:rsidR="00873AAA" w:rsidRPr="00F926C5" w:rsidRDefault="00873AAA" w:rsidP="004D38F7">
            <w:pPr>
              <w:rPr>
                <w:rFonts w:ascii="Times New Roman" w:hAnsi="Times New Roman"/>
              </w:rPr>
            </w:pPr>
            <w:r w:rsidRPr="00F926C5">
              <w:rPr>
                <w:rFonts w:ascii="Times New Roman" w:hAnsi="Times New Roman"/>
              </w:rPr>
              <w:t>98.8</w:t>
            </w:r>
          </w:p>
        </w:tc>
        <w:tc>
          <w:tcPr>
            <w:tcW w:w="1314" w:type="dxa"/>
          </w:tcPr>
          <w:p w14:paraId="4D43C044" w14:textId="77777777" w:rsidR="00873AAA" w:rsidRPr="00F926C5" w:rsidRDefault="00873AAA" w:rsidP="004D38F7">
            <w:pPr>
              <w:rPr>
                <w:rFonts w:ascii="Times New Roman" w:hAnsi="Times New Roman"/>
              </w:rPr>
            </w:pPr>
            <w:r w:rsidRPr="00F926C5">
              <w:rPr>
                <w:rFonts w:ascii="Times New Roman" w:hAnsi="Times New Roman"/>
              </w:rPr>
              <w:t>99.3</w:t>
            </w:r>
          </w:p>
        </w:tc>
        <w:tc>
          <w:tcPr>
            <w:tcW w:w="1470" w:type="dxa"/>
          </w:tcPr>
          <w:p w14:paraId="3B33C1C7" w14:textId="77777777" w:rsidR="00873AAA" w:rsidRPr="00F926C5" w:rsidRDefault="00873AAA" w:rsidP="004D38F7">
            <w:pPr>
              <w:rPr>
                <w:rFonts w:ascii="Times New Roman" w:hAnsi="Times New Roman"/>
              </w:rPr>
            </w:pPr>
            <w:r w:rsidRPr="00F926C5">
              <w:rPr>
                <w:rFonts w:ascii="Times New Roman" w:hAnsi="Times New Roman"/>
              </w:rPr>
              <w:t>99.0</w:t>
            </w:r>
          </w:p>
        </w:tc>
      </w:tr>
      <w:tr w:rsidR="00873AAA" w:rsidRPr="00F926C5" w14:paraId="4AD591E8" w14:textId="77777777" w:rsidTr="004D38F7">
        <w:tc>
          <w:tcPr>
            <w:tcW w:w="1806" w:type="dxa"/>
          </w:tcPr>
          <w:p w14:paraId="32D61026" w14:textId="77777777" w:rsidR="001C37AD" w:rsidRDefault="001C37AD" w:rsidP="004D38F7">
            <w:pPr>
              <w:rPr>
                <w:rFonts w:ascii="Times New Roman" w:hAnsi="Times New Roman"/>
              </w:rPr>
            </w:pPr>
          </w:p>
          <w:p w14:paraId="7C8DCDCD" w14:textId="78A6D213" w:rsidR="00873AAA" w:rsidRPr="00F926C5" w:rsidRDefault="00873AAA" w:rsidP="004D38F7">
            <w:pPr>
              <w:rPr>
                <w:rFonts w:ascii="Times New Roman" w:hAnsi="Times New Roman"/>
              </w:rPr>
            </w:pPr>
            <w:r w:rsidRPr="00F926C5">
              <w:rPr>
                <w:rFonts w:ascii="Times New Roman" w:hAnsi="Times New Roman"/>
              </w:rPr>
              <w:t>AdaBoost</w:t>
            </w:r>
          </w:p>
          <w:p w14:paraId="671D2097" w14:textId="77777777" w:rsidR="00873AAA" w:rsidRPr="00F926C5" w:rsidRDefault="00873AAA" w:rsidP="004D38F7">
            <w:pPr>
              <w:rPr>
                <w:rFonts w:ascii="Times New Roman" w:hAnsi="Times New Roman"/>
              </w:rPr>
            </w:pPr>
          </w:p>
        </w:tc>
        <w:tc>
          <w:tcPr>
            <w:tcW w:w="1674" w:type="dxa"/>
          </w:tcPr>
          <w:p w14:paraId="63782914" w14:textId="77777777" w:rsidR="00873AAA" w:rsidRPr="00F926C5" w:rsidRDefault="00873AAA" w:rsidP="004D38F7">
            <w:pPr>
              <w:rPr>
                <w:rFonts w:ascii="Times New Roman" w:hAnsi="Times New Roman"/>
              </w:rPr>
            </w:pPr>
            <w:r w:rsidRPr="00F926C5">
              <w:rPr>
                <w:rFonts w:ascii="Times New Roman" w:hAnsi="Times New Roman"/>
              </w:rPr>
              <w:t>Ensemble</w:t>
            </w:r>
          </w:p>
        </w:tc>
        <w:tc>
          <w:tcPr>
            <w:tcW w:w="1618" w:type="dxa"/>
          </w:tcPr>
          <w:p w14:paraId="13CCD782" w14:textId="77777777" w:rsidR="00873AAA" w:rsidRPr="00F926C5" w:rsidRDefault="00873AAA" w:rsidP="004D38F7">
            <w:pPr>
              <w:rPr>
                <w:rFonts w:ascii="Times New Roman" w:hAnsi="Times New Roman"/>
              </w:rPr>
            </w:pPr>
            <w:r w:rsidRPr="00F926C5">
              <w:rPr>
                <w:rFonts w:ascii="Times New Roman" w:hAnsi="Times New Roman"/>
              </w:rPr>
              <w:t>93.7</w:t>
            </w:r>
          </w:p>
        </w:tc>
        <w:tc>
          <w:tcPr>
            <w:tcW w:w="1134" w:type="dxa"/>
          </w:tcPr>
          <w:p w14:paraId="347457A4" w14:textId="77777777" w:rsidR="00873AAA" w:rsidRPr="00F926C5" w:rsidRDefault="00873AAA" w:rsidP="004D38F7">
            <w:pPr>
              <w:rPr>
                <w:rFonts w:ascii="Times New Roman" w:hAnsi="Times New Roman"/>
              </w:rPr>
            </w:pPr>
            <w:r w:rsidRPr="00F926C5">
              <w:rPr>
                <w:rFonts w:ascii="Times New Roman" w:hAnsi="Times New Roman"/>
              </w:rPr>
              <w:t>93.2</w:t>
            </w:r>
          </w:p>
        </w:tc>
        <w:tc>
          <w:tcPr>
            <w:tcW w:w="1314" w:type="dxa"/>
          </w:tcPr>
          <w:p w14:paraId="6E52F801" w14:textId="77777777" w:rsidR="00873AAA" w:rsidRPr="00F926C5" w:rsidRDefault="00873AAA" w:rsidP="004D38F7">
            <w:pPr>
              <w:rPr>
                <w:rFonts w:ascii="Times New Roman" w:hAnsi="Times New Roman"/>
              </w:rPr>
            </w:pPr>
            <w:r w:rsidRPr="00F926C5">
              <w:rPr>
                <w:rFonts w:ascii="Times New Roman" w:hAnsi="Times New Roman"/>
              </w:rPr>
              <w:t>95.5</w:t>
            </w:r>
          </w:p>
        </w:tc>
        <w:tc>
          <w:tcPr>
            <w:tcW w:w="1470" w:type="dxa"/>
          </w:tcPr>
          <w:p w14:paraId="00013EDF" w14:textId="77777777" w:rsidR="00873AAA" w:rsidRPr="00F926C5" w:rsidRDefault="00873AAA" w:rsidP="004D38F7">
            <w:pPr>
              <w:rPr>
                <w:rFonts w:ascii="Times New Roman" w:hAnsi="Times New Roman"/>
              </w:rPr>
            </w:pPr>
            <w:r w:rsidRPr="00F926C5">
              <w:rPr>
                <w:rFonts w:ascii="Times New Roman" w:hAnsi="Times New Roman"/>
              </w:rPr>
              <w:t>94.4</w:t>
            </w:r>
          </w:p>
        </w:tc>
      </w:tr>
      <w:tr w:rsidR="00873AAA" w:rsidRPr="00F926C5" w14:paraId="71517DDB" w14:textId="77777777" w:rsidTr="004D38F7">
        <w:tc>
          <w:tcPr>
            <w:tcW w:w="1806" w:type="dxa"/>
          </w:tcPr>
          <w:p w14:paraId="1475257B" w14:textId="77777777" w:rsidR="001C37AD" w:rsidRDefault="001C37AD" w:rsidP="004D38F7">
            <w:pPr>
              <w:rPr>
                <w:rFonts w:ascii="Times New Roman" w:hAnsi="Times New Roman"/>
              </w:rPr>
            </w:pPr>
          </w:p>
          <w:p w14:paraId="7E4B4127" w14:textId="59365559" w:rsidR="00873AAA" w:rsidRPr="00F926C5" w:rsidRDefault="00873AAA" w:rsidP="004D38F7">
            <w:pPr>
              <w:rPr>
                <w:rFonts w:ascii="Times New Roman" w:hAnsi="Times New Roman"/>
              </w:rPr>
            </w:pPr>
            <w:proofErr w:type="spellStart"/>
            <w:r w:rsidRPr="00F926C5">
              <w:rPr>
                <w:rFonts w:ascii="Times New Roman" w:hAnsi="Times New Roman"/>
              </w:rPr>
              <w:t>XGBoost</w:t>
            </w:r>
            <w:proofErr w:type="spellEnd"/>
          </w:p>
          <w:p w14:paraId="280F74FF" w14:textId="77777777" w:rsidR="00873AAA" w:rsidRPr="00F926C5" w:rsidRDefault="00873AAA" w:rsidP="004D38F7">
            <w:pPr>
              <w:rPr>
                <w:rFonts w:ascii="Times New Roman" w:hAnsi="Times New Roman"/>
              </w:rPr>
            </w:pPr>
          </w:p>
        </w:tc>
        <w:tc>
          <w:tcPr>
            <w:tcW w:w="1674" w:type="dxa"/>
          </w:tcPr>
          <w:p w14:paraId="74082FFA" w14:textId="77777777" w:rsidR="00873AAA" w:rsidRPr="00F926C5" w:rsidRDefault="00873AAA" w:rsidP="004D38F7">
            <w:pPr>
              <w:rPr>
                <w:rFonts w:ascii="Times New Roman" w:hAnsi="Times New Roman"/>
              </w:rPr>
            </w:pPr>
            <w:r w:rsidRPr="00F926C5">
              <w:rPr>
                <w:rFonts w:ascii="Times New Roman" w:hAnsi="Times New Roman"/>
              </w:rPr>
              <w:t>Ensemble</w:t>
            </w:r>
          </w:p>
        </w:tc>
        <w:tc>
          <w:tcPr>
            <w:tcW w:w="1618" w:type="dxa"/>
          </w:tcPr>
          <w:p w14:paraId="792585C0" w14:textId="77777777" w:rsidR="00873AAA" w:rsidRPr="00F926C5" w:rsidRDefault="00873AAA" w:rsidP="004D38F7">
            <w:pPr>
              <w:rPr>
                <w:rFonts w:ascii="Times New Roman" w:hAnsi="Times New Roman"/>
              </w:rPr>
            </w:pPr>
            <w:r w:rsidRPr="00F926C5">
              <w:rPr>
                <w:rFonts w:ascii="Times New Roman" w:hAnsi="Times New Roman"/>
              </w:rPr>
              <w:t xml:space="preserve">98.4  </w:t>
            </w:r>
          </w:p>
        </w:tc>
        <w:tc>
          <w:tcPr>
            <w:tcW w:w="1134" w:type="dxa"/>
          </w:tcPr>
          <w:p w14:paraId="2F890160" w14:textId="77777777" w:rsidR="00873AAA" w:rsidRPr="00F926C5" w:rsidRDefault="00873AAA" w:rsidP="004D38F7">
            <w:pPr>
              <w:rPr>
                <w:rFonts w:ascii="Times New Roman" w:hAnsi="Times New Roman"/>
              </w:rPr>
            </w:pPr>
            <w:r w:rsidRPr="00F926C5">
              <w:rPr>
                <w:rFonts w:ascii="Times New Roman" w:hAnsi="Times New Roman"/>
              </w:rPr>
              <w:t>98.4</w:t>
            </w:r>
          </w:p>
        </w:tc>
        <w:tc>
          <w:tcPr>
            <w:tcW w:w="1314" w:type="dxa"/>
          </w:tcPr>
          <w:p w14:paraId="360685A2" w14:textId="77777777" w:rsidR="00873AAA" w:rsidRPr="00F926C5" w:rsidRDefault="00873AAA" w:rsidP="004D38F7">
            <w:pPr>
              <w:rPr>
                <w:rFonts w:ascii="Times New Roman" w:hAnsi="Times New Roman"/>
              </w:rPr>
            </w:pPr>
            <w:r w:rsidRPr="00F926C5">
              <w:rPr>
                <w:rFonts w:ascii="Times New Roman" w:hAnsi="Times New Roman"/>
              </w:rPr>
              <w:t>98.8</w:t>
            </w:r>
          </w:p>
        </w:tc>
        <w:tc>
          <w:tcPr>
            <w:tcW w:w="1470" w:type="dxa"/>
          </w:tcPr>
          <w:p w14:paraId="334175D0" w14:textId="77777777" w:rsidR="00873AAA" w:rsidRPr="00F926C5" w:rsidRDefault="00873AAA" w:rsidP="004D38F7">
            <w:pPr>
              <w:rPr>
                <w:rFonts w:ascii="Times New Roman" w:hAnsi="Times New Roman"/>
              </w:rPr>
            </w:pPr>
            <w:r w:rsidRPr="00F926C5">
              <w:rPr>
                <w:rFonts w:ascii="Times New Roman" w:hAnsi="Times New Roman"/>
              </w:rPr>
              <w:t>98.6</w:t>
            </w:r>
          </w:p>
        </w:tc>
      </w:tr>
      <w:tr w:rsidR="00873AAA" w:rsidRPr="00F926C5" w14:paraId="5527DE40" w14:textId="77777777" w:rsidTr="004D38F7">
        <w:tc>
          <w:tcPr>
            <w:tcW w:w="1806" w:type="dxa"/>
          </w:tcPr>
          <w:p w14:paraId="3BCA9CCA" w14:textId="77777777" w:rsidR="001C37AD" w:rsidRDefault="001C37AD" w:rsidP="004D38F7">
            <w:pPr>
              <w:rPr>
                <w:rFonts w:ascii="Times New Roman" w:hAnsi="Times New Roman"/>
              </w:rPr>
            </w:pPr>
          </w:p>
          <w:p w14:paraId="5E563DD5" w14:textId="6D2B939B" w:rsidR="00873AAA" w:rsidRPr="00F926C5" w:rsidRDefault="00873AAA" w:rsidP="004D38F7">
            <w:pPr>
              <w:rPr>
                <w:rFonts w:ascii="Times New Roman" w:hAnsi="Times New Roman"/>
              </w:rPr>
            </w:pPr>
            <w:r w:rsidRPr="00F926C5">
              <w:rPr>
                <w:rFonts w:ascii="Times New Roman" w:hAnsi="Times New Roman"/>
              </w:rPr>
              <w:t>LSTM</w:t>
            </w:r>
          </w:p>
          <w:p w14:paraId="2D8EF736" w14:textId="77777777" w:rsidR="00873AAA" w:rsidRPr="00F926C5" w:rsidRDefault="00873AAA" w:rsidP="004D38F7">
            <w:pPr>
              <w:rPr>
                <w:rFonts w:ascii="Times New Roman" w:hAnsi="Times New Roman"/>
              </w:rPr>
            </w:pPr>
          </w:p>
        </w:tc>
        <w:tc>
          <w:tcPr>
            <w:tcW w:w="1674" w:type="dxa"/>
          </w:tcPr>
          <w:p w14:paraId="60AE9C7F" w14:textId="77777777" w:rsidR="00873AAA" w:rsidRPr="00F926C5" w:rsidRDefault="00873AAA" w:rsidP="004D38F7">
            <w:pPr>
              <w:rPr>
                <w:rFonts w:ascii="Times New Roman" w:hAnsi="Times New Roman"/>
              </w:rPr>
            </w:pPr>
            <w:r w:rsidRPr="00F926C5">
              <w:rPr>
                <w:rFonts w:ascii="Times New Roman" w:hAnsi="Times New Roman"/>
              </w:rPr>
              <w:t>Deep Learning</w:t>
            </w:r>
          </w:p>
        </w:tc>
        <w:tc>
          <w:tcPr>
            <w:tcW w:w="1618" w:type="dxa"/>
          </w:tcPr>
          <w:p w14:paraId="25B691B9" w14:textId="77777777" w:rsidR="00873AAA" w:rsidRPr="00F926C5" w:rsidRDefault="00873AAA" w:rsidP="004D38F7">
            <w:pPr>
              <w:rPr>
                <w:rFonts w:ascii="Times New Roman" w:hAnsi="Times New Roman"/>
              </w:rPr>
            </w:pPr>
            <w:r w:rsidRPr="00F926C5">
              <w:rPr>
                <w:rFonts w:ascii="Times New Roman" w:hAnsi="Times New Roman"/>
              </w:rPr>
              <w:t xml:space="preserve">97.4  </w:t>
            </w:r>
          </w:p>
        </w:tc>
        <w:tc>
          <w:tcPr>
            <w:tcW w:w="1134" w:type="dxa"/>
          </w:tcPr>
          <w:p w14:paraId="68013B06" w14:textId="77777777" w:rsidR="00873AAA" w:rsidRPr="00F926C5" w:rsidRDefault="00873AAA" w:rsidP="004D38F7">
            <w:pPr>
              <w:rPr>
                <w:rFonts w:ascii="Times New Roman" w:hAnsi="Times New Roman"/>
              </w:rPr>
            </w:pPr>
            <w:r w:rsidRPr="00F926C5">
              <w:rPr>
                <w:rFonts w:ascii="Times New Roman" w:hAnsi="Times New Roman"/>
              </w:rPr>
              <w:t>96.4</w:t>
            </w:r>
          </w:p>
        </w:tc>
        <w:tc>
          <w:tcPr>
            <w:tcW w:w="1314" w:type="dxa"/>
          </w:tcPr>
          <w:p w14:paraId="124246B3" w14:textId="77777777" w:rsidR="00873AAA" w:rsidRPr="00F926C5" w:rsidRDefault="00873AAA" w:rsidP="004D38F7">
            <w:pPr>
              <w:rPr>
                <w:rFonts w:ascii="Times New Roman" w:hAnsi="Times New Roman"/>
              </w:rPr>
            </w:pPr>
            <w:r w:rsidRPr="00F926C5">
              <w:rPr>
                <w:rFonts w:ascii="Times New Roman" w:hAnsi="Times New Roman"/>
              </w:rPr>
              <w:t>99.0</w:t>
            </w:r>
          </w:p>
        </w:tc>
        <w:tc>
          <w:tcPr>
            <w:tcW w:w="1470" w:type="dxa"/>
          </w:tcPr>
          <w:p w14:paraId="139EFBA0" w14:textId="77777777" w:rsidR="00873AAA" w:rsidRPr="00F926C5" w:rsidRDefault="00873AAA" w:rsidP="004D38F7">
            <w:pPr>
              <w:rPr>
                <w:rFonts w:ascii="Times New Roman" w:hAnsi="Times New Roman"/>
              </w:rPr>
            </w:pPr>
            <w:r w:rsidRPr="00F926C5">
              <w:rPr>
                <w:rFonts w:ascii="Times New Roman" w:hAnsi="Times New Roman"/>
              </w:rPr>
              <w:t xml:space="preserve">97.7    </w:t>
            </w:r>
          </w:p>
        </w:tc>
      </w:tr>
      <w:tr w:rsidR="00873AAA" w:rsidRPr="00F926C5" w14:paraId="5CC31423" w14:textId="77777777" w:rsidTr="004D38F7">
        <w:tc>
          <w:tcPr>
            <w:tcW w:w="1806" w:type="dxa"/>
          </w:tcPr>
          <w:p w14:paraId="4D94049E" w14:textId="77777777" w:rsidR="001C37AD" w:rsidRDefault="001C37AD" w:rsidP="004D38F7">
            <w:pPr>
              <w:rPr>
                <w:rFonts w:ascii="Times New Roman" w:hAnsi="Times New Roman"/>
              </w:rPr>
            </w:pPr>
          </w:p>
          <w:p w14:paraId="75860EC5" w14:textId="66EDD868" w:rsidR="00873AAA" w:rsidRPr="00F926C5" w:rsidRDefault="00873AAA" w:rsidP="004D38F7">
            <w:pPr>
              <w:rPr>
                <w:rFonts w:ascii="Times New Roman" w:hAnsi="Times New Roman"/>
              </w:rPr>
            </w:pPr>
            <w:r w:rsidRPr="00F926C5">
              <w:rPr>
                <w:rFonts w:ascii="Times New Roman" w:hAnsi="Times New Roman"/>
              </w:rPr>
              <w:t>RNN</w:t>
            </w:r>
          </w:p>
          <w:p w14:paraId="32F18D62" w14:textId="77777777" w:rsidR="00873AAA" w:rsidRPr="00F926C5" w:rsidRDefault="00873AAA" w:rsidP="004D38F7">
            <w:pPr>
              <w:rPr>
                <w:rFonts w:ascii="Times New Roman" w:hAnsi="Times New Roman"/>
              </w:rPr>
            </w:pPr>
          </w:p>
        </w:tc>
        <w:tc>
          <w:tcPr>
            <w:tcW w:w="1674" w:type="dxa"/>
          </w:tcPr>
          <w:p w14:paraId="77C9BF24" w14:textId="77777777" w:rsidR="00873AAA" w:rsidRPr="00F926C5" w:rsidRDefault="00873AAA" w:rsidP="004D38F7">
            <w:pPr>
              <w:rPr>
                <w:rFonts w:ascii="Times New Roman" w:hAnsi="Times New Roman"/>
              </w:rPr>
            </w:pPr>
            <w:r w:rsidRPr="00F926C5">
              <w:rPr>
                <w:rFonts w:ascii="Times New Roman" w:hAnsi="Times New Roman"/>
              </w:rPr>
              <w:t>Deep Learning</w:t>
            </w:r>
          </w:p>
        </w:tc>
        <w:tc>
          <w:tcPr>
            <w:tcW w:w="1618" w:type="dxa"/>
          </w:tcPr>
          <w:p w14:paraId="11B6C06B" w14:textId="77777777" w:rsidR="00873AAA" w:rsidRPr="00F926C5" w:rsidRDefault="00873AAA" w:rsidP="004D38F7">
            <w:pPr>
              <w:rPr>
                <w:rFonts w:ascii="Times New Roman" w:hAnsi="Times New Roman"/>
              </w:rPr>
            </w:pPr>
            <w:r w:rsidRPr="00F926C5">
              <w:rPr>
                <w:rFonts w:ascii="Times New Roman" w:hAnsi="Times New Roman"/>
              </w:rPr>
              <w:t xml:space="preserve">95.7  </w:t>
            </w:r>
          </w:p>
        </w:tc>
        <w:tc>
          <w:tcPr>
            <w:tcW w:w="1134" w:type="dxa"/>
          </w:tcPr>
          <w:p w14:paraId="2B00718F" w14:textId="77777777" w:rsidR="00873AAA" w:rsidRPr="00F926C5" w:rsidRDefault="00873AAA" w:rsidP="004D38F7">
            <w:pPr>
              <w:rPr>
                <w:rFonts w:ascii="Times New Roman" w:hAnsi="Times New Roman"/>
              </w:rPr>
            </w:pPr>
            <w:r w:rsidRPr="00F926C5">
              <w:rPr>
                <w:rFonts w:ascii="Times New Roman" w:hAnsi="Times New Roman"/>
              </w:rPr>
              <w:t>96.9</w:t>
            </w:r>
          </w:p>
        </w:tc>
        <w:tc>
          <w:tcPr>
            <w:tcW w:w="1314" w:type="dxa"/>
          </w:tcPr>
          <w:p w14:paraId="4B1146A0" w14:textId="77777777" w:rsidR="00873AAA" w:rsidRPr="00F926C5" w:rsidRDefault="00873AAA" w:rsidP="004D38F7">
            <w:pPr>
              <w:rPr>
                <w:rFonts w:ascii="Times New Roman" w:hAnsi="Times New Roman"/>
              </w:rPr>
            </w:pPr>
            <w:r w:rsidRPr="00F926C5">
              <w:rPr>
                <w:rFonts w:ascii="Times New Roman" w:hAnsi="Times New Roman"/>
              </w:rPr>
              <w:t xml:space="preserve">95.2       </w:t>
            </w:r>
          </w:p>
        </w:tc>
        <w:tc>
          <w:tcPr>
            <w:tcW w:w="1470" w:type="dxa"/>
          </w:tcPr>
          <w:p w14:paraId="70CF537F" w14:textId="77777777" w:rsidR="00873AAA" w:rsidRPr="00F926C5" w:rsidRDefault="00873AAA" w:rsidP="004D38F7">
            <w:pPr>
              <w:rPr>
                <w:rFonts w:ascii="Times New Roman" w:hAnsi="Times New Roman"/>
              </w:rPr>
            </w:pPr>
            <w:r w:rsidRPr="00F926C5">
              <w:rPr>
                <w:rFonts w:ascii="Times New Roman" w:hAnsi="Times New Roman"/>
              </w:rPr>
              <w:t xml:space="preserve">96.1  </w:t>
            </w:r>
          </w:p>
        </w:tc>
      </w:tr>
      <w:tr w:rsidR="00873AAA" w:rsidRPr="00F926C5" w14:paraId="6DE2F0E5" w14:textId="77777777" w:rsidTr="004D38F7">
        <w:tc>
          <w:tcPr>
            <w:tcW w:w="1806" w:type="dxa"/>
          </w:tcPr>
          <w:p w14:paraId="1008DF67" w14:textId="77777777" w:rsidR="001C37AD" w:rsidRDefault="001C37AD" w:rsidP="004D38F7">
            <w:pPr>
              <w:rPr>
                <w:rFonts w:ascii="Times New Roman" w:hAnsi="Times New Roman"/>
              </w:rPr>
            </w:pPr>
          </w:p>
          <w:p w14:paraId="42E87D39" w14:textId="4281FE62" w:rsidR="00873AAA" w:rsidRPr="00F926C5" w:rsidRDefault="00873AAA" w:rsidP="004D38F7">
            <w:pPr>
              <w:rPr>
                <w:rFonts w:ascii="Times New Roman" w:hAnsi="Times New Roman"/>
              </w:rPr>
            </w:pPr>
            <w:r w:rsidRPr="00F926C5">
              <w:rPr>
                <w:rFonts w:ascii="Times New Roman" w:hAnsi="Times New Roman"/>
              </w:rPr>
              <w:t>GRU</w:t>
            </w:r>
          </w:p>
          <w:p w14:paraId="6C18CCDF" w14:textId="77777777" w:rsidR="00873AAA" w:rsidRPr="00F926C5" w:rsidRDefault="00873AAA" w:rsidP="004D38F7">
            <w:pPr>
              <w:rPr>
                <w:rFonts w:ascii="Times New Roman" w:hAnsi="Times New Roman"/>
              </w:rPr>
            </w:pPr>
          </w:p>
        </w:tc>
        <w:tc>
          <w:tcPr>
            <w:tcW w:w="1674" w:type="dxa"/>
          </w:tcPr>
          <w:p w14:paraId="0E7866B3" w14:textId="77777777" w:rsidR="00873AAA" w:rsidRPr="00F926C5" w:rsidRDefault="00873AAA" w:rsidP="004D38F7">
            <w:pPr>
              <w:rPr>
                <w:rFonts w:ascii="Times New Roman" w:hAnsi="Times New Roman"/>
              </w:rPr>
            </w:pPr>
            <w:r w:rsidRPr="00F926C5">
              <w:rPr>
                <w:rFonts w:ascii="Times New Roman" w:hAnsi="Times New Roman"/>
              </w:rPr>
              <w:t>Deep Learning</w:t>
            </w:r>
          </w:p>
        </w:tc>
        <w:tc>
          <w:tcPr>
            <w:tcW w:w="1618" w:type="dxa"/>
          </w:tcPr>
          <w:p w14:paraId="3C0892DB" w14:textId="77777777" w:rsidR="00873AAA" w:rsidRPr="00F926C5" w:rsidRDefault="00873AAA" w:rsidP="004D38F7">
            <w:pPr>
              <w:rPr>
                <w:rFonts w:ascii="Times New Roman" w:hAnsi="Times New Roman"/>
              </w:rPr>
            </w:pPr>
            <w:r w:rsidRPr="00F926C5">
              <w:rPr>
                <w:rFonts w:ascii="Times New Roman" w:hAnsi="Times New Roman"/>
              </w:rPr>
              <w:t>97.3</w:t>
            </w:r>
          </w:p>
        </w:tc>
        <w:tc>
          <w:tcPr>
            <w:tcW w:w="1134" w:type="dxa"/>
          </w:tcPr>
          <w:p w14:paraId="2FF6AD62" w14:textId="77777777" w:rsidR="00873AAA" w:rsidRPr="00F926C5" w:rsidRDefault="00873AAA" w:rsidP="004D38F7">
            <w:pPr>
              <w:rPr>
                <w:rFonts w:ascii="Times New Roman" w:hAnsi="Times New Roman"/>
              </w:rPr>
            </w:pPr>
            <w:r w:rsidRPr="00F926C5">
              <w:rPr>
                <w:rFonts w:ascii="Times New Roman" w:hAnsi="Times New Roman"/>
              </w:rPr>
              <w:t xml:space="preserve">97.6  </w:t>
            </w:r>
          </w:p>
        </w:tc>
        <w:tc>
          <w:tcPr>
            <w:tcW w:w="1314" w:type="dxa"/>
          </w:tcPr>
          <w:p w14:paraId="25664991" w14:textId="77777777" w:rsidR="00873AAA" w:rsidRPr="00F926C5" w:rsidRDefault="00873AAA" w:rsidP="004D38F7">
            <w:pPr>
              <w:rPr>
                <w:rFonts w:ascii="Times New Roman" w:hAnsi="Times New Roman"/>
              </w:rPr>
            </w:pPr>
            <w:r w:rsidRPr="00F926C5">
              <w:rPr>
                <w:rFonts w:ascii="Times New Roman" w:hAnsi="Times New Roman"/>
              </w:rPr>
              <w:t>97.5</w:t>
            </w:r>
          </w:p>
        </w:tc>
        <w:tc>
          <w:tcPr>
            <w:tcW w:w="1470" w:type="dxa"/>
          </w:tcPr>
          <w:p w14:paraId="602105A8" w14:textId="77777777" w:rsidR="00873AAA" w:rsidRPr="00F926C5" w:rsidRDefault="00873AAA" w:rsidP="004D38F7">
            <w:pPr>
              <w:rPr>
                <w:rFonts w:ascii="Times New Roman" w:hAnsi="Times New Roman"/>
              </w:rPr>
            </w:pPr>
            <w:r w:rsidRPr="00F926C5">
              <w:rPr>
                <w:rFonts w:ascii="Times New Roman" w:hAnsi="Times New Roman"/>
              </w:rPr>
              <w:t>97.6</w:t>
            </w:r>
          </w:p>
        </w:tc>
      </w:tr>
    </w:tbl>
    <w:p w14:paraId="587E9F64" w14:textId="77777777" w:rsidR="00873AAA" w:rsidRPr="00F926C5" w:rsidRDefault="00873AAA" w:rsidP="003F449D">
      <w:pPr>
        <w:jc w:val="both"/>
        <w:rPr>
          <w:rFonts w:ascii="Times New Roman" w:hAnsi="Times New Roman" w:cs="Times New Roman"/>
        </w:rPr>
      </w:pPr>
    </w:p>
    <w:p w14:paraId="5D0BD433" w14:textId="65B5228A" w:rsidR="000D6470" w:rsidRPr="00F926C5" w:rsidRDefault="000D6470" w:rsidP="00110758">
      <w:pPr>
        <w:pStyle w:val="Heading3"/>
        <w:rPr>
          <w:rFonts w:ascii="Times New Roman" w:hAnsi="Times New Roman" w:cs="Times New Roman"/>
        </w:rPr>
      </w:pPr>
      <w:bookmarkStart w:id="174" w:name="_Toc224673148"/>
      <w:r w:rsidRPr="00F926C5">
        <w:rPr>
          <w:rFonts w:ascii="Times New Roman" w:hAnsi="Times New Roman" w:cs="Times New Roman"/>
        </w:rPr>
        <w:t>5.</w:t>
      </w:r>
      <w:r w:rsidR="00110758" w:rsidRPr="00F926C5">
        <w:rPr>
          <w:rFonts w:ascii="Times New Roman" w:hAnsi="Times New Roman" w:cs="Times New Roman"/>
        </w:rPr>
        <w:t xml:space="preserve">4.2 </w:t>
      </w:r>
      <w:r w:rsidRPr="00F926C5">
        <w:rPr>
          <w:rFonts w:ascii="Times New Roman" w:hAnsi="Times New Roman" w:cs="Times New Roman"/>
        </w:rPr>
        <w:t>Three-Way Comparison: Base Paper vs Experiment 1 vs Experiment 2</w:t>
      </w:r>
      <w:bookmarkEnd w:id="174"/>
    </w:p>
    <w:p w14:paraId="4D11F9E9" w14:textId="56A3EFFF" w:rsidR="000D6470" w:rsidRPr="00F926C5" w:rsidRDefault="000D6470" w:rsidP="000D6470">
      <w:pPr>
        <w:jc w:val="both"/>
        <w:rPr>
          <w:rFonts w:ascii="Times New Roman" w:hAnsi="Times New Roman" w:cs="Times New Roman"/>
        </w:rPr>
      </w:pPr>
      <w:r w:rsidRPr="00F926C5">
        <w:rPr>
          <w:rFonts w:ascii="Times New Roman" w:hAnsi="Times New Roman" w:cs="Times New Roman"/>
        </w:rPr>
        <w:t>Table 13 presents a three-way comparison of accuracy values across the base study and both experiments conducted in this research. This comparison allows for a direct assessment of the replication accuracy achieved in Experiment 1, the additional contributions introduced in Experiment 2, and the research gaps addressed by each model.</w:t>
      </w:r>
    </w:p>
    <w:p w14:paraId="3FD53271" w14:textId="48DD2578" w:rsidR="003F449D" w:rsidRPr="00F926C5" w:rsidRDefault="003F449D" w:rsidP="003F449D">
      <w:pPr>
        <w:pStyle w:val="Caption"/>
        <w:keepNext/>
        <w:rPr>
          <w:rFonts w:ascii="Times New Roman" w:hAnsi="Times New Roman" w:cs="Times New Roman"/>
          <w:b/>
          <w:bCs/>
          <w:color w:val="auto"/>
          <w:sz w:val="22"/>
          <w:szCs w:val="22"/>
        </w:rPr>
      </w:pPr>
      <w:bookmarkStart w:id="175" w:name="_Toc224673074"/>
      <w:r w:rsidRPr="00F926C5">
        <w:rPr>
          <w:rFonts w:ascii="Times New Roman" w:hAnsi="Times New Roman" w:cs="Times New Roman"/>
          <w:b/>
          <w:bCs/>
          <w:color w:val="auto"/>
          <w:sz w:val="22"/>
          <w:szCs w:val="22"/>
        </w:rPr>
        <w:t xml:space="preserve">Table </w:t>
      </w:r>
      <w:r w:rsidRPr="00F926C5">
        <w:rPr>
          <w:rFonts w:ascii="Times New Roman" w:hAnsi="Times New Roman" w:cs="Times New Roman"/>
          <w:b/>
          <w:bCs/>
          <w:color w:val="auto"/>
          <w:sz w:val="22"/>
          <w:szCs w:val="22"/>
        </w:rPr>
        <w:fldChar w:fldCharType="begin"/>
      </w:r>
      <w:r w:rsidRPr="00F926C5">
        <w:rPr>
          <w:rFonts w:ascii="Times New Roman" w:hAnsi="Times New Roman" w:cs="Times New Roman"/>
          <w:b/>
          <w:bCs/>
          <w:color w:val="auto"/>
          <w:sz w:val="22"/>
          <w:szCs w:val="22"/>
        </w:rPr>
        <w:instrText xml:space="preserve"> SEQ Table \* ARABIC </w:instrText>
      </w:r>
      <w:r w:rsidRPr="00F926C5">
        <w:rPr>
          <w:rFonts w:ascii="Times New Roman" w:hAnsi="Times New Roman" w:cs="Times New Roman"/>
          <w:b/>
          <w:bCs/>
          <w:color w:val="auto"/>
          <w:sz w:val="22"/>
          <w:szCs w:val="22"/>
        </w:rPr>
        <w:fldChar w:fldCharType="separate"/>
      </w:r>
      <w:r w:rsidRPr="00F926C5">
        <w:rPr>
          <w:rFonts w:ascii="Times New Roman" w:hAnsi="Times New Roman" w:cs="Times New Roman"/>
          <w:b/>
          <w:bCs/>
          <w:noProof/>
          <w:color w:val="auto"/>
          <w:sz w:val="22"/>
          <w:szCs w:val="22"/>
        </w:rPr>
        <w:t>13</w:t>
      </w:r>
      <w:r w:rsidRPr="00F926C5">
        <w:rPr>
          <w:rFonts w:ascii="Times New Roman" w:hAnsi="Times New Roman" w:cs="Times New Roman"/>
          <w:b/>
          <w:bCs/>
          <w:color w:val="auto"/>
          <w:sz w:val="22"/>
          <w:szCs w:val="22"/>
        </w:rPr>
        <w:fldChar w:fldCharType="end"/>
      </w:r>
      <w:r w:rsidRPr="00F926C5">
        <w:rPr>
          <w:rFonts w:ascii="Times New Roman" w:hAnsi="Times New Roman" w:cs="Times New Roman"/>
          <w:b/>
          <w:bCs/>
          <w:color w:val="auto"/>
          <w:sz w:val="22"/>
          <w:szCs w:val="22"/>
        </w:rPr>
        <w:t>: Comparative Results - Base Paper vs Experiment 1 vs Experiment 2</w:t>
      </w:r>
      <w:bookmarkEnd w:id="175"/>
    </w:p>
    <w:tbl>
      <w:tblPr>
        <w:tblStyle w:val="TableGrid"/>
        <w:tblW w:w="0" w:type="auto"/>
        <w:tblLook w:val="04A0" w:firstRow="1" w:lastRow="0" w:firstColumn="1" w:lastColumn="0" w:noHBand="0" w:noVBand="1"/>
      </w:tblPr>
      <w:tblGrid>
        <w:gridCol w:w="1803"/>
        <w:gridCol w:w="1803"/>
        <w:gridCol w:w="1803"/>
        <w:gridCol w:w="1803"/>
        <w:gridCol w:w="1804"/>
      </w:tblGrid>
      <w:tr w:rsidR="003F449D" w:rsidRPr="00F926C5" w14:paraId="1FC17302" w14:textId="77777777" w:rsidTr="00D44F89">
        <w:tc>
          <w:tcPr>
            <w:tcW w:w="1803" w:type="dxa"/>
          </w:tcPr>
          <w:p w14:paraId="12657DDD" w14:textId="77777777" w:rsidR="001C37AD" w:rsidRDefault="001C37AD" w:rsidP="00D44F89">
            <w:pPr>
              <w:jc w:val="both"/>
              <w:rPr>
                <w:rFonts w:ascii="Times New Roman" w:hAnsi="Times New Roman"/>
                <w:b/>
                <w:bCs/>
              </w:rPr>
            </w:pPr>
          </w:p>
          <w:p w14:paraId="7524CCF7" w14:textId="721B0A42" w:rsidR="003F449D" w:rsidRPr="00F926C5" w:rsidRDefault="003F449D" w:rsidP="00D44F89">
            <w:pPr>
              <w:jc w:val="both"/>
              <w:rPr>
                <w:rFonts w:ascii="Times New Roman" w:hAnsi="Times New Roman"/>
                <w:b/>
                <w:bCs/>
              </w:rPr>
            </w:pPr>
            <w:r w:rsidRPr="00F926C5">
              <w:rPr>
                <w:rFonts w:ascii="Times New Roman" w:hAnsi="Times New Roman"/>
                <w:b/>
                <w:bCs/>
              </w:rPr>
              <w:t>Model</w:t>
            </w:r>
          </w:p>
          <w:p w14:paraId="1FD80603" w14:textId="77777777" w:rsidR="003F449D" w:rsidRPr="00F926C5" w:rsidRDefault="003F449D" w:rsidP="00D44F89">
            <w:pPr>
              <w:jc w:val="both"/>
              <w:rPr>
                <w:rFonts w:ascii="Times New Roman" w:hAnsi="Times New Roman"/>
                <w:b/>
                <w:bCs/>
              </w:rPr>
            </w:pPr>
          </w:p>
        </w:tc>
        <w:tc>
          <w:tcPr>
            <w:tcW w:w="1803" w:type="dxa"/>
          </w:tcPr>
          <w:p w14:paraId="3D6B5251" w14:textId="77777777" w:rsidR="003F449D" w:rsidRPr="00F926C5" w:rsidRDefault="003F449D" w:rsidP="00D44F89">
            <w:pPr>
              <w:jc w:val="both"/>
              <w:rPr>
                <w:rFonts w:ascii="Times New Roman" w:hAnsi="Times New Roman"/>
                <w:b/>
                <w:bCs/>
              </w:rPr>
            </w:pPr>
            <w:r w:rsidRPr="00F926C5">
              <w:rPr>
                <w:rFonts w:ascii="Times New Roman" w:hAnsi="Times New Roman"/>
                <w:b/>
                <w:bCs/>
              </w:rPr>
              <w:t>Base Paper (%)</w:t>
            </w:r>
          </w:p>
        </w:tc>
        <w:tc>
          <w:tcPr>
            <w:tcW w:w="1803" w:type="dxa"/>
          </w:tcPr>
          <w:p w14:paraId="5941D43A" w14:textId="77777777" w:rsidR="003F449D" w:rsidRPr="00F926C5" w:rsidRDefault="003F449D" w:rsidP="00D44F89">
            <w:pPr>
              <w:jc w:val="both"/>
              <w:rPr>
                <w:rFonts w:ascii="Times New Roman" w:hAnsi="Times New Roman"/>
                <w:b/>
                <w:bCs/>
              </w:rPr>
            </w:pPr>
            <w:r w:rsidRPr="00F926C5">
              <w:rPr>
                <w:rFonts w:ascii="Times New Roman" w:hAnsi="Times New Roman"/>
                <w:b/>
                <w:bCs/>
              </w:rPr>
              <w:t>Experiment 1 (%)</w:t>
            </w:r>
          </w:p>
        </w:tc>
        <w:tc>
          <w:tcPr>
            <w:tcW w:w="1803" w:type="dxa"/>
          </w:tcPr>
          <w:p w14:paraId="4D779700" w14:textId="77777777" w:rsidR="003F449D" w:rsidRPr="00F926C5" w:rsidRDefault="003F449D" w:rsidP="00D44F89">
            <w:pPr>
              <w:jc w:val="both"/>
              <w:rPr>
                <w:rFonts w:ascii="Times New Roman" w:hAnsi="Times New Roman"/>
                <w:b/>
                <w:bCs/>
              </w:rPr>
            </w:pPr>
            <w:r w:rsidRPr="00F926C5">
              <w:rPr>
                <w:rFonts w:ascii="Times New Roman" w:hAnsi="Times New Roman"/>
                <w:b/>
                <w:bCs/>
              </w:rPr>
              <w:t>Experiment 2 (%)</w:t>
            </w:r>
          </w:p>
        </w:tc>
        <w:tc>
          <w:tcPr>
            <w:tcW w:w="1804" w:type="dxa"/>
          </w:tcPr>
          <w:p w14:paraId="7FE8C458" w14:textId="77777777" w:rsidR="003F449D" w:rsidRPr="00F926C5" w:rsidRDefault="003F449D" w:rsidP="00D44F89">
            <w:pPr>
              <w:jc w:val="both"/>
              <w:rPr>
                <w:rFonts w:ascii="Times New Roman" w:hAnsi="Times New Roman"/>
                <w:b/>
                <w:bCs/>
              </w:rPr>
            </w:pPr>
            <w:r w:rsidRPr="00F926C5">
              <w:rPr>
                <w:rFonts w:ascii="Times New Roman" w:hAnsi="Times New Roman"/>
                <w:b/>
                <w:bCs/>
              </w:rPr>
              <w:t>Gap Addressed</w:t>
            </w:r>
          </w:p>
        </w:tc>
      </w:tr>
      <w:tr w:rsidR="003F449D" w:rsidRPr="00F926C5" w14:paraId="5137C825" w14:textId="77777777" w:rsidTr="00D44F89">
        <w:tc>
          <w:tcPr>
            <w:tcW w:w="1803" w:type="dxa"/>
          </w:tcPr>
          <w:p w14:paraId="28CAF44F" w14:textId="77777777" w:rsidR="001C37AD" w:rsidRDefault="001C37AD" w:rsidP="00D44F89">
            <w:pPr>
              <w:jc w:val="both"/>
              <w:rPr>
                <w:rFonts w:ascii="Times New Roman" w:hAnsi="Times New Roman"/>
              </w:rPr>
            </w:pPr>
          </w:p>
          <w:p w14:paraId="5B65E420" w14:textId="3F6F382D" w:rsidR="003F449D" w:rsidRPr="00F926C5" w:rsidRDefault="003F449D" w:rsidP="00D44F89">
            <w:pPr>
              <w:jc w:val="both"/>
              <w:rPr>
                <w:rFonts w:ascii="Times New Roman" w:hAnsi="Times New Roman"/>
              </w:rPr>
            </w:pPr>
            <w:r w:rsidRPr="00F926C5">
              <w:rPr>
                <w:rFonts w:ascii="Times New Roman" w:hAnsi="Times New Roman"/>
              </w:rPr>
              <w:t>SVM</w:t>
            </w:r>
          </w:p>
          <w:p w14:paraId="6EED75A4" w14:textId="77777777" w:rsidR="003F449D" w:rsidRPr="00F926C5" w:rsidRDefault="003F449D" w:rsidP="00D44F89">
            <w:pPr>
              <w:jc w:val="both"/>
              <w:rPr>
                <w:rFonts w:ascii="Times New Roman" w:hAnsi="Times New Roman"/>
              </w:rPr>
            </w:pPr>
          </w:p>
        </w:tc>
        <w:tc>
          <w:tcPr>
            <w:tcW w:w="1803" w:type="dxa"/>
          </w:tcPr>
          <w:p w14:paraId="26C70280" w14:textId="77777777" w:rsidR="003F449D" w:rsidRPr="00F926C5" w:rsidRDefault="003F449D" w:rsidP="00D44F89">
            <w:pPr>
              <w:jc w:val="both"/>
              <w:rPr>
                <w:rFonts w:ascii="Times New Roman" w:hAnsi="Times New Roman"/>
              </w:rPr>
            </w:pPr>
            <w:r w:rsidRPr="00F926C5">
              <w:rPr>
                <w:rFonts w:ascii="Times New Roman" w:hAnsi="Times New Roman"/>
              </w:rPr>
              <w:t xml:space="preserve">94.4    </w:t>
            </w:r>
          </w:p>
        </w:tc>
        <w:tc>
          <w:tcPr>
            <w:tcW w:w="1803" w:type="dxa"/>
          </w:tcPr>
          <w:p w14:paraId="3BB7ADF6"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3" w:type="dxa"/>
          </w:tcPr>
          <w:p w14:paraId="10997875"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4" w:type="dxa"/>
          </w:tcPr>
          <w:p w14:paraId="6AAEDBEB"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369403DA" w14:textId="77777777" w:rsidTr="00D44F89">
        <w:tc>
          <w:tcPr>
            <w:tcW w:w="1803" w:type="dxa"/>
          </w:tcPr>
          <w:p w14:paraId="056F528D" w14:textId="77777777" w:rsidR="001C37AD" w:rsidRDefault="001C37AD" w:rsidP="00D44F89">
            <w:pPr>
              <w:jc w:val="both"/>
              <w:rPr>
                <w:rFonts w:ascii="Times New Roman" w:hAnsi="Times New Roman"/>
              </w:rPr>
            </w:pPr>
          </w:p>
          <w:p w14:paraId="6406245B" w14:textId="0D0B4C00" w:rsidR="003F449D" w:rsidRPr="00F926C5" w:rsidRDefault="003F449D" w:rsidP="00D44F89">
            <w:pPr>
              <w:jc w:val="both"/>
              <w:rPr>
                <w:rFonts w:ascii="Times New Roman" w:hAnsi="Times New Roman"/>
              </w:rPr>
            </w:pPr>
            <w:r w:rsidRPr="00F926C5">
              <w:rPr>
                <w:rFonts w:ascii="Times New Roman" w:hAnsi="Times New Roman"/>
              </w:rPr>
              <w:t xml:space="preserve">Decision Tree </w:t>
            </w:r>
          </w:p>
          <w:p w14:paraId="5AADACFF" w14:textId="77777777" w:rsidR="003F449D" w:rsidRPr="00F926C5" w:rsidRDefault="003F449D" w:rsidP="00D44F89">
            <w:pPr>
              <w:jc w:val="both"/>
              <w:rPr>
                <w:rFonts w:ascii="Times New Roman" w:hAnsi="Times New Roman"/>
              </w:rPr>
            </w:pPr>
            <w:r w:rsidRPr="00F926C5">
              <w:rPr>
                <w:rFonts w:ascii="Times New Roman" w:hAnsi="Times New Roman"/>
              </w:rPr>
              <w:t xml:space="preserve"> </w:t>
            </w:r>
          </w:p>
        </w:tc>
        <w:tc>
          <w:tcPr>
            <w:tcW w:w="1803" w:type="dxa"/>
          </w:tcPr>
          <w:p w14:paraId="53D288BA" w14:textId="77777777" w:rsidR="003F449D" w:rsidRPr="00F926C5" w:rsidRDefault="003F449D" w:rsidP="00D44F89">
            <w:pPr>
              <w:jc w:val="both"/>
              <w:rPr>
                <w:rFonts w:ascii="Times New Roman" w:hAnsi="Times New Roman"/>
              </w:rPr>
            </w:pPr>
            <w:r w:rsidRPr="00F926C5">
              <w:rPr>
                <w:rFonts w:ascii="Times New Roman" w:hAnsi="Times New Roman"/>
              </w:rPr>
              <w:t>96.7</w:t>
            </w:r>
          </w:p>
        </w:tc>
        <w:tc>
          <w:tcPr>
            <w:tcW w:w="1803" w:type="dxa"/>
          </w:tcPr>
          <w:p w14:paraId="4ED43C75" w14:textId="77777777" w:rsidR="003F449D" w:rsidRPr="00F926C5" w:rsidRDefault="003F449D" w:rsidP="00D44F89">
            <w:pPr>
              <w:jc w:val="both"/>
              <w:rPr>
                <w:rFonts w:ascii="Times New Roman" w:hAnsi="Times New Roman"/>
              </w:rPr>
            </w:pPr>
            <w:r w:rsidRPr="00F926C5">
              <w:rPr>
                <w:rFonts w:ascii="Times New Roman" w:hAnsi="Times New Roman"/>
              </w:rPr>
              <w:t>97.01</w:t>
            </w:r>
          </w:p>
        </w:tc>
        <w:tc>
          <w:tcPr>
            <w:tcW w:w="1803" w:type="dxa"/>
          </w:tcPr>
          <w:p w14:paraId="3F203C21" w14:textId="77777777" w:rsidR="003F449D" w:rsidRPr="00F926C5" w:rsidRDefault="003F449D" w:rsidP="00D44F89">
            <w:pPr>
              <w:jc w:val="both"/>
              <w:rPr>
                <w:rFonts w:ascii="Times New Roman" w:hAnsi="Times New Roman"/>
              </w:rPr>
            </w:pPr>
            <w:r w:rsidRPr="00F926C5">
              <w:rPr>
                <w:rFonts w:ascii="Times New Roman" w:hAnsi="Times New Roman"/>
              </w:rPr>
              <w:t>97.11</w:t>
            </w:r>
          </w:p>
        </w:tc>
        <w:tc>
          <w:tcPr>
            <w:tcW w:w="1804" w:type="dxa"/>
          </w:tcPr>
          <w:p w14:paraId="52AF9FD8"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3A1C2D1F" w14:textId="77777777" w:rsidTr="00D44F89">
        <w:tc>
          <w:tcPr>
            <w:tcW w:w="1803" w:type="dxa"/>
          </w:tcPr>
          <w:p w14:paraId="1F33FB2F" w14:textId="77777777" w:rsidR="001C37AD" w:rsidRDefault="001C37AD" w:rsidP="00D44F89">
            <w:pPr>
              <w:jc w:val="both"/>
              <w:rPr>
                <w:rFonts w:ascii="Times New Roman" w:hAnsi="Times New Roman"/>
              </w:rPr>
            </w:pPr>
          </w:p>
          <w:p w14:paraId="676488A0" w14:textId="1ABEA7B1" w:rsidR="003F449D" w:rsidRPr="00F926C5" w:rsidRDefault="003F449D" w:rsidP="00D44F89">
            <w:pPr>
              <w:jc w:val="both"/>
              <w:rPr>
                <w:rFonts w:ascii="Times New Roman" w:hAnsi="Times New Roman"/>
              </w:rPr>
            </w:pPr>
            <w:r w:rsidRPr="00F926C5">
              <w:rPr>
                <w:rFonts w:ascii="Times New Roman" w:hAnsi="Times New Roman"/>
              </w:rPr>
              <w:t xml:space="preserve">KNN     </w:t>
            </w:r>
          </w:p>
          <w:p w14:paraId="16DA5871" w14:textId="77777777" w:rsidR="003F449D" w:rsidRPr="00F926C5" w:rsidRDefault="003F449D" w:rsidP="00D44F89">
            <w:pPr>
              <w:jc w:val="both"/>
              <w:rPr>
                <w:rFonts w:ascii="Times New Roman" w:hAnsi="Times New Roman"/>
              </w:rPr>
            </w:pPr>
          </w:p>
        </w:tc>
        <w:tc>
          <w:tcPr>
            <w:tcW w:w="1803" w:type="dxa"/>
          </w:tcPr>
          <w:p w14:paraId="517F9342" w14:textId="77777777" w:rsidR="003F449D" w:rsidRPr="00F926C5" w:rsidRDefault="003F449D" w:rsidP="00D44F89">
            <w:pPr>
              <w:jc w:val="both"/>
              <w:rPr>
                <w:rFonts w:ascii="Times New Roman" w:hAnsi="Times New Roman"/>
              </w:rPr>
            </w:pPr>
            <w:r w:rsidRPr="00F926C5">
              <w:rPr>
                <w:rFonts w:ascii="Times New Roman" w:hAnsi="Times New Roman"/>
              </w:rPr>
              <w:t>95.3</w:t>
            </w:r>
          </w:p>
        </w:tc>
        <w:tc>
          <w:tcPr>
            <w:tcW w:w="1803" w:type="dxa"/>
          </w:tcPr>
          <w:p w14:paraId="26412B43"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3" w:type="dxa"/>
          </w:tcPr>
          <w:p w14:paraId="2D256C7A" w14:textId="77777777" w:rsidR="003F449D" w:rsidRPr="00F926C5" w:rsidRDefault="003F449D" w:rsidP="00D44F89">
            <w:pPr>
              <w:jc w:val="both"/>
              <w:rPr>
                <w:rFonts w:ascii="Times New Roman" w:hAnsi="Times New Roman"/>
              </w:rPr>
            </w:pPr>
            <w:r w:rsidRPr="00F926C5">
              <w:rPr>
                <w:rFonts w:ascii="Times New Roman" w:hAnsi="Times New Roman"/>
              </w:rPr>
              <w:t>94.89</w:t>
            </w:r>
          </w:p>
        </w:tc>
        <w:tc>
          <w:tcPr>
            <w:tcW w:w="1804" w:type="dxa"/>
          </w:tcPr>
          <w:p w14:paraId="0FBF5492"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51A5AE16" w14:textId="77777777" w:rsidTr="00D44F89">
        <w:tc>
          <w:tcPr>
            <w:tcW w:w="1803" w:type="dxa"/>
          </w:tcPr>
          <w:p w14:paraId="0530C56F" w14:textId="77777777" w:rsidR="001C37AD" w:rsidRDefault="001C37AD" w:rsidP="00D44F89">
            <w:pPr>
              <w:jc w:val="both"/>
              <w:rPr>
                <w:rFonts w:ascii="Times New Roman" w:hAnsi="Times New Roman"/>
              </w:rPr>
            </w:pPr>
          </w:p>
          <w:p w14:paraId="65FBCE0F" w14:textId="2837F14C" w:rsidR="003F449D" w:rsidRPr="00F926C5" w:rsidRDefault="003F449D" w:rsidP="00D44F89">
            <w:pPr>
              <w:jc w:val="both"/>
              <w:rPr>
                <w:rFonts w:ascii="Times New Roman" w:hAnsi="Times New Roman"/>
              </w:rPr>
            </w:pPr>
            <w:r w:rsidRPr="00F926C5">
              <w:rPr>
                <w:rFonts w:ascii="Times New Roman" w:hAnsi="Times New Roman"/>
              </w:rPr>
              <w:t>Random Forest</w:t>
            </w:r>
          </w:p>
          <w:p w14:paraId="081D0073" w14:textId="77777777" w:rsidR="003F449D" w:rsidRPr="00F926C5" w:rsidRDefault="003F449D" w:rsidP="00D44F89">
            <w:pPr>
              <w:jc w:val="both"/>
              <w:rPr>
                <w:rFonts w:ascii="Times New Roman" w:hAnsi="Times New Roman"/>
              </w:rPr>
            </w:pPr>
          </w:p>
        </w:tc>
        <w:tc>
          <w:tcPr>
            <w:tcW w:w="1803" w:type="dxa"/>
          </w:tcPr>
          <w:p w14:paraId="5BA6FDF0" w14:textId="77777777" w:rsidR="003F449D" w:rsidRPr="00F926C5" w:rsidRDefault="003F449D" w:rsidP="00D44F89">
            <w:pPr>
              <w:jc w:val="both"/>
              <w:rPr>
                <w:rFonts w:ascii="Times New Roman" w:hAnsi="Times New Roman"/>
              </w:rPr>
            </w:pPr>
            <w:r w:rsidRPr="00F926C5">
              <w:rPr>
                <w:rFonts w:ascii="Times New Roman" w:hAnsi="Times New Roman"/>
              </w:rPr>
              <w:t xml:space="preserve">98.9  </w:t>
            </w:r>
          </w:p>
        </w:tc>
        <w:tc>
          <w:tcPr>
            <w:tcW w:w="1803" w:type="dxa"/>
          </w:tcPr>
          <w:p w14:paraId="3068C8F0" w14:textId="77777777" w:rsidR="003F449D" w:rsidRPr="00F926C5" w:rsidRDefault="003F449D" w:rsidP="00D44F89">
            <w:pPr>
              <w:jc w:val="both"/>
              <w:rPr>
                <w:rFonts w:ascii="Times New Roman" w:hAnsi="Times New Roman"/>
              </w:rPr>
            </w:pPr>
            <w:r w:rsidRPr="00F926C5">
              <w:rPr>
                <w:rFonts w:ascii="Times New Roman" w:hAnsi="Times New Roman"/>
              </w:rPr>
              <w:t>97.42</w:t>
            </w:r>
          </w:p>
        </w:tc>
        <w:tc>
          <w:tcPr>
            <w:tcW w:w="1803" w:type="dxa"/>
          </w:tcPr>
          <w:p w14:paraId="3EF1767B" w14:textId="77777777" w:rsidR="003F449D" w:rsidRPr="00F926C5" w:rsidRDefault="003F449D" w:rsidP="00D44F89">
            <w:pPr>
              <w:jc w:val="both"/>
              <w:rPr>
                <w:rFonts w:ascii="Times New Roman" w:hAnsi="Times New Roman"/>
              </w:rPr>
            </w:pPr>
            <w:r w:rsidRPr="00F926C5">
              <w:rPr>
                <w:rFonts w:ascii="Times New Roman" w:hAnsi="Times New Roman"/>
              </w:rPr>
              <w:t>97.42</w:t>
            </w:r>
          </w:p>
        </w:tc>
        <w:tc>
          <w:tcPr>
            <w:tcW w:w="1804" w:type="dxa"/>
          </w:tcPr>
          <w:p w14:paraId="505B179C"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0E3E6CEF" w14:textId="77777777" w:rsidTr="00D44F89">
        <w:tc>
          <w:tcPr>
            <w:tcW w:w="1803" w:type="dxa"/>
          </w:tcPr>
          <w:p w14:paraId="5CF9B17E" w14:textId="77777777" w:rsidR="001C37AD" w:rsidRDefault="001C37AD" w:rsidP="00D44F89">
            <w:pPr>
              <w:jc w:val="both"/>
              <w:rPr>
                <w:rFonts w:ascii="Times New Roman" w:hAnsi="Times New Roman"/>
              </w:rPr>
            </w:pPr>
          </w:p>
          <w:p w14:paraId="5C1469D7" w14:textId="3B12D81D" w:rsidR="003F449D" w:rsidRPr="00F926C5" w:rsidRDefault="003F449D" w:rsidP="00D44F89">
            <w:pPr>
              <w:jc w:val="both"/>
              <w:rPr>
                <w:rFonts w:ascii="Times New Roman" w:hAnsi="Times New Roman"/>
              </w:rPr>
            </w:pPr>
            <w:r w:rsidRPr="00F926C5">
              <w:rPr>
                <w:rFonts w:ascii="Times New Roman" w:hAnsi="Times New Roman"/>
              </w:rPr>
              <w:t>AdaBoost</w:t>
            </w:r>
          </w:p>
          <w:p w14:paraId="162D53DF" w14:textId="77777777" w:rsidR="003F449D" w:rsidRPr="00F926C5" w:rsidRDefault="003F449D" w:rsidP="00D44F89">
            <w:pPr>
              <w:jc w:val="both"/>
              <w:rPr>
                <w:rFonts w:ascii="Times New Roman" w:hAnsi="Times New Roman"/>
              </w:rPr>
            </w:pPr>
          </w:p>
        </w:tc>
        <w:tc>
          <w:tcPr>
            <w:tcW w:w="1803" w:type="dxa"/>
          </w:tcPr>
          <w:p w14:paraId="63F741AA" w14:textId="1071EB23" w:rsidR="003F449D" w:rsidRPr="00F926C5" w:rsidRDefault="007C68A0" w:rsidP="00D44F89">
            <w:pPr>
              <w:jc w:val="both"/>
              <w:rPr>
                <w:rFonts w:ascii="Times New Roman" w:hAnsi="Times New Roman"/>
              </w:rPr>
            </w:pPr>
            <w:r w:rsidRPr="00F926C5">
              <w:rPr>
                <w:rFonts w:ascii="Times New Roman" w:hAnsi="Times New Roman"/>
              </w:rPr>
              <w:t>93.7</w:t>
            </w:r>
          </w:p>
        </w:tc>
        <w:tc>
          <w:tcPr>
            <w:tcW w:w="1803" w:type="dxa"/>
          </w:tcPr>
          <w:p w14:paraId="1F9F04AE" w14:textId="77777777" w:rsidR="003F449D" w:rsidRPr="00F926C5" w:rsidRDefault="003F449D" w:rsidP="00D44F89">
            <w:pPr>
              <w:jc w:val="both"/>
              <w:rPr>
                <w:rFonts w:ascii="Times New Roman" w:hAnsi="Times New Roman"/>
              </w:rPr>
            </w:pPr>
            <w:r w:rsidRPr="00F926C5">
              <w:rPr>
                <w:rFonts w:ascii="Times New Roman" w:hAnsi="Times New Roman"/>
              </w:rPr>
              <w:t xml:space="preserve">93.40   </w:t>
            </w:r>
          </w:p>
        </w:tc>
        <w:tc>
          <w:tcPr>
            <w:tcW w:w="1803" w:type="dxa"/>
          </w:tcPr>
          <w:p w14:paraId="32834C98" w14:textId="77777777" w:rsidR="003F449D" w:rsidRPr="00F926C5" w:rsidRDefault="003F449D" w:rsidP="00D44F89">
            <w:pPr>
              <w:jc w:val="both"/>
              <w:rPr>
                <w:rFonts w:ascii="Times New Roman" w:hAnsi="Times New Roman"/>
              </w:rPr>
            </w:pPr>
            <w:r w:rsidRPr="00F926C5">
              <w:rPr>
                <w:rFonts w:ascii="Times New Roman" w:hAnsi="Times New Roman"/>
              </w:rPr>
              <w:t xml:space="preserve">93.40   </w:t>
            </w:r>
          </w:p>
        </w:tc>
        <w:tc>
          <w:tcPr>
            <w:tcW w:w="1804" w:type="dxa"/>
          </w:tcPr>
          <w:p w14:paraId="721E44B3"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76CE623C" w14:textId="77777777" w:rsidTr="00D44F89">
        <w:tc>
          <w:tcPr>
            <w:tcW w:w="1803" w:type="dxa"/>
          </w:tcPr>
          <w:p w14:paraId="0BE5C181" w14:textId="77777777" w:rsidR="003F449D" w:rsidRPr="00F926C5" w:rsidRDefault="003F449D" w:rsidP="00D44F89">
            <w:pPr>
              <w:jc w:val="both"/>
              <w:rPr>
                <w:rFonts w:ascii="Times New Roman" w:hAnsi="Times New Roman"/>
              </w:rPr>
            </w:pPr>
            <w:proofErr w:type="spellStart"/>
            <w:r w:rsidRPr="00F926C5">
              <w:rPr>
                <w:rFonts w:ascii="Times New Roman" w:hAnsi="Times New Roman"/>
              </w:rPr>
              <w:t>XGBoost</w:t>
            </w:r>
            <w:proofErr w:type="spellEnd"/>
            <w:r w:rsidRPr="00F926C5">
              <w:rPr>
                <w:rFonts w:ascii="Times New Roman" w:hAnsi="Times New Roman"/>
              </w:rPr>
              <w:t xml:space="preserve">   </w:t>
            </w:r>
          </w:p>
          <w:p w14:paraId="6D64F320" w14:textId="77777777" w:rsidR="003F449D" w:rsidRDefault="003F449D" w:rsidP="00D44F89">
            <w:pPr>
              <w:jc w:val="both"/>
              <w:rPr>
                <w:rFonts w:ascii="Times New Roman" w:hAnsi="Times New Roman"/>
              </w:rPr>
            </w:pPr>
          </w:p>
          <w:p w14:paraId="083D1994" w14:textId="77777777" w:rsidR="001C37AD" w:rsidRPr="00F926C5" w:rsidRDefault="001C37AD" w:rsidP="00D44F89">
            <w:pPr>
              <w:jc w:val="both"/>
              <w:rPr>
                <w:rFonts w:ascii="Times New Roman" w:hAnsi="Times New Roman"/>
              </w:rPr>
            </w:pPr>
          </w:p>
        </w:tc>
        <w:tc>
          <w:tcPr>
            <w:tcW w:w="1803" w:type="dxa"/>
          </w:tcPr>
          <w:p w14:paraId="2B0B0095" w14:textId="77777777" w:rsidR="003F449D" w:rsidRPr="00F926C5" w:rsidRDefault="003F449D" w:rsidP="00D44F89">
            <w:pPr>
              <w:jc w:val="both"/>
              <w:rPr>
                <w:rFonts w:ascii="Times New Roman" w:hAnsi="Times New Roman"/>
              </w:rPr>
            </w:pPr>
            <w:r w:rsidRPr="00F926C5">
              <w:rPr>
                <w:rFonts w:ascii="Times New Roman" w:hAnsi="Times New Roman"/>
              </w:rPr>
              <w:t xml:space="preserve">98.4  </w:t>
            </w:r>
          </w:p>
        </w:tc>
        <w:tc>
          <w:tcPr>
            <w:tcW w:w="1803" w:type="dxa"/>
          </w:tcPr>
          <w:p w14:paraId="60222859" w14:textId="77777777" w:rsidR="003F449D" w:rsidRPr="00F926C5" w:rsidRDefault="003F449D" w:rsidP="00D44F89">
            <w:pPr>
              <w:jc w:val="both"/>
              <w:rPr>
                <w:rFonts w:ascii="Times New Roman" w:hAnsi="Times New Roman"/>
              </w:rPr>
            </w:pPr>
            <w:r w:rsidRPr="00F926C5">
              <w:rPr>
                <w:rFonts w:ascii="Times New Roman" w:hAnsi="Times New Roman"/>
              </w:rPr>
              <w:t xml:space="preserve">97.24  </w:t>
            </w:r>
          </w:p>
        </w:tc>
        <w:tc>
          <w:tcPr>
            <w:tcW w:w="1803" w:type="dxa"/>
          </w:tcPr>
          <w:p w14:paraId="1972BE78" w14:textId="77777777" w:rsidR="003F449D" w:rsidRPr="00F926C5" w:rsidRDefault="003F449D" w:rsidP="00D44F89">
            <w:pPr>
              <w:jc w:val="both"/>
              <w:rPr>
                <w:rFonts w:ascii="Times New Roman" w:hAnsi="Times New Roman"/>
              </w:rPr>
            </w:pPr>
            <w:r w:rsidRPr="00F926C5">
              <w:rPr>
                <w:rFonts w:ascii="Times New Roman" w:hAnsi="Times New Roman"/>
              </w:rPr>
              <w:t xml:space="preserve">97.24  </w:t>
            </w:r>
          </w:p>
        </w:tc>
        <w:tc>
          <w:tcPr>
            <w:tcW w:w="1804" w:type="dxa"/>
          </w:tcPr>
          <w:p w14:paraId="6201B6CB"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5A1DDA3E" w14:textId="77777777" w:rsidTr="00D44F89">
        <w:tc>
          <w:tcPr>
            <w:tcW w:w="1803" w:type="dxa"/>
          </w:tcPr>
          <w:p w14:paraId="1D2CB6FF" w14:textId="77777777" w:rsidR="001C37AD" w:rsidRDefault="001C37AD" w:rsidP="00D44F89">
            <w:pPr>
              <w:jc w:val="both"/>
              <w:rPr>
                <w:rFonts w:ascii="Times New Roman" w:hAnsi="Times New Roman"/>
              </w:rPr>
            </w:pPr>
          </w:p>
          <w:p w14:paraId="4B35FA5E" w14:textId="62EF9B7B" w:rsidR="003F449D" w:rsidRDefault="003F449D" w:rsidP="00D44F89">
            <w:pPr>
              <w:jc w:val="both"/>
              <w:rPr>
                <w:rFonts w:ascii="Times New Roman" w:hAnsi="Times New Roman"/>
              </w:rPr>
            </w:pPr>
            <w:r w:rsidRPr="00F926C5">
              <w:rPr>
                <w:rFonts w:ascii="Times New Roman" w:hAnsi="Times New Roman"/>
              </w:rPr>
              <w:t xml:space="preserve">LSTM    </w:t>
            </w:r>
          </w:p>
          <w:p w14:paraId="775D099D" w14:textId="77777777" w:rsidR="001C37AD" w:rsidRPr="00F926C5" w:rsidRDefault="001C37AD" w:rsidP="00D44F89">
            <w:pPr>
              <w:jc w:val="both"/>
              <w:rPr>
                <w:rFonts w:ascii="Times New Roman" w:hAnsi="Times New Roman"/>
              </w:rPr>
            </w:pPr>
          </w:p>
        </w:tc>
        <w:tc>
          <w:tcPr>
            <w:tcW w:w="1803" w:type="dxa"/>
          </w:tcPr>
          <w:p w14:paraId="4746B9E1" w14:textId="77777777" w:rsidR="003F449D" w:rsidRPr="00F926C5" w:rsidRDefault="003F449D" w:rsidP="00D44F89">
            <w:pPr>
              <w:jc w:val="both"/>
              <w:rPr>
                <w:rFonts w:ascii="Times New Roman" w:hAnsi="Times New Roman"/>
              </w:rPr>
            </w:pPr>
            <w:r w:rsidRPr="00F926C5">
              <w:rPr>
                <w:rFonts w:ascii="Times New Roman" w:hAnsi="Times New Roman"/>
              </w:rPr>
              <w:t>97.4</w:t>
            </w:r>
          </w:p>
        </w:tc>
        <w:tc>
          <w:tcPr>
            <w:tcW w:w="1803" w:type="dxa"/>
          </w:tcPr>
          <w:p w14:paraId="7F55D1AA" w14:textId="77777777" w:rsidR="003F449D" w:rsidRPr="00F926C5" w:rsidRDefault="003F449D" w:rsidP="00D44F89">
            <w:pPr>
              <w:jc w:val="both"/>
              <w:rPr>
                <w:rFonts w:ascii="Times New Roman" w:hAnsi="Times New Roman"/>
              </w:rPr>
            </w:pPr>
            <w:r w:rsidRPr="00F926C5">
              <w:rPr>
                <w:rFonts w:ascii="Times New Roman" w:hAnsi="Times New Roman"/>
              </w:rPr>
              <w:t xml:space="preserve">97.06   </w:t>
            </w:r>
          </w:p>
        </w:tc>
        <w:tc>
          <w:tcPr>
            <w:tcW w:w="1803" w:type="dxa"/>
          </w:tcPr>
          <w:p w14:paraId="1A595A4D" w14:textId="77777777" w:rsidR="003F449D" w:rsidRPr="00F926C5" w:rsidRDefault="003F449D" w:rsidP="00D44F89">
            <w:pPr>
              <w:jc w:val="both"/>
              <w:rPr>
                <w:rFonts w:ascii="Times New Roman" w:hAnsi="Times New Roman"/>
              </w:rPr>
            </w:pPr>
            <w:r w:rsidRPr="00F926C5">
              <w:rPr>
                <w:rFonts w:ascii="Times New Roman" w:hAnsi="Times New Roman"/>
              </w:rPr>
              <w:t>97.11</w:t>
            </w:r>
          </w:p>
        </w:tc>
        <w:tc>
          <w:tcPr>
            <w:tcW w:w="1804" w:type="dxa"/>
          </w:tcPr>
          <w:p w14:paraId="70E9F30B"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06C2FA82" w14:textId="77777777" w:rsidTr="00D44F89">
        <w:tc>
          <w:tcPr>
            <w:tcW w:w="1803" w:type="dxa"/>
          </w:tcPr>
          <w:p w14:paraId="40352D2A" w14:textId="77777777" w:rsidR="001C37AD" w:rsidRDefault="001C37AD" w:rsidP="00D44F89">
            <w:pPr>
              <w:jc w:val="both"/>
              <w:rPr>
                <w:rFonts w:ascii="Times New Roman" w:hAnsi="Times New Roman"/>
              </w:rPr>
            </w:pPr>
          </w:p>
          <w:p w14:paraId="464A5012" w14:textId="57750B09" w:rsidR="003F449D" w:rsidRPr="00F926C5" w:rsidRDefault="003F449D" w:rsidP="00D44F89">
            <w:pPr>
              <w:jc w:val="both"/>
              <w:rPr>
                <w:rFonts w:ascii="Times New Roman" w:hAnsi="Times New Roman"/>
              </w:rPr>
            </w:pPr>
            <w:r w:rsidRPr="00F926C5">
              <w:rPr>
                <w:rFonts w:ascii="Times New Roman" w:hAnsi="Times New Roman"/>
              </w:rPr>
              <w:t>RNN</w:t>
            </w:r>
          </w:p>
          <w:p w14:paraId="2BEE8A52" w14:textId="77777777" w:rsidR="003F449D" w:rsidRPr="00F926C5" w:rsidRDefault="003F449D" w:rsidP="00D44F89">
            <w:pPr>
              <w:jc w:val="both"/>
              <w:rPr>
                <w:rFonts w:ascii="Times New Roman" w:hAnsi="Times New Roman"/>
              </w:rPr>
            </w:pPr>
          </w:p>
        </w:tc>
        <w:tc>
          <w:tcPr>
            <w:tcW w:w="1803" w:type="dxa"/>
          </w:tcPr>
          <w:p w14:paraId="793D4613" w14:textId="77777777" w:rsidR="003F449D" w:rsidRPr="00F926C5" w:rsidRDefault="003F449D" w:rsidP="00D44F89">
            <w:pPr>
              <w:jc w:val="both"/>
              <w:rPr>
                <w:rFonts w:ascii="Times New Roman" w:hAnsi="Times New Roman"/>
              </w:rPr>
            </w:pPr>
            <w:r w:rsidRPr="00F926C5">
              <w:rPr>
                <w:rFonts w:ascii="Times New Roman" w:hAnsi="Times New Roman"/>
              </w:rPr>
              <w:t>95.7</w:t>
            </w:r>
          </w:p>
        </w:tc>
        <w:tc>
          <w:tcPr>
            <w:tcW w:w="1803" w:type="dxa"/>
          </w:tcPr>
          <w:p w14:paraId="3EB64262" w14:textId="77777777" w:rsidR="003F449D" w:rsidRPr="00F926C5" w:rsidRDefault="003F449D" w:rsidP="00D44F89">
            <w:pPr>
              <w:jc w:val="both"/>
              <w:rPr>
                <w:rFonts w:ascii="Times New Roman" w:hAnsi="Times New Roman"/>
              </w:rPr>
            </w:pPr>
            <w:r w:rsidRPr="00F926C5">
              <w:rPr>
                <w:rFonts w:ascii="Times New Roman" w:hAnsi="Times New Roman"/>
              </w:rPr>
              <w:t>91.99</w:t>
            </w:r>
          </w:p>
        </w:tc>
        <w:tc>
          <w:tcPr>
            <w:tcW w:w="1803" w:type="dxa"/>
          </w:tcPr>
          <w:p w14:paraId="711D90A0" w14:textId="77777777" w:rsidR="003F449D" w:rsidRPr="00F926C5" w:rsidRDefault="003F449D" w:rsidP="00D44F89">
            <w:pPr>
              <w:jc w:val="both"/>
              <w:rPr>
                <w:rFonts w:ascii="Times New Roman" w:hAnsi="Times New Roman"/>
              </w:rPr>
            </w:pPr>
            <w:r w:rsidRPr="00F926C5">
              <w:rPr>
                <w:rFonts w:ascii="Times New Roman" w:hAnsi="Times New Roman"/>
              </w:rPr>
              <w:t xml:space="preserve">87.74            </w:t>
            </w:r>
          </w:p>
        </w:tc>
        <w:tc>
          <w:tcPr>
            <w:tcW w:w="1804" w:type="dxa"/>
          </w:tcPr>
          <w:p w14:paraId="164240F7"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0C3AA307" w14:textId="77777777" w:rsidTr="00D44F89">
        <w:tc>
          <w:tcPr>
            <w:tcW w:w="1803" w:type="dxa"/>
          </w:tcPr>
          <w:p w14:paraId="06544414" w14:textId="77777777" w:rsidR="001C37AD" w:rsidRDefault="001C37AD" w:rsidP="00D44F89">
            <w:pPr>
              <w:jc w:val="both"/>
              <w:rPr>
                <w:rFonts w:ascii="Times New Roman" w:hAnsi="Times New Roman"/>
              </w:rPr>
            </w:pPr>
          </w:p>
          <w:p w14:paraId="0110F83D" w14:textId="53127661" w:rsidR="003F449D" w:rsidRPr="00F926C5" w:rsidRDefault="003F449D" w:rsidP="00D44F89">
            <w:pPr>
              <w:jc w:val="both"/>
              <w:rPr>
                <w:rFonts w:ascii="Times New Roman" w:hAnsi="Times New Roman"/>
              </w:rPr>
            </w:pPr>
            <w:r w:rsidRPr="00F926C5">
              <w:rPr>
                <w:rFonts w:ascii="Times New Roman" w:hAnsi="Times New Roman"/>
              </w:rPr>
              <w:t xml:space="preserve">GRU  </w:t>
            </w:r>
          </w:p>
          <w:p w14:paraId="030FF9AE" w14:textId="77777777" w:rsidR="003F449D" w:rsidRPr="00F926C5" w:rsidRDefault="003F449D" w:rsidP="00D44F89">
            <w:pPr>
              <w:jc w:val="both"/>
              <w:rPr>
                <w:rFonts w:ascii="Times New Roman" w:hAnsi="Times New Roman"/>
              </w:rPr>
            </w:pPr>
          </w:p>
        </w:tc>
        <w:tc>
          <w:tcPr>
            <w:tcW w:w="1803" w:type="dxa"/>
          </w:tcPr>
          <w:p w14:paraId="16EA4090" w14:textId="77777777" w:rsidR="003F449D" w:rsidRPr="00F926C5" w:rsidRDefault="003F449D" w:rsidP="00D44F89">
            <w:pPr>
              <w:jc w:val="both"/>
              <w:rPr>
                <w:rFonts w:ascii="Times New Roman" w:hAnsi="Times New Roman"/>
              </w:rPr>
            </w:pPr>
            <w:r w:rsidRPr="00F926C5">
              <w:rPr>
                <w:rFonts w:ascii="Times New Roman" w:hAnsi="Times New Roman"/>
              </w:rPr>
              <w:t>97.3</w:t>
            </w:r>
          </w:p>
        </w:tc>
        <w:tc>
          <w:tcPr>
            <w:tcW w:w="1803" w:type="dxa"/>
          </w:tcPr>
          <w:p w14:paraId="33BB83B4" w14:textId="77777777" w:rsidR="003F449D" w:rsidRPr="00F926C5" w:rsidRDefault="003F449D" w:rsidP="00D44F89">
            <w:pPr>
              <w:jc w:val="both"/>
              <w:rPr>
                <w:rFonts w:ascii="Times New Roman" w:hAnsi="Times New Roman"/>
              </w:rPr>
            </w:pPr>
            <w:r w:rsidRPr="00F926C5">
              <w:rPr>
                <w:rFonts w:ascii="Times New Roman" w:hAnsi="Times New Roman"/>
              </w:rPr>
              <w:t>96.92</w:t>
            </w:r>
          </w:p>
        </w:tc>
        <w:tc>
          <w:tcPr>
            <w:tcW w:w="1803" w:type="dxa"/>
          </w:tcPr>
          <w:p w14:paraId="3BB8621A" w14:textId="77777777" w:rsidR="003F449D" w:rsidRPr="00F926C5" w:rsidRDefault="003F449D" w:rsidP="00D44F89">
            <w:pPr>
              <w:jc w:val="both"/>
              <w:rPr>
                <w:rFonts w:ascii="Times New Roman" w:hAnsi="Times New Roman"/>
              </w:rPr>
            </w:pPr>
            <w:r w:rsidRPr="00F926C5">
              <w:rPr>
                <w:rFonts w:ascii="Times New Roman" w:hAnsi="Times New Roman"/>
              </w:rPr>
              <w:t>97.15</w:t>
            </w:r>
          </w:p>
        </w:tc>
        <w:tc>
          <w:tcPr>
            <w:tcW w:w="1804" w:type="dxa"/>
          </w:tcPr>
          <w:p w14:paraId="2B984924"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61228BA4" w14:textId="77777777" w:rsidTr="00D44F89">
        <w:tc>
          <w:tcPr>
            <w:tcW w:w="1803" w:type="dxa"/>
          </w:tcPr>
          <w:p w14:paraId="2EF3F534" w14:textId="77777777" w:rsidR="001C37AD" w:rsidRDefault="001C37AD" w:rsidP="00D44F89">
            <w:pPr>
              <w:jc w:val="both"/>
              <w:rPr>
                <w:rFonts w:ascii="Times New Roman" w:hAnsi="Times New Roman"/>
              </w:rPr>
            </w:pPr>
          </w:p>
          <w:p w14:paraId="408CF8D1" w14:textId="69C468C3" w:rsidR="003F449D" w:rsidRPr="00F926C5" w:rsidRDefault="003F449D" w:rsidP="00D44F89">
            <w:pPr>
              <w:jc w:val="both"/>
              <w:rPr>
                <w:rFonts w:ascii="Times New Roman" w:hAnsi="Times New Roman"/>
              </w:rPr>
            </w:pPr>
            <w:proofErr w:type="spellStart"/>
            <w:r w:rsidRPr="00F926C5">
              <w:rPr>
                <w:rFonts w:ascii="Times New Roman" w:hAnsi="Times New Roman"/>
              </w:rPr>
              <w:t>LightGBM</w:t>
            </w:r>
            <w:proofErr w:type="spellEnd"/>
            <w:r w:rsidRPr="00F926C5">
              <w:rPr>
                <w:rFonts w:ascii="Times New Roman" w:hAnsi="Times New Roman"/>
              </w:rPr>
              <w:t xml:space="preserve">  </w:t>
            </w:r>
          </w:p>
          <w:p w14:paraId="7B324962" w14:textId="77777777" w:rsidR="003F449D" w:rsidRPr="00F926C5" w:rsidRDefault="003F449D" w:rsidP="00D44F89">
            <w:pPr>
              <w:jc w:val="both"/>
              <w:rPr>
                <w:rFonts w:ascii="Times New Roman" w:hAnsi="Times New Roman"/>
              </w:rPr>
            </w:pPr>
          </w:p>
        </w:tc>
        <w:tc>
          <w:tcPr>
            <w:tcW w:w="1803" w:type="dxa"/>
          </w:tcPr>
          <w:p w14:paraId="53361E2D"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5E307BA3"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05040D83" w14:textId="77777777" w:rsidR="003F449D" w:rsidRPr="00F926C5" w:rsidRDefault="003F449D" w:rsidP="00D44F89">
            <w:pPr>
              <w:jc w:val="both"/>
              <w:rPr>
                <w:rFonts w:ascii="Times New Roman" w:hAnsi="Times New Roman"/>
              </w:rPr>
            </w:pPr>
            <w:r w:rsidRPr="00F926C5">
              <w:rPr>
                <w:rFonts w:ascii="Times New Roman" w:hAnsi="Times New Roman"/>
              </w:rPr>
              <w:t>96.88</w:t>
            </w:r>
          </w:p>
        </w:tc>
        <w:tc>
          <w:tcPr>
            <w:tcW w:w="1804" w:type="dxa"/>
          </w:tcPr>
          <w:p w14:paraId="07870048"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r w:rsidR="003F449D" w:rsidRPr="00F926C5" w14:paraId="739749F2" w14:textId="77777777" w:rsidTr="00D44F89">
        <w:tc>
          <w:tcPr>
            <w:tcW w:w="1803" w:type="dxa"/>
          </w:tcPr>
          <w:p w14:paraId="46EE22C9" w14:textId="77777777" w:rsidR="001C37AD" w:rsidRDefault="001C37AD" w:rsidP="00D44F89">
            <w:pPr>
              <w:jc w:val="both"/>
              <w:rPr>
                <w:rFonts w:ascii="Times New Roman" w:hAnsi="Times New Roman"/>
              </w:rPr>
            </w:pPr>
          </w:p>
          <w:p w14:paraId="05540958" w14:textId="6012A91A" w:rsidR="003F449D" w:rsidRPr="00F926C5" w:rsidRDefault="003F449D" w:rsidP="00D44F89">
            <w:pPr>
              <w:jc w:val="both"/>
              <w:rPr>
                <w:rFonts w:ascii="Times New Roman" w:hAnsi="Times New Roman"/>
              </w:rPr>
            </w:pPr>
            <w:r w:rsidRPr="00F926C5">
              <w:rPr>
                <w:rFonts w:ascii="Times New Roman" w:hAnsi="Times New Roman"/>
              </w:rPr>
              <w:t>Stacking Ensemble</w:t>
            </w:r>
          </w:p>
        </w:tc>
        <w:tc>
          <w:tcPr>
            <w:tcW w:w="1803" w:type="dxa"/>
          </w:tcPr>
          <w:p w14:paraId="03F724A1"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3B44D5AF" w14:textId="77777777" w:rsidR="003F449D" w:rsidRPr="00F926C5" w:rsidRDefault="003F449D" w:rsidP="00D44F89">
            <w:pPr>
              <w:jc w:val="both"/>
              <w:rPr>
                <w:rFonts w:ascii="Times New Roman" w:hAnsi="Times New Roman"/>
              </w:rPr>
            </w:pPr>
            <w:r w:rsidRPr="00F926C5">
              <w:rPr>
                <w:rFonts w:ascii="Times New Roman" w:hAnsi="Times New Roman"/>
              </w:rPr>
              <w:t xml:space="preserve">N/A  </w:t>
            </w:r>
          </w:p>
        </w:tc>
        <w:tc>
          <w:tcPr>
            <w:tcW w:w="1803" w:type="dxa"/>
          </w:tcPr>
          <w:p w14:paraId="5AC65FF5" w14:textId="77777777" w:rsidR="003F449D" w:rsidRPr="00F926C5" w:rsidRDefault="003F449D" w:rsidP="00D44F89">
            <w:pPr>
              <w:jc w:val="both"/>
              <w:rPr>
                <w:rFonts w:ascii="Times New Roman" w:hAnsi="Times New Roman"/>
              </w:rPr>
            </w:pPr>
            <w:r w:rsidRPr="00F926C5">
              <w:rPr>
                <w:rFonts w:ascii="Times New Roman" w:hAnsi="Times New Roman"/>
              </w:rPr>
              <w:t>97.38</w:t>
            </w:r>
          </w:p>
        </w:tc>
        <w:tc>
          <w:tcPr>
            <w:tcW w:w="1804" w:type="dxa"/>
          </w:tcPr>
          <w:p w14:paraId="075C1B7D" w14:textId="77777777" w:rsidR="003F449D" w:rsidRPr="00F926C5" w:rsidRDefault="003F449D" w:rsidP="00D44F89">
            <w:pPr>
              <w:jc w:val="both"/>
              <w:rPr>
                <w:rFonts w:ascii="Times New Roman" w:hAnsi="Times New Roman"/>
              </w:rPr>
            </w:pPr>
            <w:r w:rsidRPr="00F926C5">
              <w:rPr>
                <w:rFonts w:ascii="Times New Roman" w:hAnsi="Times New Roman"/>
              </w:rPr>
              <w:t>Gap 1, Gap 4</w:t>
            </w:r>
          </w:p>
        </w:tc>
      </w:tr>
    </w:tbl>
    <w:p w14:paraId="0DFCCA52" w14:textId="77777777" w:rsidR="003F449D" w:rsidRPr="00F926C5" w:rsidRDefault="003F449D" w:rsidP="003F449D">
      <w:pPr>
        <w:jc w:val="both"/>
        <w:rPr>
          <w:rFonts w:ascii="Times New Roman" w:hAnsi="Times New Roman" w:cs="Times New Roman"/>
        </w:rPr>
      </w:pPr>
    </w:p>
    <w:p w14:paraId="0A1ECD7D" w14:textId="68F3AD7B" w:rsidR="000D6470" w:rsidRPr="00F926C5" w:rsidRDefault="000D6470" w:rsidP="00110758">
      <w:pPr>
        <w:pStyle w:val="Heading3"/>
        <w:rPr>
          <w:rFonts w:ascii="Times New Roman" w:hAnsi="Times New Roman" w:cs="Times New Roman"/>
        </w:rPr>
      </w:pPr>
      <w:bookmarkStart w:id="176" w:name="_Toc224673149"/>
      <w:r w:rsidRPr="00F926C5">
        <w:rPr>
          <w:rFonts w:ascii="Times New Roman" w:hAnsi="Times New Roman" w:cs="Times New Roman"/>
        </w:rPr>
        <w:t>5.</w:t>
      </w:r>
      <w:r w:rsidR="00110758" w:rsidRPr="00F926C5">
        <w:rPr>
          <w:rFonts w:ascii="Times New Roman" w:hAnsi="Times New Roman" w:cs="Times New Roman"/>
        </w:rPr>
        <w:t xml:space="preserve">4.3 </w:t>
      </w:r>
      <w:r w:rsidRPr="00F926C5">
        <w:rPr>
          <w:rFonts w:ascii="Times New Roman" w:hAnsi="Times New Roman" w:cs="Times New Roman"/>
        </w:rPr>
        <w:t>Discussion of Results</w:t>
      </w:r>
      <w:bookmarkEnd w:id="176"/>
    </w:p>
    <w:p w14:paraId="5ABDEABB" w14:textId="77777777" w:rsidR="000D6470" w:rsidRPr="005B5F2F" w:rsidRDefault="000D6470" w:rsidP="000D6470">
      <w:pPr>
        <w:jc w:val="both"/>
        <w:rPr>
          <w:rFonts w:ascii="Times New Roman" w:hAnsi="Times New Roman" w:cs="Times New Roman"/>
          <w:b/>
          <w:bCs/>
        </w:rPr>
      </w:pPr>
      <w:r w:rsidRPr="005B5F2F">
        <w:rPr>
          <w:rFonts w:ascii="Times New Roman" w:hAnsi="Times New Roman" w:cs="Times New Roman"/>
          <w:b/>
          <w:bCs/>
        </w:rPr>
        <w:t>5.4.3.1 Random Forest as the Consistently Best Model</w:t>
      </w:r>
    </w:p>
    <w:p w14:paraId="42E2FC39" w14:textId="131D4E44" w:rsidR="000D6470" w:rsidRPr="005B5F2F" w:rsidRDefault="0047377D" w:rsidP="000D6470">
      <w:pPr>
        <w:jc w:val="both"/>
        <w:rPr>
          <w:rFonts w:ascii="Times New Roman" w:hAnsi="Times New Roman" w:cs="Times New Roman"/>
        </w:rPr>
      </w:pPr>
      <w:r w:rsidRPr="0047377D">
        <w:rPr>
          <w:rFonts w:ascii="Times New Roman" w:hAnsi="Times New Roman" w:cs="Times New Roman"/>
        </w:rPr>
        <w:t>Random Forest achieved the highest accuracy of 97.42% in both Experiment 1 and Experiment 2, which is consistent with the result reported in the original study (98.9%). The small difference of about 1.5% is expected because this implementation was developed independently without access to the original source code.</w:t>
      </w:r>
      <w:r w:rsidRPr="005B5F2F">
        <w:rPr>
          <w:rFonts w:ascii="Times New Roman" w:hAnsi="Times New Roman" w:cs="Times New Roman"/>
        </w:rPr>
        <w:t xml:space="preserve"> </w:t>
      </w:r>
      <w:r w:rsidRPr="0047377D">
        <w:rPr>
          <w:rFonts w:ascii="Times New Roman" w:hAnsi="Times New Roman" w:cs="Times New Roman"/>
        </w:rPr>
        <w:t>However, all three results identified Random Forest as the best-performing model, confirming that this approach is very effective for detecting phishing websites using this dataset.</w:t>
      </w:r>
    </w:p>
    <w:p w14:paraId="18F2ECF4"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5.4.3.2 Experiment 1 vs Experiment 2 – What Changed</w:t>
      </w:r>
    </w:p>
    <w:p w14:paraId="3A7902BD"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difference in accuracy values between Experiment 1 and Experiment 2 for the nine shared models was very small, ranging from 0.00% to 0.23%. Random Forest, SVM, KNN, AdaBoost,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xml:space="preserve"> produced identical results in both experiments, confirming pipeline consistency. Minor improvements were observed in Decision Tree (from 97.01% to 97.11%), LSTM (from 97.06% to 97.11%), and GRU (from 96.92% to 97.15%) in Experiment 2, which may be attributed to slight variation in execution environment. RNN showed a decline from 91.99% in Experiment 1 to 87.74% in Experiment 2, which is consistent with the instability of standard recurrent networks on structured tabular data. The two new models in Experiment 2,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at 96.88% and Stacking Ensemble at 97.38%, both produced strong results that are competitive with the best models from the base paper.</w:t>
      </w:r>
    </w:p>
    <w:p w14:paraId="4F6AEC0B" w14:textId="77777777" w:rsidR="000D6470" w:rsidRPr="00F926C5" w:rsidRDefault="000D6470" w:rsidP="000D6470">
      <w:pPr>
        <w:jc w:val="both"/>
        <w:rPr>
          <w:rFonts w:ascii="Times New Roman" w:hAnsi="Times New Roman" w:cs="Times New Roman"/>
          <w:b/>
          <w:bCs/>
        </w:rPr>
      </w:pPr>
      <w:r w:rsidRPr="00F926C5">
        <w:rPr>
          <w:rFonts w:ascii="Times New Roman" w:hAnsi="Times New Roman" w:cs="Times New Roman"/>
          <w:b/>
          <w:bCs/>
        </w:rPr>
        <w:t>5.4.3.3 Performance of RNN</w:t>
      </w:r>
    </w:p>
    <w:p w14:paraId="53EE449A" w14:textId="6CCB6E13" w:rsidR="000D6470" w:rsidRPr="00F926C5" w:rsidRDefault="0047377D" w:rsidP="0047377D">
      <w:pPr>
        <w:jc w:val="both"/>
        <w:rPr>
          <w:rFonts w:ascii="Times New Roman" w:hAnsi="Times New Roman" w:cs="Times New Roman"/>
        </w:rPr>
      </w:pPr>
      <w:r w:rsidRPr="0047377D">
        <w:rPr>
          <w:rFonts w:ascii="Times New Roman" w:hAnsi="Times New Roman" w:cs="Times New Roman"/>
        </w:rPr>
        <w:t>RNN recorded the lowest accuracy in both experiments, with 91.99% in Experiment 1 and 87.74% in Experiment 2, compared to 95.7% in the original study. This lower performance is expected because standard RNN models often struggle to learn complex patterns in data.</w:t>
      </w:r>
      <w:r>
        <w:rPr>
          <w:rFonts w:ascii="Times New Roman" w:hAnsi="Times New Roman" w:cs="Times New Roman"/>
        </w:rPr>
        <w:t xml:space="preserve"> </w:t>
      </w:r>
      <w:r w:rsidRPr="0047377D">
        <w:rPr>
          <w:rFonts w:ascii="Times New Roman" w:hAnsi="Times New Roman" w:cs="Times New Roman"/>
        </w:rPr>
        <w:t xml:space="preserve">Unlike LSTM and GRU, which include mechanisms that help the model remember important information, the basic RNN does not have these features. Because of this, it is less suitable for structured datasets such as phishing website data </w:t>
      </w:r>
      <w:sdt>
        <w:sdtPr>
          <w:rPr>
            <w:rFonts w:ascii="Times New Roman" w:hAnsi="Times New Roman" w:cs="Times New Roman"/>
            <w:color w:val="000000"/>
            <w:highlight w:val="white"/>
          </w:rPr>
          <w:alias w:val="Citation"/>
          <w:tag w:val="{&quot;referencesIds&quot;:[&quot;doc:69b17f8dabbb854afbdfb6cc&quot;],&quot;referencesOptions&quot;:{&quot;doc:69b17f8dabbb854afbdfb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7649729,&quot;citationText&quot;:&quot;&lt;span style=\&quot;font-family:Times New Roman;font-size:14.666666666666666px;color:#000000\&quot;&gt;[75]&lt;/span&gt;&quot;}"/>
          <w:id w:val="907649729"/>
          <w:placeholder>
            <w:docPart w:val="18D9952318F74F06BBB5DDA5AE31E92F"/>
          </w:placeholder>
        </w:sdtPr>
        <w:sdtContent>
          <w:r w:rsidR="0038392E">
            <w:rPr>
              <w:rFonts w:eastAsia="Times New Roman"/>
              <w:color w:val="000000"/>
            </w:rPr>
            <w:t>[75]</w:t>
          </w:r>
        </w:sdtContent>
      </w:sdt>
      <w:sdt>
        <w:sdtPr>
          <w:rPr>
            <w:rFonts w:ascii="Times New Roman" w:hAnsi="Times New Roman" w:cs="Times New Roman"/>
            <w:color w:val="000000"/>
            <w:highlight w:val="white"/>
          </w:rPr>
          <w:alias w:val="Citation"/>
          <w:tag w:val="{&quot;referencesIds&quot;:[&quot;doc:69b89f160b7c5e250b8ba51e&quot;],&quot;referencesOptions&quot;:{&quot;doc:69b89f160b7c5e250b8ba5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405923,&quot;citationText&quot;:&quot;&lt;span style=\&quot;font-family:Times New Roman;font-size:14.666666666666666px;color:#000000\&quot;&gt;[76]&lt;/span&gt;&quot;}"/>
          <w:id w:val="-1240405923"/>
          <w:placeholder>
            <w:docPart w:val="AB2197CC381048158398694A536246AB"/>
          </w:placeholder>
        </w:sdtPr>
        <w:sdtContent>
          <w:r w:rsidR="0038392E">
            <w:rPr>
              <w:rFonts w:eastAsia="Times New Roman"/>
              <w:color w:val="000000"/>
            </w:rPr>
            <w:t>[76]</w:t>
          </w:r>
        </w:sdtContent>
      </w:sdt>
      <w:r>
        <w:rPr>
          <w:rFonts w:ascii="Times New Roman" w:hAnsi="Times New Roman" w:cs="Times New Roman"/>
        </w:rPr>
        <w:t>.</w:t>
      </w:r>
    </w:p>
    <w:p w14:paraId="76CAA348" w14:textId="77777777" w:rsidR="000D6470" w:rsidRPr="00F926C5" w:rsidRDefault="000D6470" w:rsidP="000D6470">
      <w:pPr>
        <w:pStyle w:val="Heading2"/>
        <w:rPr>
          <w:rFonts w:ascii="Times New Roman" w:hAnsi="Times New Roman" w:cs="Times New Roman"/>
        </w:rPr>
      </w:pPr>
      <w:bookmarkStart w:id="177" w:name="_Toc224673150"/>
      <w:r w:rsidRPr="00F926C5">
        <w:rPr>
          <w:rFonts w:ascii="Times New Roman" w:hAnsi="Times New Roman" w:cs="Times New Roman"/>
        </w:rPr>
        <w:lastRenderedPageBreak/>
        <w:t>5.5 Reflection on Aims and Objectives</w:t>
      </w:r>
      <w:bookmarkEnd w:id="177"/>
    </w:p>
    <w:p w14:paraId="56E6EB1B"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This section reflects on the original aims and objectives of this study and assesses the extent to which each has been achieved through the experimental work presented in this chapter.</w:t>
      </w:r>
    </w:p>
    <w:p w14:paraId="73D63EA7" w14:textId="77777777" w:rsidR="000D6470" w:rsidRPr="00F926C5" w:rsidRDefault="000D6470" w:rsidP="000D6470">
      <w:pPr>
        <w:pStyle w:val="Heading3"/>
        <w:rPr>
          <w:rFonts w:ascii="Times New Roman" w:hAnsi="Times New Roman" w:cs="Times New Roman"/>
        </w:rPr>
      </w:pPr>
      <w:bookmarkStart w:id="178" w:name="_Toc224673151"/>
      <w:r w:rsidRPr="00F926C5">
        <w:rPr>
          <w:rFonts w:ascii="Times New Roman" w:hAnsi="Times New Roman" w:cs="Times New Roman"/>
        </w:rPr>
        <w:t>5.5.1 Aim 1 – Systematic Literature Review</w:t>
      </w:r>
      <w:bookmarkEnd w:id="178"/>
    </w:p>
    <w:p w14:paraId="7D2E7052" w14:textId="6674A465" w:rsidR="000D6470" w:rsidRPr="0047377D" w:rsidRDefault="0047377D" w:rsidP="000D6470">
      <w:pPr>
        <w:jc w:val="both"/>
        <w:rPr>
          <w:rFonts w:ascii="Times New Roman" w:hAnsi="Times New Roman" w:cs="Times New Roman"/>
        </w:rPr>
      </w:pPr>
      <w:r w:rsidRPr="0047377D">
        <w:rPr>
          <w:rFonts w:ascii="Times New Roman" w:hAnsi="Times New Roman" w:cs="Times New Roman"/>
        </w:rPr>
        <w:t>The first aim was to carry out a Systematic Literature Review to identify research gaps in phishing website detection. This aim was achieved in Chapter 2, where a PRISMA-based review was conducted on 77 research papers published between 2020 and 2025.</w:t>
      </w:r>
      <w:r w:rsidR="005B5F2F">
        <w:rPr>
          <w:rFonts w:ascii="Times New Roman" w:hAnsi="Times New Roman" w:cs="Times New Roman"/>
        </w:rPr>
        <w:t xml:space="preserve"> </w:t>
      </w:r>
      <w:r w:rsidRPr="0047377D">
        <w:rPr>
          <w:rFonts w:ascii="Times New Roman" w:hAnsi="Times New Roman" w:cs="Times New Roman"/>
        </w:rPr>
        <w:t>The review helped identify four research gaps, which were then used to guide the design of the experiments in this chapter.</w:t>
      </w:r>
    </w:p>
    <w:p w14:paraId="7997EA1A" w14:textId="77777777" w:rsidR="000D6470" w:rsidRPr="00F926C5" w:rsidRDefault="000D6470" w:rsidP="000D6470">
      <w:pPr>
        <w:pStyle w:val="Heading3"/>
        <w:rPr>
          <w:rFonts w:ascii="Times New Roman" w:hAnsi="Times New Roman" w:cs="Times New Roman"/>
        </w:rPr>
      </w:pPr>
      <w:bookmarkStart w:id="179" w:name="_Toc224673152"/>
      <w:r w:rsidRPr="00F926C5">
        <w:rPr>
          <w:rFonts w:ascii="Times New Roman" w:hAnsi="Times New Roman" w:cs="Times New Roman"/>
        </w:rPr>
        <w:t>5.5.2 Aim 2 – Research Methodology Framework</w:t>
      </w:r>
      <w:bookmarkEnd w:id="179"/>
    </w:p>
    <w:p w14:paraId="53FCF270"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The second aim was to apply a structured research methodology framework. This aim was fully achieved in Chapter 3, where the Research Onion framework was applied, positioning this study within a positivist, deductive, and experimental research design using quantitative mono-method data collection.</w:t>
      </w:r>
    </w:p>
    <w:p w14:paraId="29ED8A6E" w14:textId="77777777" w:rsidR="000D6470" w:rsidRPr="00F926C5" w:rsidRDefault="000D6470" w:rsidP="000D6470">
      <w:pPr>
        <w:pStyle w:val="Heading3"/>
        <w:rPr>
          <w:rFonts w:ascii="Times New Roman" w:hAnsi="Times New Roman" w:cs="Times New Roman"/>
        </w:rPr>
      </w:pPr>
      <w:bookmarkStart w:id="180" w:name="_Toc224673153"/>
      <w:r w:rsidRPr="00F926C5">
        <w:rPr>
          <w:rFonts w:ascii="Times New Roman" w:hAnsi="Times New Roman" w:cs="Times New Roman"/>
        </w:rPr>
        <w:t>5.5.3 Aim 3 – Build and Experiment with an Ensemble-Based Detection Model</w:t>
      </w:r>
      <w:bookmarkEnd w:id="180"/>
    </w:p>
    <w:p w14:paraId="18E46C57" w14:textId="77777777" w:rsidR="000D6470" w:rsidRPr="00F926C5" w:rsidRDefault="000D6470" w:rsidP="000D6470">
      <w:pPr>
        <w:jc w:val="both"/>
        <w:rPr>
          <w:rFonts w:ascii="Times New Roman" w:hAnsi="Times New Roman" w:cs="Times New Roman"/>
        </w:rPr>
      </w:pPr>
      <w:r w:rsidRPr="00F926C5">
        <w:rPr>
          <w:rFonts w:ascii="Times New Roman" w:hAnsi="Times New Roman" w:cs="Times New Roman"/>
        </w:rPr>
        <w:t xml:space="preserve">The third aim was to build and experiment with an ensemble-based phishing detection model. This aim was fully achieved through both experiments. Experiment 1 replicated the base paper framework, confirming Random Forest as the best performing model at 97.42%. Experiment 2 extended this by introducing </w:t>
      </w:r>
      <w:proofErr w:type="spellStart"/>
      <w:r w:rsidRPr="00F926C5">
        <w:rPr>
          <w:rFonts w:ascii="Times New Roman" w:hAnsi="Times New Roman" w:cs="Times New Roman"/>
        </w:rPr>
        <w:t>LightGBM</w:t>
      </w:r>
      <w:proofErr w:type="spellEnd"/>
      <w:r w:rsidRPr="00F926C5">
        <w:rPr>
          <w:rFonts w:ascii="Times New Roman" w:hAnsi="Times New Roman" w:cs="Times New Roman"/>
        </w:rPr>
        <w:t xml:space="preserve"> and Stacking Ensemble, both of which produced competitive results. The Stacking Ensemble at 97.38% demonstrated that combining multiple ensemble learners through meta-learning is a valid and effective approach for phishing detection.</w:t>
      </w:r>
    </w:p>
    <w:p w14:paraId="0E1CF8EF" w14:textId="77777777" w:rsidR="000D6470" w:rsidRPr="00F926C5" w:rsidRDefault="000D6470" w:rsidP="000D6470">
      <w:pPr>
        <w:pStyle w:val="Heading3"/>
        <w:rPr>
          <w:rFonts w:ascii="Times New Roman" w:hAnsi="Times New Roman" w:cs="Times New Roman"/>
        </w:rPr>
      </w:pPr>
      <w:bookmarkStart w:id="181" w:name="_Toc224673154"/>
      <w:r w:rsidRPr="00F926C5">
        <w:rPr>
          <w:rFonts w:ascii="Times New Roman" w:hAnsi="Times New Roman" w:cs="Times New Roman"/>
        </w:rPr>
        <w:t>5.5.4 Aim 4 – Compare Results and Draw Conclusions</w:t>
      </w:r>
      <w:bookmarkEnd w:id="181"/>
    </w:p>
    <w:p w14:paraId="28675977" w14:textId="6013E377" w:rsidR="000D6470" w:rsidRPr="00870CA7" w:rsidRDefault="0047377D" w:rsidP="000D6470">
      <w:pPr>
        <w:jc w:val="both"/>
        <w:rPr>
          <w:rFonts w:ascii="Times New Roman" w:hAnsi="Times New Roman" w:cs="Times New Roman"/>
        </w:rPr>
      </w:pPr>
      <w:r w:rsidRPr="0047377D">
        <w:rPr>
          <w:rFonts w:ascii="Times New Roman" w:hAnsi="Times New Roman" w:cs="Times New Roman"/>
        </w:rPr>
        <w:t>The fourth aim was to compare the experimental results with existing methods and draw conclusions. This aim was achieved in Section 5.4, where the results of the base study, Experiment 1, and Experiment 2 were compared.</w:t>
      </w:r>
      <w:r w:rsidRPr="00870CA7">
        <w:rPr>
          <w:rFonts w:ascii="Times New Roman" w:hAnsi="Times New Roman" w:cs="Times New Roman"/>
        </w:rPr>
        <w:t xml:space="preserve"> </w:t>
      </w:r>
      <w:r w:rsidRPr="0047377D">
        <w:rPr>
          <w:rFonts w:ascii="Times New Roman" w:hAnsi="Times New Roman" w:cs="Times New Roman"/>
        </w:rPr>
        <w:t>The comparison showed that Random Forest was the best-performing model in all three studies. The results from both experiments were also very similar to the findings of the original study in terms of model ranking and overall performance.</w:t>
      </w:r>
    </w:p>
    <w:p w14:paraId="0A0F8AB1" w14:textId="77777777" w:rsidR="00A2444C" w:rsidRPr="00F926C5" w:rsidRDefault="00A2444C" w:rsidP="00A2444C">
      <w:pPr>
        <w:rPr>
          <w:rFonts w:ascii="Times New Roman" w:hAnsi="Times New Roman" w:cs="Times New Roman"/>
        </w:rPr>
      </w:pPr>
    </w:p>
    <w:p w14:paraId="7CC719F1" w14:textId="77777777" w:rsidR="000D6470" w:rsidRDefault="000D6470" w:rsidP="00A2444C">
      <w:pPr>
        <w:rPr>
          <w:rFonts w:ascii="Times New Roman" w:hAnsi="Times New Roman" w:cs="Times New Roman"/>
        </w:rPr>
      </w:pPr>
    </w:p>
    <w:p w14:paraId="398FA961" w14:textId="77777777" w:rsidR="001C37AD" w:rsidRDefault="001C37AD" w:rsidP="00A2444C">
      <w:pPr>
        <w:rPr>
          <w:rFonts w:ascii="Times New Roman" w:hAnsi="Times New Roman" w:cs="Times New Roman"/>
        </w:rPr>
      </w:pPr>
    </w:p>
    <w:p w14:paraId="5A6879EA" w14:textId="77777777" w:rsidR="001C37AD" w:rsidRDefault="001C37AD" w:rsidP="00A2444C">
      <w:pPr>
        <w:rPr>
          <w:rFonts w:ascii="Times New Roman" w:hAnsi="Times New Roman" w:cs="Times New Roman"/>
        </w:rPr>
      </w:pPr>
    </w:p>
    <w:p w14:paraId="1A9B537D" w14:textId="77777777" w:rsidR="001C37AD" w:rsidRDefault="001C37AD" w:rsidP="00A2444C">
      <w:pPr>
        <w:rPr>
          <w:rFonts w:ascii="Times New Roman" w:hAnsi="Times New Roman" w:cs="Times New Roman"/>
        </w:rPr>
      </w:pPr>
    </w:p>
    <w:p w14:paraId="698BC6A6" w14:textId="77777777" w:rsidR="001C37AD" w:rsidRDefault="001C37AD" w:rsidP="00A2444C">
      <w:pPr>
        <w:rPr>
          <w:rFonts w:ascii="Times New Roman" w:hAnsi="Times New Roman" w:cs="Times New Roman"/>
        </w:rPr>
      </w:pPr>
    </w:p>
    <w:p w14:paraId="0DEAC3F1" w14:textId="77777777" w:rsidR="001C37AD" w:rsidRDefault="001C37AD" w:rsidP="00A2444C">
      <w:pPr>
        <w:rPr>
          <w:rFonts w:ascii="Times New Roman" w:hAnsi="Times New Roman" w:cs="Times New Roman"/>
        </w:rPr>
      </w:pPr>
    </w:p>
    <w:p w14:paraId="594DF2AD" w14:textId="77777777" w:rsidR="001C37AD" w:rsidRDefault="001C37AD" w:rsidP="00A2444C">
      <w:pPr>
        <w:rPr>
          <w:rFonts w:ascii="Times New Roman" w:hAnsi="Times New Roman" w:cs="Times New Roman"/>
        </w:rPr>
      </w:pPr>
    </w:p>
    <w:p w14:paraId="010BE826" w14:textId="77777777" w:rsidR="001C37AD" w:rsidRPr="00F926C5" w:rsidRDefault="001C37AD" w:rsidP="00A2444C">
      <w:pPr>
        <w:rPr>
          <w:rFonts w:ascii="Times New Roman" w:hAnsi="Times New Roman" w:cs="Times New Roman"/>
        </w:rPr>
      </w:pPr>
    </w:p>
    <w:p w14:paraId="1AAEF032" w14:textId="4C8AAEA9" w:rsidR="003F449D" w:rsidRPr="00F926C5" w:rsidRDefault="000D6470" w:rsidP="003F449D">
      <w:pPr>
        <w:pStyle w:val="Heading1"/>
        <w:rPr>
          <w:rFonts w:ascii="Times New Roman" w:hAnsi="Times New Roman" w:cs="Times New Roman"/>
        </w:rPr>
      </w:pPr>
      <w:bookmarkStart w:id="182" w:name="_Toc224673155"/>
      <w:r w:rsidRPr="00F926C5">
        <w:rPr>
          <w:rFonts w:ascii="Times New Roman" w:hAnsi="Times New Roman" w:cs="Times New Roman"/>
        </w:rPr>
        <w:lastRenderedPageBreak/>
        <w:t xml:space="preserve">Chapter 6 - </w:t>
      </w:r>
      <w:r w:rsidR="003F449D" w:rsidRPr="00F926C5">
        <w:rPr>
          <w:rFonts w:ascii="Times New Roman" w:hAnsi="Times New Roman" w:cs="Times New Roman"/>
        </w:rPr>
        <w:t>Research Gap Addressing</w:t>
      </w:r>
      <w:bookmarkEnd w:id="182"/>
    </w:p>
    <w:p w14:paraId="44417426" w14:textId="77777777" w:rsidR="003F449D" w:rsidRDefault="003F449D" w:rsidP="003F449D">
      <w:pPr>
        <w:jc w:val="both"/>
        <w:rPr>
          <w:rFonts w:ascii="Times New Roman" w:hAnsi="Times New Roman" w:cs="Times New Roman"/>
        </w:rPr>
      </w:pPr>
      <w:r w:rsidRPr="00F926C5">
        <w:rPr>
          <w:rFonts w:ascii="Times New Roman" w:hAnsi="Times New Roman" w:cs="Times New Roman"/>
        </w:rPr>
        <w:t>This section explains how the experiments conducted in this study address the four research gaps identified in Chapter 1. Each gap is discussed individually, with a clear justification of how the experimental work resolves or partially resolves it.</w:t>
      </w:r>
    </w:p>
    <w:p w14:paraId="6496710A" w14:textId="77777777" w:rsidR="00F5363A" w:rsidRDefault="00F5363A" w:rsidP="003F449D">
      <w:pPr>
        <w:jc w:val="both"/>
        <w:rPr>
          <w:rFonts w:ascii="Times New Roman" w:hAnsi="Times New Roman" w:cs="Times New Roman"/>
        </w:rPr>
      </w:pPr>
    </w:p>
    <w:p w14:paraId="6E0BF5ED" w14:textId="77777777" w:rsidR="00F5363A" w:rsidRDefault="00F5363A" w:rsidP="00F5363A">
      <w:pPr>
        <w:keepNext/>
        <w:jc w:val="center"/>
      </w:pPr>
      <w:r w:rsidRPr="00F5363A">
        <w:rPr>
          <w:rFonts w:ascii="Times New Roman" w:hAnsi="Times New Roman" w:cs="Times New Roman"/>
        </w:rPr>
        <w:drawing>
          <wp:inline distT="0" distB="0" distL="0" distR="0" wp14:anchorId="13E6CCEB" wp14:editId="54AFACAD">
            <wp:extent cx="5731510" cy="1919605"/>
            <wp:effectExtent l="0" t="0" r="2540" b="4445"/>
            <wp:docPr id="528053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1919605"/>
                    </a:xfrm>
                    <a:prstGeom prst="rect">
                      <a:avLst/>
                    </a:prstGeom>
                    <a:noFill/>
                    <a:ln>
                      <a:noFill/>
                    </a:ln>
                  </pic:spPr>
                </pic:pic>
              </a:graphicData>
            </a:graphic>
          </wp:inline>
        </w:drawing>
      </w:r>
    </w:p>
    <w:p w14:paraId="18501323" w14:textId="1AC32BFC" w:rsidR="00F5363A" w:rsidRPr="00F5363A" w:rsidRDefault="00F5363A" w:rsidP="00F5363A">
      <w:pPr>
        <w:pStyle w:val="Caption"/>
        <w:jc w:val="center"/>
        <w:rPr>
          <w:rFonts w:ascii="Times New Roman" w:hAnsi="Times New Roman" w:cs="Times New Roman"/>
          <w:b/>
          <w:bCs/>
          <w:color w:val="auto"/>
          <w:sz w:val="22"/>
          <w:szCs w:val="22"/>
        </w:rPr>
      </w:pPr>
      <w:bookmarkStart w:id="183" w:name="_Toc224732517"/>
      <w:r w:rsidRPr="00F5363A">
        <w:rPr>
          <w:b/>
          <w:bCs/>
          <w:color w:val="auto"/>
          <w:sz w:val="22"/>
          <w:szCs w:val="22"/>
        </w:rPr>
        <w:t xml:space="preserve">Figure </w:t>
      </w:r>
      <w:r w:rsidRPr="00F5363A">
        <w:rPr>
          <w:b/>
          <w:bCs/>
          <w:color w:val="auto"/>
          <w:sz w:val="22"/>
          <w:szCs w:val="22"/>
        </w:rPr>
        <w:fldChar w:fldCharType="begin"/>
      </w:r>
      <w:r w:rsidRPr="00F5363A">
        <w:rPr>
          <w:b/>
          <w:bCs/>
          <w:color w:val="auto"/>
          <w:sz w:val="22"/>
          <w:szCs w:val="22"/>
        </w:rPr>
        <w:instrText xml:space="preserve"> SEQ Figure \* ARABIC </w:instrText>
      </w:r>
      <w:r w:rsidRPr="00F5363A">
        <w:rPr>
          <w:b/>
          <w:bCs/>
          <w:color w:val="auto"/>
          <w:sz w:val="22"/>
          <w:szCs w:val="22"/>
        </w:rPr>
        <w:fldChar w:fldCharType="separate"/>
      </w:r>
      <w:r w:rsidRPr="00F5363A">
        <w:rPr>
          <w:b/>
          <w:bCs/>
          <w:noProof/>
          <w:color w:val="auto"/>
          <w:sz w:val="22"/>
          <w:szCs w:val="22"/>
        </w:rPr>
        <w:t>43</w:t>
      </w:r>
      <w:r w:rsidRPr="00F5363A">
        <w:rPr>
          <w:b/>
          <w:bCs/>
          <w:color w:val="auto"/>
          <w:sz w:val="22"/>
          <w:szCs w:val="22"/>
        </w:rPr>
        <w:fldChar w:fldCharType="end"/>
      </w:r>
      <w:r w:rsidRPr="00F5363A">
        <w:rPr>
          <w:b/>
          <w:bCs/>
          <w:color w:val="auto"/>
          <w:sz w:val="22"/>
          <w:szCs w:val="22"/>
        </w:rPr>
        <w:t>: Summary of Research Gaps Addressed in This Study</w:t>
      </w:r>
      <w:bookmarkEnd w:id="183"/>
    </w:p>
    <w:p w14:paraId="08ACFC8A" w14:textId="77777777" w:rsidR="00F5363A" w:rsidRPr="00F926C5" w:rsidRDefault="00F5363A" w:rsidP="003F449D">
      <w:pPr>
        <w:jc w:val="both"/>
        <w:rPr>
          <w:rFonts w:ascii="Times New Roman" w:hAnsi="Times New Roman" w:cs="Times New Roman"/>
        </w:rPr>
      </w:pPr>
    </w:p>
    <w:p w14:paraId="1E11A24F" w14:textId="6BBEE97C" w:rsidR="003F449D" w:rsidRPr="00F926C5" w:rsidRDefault="003F449D" w:rsidP="00B4527F">
      <w:pPr>
        <w:pStyle w:val="Heading2"/>
        <w:rPr>
          <w:rFonts w:ascii="Times New Roman" w:hAnsi="Times New Roman" w:cs="Times New Roman"/>
        </w:rPr>
      </w:pPr>
      <w:bookmarkStart w:id="184" w:name="_Toc224673156"/>
      <w:r w:rsidRPr="00F926C5">
        <w:rPr>
          <w:rFonts w:ascii="Times New Roman" w:hAnsi="Times New Roman" w:cs="Times New Roman"/>
        </w:rPr>
        <w:t>6.1 Gap 1 — Traditional Models Fail in Real-World Deployment</w:t>
      </w:r>
      <w:bookmarkEnd w:id="184"/>
    </w:p>
    <w:p w14:paraId="258C75A3" w14:textId="01136034" w:rsidR="003F449D" w:rsidRPr="00870CA7" w:rsidRDefault="003F449D" w:rsidP="003F449D">
      <w:pPr>
        <w:jc w:val="both"/>
        <w:rPr>
          <w:rFonts w:ascii="Times New Roman" w:hAnsi="Times New Roman" w:cs="Times New Roman"/>
        </w:rPr>
      </w:pPr>
      <w:r w:rsidRPr="00870CA7">
        <w:rPr>
          <w:rFonts w:ascii="Times New Roman" w:hAnsi="Times New Roman" w:cs="Times New Roman"/>
        </w:rPr>
        <w:t>Gap 1 identified that many existing studies rely on a limited number of traditional models that may not generalise well to real-world phishing detection scenarios</w:t>
      </w:r>
      <w:r w:rsidR="00D3678E" w:rsidRPr="00870CA7">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abbb854afbdfb6ca&quot;],&quot;referencesOptions&quot;:{&quot;doc:69b17f8dabbb854afbdfb6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005330,&quot;citationText&quot;:&quot;&lt;span style=\&quot;font-family:Times New Roman;font-size:14.666666666666666px;color:#000000\&quot;&gt;[77]&lt;/span&gt;&quot;}"/>
          <w:id w:val="-876005330"/>
          <w:placeholder>
            <w:docPart w:val="7F7420AA2D9A42AB883F2AF7166E909A"/>
          </w:placeholder>
        </w:sdtPr>
        <w:sdtContent>
          <w:r w:rsidR="0038392E">
            <w:rPr>
              <w:rFonts w:eastAsia="Times New Roman"/>
              <w:color w:val="000000"/>
            </w:rPr>
            <w:t>[77]</w:t>
          </w:r>
        </w:sdtContent>
      </w:sdt>
      <w:r w:rsidRPr="00870CA7">
        <w:rPr>
          <w:rFonts w:ascii="Times New Roman" w:hAnsi="Times New Roman" w:cs="Times New Roman"/>
        </w:rPr>
        <w:t xml:space="preserve">. This study addresses Gap 1 by evaluating eleven classification models across three algorithm categories, providing a comprehensive and diverse comparison that goes beyond single-model approaches. </w:t>
      </w:r>
      <w:r w:rsidR="0047377D" w:rsidRPr="00870CA7">
        <w:rPr>
          <w:rFonts w:ascii="Times New Roman" w:hAnsi="Times New Roman" w:cs="Times New Roman"/>
        </w:rPr>
        <w:t xml:space="preserve">The results show that Random Forest, with an accuracy of 97.42% and balanced precision, recall, and F1-score, is the most reliable and consistent model for phishing website detection in real-world use. </w:t>
      </w:r>
      <w:r w:rsidR="0047377D" w:rsidRPr="0047377D">
        <w:rPr>
          <w:rFonts w:ascii="Times New Roman" w:hAnsi="Times New Roman" w:cs="Times New Roman"/>
        </w:rPr>
        <w:t>The study also compared both traditional machine learning models and deep learning models, which helps identify which types of models work well for this task and which are less suitable. This provides useful guidance for selecting models in practical phishing detection systems.</w:t>
      </w:r>
    </w:p>
    <w:p w14:paraId="1889A5E4" w14:textId="076F3CD0" w:rsidR="003F449D" w:rsidRPr="00F926C5" w:rsidRDefault="003F449D" w:rsidP="00B4527F">
      <w:pPr>
        <w:pStyle w:val="Heading2"/>
        <w:rPr>
          <w:rFonts w:ascii="Times New Roman" w:hAnsi="Times New Roman" w:cs="Times New Roman"/>
        </w:rPr>
      </w:pPr>
      <w:bookmarkStart w:id="185" w:name="_Toc224673157"/>
      <w:r w:rsidRPr="00F926C5">
        <w:rPr>
          <w:rFonts w:ascii="Times New Roman" w:hAnsi="Times New Roman" w:cs="Times New Roman"/>
        </w:rPr>
        <w:t>6.2 Gap 2 — Limited Feature Sets</w:t>
      </w:r>
      <w:bookmarkEnd w:id="185"/>
    </w:p>
    <w:p w14:paraId="73ADCDBA" w14:textId="78C849B4" w:rsidR="003F449D" w:rsidRPr="00870CA7" w:rsidRDefault="003F449D" w:rsidP="003F449D">
      <w:pPr>
        <w:jc w:val="both"/>
        <w:rPr>
          <w:rFonts w:ascii="Times New Roman" w:hAnsi="Times New Roman" w:cs="Times New Roman"/>
        </w:rPr>
      </w:pPr>
      <w:r w:rsidRPr="00870CA7">
        <w:rPr>
          <w:rFonts w:ascii="Times New Roman" w:hAnsi="Times New Roman" w:cs="Times New Roman"/>
        </w:rPr>
        <w:t>Gap 2 identified that earlier studies often relied on URL-only or limited feature sets, which restricts the ability of models to detect sophisticated phishing websites that may not exhibit suspicious URL characteristics</w:t>
      </w:r>
      <w:r w:rsidR="00D3678E" w:rsidRPr="00870CA7">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6c23824ee931cd7c&quot;],&quot;referencesOptions&quot;:{&quot;doc:69b17f8d6c23824ee931cd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67672,&quot;citationText&quot;:&quot;&lt;span style=\&quot;font-family:Times New Roman;font-size:14.666666666666666px;color:#000000\&quot;&gt;[78]&lt;/span&gt;&quot;}"/>
          <w:id w:val="204767672"/>
          <w:placeholder>
            <w:docPart w:val="E8E9AD791A8F41E3A465E0F0FD54BF30"/>
          </w:placeholder>
        </w:sdtPr>
        <w:sdtContent>
          <w:r w:rsidR="0038392E">
            <w:rPr>
              <w:rFonts w:eastAsia="Times New Roman"/>
              <w:color w:val="000000"/>
            </w:rPr>
            <w:t>[78]</w:t>
          </w:r>
        </w:sdtContent>
      </w:sdt>
      <w:r w:rsidR="00264274" w:rsidRPr="00870CA7">
        <w:rPr>
          <w:rFonts w:ascii="Times New Roman" w:hAnsi="Times New Roman" w:cs="Times New Roman"/>
          <w:color w:val="000000"/>
        </w:rPr>
        <w:t xml:space="preserve"> </w:t>
      </w:r>
      <w:sdt>
        <w:sdtPr>
          <w:rPr>
            <w:rFonts w:ascii="Times New Roman" w:hAnsi="Times New Roman" w:cs="Times New Roman"/>
            <w:color w:val="000000"/>
            <w:highlight w:val="white"/>
          </w:rPr>
          <w:alias w:val="Citation"/>
          <w:tag w:val="{&quot;referencesIds&quot;:[&quot;doc:69b89e840b7c5e250b8ba517&quot;],&quot;referencesOptions&quot;:{&quot;doc:69b89e840b7c5e250b8ba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566226,&quot;citationText&quot;:&quot;&lt;span style=\&quot;font-family:Times New Roman;font-size:14.666666666666666px;color:#000000\&quot;&gt;[79]&lt;/span&gt;&quot;}"/>
          <w:id w:val="-455566226"/>
          <w:placeholder>
            <w:docPart w:val="72CFF2598BD04C8891917FA5A429FE34"/>
          </w:placeholder>
        </w:sdtPr>
        <w:sdtContent>
          <w:r w:rsidR="0038392E">
            <w:rPr>
              <w:rFonts w:eastAsia="Times New Roman"/>
              <w:color w:val="000000"/>
            </w:rPr>
            <w:t>[79]</w:t>
          </w:r>
        </w:sdtContent>
      </w:sdt>
      <w:r w:rsidRPr="00870CA7">
        <w:rPr>
          <w:rFonts w:ascii="Times New Roman" w:hAnsi="Times New Roman" w:cs="Times New Roman"/>
        </w:rPr>
        <w:t xml:space="preserve">. </w:t>
      </w:r>
      <w:r w:rsidR="0047377D" w:rsidRPr="00870CA7">
        <w:rPr>
          <w:rFonts w:ascii="Times New Roman" w:hAnsi="Times New Roman" w:cs="Times New Roman"/>
        </w:rPr>
        <w:t xml:space="preserve">This study addresses Gap 2 by using three feature selection methods: Information Gain, Gain Ratio, and Principal Component Analysis. These methods were applied to 30 security-related features taken from website structure, content, and behaviour. </w:t>
      </w:r>
      <w:r w:rsidR="0047377D" w:rsidRPr="0047377D">
        <w:rPr>
          <w:rFonts w:ascii="Times New Roman" w:hAnsi="Times New Roman" w:cs="Times New Roman"/>
        </w:rPr>
        <w:t>Each method selected the ten most important features, creating a more complete set of information than approaches that only use website links. This approach helps the models detect phishing websites more effectively by using a wider range of signals.</w:t>
      </w:r>
    </w:p>
    <w:p w14:paraId="6DBA57B9" w14:textId="398425FC" w:rsidR="003F449D" w:rsidRPr="00F926C5" w:rsidRDefault="003F449D" w:rsidP="00B4527F">
      <w:pPr>
        <w:pStyle w:val="Heading2"/>
        <w:rPr>
          <w:rFonts w:ascii="Times New Roman" w:hAnsi="Times New Roman" w:cs="Times New Roman"/>
        </w:rPr>
      </w:pPr>
      <w:bookmarkStart w:id="186" w:name="_Toc224673158"/>
      <w:r w:rsidRPr="00F926C5">
        <w:rPr>
          <w:rFonts w:ascii="Times New Roman" w:hAnsi="Times New Roman" w:cs="Times New Roman"/>
        </w:rPr>
        <w:t>6.3 Gap 3 — Outdated and Static Datasets</w:t>
      </w:r>
      <w:bookmarkEnd w:id="186"/>
    </w:p>
    <w:p w14:paraId="20C4377D" w14:textId="6499B646" w:rsidR="003F449D" w:rsidRPr="00F926C5" w:rsidRDefault="0047377D" w:rsidP="0047377D">
      <w:pPr>
        <w:jc w:val="both"/>
        <w:rPr>
          <w:rFonts w:ascii="Times New Roman" w:hAnsi="Times New Roman" w:cs="Times New Roman"/>
        </w:rPr>
      </w:pPr>
      <w:r w:rsidRPr="0047377D">
        <w:rPr>
          <w:rFonts w:ascii="Times New Roman" w:hAnsi="Times New Roman" w:cs="Times New Roman"/>
        </w:rPr>
        <w:t>Gap 3 highlighted that many studies use older or fixed datasets that do not reflect how phishing attacks continue to change. This issue is only partly addressed in this study. The Kaggle Phishing Website Dataset used in both experiments contains 11,055 website samples collected at a specific time</w:t>
      </w:r>
      <w:r w:rsidR="001C37AD">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9618633,&quot;citationText&quot;:&quot;&lt;span style=\&quot;font-family:Times New Roman;font-size:14.666666666666666px;color:#000000\&quot;&gt;[47]&lt;/span&gt;&quot;}"/>
          <w:id w:val="-1089618633"/>
          <w:placeholder>
            <w:docPart w:val="1E374C1B17AD43E3AA8654ECBD381331"/>
          </w:placeholder>
        </w:sdtPr>
        <w:sdtContent>
          <w:r w:rsidR="0038392E">
            <w:rPr>
              <w:rFonts w:eastAsia="Times New Roman"/>
              <w:color w:val="000000"/>
            </w:rPr>
            <w:t>[47]</w:t>
          </w:r>
        </w:sdtContent>
      </w:sdt>
      <w:r w:rsidRPr="0047377D">
        <w:rPr>
          <w:rFonts w:ascii="Times New Roman" w:hAnsi="Times New Roman" w:cs="Times New Roman"/>
        </w:rPr>
        <w:t>.</w:t>
      </w:r>
      <w:r>
        <w:rPr>
          <w:rFonts w:ascii="Times New Roman" w:hAnsi="Times New Roman" w:cs="Times New Roman"/>
        </w:rPr>
        <w:t xml:space="preserve"> </w:t>
      </w:r>
      <w:r w:rsidRPr="0047377D">
        <w:rPr>
          <w:rFonts w:ascii="Times New Roman" w:hAnsi="Times New Roman" w:cs="Times New Roman"/>
        </w:rPr>
        <w:t xml:space="preserve">This dataset was used to keep the experiments consistent with the original study for replication purposes. However, it may not fully represent the latest phishing attack patterns. Therefore, this limitation is </w:t>
      </w:r>
      <w:r w:rsidRPr="0047377D">
        <w:rPr>
          <w:rFonts w:ascii="Times New Roman" w:hAnsi="Times New Roman" w:cs="Times New Roman"/>
        </w:rPr>
        <w:lastRenderedPageBreak/>
        <w:t>recognised, and future research should consider using more recent and continuously updated datasets to improve the model’s ability to detect new threats</w:t>
      </w:r>
      <w:r w:rsidR="003F449D" w:rsidRPr="00F926C5">
        <w:rPr>
          <w:rFonts w:ascii="Times New Roman" w:hAnsi="Times New Roman" w:cs="Times New Roman"/>
        </w:rPr>
        <w:t>.</w:t>
      </w:r>
    </w:p>
    <w:p w14:paraId="229183D0" w14:textId="51FFE709" w:rsidR="003F449D" w:rsidRPr="00F926C5" w:rsidRDefault="003F449D" w:rsidP="00B4527F">
      <w:pPr>
        <w:pStyle w:val="Heading2"/>
        <w:rPr>
          <w:rFonts w:ascii="Times New Roman" w:hAnsi="Times New Roman" w:cs="Times New Roman"/>
        </w:rPr>
      </w:pPr>
      <w:bookmarkStart w:id="187" w:name="_Toc224673159"/>
      <w:r w:rsidRPr="00F926C5">
        <w:rPr>
          <w:rFonts w:ascii="Times New Roman" w:hAnsi="Times New Roman" w:cs="Times New Roman"/>
        </w:rPr>
        <w:t>6.4 Gap 4 — Accuracy-Only Evaluation</w:t>
      </w:r>
      <w:bookmarkEnd w:id="187"/>
    </w:p>
    <w:p w14:paraId="4DDB4BAB" w14:textId="70989C00" w:rsidR="003F449D" w:rsidRPr="00F926C5" w:rsidRDefault="0047377D" w:rsidP="0047377D">
      <w:pPr>
        <w:jc w:val="both"/>
        <w:rPr>
          <w:rFonts w:ascii="Times New Roman" w:hAnsi="Times New Roman" w:cs="Times New Roman"/>
        </w:rPr>
      </w:pPr>
      <w:r w:rsidRPr="0047377D">
        <w:rPr>
          <w:rFonts w:ascii="Times New Roman" w:hAnsi="Times New Roman" w:cs="Times New Roman"/>
        </w:rPr>
        <w:t>Gap 4 showed that many studies only use accuracy to evaluate model performance. This can be misleading, especially when the dataset is unbalanced, because a model may achieve high accuracy while still making many incorrect predictions.</w:t>
      </w:r>
      <w:r>
        <w:rPr>
          <w:rFonts w:ascii="Times New Roman" w:hAnsi="Times New Roman" w:cs="Times New Roman"/>
        </w:rPr>
        <w:t xml:space="preserve"> </w:t>
      </w:r>
      <w:r w:rsidRPr="0047377D">
        <w:rPr>
          <w:rFonts w:ascii="Times New Roman" w:hAnsi="Times New Roman" w:cs="Times New Roman"/>
        </w:rPr>
        <w:t>This study addresses Gap 4 by evaluating all eleven models using four metrics: accuracy, precision, recall, and F1-score. Using multiple metrics provides a more complete evaluation of model performance.</w:t>
      </w:r>
      <w:r>
        <w:rPr>
          <w:rFonts w:ascii="Times New Roman" w:hAnsi="Times New Roman" w:cs="Times New Roman"/>
        </w:rPr>
        <w:t xml:space="preserve"> </w:t>
      </w:r>
      <w:r w:rsidR="00870CA7">
        <w:rPr>
          <w:rFonts w:ascii="Times New Roman" w:hAnsi="Times New Roman" w:cs="Times New Roman"/>
        </w:rPr>
        <w:t xml:space="preserve">The </w:t>
      </w:r>
      <w:r w:rsidRPr="0047377D">
        <w:rPr>
          <w:rFonts w:ascii="Times New Roman" w:hAnsi="Times New Roman" w:cs="Times New Roman"/>
        </w:rPr>
        <w:t>results from both experiments show that Random Forest performed well across all four measures, indicating that it not only achieved high accuracy but also reduced incorrect predictions</w:t>
      </w:r>
      <w:r w:rsidR="003F449D" w:rsidRPr="00F926C5">
        <w:rPr>
          <w:rFonts w:ascii="Times New Roman" w:hAnsi="Times New Roman" w:cs="Times New Roman"/>
        </w:rPr>
        <w:t>.</w:t>
      </w:r>
    </w:p>
    <w:p w14:paraId="44BCB1C3" w14:textId="068FD6E8" w:rsidR="003D1E57" w:rsidRPr="00F926C5" w:rsidRDefault="003D1E57" w:rsidP="003D1E57">
      <w:pPr>
        <w:pStyle w:val="Heading2"/>
        <w:rPr>
          <w:rFonts w:ascii="Times New Roman" w:hAnsi="Times New Roman" w:cs="Times New Roman"/>
        </w:rPr>
      </w:pPr>
      <w:bookmarkStart w:id="188" w:name="_Toc224673160"/>
      <w:r w:rsidRPr="00F926C5">
        <w:rPr>
          <w:rFonts w:ascii="Times New Roman" w:hAnsi="Times New Roman" w:cs="Times New Roman"/>
        </w:rPr>
        <w:t>6.5 conclusion</w:t>
      </w:r>
      <w:bookmarkEnd w:id="188"/>
      <w:r w:rsidRPr="00F926C5">
        <w:rPr>
          <w:rFonts w:ascii="Times New Roman" w:hAnsi="Times New Roman" w:cs="Times New Roman"/>
        </w:rPr>
        <w:t xml:space="preserve"> </w:t>
      </w:r>
    </w:p>
    <w:p w14:paraId="7A5D109F" w14:textId="0790F738" w:rsidR="003F449D" w:rsidRPr="00F926C5" w:rsidRDefault="00870CA7" w:rsidP="003F449D">
      <w:pPr>
        <w:jc w:val="both"/>
        <w:rPr>
          <w:rFonts w:ascii="Times New Roman" w:hAnsi="Times New Roman" w:cs="Times New Roman"/>
        </w:rPr>
      </w:pPr>
      <w:r w:rsidRPr="00870CA7">
        <w:rPr>
          <w:rFonts w:ascii="Times New Roman" w:hAnsi="Times New Roman" w:cs="Times New Roman"/>
        </w:rPr>
        <w:t>In summary, this chapter explained how the experiments in this study addressed the four research gaps identified in Chapter 1. Gap 1 was addressed by testing eleven different models from three groups, providing a broader comparison instead of relying on a single model. Gap 2 was addressed by using three feature selection methods on 30 security-related features, giving a more detailed set of information than methods that only use website links. Gap 4 was addressed by evaluating all models using four performance measures — accuracy, precision, recall, and F1-score — instead of using accuracy alone. Gap 3, which relates to the use of an older dataset, was only partly addressed. The same Kaggle dataset used in the original study was kept maintaining consistency for replication. This limitation is recognised and suggested as an important area for future research, as discussed in Chapter 7</w:t>
      </w:r>
      <w:r w:rsidR="00785B56" w:rsidRPr="00F926C5">
        <w:rPr>
          <w:rFonts w:ascii="Times New Roman" w:hAnsi="Times New Roman" w:cs="Times New Roman"/>
        </w:rPr>
        <w:t>.</w:t>
      </w:r>
    </w:p>
    <w:p w14:paraId="2D6E9D1D" w14:textId="77777777" w:rsidR="00264274" w:rsidRPr="00F926C5" w:rsidRDefault="00264274" w:rsidP="003F449D">
      <w:pPr>
        <w:jc w:val="both"/>
        <w:rPr>
          <w:rFonts w:ascii="Times New Roman" w:hAnsi="Times New Roman" w:cs="Times New Roman"/>
        </w:rPr>
      </w:pPr>
    </w:p>
    <w:p w14:paraId="6B490579" w14:textId="77777777" w:rsidR="00264274" w:rsidRPr="00F926C5" w:rsidRDefault="00264274" w:rsidP="003F449D">
      <w:pPr>
        <w:jc w:val="both"/>
        <w:rPr>
          <w:rFonts w:ascii="Times New Roman" w:hAnsi="Times New Roman" w:cs="Times New Roman"/>
        </w:rPr>
      </w:pPr>
    </w:p>
    <w:p w14:paraId="66B84AE5" w14:textId="77777777" w:rsidR="00264274" w:rsidRDefault="00264274" w:rsidP="003F449D">
      <w:pPr>
        <w:jc w:val="both"/>
        <w:rPr>
          <w:rFonts w:ascii="Times New Roman" w:hAnsi="Times New Roman" w:cs="Times New Roman"/>
        </w:rPr>
      </w:pPr>
    </w:p>
    <w:p w14:paraId="14A09C26" w14:textId="77777777" w:rsidR="006F2168" w:rsidRDefault="006F2168" w:rsidP="003F449D">
      <w:pPr>
        <w:jc w:val="both"/>
        <w:rPr>
          <w:rFonts w:ascii="Times New Roman" w:hAnsi="Times New Roman" w:cs="Times New Roman"/>
        </w:rPr>
      </w:pPr>
    </w:p>
    <w:p w14:paraId="570D51AD" w14:textId="77777777" w:rsidR="006F2168" w:rsidRDefault="006F2168" w:rsidP="003F449D">
      <w:pPr>
        <w:jc w:val="both"/>
        <w:rPr>
          <w:rFonts w:ascii="Times New Roman" w:hAnsi="Times New Roman" w:cs="Times New Roman"/>
        </w:rPr>
      </w:pPr>
    </w:p>
    <w:p w14:paraId="12082ADB" w14:textId="77777777" w:rsidR="006F2168" w:rsidRDefault="006F2168" w:rsidP="003F449D">
      <w:pPr>
        <w:jc w:val="both"/>
        <w:rPr>
          <w:rFonts w:ascii="Times New Roman" w:hAnsi="Times New Roman" w:cs="Times New Roman"/>
        </w:rPr>
      </w:pPr>
    </w:p>
    <w:p w14:paraId="1554A963" w14:textId="77777777" w:rsidR="006F2168" w:rsidRDefault="006F2168" w:rsidP="003F449D">
      <w:pPr>
        <w:jc w:val="both"/>
        <w:rPr>
          <w:rFonts w:ascii="Times New Roman" w:hAnsi="Times New Roman" w:cs="Times New Roman"/>
        </w:rPr>
      </w:pPr>
    </w:p>
    <w:p w14:paraId="697501E6" w14:textId="77777777" w:rsidR="006F2168" w:rsidRDefault="006F2168" w:rsidP="003F449D">
      <w:pPr>
        <w:jc w:val="both"/>
        <w:rPr>
          <w:rFonts w:ascii="Times New Roman" w:hAnsi="Times New Roman" w:cs="Times New Roman"/>
        </w:rPr>
      </w:pPr>
    </w:p>
    <w:p w14:paraId="1312A88D" w14:textId="77777777" w:rsidR="006F2168" w:rsidRDefault="006F2168" w:rsidP="003F449D">
      <w:pPr>
        <w:jc w:val="both"/>
        <w:rPr>
          <w:rFonts w:ascii="Times New Roman" w:hAnsi="Times New Roman" w:cs="Times New Roman"/>
        </w:rPr>
      </w:pPr>
    </w:p>
    <w:p w14:paraId="707A2965" w14:textId="77777777" w:rsidR="006F2168" w:rsidRDefault="006F2168" w:rsidP="003F449D">
      <w:pPr>
        <w:jc w:val="both"/>
        <w:rPr>
          <w:rFonts w:ascii="Times New Roman" w:hAnsi="Times New Roman" w:cs="Times New Roman"/>
        </w:rPr>
      </w:pPr>
    </w:p>
    <w:p w14:paraId="612681C7" w14:textId="77777777" w:rsidR="006F2168" w:rsidRDefault="006F2168" w:rsidP="003F449D">
      <w:pPr>
        <w:jc w:val="both"/>
        <w:rPr>
          <w:rFonts w:ascii="Times New Roman" w:hAnsi="Times New Roman" w:cs="Times New Roman"/>
        </w:rPr>
      </w:pPr>
    </w:p>
    <w:p w14:paraId="78F898E1" w14:textId="77777777" w:rsidR="006F2168" w:rsidRDefault="006F2168" w:rsidP="003F449D">
      <w:pPr>
        <w:jc w:val="both"/>
        <w:rPr>
          <w:rFonts w:ascii="Times New Roman" w:hAnsi="Times New Roman" w:cs="Times New Roman"/>
        </w:rPr>
      </w:pPr>
    </w:p>
    <w:p w14:paraId="51AD9D01" w14:textId="77777777" w:rsidR="006F2168" w:rsidRDefault="006F2168" w:rsidP="003F449D">
      <w:pPr>
        <w:jc w:val="both"/>
        <w:rPr>
          <w:rFonts w:ascii="Times New Roman" w:hAnsi="Times New Roman" w:cs="Times New Roman"/>
        </w:rPr>
      </w:pPr>
    </w:p>
    <w:p w14:paraId="2846BFAE" w14:textId="77777777" w:rsidR="006F2168" w:rsidRDefault="006F2168" w:rsidP="003F449D">
      <w:pPr>
        <w:jc w:val="both"/>
        <w:rPr>
          <w:rFonts w:ascii="Times New Roman" w:hAnsi="Times New Roman" w:cs="Times New Roman"/>
        </w:rPr>
      </w:pPr>
    </w:p>
    <w:p w14:paraId="4ED56326" w14:textId="77777777" w:rsidR="006F2168" w:rsidRDefault="006F2168" w:rsidP="003F449D">
      <w:pPr>
        <w:jc w:val="both"/>
        <w:rPr>
          <w:rFonts w:ascii="Times New Roman" w:hAnsi="Times New Roman" w:cs="Times New Roman"/>
        </w:rPr>
      </w:pPr>
    </w:p>
    <w:p w14:paraId="724C5A06" w14:textId="77777777" w:rsidR="006F2168" w:rsidRDefault="006F2168" w:rsidP="003F449D">
      <w:pPr>
        <w:jc w:val="both"/>
        <w:rPr>
          <w:rFonts w:ascii="Times New Roman" w:hAnsi="Times New Roman" w:cs="Times New Roman"/>
        </w:rPr>
      </w:pPr>
    </w:p>
    <w:p w14:paraId="69E1A4CE" w14:textId="77777777" w:rsidR="006F2168" w:rsidRPr="00F926C5" w:rsidRDefault="006F2168" w:rsidP="003F449D">
      <w:pPr>
        <w:jc w:val="both"/>
        <w:rPr>
          <w:rFonts w:ascii="Times New Roman" w:hAnsi="Times New Roman" w:cs="Times New Roman"/>
        </w:rPr>
      </w:pPr>
    </w:p>
    <w:p w14:paraId="78AD405A" w14:textId="6F90BB9D" w:rsidR="003F449D" w:rsidRPr="00F926C5" w:rsidRDefault="000D6470" w:rsidP="003F449D">
      <w:pPr>
        <w:pStyle w:val="Heading1"/>
        <w:rPr>
          <w:rFonts w:ascii="Times New Roman" w:hAnsi="Times New Roman" w:cs="Times New Roman"/>
        </w:rPr>
      </w:pPr>
      <w:bookmarkStart w:id="189" w:name="_Toc224673161"/>
      <w:r w:rsidRPr="00F926C5">
        <w:rPr>
          <w:rFonts w:ascii="Times New Roman" w:hAnsi="Times New Roman" w:cs="Times New Roman"/>
        </w:rPr>
        <w:lastRenderedPageBreak/>
        <w:t xml:space="preserve">Chapter 7 </w:t>
      </w:r>
      <w:r w:rsidR="00B4527F" w:rsidRPr="00F926C5">
        <w:rPr>
          <w:rFonts w:ascii="Times New Roman" w:hAnsi="Times New Roman" w:cs="Times New Roman"/>
        </w:rPr>
        <w:t>–</w:t>
      </w:r>
      <w:r w:rsidRPr="00F926C5">
        <w:rPr>
          <w:rFonts w:ascii="Times New Roman" w:hAnsi="Times New Roman" w:cs="Times New Roman"/>
        </w:rPr>
        <w:t xml:space="preserve"> </w:t>
      </w:r>
      <w:r w:rsidR="003F449D" w:rsidRPr="00F926C5">
        <w:rPr>
          <w:rFonts w:ascii="Times New Roman" w:hAnsi="Times New Roman" w:cs="Times New Roman"/>
        </w:rPr>
        <w:t>Conclusion</w:t>
      </w:r>
      <w:bookmarkEnd w:id="189"/>
    </w:p>
    <w:p w14:paraId="400E7DD8" w14:textId="6385F272" w:rsidR="00B4527F" w:rsidRPr="00F926C5" w:rsidRDefault="00B4527F" w:rsidP="00B4527F">
      <w:pPr>
        <w:pStyle w:val="Heading2"/>
        <w:rPr>
          <w:rFonts w:ascii="Times New Roman" w:hAnsi="Times New Roman" w:cs="Times New Roman"/>
        </w:rPr>
      </w:pPr>
      <w:bookmarkStart w:id="190" w:name="_Toc224673162"/>
      <w:r w:rsidRPr="00F926C5">
        <w:rPr>
          <w:rFonts w:ascii="Times New Roman" w:hAnsi="Times New Roman" w:cs="Times New Roman"/>
        </w:rPr>
        <w:t>7.1 Conclusion</w:t>
      </w:r>
      <w:bookmarkEnd w:id="190"/>
    </w:p>
    <w:p w14:paraId="6CA04595" w14:textId="7E4B1F2A" w:rsidR="003F449D" w:rsidRDefault="00870CA7" w:rsidP="00870CA7">
      <w:pPr>
        <w:jc w:val="both"/>
        <w:rPr>
          <w:rFonts w:ascii="Times New Roman" w:hAnsi="Times New Roman" w:cs="Times New Roman"/>
        </w:rPr>
      </w:pPr>
      <w:r w:rsidRPr="00870CA7">
        <w:rPr>
          <w:rFonts w:ascii="Times New Roman" w:hAnsi="Times New Roman" w:cs="Times New Roman"/>
        </w:rPr>
        <w:t>This study successfully achieved all four main aims and showed that ensemble learning methods provide a reliable and accurate way to detect phishing websites on structured datasets.</w:t>
      </w:r>
      <w:r>
        <w:rPr>
          <w:rFonts w:ascii="Times New Roman" w:hAnsi="Times New Roman" w:cs="Times New Roman"/>
        </w:rPr>
        <w:t xml:space="preserve"> </w:t>
      </w:r>
      <w:r w:rsidRPr="00870CA7">
        <w:rPr>
          <w:rFonts w:ascii="Times New Roman" w:hAnsi="Times New Roman" w:cs="Times New Roman"/>
        </w:rPr>
        <w:t>Experiment 1 repeated the method used in the original study by testing nine models from three groups. Random Forest achieved the highest accuracy of 97.42%</w:t>
      </w:r>
      <w:r w:rsidR="003F449D" w:rsidRPr="00F926C5">
        <w:rPr>
          <w:rFonts w:ascii="Times New Roman" w:hAnsi="Times New Roman" w:cs="Times New Roman"/>
        </w:rPr>
        <w:t xml:space="preserve">, </w:t>
      </w:r>
      <w:r w:rsidRPr="00870CA7">
        <w:rPr>
          <w:rFonts w:ascii="Times New Roman" w:hAnsi="Times New Roman" w:cs="Times New Roman"/>
        </w:rPr>
        <w:t>which is close to the 98.9% reported in the original study</w:t>
      </w:r>
      <w:r w:rsidR="0038392E">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9205586"/>
          <w:placeholder>
            <w:docPart w:val="545002238D1149B5B768182396B1B4E9"/>
          </w:placeholder>
        </w:sdtPr>
        <w:sdtContent>
          <w:r w:rsidR="0038392E">
            <w:rPr>
              <w:rFonts w:eastAsia="Times New Roman"/>
              <w:color w:val="000000"/>
            </w:rPr>
            <w:t>[47]</w:t>
          </w:r>
        </w:sdtContent>
      </w:sdt>
      <w:r w:rsidRPr="00870CA7">
        <w:rPr>
          <w:rFonts w:ascii="Times New Roman" w:hAnsi="Times New Roman" w:cs="Times New Roman"/>
        </w:rPr>
        <w:t>. The small difference of about 1.5% is expected because the implementation was developed independently without access to the original source code</w:t>
      </w:r>
      <w:r w:rsidR="003F449D" w:rsidRPr="00F926C5">
        <w:rPr>
          <w:rFonts w:ascii="Times New Roman" w:hAnsi="Times New Roman" w:cs="Times New Roman"/>
        </w:rPr>
        <w:t>.</w:t>
      </w:r>
    </w:p>
    <w:p w14:paraId="7760C733" w14:textId="494866AF" w:rsidR="00870CA7" w:rsidRPr="00870CA7" w:rsidRDefault="00870CA7" w:rsidP="00870CA7">
      <w:pPr>
        <w:jc w:val="both"/>
        <w:rPr>
          <w:rFonts w:ascii="Times New Roman" w:hAnsi="Times New Roman" w:cs="Times New Roman"/>
        </w:rPr>
      </w:pPr>
      <w:r w:rsidRPr="00870CA7">
        <w:rPr>
          <w:rFonts w:ascii="Times New Roman" w:hAnsi="Times New Roman" w:cs="Times New Roman"/>
        </w:rPr>
        <w:t xml:space="preserve">Experiment 2 expanded the first experiment by adding two additional models: </w:t>
      </w:r>
      <w:proofErr w:type="spellStart"/>
      <w:r w:rsidRPr="00870CA7">
        <w:rPr>
          <w:rFonts w:ascii="Times New Roman" w:hAnsi="Times New Roman" w:cs="Times New Roman"/>
        </w:rPr>
        <w:t>LightGBM</w:t>
      </w:r>
      <w:proofErr w:type="spellEnd"/>
      <w:r w:rsidRPr="00870CA7">
        <w:rPr>
          <w:rFonts w:ascii="Times New Roman" w:hAnsi="Times New Roman" w:cs="Times New Roman"/>
        </w:rPr>
        <w:t xml:space="preserve"> and a Stacking model. </w:t>
      </w:r>
      <w:proofErr w:type="spellStart"/>
      <w:r w:rsidRPr="00870CA7">
        <w:rPr>
          <w:rFonts w:ascii="Times New Roman" w:hAnsi="Times New Roman" w:cs="Times New Roman"/>
        </w:rPr>
        <w:t>LightGBM</w:t>
      </w:r>
      <w:proofErr w:type="spellEnd"/>
      <w:r w:rsidRPr="00870CA7">
        <w:rPr>
          <w:rFonts w:ascii="Times New Roman" w:hAnsi="Times New Roman" w:cs="Times New Roman"/>
        </w:rPr>
        <w:t xml:space="preserve"> achieved 96.88% accuracy, showing strong performance compared to other models. The Stacking model achieved 97.38% accuracy, very close to Random Forest, showing that combining multiple models can produce highly competitive results.</w:t>
      </w:r>
    </w:p>
    <w:p w14:paraId="27CDF75B" w14:textId="52D4E2AD" w:rsidR="00870CA7" w:rsidRPr="00870CA7" w:rsidRDefault="00870CA7" w:rsidP="00870CA7">
      <w:pPr>
        <w:jc w:val="both"/>
        <w:rPr>
          <w:rFonts w:ascii="Times New Roman" w:hAnsi="Times New Roman" w:cs="Times New Roman"/>
        </w:rPr>
      </w:pPr>
      <w:r w:rsidRPr="00870CA7">
        <w:rPr>
          <w:rFonts w:ascii="Times New Roman" w:hAnsi="Times New Roman" w:cs="Times New Roman"/>
        </w:rPr>
        <w:t>In relation to the four research gaps identified in Chapter 1, three gaps were fully addressed. Gap 1 was addressed by testing eleven models from three different groups. Gap 2 was addressed by applying three feature selection methods to 30 security-related features. Gap 4 was addressed by evaluating all models using four performance measures: accuracy, precision, recall, and F1-score. Gap 3, which relates to the use of an older dataset, was only partly addressed and is suggested as an area for future research.</w:t>
      </w:r>
    </w:p>
    <w:p w14:paraId="78AE40B0" w14:textId="23972C49" w:rsidR="00870CA7" w:rsidRPr="00F926C5" w:rsidRDefault="00870CA7" w:rsidP="00870CA7">
      <w:pPr>
        <w:jc w:val="both"/>
        <w:rPr>
          <w:rFonts w:ascii="Times New Roman" w:hAnsi="Times New Roman" w:cs="Times New Roman"/>
        </w:rPr>
      </w:pPr>
      <w:r w:rsidRPr="00870CA7">
        <w:rPr>
          <w:rFonts w:ascii="Times New Roman" w:hAnsi="Times New Roman" w:cs="Times New Roman"/>
        </w:rPr>
        <w:t>Overall, Random Forest was consistently the best-performing model across both experiments and the original study, while RNN produced the lowest accuracy. The findings show that ensemble learning methods, especially Random Forest and Stacking, provide the most reliable approach for phishing website detection and can be effectively used in real cybersecurity systems.</w:t>
      </w:r>
    </w:p>
    <w:p w14:paraId="6EC974A5" w14:textId="7DC42C0F" w:rsidR="003F449D" w:rsidRPr="00F926C5" w:rsidRDefault="003F449D" w:rsidP="00B4527F">
      <w:pPr>
        <w:pStyle w:val="Heading2"/>
        <w:rPr>
          <w:rFonts w:ascii="Times New Roman" w:hAnsi="Times New Roman" w:cs="Times New Roman"/>
        </w:rPr>
      </w:pPr>
      <w:bookmarkStart w:id="191" w:name="_Toc224673163"/>
      <w:r w:rsidRPr="00F926C5">
        <w:rPr>
          <w:rFonts w:ascii="Times New Roman" w:hAnsi="Times New Roman" w:cs="Times New Roman"/>
        </w:rPr>
        <w:t>7.</w:t>
      </w:r>
      <w:r w:rsidR="00B4527F" w:rsidRPr="00F926C5">
        <w:rPr>
          <w:rFonts w:ascii="Times New Roman" w:hAnsi="Times New Roman" w:cs="Times New Roman"/>
        </w:rPr>
        <w:t xml:space="preserve">2 </w:t>
      </w:r>
      <w:r w:rsidRPr="00F926C5">
        <w:rPr>
          <w:rFonts w:ascii="Times New Roman" w:hAnsi="Times New Roman" w:cs="Times New Roman"/>
        </w:rPr>
        <w:t>Future Work</w:t>
      </w:r>
      <w:bookmarkEnd w:id="191"/>
    </w:p>
    <w:p w14:paraId="418CE184" w14:textId="1712DA2B" w:rsidR="003F449D" w:rsidRPr="00F926C5" w:rsidRDefault="00870CA7" w:rsidP="003F449D">
      <w:pPr>
        <w:jc w:val="both"/>
        <w:rPr>
          <w:rFonts w:ascii="Times New Roman" w:hAnsi="Times New Roman" w:cs="Times New Roman"/>
        </w:rPr>
      </w:pPr>
      <w:r w:rsidRPr="00870CA7">
        <w:rPr>
          <w:rFonts w:ascii="Times New Roman" w:hAnsi="Times New Roman" w:cs="Times New Roman"/>
        </w:rPr>
        <w:t>Although this study successfully achieved its main aims and addressed three of the four research gaps, several important areas remain for future research</w:t>
      </w:r>
      <w:r w:rsidR="003F449D" w:rsidRPr="00F926C5">
        <w:rPr>
          <w:rFonts w:ascii="Times New Roman" w:hAnsi="Times New Roman" w:cs="Times New Roman"/>
        </w:rPr>
        <w:t>.</w:t>
      </w:r>
    </w:p>
    <w:p w14:paraId="54B45D4B" w14:textId="1DF4F3F8" w:rsidR="003F449D" w:rsidRPr="00F926C5" w:rsidRDefault="003F449D" w:rsidP="003F449D">
      <w:pPr>
        <w:pStyle w:val="Heading3"/>
        <w:rPr>
          <w:rFonts w:ascii="Times New Roman" w:hAnsi="Times New Roman" w:cs="Times New Roman"/>
        </w:rPr>
      </w:pPr>
      <w:bookmarkStart w:id="192" w:name="_Toc224673164"/>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.1 Use of Updated Datasets</w:t>
      </w:r>
      <w:bookmarkEnd w:id="192"/>
    </w:p>
    <w:p w14:paraId="266BE602" w14:textId="70AF5845"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use of an outdated static dataset is the main limitation of this study and the primary area requiring future attention. Future work should incorporate more recent phishing website datasets that reflect current attack patterns and emerging techniques, such as datasets sourced from </w:t>
      </w:r>
      <w:proofErr w:type="spellStart"/>
      <w:r w:rsidRPr="00F926C5">
        <w:rPr>
          <w:rFonts w:ascii="Times New Roman" w:hAnsi="Times New Roman" w:cs="Times New Roman"/>
        </w:rPr>
        <w:t>PhishTank</w:t>
      </w:r>
      <w:proofErr w:type="spellEnd"/>
      <w:r w:rsidRPr="00F926C5">
        <w:rPr>
          <w:rFonts w:ascii="Times New Roman" w:hAnsi="Times New Roman" w:cs="Times New Roman"/>
        </w:rPr>
        <w:t xml:space="preserve">, </w:t>
      </w:r>
      <w:proofErr w:type="spellStart"/>
      <w:r w:rsidRPr="00F926C5">
        <w:rPr>
          <w:rFonts w:ascii="Times New Roman" w:hAnsi="Times New Roman" w:cs="Times New Roman"/>
        </w:rPr>
        <w:t>OpenPhish</w:t>
      </w:r>
      <w:proofErr w:type="spellEnd"/>
      <w:r w:rsidRPr="00F926C5">
        <w:rPr>
          <w:rFonts w:ascii="Times New Roman" w:hAnsi="Times New Roman" w:cs="Times New Roman"/>
        </w:rPr>
        <w:t>, or dynamically collected URL datasets updated in real time</w:t>
      </w:r>
      <w:r w:rsidR="00D3678E" w:rsidRPr="00F926C5">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8d6c23824ee931cd7b&quot;],&quot;referencesOptions&quot;:{&quot;doc:69b17f8d6c23824ee931cd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170252,&quot;citationText&quot;:&quot;&lt;span style=\&quot;font-family:Times New Roman;font-size:14.666666666666666px;color:#000000\&quot;&gt;[80]&lt;/span&gt;&quot;}"/>
          <w:id w:val="611170252"/>
          <w:placeholder>
            <w:docPart w:val="681D47C673894197A0FC86B13A5936AA"/>
          </w:placeholder>
        </w:sdtPr>
        <w:sdtContent>
          <w:r w:rsidR="0038392E">
            <w:rPr>
              <w:rFonts w:eastAsia="Times New Roman"/>
              <w:color w:val="000000"/>
            </w:rPr>
            <w:t>[80]</w:t>
          </w:r>
        </w:sdtContent>
      </w:sdt>
      <w:sdt>
        <w:sdtPr>
          <w:rPr>
            <w:rFonts w:ascii="Times New Roman" w:hAnsi="Times New Roman" w:cs="Times New Roman"/>
            <w:color w:val="000000"/>
            <w:highlight w:val="white"/>
          </w:rPr>
          <w:alias w:val="Citation"/>
          <w:tag w:val="{&quot;referencesIds&quot;:[&quot;doc:69b89dd60b7c5e250b8ba507&quot;],&quot;referencesOptions&quot;:{&quot;doc:69b89dd60b7c5e250b8ba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1611547,&quot;citationText&quot;:&quot;&lt;span style=\&quot;font-family:Times New Roman;font-size:14.666666666666666px;color:#000000\&quot;&gt;[81]&lt;/span&gt;&quot;}"/>
          <w:id w:val="-1841611547"/>
          <w:placeholder>
            <w:docPart w:val="EFCBEC96EC174B49BCC341A160D1F0EE"/>
          </w:placeholder>
        </w:sdtPr>
        <w:sdtContent>
          <w:r w:rsidR="0038392E">
            <w:rPr>
              <w:rFonts w:eastAsia="Times New Roman"/>
              <w:color w:val="000000"/>
            </w:rPr>
            <w:t>[81]</w:t>
          </w:r>
        </w:sdtContent>
      </w:sdt>
      <w:r w:rsidRPr="00F926C5">
        <w:rPr>
          <w:rFonts w:ascii="Times New Roman" w:hAnsi="Times New Roman" w:cs="Times New Roman"/>
        </w:rPr>
        <w:t xml:space="preserve">. </w:t>
      </w:r>
      <w:r w:rsidR="00870CA7" w:rsidRPr="00870CA7">
        <w:rPr>
          <w:rFonts w:ascii="Times New Roman" w:hAnsi="Times New Roman" w:cs="Times New Roman"/>
        </w:rPr>
        <w:t>Training models on more recent data would help improve their ability to detect new phishing attacks and attack methods that were not included in the dataset used in this study. Using updated datasets would make the detection system more suitable for real-world use and help the models perform better against changing cybersecurity threats</w:t>
      </w:r>
      <w:r w:rsidRPr="00F926C5">
        <w:rPr>
          <w:rFonts w:ascii="Times New Roman" w:hAnsi="Times New Roman" w:cs="Times New Roman"/>
        </w:rPr>
        <w:t>.</w:t>
      </w:r>
    </w:p>
    <w:p w14:paraId="14639373" w14:textId="4C454418" w:rsidR="003F449D" w:rsidRPr="00F926C5" w:rsidRDefault="003F449D" w:rsidP="003F449D">
      <w:pPr>
        <w:pStyle w:val="Heading3"/>
        <w:rPr>
          <w:rFonts w:ascii="Times New Roman" w:hAnsi="Times New Roman" w:cs="Times New Roman"/>
        </w:rPr>
      </w:pPr>
      <w:bookmarkStart w:id="193" w:name="_Toc224673165"/>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.2 Hyperparameter Optimisation</w:t>
      </w:r>
      <w:bookmarkEnd w:id="193"/>
    </w:p>
    <w:p w14:paraId="4B1C6982"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models in both experiments were trained using default or baseline hyperparameter configurations. Future work could apply systematic hyperparameter optimisation techniques such as Grid Search or Bayesian Optimisation to each model. This would potentially improve accuracy across all models and help close the performance gap of approximately 1.5% observed between this study and the base paper results, particularly for Random Forest and </w:t>
      </w:r>
      <w:proofErr w:type="spellStart"/>
      <w:r w:rsidRPr="00F926C5">
        <w:rPr>
          <w:rFonts w:ascii="Times New Roman" w:hAnsi="Times New Roman" w:cs="Times New Roman"/>
        </w:rPr>
        <w:t>XGBoost</w:t>
      </w:r>
      <w:proofErr w:type="spellEnd"/>
      <w:r w:rsidRPr="00F926C5">
        <w:rPr>
          <w:rFonts w:ascii="Times New Roman" w:hAnsi="Times New Roman" w:cs="Times New Roman"/>
        </w:rPr>
        <w:t>. Optimised hyperparameters would also allow a fairer and more refined comparison between models under identical tuned conditions.</w:t>
      </w:r>
    </w:p>
    <w:p w14:paraId="1C088C0D" w14:textId="2095C508" w:rsidR="003F449D" w:rsidRPr="00F926C5" w:rsidRDefault="003F449D" w:rsidP="003F449D">
      <w:pPr>
        <w:pStyle w:val="Heading3"/>
        <w:rPr>
          <w:rFonts w:ascii="Times New Roman" w:hAnsi="Times New Roman" w:cs="Times New Roman"/>
        </w:rPr>
      </w:pPr>
      <w:bookmarkStart w:id="194" w:name="_Toc224673166"/>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.3 Explainability and Interpretability</w:t>
      </w:r>
      <w:bookmarkEnd w:id="194"/>
    </w:p>
    <w:p w14:paraId="0EF190D0" w14:textId="65465E19" w:rsidR="003F449D" w:rsidRPr="00F926C5" w:rsidRDefault="00870CA7" w:rsidP="003F449D">
      <w:pPr>
        <w:jc w:val="both"/>
        <w:rPr>
          <w:rFonts w:ascii="Times New Roman" w:hAnsi="Times New Roman" w:cs="Times New Roman"/>
        </w:rPr>
      </w:pPr>
      <w:r w:rsidRPr="00870CA7">
        <w:rPr>
          <w:rFonts w:ascii="Times New Roman" w:hAnsi="Times New Roman" w:cs="Times New Roman"/>
        </w:rPr>
        <w:t xml:space="preserve">The current models can classify websites as phishing or legitimate, but they do not clearly show which features influenced each prediction. Future research could use explanation methods such as SHAP or </w:t>
      </w:r>
      <w:r w:rsidRPr="00870CA7">
        <w:rPr>
          <w:rFonts w:ascii="Times New Roman" w:hAnsi="Times New Roman" w:cs="Times New Roman"/>
        </w:rPr>
        <w:lastRenderedPageBreak/>
        <w:t>LIME to help make the model’s decisions easier for humans to understand</w:t>
      </w:r>
      <w:r>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9b17f2853d1710edc1ab37c&quot;],&quot;referencesOptions&quot;:{&quot;doc:69b17f2853d1710edc1ab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29189,&quot;citationText&quot;:&quot;&lt;span style=\&quot;font-family:Times New Roman;font-size:14.666666666666666px;color:#000000\&quot;&gt;[82]&lt;/span&gt;&quot;}"/>
          <w:id w:val="430329189"/>
          <w:placeholder>
            <w:docPart w:val="7DF28D2FE52A468890F5091BE2CA26A6"/>
          </w:placeholder>
        </w:sdtPr>
        <w:sdtContent>
          <w:r w:rsidR="0038392E">
            <w:rPr>
              <w:rFonts w:eastAsia="Times New Roman"/>
              <w:color w:val="000000"/>
            </w:rPr>
            <w:t>[82]</w:t>
          </w:r>
        </w:sdtContent>
      </w:sdt>
      <w:r w:rsidR="003F449D" w:rsidRPr="00F926C5">
        <w:rPr>
          <w:rFonts w:ascii="Times New Roman" w:hAnsi="Times New Roman" w:cs="Times New Roman"/>
        </w:rPr>
        <w:t>. This would be particularly valuable for real-world cybersecurity deployment, where security analysts require not only a classification decision but also a clear explanation of which website features triggered the phishing detection alert. Improving model transparency would also increase trust in automated detection systems among end users and organisations.</w:t>
      </w:r>
    </w:p>
    <w:p w14:paraId="644D36FB" w14:textId="24CFFFB2" w:rsidR="003F449D" w:rsidRPr="00F926C5" w:rsidRDefault="003F449D" w:rsidP="003F449D">
      <w:pPr>
        <w:pStyle w:val="Heading3"/>
        <w:rPr>
          <w:rFonts w:ascii="Times New Roman" w:hAnsi="Times New Roman" w:cs="Times New Roman"/>
        </w:rPr>
      </w:pPr>
      <w:bookmarkStart w:id="195" w:name="_Toc224673167"/>
      <w:r w:rsidRPr="00F926C5">
        <w:rPr>
          <w:rFonts w:ascii="Times New Roman" w:hAnsi="Times New Roman" w:cs="Times New Roman"/>
        </w:rPr>
        <w:t>7.</w:t>
      </w:r>
      <w:r w:rsidR="00B4527F" w:rsidRPr="00F926C5">
        <w:rPr>
          <w:rFonts w:ascii="Times New Roman" w:hAnsi="Times New Roman" w:cs="Times New Roman"/>
        </w:rPr>
        <w:t>2</w:t>
      </w:r>
      <w:r w:rsidRPr="00F926C5">
        <w:rPr>
          <w:rFonts w:ascii="Times New Roman" w:hAnsi="Times New Roman" w:cs="Times New Roman"/>
        </w:rPr>
        <w:t>.4 Real-Time Detection Systems</w:t>
      </w:r>
      <w:bookmarkEnd w:id="195"/>
    </w:p>
    <w:p w14:paraId="03842C22" w14:textId="73C12D8E" w:rsidR="003F449D" w:rsidRPr="00F926C5" w:rsidRDefault="00870CA7" w:rsidP="00870CA7">
      <w:pPr>
        <w:jc w:val="both"/>
        <w:rPr>
          <w:rFonts w:ascii="Times New Roman" w:hAnsi="Times New Roman" w:cs="Times New Roman"/>
        </w:rPr>
      </w:pPr>
      <w:r w:rsidRPr="00870CA7">
        <w:rPr>
          <w:rFonts w:ascii="Times New Roman" w:hAnsi="Times New Roman" w:cs="Times New Roman"/>
        </w:rPr>
        <w:t>The current system was tested using a static offline dataset and has not been validated in a real-time environment. Future research could improve this work by integrating the best-performing model, Random Forest, into a real-time phishing detection system, such as a browser extension or an API-based service.</w:t>
      </w:r>
      <w:r>
        <w:rPr>
          <w:rFonts w:ascii="Times New Roman" w:hAnsi="Times New Roman" w:cs="Times New Roman"/>
        </w:rPr>
        <w:t xml:space="preserve"> </w:t>
      </w:r>
      <w:r w:rsidRPr="00870CA7">
        <w:rPr>
          <w:rFonts w:ascii="Times New Roman" w:hAnsi="Times New Roman" w:cs="Times New Roman"/>
        </w:rPr>
        <w:t>Testing the model in a real environment would help confirm how well it performs in practical use rather than only in controlled experiments. A real-time system could also allow the model to learn from newly discovered phishing websites, which would help improve detection performance over time</w:t>
      </w:r>
      <w:r w:rsidR="003F449D" w:rsidRPr="00F926C5">
        <w:rPr>
          <w:rFonts w:ascii="Times New Roman" w:hAnsi="Times New Roman" w:cs="Times New Roman"/>
        </w:rPr>
        <w:t>.</w:t>
      </w:r>
    </w:p>
    <w:p w14:paraId="32851258" w14:textId="77777777" w:rsidR="003F449D" w:rsidRPr="00F926C5" w:rsidRDefault="003F449D" w:rsidP="003F449D">
      <w:pPr>
        <w:jc w:val="both"/>
        <w:rPr>
          <w:rFonts w:ascii="Times New Roman" w:hAnsi="Times New Roman" w:cs="Times New Roman"/>
        </w:rPr>
      </w:pPr>
    </w:p>
    <w:p w14:paraId="2571D841" w14:textId="77777777" w:rsidR="003F449D" w:rsidRPr="00F926C5" w:rsidRDefault="003F449D" w:rsidP="003F449D">
      <w:pPr>
        <w:jc w:val="both"/>
        <w:rPr>
          <w:rFonts w:ascii="Times New Roman" w:hAnsi="Times New Roman" w:cs="Times New Roman"/>
        </w:rPr>
      </w:pPr>
    </w:p>
    <w:p w14:paraId="6707ED47" w14:textId="77777777" w:rsidR="003F449D" w:rsidRPr="00F926C5" w:rsidRDefault="003F449D" w:rsidP="003F449D">
      <w:pPr>
        <w:jc w:val="both"/>
        <w:rPr>
          <w:rFonts w:ascii="Times New Roman" w:hAnsi="Times New Roman" w:cs="Times New Roman"/>
        </w:rPr>
      </w:pPr>
    </w:p>
    <w:p w14:paraId="717F3405" w14:textId="77777777" w:rsidR="003F449D" w:rsidRDefault="003F449D" w:rsidP="003F449D">
      <w:pPr>
        <w:jc w:val="both"/>
        <w:rPr>
          <w:rFonts w:ascii="Times New Roman" w:hAnsi="Times New Roman" w:cs="Times New Roman"/>
        </w:rPr>
      </w:pPr>
    </w:p>
    <w:p w14:paraId="0E3B739C" w14:textId="77777777" w:rsidR="006F2168" w:rsidRDefault="006F2168" w:rsidP="003F449D">
      <w:pPr>
        <w:jc w:val="both"/>
        <w:rPr>
          <w:rFonts w:ascii="Times New Roman" w:hAnsi="Times New Roman" w:cs="Times New Roman"/>
        </w:rPr>
      </w:pPr>
    </w:p>
    <w:p w14:paraId="301BCE15" w14:textId="77777777" w:rsidR="006F2168" w:rsidRDefault="006F2168" w:rsidP="003F449D">
      <w:pPr>
        <w:jc w:val="both"/>
        <w:rPr>
          <w:rFonts w:ascii="Times New Roman" w:hAnsi="Times New Roman" w:cs="Times New Roman"/>
        </w:rPr>
      </w:pPr>
    </w:p>
    <w:p w14:paraId="1A910E79" w14:textId="77777777" w:rsidR="006F2168" w:rsidRDefault="006F2168" w:rsidP="003F449D">
      <w:pPr>
        <w:jc w:val="both"/>
        <w:rPr>
          <w:rFonts w:ascii="Times New Roman" w:hAnsi="Times New Roman" w:cs="Times New Roman"/>
        </w:rPr>
      </w:pPr>
    </w:p>
    <w:p w14:paraId="36A2F7CE" w14:textId="77777777" w:rsidR="006F2168" w:rsidRDefault="006F2168" w:rsidP="003F449D">
      <w:pPr>
        <w:jc w:val="both"/>
        <w:rPr>
          <w:rFonts w:ascii="Times New Roman" w:hAnsi="Times New Roman" w:cs="Times New Roman"/>
        </w:rPr>
      </w:pPr>
    </w:p>
    <w:p w14:paraId="5070D081" w14:textId="77777777" w:rsidR="006F2168" w:rsidRDefault="006F2168" w:rsidP="003F449D">
      <w:pPr>
        <w:jc w:val="both"/>
        <w:rPr>
          <w:rFonts w:ascii="Times New Roman" w:hAnsi="Times New Roman" w:cs="Times New Roman"/>
        </w:rPr>
      </w:pPr>
    </w:p>
    <w:p w14:paraId="00E37A1A" w14:textId="77777777" w:rsidR="006F2168" w:rsidRDefault="006F2168" w:rsidP="003F449D">
      <w:pPr>
        <w:jc w:val="both"/>
        <w:rPr>
          <w:rFonts w:ascii="Times New Roman" w:hAnsi="Times New Roman" w:cs="Times New Roman"/>
        </w:rPr>
      </w:pPr>
    </w:p>
    <w:p w14:paraId="603AFBB2" w14:textId="77777777" w:rsidR="006F2168" w:rsidRDefault="006F2168" w:rsidP="003F449D">
      <w:pPr>
        <w:jc w:val="both"/>
        <w:rPr>
          <w:rFonts w:ascii="Times New Roman" w:hAnsi="Times New Roman" w:cs="Times New Roman"/>
        </w:rPr>
      </w:pPr>
    </w:p>
    <w:p w14:paraId="6A793313" w14:textId="77777777" w:rsidR="006F2168" w:rsidRDefault="006F2168" w:rsidP="003F449D">
      <w:pPr>
        <w:jc w:val="both"/>
        <w:rPr>
          <w:rFonts w:ascii="Times New Roman" w:hAnsi="Times New Roman" w:cs="Times New Roman"/>
        </w:rPr>
      </w:pPr>
    </w:p>
    <w:p w14:paraId="6162AB57" w14:textId="77777777" w:rsidR="006F2168" w:rsidRDefault="006F2168" w:rsidP="003F449D">
      <w:pPr>
        <w:jc w:val="both"/>
        <w:rPr>
          <w:rFonts w:ascii="Times New Roman" w:hAnsi="Times New Roman" w:cs="Times New Roman"/>
        </w:rPr>
      </w:pPr>
    </w:p>
    <w:p w14:paraId="4DBD03BB" w14:textId="77777777" w:rsidR="006F2168" w:rsidRDefault="006F2168" w:rsidP="003F449D">
      <w:pPr>
        <w:jc w:val="both"/>
        <w:rPr>
          <w:rFonts w:ascii="Times New Roman" w:hAnsi="Times New Roman" w:cs="Times New Roman"/>
        </w:rPr>
      </w:pPr>
    </w:p>
    <w:p w14:paraId="55BF6C6A" w14:textId="77777777" w:rsidR="006F2168" w:rsidRDefault="006F2168" w:rsidP="003F449D">
      <w:pPr>
        <w:jc w:val="both"/>
        <w:rPr>
          <w:rFonts w:ascii="Times New Roman" w:hAnsi="Times New Roman" w:cs="Times New Roman"/>
        </w:rPr>
      </w:pPr>
    </w:p>
    <w:p w14:paraId="241AAF7F" w14:textId="77777777" w:rsidR="006F2168" w:rsidRDefault="006F2168" w:rsidP="003F449D">
      <w:pPr>
        <w:jc w:val="both"/>
        <w:rPr>
          <w:rFonts w:ascii="Times New Roman" w:hAnsi="Times New Roman" w:cs="Times New Roman"/>
        </w:rPr>
      </w:pPr>
    </w:p>
    <w:p w14:paraId="768FB172" w14:textId="77777777" w:rsidR="006F2168" w:rsidRDefault="006F2168" w:rsidP="003F449D">
      <w:pPr>
        <w:jc w:val="both"/>
        <w:rPr>
          <w:rFonts w:ascii="Times New Roman" w:hAnsi="Times New Roman" w:cs="Times New Roman"/>
        </w:rPr>
      </w:pPr>
    </w:p>
    <w:p w14:paraId="72B4BB1B" w14:textId="77777777" w:rsidR="006F2168" w:rsidRDefault="006F2168" w:rsidP="003F449D">
      <w:pPr>
        <w:jc w:val="both"/>
        <w:rPr>
          <w:rFonts w:ascii="Times New Roman" w:hAnsi="Times New Roman" w:cs="Times New Roman"/>
        </w:rPr>
      </w:pPr>
    </w:p>
    <w:p w14:paraId="2496EE3B" w14:textId="77777777" w:rsidR="006F2168" w:rsidRDefault="006F2168" w:rsidP="003F449D">
      <w:pPr>
        <w:jc w:val="both"/>
        <w:rPr>
          <w:rFonts w:ascii="Times New Roman" w:hAnsi="Times New Roman" w:cs="Times New Roman"/>
        </w:rPr>
      </w:pPr>
    </w:p>
    <w:p w14:paraId="7BEE6473" w14:textId="77777777" w:rsidR="006F2168" w:rsidRPr="00F926C5" w:rsidRDefault="006F2168" w:rsidP="003F449D">
      <w:pPr>
        <w:jc w:val="both"/>
        <w:rPr>
          <w:rFonts w:ascii="Times New Roman" w:hAnsi="Times New Roman" w:cs="Times New Roman"/>
        </w:rPr>
      </w:pPr>
    </w:p>
    <w:p w14:paraId="4C478F91" w14:textId="6F3D362D" w:rsidR="003F449D" w:rsidRPr="00F926C5" w:rsidRDefault="00264274" w:rsidP="003F449D">
      <w:pPr>
        <w:pStyle w:val="Heading1"/>
        <w:rPr>
          <w:rFonts w:ascii="Times New Roman" w:hAnsi="Times New Roman" w:cs="Times New Roman"/>
        </w:rPr>
      </w:pPr>
      <w:bookmarkStart w:id="196" w:name="_Toc224673168"/>
      <w:r w:rsidRPr="00F926C5">
        <w:rPr>
          <w:rFonts w:ascii="Times New Roman" w:hAnsi="Times New Roman" w:cs="Times New Roman"/>
        </w:rPr>
        <w:lastRenderedPageBreak/>
        <w:t xml:space="preserve">Chapter 8 - </w:t>
      </w:r>
      <w:r w:rsidR="003F449D" w:rsidRPr="00F926C5">
        <w:rPr>
          <w:rFonts w:ascii="Times New Roman" w:hAnsi="Times New Roman" w:cs="Times New Roman"/>
        </w:rPr>
        <w:t>Reflection</w:t>
      </w:r>
      <w:bookmarkEnd w:id="196"/>
    </w:p>
    <w:p w14:paraId="35A0458A" w14:textId="1DFE39FB" w:rsidR="003F449D" w:rsidRPr="00F926C5" w:rsidRDefault="003F449D" w:rsidP="003F449D">
      <w:pPr>
        <w:pStyle w:val="Heading2"/>
        <w:rPr>
          <w:rFonts w:ascii="Times New Roman" w:hAnsi="Times New Roman" w:cs="Times New Roman"/>
        </w:rPr>
      </w:pPr>
      <w:bookmarkStart w:id="197" w:name="_Toc224673169"/>
      <w:r w:rsidRPr="00F926C5">
        <w:rPr>
          <w:rFonts w:ascii="Times New Roman" w:hAnsi="Times New Roman" w:cs="Times New Roman"/>
        </w:rPr>
        <w:t>8.1 Technical Reflection</w:t>
      </w:r>
      <w:bookmarkEnd w:id="197"/>
    </w:p>
    <w:p w14:paraId="4A3F2115"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Throughout the implementation of this project, several significant technical challenges were encountered that required independent investigation, problem solving, and perseverance to overcome.</w:t>
      </w:r>
    </w:p>
    <w:p w14:paraId="72E50F59"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first technical challenge involved the dataset label compatibility issue. When the Kaggle Phishing Website Dataset was loaded and the models were trained for the first time, all classifiers failed to produce correct results. After careful examination of the dataset structure, it was discovered that the class labels used negative one to represent phishing websites, which is incompatible with the binary classification requirements of standard machine learning libraries that expect only zero and one. Resolving this issue required remapping all negative one values to zero before training could proceed successfully. This problem was not documented in the base paper and consumed considerable time before the root cause was identified and corrected.</w:t>
      </w:r>
    </w:p>
    <w:p w14:paraId="588AB8AD"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second technical challenge involved the deep learning model training times. The LSTM, RNN, and GRU models each required 300 training epochs with 200 hidden units, as specified in the base paper methodology. This configuration resulted in extremely long execution times within the Kaggle notebook environment. Each model had to be monitored carefully throughout the training process to ensure completion without interruption, which required significant patience and careful management of the available computational resources.</w:t>
      </w:r>
    </w:p>
    <w:p w14:paraId="5CDB9BB0"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 xml:space="preserve">The third technical challenge involved saving the trained deep learning models in HDF5 format. After training was completed, errors were encountered when attempting to export the models using the </w:t>
      </w:r>
      <w:proofErr w:type="spellStart"/>
      <w:r w:rsidRPr="00F926C5">
        <w:rPr>
          <w:rFonts w:ascii="Times New Roman" w:hAnsi="Times New Roman" w:cs="Times New Roman"/>
        </w:rPr>
        <w:t>Keras</w:t>
      </w:r>
      <w:proofErr w:type="spellEnd"/>
      <w:r w:rsidRPr="00F926C5">
        <w:rPr>
          <w:rFonts w:ascii="Times New Roman" w:hAnsi="Times New Roman" w:cs="Times New Roman"/>
        </w:rPr>
        <w:t xml:space="preserve"> built-in save method. The correct export configuration for each model type had to be identified and tested before all three deep learning models could be saved successfully in the required format.</w:t>
      </w:r>
    </w:p>
    <w:p w14:paraId="6FF09CC8" w14:textId="77777777" w:rsidR="003F449D" w:rsidRPr="00F926C5" w:rsidRDefault="003F449D" w:rsidP="003F449D">
      <w:pPr>
        <w:jc w:val="both"/>
        <w:rPr>
          <w:rFonts w:ascii="Times New Roman" w:hAnsi="Times New Roman" w:cs="Times New Roman"/>
        </w:rPr>
      </w:pPr>
      <w:r w:rsidRPr="00F926C5">
        <w:rPr>
          <w:rFonts w:ascii="Times New Roman" w:hAnsi="Times New Roman" w:cs="Times New Roman"/>
        </w:rPr>
        <w:t>The fourth technical challenge involved managing citations using RefWorks Citation Manager in Microsoft Word. After successfully inserting approximately 70 citations throughout the document, the option to generate the reference list at the end of the document was not appearing correctly. This issue required additional investigation and troubleshooting during the final stages of the project before it was successfully resolved.</w:t>
      </w:r>
    </w:p>
    <w:p w14:paraId="7AEF8537" w14:textId="7CBB896E" w:rsidR="003F449D" w:rsidRPr="00F926C5" w:rsidRDefault="003F449D" w:rsidP="003F449D">
      <w:pPr>
        <w:jc w:val="both"/>
        <w:rPr>
          <w:rFonts w:ascii="Times New Roman" w:hAnsi="Times New Roman" w:cs="Times New Roman"/>
        </w:rPr>
      </w:pPr>
      <w:r w:rsidRPr="00F926C5">
        <w:rPr>
          <w:rFonts w:ascii="Times New Roman" w:hAnsi="Times New Roman" w:cs="Times New Roman"/>
        </w:rPr>
        <w:t>Each of these challenges was independently identified, investigated, and resolved without access to the original source code of the base paper. Overcoming these obstacles significantly strengthened technical knowledge in machine learning implementation, dataset preprocessing, deep learning configuration, and academic document management.</w:t>
      </w:r>
    </w:p>
    <w:p w14:paraId="7ED00482" w14:textId="15F93B5A" w:rsidR="003F449D" w:rsidRPr="00F926C5" w:rsidRDefault="003F449D" w:rsidP="003F449D">
      <w:pPr>
        <w:pStyle w:val="Heading2"/>
        <w:rPr>
          <w:rFonts w:ascii="Times New Roman" w:hAnsi="Times New Roman" w:cs="Times New Roman"/>
        </w:rPr>
      </w:pPr>
      <w:bookmarkStart w:id="198" w:name="_Toc224673170"/>
      <w:r w:rsidRPr="00F926C5">
        <w:rPr>
          <w:rFonts w:ascii="Times New Roman" w:hAnsi="Times New Roman" w:cs="Times New Roman"/>
        </w:rPr>
        <w:t>8.2 Personal Reflection</w:t>
      </w:r>
      <w:bookmarkEnd w:id="198"/>
    </w:p>
    <w:p w14:paraId="66BDD87B" w14:textId="7526DCDC" w:rsidR="00870CA7" w:rsidRPr="00870CA7" w:rsidRDefault="00870CA7" w:rsidP="00870CA7">
      <w:pPr>
        <w:jc w:val="both"/>
        <w:rPr>
          <w:rFonts w:ascii="Times New Roman" w:hAnsi="Times New Roman" w:cs="Times New Roman"/>
        </w:rPr>
      </w:pPr>
      <w:r w:rsidRPr="00870CA7">
        <w:rPr>
          <w:rFonts w:ascii="Times New Roman" w:hAnsi="Times New Roman" w:cs="Times New Roman"/>
        </w:rPr>
        <w:t>At the beginning of this project, there was strong interest in the topic of phishing website detection using machine learning. Implementing and comparing several models to identify the most effective detection method was both interesting and challenging, and it provided clear direction throughout the research.</w:t>
      </w:r>
    </w:p>
    <w:p w14:paraId="1A7D2F43" w14:textId="7ED2D83B" w:rsidR="00870CA7" w:rsidRPr="00870CA7" w:rsidRDefault="00870CA7" w:rsidP="00870CA7">
      <w:pPr>
        <w:jc w:val="both"/>
        <w:rPr>
          <w:rFonts w:ascii="Times New Roman" w:hAnsi="Times New Roman" w:cs="Times New Roman"/>
        </w:rPr>
      </w:pPr>
      <w:r w:rsidRPr="00870CA7">
        <w:rPr>
          <w:rFonts w:ascii="Times New Roman" w:hAnsi="Times New Roman" w:cs="Times New Roman"/>
        </w:rPr>
        <w:t>However, during the project, some difficulties were encountered. At the start of the implementation stage, the dataset label issue caused all models to fail, which created confusion and concern about whether the project was progressing correctly. In addition, the deep learning models required very long training times, which created pressure to complete the work within the available time.</w:t>
      </w:r>
    </w:p>
    <w:p w14:paraId="1CC72499" w14:textId="7DDF692D" w:rsidR="00870CA7" w:rsidRPr="00870CA7" w:rsidRDefault="00870CA7" w:rsidP="00870CA7">
      <w:pPr>
        <w:jc w:val="both"/>
        <w:rPr>
          <w:rFonts w:ascii="Times New Roman" w:hAnsi="Times New Roman" w:cs="Times New Roman"/>
        </w:rPr>
      </w:pPr>
      <w:r w:rsidRPr="00870CA7">
        <w:rPr>
          <w:rFonts w:ascii="Times New Roman" w:hAnsi="Times New Roman" w:cs="Times New Roman"/>
        </w:rPr>
        <w:t xml:space="preserve">Despite these challenges, solving each problem brought a strong sense of achievement and increased confidence. Successfully implementing eleven models independently, without access to the original source code, and producing results like those reported in the original study was a particularly rewarding </w:t>
      </w:r>
      <w:r w:rsidRPr="00870CA7">
        <w:rPr>
          <w:rFonts w:ascii="Times New Roman" w:hAnsi="Times New Roman" w:cs="Times New Roman"/>
        </w:rPr>
        <w:lastRenderedPageBreak/>
        <w:t>outcome. Seeing Random Forest achieve 97.42% accuracy in both experiments also confirmed that the implementation had been carried out correctly.</w:t>
      </w:r>
    </w:p>
    <w:p w14:paraId="3DDDEF34" w14:textId="44D6C20E" w:rsidR="00870CA7" w:rsidRPr="00870CA7" w:rsidRDefault="00870CA7" w:rsidP="00870CA7">
      <w:pPr>
        <w:jc w:val="both"/>
        <w:rPr>
          <w:rFonts w:ascii="Times New Roman" w:hAnsi="Times New Roman" w:cs="Times New Roman"/>
        </w:rPr>
      </w:pPr>
      <w:r w:rsidRPr="00870CA7">
        <w:rPr>
          <w:rFonts w:ascii="Times New Roman" w:hAnsi="Times New Roman" w:cs="Times New Roman"/>
        </w:rPr>
        <w:t>Looking back, better early planning could have made the process smoother. Checking the dataset structure more carefully at the beginning would have identified the label issue earlier. Planning the deep learning training schedule and organising reference management tools earlier in the project would also have reduced stress and saved time.</w:t>
      </w:r>
    </w:p>
    <w:p w14:paraId="48F046AC" w14:textId="3F9D13A4" w:rsidR="003F449D" w:rsidRPr="00F926C5" w:rsidRDefault="00870CA7" w:rsidP="00870CA7">
      <w:pPr>
        <w:jc w:val="both"/>
        <w:rPr>
          <w:rFonts w:ascii="Times New Roman" w:hAnsi="Times New Roman" w:cs="Times New Roman"/>
        </w:rPr>
      </w:pPr>
      <w:r w:rsidRPr="00870CA7">
        <w:rPr>
          <w:rFonts w:ascii="Times New Roman" w:hAnsi="Times New Roman" w:cs="Times New Roman"/>
        </w:rPr>
        <w:t>Overall, this project has been a valuable learning experience. It helped develop important technical skills in machine learning and deep learning, as well as research skills such as conducting a systematic literature review, applying a structured research method, and writing a full academic report. The challenges faced during the project also helped build stronger problem-solving skills, which will be useful for future academic and professional work in cybersecurity</w:t>
      </w:r>
      <w:r w:rsidR="003F449D" w:rsidRPr="00F926C5">
        <w:rPr>
          <w:rFonts w:ascii="Times New Roman" w:hAnsi="Times New Roman" w:cs="Times New Roman"/>
        </w:rPr>
        <w:t>.</w:t>
      </w:r>
    </w:p>
    <w:p w14:paraId="62AE53FD" w14:textId="34CDED86" w:rsidR="00785B56" w:rsidRPr="00F926C5" w:rsidRDefault="00785B56" w:rsidP="00785B56">
      <w:pPr>
        <w:pStyle w:val="Heading2"/>
        <w:rPr>
          <w:rFonts w:ascii="Times New Roman" w:hAnsi="Times New Roman" w:cs="Times New Roman"/>
        </w:rPr>
      </w:pPr>
      <w:bookmarkStart w:id="199" w:name="_Toc224673171"/>
      <w:r w:rsidRPr="00F926C5">
        <w:rPr>
          <w:rFonts w:ascii="Times New Roman" w:hAnsi="Times New Roman" w:cs="Times New Roman"/>
        </w:rPr>
        <w:t>8.3 Conclusion</w:t>
      </w:r>
      <w:bookmarkEnd w:id="199"/>
      <w:r w:rsidRPr="00F926C5">
        <w:rPr>
          <w:rFonts w:ascii="Times New Roman" w:hAnsi="Times New Roman" w:cs="Times New Roman"/>
        </w:rPr>
        <w:t xml:space="preserve"> </w:t>
      </w:r>
    </w:p>
    <w:p w14:paraId="68551DA1" w14:textId="7B5943FF" w:rsidR="00870CA7" w:rsidRPr="00870CA7" w:rsidRDefault="00870CA7" w:rsidP="00870CA7">
      <w:pPr>
        <w:jc w:val="both"/>
        <w:rPr>
          <w:rFonts w:ascii="Times New Roman" w:hAnsi="Times New Roman" w:cs="Times New Roman"/>
        </w:rPr>
      </w:pPr>
      <w:r w:rsidRPr="00870CA7">
        <w:rPr>
          <w:rFonts w:ascii="Times New Roman" w:hAnsi="Times New Roman" w:cs="Times New Roman"/>
        </w:rPr>
        <w:t>Completing this project has strengthened knowledge in machine learning, deep learning, and cybersecurity, while also improving important research skills such as conducting a systematic literature review, designing a structured methodology, and solving problems independently.</w:t>
      </w:r>
      <w:r>
        <w:rPr>
          <w:rFonts w:ascii="Times New Roman" w:hAnsi="Times New Roman" w:cs="Times New Roman"/>
        </w:rPr>
        <w:t xml:space="preserve"> </w:t>
      </w:r>
      <w:r w:rsidRPr="00870CA7">
        <w:rPr>
          <w:rFonts w:ascii="Times New Roman" w:hAnsi="Times New Roman" w:cs="Times New Roman"/>
        </w:rPr>
        <w:t>Implementing eleven models from scratch, resolving technical issues during development, and producing results that closely matched the findings of the original study was a very rewarding achievement.</w:t>
      </w:r>
      <w:r>
        <w:rPr>
          <w:rFonts w:ascii="Times New Roman" w:hAnsi="Times New Roman" w:cs="Times New Roman"/>
        </w:rPr>
        <w:t xml:space="preserve"> </w:t>
      </w:r>
      <w:r w:rsidRPr="00870CA7">
        <w:rPr>
          <w:rFonts w:ascii="Times New Roman" w:hAnsi="Times New Roman" w:cs="Times New Roman"/>
        </w:rPr>
        <w:t>Overall, this experience has increased motivation to continue learning and developing skills in cybersecurity and machine learning. It has also provided a strong foundation for working on more advanced research and real-world cybersecurity challenges in the future.</w:t>
      </w:r>
    </w:p>
    <w:p w14:paraId="6DA57554" w14:textId="3B087539" w:rsidR="00785B56" w:rsidRPr="00F926C5" w:rsidRDefault="00785B56" w:rsidP="003F449D">
      <w:pPr>
        <w:jc w:val="both"/>
        <w:rPr>
          <w:rFonts w:ascii="Times New Roman" w:hAnsi="Times New Roman" w:cs="Times New Roman"/>
        </w:rPr>
      </w:pPr>
    </w:p>
    <w:p w14:paraId="4246E75B" w14:textId="77777777" w:rsidR="00D32900" w:rsidRPr="00F926C5" w:rsidRDefault="00D32900" w:rsidP="003F449D">
      <w:pPr>
        <w:jc w:val="both"/>
        <w:rPr>
          <w:rFonts w:ascii="Times New Roman" w:hAnsi="Times New Roman" w:cs="Times New Roman"/>
        </w:rPr>
      </w:pPr>
    </w:p>
    <w:p w14:paraId="3A8A0E65" w14:textId="77777777" w:rsidR="00264274" w:rsidRPr="00F926C5" w:rsidRDefault="00264274">
      <w:pPr>
        <w:pStyle w:val="NormalWeb"/>
        <w:jc w:val="center"/>
      </w:pPr>
    </w:p>
    <w:p w14:paraId="6ED0CFB3" w14:textId="77777777" w:rsidR="00264274" w:rsidRPr="00F926C5" w:rsidRDefault="00264274">
      <w:pPr>
        <w:pStyle w:val="NormalWeb"/>
        <w:jc w:val="center"/>
      </w:pPr>
    </w:p>
    <w:p w14:paraId="7A85BB21" w14:textId="77777777" w:rsidR="00264274" w:rsidRPr="00F926C5" w:rsidRDefault="00264274">
      <w:pPr>
        <w:pStyle w:val="NormalWeb"/>
        <w:jc w:val="center"/>
      </w:pPr>
    </w:p>
    <w:p w14:paraId="0DC4C447" w14:textId="77777777" w:rsidR="00264274" w:rsidRPr="00F926C5" w:rsidRDefault="00264274">
      <w:pPr>
        <w:pStyle w:val="NormalWeb"/>
        <w:jc w:val="center"/>
      </w:pPr>
    </w:p>
    <w:p w14:paraId="3A9F1CE0" w14:textId="77777777" w:rsidR="00264274" w:rsidRPr="00F926C5" w:rsidRDefault="00264274">
      <w:pPr>
        <w:pStyle w:val="NormalWeb"/>
        <w:jc w:val="center"/>
      </w:pPr>
    </w:p>
    <w:p w14:paraId="41392CFB" w14:textId="77777777" w:rsidR="00264274" w:rsidRPr="00F926C5" w:rsidRDefault="00264274">
      <w:pPr>
        <w:pStyle w:val="NormalWeb"/>
        <w:jc w:val="center"/>
      </w:pPr>
    </w:p>
    <w:p w14:paraId="38F98406" w14:textId="77777777" w:rsidR="00264274" w:rsidRPr="00F926C5" w:rsidRDefault="00264274">
      <w:pPr>
        <w:pStyle w:val="NormalWeb"/>
        <w:jc w:val="center"/>
      </w:pPr>
    </w:p>
    <w:p w14:paraId="698CA29B" w14:textId="77777777" w:rsidR="00264274" w:rsidRPr="00F926C5" w:rsidRDefault="00264274">
      <w:pPr>
        <w:pStyle w:val="NormalWeb"/>
        <w:jc w:val="center"/>
      </w:pPr>
    </w:p>
    <w:p w14:paraId="64EB654D" w14:textId="77777777" w:rsidR="00264274" w:rsidRPr="00F926C5" w:rsidRDefault="00264274">
      <w:pPr>
        <w:pStyle w:val="NormalWeb"/>
        <w:jc w:val="center"/>
      </w:pPr>
    </w:p>
    <w:p w14:paraId="747071F9" w14:textId="77777777" w:rsidR="00264274" w:rsidRPr="00F926C5" w:rsidRDefault="00264274">
      <w:pPr>
        <w:pStyle w:val="NormalWeb"/>
        <w:jc w:val="center"/>
      </w:pPr>
    </w:p>
    <w:p w14:paraId="2F0F1BAA" w14:textId="77777777" w:rsidR="00264274" w:rsidRPr="00F926C5" w:rsidRDefault="00264274">
      <w:pPr>
        <w:pStyle w:val="NormalWeb"/>
        <w:jc w:val="center"/>
      </w:pPr>
    </w:p>
    <w:p w14:paraId="38ABBBC2" w14:textId="77777777" w:rsidR="00264274" w:rsidRPr="00F926C5" w:rsidRDefault="00264274" w:rsidP="006F2168">
      <w:pPr>
        <w:pStyle w:val="NormalWeb"/>
      </w:pPr>
    </w:p>
    <w:p w14:paraId="5C7B2721" w14:textId="6C45964B" w:rsidR="00D32900" w:rsidRPr="00F926C5" w:rsidRDefault="00264274" w:rsidP="00264274">
      <w:pPr>
        <w:pStyle w:val="Heading1"/>
        <w:rPr>
          <w:rFonts w:ascii="Times New Roman" w:hAnsi="Times New Roman" w:cs="Times New Roman"/>
        </w:rPr>
      </w:pPr>
      <w:bookmarkStart w:id="200" w:name="_Toc224673172"/>
      <w:r w:rsidRPr="00F926C5">
        <w:rPr>
          <w:rFonts w:ascii="Times New Roman" w:hAnsi="Times New Roman" w:cs="Times New Roman"/>
        </w:rPr>
        <w:lastRenderedPageBreak/>
        <w:t>Chapter 9 - References</w:t>
      </w:r>
      <w:bookmarkEnd w:id="200"/>
    </w:p>
    <w:sdt>
      <w:sdtPr>
        <w:rPr>
          <w:rFonts w:asciiTheme="minorHAnsi" w:eastAsiaTheme="minorHAnsi" w:hAnsiTheme="minorHAnsi" w:cstheme="minorBidi"/>
          <w:sz w:val="22"/>
          <w:szCs w:val="22"/>
          <w:lang w:eastAsia="en-US"/>
        </w:rPr>
        <w:tag w:val="rw.bWnCOutputStyleIdiblio"/>
        <w:id w:val="1000076495"/>
        <w:placeholder>
          <w:docPart w:val="95CE915AC07D4881AD2DEA10EE7041EF"/>
        </w:placeholder>
      </w:sdtPr>
      <w:sdtContent>
        <w:p w14:paraId="3F0C622C" w14:textId="77777777" w:rsidR="0038392E" w:rsidRDefault="0038392E">
          <w:pPr>
            <w:pStyle w:val="NormalWeb"/>
            <w:jc w:val="center"/>
            <w:rPr>
              <w:color w:val="000000"/>
              <w:sz w:val="22"/>
              <w:szCs w:val="22"/>
            </w:rPr>
          </w:pPr>
          <w:r>
            <w:rPr>
              <w:color w:val="000000"/>
              <w:sz w:val="22"/>
              <w:szCs w:val="22"/>
            </w:rPr>
            <w:t>References</w:t>
          </w:r>
        </w:p>
        <w:p w14:paraId="591F18B6" w14:textId="77777777" w:rsidR="0038392E" w:rsidRDefault="0038392E">
          <w:pPr>
            <w:pStyle w:val="NormalWeb"/>
            <w:rPr>
              <w:color w:val="000000"/>
              <w:sz w:val="22"/>
              <w:szCs w:val="22"/>
            </w:rPr>
          </w:pPr>
          <w:r>
            <w:rPr>
              <w:color w:val="000000"/>
              <w:sz w:val="22"/>
              <w:szCs w:val="22"/>
            </w:rPr>
            <w:t>[1] A. Raza</w:t>
          </w:r>
          <w:r>
            <w:rPr>
              <w:i/>
              <w:iCs/>
              <w:color w:val="000000"/>
              <w:sz w:val="22"/>
              <w:szCs w:val="22"/>
            </w:rPr>
            <w:t xml:space="preserve"> et al</w:t>
          </w:r>
          <w:r>
            <w:rPr>
              <w:color w:val="000000"/>
              <w:sz w:val="22"/>
              <w:szCs w:val="22"/>
            </w:rPr>
            <w:t xml:space="preserve">, "Novel Class Probability Features for Optimizing Network Attack Detection </w:t>
          </w:r>
          <w:proofErr w:type="gramStart"/>
          <w:r>
            <w:rPr>
              <w:color w:val="000000"/>
              <w:sz w:val="22"/>
              <w:szCs w:val="22"/>
            </w:rPr>
            <w:t>With</w:t>
          </w:r>
          <w:proofErr w:type="gramEnd"/>
          <w:r>
            <w:rPr>
              <w:color w:val="000000"/>
              <w:sz w:val="22"/>
              <w:szCs w:val="22"/>
            </w:rPr>
            <w:t xml:space="preserve"> Machine Learning," </w:t>
          </w:r>
          <w:r>
            <w:rPr>
              <w:i/>
              <w:iCs/>
              <w:color w:val="000000"/>
              <w:sz w:val="22"/>
              <w:szCs w:val="22"/>
            </w:rPr>
            <w:t xml:space="preserve">IEEE Access, </w:t>
          </w:r>
          <w:r>
            <w:rPr>
              <w:color w:val="000000"/>
              <w:sz w:val="22"/>
              <w:szCs w:val="22"/>
            </w:rPr>
            <w:t>vol. 11, pp. 98685, 2023</w:t>
          </w:r>
          <w:proofErr w:type="gramStart"/>
          <w:r>
            <w:rPr>
              <w:color w:val="000000"/>
              <w:sz w:val="22"/>
              <w:szCs w:val="22"/>
            </w:rPr>
            <w:t>. .</w:t>
          </w:r>
          <w:proofErr w:type="gramEnd"/>
          <w:r>
            <w:rPr>
              <w:color w:val="000000"/>
              <w:sz w:val="22"/>
              <w:szCs w:val="22"/>
            </w:rPr>
            <w:t xml:space="preserve"> DOI: 10.1109/access.2023.3313596.</w:t>
          </w:r>
        </w:p>
        <w:p w14:paraId="1903D915" w14:textId="77777777" w:rsidR="0038392E" w:rsidRDefault="0038392E">
          <w:pPr>
            <w:pStyle w:val="NormalWeb"/>
            <w:rPr>
              <w:color w:val="000000"/>
              <w:sz w:val="22"/>
              <w:szCs w:val="22"/>
            </w:rPr>
          </w:pPr>
          <w:r>
            <w:rPr>
              <w:color w:val="000000"/>
              <w:sz w:val="22"/>
              <w:szCs w:val="22"/>
            </w:rPr>
            <w:t>[2] M. Safran and A. Musleh, "</w:t>
          </w:r>
          <w:proofErr w:type="spellStart"/>
          <w:r>
            <w:rPr>
              <w:color w:val="000000"/>
              <w:sz w:val="22"/>
              <w:szCs w:val="22"/>
            </w:rPr>
            <w:t>PhishingGNN</w:t>
          </w:r>
          <w:proofErr w:type="spellEnd"/>
          <w:r>
            <w:rPr>
              <w:color w:val="000000"/>
              <w:sz w:val="22"/>
              <w:szCs w:val="22"/>
            </w:rPr>
            <w:t xml:space="preserve">: Phishing Email Detection Using Graph Attention Networks and Transformer-Based Feature Extraction," </w:t>
          </w:r>
          <w:r>
            <w:rPr>
              <w:i/>
              <w:iCs/>
              <w:color w:val="000000"/>
              <w:sz w:val="22"/>
              <w:szCs w:val="22"/>
            </w:rPr>
            <w:t xml:space="preserve">IEEE Access, </w:t>
          </w:r>
          <w:r>
            <w:rPr>
              <w:color w:val="000000"/>
              <w:sz w:val="22"/>
              <w:szCs w:val="22"/>
            </w:rPr>
            <w:t>vol. 13, pp. 131390, 2025</w:t>
          </w:r>
          <w:proofErr w:type="gramStart"/>
          <w:r>
            <w:rPr>
              <w:color w:val="000000"/>
              <w:sz w:val="22"/>
              <w:szCs w:val="22"/>
            </w:rPr>
            <w:t>. .</w:t>
          </w:r>
          <w:proofErr w:type="gramEnd"/>
          <w:r>
            <w:rPr>
              <w:color w:val="000000"/>
              <w:sz w:val="22"/>
              <w:szCs w:val="22"/>
            </w:rPr>
            <w:t xml:space="preserve"> DOI: 10.1109/access.2025.3592135.</w:t>
          </w:r>
        </w:p>
        <w:p w14:paraId="43ABC1BC" w14:textId="77777777" w:rsidR="0038392E" w:rsidRDefault="0038392E">
          <w:pPr>
            <w:pStyle w:val="NormalWeb"/>
            <w:rPr>
              <w:color w:val="000000"/>
              <w:sz w:val="22"/>
              <w:szCs w:val="22"/>
            </w:rPr>
          </w:pPr>
          <w:r>
            <w:rPr>
              <w:color w:val="000000"/>
              <w:sz w:val="22"/>
              <w:szCs w:val="22"/>
            </w:rPr>
            <w:t>[3] S. Mohanty</w:t>
          </w:r>
          <w:r>
            <w:rPr>
              <w:i/>
              <w:iCs/>
              <w:color w:val="000000"/>
              <w:sz w:val="22"/>
              <w:szCs w:val="22"/>
            </w:rPr>
            <w:t xml:space="preserve"> et al</w:t>
          </w:r>
          <w:r>
            <w:rPr>
              <w:color w:val="000000"/>
              <w:sz w:val="22"/>
              <w:szCs w:val="22"/>
            </w:rPr>
            <w:t xml:space="preserve">, "An Efficient Hybrid Feature Selection Technique Toward Prediction of Suspicious URLs in IoT Environment," </w:t>
          </w:r>
          <w:r>
            <w:rPr>
              <w:i/>
              <w:iCs/>
              <w:color w:val="000000"/>
              <w:sz w:val="22"/>
              <w:szCs w:val="22"/>
            </w:rPr>
            <w:t xml:space="preserve">IEEE Access, </w:t>
          </w:r>
          <w:r>
            <w:rPr>
              <w:color w:val="000000"/>
              <w:sz w:val="22"/>
              <w:szCs w:val="22"/>
            </w:rPr>
            <w:t>vol. 12, pp. 50578, 2024</w:t>
          </w:r>
          <w:proofErr w:type="gramStart"/>
          <w:r>
            <w:rPr>
              <w:color w:val="000000"/>
              <w:sz w:val="22"/>
              <w:szCs w:val="22"/>
            </w:rPr>
            <w:t>. .</w:t>
          </w:r>
          <w:proofErr w:type="gramEnd"/>
          <w:r>
            <w:rPr>
              <w:color w:val="000000"/>
              <w:sz w:val="22"/>
              <w:szCs w:val="22"/>
            </w:rPr>
            <w:t xml:space="preserve"> DOI: 10.1109/access.2024.3384840.</w:t>
          </w:r>
        </w:p>
        <w:p w14:paraId="2F343199" w14:textId="77777777" w:rsidR="0038392E" w:rsidRDefault="0038392E">
          <w:pPr>
            <w:pStyle w:val="NormalWeb"/>
            <w:rPr>
              <w:color w:val="000000"/>
              <w:sz w:val="22"/>
              <w:szCs w:val="22"/>
            </w:rPr>
          </w:pPr>
          <w:r>
            <w:rPr>
              <w:color w:val="000000"/>
              <w:sz w:val="22"/>
              <w:szCs w:val="22"/>
            </w:rPr>
            <w:t xml:space="preserve">[4] S. Saravanan and U. M. Balasubramanian, "An Adaptive Scalable Data Pipeline for Multiclass Attack Classification in Large-Scale IoT Networks," </w:t>
          </w:r>
          <w:r>
            <w:rPr>
              <w:i/>
              <w:iCs/>
              <w:color w:val="000000"/>
              <w:sz w:val="22"/>
              <w:szCs w:val="22"/>
            </w:rPr>
            <w:t xml:space="preserve">Big Data Min. Anal., </w:t>
          </w:r>
          <w:r>
            <w:rPr>
              <w:color w:val="000000"/>
              <w:sz w:val="22"/>
              <w:szCs w:val="22"/>
            </w:rPr>
            <w:t xml:space="preserve">vol. 7, </w:t>
          </w:r>
          <w:r>
            <w:rPr>
              <w:i/>
              <w:iCs/>
              <w:color w:val="000000"/>
              <w:sz w:val="22"/>
              <w:szCs w:val="22"/>
            </w:rPr>
            <w:t xml:space="preserve">(2), </w:t>
          </w:r>
          <w:r>
            <w:rPr>
              <w:color w:val="000000"/>
              <w:sz w:val="22"/>
              <w:szCs w:val="22"/>
            </w:rPr>
            <w:t>pp. 500, 2024</w:t>
          </w:r>
          <w:proofErr w:type="gramStart"/>
          <w:r>
            <w:rPr>
              <w:color w:val="000000"/>
              <w:sz w:val="22"/>
              <w:szCs w:val="22"/>
            </w:rPr>
            <w:t>. .</w:t>
          </w:r>
          <w:proofErr w:type="gramEnd"/>
          <w:r>
            <w:rPr>
              <w:color w:val="000000"/>
              <w:sz w:val="22"/>
              <w:szCs w:val="22"/>
            </w:rPr>
            <w:t xml:space="preserve"> DOI: 10.26599/bdma.2023.9020027.</w:t>
          </w:r>
        </w:p>
        <w:p w14:paraId="005F8E6E" w14:textId="77777777" w:rsidR="0038392E" w:rsidRDefault="0038392E">
          <w:pPr>
            <w:pStyle w:val="NormalWeb"/>
            <w:rPr>
              <w:color w:val="000000"/>
              <w:sz w:val="22"/>
              <w:szCs w:val="22"/>
            </w:rPr>
          </w:pPr>
          <w:r>
            <w:rPr>
              <w:color w:val="000000"/>
              <w:sz w:val="22"/>
              <w:szCs w:val="22"/>
            </w:rPr>
            <w:t xml:space="preserve">[5] S. </w:t>
          </w:r>
          <w:proofErr w:type="spellStart"/>
          <w:r>
            <w:rPr>
              <w:color w:val="000000"/>
              <w:sz w:val="22"/>
              <w:szCs w:val="22"/>
            </w:rPr>
            <w:t>Euh</w:t>
          </w:r>
          <w:proofErr w:type="spellEnd"/>
          <w:r>
            <w:rPr>
              <w:i/>
              <w:iCs/>
              <w:color w:val="000000"/>
              <w:sz w:val="22"/>
              <w:szCs w:val="22"/>
            </w:rPr>
            <w:t xml:space="preserve"> et al</w:t>
          </w:r>
          <w:r>
            <w:rPr>
              <w:color w:val="000000"/>
              <w:sz w:val="22"/>
              <w:szCs w:val="22"/>
            </w:rPr>
            <w:t xml:space="preserve">, "Comparative Analysis of Low-Dimensional Features and Tree-Based Ensembles for Malware Detection Systems," </w:t>
          </w:r>
          <w:r>
            <w:rPr>
              <w:i/>
              <w:iCs/>
              <w:color w:val="000000"/>
              <w:sz w:val="22"/>
              <w:szCs w:val="22"/>
            </w:rPr>
            <w:t xml:space="preserve">IEEE Access, </w:t>
          </w:r>
          <w:r>
            <w:rPr>
              <w:color w:val="000000"/>
              <w:sz w:val="22"/>
              <w:szCs w:val="22"/>
            </w:rPr>
            <w:t>vol. 8, pp. 76796, 2020</w:t>
          </w:r>
          <w:proofErr w:type="gramStart"/>
          <w:r>
            <w:rPr>
              <w:color w:val="000000"/>
              <w:sz w:val="22"/>
              <w:szCs w:val="22"/>
            </w:rPr>
            <w:t>. .</w:t>
          </w:r>
          <w:proofErr w:type="gramEnd"/>
          <w:r>
            <w:rPr>
              <w:color w:val="000000"/>
              <w:sz w:val="22"/>
              <w:szCs w:val="22"/>
            </w:rPr>
            <w:t xml:space="preserve"> DOI: 10.1109/access.2020.2986014.</w:t>
          </w:r>
        </w:p>
        <w:p w14:paraId="6CE7CF40" w14:textId="77777777" w:rsidR="0038392E" w:rsidRDefault="0038392E">
          <w:pPr>
            <w:pStyle w:val="NormalWeb"/>
            <w:rPr>
              <w:color w:val="000000"/>
              <w:sz w:val="22"/>
              <w:szCs w:val="22"/>
            </w:rPr>
          </w:pPr>
          <w:r>
            <w:rPr>
              <w:color w:val="000000"/>
              <w:sz w:val="22"/>
              <w:szCs w:val="22"/>
            </w:rPr>
            <w:t>[6] S. He</w:t>
          </w:r>
          <w:r>
            <w:rPr>
              <w:i/>
              <w:iCs/>
              <w:color w:val="000000"/>
              <w:sz w:val="22"/>
              <w:szCs w:val="22"/>
            </w:rPr>
            <w:t xml:space="preserve"> et al</w:t>
          </w:r>
          <w:r>
            <w:rPr>
              <w:color w:val="000000"/>
              <w:sz w:val="22"/>
              <w:szCs w:val="22"/>
            </w:rPr>
            <w:t xml:space="preserve">, "An Effective Cost-Sensitive </w:t>
          </w:r>
          <w:proofErr w:type="spellStart"/>
          <w:r>
            <w:rPr>
              <w:color w:val="000000"/>
              <w:sz w:val="22"/>
              <w:szCs w:val="22"/>
            </w:rPr>
            <w:t>XGBoost</w:t>
          </w:r>
          <w:proofErr w:type="spellEnd"/>
          <w:r>
            <w:rPr>
              <w:color w:val="000000"/>
              <w:sz w:val="22"/>
              <w:szCs w:val="22"/>
            </w:rPr>
            <w:t xml:space="preserve"> Method for Malicious URLs Detection in Imbalanced Dataset," </w:t>
          </w:r>
          <w:r>
            <w:rPr>
              <w:i/>
              <w:iCs/>
              <w:color w:val="000000"/>
              <w:sz w:val="22"/>
              <w:szCs w:val="22"/>
            </w:rPr>
            <w:t xml:space="preserve">IEEE Access, </w:t>
          </w:r>
          <w:r>
            <w:rPr>
              <w:color w:val="000000"/>
              <w:sz w:val="22"/>
              <w:szCs w:val="22"/>
            </w:rPr>
            <w:t>vol. 9, pp. 93089, 2021</w:t>
          </w:r>
          <w:proofErr w:type="gramStart"/>
          <w:r>
            <w:rPr>
              <w:color w:val="000000"/>
              <w:sz w:val="22"/>
              <w:szCs w:val="22"/>
            </w:rPr>
            <w:t>. .</w:t>
          </w:r>
          <w:proofErr w:type="gramEnd"/>
          <w:r>
            <w:rPr>
              <w:color w:val="000000"/>
              <w:sz w:val="22"/>
              <w:szCs w:val="22"/>
            </w:rPr>
            <w:t xml:space="preserve"> DOI: 10.1109/access.2021.3093094.</w:t>
          </w:r>
        </w:p>
        <w:p w14:paraId="1406BA6C" w14:textId="77777777" w:rsidR="0038392E" w:rsidRDefault="0038392E">
          <w:pPr>
            <w:pStyle w:val="NormalWeb"/>
            <w:rPr>
              <w:color w:val="000000"/>
              <w:sz w:val="22"/>
              <w:szCs w:val="22"/>
            </w:rPr>
          </w:pPr>
          <w:r>
            <w:rPr>
              <w:color w:val="000000"/>
              <w:sz w:val="22"/>
              <w:szCs w:val="22"/>
            </w:rPr>
            <w:t xml:space="preserve">[7] S. </w:t>
          </w:r>
          <w:proofErr w:type="spellStart"/>
          <w:r>
            <w:rPr>
              <w:color w:val="000000"/>
              <w:sz w:val="22"/>
              <w:szCs w:val="22"/>
            </w:rPr>
            <w:t>Ariyadasa</w:t>
          </w:r>
          <w:proofErr w:type="spellEnd"/>
          <w:r>
            <w:rPr>
              <w:color w:val="000000"/>
              <w:sz w:val="22"/>
              <w:szCs w:val="22"/>
            </w:rPr>
            <w:t xml:space="preserve">, S. Fernando and S. Fernando, "Combining Long-Term Recurrent Convolutional and Graph Convolutional Networks to Detect Phishing Sites Using URL and HTML," </w:t>
          </w:r>
          <w:r>
            <w:rPr>
              <w:i/>
              <w:iCs/>
              <w:color w:val="000000"/>
              <w:sz w:val="22"/>
              <w:szCs w:val="22"/>
            </w:rPr>
            <w:t xml:space="preserve">IEEE Access, </w:t>
          </w:r>
          <w:r>
            <w:rPr>
              <w:color w:val="000000"/>
              <w:sz w:val="22"/>
              <w:szCs w:val="22"/>
            </w:rPr>
            <w:t>vol. 10, pp. 82355, 2022</w:t>
          </w:r>
          <w:proofErr w:type="gramStart"/>
          <w:r>
            <w:rPr>
              <w:color w:val="000000"/>
              <w:sz w:val="22"/>
              <w:szCs w:val="22"/>
            </w:rPr>
            <w:t>. .</w:t>
          </w:r>
          <w:proofErr w:type="gramEnd"/>
          <w:r>
            <w:rPr>
              <w:color w:val="000000"/>
              <w:sz w:val="22"/>
              <w:szCs w:val="22"/>
            </w:rPr>
            <w:t xml:space="preserve"> DOI: 10.1109/access.2022.3196018.</w:t>
          </w:r>
        </w:p>
        <w:p w14:paraId="612A7FF3" w14:textId="77777777" w:rsidR="0038392E" w:rsidRDefault="0038392E">
          <w:pPr>
            <w:pStyle w:val="NormalWeb"/>
            <w:rPr>
              <w:color w:val="000000"/>
              <w:sz w:val="22"/>
              <w:szCs w:val="22"/>
            </w:rPr>
          </w:pPr>
          <w:r>
            <w:rPr>
              <w:color w:val="000000"/>
              <w:sz w:val="22"/>
              <w:szCs w:val="22"/>
            </w:rPr>
            <w:t>[8] S. Remya</w:t>
          </w:r>
          <w:r>
            <w:rPr>
              <w:i/>
              <w:iCs/>
              <w:color w:val="000000"/>
              <w:sz w:val="22"/>
              <w:szCs w:val="22"/>
            </w:rPr>
            <w:t xml:space="preserve"> et al</w:t>
          </w:r>
          <w:r>
            <w:rPr>
              <w:color w:val="000000"/>
              <w:sz w:val="22"/>
              <w:szCs w:val="22"/>
            </w:rPr>
            <w:t xml:space="preserve">, "BGL-PhishNet: Phishing Website Detection Using Hybrid Model-BERT, GNN, and </w:t>
          </w:r>
          <w:proofErr w:type="spellStart"/>
          <w:r>
            <w:rPr>
              <w:color w:val="000000"/>
              <w:sz w:val="22"/>
              <w:szCs w:val="22"/>
            </w:rPr>
            <w:t>LightGBM</w:t>
          </w:r>
          <w:proofErr w:type="spellEnd"/>
          <w:r>
            <w:rPr>
              <w:color w:val="000000"/>
              <w:sz w:val="22"/>
              <w:szCs w:val="22"/>
            </w:rPr>
            <w:t xml:space="preserve">," </w:t>
          </w:r>
          <w:r>
            <w:rPr>
              <w:i/>
              <w:iCs/>
              <w:color w:val="000000"/>
              <w:sz w:val="22"/>
              <w:szCs w:val="22"/>
            </w:rPr>
            <w:t xml:space="preserve">IEEE Access, </w:t>
          </w:r>
          <w:r>
            <w:rPr>
              <w:color w:val="000000"/>
              <w:sz w:val="22"/>
              <w:szCs w:val="22"/>
            </w:rPr>
            <w:t>vol. 13, pp. 47552, 2025</w:t>
          </w:r>
          <w:proofErr w:type="gramStart"/>
          <w:r>
            <w:rPr>
              <w:color w:val="000000"/>
              <w:sz w:val="22"/>
              <w:szCs w:val="22"/>
            </w:rPr>
            <w:t>. .</w:t>
          </w:r>
          <w:proofErr w:type="gramEnd"/>
          <w:r>
            <w:rPr>
              <w:color w:val="000000"/>
              <w:sz w:val="22"/>
              <w:szCs w:val="22"/>
            </w:rPr>
            <w:t xml:space="preserve"> DOI: 10.1109/access.2025.3551542.</w:t>
          </w:r>
        </w:p>
        <w:p w14:paraId="367B6864" w14:textId="77777777" w:rsidR="0038392E" w:rsidRDefault="0038392E">
          <w:pPr>
            <w:pStyle w:val="NormalWeb"/>
            <w:rPr>
              <w:color w:val="000000"/>
              <w:sz w:val="22"/>
              <w:szCs w:val="22"/>
            </w:rPr>
          </w:pPr>
          <w:r>
            <w:rPr>
              <w:color w:val="000000"/>
              <w:sz w:val="22"/>
              <w:szCs w:val="22"/>
            </w:rPr>
            <w:t>[9] N. P. Shetty</w:t>
          </w:r>
          <w:r>
            <w:rPr>
              <w:i/>
              <w:iCs/>
              <w:color w:val="000000"/>
              <w:sz w:val="22"/>
              <w:szCs w:val="22"/>
            </w:rPr>
            <w:t xml:space="preserve"> et al</w:t>
          </w:r>
          <w:r>
            <w:rPr>
              <w:color w:val="000000"/>
              <w:sz w:val="22"/>
              <w:szCs w:val="22"/>
            </w:rPr>
            <w:t xml:space="preserve">, "An Enhanced Sybil Guard to Detect Bots in Online Social Networks," </w:t>
          </w:r>
          <w:r>
            <w:rPr>
              <w:i/>
              <w:iCs/>
              <w:color w:val="000000"/>
              <w:sz w:val="22"/>
              <w:szCs w:val="22"/>
            </w:rPr>
            <w:t xml:space="preserve">JCSANDM, </w:t>
          </w:r>
          <w:r>
            <w:rPr>
              <w:color w:val="000000"/>
              <w:sz w:val="22"/>
              <w:szCs w:val="22"/>
            </w:rPr>
            <w:t>2021</w:t>
          </w:r>
          <w:proofErr w:type="gramStart"/>
          <w:r>
            <w:rPr>
              <w:color w:val="000000"/>
              <w:sz w:val="22"/>
              <w:szCs w:val="22"/>
            </w:rPr>
            <w:t>. .</w:t>
          </w:r>
          <w:proofErr w:type="gramEnd"/>
          <w:r>
            <w:rPr>
              <w:color w:val="000000"/>
              <w:sz w:val="22"/>
              <w:szCs w:val="22"/>
            </w:rPr>
            <w:t xml:space="preserve"> DOI: 10.13052/jcsm2245-1439.1115.</w:t>
          </w:r>
        </w:p>
        <w:p w14:paraId="3760995F" w14:textId="77777777" w:rsidR="0038392E" w:rsidRDefault="0038392E">
          <w:pPr>
            <w:pStyle w:val="NormalWeb"/>
            <w:rPr>
              <w:color w:val="000000"/>
              <w:sz w:val="22"/>
              <w:szCs w:val="22"/>
            </w:rPr>
          </w:pPr>
          <w:r>
            <w:rPr>
              <w:color w:val="000000"/>
              <w:sz w:val="22"/>
              <w:szCs w:val="22"/>
            </w:rPr>
            <w:t>[10] S. A. A. Ghaleb</w:t>
          </w:r>
          <w:r>
            <w:rPr>
              <w:i/>
              <w:iCs/>
              <w:color w:val="000000"/>
              <w:sz w:val="22"/>
              <w:szCs w:val="22"/>
            </w:rPr>
            <w:t xml:space="preserve"> et al</w:t>
          </w:r>
          <w:r>
            <w:rPr>
              <w:color w:val="000000"/>
              <w:sz w:val="22"/>
              <w:szCs w:val="22"/>
            </w:rPr>
            <w:t xml:space="preserve">, "Training Neural Networks by Enhance Grasshopper Optimization Algorithm for Spam Detection System," </w:t>
          </w:r>
          <w:r>
            <w:rPr>
              <w:i/>
              <w:iCs/>
              <w:color w:val="000000"/>
              <w:sz w:val="22"/>
              <w:szCs w:val="22"/>
            </w:rPr>
            <w:t xml:space="preserve">IEEE Access, </w:t>
          </w:r>
          <w:r>
            <w:rPr>
              <w:color w:val="000000"/>
              <w:sz w:val="22"/>
              <w:szCs w:val="22"/>
            </w:rPr>
            <w:t>vol. 9, pp. 116768, 2021</w:t>
          </w:r>
          <w:proofErr w:type="gramStart"/>
          <w:r>
            <w:rPr>
              <w:color w:val="000000"/>
              <w:sz w:val="22"/>
              <w:szCs w:val="22"/>
            </w:rPr>
            <w:t>. .</w:t>
          </w:r>
          <w:proofErr w:type="gramEnd"/>
          <w:r>
            <w:rPr>
              <w:color w:val="000000"/>
              <w:sz w:val="22"/>
              <w:szCs w:val="22"/>
            </w:rPr>
            <w:t xml:space="preserve"> DOI: 10.1109/access.2021.3105914.</w:t>
          </w:r>
        </w:p>
        <w:p w14:paraId="0FE8B193" w14:textId="77777777" w:rsidR="0038392E" w:rsidRDefault="0038392E">
          <w:pPr>
            <w:pStyle w:val="NormalWeb"/>
            <w:rPr>
              <w:color w:val="000000"/>
              <w:sz w:val="22"/>
              <w:szCs w:val="22"/>
            </w:rPr>
          </w:pPr>
          <w:r>
            <w:rPr>
              <w:color w:val="000000"/>
              <w:sz w:val="22"/>
              <w:szCs w:val="22"/>
            </w:rPr>
            <w:t xml:space="preserve">[11] C. </w:t>
          </w:r>
          <w:proofErr w:type="spellStart"/>
          <w:r>
            <w:rPr>
              <w:color w:val="000000"/>
              <w:sz w:val="22"/>
              <w:szCs w:val="22"/>
            </w:rPr>
            <w:t>Iscan</w:t>
          </w:r>
          <w:proofErr w:type="spellEnd"/>
          <w:r>
            <w:rPr>
              <w:i/>
              <w:iCs/>
              <w:color w:val="000000"/>
              <w:sz w:val="22"/>
              <w:szCs w:val="22"/>
            </w:rPr>
            <w:t xml:space="preserve"> et al</w:t>
          </w:r>
          <w:r>
            <w:rPr>
              <w:color w:val="000000"/>
              <w:sz w:val="22"/>
              <w:szCs w:val="22"/>
            </w:rPr>
            <w:t xml:space="preserve">, "Wallet-Based Transaction Fraud Prevention Through </w:t>
          </w:r>
          <w:proofErr w:type="spellStart"/>
          <w:r>
            <w:rPr>
              <w:color w:val="000000"/>
              <w:sz w:val="22"/>
              <w:szCs w:val="22"/>
            </w:rPr>
            <w:t>LightGBM</w:t>
          </w:r>
          <w:proofErr w:type="spellEnd"/>
          <w:r>
            <w:rPr>
              <w:color w:val="000000"/>
              <w:sz w:val="22"/>
              <w:szCs w:val="22"/>
            </w:rPr>
            <w:t xml:space="preserve"> </w:t>
          </w:r>
          <w:proofErr w:type="gramStart"/>
          <w:r>
            <w:rPr>
              <w:color w:val="000000"/>
              <w:sz w:val="22"/>
              <w:szCs w:val="22"/>
            </w:rPr>
            <w:t>With</w:t>
          </w:r>
          <w:proofErr w:type="gramEnd"/>
          <w:r>
            <w:rPr>
              <w:color w:val="000000"/>
              <w:sz w:val="22"/>
              <w:szCs w:val="22"/>
            </w:rPr>
            <w:t xml:space="preserve"> the Focus on Minimizing False Alarms," </w:t>
          </w:r>
          <w:r>
            <w:rPr>
              <w:i/>
              <w:iCs/>
              <w:color w:val="000000"/>
              <w:sz w:val="22"/>
              <w:szCs w:val="22"/>
            </w:rPr>
            <w:t xml:space="preserve">IEEE Access, </w:t>
          </w:r>
          <w:r>
            <w:rPr>
              <w:color w:val="000000"/>
              <w:sz w:val="22"/>
              <w:szCs w:val="22"/>
            </w:rPr>
            <w:t>vol. 11, pp. 131465, 2023</w:t>
          </w:r>
          <w:proofErr w:type="gramStart"/>
          <w:r>
            <w:rPr>
              <w:color w:val="000000"/>
              <w:sz w:val="22"/>
              <w:szCs w:val="22"/>
            </w:rPr>
            <w:t>. .</w:t>
          </w:r>
          <w:proofErr w:type="gramEnd"/>
          <w:r>
            <w:rPr>
              <w:color w:val="000000"/>
              <w:sz w:val="22"/>
              <w:szCs w:val="22"/>
            </w:rPr>
            <w:t xml:space="preserve"> DOI: 10.1109/access.2023.3321666.</w:t>
          </w:r>
        </w:p>
        <w:p w14:paraId="6CF102A1" w14:textId="77777777" w:rsidR="0038392E" w:rsidRDefault="0038392E">
          <w:pPr>
            <w:pStyle w:val="NormalWeb"/>
            <w:rPr>
              <w:color w:val="000000"/>
              <w:sz w:val="22"/>
              <w:szCs w:val="22"/>
            </w:rPr>
          </w:pPr>
          <w:r>
            <w:rPr>
              <w:color w:val="000000"/>
              <w:sz w:val="22"/>
              <w:szCs w:val="22"/>
            </w:rPr>
            <w:t xml:space="preserve">[12] A. </w:t>
          </w:r>
          <w:proofErr w:type="spellStart"/>
          <w:r>
            <w:rPr>
              <w:color w:val="000000"/>
              <w:sz w:val="22"/>
              <w:szCs w:val="22"/>
            </w:rPr>
            <w:t>Derhab</w:t>
          </w:r>
          <w:proofErr w:type="spellEnd"/>
          <w:r>
            <w:rPr>
              <w:i/>
              <w:iCs/>
              <w:color w:val="000000"/>
              <w:sz w:val="22"/>
              <w:szCs w:val="22"/>
            </w:rPr>
            <w:t xml:space="preserve"> et al</w:t>
          </w:r>
          <w:r>
            <w:rPr>
              <w:color w:val="000000"/>
              <w:sz w:val="22"/>
              <w:szCs w:val="22"/>
            </w:rPr>
            <w:t xml:space="preserve">, "Tweet-Based Bot Detection Using Big Data Analytics," </w:t>
          </w:r>
          <w:r>
            <w:rPr>
              <w:i/>
              <w:iCs/>
              <w:color w:val="000000"/>
              <w:sz w:val="22"/>
              <w:szCs w:val="22"/>
            </w:rPr>
            <w:t xml:space="preserve">IEEE Access, </w:t>
          </w:r>
          <w:r>
            <w:rPr>
              <w:color w:val="000000"/>
              <w:sz w:val="22"/>
              <w:szCs w:val="22"/>
            </w:rPr>
            <w:t>vol. 9, pp. 65988, 2021</w:t>
          </w:r>
          <w:proofErr w:type="gramStart"/>
          <w:r>
            <w:rPr>
              <w:color w:val="000000"/>
              <w:sz w:val="22"/>
              <w:szCs w:val="22"/>
            </w:rPr>
            <w:t>. .</w:t>
          </w:r>
          <w:proofErr w:type="gramEnd"/>
          <w:r>
            <w:rPr>
              <w:color w:val="000000"/>
              <w:sz w:val="22"/>
              <w:szCs w:val="22"/>
            </w:rPr>
            <w:t xml:space="preserve"> DOI: 10.1109/access.2021.3074953.</w:t>
          </w:r>
        </w:p>
        <w:p w14:paraId="74FEDD76" w14:textId="77777777" w:rsidR="0038392E" w:rsidRDefault="0038392E">
          <w:pPr>
            <w:pStyle w:val="NormalWeb"/>
            <w:rPr>
              <w:color w:val="000000"/>
              <w:sz w:val="22"/>
              <w:szCs w:val="22"/>
            </w:rPr>
          </w:pPr>
          <w:r>
            <w:rPr>
              <w:color w:val="000000"/>
              <w:sz w:val="22"/>
              <w:szCs w:val="22"/>
            </w:rPr>
            <w:t>[13] S. Ahmad</w:t>
          </w:r>
          <w:r>
            <w:rPr>
              <w:i/>
              <w:iCs/>
              <w:color w:val="000000"/>
              <w:sz w:val="22"/>
              <w:szCs w:val="22"/>
            </w:rPr>
            <w:t xml:space="preserve"> et al</w:t>
          </w:r>
          <w:r>
            <w:rPr>
              <w:color w:val="000000"/>
              <w:sz w:val="22"/>
              <w:szCs w:val="22"/>
            </w:rPr>
            <w:t xml:space="preserve">, "Across the Spectrum In-Depth Review AI-Based Models for Phishing Detection," </w:t>
          </w:r>
          <w:r>
            <w:rPr>
              <w:i/>
              <w:iCs/>
              <w:color w:val="000000"/>
              <w:sz w:val="22"/>
              <w:szCs w:val="22"/>
            </w:rPr>
            <w:t xml:space="preserve">IEEE Open J. Commun. Soc., </w:t>
          </w:r>
          <w:r>
            <w:rPr>
              <w:color w:val="000000"/>
              <w:sz w:val="22"/>
              <w:szCs w:val="22"/>
            </w:rPr>
            <w:t>vol. 6, pp. 2065, 2025</w:t>
          </w:r>
          <w:proofErr w:type="gramStart"/>
          <w:r>
            <w:rPr>
              <w:color w:val="000000"/>
              <w:sz w:val="22"/>
              <w:szCs w:val="22"/>
            </w:rPr>
            <w:t>. .</w:t>
          </w:r>
          <w:proofErr w:type="gramEnd"/>
          <w:r>
            <w:rPr>
              <w:color w:val="000000"/>
              <w:sz w:val="22"/>
              <w:szCs w:val="22"/>
            </w:rPr>
            <w:t xml:space="preserve"> DOI: 10.1109/ojcoms.2024.3462503.</w:t>
          </w:r>
        </w:p>
        <w:p w14:paraId="7082E52F" w14:textId="77777777" w:rsidR="0038392E" w:rsidRDefault="0038392E">
          <w:pPr>
            <w:pStyle w:val="NormalWeb"/>
            <w:rPr>
              <w:color w:val="000000"/>
              <w:sz w:val="22"/>
              <w:szCs w:val="22"/>
            </w:rPr>
          </w:pPr>
          <w:r>
            <w:rPr>
              <w:color w:val="000000"/>
              <w:sz w:val="22"/>
              <w:szCs w:val="22"/>
            </w:rPr>
            <w:lastRenderedPageBreak/>
            <w:t>[14] W. Li</w:t>
          </w:r>
          <w:r>
            <w:rPr>
              <w:i/>
              <w:iCs/>
              <w:color w:val="000000"/>
              <w:sz w:val="22"/>
              <w:szCs w:val="22"/>
            </w:rPr>
            <w:t xml:space="preserve"> et al</w:t>
          </w:r>
          <w:r>
            <w:rPr>
              <w:color w:val="000000"/>
              <w:sz w:val="22"/>
              <w:szCs w:val="22"/>
            </w:rPr>
            <w:t xml:space="preserve">, "Uncovering the Cloak: A Systematic Review of Techniques Used to Conceal Phishing Websites," </w:t>
          </w:r>
          <w:r>
            <w:rPr>
              <w:i/>
              <w:iCs/>
              <w:color w:val="000000"/>
              <w:sz w:val="22"/>
              <w:szCs w:val="22"/>
            </w:rPr>
            <w:t xml:space="preserve">IEEE Access, </w:t>
          </w:r>
          <w:r>
            <w:rPr>
              <w:color w:val="000000"/>
              <w:sz w:val="22"/>
              <w:szCs w:val="22"/>
            </w:rPr>
            <w:t>vol. 11, pp. 71925, 2023</w:t>
          </w:r>
          <w:proofErr w:type="gramStart"/>
          <w:r>
            <w:rPr>
              <w:color w:val="000000"/>
              <w:sz w:val="22"/>
              <w:szCs w:val="22"/>
            </w:rPr>
            <w:t>. .</w:t>
          </w:r>
          <w:proofErr w:type="gramEnd"/>
          <w:r>
            <w:rPr>
              <w:color w:val="000000"/>
              <w:sz w:val="22"/>
              <w:szCs w:val="22"/>
            </w:rPr>
            <w:t xml:space="preserve"> DOI: 10.1109/access.2023.3293063.</w:t>
          </w:r>
        </w:p>
        <w:p w14:paraId="689F3CE0" w14:textId="77777777" w:rsidR="0038392E" w:rsidRDefault="0038392E">
          <w:pPr>
            <w:pStyle w:val="NormalWeb"/>
            <w:rPr>
              <w:color w:val="000000"/>
              <w:sz w:val="22"/>
              <w:szCs w:val="22"/>
            </w:rPr>
          </w:pPr>
          <w:r>
            <w:rPr>
              <w:color w:val="000000"/>
              <w:sz w:val="22"/>
              <w:szCs w:val="22"/>
            </w:rPr>
            <w:t xml:space="preserve">[15] I. </w:t>
          </w:r>
          <w:proofErr w:type="spellStart"/>
          <w:r>
            <w:rPr>
              <w:color w:val="000000"/>
              <w:sz w:val="22"/>
              <w:szCs w:val="22"/>
            </w:rPr>
            <w:t>Fikriansyah</w:t>
          </w:r>
          <w:proofErr w:type="spellEnd"/>
          <w:r>
            <w:rPr>
              <w:color w:val="000000"/>
              <w:sz w:val="22"/>
              <w:szCs w:val="22"/>
            </w:rPr>
            <w:t xml:space="preserve"> Ramadhan</w:t>
          </w:r>
          <w:r>
            <w:rPr>
              <w:i/>
              <w:iCs/>
              <w:color w:val="000000"/>
              <w:sz w:val="22"/>
              <w:szCs w:val="22"/>
            </w:rPr>
            <w:t xml:space="preserve"> et al</w:t>
          </w:r>
          <w:r>
            <w:rPr>
              <w:color w:val="000000"/>
              <w:sz w:val="22"/>
              <w:szCs w:val="22"/>
            </w:rPr>
            <w:t xml:space="preserve">, "SB-Net: A Novel Spam Botnet Detection Scheme </w:t>
          </w:r>
          <w:proofErr w:type="gramStart"/>
          <w:r>
            <w:rPr>
              <w:color w:val="000000"/>
              <w:sz w:val="22"/>
              <w:szCs w:val="22"/>
            </w:rPr>
            <w:t>With</w:t>
          </w:r>
          <w:proofErr w:type="gramEnd"/>
          <w:r>
            <w:rPr>
              <w:color w:val="000000"/>
              <w:sz w:val="22"/>
              <w:szCs w:val="22"/>
            </w:rPr>
            <w:t xml:space="preserve"> Two-Stage Cascade Learner and Ensemble Feature Selection," </w:t>
          </w:r>
          <w:r>
            <w:rPr>
              <w:i/>
              <w:iCs/>
              <w:color w:val="000000"/>
              <w:sz w:val="22"/>
              <w:szCs w:val="22"/>
            </w:rPr>
            <w:t xml:space="preserve">IEEE Open J. Commun. Soc., </w:t>
          </w:r>
          <w:r>
            <w:rPr>
              <w:color w:val="000000"/>
              <w:sz w:val="22"/>
              <w:szCs w:val="22"/>
            </w:rPr>
            <w:t>vol. 6, pp. 7237, 2025</w:t>
          </w:r>
          <w:proofErr w:type="gramStart"/>
          <w:r>
            <w:rPr>
              <w:color w:val="000000"/>
              <w:sz w:val="22"/>
              <w:szCs w:val="22"/>
            </w:rPr>
            <w:t>. .</w:t>
          </w:r>
          <w:proofErr w:type="gramEnd"/>
          <w:r>
            <w:rPr>
              <w:color w:val="000000"/>
              <w:sz w:val="22"/>
              <w:szCs w:val="22"/>
            </w:rPr>
            <w:t xml:space="preserve"> DOI: 10.1109/ojcoms.2025.3603425.</w:t>
          </w:r>
        </w:p>
        <w:p w14:paraId="3FEF4081" w14:textId="77777777" w:rsidR="0038392E" w:rsidRDefault="0038392E">
          <w:pPr>
            <w:pStyle w:val="NormalWeb"/>
            <w:rPr>
              <w:color w:val="000000"/>
              <w:sz w:val="22"/>
              <w:szCs w:val="22"/>
            </w:rPr>
          </w:pPr>
          <w:r>
            <w:rPr>
              <w:color w:val="000000"/>
              <w:sz w:val="22"/>
              <w:szCs w:val="22"/>
            </w:rPr>
            <w:t>[16] E. S. Gualberto</w:t>
          </w:r>
          <w:r>
            <w:rPr>
              <w:i/>
              <w:iCs/>
              <w:color w:val="000000"/>
              <w:sz w:val="22"/>
              <w:szCs w:val="22"/>
            </w:rPr>
            <w:t xml:space="preserve"> et al</w:t>
          </w:r>
          <w:r>
            <w:rPr>
              <w:color w:val="000000"/>
              <w:sz w:val="22"/>
              <w:szCs w:val="22"/>
            </w:rPr>
            <w:t xml:space="preserve">, "The Answer is in the Text: Multi-Stage Methods for Phishing Detection Based on Feature Engineering," </w:t>
          </w:r>
          <w:r>
            <w:rPr>
              <w:i/>
              <w:iCs/>
              <w:color w:val="000000"/>
              <w:sz w:val="22"/>
              <w:szCs w:val="22"/>
            </w:rPr>
            <w:t xml:space="preserve">IEEE Access, </w:t>
          </w:r>
          <w:r>
            <w:rPr>
              <w:color w:val="000000"/>
              <w:sz w:val="22"/>
              <w:szCs w:val="22"/>
            </w:rPr>
            <w:t>vol. 8, pp. 223529, 2020</w:t>
          </w:r>
          <w:proofErr w:type="gramStart"/>
          <w:r>
            <w:rPr>
              <w:color w:val="000000"/>
              <w:sz w:val="22"/>
              <w:szCs w:val="22"/>
            </w:rPr>
            <w:t>. .</w:t>
          </w:r>
          <w:proofErr w:type="gramEnd"/>
          <w:r>
            <w:rPr>
              <w:color w:val="000000"/>
              <w:sz w:val="22"/>
              <w:szCs w:val="22"/>
            </w:rPr>
            <w:t xml:space="preserve"> DOI: 10.1109/access.2020.3043396.</w:t>
          </w:r>
        </w:p>
        <w:p w14:paraId="588A7A9D" w14:textId="77777777" w:rsidR="0038392E" w:rsidRDefault="0038392E">
          <w:pPr>
            <w:pStyle w:val="NormalWeb"/>
            <w:rPr>
              <w:color w:val="000000"/>
              <w:sz w:val="22"/>
              <w:szCs w:val="22"/>
            </w:rPr>
          </w:pPr>
          <w:r>
            <w:rPr>
              <w:color w:val="000000"/>
              <w:sz w:val="22"/>
              <w:szCs w:val="22"/>
            </w:rPr>
            <w:t xml:space="preserve">[17] F. </w:t>
          </w:r>
          <w:proofErr w:type="spellStart"/>
          <w:r>
            <w:rPr>
              <w:color w:val="000000"/>
              <w:sz w:val="22"/>
              <w:szCs w:val="22"/>
            </w:rPr>
            <w:t>Charmet</w:t>
          </w:r>
          <w:proofErr w:type="spellEnd"/>
          <w:r>
            <w:rPr>
              <w:color w:val="000000"/>
              <w:sz w:val="22"/>
              <w:szCs w:val="22"/>
            </w:rPr>
            <w:t xml:space="preserve">, T. Morikawa and T. Takahashi, "Toward a Better Understanding of Mobile Users’ </w:t>
          </w:r>
          <w:proofErr w:type="spellStart"/>
          <w:r>
            <w:rPr>
              <w:color w:val="000000"/>
              <w:sz w:val="22"/>
              <w:szCs w:val="22"/>
            </w:rPr>
            <w:t>Behavior</w:t>
          </w:r>
          <w:proofErr w:type="spellEnd"/>
          <w:r>
            <w:rPr>
              <w:color w:val="000000"/>
              <w:sz w:val="22"/>
              <w:szCs w:val="22"/>
            </w:rPr>
            <w:t xml:space="preserve">: A Web Session Repair Scheme," </w:t>
          </w:r>
          <w:r>
            <w:rPr>
              <w:i/>
              <w:iCs/>
              <w:color w:val="000000"/>
              <w:sz w:val="22"/>
              <w:szCs w:val="22"/>
            </w:rPr>
            <w:t xml:space="preserve">IEEE Access, </w:t>
          </w:r>
          <w:r>
            <w:rPr>
              <w:color w:val="000000"/>
              <w:sz w:val="22"/>
              <w:szCs w:val="22"/>
            </w:rPr>
            <w:t>vol. 10, pp. 99931, 2022</w:t>
          </w:r>
          <w:proofErr w:type="gramStart"/>
          <w:r>
            <w:rPr>
              <w:color w:val="000000"/>
              <w:sz w:val="22"/>
              <w:szCs w:val="22"/>
            </w:rPr>
            <w:t>. .</w:t>
          </w:r>
          <w:proofErr w:type="gramEnd"/>
          <w:r>
            <w:rPr>
              <w:color w:val="000000"/>
              <w:sz w:val="22"/>
              <w:szCs w:val="22"/>
            </w:rPr>
            <w:t xml:space="preserve"> DOI: 10.1109/access.2022.3206402.</w:t>
          </w:r>
        </w:p>
        <w:p w14:paraId="538ECC80" w14:textId="77777777" w:rsidR="0038392E" w:rsidRDefault="0038392E">
          <w:pPr>
            <w:pStyle w:val="NormalWeb"/>
            <w:rPr>
              <w:color w:val="000000"/>
              <w:sz w:val="22"/>
              <w:szCs w:val="22"/>
            </w:rPr>
          </w:pPr>
          <w:r>
            <w:rPr>
              <w:color w:val="000000"/>
              <w:sz w:val="22"/>
              <w:szCs w:val="22"/>
            </w:rPr>
            <w:t>[18] A. Khalid</w:t>
          </w:r>
          <w:r>
            <w:rPr>
              <w:i/>
              <w:iCs/>
              <w:color w:val="000000"/>
              <w:sz w:val="22"/>
              <w:szCs w:val="22"/>
            </w:rPr>
            <w:t xml:space="preserve"> et al</w:t>
          </w:r>
          <w:r>
            <w:rPr>
              <w:color w:val="000000"/>
              <w:sz w:val="22"/>
              <w:szCs w:val="22"/>
            </w:rPr>
            <w:t>, "</w:t>
          </w:r>
          <w:proofErr w:type="spellStart"/>
          <w:r>
            <w:rPr>
              <w:color w:val="000000"/>
              <w:sz w:val="22"/>
              <w:szCs w:val="22"/>
            </w:rPr>
            <w:t>LogiTriBlend</w:t>
          </w:r>
          <w:proofErr w:type="spellEnd"/>
          <w:r>
            <w:rPr>
              <w:color w:val="000000"/>
              <w:sz w:val="22"/>
              <w:szCs w:val="22"/>
            </w:rPr>
            <w:t xml:space="preserve">: A Novel Hybrid Stacking Approach for Enhanced Phishing Email Detection Using ML Models and Vectorization Approach," </w:t>
          </w:r>
          <w:r>
            <w:rPr>
              <w:i/>
              <w:iCs/>
              <w:color w:val="000000"/>
              <w:sz w:val="22"/>
              <w:szCs w:val="22"/>
            </w:rPr>
            <w:t xml:space="preserve">IEEE Access, </w:t>
          </w:r>
          <w:r>
            <w:rPr>
              <w:color w:val="000000"/>
              <w:sz w:val="22"/>
              <w:szCs w:val="22"/>
            </w:rPr>
            <w:t>vol. 12, pp. 193807, 2024</w:t>
          </w:r>
          <w:proofErr w:type="gramStart"/>
          <w:r>
            <w:rPr>
              <w:color w:val="000000"/>
              <w:sz w:val="22"/>
              <w:szCs w:val="22"/>
            </w:rPr>
            <w:t>. .</w:t>
          </w:r>
          <w:proofErr w:type="gramEnd"/>
          <w:r>
            <w:rPr>
              <w:color w:val="000000"/>
              <w:sz w:val="22"/>
              <w:szCs w:val="22"/>
            </w:rPr>
            <w:t xml:space="preserve"> DOI: 10.1109/access.2024.3518923.</w:t>
          </w:r>
        </w:p>
        <w:p w14:paraId="284820D2" w14:textId="77777777" w:rsidR="0038392E" w:rsidRDefault="0038392E">
          <w:pPr>
            <w:pStyle w:val="NormalWeb"/>
            <w:rPr>
              <w:color w:val="000000"/>
              <w:sz w:val="22"/>
              <w:szCs w:val="22"/>
            </w:rPr>
          </w:pPr>
          <w:r>
            <w:rPr>
              <w:color w:val="000000"/>
              <w:sz w:val="22"/>
              <w:szCs w:val="22"/>
            </w:rPr>
            <w:t>[19] K. M. K. Raghunath</w:t>
          </w:r>
          <w:r>
            <w:rPr>
              <w:i/>
              <w:iCs/>
              <w:color w:val="000000"/>
              <w:sz w:val="22"/>
              <w:szCs w:val="22"/>
            </w:rPr>
            <w:t xml:space="preserve"> et al</w:t>
          </w:r>
          <w:r>
            <w:rPr>
              <w:color w:val="000000"/>
              <w:sz w:val="22"/>
              <w:szCs w:val="22"/>
            </w:rPr>
            <w:t>, "</w:t>
          </w:r>
          <w:proofErr w:type="spellStart"/>
          <w:r>
            <w:rPr>
              <w:color w:val="000000"/>
              <w:sz w:val="22"/>
              <w:szCs w:val="22"/>
            </w:rPr>
            <w:t>XGBoost</w:t>
          </w:r>
          <w:proofErr w:type="spellEnd"/>
          <w:r>
            <w:rPr>
              <w:color w:val="000000"/>
              <w:sz w:val="22"/>
              <w:szCs w:val="22"/>
            </w:rPr>
            <w:t xml:space="preserve"> Regression Classifier (XRC) Model for Cyber Attack Detection and Classification Using Inception V4," </w:t>
          </w:r>
          <w:r>
            <w:rPr>
              <w:i/>
              <w:iCs/>
              <w:color w:val="000000"/>
              <w:sz w:val="22"/>
              <w:szCs w:val="22"/>
            </w:rPr>
            <w:t xml:space="preserve">JWE, </w:t>
          </w:r>
          <w:r>
            <w:rPr>
              <w:color w:val="000000"/>
              <w:sz w:val="22"/>
              <w:szCs w:val="22"/>
            </w:rPr>
            <w:t>2022</w:t>
          </w:r>
          <w:proofErr w:type="gramStart"/>
          <w:r>
            <w:rPr>
              <w:color w:val="000000"/>
              <w:sz w:val="22"/>
              <w:szCs w:val="22"/>
            </w:rPr>
            <w:t>. .</w:t>
          </w:r>
          <w:proofErr w:type="gramEnd"/>
          <w:r>
            <w:rPr>
              <w:color w:val="000000"/>
              <w:sz w:val="22"/>
              <w:szCs w:val="22"/>
            </w:rPr>
            <w:t xml:space="preserve"> DOI: 10.13052/jwe1540-9589.21413.</w:t>
          </w:r>
        </w:p>
        <w:p w14:paraId="721FD55A" w14:textId="77777777" w:rsidR="0038392E" w:rsidRDefault="0038392E">
          <w:pPr>
            <w:pStyle w:val="NormalWeb"/>
            <w:rPr>
              <w:color w:val="000000"/>
              <w:sz w:val="22"/>
              <w:szCs w:val="22"/>
            </w:rPr>
          </w:pPr>
          <w:r>
            <w:rPr>
              <w:color w:val="000000"/>
              <w:sz w:val="22"/>
              <w:szCs w:val="22"/>
            </w:rPr>
            <w:t>[20] R. W. Purwanto</w:t>
          </w:r>
          <w:r>
            <w:rPr>
              <w:i/>
              <w:iCs/>
              <w:color w:val="000000"/>
              <w:sz w:val="22"/>
              <w:szCs w:val="22"/>
            </w:rPr>
            <w:t xml:space="preserve"> et al</w:t>
          </w:r>
          <w:r>
            <w:rPr>
              <w:color w:val="000000"/>
              <w:sz w:val="22"/>
              <w:szCs w:val="22"/>
            </w:rPr>
            <w:t>, "</w:t>
          </w:r>
          <w:proofErr w:type="spellStart"/>
          <w:r>
            <w:rPr>
              <w:color w:val="000000"/>
              <w:sz w:val="22"/>
              <w:szCs w:val="22"/>
            </w:rPr>
            <w:t>PhishSim</w:t>
          </w:r>
          <w:proofErr w:type="spellEnd"/>
          <w:r>
            <w:rPr>
              <w:color w:val="000000"/>
              <w:sz w:val="22"/>
              <w:szCs w:val="22"/>
            </w:rPr>
            <w:t xml:space="preserve">: Aiding Phishing Website Detection </w:t>
          </w:r>
          <w:proofErr w:type="gramStart"/>
          <w:r>
            <w:rPr>
              <w:color w:val="000000"/>
              <w:sz w:val="22"/>
              <w:szCs w:val="22"/>
            </w:rPr>
            <w:t>With</w:t>
          </w:r>
          <w:proofErr w:type="gramEnd"/>
          <w:r>
            <w:rPr>
              <w:color w:val="000000"/>
              <w:sz w:val="22"/>
              <w:szCs w:val="22"/>
            </w:rPr>
            <w:t xml:space="preserve"> a Feature-Free Tool," </w:t>
          </w:r>
          <w:r>
            <w:rPr>
              <w:i/>
              <w:iCs/>
              <w:color w:val="000000"/>
              <w:sz w:val="22"/>
              <w:szCs w:val="22"/>
            </w:rPr>
            <w:t xml:space="preserve">IEEE Trans. Inform. Forensic </w:t>
          </w:r>
          <w:proofErr w:type="spellStart"/>
          <w:r>
            <w:rPr>
              <w:i/>
              <w:iCs/>
              <w:color w:val="000000"/>
              <w:sz w:val="22"/>
              <w:szCs w:val="22"/>
            </w:rPr>
            <w:t>Secur</w:t>
          </w:r>
          <w:proofErr w:type="spellEnd"/>
          <w:r>
            <w:rPr>
              <w:i/>
              <w:iCs/>
              <w:color w:val="000000"/>
              <w:sz w:val="22"/>
              <w:szCs w:val="22"/>
            </w:rPr>
            <w:t xml:space="preserve">., </w:t>
          </w:r>
          <w:r>
            <w:rPr>
              <w:color w:val="000000"/>
              <w:sz w:val="22"/>
              <w:szCs w:val="22"/>
            </w:rPr>
            <w:t>vol. 17, pp. 1497, 2022</w:t>
          </w:r>
          <w:proofErr w:type="gramStart"/>
          <w:r>
            <w:rPr>
              <w:color w:val="000000"/>
              <w:sz w:val="22"/>
              <w:szCs w:val="22"/>
            </w:rPr>
            <w:t>. .</w:t>
          </w:r>
          <w:proofErr w:type="gramEnd"/>
          <w:r>
            <w:rPr>
              <w:color w:val="000000"/>
              <w:sz w:val="22"/>
              <w:szCs w:val="22"/>
            </w:rPr>
            <w:t xml:space="preserve"> DOI: 10.1109/tifs.2022.3164212.</w:t>
          </w:r>
        </w:p>
        <w:p w14:paraId="4A48DF52" w14:textId="77777777" w:rsidR="0038392E" w:rsidRDefault="0038392E">
          <w:pPr>
            <w:pStyle w:val="NormalWeb"/>
            <w:rPr>
              <w:color w:val="000000"/>
              <w:sz w:val="22"/>
              <w:szCs w:val="22"/>
            </w:rPr>
          </w:pPr>
          <w:r>
            <w:rPr>
              <w:color w:val="000000"/>
              <w:sz w:val="22"/>
              <w:szCs w:val="22"/>
            </w:rPr>
            <w:t xml:space="preserve">[21] Y. I. Wei and Y. Sekiya, "Sufficiency of Ensemble Machine Learning Methods for Phishing Websites Detection," </w:t>
          </w:r>
          <w:r>
            <w:rPr>
              <w:i/>
              <w:iCs/>
              <w:color w:val="000000"/>
              <w:sz w:val="22"/>
              <w:szCs w:val="22"/>
            </w:rPr>
            <w:t xml:space="preserve">IEEE Access, </w:t>
          </w:r>
          <w:r>
            <w:rPr>
              <w:color w:val="000000"/>
              <w:sz w:val="22"/>
              <w:szCs w:val="22"/>
            </w:rPr>
            <w:t>vol. 10, pp. 124103, 2022</w:t>
          </w:r>
          <w:proofErr w:type="gramStart"/>
          <w:r>
            <w:rPr>
              <w:color w:val="000000"/>
              <w:sz w:val="22"/>
              <w:szCs w:val="22"/>
            </w:rPr>
            <w:t>. .</w:t>
          </w:r>
          <w:proofErr w:type="gramEnd"/>
          <w:r>
            <w:rPr>
              <w:color w:val="000000"/>
              <w:sz w:val="22"/>
              <w:szCs w:val="22"/>
            </w:rPr>
            <w:t xml:space="preserve"> DOI: 10.1109/access.2022.3224781.</w:t>
          </w:r>
        </w:p>
        <w:p w14:paraId="68AC2FEB" w14:textId="77777777" w:rsidR="0038392E" w:rsidRDefault="0038392E">
          <w:pPr>
            <w:pStyle w:val="NormalWeb"/>
            <w:rPr>
              <w:color w:val="000000"/>
              <w:sz w:val="22"/>
              <w:szCs w:val="22"/>
            </w:rPr>
          </w:pPr>
          <w:r>
            <w:rPr>
              <w:color w:val="000000"/>
              <w:sz w:val="22"/>
              <w:szCs w:val="22"/>
            </w:rPr>
            <w:t xml:space="preserve">[22] P. L. </w:t>
          </w:r>
          <w:proofErr w:type="spellStart"/>
          <w:r>
            <w:rPr>
              <w:color w:val="000000"/>
              <w:sz w:val="22"/>
              <w:szCs w:val="22"/>
            </w:rPr>
            <w:t>Indrasiri</w:t>
          </w:r>
          <w:proofErr w:type="spellEnd"/>
          <w:r>
            <w:rPr>
              <w:color w:val="000000"/>
              <w:sz w:val="22"/>
              <w:szCs w:val="22"/>
            </w:rPr>
            <w:t xml:space="preserve">, M. N. </w:t>
          </w:r>
          <w:proofErr w:type="spellStart"/>
          <w:r>
            <w:rPr>
              <w:color w:val="000000"/>
              <w:sz w:val="22"/>
              <w:szCs w:val="22"/>
            </w:rPr>
            <w:t>Halgamuge</w:t>
          </w:r>
          <w:proofErr w:type="spellEnd"/>
          <w:r>
            <w:rPr>
              <w:color w:val="000000"/>
              <w:sz w:val="22"/>
              <w:szCs w:val="22"/>
            </w:rPr>
            <w:t xml:space="preserve"> and A. Mohammad, "Robust Ensemble Machine Learning Model for Filtering Phishing URLs: Expandable Random Gradient Stacked Voting Classifier (ERG-SVC)," </w:t>
          </w:r>
          <w:r>
            <w:rPr>
              <w:i/>
              <w:iCs/>
              <w:color w:val="000000"/>
              <w:sz w:val="22"/>
              <w:szCs w:val="22"/>
            </w:rPr>
            <w:t xml:space="preserve">IEEE Access, </w:t>
          </w:r>
          <w:r>
            <w:rPr>
              <w:color w:val="000000"/>
              <w:sz w:val="22"/>
              <w:szCs w:val="22"/>
            </w:rPr>
            <w:t>vol. 9, pp. 150142, 2021</w:t>
          </w:r>
          <w:proofErr w:type="gramStart"/>
          <w:r>
            <w:rPr>
              <w:color w:val="000000"/>
              <w:sz w:val="22"/>
              <w:szCs w:val="22"/>
            </w:rPr>
            <w:t>. .</w:t>
          </w:r>
          <w:proofErr w:type="gramEnd"/>
          <w:r>
            <w:rPr>
              <w:color w:val="000000"/>
              <w:sz w:val="22"/>
              <w:szCs w:val="22"/>
            </w:rPr>
            <w:t xml:space="preserve"> DOI: 10.1109/access.2021.3124628.</w:t>
          </w:r>
        </w:p>
        <w:p w14:paraId="30B73020" w14:textId="77777777" w:rsidR="0038392E" w:rsidRDefault="0038392E">
          <w:pPr>
            <w:pStyle w:val="NormalWeb"/>
            <w:rPr>
              <w:color w:val="000000"/>
              <w:sz w:val="22"/>
              <w:szCs w:val="22"/>
            </w:rPr>
          </w:pPr>
          <w:r>
            <w:rPr>
              <w:color w:val="000000"/>
              <w:sz w:val="22"/>
              <w:szCs w:val="22"/>
            </w:rPr>
            <w:t>[23] J. H. Setu</w:t>
          </w:r>
          <w:r>
            <w:rPr>
              <w:i/>
              <w:iCs/>
              <w:color w:val="000000"/>
              <w:sz w:val="22"/>
              <w:szCs w:val="22"/>
            </w:rPr>
            <w:t xml:space="preserve"> et al</w:t>
          </w:r>
          <w:r>
            <w:rPr>
              <w:color w:val="000000"/>
              <w:sz w:val="22"/>
              <w:szCs w:val="22"/>
            </w:rPr>
            <w:t xml:space="preserve">, "RSTHFS: A Rough Set Theory-Based Hybrid Feature Selection Method for Phishing Website Classification," </w:t>
          </w:r>
          <w:r>
            <w:rPr>
              <w:i/>
              <w:iCs/>
              <w:color w:val="000000"/>
              <w:sz w:val="22"/>
              <w:szCs w:val="22"/>
            </w:rPr>
            <w:t xml:space="preserve">IEEE Access, </w:t>
          </w:r>
          <w:r>
            <w:rPr>
              <w:color w:val="000000"/>
              <w:sz w:val="22"/>
              <w:szCs w:val="22"/>
            </w:rPr>
            <w:t>vol. 13, pp. 68820, 2025</w:t>
          </w:r>
          <w:proofErr w:type="gramStart"/>
          <w:r>
            <w:rPr>
              <w:color w:val="000000"/>
              <w:sz w:val="22"/>
              <w:szCs w:val="22"/>
            </w:rPr>
            <w:t>. .</w:t>
          </w:r>
          <w:proofErr w:type="gramEnd"/>
          <w:r>
            <w:rPr>
              <w:color w:val="000000"/>
              <w:sz w:val="22"/>
              <w:szCs w:val="22"/>
            </w:rPr>
            <w:t xml:space="preserve"> DOI: 10.1109/access.2025.3561237.</w:t>
          </w:r>
        </w:p>
        <w:p w14:paraId="7EBE08B9" w14:textId="77777777" w:rsidR="0038392E" w:rsidRDefault="0038392E">
          <w:pPr>
            <w:pStyle w:val="NormalWeb"/>
            <w:rPr>
              <w:color w:val="000000"/>
              <w:sz w:val="22"/>
              <w:szCs w:val="22"/>
            </w:rPr>
          </w:pPr>
          <w:r>
            <w:rPr>
              <w:color w:val="000000"/>
              <w:sz w:val="22"/>
              <w:szCs w:val="22"/>
            </w:rPr>
            <w:t>[24] R. Abdillah</w:t>
          </w:r>
          <w:r>
            <w:rPr>
              <w:i/>
              <w:iCs/>
              <w:color w:val="000000"/>
              <w:sz w:val="22"/>
              <w:szCs w:val="22"/>
            </w:rPr>
            <w:t xml:space="preserve"> et al</w:t>
          </w:r>
          <w:r>
            <w:rPr>
              <w:color w:val="000000"/>
              <w:sz w:val="22"/>
              <w:szCs w:val="22"/>
            </w:rPr>
            <w:t xml:space="preserve">, "Phishing Classification Techniques: A Systematic Literature Review," </w:t>
          </w:r>
          <w:r>
            <w:rPr>
              <w:i/>
              <w:iCs/>
              <w:color w:val="000000"/>
              <w:sz w:val="22"/>
              <w:szCs w:val="22"/>
            </w:rPr>
            <w:t xml:space="preserve">IEEE Access, </w:t>
          </w:r>
          <w:r>
            <w:rPr>
              <w:color w:val="000000"/>
              <w:sz w:val="22"/>
              <w:szCs w:val="22"/>
            </w:rPr>
            <w:t>vol. 10, pp. 41574, 2022</w:t>
          </w:r>
          <w:proofErr w:type="gramStart"/>
          <w:r>
            <w:rPr>
              <w:color w:val="000000"/>
              <w:sz w:val="22"/>
              <w:szCs w:val="22"/>
            </w:rPr>
            <w:t>. .</w:t>
          </w:r>
          <w:proofErr w:type="gramEnd"/>
          <w:r>
            <w:rPr>
              <w:color w:val="000000"/>
              <w:sz w:val="22"/>
              <w:szCs w:val="22"/>
            </w:rPr>
            <w:t xml:space="preserve"> DOI: 10.1109/access.2022.3166474.</w:t>
          </w:r>
        </w:p>
        <w:p w14:paraId="5B619DE3" w14:textId="77777777" w:rsidR="0038392E" w:rsidRDefault="0038392E">
          <w:pPr>
            <w:pStyle w:val="NormalWeb"/>
            <w:rPr>
              <w:color w:val="000000"/>
              <w:sz w:val="22"/>
              <w:szCs w:val="22"/>
            </w:rPr>
          </w:pPr>
          <w:r>
            <w:rPr>
              <w:color w:val="000000"/>
              <w:sz w:val="22"/>
              <w:szCs w:val="22"/>
            </w:rPr>
            <w:t>[25] A. Karim</w:t>
          </w:r>
          <w:r>
            <w:rPr>
              <w:i/>
              <w:iCs/>
              <w:color w:val="000000"/>
              <w:sz w:val="22"/>
              <w:szCs w:val="22"/>
            </w:rPr>
            <w:t xml:space="preserve"> et al</w:t>
          </w:r>
          <w:r>
            <w:rPr>
              <w:color w:val="000000"/>
              <w:sz w:val="22"/>
              <w:szCs w:val="22"/>
            </w:rPr>
            <w:t xml:space="preserve">, "Phishing Detection System Through Hybrid Machine Learning Based on URL," </w:t>
          </w:r>
          <w:r>
            <w:rPr>
              <w:i/>
              <w:iCs/>
              <w:color w:val="000000"/>
              <w:sz w:val="22"/>
              <w:szCs w:val="22"/>
            </w:rPr>
            <w:t xml:space="preserve">IEEE Access, </w:t>
          </w:r>
          <w:r>
            <w:rPr>
              <w:color w:val="000000"/>
              <w:sz w:val="22"/>
              <w:szCs w:val="22"/>
            </w:rPr>
            <w:t>vol. 11, pp. 36805, 2023</w:t>
          </w:r>
          <w:proofErr w:type="gramStart"/>
          <w:r>
            <w:rPr>
              <w:color w:val="000000"/>
              <w:sz w:val="22"/>
              <w:szCs w:val="22"/>
            </w:rPr>
            <w:t>. .</w:t>
          </w:r>
          <w:proofErr w:type="gramEnd"/>
          <w:r>
            <w:rPr>
              <w:color w:val="000000"/>
              <w:sz w:val="22"/>
              <w:szCs w:val="22"/>
            </w:rPr>
            <w:t xml:space="preserve"> DOI: 10.1109/access.2023.3252366.</w:t>
          </w:r>
        </w:p>
        <w:p w14:paraId="4AF2F0E5" w14:textId="77777777" w:rsidR="0038392E" w:rsidRDefault="0038392E">
          <w:pPr>
            <w:pStyle w:val="NormalWeb"/>
            <w:rPr>
              <w:color w:val="000000"/>
              <w:sz w:val="22"/>
              <w:szCs w:val="22"/>
            </w:rPr>
          </w:pPr>
          <w:r>
            <w:rPr>
              <w:color w:val="000000"/>
              <w:sz w:val="22"/>
              <w:szCs w:val="22"/>
            </w:rPr>
            <w:t xml:space="preserve">[26] R. </w:t>
          </w:r>
          <w:proofErr w:type="spellStart"/>
          <w:r>
            <w:rPr>
              <w:color w:val="000000"/>
              <w:sz w:val="22"/>
              <w:szCs w:val="22"/>
            </w:rPr>
            <w:t>Zieni</w:t>
          </w:r>
          <w:proofErr w:type="spellEnd"/>
          <w:r>
            <w:rPr>
              <w:color w:val="000000"/>
              <w:sz w:val="22"/>
              <w:szCs w:val="22"/>
            </w:rPr>
            <w:t xml:space="preserve">, L. Massari and M. C. </w:t>
          </w:r>
          <w:proofErr w:type="spellStart"/>
          <w:r>
            <w:rPr>
              <w:color w:val="000000"/>
              <w:sz w:val="22"/>
              <w:szCs w:val="22"/>
            </w:rPr>
            <w:t>Calzarossa</w:t>
          </w:r>
          <w:proofErr w:type="spellEnd"/>
          <w:r>
            <w:rPr>
              <w:color w:val="000000"/>
              <w:sz w:val="22"/>
              <w:szCs w:val="22"/>
            </w:rPr>
            <w:t xml:space="preserve">, "Phishing or Not Phishing? A Survey on the Detection of Phishing Websites," </w:t>
          </w:r>
          <w:r>
            <w:rPr>
              <w:i/>
              <w:iCs/>
              <w:color w:val="000000"/>
              <w:sz w:val="22"/>
              <w:szCs w:val="22"/>
            </w:rPr>
            <w:t xml:space="preserve">IEEE Access, </w:t>
          </w:r>
          <w:r>
            <w:rPr>
              <w:color w:val="000000"/>
              <w:sz w:val="22"/>
              <w:szCs w:val="22"/>
            </w:rPr>
            <w:t>vol. 11, pp. 18499, 2023</w:t>
          </w:r>
          <w:proofErr w:type="gramStart"/>
          <w:r>
            <w:rPr>
              <w:color w:val="000000"/>
              <w:sz w:val="22"/>
              <w:szCs w:val="22"/>
            </w:rPr>
            <w:t>. .</w:t>
          </w:r>
          <w:proofErr w:type="gramEnd"/>
          <w:r>
            <w:rPr>
              <w:color w:val="000000"/>
              <w:sz w:val="22"/>
              <w:szCs w:val="22"/>
            </w:rPr>
            <w:t xml:space="preserve"> DOI: 10.1109/access.2023.3247135.</w:t>
          </w:r>
        </w:p>
        <w:p w14:paraId="65105C74" w14:textId="77777777" w:rsidR="0038392E" w:rsidRDefault="0038392E">
          <w:pPr>
            <w:pStyle w:val="NormalWeb"/>
            <w:rPr>
              <w:color w:val="000000"/>
              <w:sz w:val="22"/>
              <w:szCs w:val="22"/>
            </w:rPr>
          </w:pPr>
          <w:r>
            <w:rPr>
              <w:color w:val="000000"/>
              <w:sz w:val="22"/>
              <w:szCs w:val="22"/>
            </w:rPr>
            <w:t xml:space="preserve">[27] W. </w:t>
          </w:r>
          <w:proofErr w:type="spellStart"/>
          <w:r>
            <w:rPr>
              <w:color w:val="000000"/>
              <w:sz w:val="22"/>
              <w:szCs w:val="22"/>
            </w:rPr>
            <w:t>Gałka</w:t>
          </w:r>
          <w:proofErr w:type="spellEnd"/>
          <w:r>
            <w:rPr>
              <w:i/>
              <w:iCs/>
              <w:color w:val="000000"/>
              <w:sz w:val="22"/>
              <w:szCs w:val="22"/>
            </w:rPr>
            <w:t xml:space="preserve"> et al</w:t>
          </w:r>
          <w:r>
            <w:rPr>
              <w:color w:val="000000"/>
              <w:sz w:val="22"/>
              <w:szCs w:val="22"/>
            </w:rPr>
            <w:t xml:space="preserve">, "Aggregation-Based Ensemble Classifier Versus Neural Networks Models for Recognizing Phishing Attacks," </w:t>
          </w:r>
          <w:r>
            <w:rPr>
              <w:i/>
              <w:iCs/>
              <w:color w:val="000000"/>
              <w:sz w:val="22"/>
              <w:szCs w:val="22"/>
            </w:rPr>
            <w:t xml:space="preserve">IEEE Access, </w:t>
          </w:r>
          <w:r>
            <w:rPr>
              <w:color w:val="000000"/>
              <w:sz w:val="22"/>
              <w:szCs w:val="22"/>
            </w:rPr>
            <w:t>vol. 13, pp. 48469, 2025</w:t>
          </w:r>
          <w:proofErr w:type="gramStart"/>
          <w:r>
            <w:rPr>
              <w:color w:val="000000"/>
              <w:sz w:val="22"/>
              <w:szCs w:val="22"/>
            </w:rPr>
            <w:t>. .</w:t>
          </w:r>
          <w:proofErr w:type="gramEnd"/>
          <w:r>
            <w:rPr>
              <w:color w:val="000000"/>
              <w:sz w:val="22"/>
              <w:szCs w:val="22"/>
            </w:rPr>
            <w:t xml:space="preserve"> DOI: 10.1109/access.2025.3551764.</w:t>
          </w:r>
        </w:p>
        <w:p w14:paraId="3FB7B11F" w14:textId="77777777" w:rsidR="0038392E" w:rsidRDefault="0038392E">
          <w:pPr>
            <w:pStyle w:val="NormalWeb"/>
            <w:rPr>
              <w:color w:val="000000"/>
              <w:sz w:val="22"/>
              <w:szCs w:val="22"/>
            </w:rPr>
          </w:pPr>
          <w:r>
            <w:rPr>
              <w:color w:val="000000"/>
              <w:sz w:val="22"/>
              <w:szCs w:val="22"/>
            </w:rPr>
            <w:t>[28] M. Sameen, K. Han and S. O. Hwang, "</w:t>
          </w:r>
          <w:proofErr w:type="spellStart"/>
          <w:r>
            <w:rPr>
              <w:color w:val="000000"/>
              <w:sz w:val="22"/>
              <w:szCs w:val="22"/>
            </w:rPr>
            <w:t>PhishHaven</w:t>
          </w:r>
          <w:proofErr w:type="spellEnd"/>
          <w:r>
            <w:rPr>
              <w:color w:val="000000"/>
              <w:sz w:val="22"/>
              <w:szCs w:val="22"/>
            </w:rPr>
            <w:t xml:space="preserve">—An Efficient Real-Time AI Phishing URLs Detection System," </w:t>
          </w:r>
          <w:r>
            <w:rPr>
              <w:i/>
              <w:iCs/>
              <w:color w:val="000000"/>
              <w:sz w:val="22"/>
              <w:szCs w:val="22"/>
            </w:rPr>
            <w:t xml:space="preserve">IEEE Access, </w:t>
          </w:r>
          <w:r>
            <w:rPr>
              <w:color w:val="000000"/>
              <w:sz w:val="22"/>
              <w:szCs w:val="22"/>
            </w:rPr>
            <w:t>vol. 8, pp. 83425, 2020</w:t>
          </w:r>
          <w:proofErr w:type="gramStart"/>
          <w:r>
            <w:rPr>
              <w:color w:val="000000"/>
              <w:sz w:val="22"/>
              <w:szCs w:val="22"/>
            </w:rPr>
            <w:t>. .</w:t>
          </w:r>
          <w:proofErr w:type="gramEnd"/>
          <w:r>
            <w:rPr>
              <w:color w:val="000000"/>
              <w:sz w:val="22"/>
              <w:szCs w:val="22"/>
            </w:rPr>
            <w:t xml:space="preserve"> DOI: 10.1109/access.2020.2991403.</w:t>
          </w:r>
        </w:p>
        <w:p w14:paraId="0512CA15" w14:textId="77777777" w:rsidR="0038392E" w:rsidRDefault="0038392E">
          <w:pPr>
            <w:pStyle w:val="NormalWeb"/>
            <w:rPr>
              <w:color w:val="000000"/>
              <w:sz w:val="22"/>
              <w:szCs w:val="22"/>
            </w:rPr>
          </w:pPr>
          <w:r>
            <w:rPr>
              <w:color w:val="000000"/>
              <w:sz w:val="22"/>
              <w:szCs w:val="22"/>
            </w:rPr>
            <w:lastRenderedPageBreak/>
            <w:t xml:space="preserve">[29] G. Brezeanu, A. Archip and C. </w:t>
          </w:r>
          <w:proofErr w:type="spellStart"/>
          <w:r>
            <w:rPr>
              <w:color w:val="000000"/>
              <w:sz w:val="22"/>
              <w:szCs w:val="22"/>
            </w:rPr>
            <w:t>Artene</w:t>
          </w:r>
          <w:proofErr w:type="spellEnd"/>
          <w:r>
            <w:rPr>
              <w:color w:val="000000"/>
              <w:sz w:val="22"/>
              <w:szCs w:val="22"/>
            </w:rPr>
            <w:t xml:space="preserve">, "Phish Fighter: Self Updating Machine Learning Shield Against Phishing Kits Based on HTML Code Analysis," </w:t>
          </w:r>
          <w:r>
            <w:rPr>
              <w:i/>
              <w:iCs/>
              <w:color w:val="000000"/>
              <w:sz w:val="22"/>
              <w:szCs w:val="22"/>
            </w:rPr>
            <w:t xml:space="preserve">IEEE Access, </w:t>
          </w:r>
          <w:r>
            <w:rPr>
              <w:color w:val="000000"/>
              <w:sz w:val="22"/>
              <w:szCs w:val="22"/>
            </w:rPr>
            <w:t>vol. 13, pp. 4460, 2025</w:t>
          </w:r>
          <w:proofErr w:type="gramStart"/>
          <w:r>
            <w:rPr>
              <w:color w:val="000000"/>
              <w:sz w:val="22"/>
              <w:szCs w:val="22"/>
            </w:rPr>
            <w:t>. .</w:t>
          </w:r>
          <w:proofErr w:type="gramEnd"/>
          <w:r>
            <w:rPr>
              <w:color w:val="000000"/>
              <w:sz w:val="22"/>
              <w:szCs w:val="22"/>
            </w:rPr>
            <w:t xml:space="preserve"> DOI: 10.1109/access.2025.3525998.</w:t>
          </w:r>
        </w:p>
        <w:p w14:paraId="3CDF369C" w14:textId="77777777" w:rsidR="0038392E" w:rsidRDefault="0038392E">
          <w:pPr>
            <w:pStyle w:val="NormalWeb"/>
            <w:rPr>
              <w:color w:val="000000"/>
              <w:sz w:val="22"/>
              <w:szCs w:val="22"/>
            </w:rPr>
          </w:pPr>
          <w:r>
            <w:rPr>
              <w:color w:val="000000"/>
              <w:sz w:val="22"/>
              <w:szCs w:val="22"/>
            </w:rPr>
            <w:t>[30] M. Ahmed</w:t>
          </w:r>
          <w:r>
            <w:rPr>
              <w:i/>
              <w:iCs/>
              <w:color w:val="000000"/>
              <w:sz w:val="22"/>
              <w:szCs w:val="22"/>
            </w:rPr>
            <w:t xml:space="preserve"> et al</w:t>
          </w:r>
          <w:r>
            <w:rPr>
              <w:color w:val="000000"/>
              <w:sz w:val="22"/>
              <w:szCs w:val="22"/>
            </w:rPr>
            <w:t>, "</w:t>
          </w:r>
          <w:proofErr w:type="spellStart"/>
          <w:r>
            <w:rPr>
              <w:color w:val="000000"/>
              <w:sz w:val="22"/>
              <w:szCs w:val="22"/>
            </w:rPr>
            <w:t>PhishCatcher</w:t>
          </w:r>
          <w:proofErr w:type="spellEnd"/>
          <w:r>
            <w:rPr>
              <w:color w:val="000000"/>
              <w:sz w:val="22"/>
              <w:szCs w:val="22"/>
            </w:rPr>
            <w:t xml:space="preserve">: Client-Side </w:t>
          </w:r>
          <w:proofErr w:type="spellStart"/>
          <w:r>
            <w:rPr>
              <w:color w:val="000000"/>
              <w:sz w:val="22"/>
              <w:szCs w:val="22"/>
            </w:rPr>
            <w:t>Defense</w:t>
          </w:r>
          <w:proofErr w:type="spellEnd"/>
          <w:r>
            <w:rPr>
              <w:color w:val="000000"/>
              <w:sz w:val="22"/>
              <w:szCs w:val="22"/>
            </w:rPr>
            <w:t xml:space="preserve"> Against Web Spoofing Attacks Using Machine Learning," </w:t>
          </w:r>
          <w:r>
            <w:rPr>
              <w:i/>
              <w:iCs/>
              <w:color w:val="000000"/>
              <w:sz w:val="22"/>
              <w:szCs w:val="22"/>
            </w:rPr>
            <w:t xml:space="preserve">IEEE Access, </w:t>
          </w:r>
          <w:r>
            <w:rPr>
              <w:color w:val="000000"/>
              <w:sz w:val="22"/>
              <w:szCs w:val="22"/>
            </w:rPr>
            <w:t>vol. 11, pp. 61249, 2023</w:t>
          </w:r>
          <w:proofErr w:type="gramStart"/>
          <w:r>
            <w:rPr>
              <w:color w:val="000000"/>
              <w:sz w:val="22"/>
              <w:szCs w:val="22"/>
            </w:rPr>
            <w:t>. .</w:t>
          </w:r>
          <w:proofErr w:type="gramEnd"/>
          <w:r>
            <w:rPr>
              <w:color w:val="000000"/>
              <w:sz w:val="22"/>
              <w:szCs w:val="22"/>
            </w:rPr>
            <w:t xml:space="preserve"> DOI: 10.1109/access.2023.3287226.</w:t>
          </w:r>
        </w:p>
        <w:p w14:paraId="5A3ED43D" w14:textId="77777777" w:rsidR="0038392E" w:rsidRDefault="0038392E">
          <w:pPr>
            <w:pStyle w:val="NormalWeb"/>
            <w:rPr>
              <w:color w:val="000000"/>
              <w:sz w:val="22"/>
              <w:szCs w:val="22"/>
            </w:rPr>
          </w:pPr>
          <w:r>
            <w:rPr>
              <w:color w:val="000000"/>
              <w:sz w:val="22"/>
              <w:szCs w:val="22"/>
            </w:rPr>
            <w:t>[31] S. Salloum</w:t>
          </w:r>
          <w:r>
            <w:rPr>
              <w:i/>
              <w:iCs/>
              <w:color w:val="000000"/>
              <w:sz w:val="22"/>
              <w:szCs w:val="22"/>
            </w:rPr>
            <w:t xml:space="preserve"> et al</w:t>
          </w:r>
          <w:r>
            <w:rPr>
              <w:color w:val="000000"/>
              <w:sz w:val="22"/>
              <w:szCs w:val="22"/>
            </w:rPr>
            <w:t xml:space="preserve">, "A Systematic Literature Review on Phishing Email Detection Using Natural Language Processing Techniques," </w:t>
          </w:r>
          <w:r>
            <w:rPr>
              <w:i/>
              <w:iCs/>
              <w:color w:val="000000"/>
              <w:sz w:val="22"/>
              <w:szCs w:val="22"/>
            </w:rPr>
            <w:t xml:space="preserve">IEEE Access, </w:t>
          </w:r>
          <w:r>
            <w:rPr>
              <w:color w:val="000000"/>
              <w:sz w:val="22"/>
              <w:szCs w:val="22"/>
            </w:rPr>
            <w:t>vol. 10, pp. 65703, 2022</w:t>
          </w:r>
          <w:proofErr w:type="gramStart"/>
          <w:r>
            <w:rPr>
              <w:color w:val="000000"/>
              <w:sz w:val="22"/>
              <w:szCs w:val="22"/>
            </w:rPr>
            <w:t>. .</w:t>
          </w:r>
          <w:proofErr w:type="gramEnd"/>
          <w:r>
            <w:rPr>
              <w:color w:val="000000"/>
              <w:sz w:val="22"/>
              <w:szCs w:val="22"/>
            </w:rPr>
            <w:t xml:space="preserve"> DOI: 10.1109/access.2022.3183083.</w:t>
          </w:r>
        </w:p>
        <w:p w14:paraId="376112A2" w14:textId="77777777" w:rsidR="0038392E" w:rsidRDefault="0038392E">
          <w:pPr>
            <w:pStyle w:val="NormalWeb"/>
            <w:rPr>
              <w:color w:val="000000"/>
              <w:sz w:val="22"/>
              <w:szCs w:val="22"/>
            </w:rPr>
          </w:pPr>
          <w:r>
            <w:rPr>
              <w:color w:val="000000"/>
              <w:sz w:val="22"/>
              <w:szCs w:val="22"/>
            </w:rPr>
            <w:t xml:space="preserve">[32] E. S. Vishva and D. Aju, "Phisher Fighter: Website Phishing Detection System Based on URL and Term Frequency-Inverse Document Frequency Values," </w:t>
          </w:r>
          <w:r>
            <w:rPr>
              <w:i/>
              <w:iCs/>
              <w:color w:val="000000"/>
              <w:sz w:val="22"/>
              <w:szCs w:val="22"/>
            </w:rPr>
            <w:t xml:space="preserve">JCSANDM, </w:t>
          </w:r>
          <w:r>
            <w:rPr>
              <w:color w:val="000000"/>
              <w:sz w:val="22"/>
              <w:szCs w:val="22"/>
            </w:rPr>
            <w:t>2021</w:t>
          </w:r>
          <w:proofErr w:type="gramStart"/>
          <w:r>
            <w:rPr>
              <w:color w:val="000000"/>
              <w:sz w:val="22"/>
              <w:szCs w:val="22"/>
            </w:rPr>
            <w:t>. .</w:t>
          </w:r>
          <w:proofErr w:type="gramEnd"/>
          <w:r>
            <w:rPr>
              <w:color w:val="000000"/>
              <w:sz w:val="22"/>
              <w:szCs w:val="22"/>
            </w:rPr>
            <w:t xml:space="preserve"> DOI: 10.13052/jcsm2245-1439.1114.</w:t>
          </w:r>
        </w:p>
        <w:p w14:paraId="2214AEF7" w14:textId="77777777" w:rsidR="0038392E" w:rsidRDefault="0038392E">
          <w:pPr>
            <w:pStyle w:val="NormalWeb"/>
            <w:rPr>
              <w:color w:val="000000"/>
              <w:sz w:val="22"/>
              <w:szCs w:val="22"/>
            </w:rPr>
          </w:pPr>
          <w:r>
            <w:rPr>
              <w:color w:val="000000"/>
              <w:sz w:val="22"/>
              <w:szCs w:val="22"/>
            </w:rPr>
            <w:t xml:space="preserve">[33] Y. A. </w:t>
          </w:r>
          <w:proofErr w:type="spellStart"/>
          <w:r>
            <w:rPr>
              <w:color w:val="000000"/>
              <w:sz w:val="22"/>
              <w:szCs w:val="22"/>
            </w:rPr>
            <w:t>Alsariera</w:t>
          </w:r>
          <w:proofErr w:type="spellEnd"/>
          <w:r>
            <w:rPr>
              <w:i/>
              <w:iCs/>
              <w:color w:val="000000"/>
              <w:sz w:val="22"/>
              <w:szCs w:val="22"/>
            </w:rPr>
            <w:t xml:space="preserve"> et al</w:t>
          </w:r>
          <w:r>
            <w:rPr>
              <w:color w:val="000000"/>
              <w:sz w:val="22"/>
              <w:szCs w:val="22"/>
            </w:rPr>
            <w:t xml:space="preserve">, "AI Meta-Learners and Extra-Trees Algorithm for the Detection of Phishing Websites," </w:t>
          </w:r>
          <w:r>
            <w:rPr>
              <w:i/>
              <w:iCs/>
              <w:color w:val="000000"/>
              <w:sz w:val="22"/>
              <w:szCs w:val="22"/>
            </w:rPr>
            <w:t xml:space="preserve">IEEE Access, </w:t>
          </w:r>
          <w:r>
            <w:rPr>
              <w:color w:val="000000"/>
              <w:sz w:val="22"/>
              <w:szCs w:val="22"/>
            </w:rPr>
            <w:t>vol. 8, pp. 142532, 2020</w:t>
          </w:r>
          <w:proofErr w:type="gramStart"/>
          <w:r>
            <w:rPr>
              <w:color w:val="000000"/>
              <w:sz w:val="22"/>
              <w:szCs w:val="22"/>
            </w:rPr>
            <w:t>. .</w:t>
          </w:r>
          <w:proofErr w:type="gramEnd"/>
          <w:r>
            <w:rPr>
              <w:color w:val="000000"/>
              <w:sz w:val="22"/>
              <w:szCs w:val="22"/>
            </w:rPr>
            <w:t xml:space="preserve"> DOI: 10.1109/access.2020.3013699.</w:t>
          </w:r>
        </w:p>
        <w:p w14:paraId="0E88F29B" w14:textId="77777777" w:rsidR="0038392E" w:rsidRDefault="0038392E">
          <w:pPr>
            <w:pStyle w:val="NormalWeb"/>
            <w:rPr>
              <w:color w:val="000000"/>
              <w:sz w:val="22"/>
              <w:szCs w:val="22"/>
            </w:rPr>
          </w:pPr>
          <w:r>
            <w:rPr>
              <w:color w:val="000000"/>
              <w:sz w:val="22"/>
              <w:szCs w:val="22"/>
            </w:rPr>
            <w:t xml:space="preserve">[34] D. </w:t>
          </w:r>
          <w:proofErr w:type="spellStart"/>
          <w:r>
            <w:rPr>
              <w:color w:val="000000"/>
              <w:sz w:val="22"/>
              <w:szCs w:val="22"/>
            </w:rPr>
            <w:t>Jibat</w:t>
          </w:r>
          <w:proofErr w:type="spellEnd"/>
          <w:r>
            <w:rPr>
              <w:i/>
              <w:iCs/>
              <w:color w:val="000000"/>
              <w:sz w:val="22"/>
              <w:szCs w:val="22"/>
            </w:rPr>
            <w:t xml:space="preserve"> et al</w:t>
          </w:r>
          <w:r>
            <w:rPr>
              <w:color w:val="000000"/>
              <w:sz w:val="22"/>
              <w:szCs w:val="22"/>
            </w:rPr>
            <w:t xml:space="preserve">, "A Systematic Review: Detecting Phishing Websites Using Data Mining Models," </w:t>
          </w:r>
          <w:proofErr w:type="spellStart"/>
          <w:r>
            <w:rPr>
              <w:i/>
              <w:iCs/>
              <w:color w:val="000000"/>
              <w:sz w:val="22"/>
              <w:szCs w:val="22"/>
            </w:rPr>
            <w:t>Intell</w:t>
          </w:r>
          <w:proofErr w:type="spellEnd"/>
          <w:r>
            <w:rPr>
              <w:i/>
              <w:iCs/>
              <w:color w:val="000000"/>
              <w:sz w:val="22"/>
              <w:szCs w:val="22"/>
            </w:rPr>
            <w:t xml:space="preserve">. and Converged </w:t>
          </w:r>
          <w:proofErr w:type="spellStart"/>
          <w:r>
            <w:rPr>
              <w:i/>
              <w:iCs/>
              <w:color w:val="000000"/>
              <w:sz w:val="22"/>
              <w:szCs w:val="22"/>
            </w:rPr>
            <w:t>Netw</w:t>
          </w:r>
          <w:proofErr w:type="spellEnd"/>
          <w:r>
            <w:rPr>
              <w:i/>
              <w:iCs/>
              <w:color w:val="000000"/>
              <w:sz w:val="22"/>
              <w:szCs w:val="22"/>
            </w:rPr>
            <w:t xml:space="preserve">., </w:t>
          </w:r>
          <w:r>
            <w:rPr>
              <w:color w:val="000000"/>
              <w:sz w:val="22"/>
              <w:szCs w:val="22"/>
            </w:rPr>
            <w:t xml:space="preserve">vol. 4, </w:t>
          </w:r>
          <w:r>
            <w:rPr>
              <w:i/>
              <w:iCs/>
              <w:color w:val="000000"/>
              <w:sz w:val="22"/>
              <w:szCs w:val="22"/>
            </w:rPr>
            <w:t xml:space="preserve">(4), </w:t>
          </w:r>
          <w:r>
            <w:rPr>
              <w:color w:val="000000"/>
              <w:sz w:val="22"/>
              <w:szCs w:val="22"/>
            </w:rPr>
            <w:t>pp. 326, 2023</w:t>
          </w:r>
          <w:proofErr w:type="gramStart"/>
          <w:r>
            <w:rPr>
              <w:color w:val="000000"/>
              <w:sz w:val="22"/>
              <w:szCs w:val="22"/>
            </w:rPr>
            <w:t>. .</w:t>
          </w:r>
          <w:proofErr w:type="gramEnd"/>
          <w:r>
            <w:rPr>
              <w:color w:val="000000"/>
              <w:sz w:val="22"/>
              <w:szCs w:val="22"/>
            </w:rPr>
            <w:t xml:space="preserve"> DOI: 10.23919/icn.2023.0027.</w:t>
          </w:r>
        </w:p>
        <w:p w14:paraId="36CFD29D" w14:textId="77777777" w:rsidR="0038392E" w:rsidRDefault="0038392E">
          <w:pPr>
            <w:pStyle w:val="NormalWeb"/>
            <w:rPr>
              <w:color w:val="000000"/>
              <w:sz w:val="22"/>
              <w:szCs w:val="22"/>
            </w:rPr>
          </w:pPr>
          <w:r>
            <w:rPr>
              <w:color w:val="000000"/>
              <w:sz w:val="22"/>
              <w:szCs w:val="22"/>
            </w:rPr>
            <w:t>[35] G. D. Bispo</w:t>
          </w:r>
          <w:r>
            <w:rPr>
              <w:i/>
              <w:iCs/>
              <w:color w:val="000000"/>
              <w:sz w:val="22"/>
              <w:szCs w:val="22"/>
            </w:rPr>
            <w:t xml:space="preserve"> et al</w:t>
          </w:r>
          <w:r>
            <w:rPr>
              <w:color w:val="000000"/>
              <w:sz w:val="22"/>
              <w:szCs w:val="22"/>
            </w:rPr>
            <w:t xml:space="preserve">, "PHILDER: Lightweight Framework for Intelligent Phishing Detection on Resource-Limited Devices," </w:t>
          </w:r>
          <w:r>
            <w:rPr>
              <w:i/>
              <w:iCs/>
              <w:color w:val="000000"/>
              <w:sz w:val="22"/>
              <w:szCs w:val="22"/>
            </w:rPr>
            <w:t xml:space="preserve">IEEE Access, </w:t>
          </w:r>
          <w:r>
            <w:rPr>
              <w:color w:val="000000"/>
              <w:sz w:val="22"/>
              <w:szCs w:val="22"/>
            </w:rPr>
            <w:t>vol. 13, pp. 131967, 2025</w:t>
          </w:r>
          <w:proofErr w:type="gramStart"/>
          <w:r>
            <w:rPr>
              <w:color w:val="000000"/>
              <w:sz w:val="22"/>
              <w:szCs w:val="22"/>
            </w:rPr>
            <w:t>. .</w:t>
          </w:r>
          <w:proofErr w:type="gramEnd"/>
          <w:r>
            <w:rPr>
              <w:color w:val="000000"/>
              <w:sz w:val="22"/>
              <w:szCs w:val="22"/>
            </w:rPr>
            <w:t xml:space="preserve"> DOI: 10.1109/access.2025.3592541.</w:t>
          </w:r>
        </w:p>
        <w:p w14:paraId="5DCFB49D" w14:textId="77777777" w:rsidR="0038392E" w:rsidRDefault="0038392E">
          <w:pPr>
            <w:pStyle w:val="NormalWeb"/>
            <w:rPr>
              <w:color w:val="000000"/>
              <w:sz w:val="22"/>
              <w:szCs w:val="22"/>
            </w:rPr>
          </w:pPr>
          <w:r>
            <w:rPr>
              <w:color w:val="000000"/>
              <w:sz w:val="22"/>
              <w:szCs w:val="22"/>
            </w:rPr>
            <w:t>[36] W. Li</w:t>
          </w:r>
          <w:r>
            <w:rPr>
              <w:i/>
              <w:iCs/>
              <w:color w:val="000000"/>
              <w:sz w:val="22"/>
              <w:szCs w:val="22"/>
            </w:rPr>
            <w:t xml:space="preserve"> et al</w:t>
          </w:r>
          <w:r>
            <w:rPr>
              <w:color w:val="000000"/>
              <w:sz w:val="22"/>
              <w:szCs w:val="22"/>
            </w:rPr>
            <w:t xml:space="preserve">, "A State-of-the-Art Review on Phishing Website Detection Techniques," </w:t>
          </w:r>
          <w:r>
            <w:rPr>
              <w:i/>
              <w:iCs/>
              <w:color w:val="000000"/>
              <w:sz w:val="22"/>
              <w:szCs w:val="22"/>
            </w:rPr>
            <w:t xml:space="preserve">IEEE Access, </w:t>
          </w:r>
          <w:r>
            <w:rPr>
              <w:color w:val="000000"/>
              <w:sz w:val="22"/>
              <w:szCs w:val="22"/>
            </w:rPr>
            <w:t>vol. 12, pp. 187976, 2024</w:t>
          </w:r>
          <w:proofErr w:type="gramStart"/>
          <w:r>
            <w:rPr>
              <w:color w:val="000000"/>
              <w:sz w:val="22"/>
              <w:szCs w:val="22"/>
            </w:rPr>
            <w:t>. .</w:t>
          </w:r>
          <w:proofErr w:type="gramEnd"/>
          <w:r>
            <w:rPr>
              <w:color w:val="000000"/>
              <w:sz w:val="22"/>
              <w:szCs w:val="22"/>
            </w:rPr>
            <w:t xml:space="preserve"> DOI: 10.1109/access.2024.3514972.</w:t>
          </w:r>
        </w:p>
        <w:p w14:paraId="0450D43D" w14:textId="77777777" w:rsidR="0038392E" w:rsidRDefault="0038392E">
          <w:pPr>
            <w:pStyle w:val="NormalWeb"/>
            <w:rPr>
              <w:color w:val="000000"/>
              <w:sz w:val="22"/>
              <w:szCs w:val="22"/>
            </w:rPr>
          </w:pPr>
          <w:r>
            <w:rPr>
              <w:color w:val="000000"/>
              <w:sz w:val="22"/>
              <w:szCs w:val="22"/>
            </w:rPr>
            <w:t>[37] R. Abdillah</w:t>
          </w:r>
          <w:r>
            <w:rPr>
              <w:i/>
              <w:iCs/>
              <w:color w:val="000000"/>
              <w:sz w:val="22"/>
              <w:szCs w:val="22"/>
            </w:rPr>
            <w:t xml:space="preserve"> et al</w:t>
          </w:r>
          <w:r>
            <w:rPr>
              <w:color w:val="000000"/>
              <w:sz w:val="22"/>
              <w:szCs w:val="22"/>
            </w:rPr>
            <w:t xml:space="preserve">, "Performance Evaluation of Phishing Classification Techniques on Various Data Sources and Schemes," </w:t>
          </w:r>
          <w:r>
            <w:rPr>
              <w:i/>
              <w:iCs/>
              <w:color w:val="000000"/>
              <w:sz w:val="22"/>
              <w:szCs w:val="22"/>
            </w:rPr>
            <w:t xml:space="preserve">IEEE Access, </w:t>
          </w:r>
          <w:r>
            <w:rPr>
              <w:color w:val="000000"/>
              <w:sz w:val="22"/>
              <w:szCs w:val="22"/>
            </w:rPr>
            <w:t>vol. 11, pp. 38721, 2023</w:t>
          </w:r>
          <w:proofErr w:type="gramStart"/>
          <w:r>
            <w:rPr>
              <w:color w:val="000000"/>
              <w:sz w:val="22"/>
              <w:szCs w:val="22"/>
            </w:rPr>
            <w:t>. .</w:t>
          </w:r>
          <w:proofErr w:type="gramEnd"/>
          <w:r>
            <w:rPr>
              <w:color w:val="000000"/>
              <w:sz w:val="22"/>
              <w:szCs w:val="22"/>
            </w:rPr>
            <w:t xml:space="preserve"> DOI: 10.1109/access.2022.3225971.</w:t>
          </w:r>
        </w:p>
        <w:p w14:paraId="2BEADC89" w14:textId="77777777" w:rsidR="0038392E" w:rsidRDefault="0038392E">
          <w:pPr>
            <w:pStyle w:val="NormalWeb"/>
            <w:rPr>
              <w:color w:val="000000"/>
              <w:sz w:val="22"/>
              <w:szCs w:val="22"/>
            </w:rPr>
          </w:pPr>
          <w:r>
            <w:rPr>
              <w:color w:val="000000"/>
              <w:sz w:val="22"/>
              <w:szCs w:val="22"/>
            </w:rPr>
            <w:t>[38] P. T. Duy</w:t>
          </w:r>
          <w:r>
            <w:rPr>
              <w:i/>
              <w:iCs/>
              <w:color w:val="000000"/>
              <w:sz w:val="22"/>
              <w:szCs w:val="22"/>
            </w:rPr>
            <w:t xml:space="preserve"> et al</w:t>
          </w:r>
          <w:r>
            <w:rPr>
              <w:color w:val="000000"/>
              <w:sz w:val="22"/>
              <w:szCs w:val="22"/>
            </w:rPr>
            <w:t xml:space="preserve">, "A Study on Adversarial Sample Resistance and </w:t>
          </w:r>
          <w:proofErr w:type="spellStart"/>
          <w:r>
            <w:rPr>
              <w:color w:val="000000"/>
              <w:sz w:val="22"/>
              <w:szCs w:val="22"/>
            </w:rPr>
            <w:t>Defense</w:t>
          </w:r>
          <w:proofErr w:type="spellEnd"/>
          <w:r>
            <w:rPr>
              <w:color w:val="000000"/>
              <w:sz w:val="22"/>
              <w:szCs w:val="22"/>
            </w:rPr>
            <w:t xml:space="preserve"> Mechanism for Multimodal Learning-Based Phishing Website Detection," </w:t>
          </w:r>
          <w:r>
            <w:rPr>
              <w:i/>
              <w:iCs/>
              <w:color w:val="000000"/>
              <w:sz w:val="22"/>
              <w:szCs w:val="22"/>
            </w:rPr>
            <w:t xml:space="preserve">IEEE Access, </w:t>
          </w:r>
          <w:r>
            <w:rPr>
              <w:color w:val="000000"/>
              <w:sz w:val="22"/>
              <w:szCs w:val="22"/>
            </w:rPr>
            <w:t>vol. 12, pp. 137805, 2024</w:t>
          </w:r>
          <w:proofErr w:type="gramStart"/>
          <w:r>
            <w:rPr>
              <w:color w:val="000000"/>
              <w:sz w:val="22"/>
              <w:szCs w:val="22"/>
            </w:rPr>
            <w:t>. .</w:t>
          </w:r>
          <w:proofErr w:type="gramEnd"/>
          <w:r>
            <w:rPr>
              <w:color w:val="000000"/>
              <w:sz w:val="22"/>
              <w:szCs w:val="22"/>
            </w:rPr>
            <w:t xml:space="preserve"> DOI: 10.1109/access.2024.3436812.</w:t>
          </w:r>
        </w:p>
        <w:p w14:paraId="6C1B4C55" w14:textId="77777777" w:rsidR="0038392E" w:rsidRDefault="0038392E">
          <w:pPr>
            <w:pStyle w:val="NormalWeb"/>
            <w:rPr>
              <w:color w:val="000000"/>
              <w:sz w:val="22"/>
              <w:szCs w:val="22"/>
            </w:rPr>
          </w:pPr>
          <w:r>
            <w:rPr>
              <w:color w:val="000000"/>
              <w:sz w:val="22"/>
              <w:szCs w:val="22"/>
            </w:rPr>
            <w:t xml:space="preserve">[39] D. Jennifer Dsouza, A. P. Rodrigues and R. Fernandes, "Multi-Modal Comparative Analysis on Execution of Phishing Detection Using Artificial Intelligence," </w:t>
          </w:r>
          <w:r>
            <w:rPr>
              <w:i/>
              <w:iCs/>
              <w:color w:val="000000"/>
              <w:sz w:val="22"/>
              <w:szCs w:val="22"/>
            </w:rPr>
            <w:t xml:space="preserve">IEEE Access, </w:t>
          </w:r>
          <w:r>
            <w:rPr>
              <w:color w:val="000000"/>
              <w:sz w:val="22"/>
              <w:szCs w:val="22"/>
            </w:rPr>
            <w:t>vol. 12, pp. 163016, 2024</w:t>
          </w:r>
          <w:proofErr w:type="gramStart"/>
          <w:r>
            <w:rPr>
              <w:color w:val="000000"/>
              <w:sz w:val="22"/>
              <w:szCs w:val="22"/>
            </w:rPr>
            <w:t>. .</w:t>
          </w:r>
          <w:proofErr w:type="gramEnd"/>
          <w:r>
            <w:rPr>
              <w:color w:val="000000"/>
              <w:sz w:val="22"/>
              <w:szCs w:val="22"/>
            </w:rPr>
            <w:t xml:space="preserve"> DOI: 10.1109/access.2024.3491429.</w:t>
          </w:r>
        </w:p>
        <w:p w14:paraId="6E4C4D8A" w14:textId="77777777" w:rsidR="0038392E" w:rsidRDefault="0038392E">
          <w:pPr>
            <w:pStyle w:val="NormalWeb"/>
            <w:rPr>
              <w:color w:val="000000"/>
              <w:sz w:val="22"/>
              <w:szCs w:val="22"/>
            </w:rPr>
          </w:pPr>
          <w:r>
            <w:rPr>
              <w:color w:val="000000"/>
              <w:sz w:val="22"/>
              <w:szCs w:val="22"/>
            </w:rPr>
            <w:t xml:space="preserve">[40] T. Wangchuk and T. Gonsalves, "Multimodal Phishing Detection on Social Networking Sites: A Systematic Review," </w:t>
          </w:r>
          <w:r>
            <w:rPr>
              <w:i/>
              <w:iCs/>
              <w:color w:val="000000"/>
              <w:sz w:val="22"/>
              <w:szCs w:val="22"/>
            </w:rPr>
            <w:t xml:space="preserve">IEEE Access, </w:t>
          </w:r>
          <w:r>
            <w:rPr>
              <w:color w:val="000000"/>
              <w:sz w:val="22"/>
              <w:szCs w:val="22"/>
            </w:rPr>
            <w:t>vol. 13, pp. 103405, 2025</w:t>
          </w:r>
          <w:proofErr w:type="gramStart"/>
          <w:r>
            <w:rPr>
              <w:color w:val="000000"/>
              <w:sz w:val="22"/>
              <w:szCs w:val="22"/>
            </w:rPr>
            <w:t>. .</w:t>
          </w:r>
          <w:proofErr w:type="gramEnd"/>
          <w:r>
            <w:rPr>
              <w:color w:val="000000"/>
              <w:sz w:val="22"/>
              <w:szCs w:val="22"/>
            </w:rPr>
            <w:t xml:space="preserve"> DOI: 10.1109/access.2025.3579584.</w:t>
          </w:r>
        </w:p>
        <w:p w14:paraId="0047A04C" w14:textId="77777777" w:rsidR="0038392E" w:rsidRDefault="0038392E">
          <w:pPr>
            <w:pStyle w:val="NormalWeb"/>
            <w:rPr>
              <w:color w:val="000000"/>
              <w:sz w:val="22"/>
              <w:szCs w:val="22"/>
            </w:rPr>
          </w:pPr>
          <w:r>
            <w:rPr>
              <w:color w:val="000000"/>
              <w:sz w:val="22"/>
              <w:szCs w:val="22"/>
            </w:rPr>
            <w:t>[41] F. Sattari</w:t>
          </w:r>
          <w:r>
            <w:rPr>
              <w:i/>
              <w:iCs/>
              <w:color w:val="000000"/>
              <w:sz w:val="22"/>
              <w:szCs w:val="22"/>
            </w:rPr>
            <w:t xml:space="preserve"> et al</w:t>
          </w:r>
          <w:r>
            <w:rPr>
              <w:color w:val="000000"/>
              <w:sz w:val="22"/>
              <w:szCs w:val="22"/>
            </w:rPr>
            <w:t xml:space="preserve">, "A Hybrid Deep Learning Approach for Bottleneck Detection in IoT," </w:t>
          </w:r>
          <w:r>
            <w:rPr>
              <w:i/>
              <w:iCs/>
              <w:color w:val="000000"/>
              <w:sz w:val="22"/>
              <w:szCs w:val="22"/>
            </w:rPr>
            <w:t xml:space="preserve">IEEE Access, </w:t>
          </w:r>
          <w:r>
            <w:rPr>
              <w:color w:val="000000"/>
              <w:sz w:val="22"/>
              <w:szCs w:val="22"/>
            </w:rPr>
            <w:t>vol. 10, pp. 77039, 2022</w:t>
          </w:r>
          <w:proofErr w:type="gramStart"/>
          <w:r>
            <w:rPr>
              <w:color w:val="000000"/>
              <w:sz w:val="22"/>
              <w:szCs w:val="22"/>
            </w:rPr>
            <w:t>. .</w:t>
          </w:r>
          <w:proofErr w:type="gramEnd"/>
          <w:r>
            <w:rPr>
              <w:color w:val="000000"/>
              <w:sz w:val="22"/>
              <w:szCs w:val="22"/>
            </w:rPr>
            <w:t xml:space="preserve"> DOI: 10.1109/access.2022.3188635.</w:t>
          </w:r>
        </w:p>
        <w:p w14:paraId="56DD2C25" w14:textId="77777777" w:rsidR="0038392E" w:rsidRDefault="0038392E">
          <w:pPr>
            <w:pStyle w:val="NormalWeb"/>
            <w:rPr>
              <w:color w:val="000000"/>
              <w:sz w:val="22"/>
              <w:szCs w:val="22"/>
            </w:rPr>
          </w:pPr>
          <w:r>
            <w:rPr>
              <w:color w:val="000000"/>
              <w:sz w:val="22"/>
              <w:szCs w:val="22"/>
            </w:rPr>
            <w:t xml:space="preserve">[42] S. Kavya and D. Sumathi, "Multimodal and Temporal Graph Fusion Framework for Advanced Phishing Website Detection," </w:t>
          </w:r>
          <w:r>
            <w:rPr>
              <w:i/>
              <w:iCs/>
              <w:color w:val="000000"/>
              <w:sz w:val="22"/>
              <w:szCs w:val="22"/>
            </w:rPr>
            <w:t xml:space="preserve">IEEE Access, </w:t>
          </w:r>
          <w:r>
            <w:rPr>
              <w:color w:val="000000"/>
              <w:sz w:val="22"/>
              <w:szCs w:val="22"/>
            </w:rPr>
            <w:t>vol. 13, pp. 74128, 2025</w:t>
          </w:r>
          <w:proofErr w:type="gramStart"/>
          <w:r>
            <w:rPr>
              <w:color w:val="000000"/>
              <w:sz w:val="22"/>
              <w:szCs w:val="22"/>
            </w:rPr>
            <w:t>. .</w:t>
          </w:r>
          <w:proofErr w:type="gramEnd"/>
          <w:r>
            <w:rPr>
              <w:color w:val="000000"/>
              <w:sz w:val="22"/>
              <w:szCs w:val="22"/>
            </w:rPr>
            <w:t xml:space="preserve"> DOI: 10.1109/access.2025.3564530.</w:t>
          </w:r>
        </w:p>
        <w:p w14:paraId="7DF36B8B" w14:textId="77777777" w:rsidR="0038392E" w:rsidRDefault="0038392E">
          <w:pPr>
            <w:pStyle w:val="NormalWeb"/>
            <w:rPr>
              <w:color w:val="000000"/>
              <w:sz w:val="22"/>
              <w:szCs w:val="22"/>
            </w:rPr>
          </w:pPr>
          <w:r>
            <w:rPr>
              <w:color w:val="000000"/>
              <w:sz w:val="22"/>
              <w:szCs w:val="22"/>
            </w:rPr>
            <w:t xml:space="preserve">[43] C. </w:t>
          </w:r>
          <w:proofErr w:type="spellStart"/>
          <w:r>
            <w:rPr>
              <w:color w:val="000000"/>
              <w:sz w:val="22"/>
              <w:szCs w:val="22"/>
            </w:rPr>
            <w:t>Morbidoni</w:t>
          </w:r>
          <w:proofErr w:type="spellEnd"/>
          <w:r>
            <w:rPr>
              <w:color w:val="000000"/>
              <w:sz w:val="22"/>
              <w:szCs w:val="22"/>
            </w:rPr>
            <w:t xml:space="preserve">, A. </w:t>
          </w:r>
          <w:proofErr w:type="spellStart"/>
          <w:r>
            <w:rPr>
              <w:color w:val="000000"/>
              <w:sz w:val="22"/>
              <w:szCs w:val="22"/>
            </w:rPr>
            <w:t>Cucchiarelli</w:t>
          </w:r>
          <w:proofErr w:type="spellEnd"/>
          <w:r>
            <w:rPr>
              <w:color w:val="000000"/>
              <w:sz w:val="22"/>
              <w:szCs w:val="22"/>
            </w:rPr>
            <w:t xml:space="preserve"> and L. </w:t>
          </w:r>
          <w:proofErr w:type="spellStart"/>
          <w:r>
            <w:rPr>
              <w:color w:val="000000"/>
              <w:sz w:val="22"/>
              <w:szCs w:val="22"/>
            </w:rPr>
            <w:t>Spalazzi</w:t>
          </w:r>
          <w:proofErr w:type="spellEnd"/>
          <w:r>
            <w:rPr>
              <w:color w:val="000000"/>
              <w:sz w:val="22"/>
              <w:szCs w:val="22"/>
            </w:rPr>
            <w:t xml:space="preserve">, "Mixed-Embeddings and Deep Learning Ensemble for DGA Classification </w:t>
          </w:r>
          <w:proofErr w:type="gramStart"/>
          <w:r>
            <w:rPr>
              <w:color w:val="000000"/>
              <w:sz w:val="22"/>
              <w:szCs w:val="22"/>
            </w:rPr>
            <w:t>With</w:t>
          </w:r>
          <w:proofErr w:type="gramEnd"/>
          <w:r>
            <w:rPr>
              <w:color w:val="000000"/>
              <w:sz w:val="22"/>
              <w:szCs w:val="22"/>
            </w:rPr>
            <w:t xml:space="preserve"> Limited Training Data," </w:t>
          </w:r>
          <w:r>
            <w:rPr>
              <w:i/>
              <w:iCs/>
              <w:color w:val="000000"/>
              <w:sz w:val="22"/>
              <w:szCs w:val="22"/>
            </w:rPr>
            <w:t xml:space="preserve">IEEE Access, </w:t>
          </w:r>
          <w:r>
            <w:rPr>
              <w:color w:val="000000"/>
              <w:sz w:val="22"/>
              <w:szCs w:val="22"/>
            </w:rPr>
            <w:t>vol. 13, pp. 81167, 2025</w:t>
          </w:r>
          <w:proofErr w:type="gramStart"/>
          <w:r>
            <w:rPr>
              <w:color w:val="000000"/>
              <w:sz w:val="22"/>
              <w:szCs w:val="22"/>
            </w:rPr>
            <w:t>. .</w:t>
          </w:r>
          <w:proofErr w:type="gramEnd"/>
          <w:r>
            <w:rPr>
              <w:color w:val="000000"/>
              <w:sz w:val="22"/>
              <w:szCs w:val="22"/>
            </w:rPr>
            <w:t xml:space="preserve"> DOI: 10.1109/access.2025.3565022.</w:t>
          </w:r>
        </w:p>
        <w:p w14:paraId="7E71B57E" w14:textId="77777777" w:rsidR="0038392E" w:rsidRDefault="0038392E">
          <w:pPr>
            <w:pStyle w:val="NormalWeb"/>
            <w:rPr>
              <w:color w:val="000000"/>
              <w:sz w:val="22"/>
              <w:szCs w:val="22"/>
            </w:rPr>
          </w:pPr>
          <w:r>
            <w:rPr>
              <w:color w:val="000000"/>
              <w:sz w:val="22"/>
              <w:szCs w:val="22"/>
            </w:rPr>
            <w:lastRenderedPageBreak/>
            <w:t>[44] T. Chin, K. Xiong and C. Hu, "</w:t>
          </w:r>
          <w:proofErr w:type="spellStart"/>
          <w:r>
            <w:rPr>
              <w:color w:val="000000"/>
              <w:sz w:val="22"/>
              <w:szCs w:val="22"/>
            </w:rPr>
            <w:t>Phishlimiter</w:t>
          </w:r>
          <w:proofErr w:type="spellEnd"/>
          <w:r>
            <w:rPr>
              <w:color w:val="000000"/>
              <w:sz w:val="22"/>
              <w:szCs w:val="22"/>
            </w:rPr>
            <w:t xml:space="preserve">: A Phishing Detection and Mitigation Approach Using Software-Defined Networking," </w:t>
          </w:r>
          <w:r>
            <w:rPr>
              <w:i/>
              <w:iCs/>
              <w:color w:val="000000"/>
              <w:sz w:val="22"/>
              <w:szCs w:val="22"/>
            </w:rPr>
            <w:t xml:space="preserve">IEEE Access, </w:t>
          </w:r>
          <w:r>
            <w:rPr>
              <w:color w:val="000000"/>
              <w:sz w:val="22"/>
              <w:szCs w:val="22"/>
            </w:rPr>
            <w:t>vol. 6, pp. 42516, 2018</w:t>
          </w:r>
          <w:proofErr w:type="gramStart"/>
          <w:r>
            <w:rPr>
              <w:color w:val="000000"/>
              <w:sz w:val="22"/>
              <w:szCs w:val="22"/>
            </w:rPr>
            <w:t>. .</w:t>
          </w:r>
          <w:proofErr w:type="gramEnd"/>
          <w:r>
            <w:rPr>
              <w:color w:val="000000"/>
              <w:sz w:val="22"/>
              <w:szCs w:val="22"/>
            </w:rPr>
            <w:t xml:space="preserve"> DOI: 10.1109/access.2018.2837889.</w:t>
          </w:r>
        </w:p>
        <w:p w14:paraId="6B4CA8AB" w14:textId="77777777" w:rsidR="0038392E" w:rsidRDefault="0038392E">
          <w:pPr>
            <w:pStyle w:val="NormalWeb"/>
            <w:rPr>
              <w:color w:val="000000"/>
              <w:sz w:val="22"/>
              <w:szCs w:val="22"/>
            </w:rPr>
          </w:pPr>
          <w:r>
            <w:rPr>
              <w:color w:val="000000"/>
              <w:sz w:val="22"/>
              <w:szCs w:val="22"/>
            </w:rPr>
            <w:t>[45] J. D. Duarte</w:t>
          </w:r>
          <w:r>
            <w:rPr>
              <w:i/>
              <w:iCs/>
              <w:color w:val="000000"/>
              <w:sz w:val="22"/>
              <w:szCs w:val="22"/>
            </w:rPr>
            <w:t xml:space="preserve"> et al</w:t>
          </w:r>
          <w:r>
            <w:rPr>
              <w:color w:val="000000"/>
              <w:sz w:val="22"/>
              <w:szCs w:val="22"/>
            </w:rPr>
            <w:t xml:space="preserve">, "Machine Learning for Early Detection of Phishing URLs in Parked Domains: An Approach Applied to a Financial Institution," </w:t>
          </w:r>
          <w:r>
            <w:rPr>
              <w:i/>
              <w:iCs/>
              <w:color w:val="000000"/>
              <w:sz w:val="22"/>
              <w:szCs w:val="22"/>
            </w:rPr>
            <w:t xml:space="preserve">IEEE Access, </w:t>
          </w:r>
          <w:r>
            <w:rPr>
              <w:color w:val="000000"/>
              <w:sz w:val="22"/>
              <w:szCs w:val="22"/>
            </w:rPr>
            <w:t>vol. 13, pp. 145736, 2025</w:t>
          </w:r>
          <w:proofErr w:type="gramStart"/>
          <w:r>
            <w:rPr>
              <w:color w:val="000000"/>
              <w:sz w:val="22"/>
              <w:szCs w:val="22"/>
            </w:rPr>
            <w:t>. .</w:t>
          </w:r>
          <w:proofErr w:type="gramEnd"/>
          <w:r>
            <w:rPr>
              <w:color w:val="000000"/>
              <w:sz w:val="22"/>
              <w:szCs w:val="22"/>
            </w:rPr>
            <w:t xml:space="preserve"> DOI: 10.1109/access.2025.3599454.</w:t>
          </w:r>
        </w:p>
        <w:p w14:paraId="76EF98BC" w14:textId="77777777" w:rsidR="0038392E" w:rsidRDefault="0038392E">
          <w:pPr>
            <w:pStyle w:val="NormalWeb"/>
            <w:rPr>
              <w:color w:val="000000"/>
              <w:sz w:val="22"/>
              <w:szCs w:val="22"/>
            </w:rPr>
          </w:pPr>
          <w:r>
            <w:rPr>
              <w:color w:val="000000"/>
              <w:sz w:val="22"/>
              <w:szCs w:val="22"/>
            </w:rPr>
            <w:t>[46] W. Li</w:t>
          </w:r>
          <w:r>
            <w:rPr>
              <w:i/>
              <w:iCs/>
              <w:color w:val="000000"/>
              <w:sz w:val="22"/>
              <w:szCs w:val="22"/>
            </w:rPr>
            <w:t xml:space="preserve"> et al</w:t>
          </w:r>
          <w:r>
            <w:rPr>
              <w:color w:val="000000"/>
              <w:sz w:val="22"/>
              <w:szCs w:val="22"/>
            </w:rPr>
            <w:t xml:space="preserve">, "Machine Learning-Enabled Attacks on Anti-Phishing Blacklists," </w:t>
          </w:r>
          <w:r>
            <w:rPr>
              <w:i/>
              <w:iCs/>
              <w:color w:val="000000"/>
              <w:sz w:val="22"/>
              <w:szCs w:val="22"/>
            </w:rPr>
            <w:t xml:space="preserve">IEEE Access, </w:t>
          </w:r>
          <w:r>
            <w:rPr>
              <w:color w:val="000000"/>
              <w:sz w:val="22"/>
              <w:szCs w:val="22"/>
            </w:rPr>
            <w:t>vol. 12, pp. 191586, 2024</w:t>
          </w:r>
          <w:proofErr w:type="gramStart"/>
          <w:r>
            <w:rPr>
              <w:color w:val="000000"/>
              <w:sz w:val="22"/>
              <w:szCs w:val="22"/>
            </w:rPr>
            <w:t>. .</w:t>
          </w:r>
          <w:proofErr w:type="gramEnd"/>
          <w:r>
            <w:rPr>
              <w:color w:val="000000"/>
              <w:sz w:val="22"/>
              <w:szCs w:val="22"/>
            </w:rPr>
            <w:t xml:space="preserve"> DOI: 10.1109/access.2024.3516754.</w:t>
          </w:r>
        </w:p>
        <w:p w14:paraId="60C364CC" w14:textId="77777777" w:rsidR="0038392E" w:rsidRDefault="0038392E">
          <w:pPr>
            <w:pStyle w:val="NormalWeb"/>
            <w:rPr>
              <w:color w:val="000000"/>
              <w:sz w:val="22"/>
              <w:szCs w:val="22"/>
            </w:rPr>
          </w:pPr>
          <w:r>
            <w:rPr>
              <w:color w:val="000000"/>
              <w:sz w:val="22"/>
              <w:szCs w:val="22"/>
            </w:rPr>
            <w:t>[47] U. Zara</w:t>
          </w:r>
          <w:r>
            <w:rPr>
              <w:i/>
              <w:iCs/>
              <w:color w:val="000000"/>
              <w:sz w:val="22"/>
              <w:szCs w:val="22"/>
            </w:rPr>
            <w:t xml:space="preserve"> et al</w:t>
          </w:r>
          <w:r>
            <w:rPr>
              <w:color w:val="000000"/>
              <w:sz w:val="22"/>
              <w:szCs w:val="22"/>
            </w:rPr>
            <w:t xml:space="preserve">, "Phishing Website Detection Using Deep Learning Models," </w:t>
          </w:r>
          <w:r>
            <w:rPr>
              <w:i/>
              <w:iCs/>
              <w:color w:val="000000"/>
              <w:sz w:val="22"/>
              <w:szCs w:val="22"/>
            </w:rPr>
            <w:t xml:space="preserve">IEEE Access, </w:t>
          </w:r>
          <w:r>
            <w:rPr>
              <w:color w:val="000000"/>
              <w:sz w:val="22"/>
              <w:szCs w:val="22"/>
            </w:rPr>
            <w:t>vol. 12, pp. 167072, 2024</w:t>
          </w:r>
          <w:proofErr w:type="gramStart"/>
          <w:r>
            <w:rPr>
              <w:color w:val="000000"/>
              <w:sz w:val="22"/>
              <w:szCs w:val="22"/>
            </w:rPr>
            <w:t>. .</w:t>
          </w:r>
          <w:proofErr w:type="gramEnd"/>
          <w:r>
            <w:rPr>
              <w:color w:val="000000"/>
              <w:sz w:val="22"/>
              <w:szCs w:val="22"/>
            </w:rPr>
            <w:t xml:space="preserve"> DOI: 10.1109/access.2024.3486462.</w:t>
          </w:r>
        </w:p>
        <w:p w14:paraId="42FED3BB" w14:textId="77777777" w:rsidR="0038392E" w:rsidRDefault="0038392E">
          <w:pPr>
            <w:pStyle w:val="NormalWeb"/>
            <w:rPr>
              <w:color w:val="000000"/>
              <w:sz w:val="22"/>
              <w:szCs w:val="22"/>
            </w:rPr>
          </w:pPr>
          <w:r>
            <w:rPr>
              <w:color w:val="000000"/>
              <w:sz w:val="22"/>
              <w:szCs w:val="22"/>
            </w:rPr>
            <w:t xml:space="preserve">[48] L. R. </w:t>
          </w:r>
          <w:proofErr w:type="spellStart"/>
          <w:r>
            <w:rPr>
              <w:color w:val="000000"/>
              <w:sz w:val="22"/>
              <w:szCs w:val="22"/>
            </w:rPr>
            <w:t>Kalabarige</w:t>
          </w:r>
          <w:proofErr w:type="spellEnd"/>
          <w:r>
            <w:rPr>
              <w:i/>
              <w:iCs/>
              <w:color w:val="000000"/>
              <w:sz w:val="22"/>
              <w:szCs w:val="22"/>
            </w:rPr>
            <w:t xml:space="preserve"> et al</w:t>
          </w:r>
          <w:r>
            <w:rPr>
              <w:color w:val="000000"/>
              <w:sz w:val="22"/>
              <w:szCs w:val="22"/>
            </w:rPr>
            <w:t xml:space="preserve">, "Multilayer Stacked Ensemble Learning Model to Detect Phishing Websites," </w:t>
          </w:r>
          <w:r>
            <w:rPr>
              <w:i/>
              <w:iCs/>
              <w:color w:val="000000"/>
              <w:sz w:val="22"/>
              <w:szCs w:val="22"/>
            </w:rPr>
            <w:t xml:space="preserve">IEEE Access, </w:t>
          </w:r>
          <w:r>
            <w:rPr>
              <w:color w:val="000000"/>
              <w:sz w:val="22"/>
              <w:szCs w:val="22"/>
            </w:rPr>
            <w:t>vol. 10, pp. 79543, 2022</w:t>
          </w:r>
          <w:proofErr w:type="gramStart"/>
          <w:r>
            <w:rPr>
              <w:color w:val="000000"/>
              <w:sz w:val="22"/>
              <w:szCs w:val="22"/>
            </w:rPr>
            <w:t>. .</w:t>
          </w:r>
          <w:proofErr w:type="gramEnd"/>
          <w:r>
            <w:rPr>
              <w:color w:val="000000"/>
              <w:sz w:val="22"/>
              <w:szCs w:val="22"/>
            </w:rPr>
            <w:t xml:space="preserve"> DOI: 10.1109/access.2022.3194672.</w:t>
          </w:r>
        </w:p>
        <w:p w14:paraId="450D7CCF" w14:textId="77777777" w:rsidR="0038392E" w:rsidRDefault="0038392E">
          <w:pPr>
            <w:pStyle w:val="NormalWeb"/>
            <w:rPr>
              <w:color w:val="000000"/>
              <w:sz w:val="22"/>
              <w:szCs w:val="22"/>
            </w:rPr>
          </w:pPr>
          <w:r>
            <w:rPr>
              <w:color w:val="000000"/>
              <w:sz w:val="22"/>
              <w:szCs w:val="22"/>
            </w:rPr>
            <w:t>[49] J. Feng</w:t>
          </w:r>
          <w:r>
            <w:rPr>
              <w:i/>
              <w:iCs/>
              <w:color w:val="000000"/>
              <w:sz w:val="22"/>
              <w:szCs w:val="22"/>
            </w:rPr>
            <w:t xml:space="preserve"> et al</w:t>
          </w:r>
          <w:r>
            <w:rPr>
              <w:color w:val="000000"/>
              <w:sz w:val="22"/>
              <w:szCs w:val="22"/>
            </w:rPr>
            <w:t xml:space="preserve">, "Web2Vec: Phishing Webpage Detection Method Based on Multidimensional Features Driven by Deep Learning," </w:t>
          </w:r>
          <w:r>
            <w:rPr>
              <w:i/>
              <w:iCs/>
              <w:color w:val="000000"/>
              <w:sz w:val="22"/>
              <w:szCs w:val="22"/>
            </w:rPr>
            <w:t xml:space="preserve">IEEE Access, </w:t>
          </w:r>
          <w:r>
            <w:rPr>
              <w:color w:val="000000"/>
              <w:sz w:val="22"/>
              <w:szCs w:val="22"/>
            </w:rPr>
            <w:t>vol. 8, pp. 221214, 2020</w:t>
          </w:r>
          <w:proofErr w:type="gramStart"/>
          <w:r>
            <w:rPr>
              <w:color w:val="000000"/>
              <w:sz w:val="22"/>
              <w:szCs w:val="22"/>
            </w:rPr>
            <w:t>. .</w:t>
          </w:r>
          <w:proofErr w:type="gramEnd"/>
          <w:r>
            <w:rPr>
              <w:color w:val="000000"/>
              <w:sz w:val="22"/>
              <w:szCs w:val="22"/>
            </w:rPr>
            <w:t xml:space="preserve"> DOI: 10.1109/access.2020.3043188.</w:t>
          </w:r>
        </w:p>
        <w:p w14:paraId="3179DCCE" w14:textId="77777777" w:rsidR="0038392E" w:rsidRDefault="0038392E">
          <w:pPr>
            <w:pStyle w:val="NormalWeb"/>
            <w:rPr>
              <w:color w:val="000000"/>
              <w:sz w:val="22"/>
              <w:szCs w:val="22"/>
            </w:rPr>
          </w:pPr>
          <w:r>
            <w:rPr>
              <w:color w:val="000000"/>
              <w:sz w:val="22"/>
              <w:szCs w:val="22"/>
            </w:rPr>
            <w:t>[50] L. Jovanovic</w:t>
          </w:r>
          <w:r>
            <w:rPr>
              <w:i/>
              <w:iCs/>
              <w:color w:val="000000"/>
              <w:sz w:val="22"/>
              <w:szCs w:val="22"/>
            </w:rPr>
            <w:t xml:space="preserve"> et al</w:t>
          </w:r>
          <w:r>
            <w:rPr>
              <w:color w:val="000000"/>
              <w:sz w:val="22"/>
              <w:szCs w:val="22"/>
            </w:rPr>
            <w:t xml:space="preserve">, "Improving Phishing Website Detection Using a Hybrid Two-level Framework for Feature Selection and </w:t>
          </w:r>
          <w:proofErr w:type="spellStart"/>
          <w:r>
            <w:rPr>
              <w:color w:val="000000"/>
              <w:sz w:val="22"/>
              <w:szCs w:val="22"/>
            </w:rPr>
            <w:t>XGBoost</w:t>
          </w:r>
          <w:proofErr w:type="spellEnd"/>
          <w:r>
            <w:rPr>
              <w:color w:val="000000"/>
              <w:sz w:val="22"/>
              <w:szCs w:val="22"/>
            </w:rPr>
            <w:t xml:space="preserve"> Tuning," </w:t>
          </w:r>
          <w:r>
            <w:rPr>
              <w:i/>
              <w:iCs/>
              <w:color w:val="000000"/>
              <w:sz w:val="22"/>
              <w:szCs w:val="22"/>
            </w:rPr>
            <w:t xml:space="preserve">JWE, </w:t>
          </w:r>
          <w:r>
            <w:rPr>
              <w:color w:val="000000"/>
              <w:sz w:val="22"/>
              <w:szCs w:val="22"/>
            </w:rPr>
            <w:t>2023</w:t>
          </w:r>
          <w:proofErr w:type="gramStart"/>
          <w:r>
            <w:rPr>
              <w:color w:val="000000"/>
              <w:sz w:val="22"/>
              <w:szCs w:val="22"/>
            </w:rPr>
            <w:t>. .</w:t>
          </w:r>
          <w:proofErr w:type="gramEnd"/>
          <w:r>
            <w:rPr>
              <w:color w:val="000000"/>
              <w:sz w:val="22"/>
              <w:szCs w:val="22"/>
            </w:rPr>
            <w:t xml:space="preserve"> DOI: 10.13052/jwe1540-9589.2237.</w:t>
          </w:r>
        </w:p>
        <w:p w14:paraId="2B1888E1" w14:textId="77777777" w:rsidR="0038392E" w:rsidRDefault="0038392E">
          <w:pPr>
            <w:pStyle w:val="NormalWeb"/>
            <w:rPr>
              <w:color w:val="000000"/>
              <w:sz w:val="22"/>
              <w:szCs w:val="22"/>
            </w:rPr>
          </w:pPr>
          <w:r>
            <w:rPr>
              <w:color w:val="000000"/>
              <w:sz w:val="22"/>
              <w:szCs w:val="22"/>
            </w:rPr>
            <w:t>[51] S. Yu</w:t>
          </w:r>
          <w:r>
            <w:rPr>
              <w:i/>
              <w:iCs/>
              <w:color w:val="000000"/>
              <w:sz w:val="22"/>
              <w:szCs w:val="22"/>
            </w:rPr>
            <w:t xml:space="preserve"> et al</w:t>
          </w:r>
          <w:r>
            <w:rPr>
              <w:color w:val="000000"/>
              <w:sz w:val="22"/>
              <w:szCs w:val="22"/>
            </w:rPr>
            <w:t xml:space="preserve">, "Korean Voice Phishing Detection Applying NER With Key Tags and Sentence-Level N-Gram," </w:t>
          </w:r>
          <w:r>
            <w:rPr>
              <w:i/>
              <w:iCs/>
              <w:color w:val="000000"/>
              <w:sz w:val="22"/>
              <w:szCs w:val="22"/>
            </w:rPr>
            <w:t xml:space="preserve">IEEE Access, </w:t>
          </w:r>
          <w:r>
            <w:rPr>
              <w:color w:val="000000"/>
              <w:sz w:val="22"/>
              <w:szCs w:val="22"/>
            </w:rPr>
            <w:t>vol. 12, pp. 52951, 2024</w:t>
          </w:r>
          <w:proofErr w:type="gramStart"/>
          <w:r>
            <w:rPr>
              <w:color w:val="000000"/>
              <w:sz w:val="22"/>
              <w:szCs w:val="22"/>
            </w:rPr>
            <w:t>. .</w:t>
          </w:r>
          <w:proofErr w:type="gramEnd"/>
          <w:r>
            <w:rPr>
              <w:color w:val="000000"/>
              <w:sz w:val="22"/>
              <w:szCs w:val="22"/>
            </w:rPr>
            <w:t xml:space="preserve"> DOI: 10.1109/access.2024.3387027.</w:t>
          </w:r>
        </w:p>
        <w:p w14:paraId="6747E27F" w14:textId="77777777" w:rsidR="0038392E" w:rsidRDefault="0038392E">
          <w:pPr>
            <w:pStyle w:val="NormalWeb"/>
            <w:rPr>
              <w:color w:val="000000"/>
              <w:sz w:val="22"/>
              <w:szCs w:val="22"/>
            </w:rPr>
          </w:pPr>
          <w:r>
            <w:rPr>
              <w:color w:val="000000"/>
              <w:sz w:val="22"/>
              <w:szCs w:val="22"/>
            </w:rPr>
            <w:t>[52] E. S. Gualberto</w:t>
          </w:r>
          <w:r>
            <w:rPr>
              <w:i/>
              <w:iCs/>
              <w:color w:val="000000"/>
              <w:sz w:val="22"/>
              <w:szCs w:val="22"/>
            </w:rPr>
            <w:t xml:space="preserve"> et al</w:t>
          </w:r>
          <w:r>
            <w:rPr>
              <w:color w:val="000000"/>
              <w:sz w:val="22"/>
              <w:szCs w:val="22"/>
            </w:rPr>
            <w:t xml:space="preserve">, "From Feature Engineering and Topics Models to Enhanced Prediction Rates in Phishing Detection," </w:t>
          </w:r>
          <w:r>
            <w:rPr>
              <w:i/>
              <w:iCs/>
              <w:color w:val="000000"/>
              <w:sz w:val="22"/>
              <w:szCs w:val="22"/>
            </w:rPr>
            <w:t xml:space="preserve">IEEE Access, </w:t>
          </w:r>
          <w:r>
            <w:rPr>
              <w:color w:val="000000"/>
              <w:sz w:val="22"/>
              <w:szCs w:val="22"/>
            </w:rPr>
            <w:t>vol. 8, pp. 76368, 2020</w:t>
          </w:r>
          <w:proofErr w:type="gramStart"/>
          <w:r>
            <w:rPr>
              <w:color w:val="000000"/>
              <w:sz w:val="22"/>
              <w:szCs w:val="22"/>
            </w:rPr>
            <w:t>. .</w:t>
          </w:r>
          <w:proofErr w:type="gramEnd"/>
          <w:r>
            <w:rPr>
              <w:color w:val="000000"/>
              <w:sz w:val="22"/>
              <w:szCs w:val="22"/>
            </w:rPr>
            <w:t xml:space="preserve"> DOI: 10.1109/access.2020.2989126.</w:t>
          </w:r>
        </w:p>
        <w:p w14:paraId="4BC91C45" w14:textId="77777777" w:rsidR="0038392E" w:rsidRDefault="0038392E">
          <w:pPr>
            <w:pStyle w:val="NormalWeb"/>
            <w:rPr>
              <w:color w:val="000000"/>
              <w:sz w:val="22"/>
              <w:szCs w:val="22"/>
            </w:rPr>
          </w:pPr>
          <w:r>
            <w:rPr>
              <w:color w:val="000000"/>
              <w:sz w:val="22"/>
              <w:szCs w:val="22"/>
            </w:rPr>
            <w:t>[53] M. H. Haghighat and J. Li, "Intrusion Detection System Using Voting-Based Neural Network,</w:t>
          </w:r>
          <w:proofErr w:type="gramStart"/>
          <w:r>
            <w:rPr>
              <w:color w:val="000000"/>
              <w:sz w:val="22"/>
              <w:szCs w:val="22"/>
            </w:rPr>
            <w:t>" .</w:t>
          </w:r>
          <w:proofErr w:type="gramEnd"/>
          <w:r>
            <w:rPr>
              <w:color w:val="000000"/>
              <w:sz w:val="22"/>
              <w:szCs w:val="22"/>
            </w:rPr>
            <w:t xml:space="preserve"> DOI: 10.26599/TST.2020.90100.</w:t>
          </w:r>
        </w:p>
        <w:p w14:paraId="7D4E5FC0" w14:textId="77777777" w:rsidR="0038392E" w:rsidRDefault="0038392E">
          <w:pPr>
            <w:pStyle w:val="NormalWeb"/>
            <w:rPr>
              <w:color w:val="000000"/>
              <w:sz w:val="22"/>
              <w:szCs w:val="22"/>
            </w:rPr>
          </w:pPr>
          <w:r>
            <w:rPr>
              <w:color w:val="000000"/>
              <w:sz w:val="22"/>
              <w:szCs w:val="22"/>
            </w:rPr>
            <w:t xml:space="preserve">[54] L. Tang and Q. H. Mahmoud, "A Deep Learning-Based Framework for Phishing Website Detection," </w:t>
          </w:r>
          <w:r>
            <w:rPr>
              <w:i/>
              <w:iCs/>
              <w:color w:val="000000"/>
              <w:sz w:val="22"/>
              <w:szCs w:val="22"/>
            </w:rPr>
            <w:t xml:space="preserve">IEEE Access, </w:t>
          </w:r>
          <w:r>
            <w:rPr>
              <w:color w:val="000000"/>
              <w:sz w:val="22"/>
              <w:szCs w:val="22"/>
            </w:rPr>
            <w:t>vol. 10, pp. 1509, 2022</w:t>
          </w:r>
          <w:proofErr w:type="gramStart"/>
          <w:r>
            <w:rPr>
              <w:color w:val="000000"/>
              <w:sz w:val="22"/>
              <w:szCs w:val="22"/>
            </w:rPr>
            <w:t>. .</w:t>
          </w:r>
          <w:proofErr w:type="gramEnd"/>
          <w:r>
            <w:rPr>
              <w:color w:val="000000"/>
              <w:sz w:val="22"/>
              <w:szCs w:val="22"/>
            </w:rPr>
            <w:t xml:space="preserve"> DOI: 10.1109/access.2021.3137636.</w:t>
          </w:r>
        </w:p>
        <w:p w14:paraId="42BC3D0A" w14:textId="77777777" w:rsidR="0038392E" w:rsidRDefault="0038392E">
          <w:pPr>
            <w:pStyle w:val="NormalWeb"/>
            <w:rPr>
              <w:color w:val="000000"/>
              <w:sz w:val="22"/>
              <w:szCs w:val="22"/>
            </w:rPr>
          </w:pPr>
          <w:r>
            <w:rPr>
              <w:color w:val="000000"/>
              <w:sz w:val="22"/>
              <w:szCs w:val="22"/>
            </w:rPr>
            <w:t>[55] N. Capuano</w:t>
          </w:r>
          <w:r>
            <w:rPr>
              <w:i/>
              <w:iCs/>
              <w:color w:val="000000"/>
              <w:sz w:val="22"/>
              <w:szCs w:val="22"/>
            </w:rPr>
            <w:t xml:space="preserve"> et al</w:t>
          </w:r>
          <w:r>
            <w:rPr>
              <w:color w:val="000000"/>
              <w:sz w:val="22"/>
              <w:szCs w:val="22"/>
            </w:rPr>
            <w:t xml:space="preserve">, "Explainable Artificial Intelligence in </w:t>
          </w:r>
          <w:proofErr w:type="spellStart"/>
          <w:r>
            <w:rPr>
              <w:color w:val="000000"/>
              <w:sz w:val="22"/>
              <w:szCs w:val="22"/>
            </w:rPr>
            <w:t>CyberSecurity</w:t>
          </w:r>
          <w:proofErr w:type="spellEnd"/>
          <w:r>
            <w:rPr>
              <w:color w:val="000000"/>
              <w:sz w:val="22"/>
              <w:szCs w:val="22"/>
            </w:rPr>
            <w:t xml:space="preserve">: A Survey," </w:t>
          </w:r>
          <w:r>
            <w:rPr>
              <w:i/>
              <w:iCs/>
              <w:color w:val="000000"/>
              <w:sz w:val="22"/>
              <w:szCs w:val="22"/>
            </w:rPr>
            <w:t xml:space="preserve">IEEE Access, </w:t>
          </w:r>
          <w:r>
            <w:rPr>
              <w:color w:val="000000"/>
              <w:sz w:val="22"/>
              <w:szCs w:val="22"/>
            </w:rPr>
            <w:t>vol. 10, pp. 93575, 2022</w:t>
          </w:r>
          <w:proofErr w:type="gramStart"/>
          <w:r>
            <w:rPr>
              <w:color w:val="000000"/>
              <w:sz w:val="22"/>
              <w:szCs w:val="22"/>
            </w:rPr>
            <w:t>. .</w:t>
          </w:r>
          <w:proofErr w:type="gramEnd"/>
          <w:r>
            <w:rPr>
              <w:color w:val="000000"/>
              <w:sz w:val="22"/>
              <w:szCs w:val="22"/>
            </w:rPr>
            <w:t xml:space="preserve"> DOI: 10.1109/access.2022.3204171.</w:t>
          </w:r>
        </w:p>
        <w:p w14:paraId="4A7E7EE0" w14:textId="77777777" w:rsidR="0038392E" w:rsidRDefault="0038392E">
          <w:pPr>
            <w:pStyle w:val="NormalWeb"/>
            <w:rPr>
              <w:color w:val="000000"/>
              <w:sz w:val="22"/>
              <w:szCs w:val="22"/>
            </w:rPr>
          </w:pPr>
          <w:r>
            <w:rPr>
              <w:color w:val="000000"/>
              <w:sz w:val="22"/>
              <w:szCs w:val="22"/>
            </w:rPr>
            <w:t>[56] D. Lazar</w:t>
          </w:r>
          <w:r>
            <w:rPr>
              <w:i/>
              <w:iCs/>
              <w:color w:val="000000"/>
              <w:sz w:val="22"/>
              <w:szCs w:val="22"/>
            </w:rPr>
            <w:t xml:space="preserve"> et al</w:t>
          </w:r>
          <w:r>
            <w:rPr>
              <w:color w:val="000000"/>
              <w:sz w:val="22"/>
              <w:szCs w:val="22"/>
            </w:rPr>
            <w:t>, "</w:t>
          </w:r>
          <w:proofErr w:type="spellStart"/>
          <w:r>
            <w:rPr>
              <w:color w:val="000000"/>
              <w:sz w:val="22"/>
              <w:szCs w:val="22"/>
            </w:rPr>
            <w:t>IMDoC</w:t>
          </w:r>
          <w:proofErr w:type="spellEnd"/>
          <w:r>
            <w:rPr>
              <w:color w:val="000000"/>
              <w:sz w:val="22"/>
              <w:szCs w:val="22"/>
            </w:rPr>
            <w:t xml:space="preserve">: Identification of Malicious Domain Campaigns via DNS and Communicating Files," </w:t>
          </w:r>
          <w:r>
            <w:rPr>
              <w:i/>
              <w:iCs/>
              <w:color w:val="000000"/>
              <w:sz w:val="22"/>
              <w:szCs w:val="22"/>
            </w:rPr>
            <w:t xml:space="preserve">IEEE Access, </w:t>
          </w:r>
          <w:r>
            <w:rPr>
              <w:color w:val="000000"/>
              <w:sz w:val="22"/>
              <w:szCs w:val="22"/>
            </w:rPr>
            <w:t>vol. 9, pp. 45242, 2021</w:t>
          </w:r>
          <w:proofErr w:type="gramStart"/>
          <w:r>
            <w:rPr>
              <w:color w:val="000000"/>
              <w:sz w:val="22"/>
              <w:szCs w:val="22"/>
            </w:rPr>
            <w:t>. .</w:t>
          </w:r>
          <w:proofErr w:type="gramEnd"/>
          <w:r>
            <w:rPr>
              <w:color w:val="000000"/>
              <w:sz w:val="22"/>
              <w:szCs w:val="22"/>
            </w:rPr>
            <w:t xml:space="preserve"> DOI: 10.1109/access.2021.3066957.</w:t>
          </w:r>
        </w:p>
        <w:p w14:paraId="71D633D5" w14:textId="77777777" w:rsidR="0038392E" w:rsidRDefault="0038392E">
          <w:pPr>
            <w:pStyle w:val="NormalWeb"/>
            <w:rPr>
              <w:color w:val="000000"/>
              <w:sz w:val="22"/>
              <w:szCs w:val="22"/>
            </w:rPr>
          </w:pPr>
          <w:r>
            <w:rPr>
              <w:color w:val="000000"/>
              <w:sz w:val="22"/>
              <w:szCs w:val="22"/>
            </w:rPr>
            <w:t>[57] B. Sun</w:t>
          </w:r>
          <w:r>
            <w:rPr>
              <w:i/>
              <w:iCs/>
              <w:color w:val="000000"/>
              <w:sz w:val="22"/>
              <w:szCs w:val="22"/>
            </w:rPr>
            <w:t xml:space="preserve"> et al</w:t>
          </w:r>
          <w:r>
            <w:rPr>
              <w:color w:val="000000"/>
              <w:sz w:val="22"/>
              <w:szCs w:val="22"/>
            </w:rPr>
            <w:t xml:space="preserve">, "Leveraging Machine Learning Techniques to Identify Deceptive Decoy Documents Associated </w:t>
          </w:r>
          <w:proofErr w:type="gramStart"/>
          <w:r>
            <w:rPr>
              <w:color w:val="000000"/>
              <w:sz w:val="22"/>
              <w:szCs w:val="22"/>
            </w:rPr>
            <w:t>With</w:t>
          </w:r>
          <w:proofErr w:type="gramEnd"/>
          <w:r>
            <w:rPr>
              <w:color w:val="000000"/>
              <w:sz w:val="22"/>
              <w:szCs w:val="22"/>
            </w:rPr>
            <w:t xml:space="preserve"> Targeted Email Attacks," </w:t>
          </w:r>
          <w:r>
            <w:rPr>
              <w:i/>
              <w:iCs/>
              <w:color w:val="000000"/>
              <w:sz w:val="22"/>
              <w:szCs w:val="22"/>
            </w:rPr>
            <w:t xml:space="preserve">IEEE Access, </w:t>
          </w:r>
          <w:r>
            <w:rPr>
              <w:color w:val="000000"/>
              <w:sz w:val="22"/>
              <w:szCs w:val="22"/>
            </w:rPr>
            <w:t>vol. 9, pp. 87962, 2021</w:t>
          </w:r>
          <w:proofErr w:type="gramStart"/>
          <w:r>
            <w:rPr>
              <w:color w:val="000000"/>
              <w:sz w:val="22"/>
              <w:szCs w:val="22"/>
            </w:rPr>
            <w:t>. .</w:t>
          </w:r>
          <w:proofErr w:type="gramEnd"/>
          <w:r>
            <w:rPr>
              <w:color w:val="000000"/>
              <w:sz w:val="22"/>
              <w:szCs w:val="22"/>
            </w:rPr>
            <w:t xml:space="preserve"> DOI: 10.1109/access.2021.3082000.</w:t>
          </w:r>
        </w:p>
        <w:p w14:paraId="418F7820" w14:textId="77777777" w:rsidR="0038392E" w:rsidRDefault="0038392E">
          <w:pPr>
            <w:pStyle w:val="NormalWeb"/>
            <w:rPr>
              <w:color w:val="000000"/>
              <w:sz w:val="22"/>
              <w:szCs w:val="22"/>
            </w:rPr>
          </w:pPr>
          <w:r>
            <w:rPr>
              <w:color w:val="000000"/>
              <w:sz w:val="22"/>
              <w:szCs w:val="22"/>
            </w:rPr>
            <w:t xml:space="preserve">[58] L. R. </w:t>
          </w:r>
          <w:proofErr w:type="spellStart"/>
          <w:r>
            <w:rPr>
              <w:color w:val="000000"/>
              <w:sz w:val="22"/>
              <w:szCs w:val="22"/>
            </w:rPr>
            <w:t>Kalabarige</w:t>
          </w:r>
          <w:proofErr w:type="spellEnd"/>
          <w:r>
            <w:rPr>
              <w:i/>
              <w:iCs/>
              <w:color w:val="000000"/>
              <w:sz w:val="22"/>
              <w:szCs w:val="22"/>
            </w:rPr>
            <w:t xml:space="preserve"> et al</w:t>
          </w:r>
          <w:r>
            <w:rPr>
              <w:color w:val="000000"/>
              <w:sz w:val="22"/>
              <w:szCs w:val="22"/>
            </w:rPr>
            <w:t xml:space="preserve">, "A Boosting-Based Hybrid Feature Selection and Multi-Layer Stacked Ensemble Learning Model to Detect Phishing Websites," </w:t>
          </w:r>
          <w:r>
            <w:rPr>
              <w:i/>
              <w:iCs/>
              <w:color w:val="000000"/>
              <w:sz w:val="22"/>
              <w:szCs w:val="22"/>
            </w:rPr>
            <w:t xml:space="preserve">IEEE Access, </w:t>
          </w:r>
          <w:r>
            <w:rPr>
              <w:color w:val="000000"/>
              <w:sz w:val="22"/>
              <w:szCs w:val="22"/>
            </w:rPr>
            <w:t>vol. 11, pp. 71180, 2023</w:t>
          </w:r>
          <w:proofErr w:type="gramStart"/>
          <w:r>
            <w:rPr>
              <w:color w:val="000000"/>
              <w:sz w:val="22"/>
              <w:szCs w:val="22"/>
            </w:rPr>
            <w:t>. .</w:t>
          </w:r>
          <w:proofErr w:type="gramEnd"/>
          <w:r>
            <w:rPr>
              <w:color w:val="000000"/>
              <w:sz w:val="22"/>
              <w:szCs w:val="22"/>
            </w:rPr>
            <w:t xml:space="preserve"> DOI: 10.1109/access.2023.3293649.</w:t>
          </w:r>
        </w:p>
        <w:p w14:paraId="3800464E" w14:textId="77777777" w:rsidR="0038392E" w:rsidRDefault="0038392E">
          <w:pPr>
            <w:pStyle w:val="NormalWeb"/>
            <w:rPr>
              <w:color w:val="000000"/>
              <w:sz w:val="22"/>
              <w:szCs w:val="22"/>
            </w:rPr>
          </w:pPr>
          <w:r>
            <w:rPr>
              <w:color w:val="000000"/>
              <w:sz w:val="22"/>
              <w:szCs w:val="22"/>
            </w:rPr>
            <w:lastRenderedPageBreak/>
            <w:t xml:space="preserve">[59] M. Alamri and M. </w:t>
          </w:r>
          <w:proofErr w:type="spellStart"/>
          <w:r>
            <w:rPr>
              <w:color w:val="000000"/>
              <w:sz w:val="22"/>
              <w:szCs w:val="22"/>
            </w:rPr>
            <w:t>Ykhlef</w:t>
          </w:r>
          <w:proofErr w:type="spellEnd"/>
          <w:r>
            <w:rPr>
              <w:color w:val="000000"/>
              <w:sz w:val="22"/>
              <w:szCs w:val="22"/>
            </w:rPr>
            <w:t xml:space="preserve">, "Hybrid </w:t>
          </w:r>
          <w:proofErr w:type="spellStart"/>
          <w:r>
            <w:rPr>
              <w:color w:val="000000"/>
              <w:sz w:val="22"/>
              <w:szCs w:val="22"/>
            </w:rPr>
            <w:t>Undersampling</w:t>
          </w:r>
          <w:proofErr w:type="spellEnd"/>
          <w:r>
            <w:rPr>
              <w:color w:val="000000"/>
              <w:sz w:val="22"/>
              <w:szCs w:val="22"/>
            </w:rPr>
            <w:t xml:space="preserve"> and Oversampling for Handling Imbalanced Credit Card Data," </w:t>
          </w:r>
          <w:r>
            <w:rPr>
              <w:i/>
              <w:iCs/>
              <w:color w:val="000000"/>
              <w:sz w:val="22"/>
              <w:szCs w:val="22"/>
            </w:rPr>
            <w:t xml:space="preserve">IEEE Access, </w:t>
          </w:r>
          <w:r>
            <w:rPr>
              <w:color w:val="000000"/>
              <w:sz w:val="22"/>
              <w:szCs w:val="22"/>
            </w:rPr>
            <w:t>vol. 12, pp. 14050, 2024</w:t>
          </w:r>
          <w:proofErr w:type="gramStart"/>
          <w:r>
            <w:rPr>
              <w:color w:val="000000"/>
              <w:sz w:val="22"/>
              <w:szCs w:val="22"/>
            </w:rPr>
            <w:t>. .</w:t>
          </w:r>
          <w:proofErr w:type="gramEnd"/>
          <w:r>
            <w:rPr>
              <w:color w:val="000000"/>
              <w:sz w:val="22"/>
              <w:szCs w:val="22"/>
            </w:rPr>
            <w:t xml:space="preserve"> DOI: 10.1109/access.2024.3357091.</w:t>
          </w:r>
        </w:p>
        <w:p w14:paraId="7D9600A3" w14:textId="77777777" w:rsidR="0038392E" w:rsidRDefault="0038392E">
          <w:pPr>
            <w:pStyle w:val="NormalWeb"/>
            <w:rPr>
              <w:color w:val="000000"/>
              <w:sz w:val="22"/>
              <w:szCs w:val="22"/>
            </w:rPr>
          </w:pPr>
          <w:r>
            <w:rPr>
              <w:color w:val="000000"/>
              <w:sz w:val="22"/>
              <w:szCs w:val="22"/>
            </w:rPr>
            <w:t xml:space="preserve">[60] L. </w:t>
          </w:r>
          <w:proofErr w:type="spellStart"/>
          <w:r>
            <w:rPr>
              <w:color w:val="000000"/>
              <w:sz w:val="22"/>
              <w:szCs w:val="22"/>
            </w:rPr>
            <w:t>Ngartera</w:t>
          </w:r>
          <w:proofErr w:type="spellEnd"/>
          <w:r>
            <w:rPr>
              <w:color w:val="000000"/>
              <w:sz w:val="22"/>
              <w:szCs w:val="22"/>
            </w:rPr>
            <w:t xml:space="preserve">, M. A. Issaka and S. Nadarajah, "Hybrid Naïve Bayes Models for Scam Detection: Comparative Insights </w:t>
          </w:r>
          <w:proofErr w:type="gramStart"/>
          <w:r>
            <w:rPr>
              <w:color w:val="000000"/>
              <w:sz w:val="22"/>
              <w:szCs w:val="22"/>
            </w:rPr>
            <w:t>From</w:t>
          </w:r>
          <w:proofErr w:type="gramEnd"/>
          <w:r>
            <w:rPr>
              <w:color w:val="000000"/>
              <w:sz w:val="22"/>
              <w:szCs w:val="22"/>
            </w:rPr>
            <w:t xml:space="preserve"> Email and Financial Fraud," </w:t>
          </w:r>
          <w:r>
            <w:rPr>
              <w:i/>
              <w:iCs/>
              <w:color w:val="000000"/>
              <w:sz w:val="22"/>
              <w:szCs w:val="22"/>
            </w:rPr>
            <w:t xml:space="preserve">IEEE Access, </w:t>
          </w:r>
          <w:r>
            <w:rPr>
              <w:color w:val="000000"/>
              <w:sz w:val="22"/>
              <w:szCs w:val="22"/>
            </w:rPr>
            <w:t>vol. 13, pp. 85207, 2025</w:t>
          </w:r>
          <w:proofErr w:type="gramStart"/>
          <w:r>
            <w:rPr>
              <w:color w:val="000000"/>
              <w:sz w:val="22"/>
              <w:szCs w:val="22"/>
            </w:rPr>
            <w:t>. .</w:t>
          </w:r>
          <w:proofErr w:type="gramEnd"/>
          <w:r>
            <w:rPr>
              <w:color w:val="000000"/>
              <w:sz w:val="22"/>
              <w:szCs w:val="22"/>
            </w:rPr>
            <w:t xml:space="preserve"> DOI: 10.1109/access.2025.3569216.</w:t>
          </w:r>
        </w:p>
        <w:p w14:paraId="7EA37967" w14:textId="77777777" w:rsidR="0038392E" w:rsidRDefault="0038392E">
          <w:pPr>
            <w:pStyle w:val="NormalWeb"/>
            <w:rPr>
              <w:color w:val="000000"/>
              <w:sz w:val="22"/>
              <w:szCs w:val="22"/>
            </w:rPr>
          </w:pPr>
          <w:r>
            <w:rPr>
              <w:color w:val="000000"/>
              <w:sz w:val="22"/>
              <w:szCs w:val="22"/>
            </w:rPr>
            <w:t>[61] M. J. Pillai</w:t>
          </w:r>
          <w:r>
            <w:rPr>
              <w:i/>
              <w:iCs/>
              <w:color w:val="000000"/>
              <w:sz w:val="22"/>
              <w:szCs w:val="22"/>
            </w:rPr>
            <w:t xml:space="preserve"> et al</w:t>
          </w:r>
          <w:r>
            <w:rPr>
              <w:color w:val="000000"/>
              <w:sz w:val="22"/>
              <w:szCs w:val="22"/>
            </w:rPr>
            <w:t xml:space="preserve">, "Evasion Attacks and </w:t>
          </w:r>
          <w:proofErr w:type="spellStart"/>
          <w:r>
            <w:rPr>
              <w:color w:val="000000"/>
              <w:sz w:val="22"/>
              <w:szCs w:val="22"/>
            </w:rPr>
            <w:t>Defense</w:t>
          </w:r>
          <w:proofErr w:type="spellEnd"/>
          <w:r>
            <w:rPr>
              <w:color w:val="000000"/>
              <w:sz w:val="22"/>
              <w:szCs w:val="22"/>
            </w:rPr>
            <w:t xml:space="preserve"> Mechanisms for Machine Learning-Based Web Phishing Classifiers," </w:t>
          </w:r>
          <w:r>
            <w:rPr>
              <w:i/>
              <w:iCs/>
              <w:color w:val="000000"/>
              <w:sz w:val="22"/>
              <w:szCs w:val="22"/>
            </w:rPr>
            <w:t xml:space="preserve">IEEE Access, </w:t>
          </w:r>
          <w:r>
            <w:rPr>
              <w:color w:val="000000"/>
              <w:sz w:val="22"/>
              <w:szCs w:val="22"/>
            </w:rPr>
            <w:t>vol. 12, pp. 19375, 2024</w:t>
          </w:r>
          <w:proofErr w:type="gramStart"/>
          <w:r>
            <w:rPr>
              <w:color w:val="000000"/>
              <w:sz w:val="22"/>
              <w:szCs w:val="22"/>
            </w:rPr>
            <w:t>. .</w:t>
          </w:r>
          <w:proofErr w:type="gramEnd"/>
          <w:r>
            <w:rPr>
              <w:color w:val="000000"/>
              <w:sz w:val="22"/>
              <w:szCs w:val="22"/>
            </w:rPr>
            <w:t xml:space="preserve"> DOI: 10.1109/access.2023.3342840.</w:t>
          </w:r>
        </w:p>
        <w:p w14:paraId="60755EED" w14:textId="77777777" w:rsidR="0038392E" w:rsidRDefault="0038392E">
          <w:pPr>
            <w:pStyle w:val="NormalWeb"/>
            <w:rPr>
              <w:color w:val="000000"/>
              <w:sz w:val="22"/>
              <w:szCs w:val="22"/>
            </w:rPr>
          </w:pPr>
          <w:r>
            <w:rPr>
              <w:color w:val="000000"/>
              <w:sz w:val="22"/>
              <w:szCs w:val="22"/>
            </w:rPr>
            <w:t xml:space="preserve">[62] M. K. M. </w:t>
          </w:r>
          <w:proofErr w:type="spellStart"/>
          <w:r>
            <w:rPr>
              <w:color w:val="000000"/>
              <w:sz w:val="22"/>
              <w:szCs w:val="22"/>
            </w:rPr>
            <w:t>Boussougou</w:t>
          </w:r>
          <w:proofErr w:type="spellEnd"/>
          <w:r>
            <w:rPr>
              <w:color w:val="000000"/>
              <w:sz w:val="22"/>
              <w:szCs w:val="22"/>
            </w:rPr>
            <w:t xml:space="preserve">, P. </w:t>
          </w:r>
          <w:proofErr w:type="spellStart"/>
          <w:r>
            <w:rPr>
              <w:color w:val="000000"/>
              <w:sz w:val="22"/>
              <w:szCs w:val="22"/>
            </w:rPr>
            <w:t>Hamandawana</w:t>
          </w:r>
          <w:proofErr w:type="spellEnd"/>
          <w:r>
            <w:rPr>
              <w:color w:val="000000"/>
              <w:sz w:val="22"/>
              <w:szCs w:val="22"/>
            </w:rPr>
            <w:t xml:space="preserve"> and D. Park, "Enhancing Voice Phishing Detection Using Multilingual Back-Translation and SMOTE: An Empirical Study," </w:t>
          </w:r>
          <w:r>
            <w:rPr>
              <w:i/>
              <w:iCs/>
              <w:color w:val="000000"/>
              <w:sz w:val="22"/>
              <w:szCs w:val="22"/>
            </w:rPr>
            <w:t xml:space="preserve">IEEE Access, </w:t>
          </w:r>
          <w:r>
            <w:rPr>
              <w:color w:val="000000"/>
              <w:sz w:val="22"/>
              <w:szCs w:val="22"/>
            </w:rPr>
            <w:t>vol. 13, pp. 37946, 2025</w:t>
          </w:r>
          <w:proofErr w:type="gramStart"/>
          <w:r>
            <w:rPr>
              <w:color w:val="000000"/>
              <w:sz w:val="22"/>
              <w:szCs w:val="22"/>
            </w:rPr>
            <w:t>. .</w:t>
          </w:r>
          <w:proofErr w:type="gramEnd"/>
          <w:r>
            <w:rPr>
              <w:color w:val="000000"/>
              <w:sz w:val="22"/>
              <w:szCs w:val="22"/>
            </w:rPr>
            <w:t xml:space="preserve"> DOI: 10.1109/access.2025.3545250.</w:t>
          </w:r>
        </w:p>
        <w:p w14:paraId="11C78357" w14:textId="77777777" w:rsidR="0038392E" w:rsidRDefault="0038392E">
          <w:pPr>
            <w:pStyle w:val="NormalWeb"/>
            <w:rPr>
              <w:color w:val="000000"/>
              <w:sz w:val="22"/>
              <w:szCs w:val="22"/>
            </w:rPr>
          </w:pPr>
          <w:r>
            <w:rPr>
              <w:color w:val="000000"/>
              <w:sz w:val="22"/>
              <w:szCs w:val="22"/>
            </w:rPr>
            <w:t>[63] M. A. R. Putra</w:t>
          </w:r>
          <w:r>
            <w:rPr>
              <w:i/>
              <w:iCs/>
              <w:color w:val="000000"/>
              <w:sz w:val="22"/>
              <w:szCs w:val="22"/>
            </w:rPr>
            <w:t xml:space="preserve"> et al</w:t>
          </w:r>
          <w:r>
            <w:rPr>
              <w:color w:val="000000"/>
              <w:sz w:val="22"/>
              <w:szCs w:val="22"/>
            </w:rPr>
            <w:t xml:space="preserve">, "Ensemble Network Graph-Based Classification for Botnet Detection Using Adaptive Weighting and Feature Extraction," </w:t>
          </w:r>
          <w:r>
            <w:rPr>
              <w:i/>
              <w:iCs/>
              <w:color w:val="000000"/>
              <w:sz w:val="22"/>
              <w:szCs w:val="22"/>
            </w:rPr>
            <w:t xml:space="preserve">IEEE Access, </w:t>
          </w:r>
          <w:r>
            <w:rPr>
              <w:color w:val="000000"/>
              <w:sz w:val="22"/>
              <w:szCs w:val="22"/>
            </w:rPr>
            <w:t>vol. 13, pp. 31183, 2025</w:t>
          </w:r>
          <w:proofErr w:type="gramStart"/>
          <w:r>
            <w:rPr>
              <w:color w:val="000000"/>
              <w:sz w:val="22"/>
              <w:szCs w:val="22"/>
            </w:rPr>
            <w:t>. .</w:t>
          </w:r>
          <w:proofErr w:type="gramEnd"/>
          <w:r>
            <w:rPr>
              <w:color w:val="000000"/>
              <w:sz w:val="22"/>
              <w:szCs w:val="22"/>
            </w:rPr>
            <w:t xml:space="preserve"> DOI: 10.1109/access.2025.3541125.</w:t>
          </w:r>
        </w:p>
        <w:p w14:paraId="2E0660E5" w14:textId="77777777" w:rsidR="0038392E" w:rsidRDefault="0038392E">
          <w:pPr>
            <w:pStyle w:val="NormalWeb"/>
            <w:rPr>
              <w:color w:val="000000"/>
              <w:sz w:val="22"/>
              <w:szCs w:val="22"/>
            </w:rPr>
          </w:pPr>
          <w:r>
            <w:rPr>
              <w:color w:val="000000"/>
              <w:sz w:val="22"/>
              <w:szCs w:val="22"/>
            </w:rPr>
            <w:t xml:space="preserve">[64] A. H. H. </w:t>
          </w:r>
          <w:proofErr w:type="spellStart"/>
          <w:r>
            <w:rPr>
              <w:color w:val="000000"/>
              <w:sz w:val="22"/>
              <w:szCs w:val="22"/>
            </w:rPr>
            <w:t>Kabla</w:t>
          </w:r>
          <w:proofErr w:type="spellEnd"/>
          <w:r>
            <w:rPr>
              <w:i/>
              <w:iCs/>
              <w:color w:val="000000"/>
              <w:sz w:val="22"/>
              <w:szCs w:val="22"/>
            </w:rPr>
            <w:t xml:space="preserve"> et al</w:t>
          </w:r>
          <w:r>
            <w:rPr>
              <w:color w:val="000000"/>
              <w:sz w:val="22"/>
              <w:szCs w:val="22"/>
            </w:rPr>
            <w:t xml:space="preserve">, "Eth-PSD: A Machine Learning-Based Phishing Scam Detection Approach in Ethereum," </w:t>
          </w:r>
          <w:r>
            <w:rPr>
              <w:i/>
              <w:iCs/>
              <w:color w:val="000000"/>
              <w:sz w:val="22"/>
              <w:szCs w:val="22"/>
            </w:rPr>
            <w:t xml:space="preserve">IEEE Access, </w:t>
          </w:r>
          <w:r>
            <w:rPr>
              <w:color w:val="000000"/>
              <w:sz w:val="22"/>
              <w:szCs w:val="22"/>
            </w:rPr>
            <w:t>vol. 10, pp. 118043, 2022</w:t>
          </w:r>
          <w:proofErr w:type="gramStart"/>
          <w:r>
            <w:rPr>
              <w:color w:val="000000"/>
              <w:sz w:val="22"/>
              <w:szCs w:val="22"/>
            </w:rPr>
            <w:t>. .</w:t>
          </w:r>
          <w:proofErr w:type="gramEnd"/>
          <w:r>
            <w:rPr>
              <w:color w:val="000000"/>
              <w:sz w:val="22"/>
              <w:szCs w:val="22"/>
            </w:rPr>
            <w:t xml:space="preserve"> DOI: 10.1109/access.2022.3220780.</w:t>
          </w:r>
        </w:p>
        <w:p w14:paraId="45C00530" w14:textId="77777777" w:rsidR="0038392E" w:rsidRDefault="0038392E">
          <w:pPr>
            <w:pStyle w:val="NormalWeb"/>
            <w:rPr>
              <w:color w:val="000000"/>
              <w:sz w:val="22"/>
              <w:szCs w:val="22"/>
            </w:rPr>
          </w:pPr>
          <w:r>
            <w:rPr>
              <w:color w:val="000000"/>
              <w:sz w:val="22"/>
              <w:szCs w:val="22"/>
            </w:rPr>
            <w:t xml:space="preserve">[65] Y. Ari Kustiawan and K. I. Ghauth, "Evaluating the Impact of Feature Engineering in Phishing URL Detection: A Comparative Study of URL, HTML, and Derived Features," </w:t>
          </w:r>
          <w:r>
            <w:rPr>
              <w:i/>
              <w:iCs/>
              <w:color w:val="000000"/>
              <w:sz w:val="22"/>
              <w:szCs w:val="22"/>
            </w:rPr>
            <w:t xml:space="preserve">IEEE Access, </w:t>
          </w:r>
          <w:r>
            <w:rPr>
              <w:color w:val="000000"/>
              <w:sz w:val="22"/>
              <w:szCs w:val="22"/>
            </w:rPr>
            <w:t>vol. 13, pp. 126756, 2025</w:t>
          </w:r>
          <w:proofErr w:type="gramStart"/>
          <w:r>
            <w:rPr>
              <w:color w:val="000000"/>
              <w:sz w:val="22"/>
              <w:szCs w:val="22"/>
            </w:rPr>
            <w:t>. .</w:t>
          </w:r>
          <w:proofErr w:type="gramEnd"/>
          <w:r>
            <w:rPr>
              <w:color w:val="000000"/>
              <w:sz w:val="22"/>
              <w:szCs w:val="22"/>
            </w:rPr>
            <w:t xml:space="preserve"> DOI: 10.1109/access.2025.3579223.</w:t>
          </w:r>
        </w:p>
        <w:p w14:paraId="7293CDAA" w14:textId="77777777" w:rsidR="0038392E" w:rsidRDefault="0038392E">
          <w:pPr>
            <w:pStyle w:val="NormalWeb"/>
            <w:rPr>
              <w:color w:val="000000"/>
              <w:sz w:val="22"/>
              <w:szCs w:val="22"/>
            </w:rPr>
          </w:pPr>
          <w:r>
            <w:rPr>
              <w:color w:val="000000"/>
              <w:sz w:val="22"/>
              <w:szCs w:val="22"/>
            </w:rPr>
            <w:t>[66] F. A. Ghaleb</w:t>
          </w:r>
          <w:r>
            <w:rPr>
              <w:i/>
              <w:iCs/>
              <w:color w:val="000000"/>
              <w:sz w:val="22"/>
              <w:szCs w:val="22"/>
            </w:rPr>
            <w:t xml:space="preserve"> et al</w:t>
          </w:r>
          <w:r>
            <w:rPr>
              <w:color w:val="000000"/>
              <w:sz w:val="22"/>
              <w:szCs w:val="22"/>
            </w:rPr>
            <w:t xml:space="preserve">, "Ensemble Synthesized Minority Oversampling-Based Generative Adversarial Networks and Random Forest Algorithm for Credit Card Fraud Detection," </w:t>
          </w:r>
          <w:r>
            <w:rPr>
              <w:i/>
              <w:iCs/>
              <w:color w:val="000000"/>
              <w:sz w:val="22"/>
              <w:szCs w:val="22"/>
            </w:rPr>
            <w:t xml:space="preserve">IEEE Access, </w:t>
          </w:r>
          <w:r>
            <w:rPr>
              <w:color w:val="000000"/>
              <w:sz w:val="22"/>
              <w:szCs w:val="22"/>
            </w:rPr>
            <w:t>vol. 11, pp. 89694, 2023</w:t>
          </w:r>
          <w:proofErr w:type="gramStart"/>
          <w:r>
            <w:rPr>
              <w:color w:val="000000"/>
              <w:sz w:val="22"/>
              <w:szCs w:val="22"/>
            </w:rPr>
            <w:t>. .</w:t>
          </w:r>
          <w:proofErr w:type="gramEnd"/>
          <w:r>
            <w:rPr>
              <w:color w:val="000000"/>
              <w:sz w:val="22"/>
              <w:szCs w:val="22"/>
            </w:rPr>
            <w:t xml:space="preserve"> DOI: 10.1109/access.2023.3306621.</w:t>
          </w:r>
        </w:p>
        <w:p w14:paraId="2B45DAAF" w14:textId="77777777" w:rsidR="0038392E" w:rsidRDefault="0038392E">
          <w:pPr>
            <w:pStyle w:val="NormalWeb"/>
            <w:rPr>
              <w:color w:val="000000"/>
              <w:sz w:val="22"/>
              <w:szCs w:val="22"/>
            </w:rPr>
          </w:pPr>
          <w:r>
            <w:rPr>
              <w:color w:val="000000"/>
              <w:sz w:val="22"/>
              <w:szCs w:val="22"/>
            </w:rPr>
            <w:t>[67] N. Q. Do</w:t>
          </w:r>
          <w:r>
            <w:rPr>
              <w:i/>
              <w:iCs/>
              <w:color w:val="000000"/>
              <w:sz w:val="22"/>
              <w:szCs w:val="22"/>
            </w:rPr>
            <w:t xml:space="preserve"> et al</w:t>
          </w:r>
          <w:r>
            <w:rPr>
              <w:color w:val="000000"/>
              <w:sz w:val="22"/>
              <w:szCs w:val="22"/>
            </w:rPr>
            <w:t xml:space="preserve">, "Deep Learning for Phishing Detection: Taxonomy, Current Challenges and Future Directions," </w:t>
          </w:r>
          <w:r>
            <w:rPr>
              <w:i/>
              <w:iCs/>
              <w:color w:val="000000"/>
              <w:sz w:val="22"/>
              <w:szCs w:val="22"/>
            </w:rPr>
            <w:t xml:space="preserve">IEEE Access, </w:t>
          </w:r>
          <w:r>
            <w:rPr>
              <w:color w:val="000000"/>
              <w:sz w:val="22"/>
              <w:szCs w:val="22"/>
            </w:rPr>
            <w:t>vol. 10, pp. 36429, 2022</w:t>
          </w:r>
          <w:proofErr w:type="gramStart"/>
          <w:r>
            <w:rPr>
              <w:color w:val="000000"/>
              <w:sz w:val="22"/>
              <w:szCs w:val="22"/>
            </w:rPr>
            <w:t>. .</w:t>
          </w:r>
          <w:proofErr w:type="gramEnd"/>
          <w:r>
            <w:rPr>
              <w:color w:val="000000"/>
              <w:sz w:val="22"/>
              <w:szCs w:val="22"/>
            </w:rPr>
            <w:t xml:space="preserve"> DOI: 10.1109/access.2022.3151903.</w:t>
          </w:r>
        </w:p>
        <w:p w14:paraId="31E34304" w14:textId="77777777" w:rsidR="0038392E" w:rsidRDefault="0038392E">
          <w:pPr>
            <w:pStyle w:val="NormalWeb"/>
            <w:rPr>
              <w:color w:val="000000"/>
              <w:sz w:val="22"/>
              <w:szCs w:val="22"/>
            </w:rPr>
          </w:pPr>
          <w:r>
            <w:rPr>
              <w:color w:val="000000"/>
              <w:sz w:val="22"/>
              <w:szCs w:val="22"/>
            </w:rPr>
            <w:t xml:space="preserve">[68] M. </w:t>
          </w:r>
          <w:proofErr w:type="spellStart"/>
          <w:r>
            <w:rPr>
              <w:color w:val="000000"/>
              <w:sz w:val="22"/>
              <w:szCs w:val="22"/>
            </w:rPr>
            <w:t>Aljabri</w:t>
          </w:r>
          <w:proofErr w:type="spellEnd"/>
          <w:r>
            <w:rPr>
              <w:i/>
              <w:iCs/>
              <w:color w:val="000000"/>
              <w:sz w:val="22"/>
              <w:szCs w:val="22"/>
            </w:rPr>
            <w:t xml:space="preserve"> et al</w:t>
          </w:r>
          <w:r>
            <w:rPr>
              <w:color w:val="000000"/>
              <w:sz w:val="22"/>
              <w:szCs w:val="22"/>
            </w:rPr>
            <w:t xml:space="preserve">, "Detecting Malicious URLs Using Machine Learning Techniques: Review and Research Directions," </w:t>
          </w:r>
          <w:r>
            <w:rPr>
              <w:i/>
              <w:iCs/>
              <w:color w:val="000000"/>
              <w:sz w:val="22"/>
              <w:szCs w:val="22"/>
            </w:rPr>
            <w:t xml:space="preserve">IEEE Access, </w:t>
          </w:r>
          <w:r>
            <w:rPr>
              <w:color w:val="000000"/>
              <w:sz w:val="22"/>
              <w:szCs w:val="22"/>
            </w:rPr>
            <w:t>vol. 10, pp. 121395, 2022</w:t>
          </w:r>
          <w:proofErr w:type="gramStart"/>
          <w:r>
            <w:rPr>
              <w:color w:val="000000"/>
              <w:sz w:val="22"/>
              <w:szCs w:val="22"/>
            </w:rPr>
            <w:t>. .</w:t>
          </w:r>
          <w:proofErr w:type="gramEnd"/>
          <w:r>
            <w:rPr>
              <w:color w:val="000000"/>
              <w:sz w:val="22"/>
              <w:szCs w:val="22"/>
            </w:rPr>
            <w:t xml:space="preserve"> DOI: 10.1109/access.2022.3222307.</w:t>
          </w:r>
        </w:p>
        <w:p w14:paraId="768EC951" w14:textId="77777777" w:rsidR="0038392E" w:rsidRDefault="0038392E">
          <w:pPr>
            <w:pStyle w:val="NormalWeb"/>
            <w:rPr>
              <w:color w:val="000000"/>
              <w:sz w:val="22"/>
              <w:szCs w:val="22"/>
            </w:rPr>
          </w:pPr>
          <w:r>
            <w:rPr>
              <w:color w:val="000000"/>
              <w:sz w:val="22"/>
              <w:szCs w:val="22"/>
            </w:rPr>
            <w:t xml:space="preserve">[69] Y. I. Wei, M. Nakayama and Y. Sekiya, "Enhancing Generalization in Phishing URL Detection via a Fine-Tuned BERT-Based Multimodal Approach," </w:t>
          </w:r>
          <w:r>
            <w:rPr>
              <w:i/>
              <w:iCs/>
              <w:color w:val="000000"/>
              <w:sz w:val="22"/>
              <w:szCs w:val="22"/>
            </w:rPr>
            <w:t xml:space="preserve">IEEE Access, </w:t>
          </w:r>
          <w:r>
            <w:rPr>
              <w:color w:val="000000"/>
              <w:sz w:val="22"/>
              <w:szCs w:val="22"/>
            </w:rPr>
            <w:t>vol. 13, pp. 131197, 2025</w:t>
          </w:r>
          <w:proofErr w:type="gramStart"/>
          <w:r>
            <w:rPr>
              <w:color w:val="000000"/>
              <w:sz w:val="22"/>
              <w:szCs w:val="22"/>
            </w:rPr>
            <w:t>. .</w:t>
          </w:r>
          <w:proofErr w:type="gramEnd"/>
          <w:r>
            <w:rPr>
              <w:color w:val="000000"/>
              <w:sz w:val="22"/>
              <w:szCs w:val="22"/>
            </w:rPr>
            <w:t xml:space="preserve"> DOI: 10.1109/access.2025.3591843.</w:t>
          </w:r>
        </w:p>
        <w:p w14:paraId="5ECE1299" w14:textId="77777777" w:rsidR="0038392E" w:rsidRDefault="0038392E">
          <w:pPr>
            <w:pStyle w:val="NormalWeb"/>
            <w:rPr>
              <w:color w:val="000000"/>
              <w:sz w:val="22"/>
              <w:szCs w:val="22"/>
            </w:rPr>
          </w:pPr>
          <w:r>
            <w:rPr>
              <w:color w:val="000000"/>
              <w:sz w:val="22"/>
              <w:szCs w:val="22"/>
            </w:rPr>
            <w:t>[70] M. K. Mehmood</w:t>
          </w:r>
          <w:r>
            <w:rPr>
              <w:i/>
              <w:iCs/>
              <w:color w:val="000000"/>
              <w:sz w:val="22"/>
              <w:szCs w:val="22"/>
            </w:rPr>
            <w:t xml:space="preserve"> et al</w:t>
          </w:r>
          <w:r>
            <w:rPr>
              <w:color w:val="000000"/>
              <w:sz w:val="22"/>
              <w:szCs w:val="22"/>
            </w:rPr>
            <w:t xml:space="preserve">, "Enhancing Smishing Detection: A Deep Learning Approach for Improved Accuracy and Reduced False Positives," </w:t>
          </w:r>
          <w:r>
            <w:rPr>
              <w:i/>
              <w:iCs/>
              <w:color w:val="000000"/>
              <w:sz w:val="22"/>
              <w:szCs w:val="22"/>
            </w:rPr>
            <w:t xml:space="preserve">IEEE Access, </w:t>
          </w:r>
          <w:r>
            <w:rPr>
              <w:color w:val="000000"/>
              <w:sz w:val="22"/>
              <w:szCs w:val="22"/>
            </w:rPr>
            <w:t>vol. 12, pp. 137176, 2024</w:t>
          </w:r>
          <w:proofErr w:type="gramStart"/>
          <w:r>
            <w:rPr>
              <w:color w:val="000000"/>
              <w:sz w:val="22"/>
              <w:szCs w:val="22"/>
            </w:rPr>
            <w:t>. .</w:t>
          </w:r>
          <w:proofErr w:type="gramEnd"/>
          <w:r>
            <w:rPr>
              <w:color w:val="000000"/>
              <w:sz w:val="22"/>
              <w:szCs w:val="22"/>
            </w:rPr>
            <w:t xml:space="preserve"> DOI: 10.1109/access.2024.3463871.</w:t>
          </w:r>
        </w:p>
        <w:p w14:paraId="22AC6042" w14:textId="77777777" w:rsidR="0038392E" w:rsidRDefault="0038392E">
          <w:pPr>
            <w:pStyle w:val="NormalWeb"/>
            <w:rPr>
              <w:color w:val="000000"/>
              <w:sz w:val="22"/>
              <w:szCs w:val="22"/>
            </w:rPr>
          </w:pPr>
          <w:r>
            <w:rPr>
              <w:color w:val="000000"/>
              <w:sz w:val="22"/>
              <w:szCs w:val="22"/>
            </w:rPr>
            <w:t xml:space="preserve">[71] F. S. </w:t>
          </w:r>
          <w:proofErr w:type="spellStart"/>
          <w:r>
            <w:rPr>
              <w:color w:val="000000"/>
              <w:sz w:val="22"/>
              <w:szCs w:val="22"/>
            </w:rPr>
            <w:t>Alsubaei</w:t>
          </w:r>
          <w:proofErr w:type="spellEnd"/>
          <w:r>
            <w:rPr>
              <w:color w:val="000000"/>
              <w:sz w:val="22"/>
              <w:szCs w:val="22"/>
            </w:rPr>
            <w:t xml:space="preserve">, A. A. </w:t>
          </w:r>
          <w:proofErr w:type="spellStart"/>
          <w:r>
            <w:rPr>
              <w:color w:val="000000"/>
              <w:sz w:val="22"/>
              <w:szCs w:val="22"/>
            </w:rPr>
            <w:t>Almazroi</w:t>
          </w:r>
          <w:proofErr w:type="spellEnd"/>
          <w:r>
            <w:rPr>
              <w:color w:val="000000"/>
              <w:sz w:val="22"/>
              <w:szCs w:val="22"/>
            </w:rPr>
            <w:t xml:space="preserve"> and N. Ayub, "Enhancing Phishing Detection: A Novel Hybrid Deep Learning Framework for Cybercrime Forensics," </w:t>
          </w:r>
          <w:r>
            <w:rPr>
              <w:i/>
              <w:iCs/>
              <w:color w:val="000000"/>
              <w:sz w:val="22"/>
              <w:szCs w:val="22"/>
            </w:rPr>
            <w:t xml:space="preserve">IEEE Access, </w:t>
          </w:r>
          <w:r>
            <w:rPr>
              <w:color w:val="000000"/>
              <w:sz w:val="22"/>
              <w:szCs w:val="22"/>
            </w:rPr>
            <w:t>vol. 12, pp. 8373, 2024</w:t>
          </w:r>
          <w:proofErr w:type="gramStart"/>
          <w:r>
            <w:rPr>
              <w:color w:val="000000"/>
              <w:sz w:val="22"/>
              <w:szCs w:val="22"/>
            </w:rPr>
            <w:t>. .</w:t>
          </w:r>
          <w:proofErr w:type="gramEnd"/>
          <w:r>
            <w:rPr>
              <w:color w:val="000000"/>
              <w:sz w:val="22"/>
              <w:szCs w:val="22"/>
            </w:rPr>
            <w:t xml:space="preserve"> DOI: 10.1109/access.2024.3351946.</w:t>
          </w:r>
        </w:p>
        <w:p w14:paraId="49F5944D" w14:textId="77777777" w:rsidR="0038392E" w:rsidRDefault="0038392E">
          <w:pPr>
            <w:pStyle w:val="NormalWeb"/>
            <w:rPr>
              <w:color w:val="000000"/>
              <w:sz w:val="22"/>
              <w:szCs w:val="22"/>
            </w:rPr>
          </w:pPr>
          <w:r>
            <w:rPr>
              <w:color w:val="000000"/>
              <w:sz w:val="22"/>
              <w:szCs w:val="22"/>
            </w:rPr>
            <w:t xml:space="preserve">[72] Z. Diko and K. Sibanda, "Comparative Analysis of Popular Supervised Machine Learning Algorithms for Detecting Malicious Universal Resource Locators," </w:t>
          </w:r>
          <w:r>
            <w:rPr>
              <w:i/>
              <w:iCs/>
              <w:color w:val="000000"/>
              <w:sz w:val="22"/>
              <w:szCs w:val="22"/>
            </w:rPr>
            <w:t xml:space="preserve">JCSANDM, </w:t>
          </w:r>
          <w:r>
            <w:rPr>
              <w:color w:val="000000"/>
              <w:sz w:val="22"/>
              <w:szCs w:val="22"/>
            </w:rPr>
            <w:t>pp. 1105, 2024</w:t>
          </w:r>
          <w:proofErr w:type="gramStart"/>
          <w:r>
            <w:rPr>
              <w:color w:val="000000"/>
              <w:sz w:val="22"/>
              <w:szCs w:val="22"/>
            </w:rPr>
            <w:t>. .</w:t>
          </w:r>
          <w:proofErr w:type="gramEnd"/>
          <w:r>
            <w:rPr>
              <w:color w:val="000000"/>
              <w:sz w:val="22"/>
              <w:szCs w:val="22"/>
            </w:rPr>
            <w:t xml:space="preserve"> DOI: 10.13052/jcsm2245-1439.13513.</w:t>
          </w:r>
        </w:p>
        <w:p w14:paraId="6D471D05" w14:textId="77777777" w:rsidR="0038392E" w:rsidRDefault="0038392E">
          <w:pPr>
            <w:pStyle w:val="NormalWeb"/>
            <w:rPr>
              <w:color w:val="000000"/>
              <w:sz w:val="22"/>
              <w:szCs w:val="22"/>
            </w:rPr>
          </w:pPr>
          <w:r>
            <w:rPr>
              <w:color w:val="000000"/>
              <w:sz w:val="22"/>
              <w:szCs w:val="22"/>
            </w:rPr>
            <w:t>[73] A. Yeboah-Ofori</w:t>
          </w:r>
          <w:r>
            <w:rPr>
              <w:i/>
              <w:iCs/>
              <w:color w:val="000000"/>
              <w:sz w:val="22"/>
              <w:szCs w:val="22"/>
            </w:rPr>
            <w:t xml:space="preserve"> et al</w:t>
          </w:r>
          <w:r>
            <w:rPr>
              <w:color w:val="000000"/>
              <w:sz w:val="22"/>
              <w:szCs w:val="22"/>
            </w:rPr>
            <w:t xml:space="preserve">, "Cyber Threat Predictive Analytics for Improving Cyber Supply Chain Security," </w:t>
          </w:r>
          <w:r>
            <w:rPr>
              <w:i/>
              <w:iCs/>
              <w:color w:val="000000"/>
              <w:sz w:val="22"/>
              <w:szCs w:val="22"/>
            </w:rPr>
            <w:t xml:space="preserve">IEEE Access, </w:t>
          </w:r>
          <w:r>
            <w:rPr>
              <w:color w:val="000000"/>
              <w:sz w:val="22"/>
              <w:szCs w:val="22"/>
            </w:rPr>
            <w:t>vol. 9, pp. 94318, 2021</w:t>
          </w:r>
          <w:proofErr w:type="gramStart"/>
          <w:r>
            <w:rPr>
              <w:color w:val="000000"/>
              <w:sz w:val="22"/>
              <w:szCs w:val="22"/>
            </w:rPr>
            <w:t>. .</w:t>
          </w:r>
          <w:proofErr w:type="gramEnd"/>
          <w:r>
            <w:rPr>
              <w:color w:val="000000"/>
              <w:sz w:val="22"/>
              <w:szCs w:val="22"/>
            </w:rPr>
            <w:t xml:space="preserve"> DOI: 10.1109/access.2021.3087109.</w:t>
          </w:r>
        </w:p>
        <w:p w14:paraId="5C313ADB" w14:textId="77777777" w:rsidR="0038392E" w:rsidRDefault="0038392E">
          <w:pPr>
            <w:pStyle w:val="NormalWeb"/>
            <w:rPr>
              <w:color w:val="000000"/>
              <w:sz w:val="22"/>
              <w:szCs w:val="22"/>
            </w:rPr>
          </w:pPr>
          <w:r>
            <w:rPr>
              <w:color w:val="000000"/>
              <w:sz w:val="22"/>
              <w:szCs w:val="22"/>
            </w:rPr>
            <w:lastRenderedPageBreak/>
            <w:t>[74] A. Ghafoor</w:t>
          </w:r>
          <w:r>
            <w:rPr>
              <w:i/>
              <w:iCs/>
              <w:color w:val="000000"/>
              <w:sz w:val="22"/>
              <w:szCs w:val="22"/>
            </w:rPr>
            <w:t xml:space="preserve"> et al</w:t>
          </w:r>
          <w:r>
            <w:rPr>
              <w:color w:val="000000"/>
              <w:sz w:val="22"/>
              <w:szCs w:val="22"/>
            </w:rPr>
            <w:t xml:space="preserve">, "Decoding Phishing Evasion: </w:t>
          </w:r>
          <w:proofErr w:type="spellStart"/>
          <w:r>
            <w:rPr>
              <w:color w:val="000000"/>
              <w:sz w:val="22"/>
              <w:szCs w:val="22"/>
            </w:rPr>
            <w:t>Analyzing</w:t>
          </w:r>
          <w:proofErr w:type="spellEnd"/>
          <w:r>
            <w:rPr>
              <w:color w:val="000000"/>
              <w:sz w:val="22"/>
              <w:szCs w:val="22"/>
            </w:rPr>
            <w:t xml:space="preserve"> Attacker Strategies to Circumvent Detection Systems," </w:t>
          </w:r>
          <w:r>
            <w:rPr>
              <w:i/>
              <w:iCs/>
              <w:color w:val="000000"/>
              <w:sz w:val="22"/>
              <w:szCs w:val="22"/>
            </w:rPr>
            <w:t xml:space="preserve">IEEE Access, </w:t>
          </w:r>
          <w:r>
            <w:rPr>
              <w:color w:val="000000"/>
              <w:sz w:val="22"/>
              <w:szCs w:val="22"/>
            </w:rPr>
            <w:t>vol. 13, pp. 78513, 2025</w:t>
          </w:r>
          <w:proofErr w:type="gramStart"/>
          <w:r>
            <w:rPr>
              <w:color w:val="000000"/>
              <w:sz w:val="22"/>
              <w:szCs w:val="22"/>
            </w:rPr>
            <w:t>. .</w:t>
          </w:r>
          <w:proofErr w:type="gramEnd"/>
          <w:r>
            <w:rPr>
              <w:color w:val="000000"/>
              <w:sz w:val="22"/>
              <w:szCs w:val="22"/>
            </w:rPr>
            <w:t xml:space="preserve"> DOI: 10.1109/access.2025.3565619.</w:t>
          </w:r>
        </w:p>
        <w:p w14:paraId="67ABCF14" w14:textId="77777777" w:rsidR="0038392E" w:rsidRDefault="0038392E">
          <w:pPr>
            <w:pStyle w:val="NormalWeb"/>
            <w:rPr>
              <w:color w:val="000000"/>
              <w:sz w:val="22"/>
              <w:szCs w:val="22"/>
            </w:rPr>
          </w:pPr>
          <w:r>
            <w:rPr>
              <w:color w:val="000000"/>
              <w:sz w:val="22"/>
              <w:szCs w:val="22"/>
            </w:rPr>
            <w:t xml:space="preserve">[75] I. S. </w:t>
          </w:r>
          <w:proofErr w:type="spellStart"/>
          <w:r>
            <w:rPr>
              <w:color w:val="000000"/>
              <w:sz w:val="22"/>
              <w:szCs w:val="22"/>
            </w:rPr>
            <w:t>Mambina</w:t>
          </w:r>
          <w:proofErr w:type="spellEnd"/>
          <w:r>
            <w:rPr>
              <w:color w:val="000000"/>
              <w:sz w:val="22"/>
              <w:szCs w:val="22"/>
            </w:rPr>
            <w:t xml:space="preserve">, J. D. </w:t>
          </w:r>
          <w:proofErr w:type="spellStart"/>
          <w:r>
            <w:rPr>
              <w:color w:val="000000"/>
              <w:sz w:val="22"/>
              <w:szCs w:val="22"/>
            </w:rPr>
            <w:t>Ndibwile</w:t>
          </w:r>
          <w:proofErr w:type="spellEnd"/>
          <w:r>
            <w:rPr>
              <w:color w:val="000000"/>
              <w:sz w:val="22"/>
              <w:szCs w:val="22"/>
            </w:rPr>
            <w:t xml:space="preserve"> and K. F. Michael, "Classifying Swahili Smishing Attacks for Mobile Money Users: A Machine-Learning Approach," </w:t>
          </w:r>
          <w:r>
            <w:rPr>
              <w:i/>
              <w:iCs/>
              <w:color w:val="000000"/>
              <w:sz w:val="22"/>
              <w:szCs w:val="22"/>
            </w:rPr>
            <w:t xml:space="preserve">IEEE Access, </w:t>
          </w:r>
          <w:r>
            <w:rPr>
              <w:color w:val="000000"/>
              <w:sz w:val="22"/>
              <w:szCs w:val="22"/>
            </w:rPr>
            <w:t>vol. 10, pp. 83061, 2022</w:t>
          </w:r>
          <w:proofErr w:type="gramStart"/>
          <w:r>
            <w:rPr>
              <w:color w:val="000000"/>
              <w:sz w:val="22"/>
              <w:szCs w:val="22"/>
            </w:rPr>
            <w:t>. .</w:t>
          </w:r>
          <w:proofErr w:type="gramEnd"/>
          <w:r>
            <w:rPr>
              <w:color w:val="000000"/>
              <w:sz w:val="22"/>
              <w:szCs w:val="22"/>
            </w:rPr>
            <w:t xml:space="preserve"> DOI: 10.1109/access.2022.3196464.</w:t>
          </w:r>
        </w:p>
        <w:p w14:paraId="45342535" w14:textId="77777777" w:rsidR="0038392E" w:rsidRDefault="0038392E">
          <w:pPr>
            <w:pStyle w:val="NormalWeb"/>
            <w:rPr>
              <w:color w:val="000000"/>
              <w:sz w:val="22"/>
              <w:szCs w:val="22"/>
            </w:rPr>
          </w:pPr>
          <w:r>
            <w:rPr>
              <w:color w:val="000000"/>
              <w:sz w:val="22"/>
              <w:szCs w:val="22"/>
            </w:rPr>
            <w:t xml:space="preserve">[76] A. A. El-Bas </w:t>
          </w:r>
          <w:proofErr w:type="spellStart"/>
          <w:r>
            <w:rPr>
              <w:color w:val="000000"/>
              <w:sz w:val="22"/>
              <w:szCs w:val="22"/>
            </w:rPr>
            <w:t>Donkol</w:t>
          </w:r>
          <w:proofErr w:type="spellEnd"/>
          <w:r>
            <w:rPr>
              <w:i/>
              <w:iCs/>
              <w:color w:val="000000"/>
              <w:sz w:val="22"/>
              <w:szCs w:val="22"/>
            </w:rPr>
            <w:t xml:space="preserve"> et al</w:t>
          </w:r>
          <w:r>
            <w:rPr>
              <w:color w:val="000000"/>
              <w:sz w:val="22"/>
              <w:szCs w:val="22"/>
            </w:rPr>
            <w:t>, "Optimization of Intrusion Detection Using Likely Point PSO and Enhanced LSTM-RNN Hybrid Technique in Communication Networks,</w:t>
          </w:r>
          <w:proofErr w:type="gramStart"/>
          <w:r>
            <w:rPr>
              <w:color w:val="000000"/>
              <w:sz w:val="22"/>
              <w:szCs w:val="22"/>
            </w:rPr>
            <w:t>" .</w:t>
          </w:r>
          <w:proofErr w:type="gramEnd"/>
        </w:p>
        <w:p w14:paraId="7C842E27" w14:textId="77777777" w:rsidR="0038392E" w:rsidRDefault="0038392E">
          <w:pPr>
            <w:pStyle w:val="NormalWeb"/>
            <w:rPr>
              <w:color w:val="000000"/>
              <w:sz w:val="22"/>
              <w:szCs w:val="22"/>
            </w:rPr>
          </w:pPr>
          <w:r>
            <w:rPr>
              <w:color w:val="000000"/>
              <w:sz w:val="22"/>
              <w:szCs w:val="22"/>
            </w:rPr>
            <w:t xml:space="preserve">[77] I. Kara, M. Ok and A. </w:t>
          </w:r>
          <w:proofErr w:type="spellStart"/>
          <w:r>
            <w:rPr>
              <w:color w:val="000000"/>
              <w:sz w:val="22"/>
              <w:szCs w:val="22"/>
            </w:rPr>
            <w:t>Ozaday</w:t>
          </w:r>
          <w:proofErr w:type="spellEnd"/>
          <w:r>
            <w:rPr>
              <w:color w:val="000000"/>
              <w:sz w:val="22"/>
              <w:szCs w:val="22"/>
            </w:rPr>
            <w:t xml:space="preserve">, "Characteristics of Understanding URLs and Domain Names Features: The Detection of Phishing Websites </w:t>
          </w:r>
          <w:proofErr w:type="gramStart"/>
          <w:r>
            <w:rPr>
              <w:color w:val="000000"/>
              <w:sz w:val="22"/>
              <w:szCs w:val="22"/>
            </w:rPr>
            <w:t>With</w:t>
          </w:r>
          <w:proofErr w:type="gramEnd"/>
          <w:r>
            <w:rPr>
              <w:color w:val="000000"/>
              <w:sz w:val="22"/>
              <w:szCs w:val="22"/>
            </w:rPr>
            <w:t xml:space="preserve"> Machine Learning Methods," </w:t>
          </w:r>
          <w:r>
            <w:rPr>
              <w:i/>
              <w:iCs/>
              <w:color w:val="000000"/>
              <w:sz w:val="22"/>
              <w:szCs w:val="22"/>
            </w:rPr>
            <w:t xml:space="preserve">IEEE Access, </w:t>
          </w:r>
          <w:r>
            <w:rPr>
              <w:color w:val="000000"/>
              <w:sz w:val="22"/>
              <w:szCs w:val="22"/>
            </w:rPr>
            <w:t>vol. 10, pp. 124420, 2022</w:t>
          </w:r>
          <w:proofErr w:type="gramStart"/>
          <w:r>
            <w:rPr>
              <w:color w:val="000000"/>
              <w:sz w:val="22"/>
              <w:szCs w:val="22"/>
            </w:rPr>
            <w:t>. .</w:t>
          </w:r>
          <w:proofErr w:type="gramEnd"/>
          <w:r>
            <w:rPr>
              <w:color w:val="000000"/>
              <w:sz w:val="22"/>
              <w:szCs w:val="22"/>
            </w:rPr>
            <w:t xml:space="preserve"> DOI: 10.1109/access.2022.3223111.</w:t>
          </w:r>
        </w:p>
        <w:p w14:paraId="75EB8E71" w14:textId="77777777" w:rsidR="0038392E" w:rsidRDefault="0038392E">
          <w:pPr>
            <w:pStyle w:val="NormalWeb"/>
            <w:rPr>
              <w:color w:val="000000"/>
              <w:sz w:val="22"/>
              <w:szCs w:val="22"/>
            </w:rPr>
          </w:pPr>
          <w:r>
            <w:rPr>
              <w:color w:val="000000"/>
              <w:sz w:val="22"/>
              <w:szCs w:val="22"/>
            </w:rPr>
            <w:t>[78] I. Hasanov</w:t>
          </w:r>
          <w:r>
            <w:rPr>
              <w:i/>
              <w:iCs/>
              <w:color w:val="000000"/>
              <w:sz w:val="22"/>
              <w:szCs w:val="22"/>
            </w:rPr>
            <w:t xml:space="preserve"> et al</w:t>
          </w:r>
          <w:r>
            <w:rPr>
              <w:color w:val="000000"/>
              <w:sz w:val="22"/>
              <w:szCs w:val="22"/>
            </w:rPr>
            <w:t xml:space="preserve">, "Application of Large Language Models in Cybersecurity: A Systematic Literature Review," </w:t>
          </w:r>
          <w:r>
            <w:rPr>
              <w:i/>
              <w:iCs/>
              <w:color w:val="000000"/>
              <w:sz w:val="22"/>
              <w:szCs w:val="22"/>
            </w:rPr>
            <w:t xml:space="preserve">IEEE Access, </w:t>
          </w:r>
          <w:r>
            <w:rPr>
              <w:color w:val="000000"/>
              <w:sz w:val="22"/>
              <w:szCs w:val="22"/>
            </w:rPr>
            <w:t>vol. 12, pp. 176751, 2024</w:t>
          </w:r>
          <w:proofErr w:type="gramStart"/>
          <w:r>
            <w:rPr>
              <w:color w:val="000000"/>
              <w:sz w:val="22"/>
              <w:szCs w:val="22"/>
            </w:rPr>
            <w:t>. .</w:t>
          </w:r>
          <w:proofErr w:type="gramEnd"/>
          <w:r>
            <w:rPr>
              <w:color w:val="000000"/>
              <w:sz w:val="22"/>
              <w:szCs w:val="22"/>
            </w:rPr>
            <w:t xml:space="preserve"> DOI: 10.1109/access.2024.3505983.</w:t>
          </w:r>
        </w:p>
        <w:p w14:paraId="68C4840D" w14:textId="77777777" w:rsidR="0038392E" w:rsidRDefault="0038392E">
          <w:pPr>
            <w:pStyle w:val="NormalWeb"/>
            <w:rPr>
              <w:color w:val="000000"/>
              <w:sz w:val="22"/>
              <w:szCs w:val="22"/>
            </w:rPr>
          </w:pPr>
          <w:r>
            <w:rPr>
              <w:color w:val="000000"/>
              <w:sz w:val="22"/>
              <w:szCs w:val="22"/>
            </w:rPr>
            <w:t>[79] S. Asiri</w:t>
          </w:r>
          <w:r>
            <w:rPr>
              <w:i/>
              <w:iCs/>
              <w:color w:val="000000"/>
              <w:sz w:val="22"/>
              <w:szCs w:val="22"/>
            </w:rPr>
            <w:t xml:space="preserve"> et al</w:t>
          </w:r>
          <w:r>
            <w:rPr>
              <w:color w:val="000000"/>
              <w:sz w:val="22"/>
              <w:szCs w:val="22"/>
            </w:rPr>
            <w:t xml:space="preserve">, "A Survey of Intelligent Detection Designs of HTML URL Phishing Attacks," </w:t>
          </w:r>
          <w:r>
            <w:rPr>
              <w:i/>
              <w:iCs/>
              <w:color w:val="000000"/>
              <w:sz w:val="22"/>
              <w:szCs w:val="22"/>
            </w:rPr>
            <w:t xml:space="preserve">IEEE Access, </w:t>
          </w:r>
          <w:r>
            <w:rPr>
              <w:color w:val="000000"/>
              <w:sz w:val="22"/>
              <w:szCs w:val="22"/>
            </w:rPr>
            <w:t>vol. 11, pp. 6421, 2023</w:t>
          </w:r>
          <w:proofErr w:type="gramStart"/>
          <w:r>
            <w:rPr>
              <w:color w:val="000000"/>
              <w:sz w:val="22"/>
              <w:szCs w:val="22"/>
            </w:rPr>
            <w:t>. .</w:t>
          </w:r>
          <w:proofErr w:type="gramEnd"/>
          <w:r>
            <w:rPr>
              <w:color w:val="000000"/>
              <w:sz w:val="22"/>
              <w:szCs w:val="22"/>
            </w:rPr>
            <w:t xml:space="preserve"> DOI: 10.1109/access.2023.3237798.</w:t>
          </w:r>
        </w:p>
        <w:p w14:paraId="560AE26E" w14:textId="77777777" w:rsidR="0038392E" w:rsidRDefault="0038392E">
          <w:pPr>
            <w:pStyle w:val="NormalWeb"/>
            <w:rPr>
              <w:color w:val="000000"/>
              <w:sz w:val="22"/>
              <w:szCs w:val="22"/>
            </w:rPr>
          </w:pPr>
          <w:r>
            <w:rPr>
              <w:color w:val="000000"/>
              <w:sz w:val="22"/>
              <w:szCs w:val="22"/>
            </w:rPr>
            <w:t>[80] S. Rizvi</w:t>
          </w:r>
          <w:r>
            <w:rPr>
              <w:i/>
              <w:iCs/>
              <w:color w:val="000000"/>
              <w:sz w:val="22"/>
              <w:szCs w:val="22"/>
            </w:rPr>
            <w:t xml:space="preserve"> et al</w:t>
          </w:r>
          <w:r>
            <w:rPr>
              <w:color w:val="000000"/>
              <w:sz w:val="22"/>
              <w:szCs w:val="22"/>
            </w:rPr>
            <w:t xml:space="preserve">, "Application of Artificial Intelligence to Network Forensics: Survey, Challenges and Future Directions," </w:t>
          </w:r>
          <w:r>
            <w:rPr>
              <w:i/>
              <w:iCs/>
              <w:color w:val="000000"/>
              <w:sz w:val="22"/>
              <w:szCs w:val="22"/>
            </w:rPr>
            <w:t xml:space="preserve">IEEE Access, </w:t>
          </w:r>
          <w:r>
            <w:rPr>
              <w:color w:val="000000"/>
              <w:sz w:val="22"/>
              <w:szCs w:val="22"/>
            </w:rPr>
            <w:t>vol. 10, pp. 110362, 2022</w:t>
          </w:r>
          <w:proofErr w:type="gramStart"/>
          <w:r>
            <w:rPr>
              <w:color w:val="000000"/>
              <w:sz w:val="22"/>
              <w:szCs w:val="22"/>
            </w:rPr>
            <w:t>. .</w:t>
          </w:r>
          <w:proofErr w:type="gramEnd"/>
          <w:r>
            <w:rPr>
              <w:color w:val="000000"/>
              <w:sz w:val="22"/>
              <w:szCs w:val="22"/>
            </w:rPr>
            <w:t xml:space="preserve"> DOI: 10.1109/access.2022.3214506.</w:t>
          </w:r>
        </w:p>
        <w:p w14:paraId="7A9D6B87" w14:textId="77777777" w:rsidR="0038392E" w:rsidRDefault="0038392E">
          <w:pPr>
            <w:pStyle w:val="NormalWeb"/>
            <w:rPr>
              <w:color w:val="000000"/>
              <w:sz w:val="22"/>
              <w:szCs w:val="22"/>
            </w:rPr>
          </w:pPr>
          <w:r>
            <w:rPr>
              <w:color w:val="000000"/>
              <w:sz w:val="22"/>
              <w:szCs w:val="22"/>
            </w:rPr>
            <w:t>[81] Y. Ari Kustiawan and K. I. Ghauth, "</w:t>
          </w:r>
          <w:proofErr w:type="spellStart"/>
          <w:r>
            <w:rPr>
              <w:color w:val="000000"/>
              <w:sz w:val="22"/>
              <w:szCs w:val="22"/>
            </w:rPr>
            <w:t>PhishOFE</w:t>
          </w:r>
          <w:proofErr w:type="spellEnd"/>
          <w:r>
            <w:rPr>
              <w:color w:val="000000"/>
              <w:sz w:val="22"/>
              <w:szCs w:val="22"/>
            </w:rPr>
            <w:t xml:space="preserve">: A Novel Machine Learning Framework for Real-Time Phishing URL Detection </w:t>
          </w:r>
          <w:proofErr w:type="gramStart"/>
          <w:r>
            <w:rPr>
              <w:color w:val="000000"/>
              <w:sz w:val="22"/>
              <w:szCs w:val="22"/>
            </w:rPr>
            <w:t>With</w:t>
          </w:r>
          <w:proofErr w:type="gramEnd"/>
          <w:r>
            <w:rPr>
              <w:color w:val="000000"/>
              <w:sz w:val="22"/>
              <w:szCs w:val="22"/>
            </w:rPr>
            <w:t xml:space="preserve"> Optimized Feature Engineering," </w:t>
          </w:r>
          <w:r>
            <w:rPr>
              <w:i/>
              <w:iCs/>
              <w:color w:val="000000"/>
              <w:sz w:val="22"/>
              <w:szCs w:val="22"/>
            </w:rPr>
            <w:t xml:space="preserve">IEEE Access, </w:t>
          </w:r>
          <w:r>
            <w:rPr>
              <w:color w:val="000000"/>
              <w:sz w:val="22"/>
              <w:szCs w:val="22"/>
            </w:rPr>
            <w:t>vol. 13, pp. 169606, 2025</w:t>
          </w:r>
          <w:proofErr w:type="gramStart"/>
          <w:r>
            <w:rPr>
              <w:color w:val="000000"/>
              <w:sz w:val="22"/>
              <w:szCs w:val="22"/>
            </w:rPr>
            <w:t>. .</w:t>
          </w:r>
          <w:proofErr w:type="gramEnd"/>
          <w:r>
            <w:rPr>
              <w:color w:val="000000"/>
              <w:sz w:val="22"/>
              <w:szCs w:val="22"/>
            </w:rPr>
            <w:t xml:space="preserve"> DOI: 10.1109/access.2025.3614126.</w:t>
          </w:r>
        </w:p>
        <w:p w14:paraId="04330485" w14:textId="77777777" w:rsidR="0038392E" w:rsidRDefault="0038392E">
          <w:pPr>
            <w:pStyle w:val="NormalWeb"/>
            <w:rPr>
              <w:color w:val="000000"/>
              <w:sz w:val="22"/>
              <w:szCs w:val="22"/>
            </w:rPr>
          </w:pPr>
          <w:r>
            <w:rPr>
              <w:color w:val="000000"/>
              <w:sz w:val="22"/>
              <w:szCs w:val="22"/>
            </w:rPr>
            <w:t xml:space="preserve">[82] A. El </w:t>
          </w:r>
          <w:proofErr w:type="spellStart"/>
          <w:r>
            <w:rPr>
              <w:color w:val="000000"/>
              <w:sz w:val="22"/>
              <w:szCs w:val="22"/>
            </w:rPr>
            <w:t>Aassal</w:t>
          </w:r>
          <w:proofErr w:type="spellEnd"/>
          <w:r>
            <w:rPr>
              <w:i/>
              <w:iCs/>
              <w:color w:val="000000"/>
              <w:sz w:val="22"/>
              <w:szCs w:val="22"/>
            </w:rPr>
            <w:t xml:space="preserve"> et al</w:t>
          </w:r>
          <w:r>
            <w:rPr>
              <w:color w:val="000000"/>
              <w:sz w:val="22"/>
              <w:szCs w:val="22"/>
            </w:rPr>
            <w:t xml:space="preserve">, "An In-Depth Benchmarking and Evaluation of Phishing Detection Research for Security Needs," </w:t>
          </w:r>
          <w:r>
            <w:rPr>
              <w:i/>
              <w:iCs/>
              <w:color w:val="000000"/>
              <w:sz w:val="22"/>
              <w:szCs w:val="22"/>
            </w:rPr>
            <w:t xml:space="preserve">IEEE Access, </w:t>
          </w:r>
          <w:r>
            <w:rPr>
              <w:color w:val="000000"/>
              <w:sz w:val="22"/>
              <w:szCs w:val="22"/>
            </w:rPr>
            <w:t>vol. 8, pp. 22170, 2020</w:t>
          </w:r>
          <w:proofErr w:type="gramStart"/>
          <w:r>
            <w:rPr>
              <w:color w:val="000000"/>
              <w:sz w:val="22"/>
              <w:szCs w:val="22"/>
            </w:rPr>
            <w:t>. .</w:t>
          </w:r>
          <w:proofErr w:type="gramEnd"/>
          <w:r>
            <w:rPr>
              <w:color w:val="000000"/>
              <w:sz w:val="22"/>
              <w:szCs w:val="22"/>
            </w:rPr>
            <w:t xml:space="preserve"> DOI: 10.1109/access.2020.2969780.</w:t>
          </w:r>
        </w:p>
        <w:p w14:paraId="2F7C9AB5" w14:textId="34411A24" w:rsidR="00D32900" w:rsidRPr="00F926C5" w:rsidRDefault="00000000" w:rsidP="003F449D">
          <w:pPr>
            <w:rPr>
              <w:rFonts w:ascii="Times New Roman" w:hAnsi="Times New Roman" w:cs="Times New Roman"/>
            </w:rPr>
          </w:pPr>
        </w:p>
      </w:sdtContent>
    </w:sdt>
    <w:p w14:paraId="05A9A483" w14:textId="1C2AC2B7" w:rsidR="003F449D" w:rsidRPr="00F926C5" w:rsidRDefault="003F449D" w:rsidP="003F449D">
      <w:pPr>
        <w:rPr>
          <w:rFonts w:ascii="Times New Roman" w:hAnsi="Times New Roman" w:cs="Times New Roman"/>
        </w:rPr>
      </w:pPr>
    </w:p>
    <w:sectPr w:rsidR="003F449D" w:rsidRPr="00F926C5" w:rsidSect="00F20B7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25814"/>
    <w:multiLevelType w:val="hybridMultilevel"/>
    <w:tmpl w:val="78E0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97EE0"/>
    <w:multiLevelType w:val="hybridMultilevel"/>
    <w:tmpl w:val="656C3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B221F"/>
    <w:multiLevelType w:val="hybridMultilevel"/>
    <w:tmpl w:val="5170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76298"/>
    <w:multiLevelType w:val="hybridMultilevel"/>
    <w:tmpl w:val="5B228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5B58D0"/>
    <w:multiLevelType w:val="hybridMultilevel"/>
    <w:tmpl w:val="FBA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AF592E"/>
    <w:multiLevelType w:val="hybridMultilevel"/>
    <w:tmpl w:val="0C18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35281"/>
    <w:multiLevelType w:val="hybridMultilevel"/>
    <w:tmpl w:val="C538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A939B6"/>
    <w:multiLevelType w:val="hybridMultilevel"/>
    <w:tmpl w:val="6D2C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66E14"/>
    <w:multiLevelType w:val="hybridMultilevel"/>
    <w:tmpl w:val="6828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483B94"/>
    <w:multiLevelType w:val="hybridMultilevel"/>
    <w:tmpl w:val="D47E7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F623C2"/>
    <w:multiLevelType w:val="hybridMultilevel"/>
    <w:tmpl w:val="100E5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47543E"/>
    <w:multiLevelType w:val="hybridMultilevel"/>
    <w:tmpl w:val="4088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4E50EB"/>
    <w:multiLevelType w:val="hybridMultilevel"/>
    <w:tmpl w:val="F990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2C9"/>
    <w:multiLevelType w:val="hybridMultilevel"/>
    <w:tmpl w:val="C4C4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2733D7"/>
    <w:multiLevelType w:val="hybridMultilevel"/>
    <w:tmpl w:val="19B81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82814"/>
    <w:multiLevelType w:val="hybridMultilevel"/>
    <w:tmpl w:val="6C1E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877311"/>
    <w:multiLevelType w:val="hybridMultilevel"/>
    <w:tmpl w:val="39FC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691412">
    <w:abstractNumId w:val="3"/>
  </w:num>
  <w:num w:numId="2" w16cid:durableId="224337506">
    <w:abstractNumId w:val="10"/>
  </w:num>
  <w:num w:numId="3" w16cid:durableId="1460605628">
    <w:abstractNumId w:val="13"/>
  </w:num>
  <w:num w:numId="4" w16cid:durableId="1558782043">
    <w:abstractNumId w:val="16"/>
  </w:num>
  <w:num w:numId="5" w16cid:durableId="1501890938">
    <w:abstractNumId w:val="6"/>
  </w:num>
  <w:num w:numId="6" w16cid:durableId="854269805">
    <w:abstractNumId w:val="7"/>
  </w:num>
  <w:num w:numId="7" w16cid:durableId="995497223">
    <w:abstractNumId w:val="14"/>
  </w:num>
  <w:num w:numId="8" w16cid:durableId="1628929251">
    <w:abstractNumId w:val="12"/>
  </w:num>
  <w:num w:numId="9" w16cid:durableId="153957130">
    <w:abstractNumId w:val="5"/>
  </w:num>
  <w:num w:numId="10" w16cid:durableId="1040319212">
    <w:abstractNumId w:val="11"/>
  </w:num>
  <w:num w:numId="11" w16cid:durableId="862941865">
    <w:abstractNumId w:val="2"/>
  </w:num>
  <w:num w:numId="12" w16cid:durableId="543251029">
    <w:abstractNumId w:val="4"/>
  </w:num>
  <w:num w:numId="13" w16cid:durableId="1554538262">
    <w:abstractNumId w:val="0"/>
  </w:num>
  <w:num w:numId="14" w16cid:durableId="1083263400">
    <w:abstractNumId w:val="15"/>
  </w:num>
  <w:num w:numId="15" w16cid:durableId="179708658">
    <w:abstractNumId w:val="9"/>
  </w:num>
  <w:num w:numId="16" w16cid:durableId="824472331">
    <w:abstractNumId w:val="8"/>
  </w:num>
  <w:num w:numId="17" w16cid:durableId="167414108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sithabanu Abdhul Rahim (2415470)">
    <w15:presenceInfo w15:providerId="AD" w15:userId="S::2415470@student.uwtsd.ac.uk::ba6f961a-9fa1-4baa-a646-a399dc87f9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74"/>
    <w:rsid w:val="00067C23"/>
    <w:rsid w:val="000D6470"/>
    <w:rsid w:val="00103D00"/>
    <w:rsid w:val="00110758"/>
    <w:rsid w:val="0011630C"/>
    <w:rsid w:val="001C1ED6"/>
    <w:rsid w:val="001C37AD"/>
    <w:rsid w:val="001C47AB"/>
    <w:rsid w:val="00214BFC"/>
    <w:rsid w:val="00227A56"/>
    <w:rsid w:val="00241B2C"/>
    <w:rsid w:val="002503F8"/>
    <w:rsid w:val="00264274"/>
    <w:rsid w:val="00273C27"/>
    <w:rsid w:val="002C438F"/>
    <w:rsid w:val="00300A74"/>
    <w:rsid w:val="00364FF4"/>
    <w:rsid w:val="00373526"/>
    <w:rsid w:val="0038392E"/>
    <w:rsid w:val="003851F4"/>
    <w:rsid w:val="003D1E57"/>
    <w:rsid w:val="003F449D"/>
    <w:rsid w:val="003F7B6F"/>
    <w:rsid w:val="00436432"/>
    <w:rsid w:val="0047377D"/>
    <w:rsid w:val="004A5A87"/>
    <w:rsid w:val="004E4A5A"/>
    <w:rsid w:val="00573DB6"/>
    <w:rsid w:val="005A3CC5"/>
    <w:rsid w:val="005B5CE4"/>
    <w:rsid w:val="005B5F2F"/>
    <w:rsid w:val="00655EF6"/>
    <w:rsid w:val="00664FA2"/>
    <w:rsid w:val="00683AE3"/>
    <w:rsid w:val="006F2168"/>
    <w:rsid w:val="00757F68"/>
    <w:rsid w:val="0078577B"/>
    <w:rsid w:val="00785B56"/>
    <w:rsid w:val="00792118"/>
    <w:rsid w:val="007C68A0"/>
    <w:rsid w:val="008233AE"/>
    <w:rsid w:val="0084240D"/>
    <w:rsid w:val="00870CA7"/>
    <w:rsid w:val="00873AAA"/>
    <w:rsid w:val="00875140"/>
    <w:rsid w:val="00881EEF"/>
    <w:rsid w:val="00883128"/>
    <w:rsid w:val="00913637"/>
    <w:rsid w:val="009953FD"/>
    <w:rsid w:val="009A6F67"/>
    <w:rsid w:val="00A2444C"/>
    <w:rsid w:val="00A5524F"/>
    <w:rsid w:val="00B4527F"/>
    <w:rsid w:val="00B534C3"/>
    <w:rsid w:val="00B568F9"/>
    <w:rsid w:val="00B660BD"/>
    <w:rsid w:val="00B75ACC"/>
    <w:rsid w:val="00C25016"/>
    <w:rsid w:val="00C25519"/>
    <w:rsid w:val="00C41D80"/>
    <w:rsid w:val="00C62A78"/>
    <w:rsid w:val="00C76C3C"/>
    <w:rsid w:val="00CD2FF6"/>
    <w:rsid w:val="00D23CA4"/>
    <w:rsid w:val="00D2479A"/>
    <w:rsid w:val="00D32900"/>
    <w:rsid w:val="00D3678E"/>
    <w:rsid w:val="00D517F2"/>
    <w:rsid w:val="00D9092B"/>
    <w:rsid w:val="00D90BAF"/>
    <w:rsid w:val="00DA1BFE"/>
    <w:rsid w:val="00DD75B3"/>
    <w:rsid w:val="00E13329"/>
    <w:rsid w:val="00E34404"/>
    <w:rsid w:val="00E647F8"/>
    <w:rsid w:val="00F04C7F"/>
    <w:rsid w:val="00F20B74"/>
    <w:rsid w:val="00F35F60"/>
    <w:rsid w:val="00F5363A"/>
    <w:rsid w:val="00F926C5"/>
    <w:rsid w:val="00FC1B25"/>
    <w:rsid w:val="00FD5A5E"/>
    <w:rsid w:val="00FE2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E82BC"/>
  <w15:chartTrackingRefBased/>
  <w15:docId w15:val="{1E77CF00-CB84-4756-A6FE-F6F1F2AA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B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0B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20B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0B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0B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0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B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0B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20B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0B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0B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0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B74"/>
    <w:rPr>
      <w:rFonts w:eastAsiaTheme="majorEastAsia" w:cstheme="majorBidi"/>
      <w:color w:val="272727" w:themeColor="text1" w:themeTint="D8"/>
    </w:rPr>
  </w:style>
  <w:style w:type="paragraph" w:styleId="Title">
    <w:name w:val="Title"/>
    <w:basedOn w:val="Normal"/>
    <w:next w:val="Normal"/>
    <w:link w:val="TitleChar"/>
    <w:uiPriority w:val="10"/>
    <w:qFormat/>
    <w:rsid w:val="00F20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B74"/>
    <w:pPr>
      <w:spacing w:before="160"/>
      <w:jc w:val="center"/>
    </w:pPr>
    <w:rPr>
      <w:i/>
      <w:iCs/>
      <w:color w:val="404040" w:themeColor="text1" w:themeTint="BF"/>
    </w:rPr>
  </w:style>
  <w:style w:type="character" w:customStyle="1" w:styleId="QuoteChar">
    <w:name w:val="Quote Char"/>
    <w:basedOn w:val="DefaultParagraphFont"/>
    <w:link w:val="Quote"/>
    <w:uiPriority w:val="29"/>
    <w:rsid w:val="00F20B74"/>
    <w:rPr>
      <w:i/>
      <w:iCs/>
      <w:color w:val="404040" w:themeColor="text1" w:themeTint="BF"/>
    </w:rPr>
  </w:style>
  <w:style w:type="paragraph" w:styleId="ListParagraph">
    <w:name w:val="List Paragraph"/>
    <w:basedOn w:val="Normal"/>
    <w:uiPriority w:val="34"/>
    <w:qFormat/>
    <w:rsid w:val="00F20B74"/>
    <w:pPr>
      <w:ind w:left="720"/>
      <w:contextualSpacing/>
    </w:pPr>
  </w:style>
  <w:style w:type="character" w:styleId="IntenseEmphasis">
    <w:name w:val="Intense Emphasis"/>
    <w:basedOn w:val="DefaultParagraphFont"/>
    <w:uiPriority w:val="21"/>
    <w:qFormat/>
    <w:rsid w:val="00F20B74"/>
    <w:rPr>
      <w:i/>
      <w:iCs/>
      <w:color w:val="2F5496" w:themeColor="accent1" w:themeShade="BF"/>
    </w:rPr>
  </w:style>
  <w:style w:type="paragraph" w:styleId="IntenseQuote">
    <w:name w:val="Intense Quote"/>
    <w:basedOn w:val="Normal"/>
    <w:next w:val="Normal"/>
    <w:link w:val="IntenseQuoteChar"/>
    <w:uiPriority w:val="30"/>
    <w:qFormat/>
    <w:rsid w:val="00F20B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0B74"/>
    <w:rPr>
      <w:i/>
      <w:iCs/>
      <w:color w:val="2F5496" w:themeColor="accent1" w:themeShade="BF"/>
    </w:rPr>
  </w:style>
  <w:style w:type="character" w:styleId="IntenseReference">
    <w:name w:val="Intense Reference"/>
    <w:basedOn w:val="DefaultParagraphFont"/>
    <w:uiPriority w:val="32"/>
    <w:qFormat/>
    <w:rsid w:val="00F20B74"/>
    <w:rPr>
      <w:b/>
      <w:bCs/>
      <w:smallCaps/>
      <w:color w:val="2F5496" w:themeColor="accent1" w:themeShade="BF"/>
      <w:spacing w:val="5"/>
    </w:rPr>
  </w:style>
  <w:style w:type="paragraph" w:styleId="Caption">
    <w:name w:val="caption"/>
    <w:basedOn w:val="Normal"/>
    <w:next w:val="Normal"/>
    <w:uiPriority w:val="35"/>
    <w:unhideWhenUsed/>
    <w:qFormat/>
    <w:rsid w:val="00F20B74"/>
    <w:pPr>
      <w:spacing w:after="200" w:line="240" w:lineRule="auto"/>
    </w:pPr>
    <w:rPr>
      <w:i/>
      <w:iCs/>
      <w:color w:val="44546A" w:themeColor="text2"/>
      <w:sz w:val="18"/>
      <w:szCs w:val="18"/>
    </w:rPr>
  </w:style>
  <w:style w:type="table" w:styleId="TableGrid">
    <w:name w:val="Table Grid"/>
    <w:basedOn w:val="TableNormal"/>
    <w:uiPriority w:val="39"/>
    <w:rsid w:val="00F20B74"/>
    <w:pPr>
      <w:autoSpaceDN w:val="0"/>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20B74"/>
    <w:rPr>
      <w:b/>
      <w:bCs/>
    </w:rPr>
  </w:style>
  <w:style w:type="paragraph" w:styleId="TableofFigures">
    <w:name w:val="table of figures"/>
    <w:basedOn w:val="Normal"/>
    <w:next w:val="Normal"/>
    <w:uiPriority w:val="99"/>
    <w:unhideWhenUsed/>
    <w:rsid w:val="003F449D"/>
    <w:pPr>
      <w:spacing w:after="0"/>
    </w:pPr>
  </w:style>
  <w:style w:type="character" w:styleId="Hyperlink">
    <w:name w:val="Hyperlink"/>
    <w:basedOn w:val="DefaultParagraphFont"/>
    <w:uiPriority w:val="99"/>
    <w:unhideWhenUsed/>
    <w:rsid w:val="003F449D"/>
    <w:rPr>
      <w:color w:val="0563C1" w:themeColor="hyperlink"/>
      <w:u w:val="single"/>
    </w:rPr>
  </w:style>
  <w:style w:type="paragraph" w:styleId="TOCHeading">
    <w:name w:val="TOC Heading"/>
    <w:basedOn w:val="Heading1"/>
    <w:next w:val="Normal"/>
    <w:uiPriority w:val="39"/>
    <w:unhideWhenUsed/>
    <w:qFormat/>
    <w:rsid w:val="003F449D"/>
    <w:pPr>
      <w:spacing w:before="240" w:after="0"/>
      <w:outlineLvl w:val="9"/>
    </w:pPr>
    <w:rPr>
      <w:sz w:val="32"/>
      <w:szCs w:val="32"/>
      <w:lang w:eastAsia="en-GB"/>
    </w:rPr>
  </w:style>
  <w:style w:type="paragraph" w:styleId="TOC3">
    <w:name w:val="toc 3"/>
    <w:basedOn w:val="Normal"/>
    <w:next w:val="Normal"/>
    <w:autoRedefine/>
    <w:uiPriority w:val="39"/>
    <w:unhideWhenUsed/>
    <w:rsid w:val="003F449D"/>
    <w:pPr>
      <w:spacing w:after="100"/>
      <w:ind w:left="440"/>
    </w:pPr>
  </w:style>
  <w:style w:type="paragraph" w:styleId="TOC1">
    <w:name w:val="toc 1"/>
    <w:basedOn w:val="Normal"/>
    <w:next w:val="Normal"/>
    <w:autoRedefine/>
    <w:uiPriority w:val="39"/>
    <w:unhideWhenUsed/>
    <w:rsid w:val="003F449D"/>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3F449D"/>
    <w:pPr>
      <w:spacing w:after="100"/>
      <w:ind w:left="220"/>
    </w:pPr>
  </w:style>
  <w:style w:type="paragraph" w:styleId="TOC4">
    <w:name w:val="toc 4"/>
    <w:basedOn w:val="Normal"/>
    <w:next w:val="Normal"/>
    <w:autoRedefine/>
    <w:uiPriority w:val="39"/>
    <w:unhideWhenUsed/>
    <w:rsid w:val="003F449D"/>
    <w:pPr>
      <w:spacing w:after="100" w:line="278" w:lineRule="auto"/>
      <w:ind w:left="720"/>
    </w:pPr>
    <w:rPr>
      <w:rFonts w:eastAsiaTheme="minorEastAsia"/>
      <w:kern w:val="2"/>
      <w:sz w:val="24"/>
      <w:szCs w:val="24"/>
      <w:lang w:eastAsia="en-GB"/>
      <w14:ligatures w14:val="standardContextual"/>
    </w:rPr>
  </w:style>
  <w:style w:type="paragraph" w:styleId="TOC5">
    <w:name w:val="toc 5"/>
    <w:basedOn w:val="Normal"/>
    <w:next w:val="Normal"/>
    <w:autoRedefine/>
    <w:uiPriority w:val="39"/>
    <w:unhideWhenUsed/>
    <w:rsid w:val="003F449D"/>
    <w:pPr>
      <w:spacing w:after="100" w:line="278" w:lineRule="auto"/>
      <w:ind w:left="960"/>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3F449D"/>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3F449D"/>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3F449D"/>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3F449D"/>
    <w:pPr>
      <w:spacing w:after="100" w:line="278" w:lineRule="auto"/>
      <w:ind w:left="1920"/>
    </w:pPr>
    <w:rPr>
      <w:rFonts w:eastAsiaTheme="minorEastAsia"/>
      <w:kern w:val="2"/>
      <w:sz w:val="24"/>
      <w:szCs w:val="24"/>
      <w:lang w:eastAsia="en-GB"/>
      <w14:ligatures w14:val="standardContextual"/>
    </w:rPr>
  </w:style>
  <w:style w:type="character" w:styleId="UnresolvedMention">
    <w:name w:val="Unresolved Mention"/>
    <w:basedOn w:val="DefaultParagraphFont"/>
    <w:uiPriority w:val="99"/>
    <w:semiHidden/>
    <w:unhideWhenUsed/>
    <w:rsid w:val="003F449D"/>
    <w:rPr>
      <w:color w:val="605E5C"/>
      <w:shd w:val="clear" w:color="auto" w:fill="E1DFDD"/>
    </w:rPr>
  </w:style>
  <w:style w:type="character" w:styleId="PlaceholderText">
    <w:name w:val="Placeholder Text"/>
    <w:basedOn w:val="DefaultParagraphFont"/>
    <w:uiPriority w:val="99"/>
    <w:semiHidden/>
    <w:rsid w:val="00C76C3C"/>
    <w:rPr>
      <w:color w:val="666666"/>
    </w:rPr>
  </w:style>
  <w:style w:type="paragraph" w:styleId="NormalWeb">
    <w:name w:val="Normal (Web)"/>
    <w:basedOn w:val="Normal"/>
    <w:uiPriority w:val="99"/>
    <w:semiHidden/>
    <w:unhideWhenUsed/>
    <w:rsid w:val="00D32900"/>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microsoft.com/office/2011/relationships/people" Target="people.xml"/><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6.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image" Target="media/image65.png"/><Relationship Id="rId2" Type="http://schemas.openxmlformats.org/officeDocument/2006/relationships/numbering" Target="numbering.xml"/><Relationship Id="rId29" Type="http://schemas.openxmlformats.org/officeDocument/2006/relationships/image" Target="media/image2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rasi\Videos\78_Ensemble_Approac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Top Authors by Number of Publications</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v>Total</c:v>
          </c:tx>
          <c:spPr>
            <a:solidFill>
              <a:schemeClr val="accent1"/>
            </a:solidFill>
            <a:ln>
              <a:noFill/>
            </a:ln>
            <a:effectLst/>
          </c:spPr>
          <c:invertIfNegative val="0"/>
          <c:cat>
            <c:strLit>
              <c:ptCount val="20"/>
              <c:pt idx="0">
                <c:v> S. Manickam</c:v>
              </c:pt>
              <c:pt idx="1">
                <c:v> Y. -W. Chong</c:v>
              </c:pt>
              <c:pt idx="2">
                <c:v>W. Li</c:v>
              </c:pt>
              <c:pt idx="3">
                <c:v> T. Gaber</c:v>
              </c:pt>
              <c:pt idx="4">
                <c:v> Z. Shukur</c:v>
              </c:pt>
              <c:pt idx="5">
                <c:v> Y. Sekiya</c:v>
              </c:pt>
              <c:pt idx="6">
                <c:v> M. Mohd</c:v>
              </c:pt>
              <c:pt idx="7">
                <c:v>L. R. Kalabarige</c:v>
              </c:pt>
              <c:pt idx="8">
                <c:v> R. S. Rao</c:v>
              </c:pt>
              <c:pt idx="9">
                <c:v> T. Takahashi</c:v>
              </c:pt>
              <c:pt idx="10">
                <c:v> R. T. De Sousa</c:v>
              </c:pt>
              <c:pt idx="11">
                <c:v> J. P. C. L. Da Costa</c:v>
              </c:pt>
              <c:pt idx="12">
                <c:v> S. Fernando</c:v>
              </c:pt>
              <c:pt idx="13">
                <c:v>E. S. Gualberto</c:v>
              </c:pt>
              <c:pt idx="14">
                <c:v>R. Abdillah</c:v>
              </c:pt>
              <c:pt idx="15">
                <c:v> L. A. Gabralla</c:v>
              </c:pt>
              <c:pt idx="16">
                <c:v> C. G. Duque</c:v>
              </c:pt>
              <c:pt idx="17">
                <c:v>Y. Wei</c:v>
              </c:pt>
              <c:pt idx="18">
                <c:v> B. Li</c:v>
              </c:pt>
              <c:pt idx="19">
                <c:v> T. Ahmad</c:v>
              </c:pt>
            </c:strLit>
          </c:cat>
          <c:val>
            <c:numLit>
              <c:formatCode>General</c:formatCode>
              <c:ptCount val="20"/>
              <c:pt idx="0">
                <c:v>4</c:v>
              </c:pt>
              <c:pt idx="1">
                <c:v>3</c:v>
              </c:pt>
              <c:pt idx="2">
                <c:v>3</c:v>
              </c:pt>
              <c:pt idx="3">
                <c:v>2</c:v>
              </c:pt>
              <c:pt idx="4">
                <c:v>2</c:v>
              </c:pt>
              <c:pt idx="5">
                <c:v>2</c:v>
              </c:pt>
              <c:pt idx="6">
                <c:v>2</c:v>
              </c:pt>
              <c:pt idx="7">
                <c:v>2</c:v>
              </c:pt>
              <c:pt idx="8">
                <c:v>2</c:v>
              </c:pt>
              <c:pt idx="9">
                <c:v>2</c:v>
              </c:pt>
              <c:pt idx="10">
                <c:v>2</c:v>
              </c:pt>
              <c:pt idx="11">
                <c:v>2</c:v>
              </c:pt>
              <c:pt idx="12">
                <c:v>2</c:v>
              </c:pt>
              <c:pt idx="13">
                <c:v>2</c:v>
              </c:pt>
              <c:pt idx="14">
                <c:v>2</c:v>
              </c:pt>
              <c:pt idx="15">
                <c:v>2</c:v>
              </c:pt>
              <c:pt idx="16">
                <c:v>2</c:v>
              </c:pt>
              <c:pt idx="17">
                <c:v>2</c:v>
              </c:pt>
              <c:pt idx="18">
                <c:v>2</c:v>
              </c:pt>
              <c:pt idx="19">
                <c:v>2</c:v>
              </c:pt>
            </c:numLit>
          </c:val>
          <c:extLst>
            <c:ext xmlns:c16="http://schemas.microsoft.com/office/drawing/2014/chart" uri="{C3380CC4-5D6E-409C-BE32-E72D297353CC}">
              <c16:uniqueId val="{00000000-4A7B-4D67-822F-FC0EF0C6E423}"/>
            </c:ext>
          </c:extLst>
        </c:ser>
        <c:dLbls>
          <c:showLegendKey val="0"/>
          <c:showVal val="0"/>
          <c:showCatName val="0"/>
          <c:showSerName val="0"/>
          <c:showPercent val="0"/>
          <c:showBubbleSize val="0"/>
        </c:dLbls>
        <c:gapWidth val="182"/>
        <c:axId val="1764455151"/>
        <c:axId val="1764448431"/>
      </c:barChart>
      <c:catAx>
        <c:axId val="17644551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448431"/>
        <c:crosses val="autoZero"/>
        <c:auto val="1"/>
        <c:lblAlgn val="ctr"/>
        <c:lblOffset val="100"/>
        <c:noMultiLvlLbl val="0"/>
      </c:catAx>
      <c:valAx>
        <c:axId val="17644484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4551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66994D299143A2AD52635FD3DEDD84"/>
        <w:category>
          <w:name w:val="General"/>
          <w:gallery w:val="placeholder"/>
        </w:category>
        <w:types>
          <w:type w:val="bbPlcHdr"/>
        </w:types>
        <w:behaviors>
          <w:behavior w:val="content"/>
        </w:behaviors>
        <w:guid w:val="{2B621BE7-5AC0-44A8-81A9-F8A3A27655CD}"/>
      </w:docPartPr>
      <w:docPartBody>
        <w:p w:rsidR="00363F80" w:rsidRDefault="00290831">
          <w:r w:rsidRPr="00407901">
            <w:rPr>
              <w:rStyle w:val="PlaceholderText"/>
            </w:rPr>
            <w:t>Formatting...</w:t>
          </w:r>
        </w:p>
      </w:docPartBody>
    </w:docPart>
    <w:docPart>
      <w:docPartPr>
        <w:name w:val="506E4208F07C45B4AAE3CF07F7F91CE5"/>
        <w:category>
          <w:name w:val="General"/>
          <w:gallery w:val="placeholder"/>
        </w:category>
        <w:types>
          <w:type w:val="bbPlcHdr"/>
        </w:types>
        <w:behaviors>
          <w:behavior w:val="content"/>
        </w:behaviors>
        <w:guid w:val="{A23BCD8A-043A-4D8D-BD93-8830C407D66C}"/>
      </w:docPartPr>
      <w:docPartBody>
        <w:p w:rsidR="00363F80" w:rsidRDefault="00290831">
          <w:r w:rsidRPr="00407901">
            <w:rPr>
              <w:rStyle w:val="PlaceholderText"/>
            </w:rPr>
            <w:t>Formatting...</w:t>
          </w:r>
        </w:p>
      </w:docPartBody>
    </w:docPart>
    <w:docPart>
      <w:docPartPr>
        <w:name w:val="30F50EE1636C4E1699BC4750469AB212"/>
        <w:category>
          <w:name w:val="General"/>
          <w:gallery w:val="placeholder"/>
        </w:category>
        <w:types>
          <w:type w:val="bbPlcHdr"/>
        </w:types>
        <w:behaviors>
          <w:behavior w:val="content"/>
        </w:behaviors>
        <w:guid w:val="{E6607AC3-4BDE-4FE1-8B12-85EDF4B0085F}"/>
      </w:docPartPr>
      <w:docPartBody>
        <w:p w:rsidR="00363F80" w:rsidRDefault="00290831">
          <w:r w:rsidRPr="00407901">
            <w:rPr>
              <w:rStyle w:val="PlaceholderText"/>
            </w:rPr>
            <w:t>Formatting...</w:t>
          </w:r>
        </w:p>
      </w:docPartBody>
    </w:docPart>
    <w:docPart>
      <w:docPartPr>
        <w:name w:val="099103AE4FCF4ABF8B4266C908F2FA0E"/>
        <w:category>
          <w:name w:val="General"/>
          <w:gallery w:val="placeholder"/>
        </w:category>
        <w:types>
          <w:type w:val="bbPlcHdr"/>
        </w:types>
        <w:behaviors>
          <w:behavior w:val="content"/>
        </w:behaviors>
        <w:guid w:val="{88645A1A-0FA6-4789-9F72-A102B105A60B}"/>
      </w:docPartPr>
      <w:docPartBody>
        <w:p w:rsidR="00363F80" w:rsidRDefault="00290831">
          <w:r w:rsidRPr="00407901">
            <w:rPr>
              <w:rStyle w:val="PlaceholderText"/>
            </w:rPr>
            <w:t>Formatting...</w:t>
          </w:r>
        </w:p>
      </w:docPartBody>
    </w:docPart>
    <w:docPart>
      <w:docPartPr>
        <w:name w:val="B67007D8E710448DA610FA4C099688D1"/>
        <w:category>
          <w:name w:val="General"/>
          <w:gallery w:val="placeholder"/>
        </w:category>
        <w:types>
          <w:type w:val="bbPlcHdr"/>
        </w:types>
        <w:behaviors>
          <w:behavior w:val="content"/>
        </w:behaviors>
        <w:guid w:val="{A672EBA6-AED1-4B2A-9DCA-48AB3C6FE5D3}"/>
      </w:docPartPr>
      <w:docPartBody>
        <w:p w:rsidR="00363F80" w:rsidRDefault="00290831">
          <w:r w:rsidRPr="00407901">
            <w:rPr>
              <w:rStyle w:val="PlaceholderText"/>
            </w:rPr>
            <w:t>Formatting...</w:t>
          </w:r>
        </w:p>
      </w:docPartBody>
    </w:docPart>
    <w:docPart>
      <w:docPartPr>
        <w:name w:val="8F2C0C0A15544D38B57A90BF7E239601"/>
        <w:category>
          <w:name w:val="General"/>
          <w:gallery w:val="placeholder"/>
        </w:category>
        <w:types>
          <w:type w:val="bbPlcHdr"/>
        </w:types>
        <w:behaviors>
          <w:behavior w:val="content"/>
        </w:behaviors>
        <w:guid w:val="{C3622A82-DFB4-43B7-9E50-4A24166B2021}"/>
      </w:docPartPr>
      <w:docPartBody>
        <w:p w:rsidR="00363F80" w:rsidRDefault="00290831">
          <w:r w:rsidRPr="00407901">
            <w:rPr>
              <w:rStyle w:val="PlaceholderText"/>
            </w:rPr>
            <w:t>Formatting...</w:t>
          </w:r>
        </w:p>
      </w:docPartBody>
    </w:docPart>
    <w:docPart>
      <w:docPartPr>
        <w:name w:val="C71569850AB8413ABD8864DF3D9E3CAE"/>
        <w:category>
          <w:name w:val="General"/>
          <w:gallery w:val="placeholder"/>
        </w:category>
        <w:types>
          <w:type w:val="bbPlcHdr"/>
        </w:types>
        <w:behaviors>
          <w:behavior w:val="content"/>
        </w:behaviors>
        <w:guid w:val="{68358AB2-C2D7-49B9-8F8D-937B949A3FE2}"/>
      </w:docPartPr>
      <w:docPartBody>
        <w:p w:rsidR="00363F80" w:rsidRDefault="00290831">
          <w:r w:rsidRPr="00407901">
            <w:rPr>
              <w:rStyle w:val="PlaceholderText"/>
            </w:rPr>
            <w:t>Formatting...</w:t>
          </w:r>
        </w:p>
      </w:docPartBody>
    </w:docPart>
    <w:docPart>
      <w:docPartPr>
        <w:name w:val="43189B3CC6BA4540A41F3446B0EAD727"/>
        <w:category>
          <w:name w:val="General"/>
          <w:gallery w:val="placeholder"/>
        </w:category>
        <w:types>
          <w:type w:val="bbPlcHdr"/>
        </w:types>
        <w:behaviors>
          <w:behavior w:val="content"/>
        </w:behaviors>
        <w:guid w:val="{413779A5-FC74-471A-B654-D24A0A61A936}"/>
      </w:docPartPr>
      <w:docPartBody>
        <w:p w:rsidR="00363F80" w:rsidRDefault="00290831">
          <w:r w:rsidRPr="00407901">
            <w:rPr>
              <w:rStyle w:val="PlaceholderText"/>
            </w:rPr>
            <w:t>Formatting...</w:t>
          </w:r>
        </w:p>
      </w:docPartBody>
    </w:docPart>
    <w:docPart>
      <w:docPartPr>
        <w:name w:val="4C32FF9C716647A0A59D8ACE03AF001E"/>
        <w:category>
          <w:name w:val="General"/>
          <w:gallery w:val="placeholder"/>
        </w:category>
        <w:types>
          <w:type w:val="bbPlcHdr"/>
        </w:types>
        <w:behaviors>
          <w:behavior w:val="content"/>
        </w:behaviors>
        <w:guid w:val="{A227BA31-18A8-40B9-81F3-9F7801F81445}"/>
      </w:docPartPr>
      <w:docPartBody>
        <w:p w:rsidR="00363F80" w:rsidRDefault="00290831">
          <w:r w:rsidRPr="00407901">
            <w:rPr>
              <w:rStyle w:val="PlaceholderText"/>
            </w:rPr>
            <w:t>Formatting...</w:t>
          </w:r>
        </w:p>
      </w:docPartBody>
    </w:docPart>
    <w:docPart>
      <w:docPartPr>
        <w:name w:val="1F0D343FE34A415B881337254167ACBB"/>
        <w:category>
          <w:name w:val="General"/>
          <w:gallery w:val="placeholder"/>
        </w:category>
        <w:types>
          <w:type w:val="bbPlcHdr"/>
        </w:types>
        <w:behaviors>
          <w:behavior w:val="content"/>
        </w:behaviors>
        <w:guid w:val="{D98782E8-96C3-4155-9FCC-3DCD6B966D83}"/>
      </w:docPartPr>
      <w:docPartBody>
        <w:p w:rsidR="00363F80" w:rsidRDefault="00290831">
          <w:r w:rsidRPr="00407901">
            <w:rPr>
              <w:rStyle w:val="PlaceholderText"/>
            </w:rPr>
            <w:t>Formatting...</w:t>
          </w:r>
        </w:p>
      </w:docPartBody>
    </w:docPart>
    <w:docPart>
      <w:docPartPr>
        <w:name w:val="EFD1F5473CB5445687657012ED808E67"/>
        <w:category>
          <w:name w:val="General"/>
          <w:gallery w:val="placeholder"/>
        </w:category>
        <w:types>
          <w:type w:val="bbPlcHdr"/>
        </w:types>
        <w:behaviors>
          <w:behavior w:val="content"/>
        </w:behaviors>
        <w:guid w:val="{747301F2-37E4-4461-B501-08BE217CBEE0}"/>
      </w:docPartPr>
      <w:docPartBody>
        <w:p w:rsidR="00363F80" w:rsidRDefault="00290831">
          <w:r w:rsidRPr="00407901">
            <w:rPr>
              <w:rStyle w:val="PlaceholderText"/>
            </w:rPr>
            <w:t>Formatting...</w:t>
          </w:r>
        </w:p>
      </w:docPartBody>
    </w:docPart>
    <w:docPart>
      <w:docPartPr>
        <w:name w:val="2F10E68101054D458B57E5956CB2F41D"/>
        <w:category>
          <w:name w:val="General"/>
          <w:gallery w:val="placeholder"/>
        </w:category>
        <w:types>
          <w:type w:val="bbPlcHdr"/>
        </w:types>
        <w:behaviors>
          <w:behavior w:val="content"/>
        </w:behaviors>
        <w:guid w:val="{D743DDFE-DE37-49A7-AC4A-2AE870214CB5}"/>
      </w:docPartPr>
      <w:docPartBody>
        <w:p w:rsidR="00363F80" w:rsidRDefault="00290831">
          <w:r w:rsidRPr="00407901">
            <w:rPr>
              <w:rStyle w:val="PlaceholderText"/>
            </w:rPr>
            <w:t>Formatting...</w:t>
          </w:r>
        </w:p>
      </w:docPartBody>
    </w:docPart>
    <w:docPart>
      <w:docPartPr>
        <w:name w:val="CC20AFA4DC034AD488A3E3430C78FDA9"/>
        <w:category>
          <w:name w:val="General"/>
          <w:gallery w:val="placeholder"/>
        </w:category>
        <w:types>
          <w:type w:val="bbPlcHdr"/>
        </w:types>
        <w:behaviors>
          <w:behavior w:val="content"/>
        </w:behaviors>
        <w:guid w:val="{A46594A0-D467-421C-A453-E1E6DECE26C9}"/>
      </w:docPartPr>
      <w:docPartBody>
        <w:p w:rsidR="00363F80" w:rsidRDefault="00290831">
          <w:r w:rsidRPr="00407901">
            <w:rPr>
              <w:rStyle w:val="PlaceholderText"/>
            </w:rPr>
            <w:t>Formatting...</w:t>
          </w:r>
        </w:p>
      </w:docPartBody>
    </w:docPart>
    <w:docPart>
      <w:docPartPr>
        <w:name w:val="4E7064F645204D0FA9CF72DAAB1AFD89"/>
        <w:category>
          <w:name w:val="General"/>
          <w:gallery w:val="placeholder"/>
        </w:category>
        <w:types>
          <w:type w:val="bbPlcHdr"/>
        </w:types>
        <w:behaviors>
          <w:behavior w:val="content"/>
        </w:behaviors>
        <w:guid w:val="{DC715B74-6B6D-4BB3-BE8F-8C0BDDB7566F}"/>
      </w:docPartPr>
      <w:docPartBody>
        <w:p w:rsidR="00363F80" w:rsidRDefault="00290831">
          <w:r w:rsidRPr="00407901">
            <w:rPr>
              <w:rStyle w:val="PlaceholderText"/>
            </w:rPr>
            <w:t>Formatting...</w:t>
          </w:r>
        </w:p>
      </w:docPartBody>
    </w:docPart>
    <w:docPart>
      <w:docPartPr>
        <w:name w:val="7119D33044374995951BA35336067E20"/>
        <w:category>
          <w:name w:val="General"/>
          <w:gallery w:val="placeholder"/>
        </w:category>
        <w:types>
          <w:type w:val="bbPlcHdr"/>
        </w:types>
        <w:behaviors>
          <w:behavior w:val="content"/>
        </w:behaviors>
        <w:guid w:val="{CBC40188-74F2-45E7-86EA-AF9E625827EA}"/>
      </w:docPartPr>
      <w:docPartBody>
        <w:p w:rsidR="00363F80" w:rsidRDefault="00290831">
          <w:r w:rsidRPr="00407901">
            <w:rPr>
              <w:rStyle w:val="PlaceholderText"/>
            </w:rPr>
            <w:t>Formatting...</w:t>
          </w:r>
        </w:p>
      </w:docPartBody>
    </w:docPart>
    <w:docPart>
      <w:docPartPr>
        <w:name w:val="6132EE92AEC049278A12FD55C47F9C10"/>
        <w:category>
          <w:name w:val="General"/>
          <w:gallery w:val="placeholder"/>
        </w:category>
        <w:types>
          <w:type w:val="bbPlcHdr"/>
        </w:types>
        <w:behaviors>
          <w:behavior w:val="content"/>
        </w:behaviors>
        <w:guid w:val="{76641D7C-56BC-4959-83F5-FA8FBEC350CD}"/>
      </w:docPartPr>
      <w:docPartBody>
        <w:p w:rsidR="00363F80" w:rsidRDefault="00290831">
          <w:r w:rsidRPr="00407901">
            <w:rPr>
              <w:rStyle w:val="PlaceholderText"/>
            </w:rPr>
            <w:t>Formatting...</w:t>
          </w:r>
        </w:p>
      </w:docPartBody>
    </w:docPart>
    <w:docPart>
      <w:docPartPr>
        <w:name w:val="583B453EE3A24DB981524C186208ED51"/>
        <w:category>
          <w:name w:val="General"/>
          <w:gallery w:val="placeholder"/>
        </w:category>
        <w:types>
          <w:type w:val="bbPlcHdr"/>
        </w:types>
        <w:behaviors>
          <w:behavior w:val="content"/>
        </w:behaviors>
        <w:guid w:val="{0D96FD4D-FFE6-487D-B4D2-2169FC456846}"/>
      </w:docPartPr>
      <w:docPartBody>
        <w:p w:rsidR="00363F80" w:rsidRDefault="00290831">
          <w:r w:rsidRPr="00407901">
            <w:rPr>
              <w:rStyle w:val="PlaceholderText"/>
            </w:rPr>
            <w:t>Formatting...</w:t>
          </w:r>
        </w:p>
      </w:docPartBody>
    </w:docPart>
    <w:docPart>
      <w:docPartPr>
        <w:name w:val="D9978570ED1F47B6A172126AC9CDF07C"/>
        <w:category>
          <w:name w:val="General"/>
          <w:gallery w:val="placeholder"/>
        </w:category>
        <w:types>
          <w:type w:val="bbPlcHdr"/>
        </w:types>
        <w:behaviors>
          <w:behavior w:val="content"/>
        </w:behaviors>
        <w:guid w:val="{22316503-324C-4143-8B07-1F4EF2412EA4}"/>
      </w:docPartPr>
      <w:docPartBody>
        <w:p w:rsidR="00363F80" w:rsidRDefault="00290831">
          <w:r w:rsidRPr="00407901">
            <w:rPr>
              <w:rStyle w:val="PlaceholderText"/>
            </w:rPr>
            <w:t>Formatting...</w:t>
          </w:r>
        </w:p>
      </w:docPartBody>
    </w:docPart>
    <w:docPart>
      <w:docPartPr>
        <w:name w:val="6FA445EAD75948689FF78906A9E50B63"/>
        <w:category>
          <w:name w:val="General"/>
          <w:gallery w:val="placeholder"/>
        </w:category>
        <w:types>
          <w:type w:val="bbPlcHdr"/>
        </w:types>
        <w:behaviors>
          <w:behavior w:val="content"/>
        </w:behaviors>
        <w:guid w:val="{5F755ABD-E28A-4BB2-94BB-6BC97C9167E1}"/>
      </w:docPartPr>
      <w:docPartBody>
        <w:p w:rsidR="00363F80" w:rsidRDefault="00290831">
          <w:r w:rsidRPr="00407901">
            <w:rPr>
              <w:rStyle w:val="PlaceholderText"/>
            </w:rPr>
            <w:t>Formatting...</w:t>
          </w:r>
        </w:p>
      </w:docPartBody>
    </w:docPart>
    <w:docPart>
      <w:docPartPr>
        <w:name w:val="C9BC977793394D3F9FB536546B22D225"/>
        <w:category>
          <w:name w:val="General"/>
          <w:gallery w:val="placeholder"/>
        </w:category>
        <w:types>
          <w:type w:val="bbPlcHdr"/>
        </w:types>
        <w:behaviors>
          <w:behavior w:val="content"/>
        </w:behaviors>
        <w:guid w:val="{1CA5846F-8131-47A6-B824-8F4EBD90DE64}"/>
      </w:docPartPr>
      <w:docPartBody>
        <w:p w:rsidR="00363F80" w:rsidRDefault="00290831">
          <w:r w:rsidRPr="00407901">
            <w:rPr>
              <w:rStyle w:val="PlaceholderText"/>
            </w:rPr>
            <w:t>Formatting...</w:t>
          </w:r>
        </w:p>
      </w:docPartBody>
    </w:docPart>
    <w:docPart>
      <w:docPartPr>
        <w:name w:val="6CE5CE44702D4E4A9EB3AB02A328FBE4"/>
        <w:category>
          <w:name w:val="General"/>
          <w:gallery w:val="placeholder"/>
        </w:category>
        <w:types>
          <w:type w:val="bbPlcHdr"/>
        </w:types>
        <w:behaviors>
          <w:behavior w:val="content"/>
        </w:behaviors>
        <w:guid w:val="{0B4275DA-18CF-44D0-8C6D-7EDF3DB31F15}"/>
      </w:docPartPr>
      <w:docPartBody>
        <w:p w:rsidR="00363F80" w:rsidRDefault="00290831">
          <w:r w:rsidRPr="00407901">
            <w:rPr>
              <w:rStyle w:val="PlaceholderText"/>
            </w:rPr>
            <w:t>Formatting...</w:t>
          </w:r>
        </w:p>
      </w:docPartBody>
    </w:docPart>
    <w:docPart>
      <w:docPartPr>
        <w:name w:val="0DD26572096944509D1C9599C1B18C98"/>
        <w:category>
          <w:name w:val="General"/>
          <w:gallery w:val="placeholder"/>
        </w:category>
        <w:types>
          <w:type w:val="bbPlcHdr"/>
        </w:types>
        <w:behaviors>
          <w:behavior w:val="content"/>
        </w:behaviors>
        <w:guid w:val="{90A12665-F5E3-4820-BDCE-3EE86689F413}"/>
      </w:docPartPr>
      <w:docPartBody>
        <w:p w:rsidR="00363F80" w:rsidRDefault="00290831">
          <w:r w:rsidRPr="00407901">
            <w:rPr>
              <w:rStyle w:val="PlaceholderText"/>
            </w:rPr>
            <w:t>Formatting...</w:t>
          </w:r>
        </w:p>
      </w:docPartBody>
    </w:docPart>
    <w:docPart>
      <w:docPartPr>
        <w:name w:val="6C932BF3C6CB4399ABD91E995B616A5F"/>
        <w:category>
          <w:name w:val="General"/>
          <w:gallery w:val="placeholder"/>
        </w:category>
        <w:types>
          <w:type w:val="bbPlcHdr"/>
        </w:types>
        <w:behaviors>
          <w:behavior w:val="content"/>
        </w:behaviors>
        <w:guid w:val="{382EDD44-C710-42D6-A528-99A015929066}"/>
      </w:docPartPr>
      <w:docPartBody>
        <w:p w:rsidR="00363F80" w:rsidRDefault="00290831">
          <w:r w:rsidRPr="00407901">
            <w:rPr>
              <w:rStyle w:val="PlaceholderText"/>
            </w:rPr>
            <w:t>Formatting...</w:t>
          </w:r>
        </w:p>
      </w:docPartBody>
    </w:docPart>
    <w:docPart>
      <w:docPartPr>
        <w:name w:val="744A68493C8C42C78D6990B68485E4A1"/>
        <w:category>
          <w:name w:val="General"/>
          <w:gallery w:val="placeholder"/>
        </w:category>
        <w:types>
          <w:type w:val="bbPlcHdr"/>
        </w:types>
        <w:behaviors>
          <w:behavior w:val="content"/>
        </w:behaviors>
        <w:guid w:val="{1935BC21-17B2-4C23-9B13-82C7DA9C8910}"/>
      </w:docPartPr>
      <w:docPartBody>
        <w:p w:rsidR="00363F80" w:rsidRDefault="00290831">
          <w:r w:rsidRPr="00407901">
            <w:rPr>
              <w:rStyle w:val="PlaceholderText"/>
            </w:rPr>
            <w:t>Formatting...</w:t>
          </w:r>
        </w:p>
      </w:docPartBody>
    </w:docPart>
    <w:docPart>
      <w:docPartPr>
        <w:name w:val="7CE0EEDFC9984A2395BE8E6472B2181D"/>
        <w:category>
          <w:name w:val="General"/>
          <w:gallery w:val="placeholder"/>
        </w:category>
        <w:types>
          <w:type w:val="bbPlcHdr"/>
        </w:types>
        <w:behaviors>
          <w:behavior w:val="content"/>
        </w:behaviors>
        <w:guid w:val="{A9559FF8-AE15-419C-AEA3-CA4E9F54F681}"/>
      </w:docPartPr>
      <w:docPartBody>
        <w:p w:rsidR="00363F80" w:rsidRDefault="00290831">
          <w:r w:rsidRPr="00407901">
            <w:rPr>
              <w:rStyle w:val="PlaceholderText"/>
            </w:rPr>
            <w:t>Formatting...</w:t>
          </w:r>
        </w:p>
      </w:docPartBody>
    </w:docPart>
    <w:docPart>
      <w:docPartPr>
        <w:name w:val="913280CC68754083944A2D2276AD81FF"/>
        <w:category>
          <w:name w:val="General"/>
          <w:gallery w:val="placeholder"/>
        </w:category>
        <w:types>
          <w:type w:val="bbPlcHdr"/>
        </w:types>
        <w:behaviors>
          <w:behavior w:val="content"/>
        </w:behaviors>
        <w:guid w:val="{371B46FF-4713-4338-ABFB-D7EBFBD3FDEA}"/>
      </w:docPartPr>
      <w:docPartBody>
        <w:p w:rsidR="00363F80" w:rsidRDefault="00290831">
          <w:r w:rsidRPr="00407901">
            <w:rPr>
              <w:rStyle w:val="PlaceholderText"/>
            </w:rPr>
            <w:t>Formatting...</w:t>
          </w:r>
        </w:p>
      </w:docPartBody>
    </w:docPart>
    <w:docPart>
      <w:docPartPr>
        <w:name w:val="1C3F4132BB7748DFBF97B8A79D857A23"/>
        <w:category>
          <w:name w:val="General"/>
          <w:gallery w:val="placeholder"/>
        </w:category>
        <w:types>
          <w:type w:val="bbPlcHdr"/>
        </w:types>
        <w:behaviors>
          <w:behavior w:val="content"/>
        </w:behaviors>
        <w:guid w:val="{96F09945-7080-4C8A-AA8E-EAA6AE2D8786}"/>
      </w:docPartPr>
      <w:docPartBody>
        <w:p w:rsidR="00363F80" w:rsidRDefault="00290831">
          <w:r w:rsidRPr="00407901">
            <w:rPr>
              <w:rStyle w:val="PlaceholderText"/>
            </w:rPr>
            <w:t>Formatting...</w:t>
          </w:r>
        </w:p>
      </w:docPartBody>
    </w:docPart>
    <w:docPart>
      <w:docPartPr>
        <w:name w:val="C61438DA9412483CA019C1D9A2D76B1C"/>
        <w:category>
          <w:name w:val="General"/>
          <w:gallery w:val="placeholder"/>
        </w:category>
        <w:types>
          <w:type w:val="bbPlcHdr"/>
        </w:types>
        <w:behaviors>
          <w:behavior w:val="content"/>
        </w:behaviors>
        <w:guid w:val="{4FC57EBD-153A-4259-BC81-88D7EE29B934}"/>
      </w:docPartPr>
      <w:docPartBody>
        <w:p w:rsidR="00363F80" w:rsidRDefault="00290831">
          <w:r w:rsidRPr="00407901">
            <w:rPr>
              <w:rStyle w:val="PlaceholderText"/>
            </w:rPr>
            <w:t>Formatting...</w:t>
          </w:r>
        </w:p>
      </w:docPartBody>
    </w:docPart>
    <w:docPart>
      <w:docPartPr>
        <w:name w:val="1B1E7BF692DD45E1841545BC8AA2F7C4"/>
        <w:category>
          <w:name w:val="General"/>
          <w:gallery w:val="placeholder"/>
        </w:category>
        <w:types>
          <w:type w:val="bbPlcHdr"/>
        </w:types>
        <w:behaviors>
          <w:behavior w:val="content"/>
        </w:behaviors>
        <w:guid w:val="{8D40AC8A-0EDD-46D6-BA0E-0ECE0EA77DD6}"/>
      </w:docPartPr>
      <w:docPartBody>
        <w:p w:rsidR="00363F80" w:rsidRDefault="00290831">
          <w:r w:rsidRPr="00407901">
            <w:rPr>
              <w:rStyle w:val="PlaceholderText"/>
            </w:rPr>
            <w:t>Formatting...</w:t>
          </w:r>
        </w:p>
      </w:docPartBody>
    </w:docPart>
    <w:docPart>
      <w:docPartPr>
        <w:name w:val="FB10EA9C071E46C38165F766563F4492"/>
        <w:category>
          <w:name w:val="General"/>
          <w:gallery w:val="placeholder"/>
        </w:category>
        <w:types>
          <w:type w:val="bbPlcHdr"/>
        </w:types>
        <w:behaviors>
          <w:behavior w:val="content"/>
        </w:behaviors>
        <w:guid w:val="{CEA2DF92-E952-4C31-9ACF-D86F9867982C}"/>
      </w:docPartPr>
      <w:docPartBody>
        <w:p w:rsidR="00363F80" w:rsidRDefault="00290831">
          <w:r w:rsidRPr="00407901">
            <w:rPr>
              <w:rStyle w:val="PlaceholderText"/>
            </w:rPr>
            <w:t>Formatting...</w:t>
          </w:r>
        </w:p>
      </w:docPartBody>
    </w:docPart>
    <w:docPart>
      <w:docPartPr>
        <w:name w:val="8783088947694111993EB460346EF5F8"/>
        <w:category>
          <w:name w:val="General"/>
          <w:gallery w:val="placeholder"/>
        </w:category>
        <w:types>
          <w:type w:val="bbPlcHdr"/>
        </w:types>
        <w:behaviors>
          <w:behavior w:val="content"/>
        </w:behaviors>
        <w:guid w:val="{0A5181FE-5BB4-4F31-889A-919ADAD44502}"/>
      </w:docPartPr>
      <w:docPartBody>
        <w:p w:rsidR="00363F80" w:rsidRDefault="00290831">
          <w:r w:rsidRPr="00407901">
            <w:rPr>
              <w:rStyle w:val="PlaceholderText"/>
            </w:rPr>
            <w:t>Formatting...</w:t>
          </w:r>
        </w:p>
      </w:docPartBody>
    </w:docPart>
    <w:docPart>
      <w:docPartPr>
        <w:name w:val="27258F1562A44AD9A97880F17C99286A"/>
        <w:category>
          <w:name w:val="General"/>
          <w:gallery w:val="placeholder"/>
        </w:category>
        <w:types>
          <w:type w:val="bbPlcHdr"/>
        </w:types>
        <w:behaviors>
          <w:behavior w:val="content"/>
        </w:behaviors>
        <w:guid w:val="{783FB213-F610-4AF1-BEF5-979A5CEFB89B}"/>
      </w:docPartPr>
      <w:docPartBody>
        <w:p w:rsidR="00363F80" w:rsidRDefault="00290831">
          <w:r w:rsidRPr="00407901">
            <w:rPr>
              <w:rStyle w:val="PlaceholderText"/>
            </w:rPr>
            <w:t>Formatting...</w:t>
          </w:r>
        </w:p>
      </w:docPartBody>
    </w:docPart>
    <w:docPart>
      <w:docPartPr>
        <w:name w:val="43AD477E0AA041DE8411014277C5B952"/>
        <w:category>
          <w:name w:val="General"/>
          <w:gallery w:val="placeholder"/>
        </w:category>
        <w:types>
          <w:type w:val="bbPlcHdr"/>
        </w:types>
        <w:behaviors>
          <w:behavior w:val="content"/>
        </w:behaviors>
        <w:guid w:val="{8378FC4B-3552-4118-92C4-F04FB7503F17}"/>
      </w:docPartPr>
      <w:docPartBody>
        <w:p w:rsidR="00363F80" w:rsidRDefault="00290831">
          <w:r w:rsidRPr="00407901">
            <w:rPr>
              <w:rStyle w:val="PlaceholderText"/>
            </w:rPr>
            <w:t>Formatting...</w:t>
          </w:r>
        </w:p>
      </w:docPartBody>
    </w:docPart>
    <w:docPart>
      <w:docPartPr>
        <w:name w:val="188CB9B838454A309F3758916FEF0DE0"/>
        <w:category>
          <w:name w:val="General"/>
          <w:gallery w:val="placeholder"/>
        </w:category>
        <w:types>
          <w:type w:val="bbPlcHdr"/>
        </w:types>
        <w:behaviors>
          <w:behavior w:val="content"/>
        </w:behaviors>
        <w:guid w:val="{825AE63A-6F15-4E4C-A93F-894164AAD051}"/>
      </w:docPartPr>
      <w:docPartBody>
        <w:p w:rsidR="00363F80" w:rsidRDefault="00290831">
          <w:r w:rsidRPr="00407901">
            <w:rPr>
              <w:rStyle w:val="PlaceholderText"/>
            </w:rPr>
            <w:t>Formatting...</w:t>
          </w:r>
        </w:p>
      </w:docPartBody>
    </w:docPart>
    <w:docPart>
      <w:docPartPr>
        <w:name w:val="5113496A4D2840E49C40CD992A90F5D0"/>
        <w:category>
          <w:name w:val="General"/>
          <w:gallery w:val="placeholder"/>
        </w:category>
        <w:types>
          <w:type w:val="bbPlcHdr"/>
        </w:types>
        <w:behaviors>
          <w:behavior w:val="content"/>
        </w:behaviors>
        <w:guid w:val="{267C2AD4-31D1-4DD4-BA77-80BA10850A2F}"/>
      </w:docPartPr>
      <w:docPartBody>
        <w:p w:rsidR="00363F80" w:rsidRDefault="00290831">
          <w:r w:rsidRPr="00407901">
            <w:rPr>
              <w:rStyle w:val="PlaceholderText"/>
            </w:rPr>
            <w:t>Formatting...</w:t>
          </w:r>
        </w:p>
      </w:docPartBody>
    </w:docPart>
    <w:docPart>
      <w:docPartPr>
        <w:name w:val="F637E5D3A22A43D58F636FBB440D19F6"/>
        <w:category>
          <w:name w:val="General"/>
          <w:gallery w:val="placeholder"/>
        </w:category>
        <w:types>
          <w:type w:val="bbPlcHdr"/>
        </w:types>
        <w:behaviors>
          <w:behavior w:val="content"/>
        </w:behaviors>
        <w:guid w:val="{C37A0E5E-2C02-49DD-AF8A-456625C82993}"/>
      </w:docPartPr>
      <w:docPartBody>
        <w:p w:rsidR="00363F80" w:rsidRDefault="00290831">
          <w:r w:rsidRPr="00407901">
            <w:rPr>
              <w:rStyle w:val="PlaceholderText"/>
            </w:rPr>
            <w:t>Formatting...</w:t>
          </w:r>
        </w:p>
      </w:docPartBody>
    </w:docPart>
    <w:docPart>
      <w:docPartPr>
        <w:name w:val="8B6A7B8A18094EBFA01E337C75ABACD0"/>
        <w:category>
          <w:name w:val="General"/>
          <w:gallery w:val="placeholder"/>
        </w:category>
        <w:types>
          <w:type w:val="bbPlcHdr"/>
        </w:types>
        <w:behaviors>
          <w:behavior w:val="content"/>
        </w:behaviors>
        <w:guid w:val="{F30C03D5-0CFD-4ED9-913E-446890D0C30D}"/>
      </w:docPartPr>
      <w:docPartBody>
        <w:p w:rsidR="00363F80" w:rsidRDefault="00290831">
          <w:r w:rsidRPr="00407901">
            <w:rPr>
              <w:rStyle w:val="PlaceholderText"/>
            </w:rPr>
            <w:t>Formatting...</w:t>
          </w:r>
        </w:p>
      </w:docPartBody>
    </w:docPart>
    <w:docPart>
      <w:docPartPr>
        <w:name w:val="DDBC7BDBD3904948AA8DE5EBA02A5473"/>
        <w:category>
          <w:name w:val="General"/>
          <w:gallery w:val="placeholder"/>
        </w:category>
        <w:types>
          <w:type w:val="bbPlcHdr"/>
        </w:types>
        <w:behaviors>
          <w:behavior w:val="content"/>
        </w:behaviors>
        <w:guid w:val="{98036F92-702E-45C6-B5A0-1A0EEEE6F554}"/>
      </w:docPartPr>
      <w:docPartBody>
        <w:p w:rsidR="00363F80" w:rsidRDefault="00290831">
          <w:r w:rsidRPr="00407901">
            <w:rPr>
              <w:rStyle w:val="PlaceholderText"/>
            </w:rPr>
            <w:t>Formatting...</w:t>
          </w:r>
        </w:p>
      </w:docPartBody>
    </w:docPart>
    <w:docPart>
      <w:docPartPr>
        <w:name w:val="009A6A13C3E94DE38D1C4EFD2295A466"/>
        <w:category>
          <w:name w:val="General"/>
          <w:gallery w:val="placeholder"/>
        </w:category>
        <w:types>
          <w:type w:val="bbPlcHdr"/>
        </w:types>
        <w:behaviors>
          <w:behavior w:val="content"/>
        </w:behaviors>
        <w:guid w:val="{9EF51437-6F18-4B4A-8652-4E0B0022F8B7}"/>
      </w:docPartPr>
      <w:docPartBody>
        <w:p w:rsidR="00363F80" w:rsidRDefault="00290831">
          <w:r w:rsidRPr="00407901">
            <w:rPr>
              <w:rStyle w:val="PlaceholderText"/>
            </w:rPr>
            <w:t>Formatting...</w:t>
          </w:r>
        </w:p>
      </w:docPartBody>
    </w:docPart>
    <w:docPart>
      <w:docPartPr>
        <w:name w:val="812D49F7BBCE49A9A3A855FA60A043E2"/>
        <w:category>
          <w:name w:val="General"/>
          <w:gallery w:val="placeholder"/>
        </w:category>
        <w:types>
          <w:type w:val="bbPlcHdr"/>
        </w:types>
        <w:behaviors>
          <w:behavior w:val="content"/>
        </w:behaviors>
        <w:guid w:val="{90A9174F-6191-4BE5-8D78-4EE5B5233399}"/>
      </w:docPartPr>
      <w:docPartBody>
        <w:p w:rsidR="00363F80" w:rsidRDefault="00290831">
          <w:r w:rsidRPr="00407901">
            <w:rPr>
              <w:rStyle w:val="PlaceholderText"/>
            </w:rPr>
            <w:t>Formatting...</w:t>
          </w:r>
        </w:p>
      </w:docPartBody>
    </w:docPart>
    <w:docPart>
      <w:docPartPr>
        <w:name w:val="F3D3E7661E274232A21E8B95BC8AE092"/>
        <w:category>
          <w:name w:val="General"/>
          <w:gallery w:val="placeholder"/>
        </w:category>
        <w:types>
          <w:type w:val="bbPlcHdr"/>
        </w:types>
        <w:behaviors>
          <w:behavior w:val="content"/>
        </w:behaviors>
        <w:guid w:val="{79E03909-83C9-43F6-894B-7422BDECF9CB}"/>
      </w:docPartPr>
      <w:docPartBody>
        <w:p w:rsidR="00363F80" w:rsidRDefault="00290831">
          <w:r w:rsidRPr="00407901">
            <w:rPr>
              <w:rStyle w:val="PlaceholderText"/>
            </w:rPr>
            <w:t>Formatting...</w:t>
          </w:r>
        </w:p>
      </w:docPartBody>
    </w:docPart>
    <w:docPart>
      <w:docPartPr>
        <w:name w:val="E75E1EC4C12942A5ACDC8FF17C9FA4B6"/>
        <w:category>
          <w:name w:val="General"/>
          <w:gallery w:val="placeholder"/>
        </w:category>
        <w:types>
          <w:type w:val="bbPlcHdr"/>
        </w:types>
        <w:behaviors>
          <w:behavior w:val="content"/>
        </w:behaviors>
        <w:guid w:val="{E28E5B46-CB35-46DB-A2CB-98572BED0E05}"/>
      </w:docPartPr>
      <w:docPartBody>
        <w:p w:rsidR="00363F80" w:rsidRDefault="00290831">
          <w:r w:rsidRPr="00407901">
            <w:rPr>
              <w:rStyle w:val="PlaceholderText"/>
            </w:rPr>
            <w:t>Formatting...</w:t>
          </w:r>
        </w:p>
      </w:docPartBody>
    </w:docPart>
    <w:docPart>
      <w:docPartPr>
        <w:name w:val="D0AFBB7788DC46DD849EFCEDCE81A0B4"/>
        <w:category>
          <w:name w:val="General"/>
          <w:gallery w:val="placeholder"/>
        </w:category>
        <w:types>
          <w:type w:val="bbPlcHdr"/>
        </w:types>
        <w:behaviors>
          <w:behavior w:val="content"/>
        </w:behaviors>
        <w:guid w:val="{349EA317-4F29-4ECE-9457-3024FECF5992}"/>
      </w:docPartPr>
      <w:docPartBody>
        <w:p w:rsidR="00363F80" w:rsidRDefault="00290831">
          <w:r w:rsidRPr="00407901">
            <w:rPr>
              <w:rStyle w:val="PlaceholderText"/>
            </w:rPr>
            <w:t>Formatting...</w:t>
          </w:r>
        </w:p>
      </w:docPartBody>
    </w:docPart>
    <w:docPart>
      <w:docPartPr>
        <w:name w:val="52088E5D1B5D4DF48D19F3CA44FBE3C0"/>
        <w:category>
          <w:name w:val="General"/>
          <w:gallery w:val="placeholder"/>
        </w:category>
        <w:types>
          <w:type w:val="bbPlcHdr"/>
        </w:types>
        <w:behaviors>
          <w:behavior w:val="content"/>
        </w:behaviors>
        <w:guid w:val="{33E50176-2AE0-4138-8BDE-3048728463AF}"/>
      </w:docPartPr>
      <w:docPartBody>
        <w:p w:rsidR="00363F80" w:rsidRDefault="00290831">
          <w:r w:rsidRPr="00407901">
            <w:rPr>
              <w:rStyle w:val="PlaceholderText"/>
            </w:rPr>
            <w:t>Formatting...</w:t>
          </w:r>
        </w:p>
      </w:docPartBody>
    </w:docPart>
    <w:docPart>
      <w:docPartPr>
        <w:name w:val="D37EC1AC1722431084865EC4B2C095A8"/>
        <w:category>
          <w:name w:val="General"/>
          <w:gallery w:val="placeholder"/>
        </w:category>
        <w:types>
          <w:type w:val="bbPlcHdr"/>
        </w:types>
        <w:behaviors>
          <w:behavior w:val="content"/>
        </w:behaviors>
        <w:guid w:val="{B4C573EE-D694-4F9B-BCEF-955743767265}"/>
      </w:docPartPr>
      <w:docPartBody>
        <w:p w:rsidR="00363F80" w:rsidRDefault="00290831">
          <w:r w:rsidRPr="00407901">
            <w:rPr>
              <w:rStyle w:val="PlaceholderText"/>
            </w:rPr>
            <w:t>Formatting...</w:t>
          </w:r>
        </w:p>
      </w:docPartBody>
    </w:docPart>
    <w:docPart>
      <w:docPartPr>
        <w:name w:val="79ECB01EA7CB4E0AB1BC4C15ED2B58E5"/>
        <w:category>
          <w:name w:val="General"/>
          <w:gallery w:val="placeholder"/>
        </w:category>
        <w:types>
          <w:type w:val="bbPlcHdr"/>
        </w:types>
        <w:behaviors>
          <w:behavior w:val="content"/>
        </w:behaviors>
        <w:guid w:val="{C5E9CFC6-067E-4F54-9BC3-6477511869F3}"/>
      </w:docPartPr>
      <w:docPartBody>
        <w:p w:rsidR="00363F80" w:rsidRDefault="00290831">
          <w:r w:rsidRPr="00407901">
            <w:rPr>
              <w:rStyle w:val="PlaceholderText"/>
            </w:rPr>
            <w:t>Formatting...</w:t>
          </w:r>
        </w:p>
      </w:docPartBody>
    </w:docPart>
    <w:docPart>
      <w:docPartPr>
        <w:name w:val="D12E04B3C1834291A89C5177015ABC53"/>
        <w:category>
          <w:name w:val="General"/>
          <w:gallery w:val="placeholder"/>
        </w:category>
        <w:types>
          <w:type w:val="bbPlcHdr"/>
        </w:types>
        <w:behaviors>
          <w:behavior w:val="content"/>
        </w:behaviors>
        <w:guid w:val="{8A0A35FF-1671-4A2F-9CF3-1041DD8BAC70}"/>
      </w:docPartPr>
      <w:docPartBody>
        <w:p w:rsidR="00363F80" w:rsidRDefault="00290831">
          <w:r w:rsidRPr="00407901">
            <w:rPr>
              <w:rStyle w:val="PlaceholderText"/>
            </w:rPr>
            <w:t>Formatting...</w:t>
          </w:r>
        </w:p>
      </w:docPartBody>
    </w:docPart>
    <w:docPart>
      <w:docPartPr>
        <w:name w:val="C428433163E741B4A174F7A1BFB3920D"/>
        <w:category>
          <w:name w:val="General"/>
          <w:gallery w:val="placeholder"/>
        </w:category>
        <w:types>
          <w:type w:val="bbPlcHdr"/>
        </w:types>
        <w:behaviors>
          <w:behavior w:val="content"/>
        </w:behaviors>
        <w:guid w:val="{FCFC5768-8D21-4B11-85B2-1A9215AB56D6}"/>
      </w:docPartPr>
      <w:docPartBody>
        <w:p w:rsidR="00363F80" w:rsidRDefault="00290831">
          <w:r w:rsidRPr="00407901">
            <w:rPr>
              <w:rStyle w:val="PlaceholderText"/>
            </w:rPr>
            <w:t>Formatting...</w:t>
          </w:r>
        </w:p>
      </w:docPartBody>
    </w:docPart>
    <w:docPart>
      <w:docPartPr>
        <w:name w:val="EBB7EBE5CE1940C78AD455DB9C78BBF9"/>
        <w:category>
          <w:name w:val="General"/>
          <w:gallery w:val="placeholder"/>
        </w:category>
        <w:types>
          <w:type w:val="bbPlcHdr"/>
        </w:types>
        <w:behaviors>
          <w:behavior w:val="content"/>
        </w:behaviors>
        <w:guid w:val="{56CDFB60-C930-4B79-9E19-6844F728E487}"/>
      </w:docPartPr>
      <w:docPartBody>
        <w:p w:rsidR="00363F80" w:rsidRDefault="00290831">
          <w:r w:rsidRPr="00407901">
            <w:rPr>
              <w:rStyle w:val="PlaceholderText"/>
            </w:rPr>
            <w:t>Formatting...</w:t>
          </w:r>
        </w:p>
      </w:docPartBody>
    </w:docPart>
    <w:docPart>
      <w:docPartPr>
        <w:name w:val="5303C6DBFDEF493884B1680B485F3099"/>
        <w:category>
          <w:name w:val="General"/>
          <w:gallery w:val="placeholder"/>
        </w:category>
        <w:types>
          <w:type w:val="bbPlcHdr"/>
        </w:types>
        <w:behaviors>
          <w:behavior w:val="content"/>
        </w:behaviors>
        <w:guid w:val="{3EA0B333-F90F-4B12-B98A-C2A1D127A469}"/>
      </w:docPartPr>
      <w:docPartBody>
        <w:p w:rsidR="00363F80" w:rsidRDefault="00290831">
          <w:r w:rsidRPr="00407901">
            <w:rPr>
              <w:rStyle w:val="PlaceholderText"/>
            </w:rPr>
            <w:t>Formatting...</w:t>
          </w:r>
        </w:p>
      </w:docPartBody>
    </w:docPart>
    <w:docPart>
      <w:docPartPr>
        <w:name w:val="A8F658CFEA564153BFAB972CCB87535E"/>
        <w:category>
          <w:name w:val="General"/>
          <w:gallery w:val="placeholder"/>
        </w:category>
        <w:types>
          <w:type w:val="bbPlcHdr"/>
        </w:types>
        <w:behaviors>
          <w:behavior w:val="content"/>
        </w:behaviors>
        <w:guid w:val="{443186EB-D382-47F4-9E8A-A9402EA700B7}"/>
      </w:docPartPr>
      <w:docPartBody>
        <w:p w:rsidR="00363F80" w:rsidRDefault="00290831">
          <w:r w:rsidRPr="00407901">
            <w:rPr>
              <w:rStyle w:val="PlaceholderText"/>
            </w:rPr>
            <w:t>Formatting...</w:t>
          </w:r>
        </w:p>
      </w:docPartBody>
    </w:docPart>
    <w:docPart>
      <w:docPartPr>
        <w:name w:val="B7405670503F4BBA903145FA1B4FCFF3"/>
        <w:category>
          <w:name w:val="General"/>
          <w:gallery w:val="placeholder"/>
        </w:category>
        <w:types>
          <w:type w:val="bbPlcHdr"/>
        </w:types>
        <w:behaviors>
          <w:behavior w:val="content"/>
        </w:behaviors>
        <w:guid w:val="{C40873E2-A15A-4E77-8ADD-ABA3F3702328}"/>
      </w:docPartPr>
      <w:docPartBody>
        <w:p w:rsidR="00363F80" w:rsidRDefault="00290831">
          <w:r w:rsidRPr="00407901">
            <w:rPr>
              <w:rStyle w:val="PlaceholderText"/>
            </w:rPr>
            <w:t>Formatting...</w:t>
          </w:r>
        </w:p>
      </w:docPartBody>
    </w:docPart>
    <w:docPart>
      <w:docPartPr>
        <w:name w:val="A0B6D966DE6A4B72AE86D9426FB327EE"/>
        <w:category>
          <w:name w:val="General"/>
          <w:gallery w:val="placeholder"/>
        </w:category>
        <w:types>
          <w:type w:val="bbPlcHdr"/>
        </w:types>
        <w:behaviors>
          <w:behavior w:val="content"/>
        </w:behaviors>
        <w:guid w:val="{C6F77E5E-ED6A-4D88-90E5-01030B32B4D2}"/>
      </w:docPartPr>
      <w:docPartBody>
        <w:p w:rsidR="00363F80" w:rsidRDefault="00290831">
          <w:r w:rsidRPr="00407901">
            <w:rPr>
              <w:rStyle w:val="PlaceholderText"/>
            </w:rPr>
            <w:t>Formatting...</w:t>
          </w:r>
        </w:p>
      </w:docPartBody>
    </w:docPart>
    <w:docPart>
      <w:docPartPr>
        <w:name w:val="CA305545D2044B339BAD0E2C25FD23E9"/>
        <w:category>
          <w:name w:val="General"/>
          <w:gallery w:val="placeholder"/>
        </w:category>
        <w:types>
          <w:type w:val="bbPlcHdr"/>
        </w:types>
        <w:behaviors>
          <w:behavior w:val="content"/>
        </w:behaviors>
        <w:guid w:val="{12208EF5-346C-42AF-B674-84A4CCAB617B}"/>
      </w:docPartPr>
      <w:docPartBody>
        <w:p w:rsidR="00363F80" w:rsidRDefault="00290831">
          <w:r w:rsidRPr="00407901">
            <w:rPr>
              <w:rStyle w:val="PlaceholderText"/>
            </w:rPr>
            <w:t>Formatting...</w:t>
          </w:r>
        </w:p>
      </w:docPartBody>
    </w:docPart>
    <w:docPart>
      <w:docPartPr>
        <w:name w:val="9335032EDD5641AC88F9F069A881D06A"/>
        <w:category>
          <w:name w:val="General"/>
          <w:gallery w:val="placeholder"/>
        </w:category>
        <w:types>
          <w:type w:val="bbPlcHdr"/>
        </w:types>
        <w:behaviors>
          <w:behavior w:val="content"/>
        </w:behaviors>
        <w:guid w:val="{852564BB-A404-4E9A-86D3-06398056CDA5}"/>
      </w:docPartPr>
      <w:docPartBody>
        <w:p w:rsidR="00363F80" w:rsidRDefault="00290831">
          <w:r w:rsidRPr="00407901">
            <w:rPr>
              <w:rStyle w:val="PlaceholderText"/>
            </w:rPr>
            <w:t>Formatting...</w:t>
          </w:r>
        </w:p>
      </w:docPartBody>
    </w:docPart>
    <w:docPart>
      <w:docPartPr>
        <w:name w:val="C0BBE72C3EF64F3880C60A8D13D84ACF"/>
        <w:category>
          <w:name w:val="General"/>
          <w:gallery w:val="placeholder"/>
        </w:category>
        <w:types>
          <w:type w:val="bbPlcHdr"/>
        </w:types>
        <w:behaviors>
          <w:behavior w:val="content"/>
        </w:behaviors>
        <w:guid w:val="{3BB810A4-192F-44F9-844A-5224D1E81B38}"/>
      </w:docPartPr>
      <w:docPartBody>
        <w:p w:rsidR="00363F80" w:rsidRDefault="00290831">
          <w:r w:rsidRPr="00407901">
            <w:rPr>
              <w:rStyle w:val="PlaceholderText"/>
            </w:rPr>
            <w:t>Formatting...</w:t>
          </w:r>
        </w:p>
      </w:docPartBody>
    </w:docPart>
    <w:docPart>
      <w:docPartPr>
        <w:name w:val="042B71E009EF452D97D8A5EAE49D3D1F"/>
        <w:category>
          <w:name w:val="General"/>
          <w:gallery w:val="placeholder"/>
        </w:category>
        <w:types>
          <w:type w:val="bbPlcHdr"/>
        </w:types>
        <w:behaviors>
          <w:behavior w:val="content"/>
        </w:behaviors>
        <w:guid w:val="{717E2574-58F0-4BF4-B489-209F0817E4AE}"/>
      </w:docPartPr>
      <w:docPartBody>
        <w:p w:rsidR="00363F80" w:rsidRDefault="00290831">
          <w:r w:rsidRPr="00407901">
            <w:rPr>
              <w:rStyle w:val="PlaceholderText"/>
            </w:rPr>
            <w:t>Formatting...</w:t>
          </w:r>
        </w:p>
      </w:docPartBody>
    </w:docPart>
    <w:docPart>
      <w:docPartPr>
        <w:name w:val="18D9952318F74F06BBB5DDA5AE31E92F"/>
        <w:category>
          <w:name w:val="General"/>
          <w:gallery w:val="placeholder"/>
        </w:category>
        <w:types>
          <w:type w:val="bbPlcHdr"/>
        </w:types>
        <w:behaviors>
          <w:behavior w:val="content"/>
        </w:behaviors>
        <w:guid w:val="{7D5779C2-F32E-46BB-92EE-81823D1C5AF4}"/>
      </w:docPartPr>
      <w:docPartBody>
        <w:p w:rsidR="00363F80" w:rsidRDefault="00290831">
          <w:r w:rsidRPr="00407901">
            <w:rPr>
              <w:rStyle w:val="PlaceholderText"/>
            </w:rPr>
            <w:t>Formatting...</w:t>
          </w:r>
        </w:p>
      </w:docPartBody>
    </w:docPart>
    <w:docPart>
      <w:docPartPr>
        <w:name w:val="062DFD10CEDA4079B1AF3FF038B26B38"/>
        <w:category>
          <w:name w:val="General"/>
          <w:gallery w:val="placeholder"/>
        </w:category>
        <w:types>
          <w:type w:val="bbPlcHdr"/>
        </w:types>
        <w:behaviors>
          <w:behavior w:val="content"/>
        </w:behaviors>
        <w:guid w:val="{AD54759E-4D4B-4793-9A90-25304B6F3C6F}"/>
      </w:docPartPr>
      <w:docPartBody>
        <w:p w:rsidR="00363F80" w:rsidRDefault="00290831">
          <w:r w:rsidRPr="00407901">
            <w:rPr>
              <w:rStyle w:val="PlaceholderText"/>
            </w:rPr>
            <w:t>Formatting...</w:t>
          </w:r>
        </w:p>
      </w:docPartBody>
    </w:docPart>
    <w:docPart>
      <w:docPartPr>
        <w:name w:val="7F7420AA2D9A42AB883F2AF7166E909A"/>
        <w:category>
          <w:name w:val="General"/>
          <w:gallery w:val="placeholder"/>
        </w:category>
        <w:types>
          <w:type w:val="bbPlcHdr"/>
        </w:types>
        <w:behaviors>
          <w:behavior w:val="content"/>
        </w:behaviors>
        <w:guid w:val="{85BBBBEE-7CC2-4C28-9C0C-C6AA8A21208F}"/>
      </w:docPartPr>
      <w:docPartBody>
        <w:p w:rsidR="00363F80" w:rsidRDefault="00290831">
          <w:r w:rsidRPr="00407901">
            <w:rPr>
              <w:rStyle w:val="PlaceholderText"/>
            </w:rPr>
            <w:t>Formatting...</w:t>
          </w:r>
        </w:p>
      </w:docPartBody>
    </w:docPart>
    <w:docPart>
      <w:docPartPr>
        <w:name w:val="E8E9AD791A8F41E3A465E0F0FD54BF30"/>
        <w:category>
          <w:name w:val="General"/>
          <w:gallery w:val="placeholder"/>
        </w:category>
        <w:types>
          <w:type w:val="bbPlcHdr"/>
        </w:types>
        <w:behaviors>
          <w:behavior w:val="content"/>
        </w:behaviors>
        <w:guid w:val="{818F02CB-B028-44D7-8C20-AE51499A4D77}"/>
      </w:docPartPr>
      <w:docPartBody>
        <w:p w:rsidR="00363F80" w:rsidRDefault="00290831">
          <w:r w:rsidRPr="00407901">
            <w:rPr>
              <w:rStyle w:val="PlaceholderText"/>
            </w:rPr>
            <w:t>Formatting...</w:t>
          </w:r>
        </w:p>
      </w:docPartBody>
    </w:docPart>
    <w:docPart>
      <w:docPartPr>
        <w:name w:val="681D47C673894197A0FC86B13A5936AA"/>
        <w:category>
          <w:name w:val="General"/>
          <w:gallery w:val="placeholder"/>
        </w:category>
        <w:types>
          <w:type w:val="bbPlcHdr"/>
        </w:types>
        <w:behaviors>
          <w:behavior w:val="content"/>
        </w:behaviors>
        <w:guid w:val="{7D39D7CD-A780-495D-AB70-97BD70C33184}"/>
      </w:docPartPr>
      <w:docPartBody>
        <w:p w:rsidR="00363F80" w:rsidRDefault="00290831">
          <w:r w:rsidRPr="00407901">
            <w:rPr>
              <w:rStyle w:val="PlaceholderText"/>
            </w:rPr>
            <w:t>Formatting...</w:t>
          </w:r>
        </w:p>
      </w:docPartBody>
    </w:docPart>
    <w:docPart>
      <w:docPartPr>
        <w:name w:val="7DF28D2FE52A468890F5091BE2CA26A6"/>
        <w:category>
          <w:name w:val="General"/>
          <w:gallery w:val="placeholder"/>
        </w:category>
        <w:types>
          <w:type w:val="bbPlcHdr"/>
        </w:types>
        <w:behaviors>
          <w:behavior w:val="content"/>
        </w:behaviors>
        <w:guid w:val="{6CF39E69-6F5D-4002-B056-0D2BA4712500}"/>
      </w:docPartPr>
      <w:docPartBody>
        <w:p w:rsidR="00363F80" w:rsidRDefault="00290831">
          <w:r w:rsidRPr="00407901">
            <w:rPr>
              <w:rStyle w:val="PlaceholderText"/>
            </w:rPr>
            <w:t>Formatting...</w:t>
          </w:r>
        </w:p>
      </w:docPartBody>
    </w:docPart>
    <w:docPart>
      <w:docPartPr>
        <w:name w:val="A413072D39444CC382CF9D545468133E"/>
        <w:category>
          <w:name w:val="General"/>
          <w:gallery w:val="placeholder"/>
        </w:category>
        <w:types>
          <w:type w:val="bbPlcHdr"/>
        </w:types>
        <w:behaviors>
          <w:behavior w:val="content"/>
        </w:behaviors>
        <w:guid w:val="{619D6929-E5AF-4C7C-9C76-B6CB141E9B6A}"/>
      </w:docPartPr>
      <w:docPartBody>
        <w:p w:rsidR="00363F80" w:rsidRDefault="00290831">
          <w:r w:rsidRPr="00407901">
            <w:rPr>
              <w:rStyle w:val="PlaceholderText"/>
            </w:rPr>
            <w:t>Formatting...</w:t>
          </w:r>
        </w:p>
      </w:docPartBody>
    </w:docPart>
    <w:docPart>
      <w:docPartPr>
        <w:name w:val="BF2C2AA4C2C24B5492F81A6FC60058C1"/>
        <w:category>
          <w:name w:val="General"/>
          <w:gallery w:val="placeholder"/>
        </w:category>
        <w:types>
          <w:type w:val="bbPlcHdr"/>
        </w:types>
        <w:behaviors>
          <w:behavior w:val="content"/>
        </w:behaviors>
        <w:guid w:val="{7C15A3AF-F429-4122-AF14-06F6F10D461E}"/>
      </w:docPartPr>
      <w:docPartBody>
        <w:p w:rsidR="00363F80" w:rsidRDefault="00290831">
          <w:r w:rsidRPr="00407901">
            <w:rPr>
              <w:rStyle w:val="PlaceholderText"/>
            </w:rPr>
            <w:t>Formatting...</w:t>
          </w:r>
        </w:p>
      </w:docPartBody>
    </w:docPart>
    <w:docPart>
      <w:docPartPr>
        <w:name w:val="EEB83766919948E88FAEE96E418A38FF"/>
        <w:category>
          <w:name w:val="General"/>
          <w:gallery w:val="placeholder"/>
        </w:category>
        <w:types>
          <w:type w:val="bbPlcHdr"/>
        </w:types>
        <w:behaviors>
          <w:behavior w:val="content"/>
        </w:behaviors>
        <w:guid w:val="{E6C1E7B0-5DEF-4165-9E44-41E39D9ABFFF}"/>
      </w:docPartPr>
      <w:docPartBody>
        <w:p w:rsidR="00363F80" w:rsidRDefault="00290831">
          <w:r w:rsidRPr="00407901">
            <w:rPr>
              <w:rStyle w:val="PlaceholderText"/>
            </w:rPr>
            <w:t>Formatting...</w:t>
          </w:r>
        </w:p>
      </w:docPartBody>
    </w:docPart>
    <w:docPart>
      <w:docPartPr>
        <w:name w:val="3401351700DF458FA7D474580FE4CDC7"/>
        <w:category>
          <w:name w:val="General"/>
          <w:gallery w:val="placeholder"/>
        </w:category>
        <w:types>
          <w:type w:val="bbPlcHdr"/>
        </w:types>
        <w:behaviors>
          <w:behavior w:val="content"/>
        </w:behaviors>
        <w:guid w:val="{EC72BFCD-7529-42F1-AC97-4B6DF03E3E62}"/>
      </w:docPartPr>
      <w:docPartBody>
        <w:p w:rsidR="00363F80" w:rsidRDefault="00290831">
          <w:r w:rsidRPr="00407901">
            <w:rPr>
              <w:rStyle w:val="PlaceholderText"/>
            </w:rPr>
            <w:t>Formatting...</w:t>
          </w:r>
        </w:p>
      </w:docPartBody>
    </w:docPart>
    <w:docPart>
      <w:docPartPr>
        <w:name w:val="7642C246BB3140A1A235AF2D026586D7"/>
        <w:category>
          <w:name w:val="General"/>
          <w:gallery w:val="placeholder"/>
        </w:category>
        <w:types>
          <w:type w:val="bbPlcHdr"/>
        </w:types>
        <w:behaviors>
          <w:behavior w:val="content"/>
        </w:behaviors>
        <w:guid w:val="{CC430375-1D41-48E8-9805-283A5EEB5480}"/>
      </w:docPartPr>
      <w:docPartBody>
        <w:p w:rsidR="00363F80" w:rsidRDefault="00290831">
          <w:r w:rsidRPr="00407901">
            <w:rPr>
              <w:rStyle w:val="PlaceholderText"/>
            </w:rPr>
            <w:t>Formatting...</w:t>
          </w:r>
        </w:p>
      </w:docPartBody>
    </w:docPart>
    <w:docPart>
      <w:docPartPr>
        <w:name w:val="0BC8A73D3868421294212C5922DD4FBD"/>
        <w:category>
          <w:name w:val="General"/>
          <w:gallery w:val="placeholder"/>
        </w:category>
        <w:types>
          <w:type w:val="bbPlcHdr"/>
        </w:types>
        <w:behaviors>
          <w:behavior w:val="content"/>
        </w:behaviors>
        <w:guid w:val="{0DE19610-50FF-46A7-B707-E52E8F240143}"/>
      </w:docPartPr>
      <w:docPartBody>
        <w:p w:rsidR="00363F80" w:rsidRDefault="00290831">
          <w:r w:rsidRPr="00407901">
            <w:rPr>
              <w:rStyle w:val="PlaceholderText"/>
            </w:rPr>
            <w:t>Formatting...</w:t>
          </w:r>
        </w:p>
      </w:docPartBody>
    </w:docPart>
    <w:docPart>
      <w:docPartPr>
        <w:name w:val="9990441BFAAC4FB29CE4E1964B6C6E9B"/>
        <w:category>
          <w:name w:val="General"/>
          <w:gallery w:val="placeholder"/>
        </w:category>
        <w:types>
          <w:type w:val="bbPlcHdr"/>
        </w:types>
        <w:behaviors>
          <w:behavior w:val="content"/>
        </w:behaviors>
        <w:guid w:val="{1982C8D6-3CE4-4E70-A1A8-9199967E2450}"/>
      </w:docPartPr>
      <w:docPartBody>
        <w:p w:rsidR="00363F80" w:rsidRDefault="00290831">
          <w:r w:rsidRPr="00407901">
            <w:rPr>
              <w:rStyle w:val="PlaceholderText"/>
            </w:rPr>
            <w:t>Formatting...</w:t>
          </w:r>
        </w:p>
      </w:docPartBody>
    </w:docPart>
    <w:docPart>
      <w:docPartPr>
        <w:name w:val="77322A3C033143BAA91819831116DF5C"/>
        <w:category>
          <w:name w:val="General"/>
          <w:gallery w:val="placeholder"/>
        </w:category>
        <w:types>
          <w:type w:val="bbPlcHdr"/>
        </w:types>
        <w:behaviors>
          <w:behavior w:val="content"/>
        </w:behaviors>
        <w:guid w:val="{7F7BF02E-A3AB-44D2-A4AB-F7D1623050D9}"/>
      </w:docPartPr>
      <w:docPartBody>
        <w:p w:rsidR="00363F80" w:rsidRDefault="00290831">
          <w:r w:rsidRPr="00407901">
            <w:rPr>
              <w:rStyle w:val="PlaceholderText"/>
            </w:rPr>
            <w:t>Formatting...</w:t>
          </w:r>
        </w:p>
      </w:docPartBody>
    </w:docPart>
    <w:docPart>
      <w:docPartPr>
        <w:name w:val="2576DEC782774A15AA51D9C7825EF0DD"/>
        <w:category>
          <w:name w:val="General"/>
          <w:gallery w:val="placeholder"/>
        </w:category>
        <w:types>
          <w:type w:val="bbPlcHdr"/>
        </w:types>
        <w:behaviors>
          <w:behavior w:val="content"/>
        </w:behaviors>
        <w:guid w:val="{1BE2F678-DBBC-4436-85EA-9B65F6A4849F}"/>
      </w:docPartPr>
      <w:docPartBody>
        <w:p w:rsidR="00363F80" w:rsidRDefault="00290831">
          <w:r w:rsidRPr="00407901">
            <w:rPr>
              <w:rStyle w:val="PlaceholderText"/>
            </w:rPr>
            <w:t>Formatting...</w:t>
          </w:r>
        </w:p>
      </w:docPartBody>
    </w:docPart>
    <w:docPart>
      <w:docPartPr>
        <w:name w:val="4972BCD9883F4539B03FCC80FDF23DF2"/>
        <w:category>
          <w:name w:val="General"/>
          <w:gallery w:val="placeholder"/>
        </w:category>
        <w:types>
          <w:type w:val="bbPlcHdr"/>
        </w:types>
        <w:behaviors>
          <w:behavior w:val="content"/>
        </w:behaviors>
        <w:guid w:val="{F6104D06-2D83-4EC3-AEA2-881E6E9AF1C6}"/>
      </w:docPartPr>
      <w:docPartBody>
        <w:p w:rsidR="00363F80" w:rsidRDefault="00290831">
          <w:r w:rsidRPr="00407901">
            <w:rPr>
              <w:rStyle w:val="PlaceholderText"/>
            </w:rPr>
            <w:t>Formatting...</w:t>
          </w:r>
        </w:p>
      </w:docPartBody>
    </w:docPart>
    <w:docPart>
      <w:docPartPr>
        <w:name w:val="573BBDC982324A8C80F13967936CDC12"/>
        <w:category>
          <w:name w:val="General"/>
          <w:gallery w:val="placeholder"/>
        </w:category>
        <w:types>
          <w:type w:val="bbPlcHdr"/>
        </w:types>
        <w:behaviors>
          <w:behavior w:val="content"/>
        </w:behaviors>
        <w:guid w:val="{7E5C258B-9807-46A5-8BD5-1384C36803D3}"/>
      </w:docPartPr>
      <w:docPartBody>
        <w:p w:rsidR="00363F80" w:rsidRDefault="00290831">
          <w:r w:rsidRPr="00407901">
            <w:rPr>
              <w:rStyle w:val="PlaceholderText"/>
            </w:rPr>
            <w:t>Formatting...</w:t>
          </w:r>
        </w:p>
      </w:docPartBody>
    </w:docPart>
    <w:docPart>
      <w:docPartPr>
        <w:name w:val="68B077A023B444B488B7BB0238B27800"/>
        <w:category>
          <w:name w:val="General"/>
          <w:gallery w:val="placeholder"/>
        </w:category>
        <w:types>
          <w:type w:val="bbPlcHdr"/>
        </w:types>
        <w:behaviors>
          <w:behavior w:val="content"/>
        </w:behaviors>
        <w:guid w:val="{C4FC9E6F-B68C-4451-BE1E-CA7BB1FD10A8}"/>
      </w:docPartPr>
      <w:docPartBody>
        <w:p w:rsidR="00363F80" w:rsidRDefault="00290831">
          <w:r w:rsidRPr="00407901">
            <w:rPr>
              <w:rStyle w:val="PlaceholderText"/>
            </w:rPr>
            <w:t>Formatting...</w:t>
          </w:r>
        </w:p>
      </w:docPartBody>
    </w:docPart>
    <w:docPart>
      <w:docPartPr>
        <w:name w:val="F5FEED1AA5B740198DF1B114E81A149B"/>
        <w:category>
          <w:name w:val="General"/>
          <w:gallery w:val="placeholder"/>
        </w:category>
        <w:types>
          <w:type w:val="bbPlcHdr"/>
        </w:types>
        <w:behaviors>
          <w:behavior w:val="content"/>
        </w:behaviors>
        <w:guid w:val="{129230A8-A480-4DDF-84E3-F5B6DD719904}"/>
      </w:docPartPr>
      <w:docPartBody>
        <w:p w:rsidR="00363F80" w:rsidRDefault="00290831">
          <w:r w:rsidRPr="00407901">
            <w:rPr>
              <w:rStyle w:val="PlaceholderText"/>
            </w:rPr>
            <w:t>Formatting...</w:t>
          </w:r>
        </w:p>
      </w:docPartBody>
    </w:docPart>
    <w:docPart>
      <w:docPartPr>
        <w:name w:val="CF2E7172FAA44F24B186C949404FF671"/>
        <w:category>
          <w:name w:val="General"/>
          <w:gallery w:val="placeholder"/>
        </w:category>
        <w:types>
          <w:type w:val="bbPlcHdr"/>
        </w:types>
        <w:behaviors>
          <w:behavior w:val="content"/>
        </w:behaviors>
        <w:guid w:val="{CCE101C3-6E41-4F3C-BB80-A3932012D317}"/>
      </w:docPartPr>
      <w:docPartBody>
        <w:p w:rsidR="00363F80" w:rsidRDefault="00290831">
          <w:r w:rsidRPr="00407901">
            <w:rPr>
              <w:rStyle w:val="PlaceholderText"/>
            </w:rPr>
            <w:t>Formatting...</w:t>
          </w:r>
        </w:p>
      </w:docPartBody>
    </w:docPart>
    <w:docPart>
      <w:docPartPr>
        <w:name w:val="33851D60AE07481C8D85F7AD6F2CE894"/>
        <w:category>
          <w:name w:val="General"/>
          <w:gallery w:val="placeholder"/>
        </w:category>
        <w:types>
          <w:type w:val="bbPlcHdr"/>
        </w:types>
        <w:behaviors>
          <w:behavior w:val="content"/>
        </w:behaviors>
        <w:guid w:val="{D0B99231-7638-4E2B-A454-30120E50610B}"/>
      </w:docPartPr>
      <w:docPartBody>
        <w:p w:rsidR="00363F80" w:rsidRDefault="00290831">
          <w:r w:rsidRPr="00407901">
            <w:rPr>
              <w:rStyle w:val="PlaceholderText"/>
            </w:rPr>
            <w:t>Formatting...</w:t>
          </w:r>
        </w:p>
      </w:docPartBody>
    </w:docPart>
    <w:docPart>
      <w:docPartPr>
        <w:name w:val="E3017D1F77C641F19AE0C45ABECA84D8"/>
        <w:category>
          <w:name w:val="General"/>
          <w:gallery w:val="placeholder"/>
        </w:category>
        <w:types>
          <w:type w:val="bbPlcHdr"/>
        </w:types>
        <w:behaviors>
          <w:behavior w:val="content"/>
        </w:behaviors>
        <w:guid w:val="{D9D148BC-9D72-48A8-BAE9-65E28C0D54DC}"/>
      </w:docPartPr>
      <w:docPartBody>
        <w:p w:rsidR="00363F80" w:rsidRDefault="00290831">
          <w:r w:rsidRPr="00407901">
            <w:rPr>
              <w:rStyle w:val="PlaceholderText"/>
            </w:rPr>
            <w:t>Formatting...</w:t>
          </w:r>
        </w:p>
      </w:docPartBody>
    </w:docPart>
    <w:docPart>
      <w:docPartPr>
        <w:name w:val="BF64BAE2E64748B88BFDEF104782FF26"/>
        <w:category>
          <w:name w:val="General"/>
          <w:gallery w:val="placeholder"/>
        </w:category>
        <w:types>
          <w:type w:val="bbPlcHdr"/>
        </w:types>
        <w:behaviors>
          <w:behavior w:val="content"/>
        </w:behaviors>
        <w:guid w:val="{8CFE33A6-4CF3-49DB-B72B-76126B75C660}"/>
      </w:docPartPr>
      <w:docPartBody>
        <w:p w:rsidR="00363F80" w:rsidRDefault="00290831">
          <w:r w:rsidRPr="00407901">
            <w:rPr>
              <w:rStyle w:val="PlaceholderText"/>
            </w:rPr>
            <w:t>Formatting...</w:t>
          </w:r>
        </w:p>
      </w:docPartBody>
    </w:docPart>
    <w:docPart>
      <w:docPartPr>
        <w:name w:val="49C9BEDE51DD465EAC3DD22C8DB79362"/>
        <w:category>
          <w:name w:val="General"/>
          <w:gallery w:val="placeholder"/>
        </w:category>
        <w:types>
          <w:type w:val="bbPlcHdr"/>
        </w:types>
        <w:behaviors>
          <w:behavior w:val="content"/>
        </w:behaviors>
        <w:guid w:val="{DF744C14-AA02-4D5C-A1A8-013EC6E579DB}"/>
      </w:docPartPr>
      <w:docPartBody>
        <w:p w:rsidR="00363F80" w:rsidRDefault="00290831">
          <w:r w:rsidRPr="00407901">
            <w:rPr>
              <w:rStyle w:val="PlaceholderText"/>
            </w:rPr>
            <w:t>Formatting...</w:t>
          </w:r>
        </w:p>
      </w:docPartBody>
    </w:docPart>
    <w:docPart>
      <w:docPartPr>
        <w:name w:val="FA59BA8E87F04B1B94A87400F0B2AE7A"/>
        <w:category>
          <w:name w:val="General"/>
          <w:gallery w:val="placeholder"/>
        </w:category>
        <w:types>
          <w:type w:val="bbPlcHdr"/>
        </w:types>
        <w:behaviors>
          <w:behavior w:val="content"/>
        </w:behaviors>
        <w:guid w:val="{E1616696-2D06-4A62-B19B-36FC68D3F254}"/>
      </w:docPartPr>
      <w:docPartBody>
        <w:p w:rsidR="00363F80" w:rsidRDefault="00290831">
          <w:r w:rsidRPr="00407901">
            <w:rPr>
              <w:rStyle w:val="PlaceholderText"/>
            </w:rPr>
            <w:t>Formatting...</w:t>
          </w:r>
        </w:p>
      </w:docPartBody>
    </w:docPart>
    <w:docPart>
      <w:docPartPr>
        <w:name w:val="CD52F16F6E554697A23B907D134C6356"/>
        <w:category>
          <w:name w:val="General"/>
          <w:gallery w:val="placeholder"/>
        </w:category>
        <w:types>
          <w:type w:val="bbPlcHdr"/>
        </w:types>
        <w:behaviors>
          <w:behavior w:val="content"/>
        </w:behaviors>
        <w:guid w:val="{2B587D57-27DB-403E-8B97-115EE9B5D1FD}"/>
      </w:docPartPr>
      <w:docPartBody>
        <w:p w:rsidR="00363F80" w:rsidRDefault="00290831">
          <w:r w:rsidRPr="00407901">
            <w:rPr>
              <w:rStyle w:val="PlaceholderText"/>
            </w:rPr>
            <w:t>Formatting...</w:t>
          </w:r>
        </w:p>
      </w:docPartBody>
    </w:docPart>
    <w:docPart>
      <w:docPartPr>
        <w:name w:val="FB4A89A48B0B4DDEB709E63E5B9A46D6"/>
        <w:category>
          <w:name w:val="General"/>
          <w:gallery w:val="placeholder"/>
        </w:category>
        <w:types>
          <w:type w:val="bbPlcHdr"/>
        </w:types>
        <w:behaviors>
          <w:behavior w:val="content"/>
        </w:behaviors>
        <w:guid w:val="{C6612D4D-0FC3-4052-9123-5C1AD11178CD}"/>
      </w:docPartPr>
      <w:docPartBody>
        <w:p w:rsidR="00363F80" w:rsidRDefault="00290831">
          <w:r w:rsidRPr="00407901">
            <w:rPr>
              <w:rStyle w:val="PlaceholderText"/>
            </w:rPr>
            <w:t>Formatting...</w:t>
          </w:r>
        </w:p>
      </w:docPartBody>
    </w:docPart>
    <w:docPart>
      <w:docPartPr>
        <w:name w:val="81F4292DB3A24C7BB77E8A3FE74E0A7D"/>
        <w:category>
          <w:name w:val="General"/>
          <w:gallery w:val="placeholder"/>
        </w:category>
        <w:types>
          <w:type w:val="bbPlcHdr"/>
        </w:types>
        <w:behaviors>
          <w:behavior w:val="content"/>
        </w:behaviors>
        <w:guid w:val="{39F26575-64E6-4EF1-849D-AF0947721D07}"/>
      </w:docPartPr>
      <w:docPartBody>
        <w:p w:rsidR="00363F80" w:rsidRDefault="00290831">
          <w:r w:rsidRPr="00407901">
            <w:rPr>
              <w:rStyle w:val="PlaceholderText"/>
            </w:rPr>
            <w:t>Formatting...</w:t>
          </w:r>
        </w:p>
      </w:docPartBody>
    </w:docPart>
    <w:docPart>
      <w:docPartPr>
        <w:name w:val="ECD0F7CD75E94E49B7080EBB9D1B12F3"/>
        <w:category>
          <w:name w:val="General"/>
          <w:gallery w:val="placeholder"/>
        </w:category>
        <w:types>
          <w:type w:val="bbPlcHdr"/>
        </w:types>
        <w:behaviors>
          <w:behavior w:val="content"/>
        </w:behaviors>
        <w:guid w:val="{6A41556D-55CC-4D4E-A932-A03B22234E81}"/>
      </w:docPartPr>
      <w:docPartBody>
        <w:p w:rsidR="00363F80" w:rsidRDefault="00290831">
          <w:r w:rsidRPr="00407901">
            <w:rPr>
              <w:rStyle w:val="PlaceholderText"/>
            </w:rPr>
            <w:t>Formatting...</w:t>
          </w:r>
        </w:p>
      </w:docPartBody>
    </w:docPart>
    <w:docPart>
      <w:docPartPr>
        <w:name w:val="CCC05114DDDC42178E53CBE72CEF63A3"/>
        <w:category>
          <w:name w:val="General"/>
          <w:gallery w:val="placeholder"/>
        </w:category>
        <w:types>
          <w:type w:val="bbPlcHdr"/>
        </w:types>
        <w:behaviors>
          <w:behavior w:val="content"/>
        </w:behaviors>
        <w:guid w:val="{C835A248-BC40-426B-BCA5-E3FED979B1A2}"/>
      </w:docPartPr>
      <w:docPartBody>
        <w:p w:rsidR="00363F80" w:rsidRDefault="00290831">
          <w:r w:rsidRPr="00407901">
            <w:rPr>
              <w:rStyle w:val="PlaceholderText"/>
            </w:rPr>
            <w:t>Formatting...</w:t>
          </w:r>
        </w:p>
      </w:docPartBody>
    </w:docPart>
    <w:docPart>
      <w:docPartPr>
        <w:name w:val="744E16AAC67F4C409C1BAEA7DD7E2CFF"/>
        <w:category>
          <w:name w:val="General"/>
          <w:gallery w:val="placeholder"/>
        </w:category>
        <w:types>
          <w:type w:val="bbPlcHdr"/>
        </w:types>
        <w:behaviors>
          <w:behavior w:val="content"/>
        </w:behaviors>
        <w:guid w:val="{8B0D5EAE-68A6-4121-8520-44A1712A3A61}"/>
      </w:docPartPr>
      <w:docPartBody>
        <w:p w:rsidR="00363F80" w:rsidRDefault="00290831">
          <w:r w:rsidRPr="00407901">
            <w:rPr>
              <w:rStyle w:val="PlaceholderText"/>
            </w:rPr>
            <w:t>Formatting...</w:t>
          </w:r>
        </w:p>
      </w:docPartBody>
    </w:docPart>
    <w:docPart>
      <w:docPartPr>
        <w:name w:val="B5FDA67EAB484A928271BF5766D797E0"/>
        <w:category>
          <w:name w:val="General"/>
          <w:gallery w:val="placeholder"/>
        </w:category>
        <w:types>
          <w:type w:val="bbPlcHdr"/>
        </w:types>
        <w:behaviors>
          <w:behavior w:val="content"/>
        </w:behaviors>
        <w:guid w:val="{7894B4B5-A71F-4DAC-9881-BFB2936086F7}"/>
      </w:docPartPr>
      <w:docPartBody>
        <w:p w:rsidR="00363F80" w:rsidRDefault="00290831">
          <w:r w:rsidRPr="00407901">
            <w:rPr>
              <w:rStyle w:val="PlaceholderText"/>
            </w:rPr>
            <w:t>Formatting...</w:t>
          </w:r>
        </w:p>
      </w:docPartBody>
    </w:docPart>
    <w:docPart>
      <w:docPartPr>
        <w:name w:val="06DBEC503E284512826D513E80119FFE"/>
        <w:category>
          <w:name w:val="General"/>
          <w:gallery w:val="placeholder"/>
        </w:category>
        <w:types>
          <w:type w:val="bbPlcHdr"/>
        </w:types>
        <w:behaviors>
          <w:behavior w:val="content"/>
        </w:behaviors>
        <w:guid w:val="{9F403ADD-FB1F-4690-BCBA-94061997D22D}"/>
      </w:docPartPr>
      <w:docPartBody>
        <w:p w:rsidR="00363F80" w:rsidRDefault="00290831">
          <w:r w:rsidRPr="00407901">
            <w:rPr>
              <w:rStyle w:val="PlaceholderText"/>
            </w:rPr>
            <w:t>Formatting...</w:t>
          </w:r>
        </w:p>
      </w:docPartBody>
    </w:docPart>
    <w:docPart>
      <w:docPartPr>
        <w:name w:val="407028F3E6214114B9A88FDB663B24E4"/>
        <w:category>
          <w:name w:val="General"/>
          <w:gallery w:val="placeholder"/>
        </w:category>
        <w:types>
          <w:type w:val="bbPlcHdr"/>
        </w:types>
        <w:behaviors>
          <w:behavior w:val="content"/>
        </w:behaviors>
        <w:guid w:val="{3D9E1EF8-5F16-4C15-9E1D-08CC483F3919}"/>
      </w:docPartPr>
      <w:docPartBody>
        <w:p w:rsidR="00363F80" w:rsidRDefault="00290831">
          <w:r w:rsidRPr="00407901">
            <w:rPr>
              <w:rStyle w:val="PlaceholderText"/>
            </w:rPr>
            <w:t>Formatting...</w:t>
          </w:r>
        </w:p>
      </w:docPartBody>
    </w:docPart>
    <w:docPart>
      <w:docPartPr>
        <w:name w:val="0774C1386CD743D98DF128A8331389DB"/>
        <w:category>
          <w:name w:val="General"/>
          <w:gallery w:val="placeholder"/>
        </w:category>
        <w:types>
          <w:type w:val="bbPlcHdr"/>
        </w:types>
        <w:behaviors>
          <w:behavior w:val="content"/>
        </w:behaviors>
        <w:guid w:val="{7A60E308-EB4D-46E8-BEE2-6D541E640C70}"/>
      </w:docPartPr>
      <w:docPartBody>
        <w:p w:rsidR="00363F80" w:rsidRDefault="00290831">
          <w:r w:rsidRPr="00407901">
            <w:rPr>
              <w:rStyle w:val="PlaceholderText"/>
            </w:rPr>
            <w:t>Formatting...</w:t>
          </w:r>
        </w:p>
      </w:docPartBody>
    </w:docPart>
    <w:docPart>
      <w:docPartPr>
        <w:name w:val="466EB7CA8834472AAC6FD12A4DF811D1"/>
        <w:category>
          <w:name w:val="General"/>
          <w:gallery w:val="placeholder"/>
        </w:category>
        <w:types>
          <w:type w:val="bbPlcHdr"/>
        </w:types>
        <w:behaviors>
          <w:behavior w:val="content"/>
        </w:behaviors>
        <w:guid w:val="{2E3B56C0-8B16-4DB0-9834-D482514220F4}"/>
      </w:docPartPr>
      <w:docPartBody>
        <w:p w:rsidR="00363F80" w:rsidRDefault="00290831">
          <w:r w:rsidRPr="00407901">
            <w:rPr>
              <w:rStyle w:val="PlaceholderText"/>
            </w:rPr>
            <w:t>Formatting...</w:t>
          </w:r>
        </w:p>
      </w:docPartBody>
    </w:docPart>
    <w:docPart>
      <w:docPartPr>
        <w:name w:val="67B400ECCE984137B21A7D93F291CE14"/>
        <w:category>
          <w:name w:val="General"/>
          <w:gallery w:val="placeholder"/>
        </w:category>
        <w:types>
          <w:type w:val="bbPlcHdr"/>
        </w:types>
        <w:behaviors>
          <w:behavior w:val="content"/>
        </w:behaviors>
        <w:guid w:val="{B36B0EE7-BA4D-49CB-B948-7493A3202F1E}"/>
      </w:docPartPr>
      <w:docPartBody>
        <w:p w:rsidR="00363F80" w:rsidRDefault="00290831">
          <w:r w:rsidRPr="00407901">
            <w:rPr>
              <w:rStyle w:val="PlaceholderText"/>
            </w:rPr>
            <w:t>Formatting...</w:t>
          </w:r>
        </w:p>
      </w:docPartBody>
    </w:docPart>
    <w:docPart>
      <w:docPartPr>
        <w:name w:val="CEEA96F6F0F047429CB970A2F72C1AFE"/>
        <w:category>
          <w:name w:val="General"/>
          <w:gallery w:val="placeholder"/>
        </w:category>
        <w:types>
          <w:type w:val="bbPlcHdr"/>
        </w:types>
        <w:behaviors>
          <w:behavior w:val="content"/>
        </w:behaviors>
        <w:guid w:val="{BA26ED9E-7F14-4DFC-B0A2-39FBC1FEAC20}"/>
      </w:docPartPr>
      <w:docPartBody>
        <w:p w:rsidR="00363F80" w:rsidRDefault="00290831">
          <w:r w:rsidRPr="00407901">
            <w:rPr>
              <w:rStyle w:val="PlaceholderText"/>
            </w:rPr>
            <w:t>Formatting...</w:t>
          </w:r>
        </w:p>
      </w:docPartBody>
    </w:docPart>
    <w:docPart>
      <w:docPartPr>
        <w:name w:val="95CE915AC07D4881AD2DEA10EE7041EF"/>
        <w:category>
          <w:name w:val="General"/>
          <w:gallery w:val="placeholder"/>
        </w:category>
        <w:types>
          <w:type w:val="bbPlcHdr"/>
        </w:types>
        <w:behaviors>
          <w:behavior w:val="content"/>
        </w:behaviors>
        <w:guid w:val="{6D0710B3-58C7-4BFD-9E53-A4325A03BAB7}"/>
      </w:docPartPr>
      <w:docPartBody>
        <w:p w:rsidR="00363F80" w:rsidRDefault="00290831">
          <w:r w:rsidRPr="00407901">
            <w:rPr>
              <w:rStyle w:val="PlaceholderText"/>
            </w:rPr>
            <w:t>Formatting Bibliography...</w:t>
          </w:r>
        </w:p>
      </w:docPartBody>
    </w:docPart>
    <w:docPart>
      <w:docPartPr>
        <w:name w:val="1B2495B3FD164C79B3B02C5FCECA00D9"/>
        <w:category>
          <w:name w:val="General"/>
          <w:gallery w:val="placeholder"/>
        </w:category>
        <w:types>
          <w:type w:val="bbPlcHdr"/>
        </w:types>
        <w:behaviors>
          <w:behavior w:val="content"/>
        </w:behaviors>
        <w:guid w:val="{65876200-515A-42CE-9532-C789F6BED214}"/>
      </w:docPartPr>
      <w:docPartBody>
        <w:p w:rsidR="00363F80" w:rsidRDefault="00290831">
          <w:r w:rsidRPr="00407901">
            <w:rPr>
              <w:rStyle w:val="PlaceholderText"/>
            </w:rPr>
            <w:t>Formatting...</w:t>
          </w:r>
        </w:p>
      </w:docPartBody>
    </w:docPart>
    <w:docPart>
      <w:docPartPr>
        <w:name w:val="EFCBEC96EC174B49BCC341A160D1F0EE"/>
        <w:category>
          <w:name w:val="General"/>
          <w:gallery w:val="placeholder"/>
        </w:category>
        <w:types>
          <w:type w:val="bbPlcHdr"/>
        </w:types>
        <w:behaviors>
          <w:behavior w:val="content"/>
        </w:behaviors>
        <w:guid w:val="{36F2B009-592F-41CA-82F5-45589BDF8C73}"/>
      </w:docPartPr>
      <w:docPartBody>
        <w:p w:rsidR="00363F80" w:rsidRDefault="00290831">
          <w:r w:rsidRPr="00407901">
            <w:rPr>
              <w:rStyle w:val="PlaceholderText"/>
            </w:rPr>
            <w:t>Formatting...</w:t>
          </w:r>
        </w:p>
      </w:docPartBody>
    </w:docPart>
    <w:docPart>
      <w:docPartPr>
        <w:name w:val="72CFF2598BD04C8891917FA5A429FE34"/>
        <w:category>
          <w:name w:val="General"/>
          <w:gallery w:val="placeholder"/>
        </w:category>
        <w:types>
          <w:type w:val="bbPlcHdr"/>
        </w:types>
        <w:behaviors>
          <w:behavior w:val="content"/>
        </w:behaviors>
        <w:guid w:val="{AFC5BB6A-8700-4DEE-9C62-2F991B2D8ED2}"/>
      </w:docPartPr>
      <w:docPartBody>
        <w:p w:rsidR="00363F80" w:rsidRDefault="00290831">
          <w:r w:rsidRPr="00407901">
            <w:rPr>
              <w:rStyle w:val="PlaceholderText"/>
            </w:rPr>
            <w:t>Formatting...</w:t>
          </w:r>
        </w:p>
      </w:docPartBody>
    </w:docPart>
    <w:docPart>
      <w:docPartPr>
        <w:name w:val="AB2197CC381048158398694A536246AB"/>
        <w:category>
          <w:name w:val="General"/>
          <w:gallery w:val="placeholder"/>
        </w:category>
        <w:types>
          <w:type w:val="bbPlcHdr"/>
        </w:types>
        <w:behaviors>
          <w:behavior w:val="content"/>
        </w:behaviors>
        <w:guid w:val="{91BA6EA7-0297-4BEA-BFC5-928BE64F9175}"/>
      </w:docPartPr>
      <w:docPartBody>
        <w:p w:rsidR="00363F80" w:rsidRDefault="00290831">
          <w:r w:rsidRPr="00407901">
            <w:rPr>
              <w:rStyle w:val="PlaceholderText"/>
            </w:rPr>
            <w:t>Formatting...</w:t>
          </w:r>
        </w:p>
      </w:docPartBody>
    </w:docPart>
    <w:docPart>
      <w:docPartPr>
        <w:name w:val="1288CC12887A44E19A1B33B284E31C82"/>
        <w:category>
          <w:name w:val="General"/>
          <w:gallery w:val="placeholder"/>
        </w:category>
        <w:types>
          <w:type w:val="bbPlcHdr"/>
        </w:types>
        <w:behaviors>
          <w:behavior w:val="content"/>
        </w:behaviors>
        <w:guid w:val="{99BBEDAB-5386-484B-BC4C-FBBB86ACCC17}"/>
      </w:docPartPr>
      <w:docPartBody>
        <w:p w:rsidR="004A1DFF" w:rsidRDefault="00363F80">
          <w:r w:rsidRPr="00D81121">
            <w:rPr>
              <w:rStyle w:val="PlaceholderText"/>
            </w:rPr>
            <w:t>Formatting...</w:t>
          </w:r>
        </w:p>
      </w:docPartBody>
    </w:docPart>
    <w:docPart>
      <w:docPartPr>
        <w:name w:val="8833CC64C6524407B08FD163C9E707C3"/>
        <w:category>
          <w:name w:val="General"/>
          <w:gallery w:val="placeholder"/>
        </w:category>
        <w:types>
          <w:type w:val="bbPlcHdr"/>
        </w:types>
        <w:behaviors>
          <w:behavior w:val="content"/>
        </w:behaviors>
        <w:guid w:val="{C8FB7785-1E58-4033-8E5B-9DF5FF784D00}"/>
      </w:docPartPr>
      <w:docPartBody>
        <w:p w:rsidR="004A1DFF" w:rsidRDefault="00363F80">
          <w:r w:rsidRPr="00D81121">
            <w:rPr>
              <w:rStyle w:val="PlaceholderText"/>
            </w:rPr>
            <w:t>Formatting...</w:t>
          </w:r>
        </w:p>
      </w:docPartBody>
    </w:docPart>
    <w:docPart>
      <w:docPartPr>
        <w:name w:val="1597296BCAE64F03871E6D3B3FC2D6B2"/>
        <w:category>
          <w:name w:val="General"/>
          <w:gallery w:val="placeholder"/>
        </w:category>
        <w:types>
          <w:type w:val="bbPlcHdr"/>
        </w:types>
        <w:behaviors>
          <w:behavior w:val="content"/>
        </w:behaviors>
        <w:guid w:val="{2274022E-1F59-45AF-A80A-5B65620A1C1C}"/>
      </w:docPartPr>
      <w:docPartBody>
        <w:p w:rsidR="004A1DFF" w:rsidRDefault="00363F80">
          <w:r w:rsidRPr="00D81121">
            <w:rPr>
              <w:rStyle w:val="PlaceholderText"/>
            </w:rPr>
            <w:t>Formatting...</w:t>
          </w:r>
        </w:p>
      </w:docPartBody>
    </w:docPart>
    <w:docPart>
      <w:docPartPr>
        <w:name w:val="EA0B10D1D7304671B6B89DE182D9AA73"/>
        <w:category>
          <w:name w:val="General"/>
          <w:gallery w:val="placeholder"/>
        </w:category>
        <w:types>
          <w:type w:val="bbPlcHdr"/>
        </w:types>
        <w:behaviors>
          <w:behavior w:val="content"/>
        </w:behaviors>
        <w:guid w:val="{EBBA7734-DC7D-466B-830F-CE1204717B0A}"/>
      </w:docPartPr>
      <w:docPartBody>
        <w:p w:rsidR="004A1DFF" w:rsidRDefault="00363F80">
          <w:r w:rsidRPr="00D81121">
            <w:rPr>
              <w:rStyle w:val="PlaceholderText"/>
            </w:rPr>
            <w:t>Formatting...</w:t>
          </w:r>
        </w:p>
      </w:docPartBody>
    </w:docPart>
    <w:docPart>
      <w:docPartPr>
        <w:name w:val="7667F4001F8E49A888C97007796BC7B7"/>
        <w:category>
          <w:name w:val="General"/>
          <w:gallery w:val="placeholder"/>
        </w:category>
        <w:types>
          <w:type w:val="bbPlcHdr"/>
        </w:types>
        <w:behaviors>
          <w:behavior w:val="content"/>
        </w:behaviors>
        <w:guid w:val="{DD4A1F10-96F0-4119-A430-3ABDFEE24FDB}"/>
      </w:docPartPr>
      <w:docPartBody>
        <w:p w:rsidR="00000000" w:rsidRDefault="0087068D">
          <w:r w:rsidRPr="00366796">
            <w:rPr>
              <w:rStyle w:val="PlaceholderText"/>
            </w:rPr>
            <w:t>Formatting...</w:t>
          </w:r>
        </w:p>
      </w:docPartBody>
    </w:docPart>
    <w:docPart>
      <w:docPartPr>
        <w:name w:val="D26FC1248F7245BD885E7DE5BA95ED37"/>
        <w:category>
          <w:name w:val="General"/>
          <w:gallery w:val="placeholder"/>
        </w:category>
        <w:types>
          <w:type w:val="bbPlcHdr"/>
        </w:types>
        <w:behaviors>
          <w:behavior w:val="content"/>
        </w:behaviors>
        <w:guid w:val="{65A4FC0F-5D27-4E1F-B4C0-D07A67859CE0}"/>
      </w:docPartPr>
      <w:docPartBody>
        <w:p w:rsidR="00000000" w:rsidRDefault="0087068D">
          <w:r w:rsidRPr="00366796">
            <w:rPr>
              <w:rStyle w:val="PlaceholderText"/>
            </w:rPr>
            <w:t>Formatting...</w:t>
          </w:r>
        </w:p>
      </w:docPartBody>
    </w:docPart>
    <w:docPart>
      <w:docPartPr>
        <w:name w:val="A8EA2A3C552F44D49710C55CB9FAE123"/>
        <w:category>
          <w:name w:val="General"/>
          <w:gallery w:val="placeholder"/>
        </w:category>
        <w:types>
          <w:type w:val="bbPlcHdr"/>
        </w:types>
        <w:behaviors>
          <w:behavior w:val="content"/>
        </w:behaviors>
        <w:guid w:val="{E9BB5D40-24F4-4CD2-B5E1-3964238F8B92}"/>
      </w:docPartPr>
      <w:docPartBody>
        <w:p w:rsidR="00000000" w:rsidRDefault="0087068D">
          <w:r w:rsidRPr="00366796">
            <w:rPr>
              <w:rStyle w:val="PlaceholderText"/>
            </w:rPr>
            <w:t>Formatting...</w:t>
          </w:r>
        </w:p>
      </w:docPartBody>
    </w:docPart>
    <w:docPart>
      <w:docPartPr>
        <w:name w:val="8859C23782774EED8F800A1C8970CA55"/>
        <w:category>
          <w:name w:val="General"/>
          <w:gallery w:val="placeholder"/>
        </w:category>
        <w:types>
          <w:type w:val="bbPlcHdr"/>
        </w:types>
        <w:behaviors>
          <w:behavior w:val="content"/>
        </w:behaviors>
        <w:guid w:val="{29F4AA15-0F7A-42DA-944F-B8F714382AEC}"/>
      </w:docPartPr>
      <w:docPartBody>
        <w:p w:rsidR="00000000" w:rsidRDefault="0087068D">
          <w:r w:rsidRPr="00366796">
            <w:rPr>
              <w:rStyle w:val="PlaceholderText"/>
            </w:rPr>
            <w:t>Formatting...</w:t>
          </w:r>
        </w:p>
      </w:docPartBody>
    </w:docPart>
    <w:docPart>
      <w:docPartPr>
        <w:name w:val="089BCA9A1BC94443A29AA04D03C32A71"/>
        <w:category>
          <w:name w:val="General"/>
          <w:gallery w:val="placeholder"/>
        </w:category>
        <w:types>
          <w:type w:val="bbPlcHdr"/>
        </w:types>
        <w:behaviors>
          <w:behavior w:val="content"/>
        </w:behaviors>
        <w:guid w:val="{779D91CC-A256-49CC-BF50-EB1699F84053}"/>
      </w:docPartPr>
      <w:docPartBody>
        <w:p w:rsidR="00000000" w:rsidRDefault="0087068D">
          <w:r w:rsidRPr="00366796">
            <w:rPr>
              <w:rStyle w:val="PlaceholderText"/>
            </w:rPr>
            <w:t>Formatting...</w:t>
          </w:r>
        </w:p>
      </w:docPartBody>
    </w:docPart>
    <w:docPart>
      <w:docPartPr>
        <w:name w:val="3D031CBEA80A402C92801F5F7A02ABC2"/>
        <w:category>
          <w:name w:val="General"/>
          <w:gallery w:val="placeholder"/>
        </w:category>
        <w:types>
          <w:type w:val="bbPlcHdr"/>
        </w:types>
        <w:behaviors>
          <w:behavior w:val="content"/>
        </w:behaviors>
        <w:guid w:val="{09E241BA-56E4-4DFC-85C2-255D7CCB442B}"/>
      </w:docPartPr>
      <w:docPartBody>
        <w:p w:rsidR="00000000" w:rsidRDefault="0087068D">
          <w:r w:rsidRPr="00366796">
            <w:rPr>
              <w:rStyle w:val="PlaceholderText"/>
            </w:rPr>
            <w:t>Formatting...</w:t>
          </w:r>
        </w:p>
      </w:docPartBody>
    </w:docPart>
    <w:docPart>
      <w:docPartPr>
        <w:name w:val="D66DBA1AEA3F42F28D598743FABB12AC"/>
        <w:category>
          <w:name w:val="General"/>
          <w:gallery w:val="placeholder"/>
        </w:category>
        <w:types>
          <w:type w:val="bbPlcHdr"/>
        </w:types>
        <w:behaviors>
          <w:behavior w:val="content"/>
        </w:behaviors>
        <w:guid w:val="{A2A0614B-CD14-4AFB-AE05-D9666231950B}"/>
      </w:docPartPr>
      <w:docPartBody>
        <w:p w:rsidR="00000000" w:rsidRDefault="0087068D">
          <w:r w:rsidRPr="00366796">
            <w:rPr>
              <w:rStyle w:val="PlaceholderText"/>
            </w:rPr>
            <w:t>Formatting...</w:t>
          </w:r>
        </w:p>
      </w:docPartBody>
    </w:docPart>
    <w:docPart>
      <w:docPartPr>
        <w:name w:val="60C2AA3DF36548099DCADCC87F3DE527"/>
        <w:category>
          <w:name w:val="General"/>
          <w:gallery w:val="placeholder"/>
        </w:category>
        <w:types>
          <w:type w:val="bbPlcHdr"/>
        </w:types>
        <w:behaviors>
          <w:behavior w:val="content"/>
        </w:behaviors>
        <w:guid w:val="{594EF6D8-BDA4-4387-AD9F-8DD5E3656ADF}"/>
      </w:docPartPr>
      <w:docPartBody>
        <w:p w:rsidR="00000000" w:rsidRDefault="0087068D">
          <w:r w:rsidRPr="00366796">
            <w:rPr>
              <w:rStyle w:val="PlaceholderText"/>
            </w:rPr>
            <w:t>Formatting...</w:t>
          </w:r>
        </w:p>
      </w:docPartBody>
    </w:docPart>
    <w:docPart>
      <w:docPartPr>
        <w:name w:val="4F24AA71A6424B1B94D05B5E696AF1FE"/>
        <w:category>
          <w:name w:val="General"/>
          <w:gallery w:val="placeholder"/>
        </w:category>
        <w:types>
          <w:type w:val="bbPlcHdr"/>
        </w:types>
        <w:behaviors>
          <w:behavior w:val="content"/>
        </w:behaviors>
        <w:guid w:val="{0132995E-4598-49AE-8E6E-0B9F12950B41}"/>
      </w:docPartPr>
      <w:docPartBody>
        <w:p w:rsidR="00000000" w:rsidRDefault="0087068D">
          <w:r w:rsidRPr="00366796">
            <w:rPr>
              <w:rStyle w:val="PlaceholderText"/>
            </w:rPr>
            <w:t>Formatting...</w:t>
          </w:r>
        </w:p>
      </w:docPartBody>
    </w:docPart>
    <w:docPart>
      <w:docPartPr>
        <w:name w:val="290AA7162B4A4E2B8E8A7B1238BBB940"/>
        <w:category>
          <w:name w:val="General"/>
          <w:gallery w:val="placeholder"/>
        </w:category>
        <w:types>
          <w:type w:val="bbPlcHdr"/>
        </w:types>
        <w:behaviors>
          <w:behavior w:val="content"/>
        </w:behaviors>
        <w:guid w:val="{841BC312-91EA-41B6-A473-1B26EC30AEA9}"/>
      </w:docPartPr>
      <w:docPartBody>
        <w:p w:rsidR="00000000" w:rsidRDefault="0087068D">
          <w:r w:rsidRPr="00366796">
            <w:rPr>
              <w:rStyle w:val="PlaceholderText"/>
            </w:rPr>
            <w:t>Formatting...</w:t>
          </w:r>
        </w:p>
      </w:docPartBody>
    </w:docPart>
    <w:docPart>
      <w:docPartPr>
        <w:name w:val="BA40B2C344654EADB87E889E97CE6630"/>
        <w:category>
          <w:name w:val="General"/>
          <w:gallery w:val="placeholder"/>
        </w:category>
        <w:types>
          <w:type w:val="bbPlcHdr"/>
        </w:types>
        <w:behaviors>
          <w:behavior w:val="content"/>
        </w:behaviors>
        <w:guid w:val="{14654945-A5DE-44A8-BF2A-0EB5883E0807}"/>
      </w:docPartPr>
      <w:docPartBody>
        <w:p w:rsidR="00000000" w:rsidRDefault="0087068D">
          <w:r w:rsidRPr="00366796">
            <w:rPr>
              <w:rStyle w:val="PlaceholderText"/>
            </w:rPr>
            <w:t>Formatting...</w:t>
          </w:r>
        </w:p>
      </w:docPartBody>
    </w:docPart>
    <w:docPart>
      <w:docPartPr>
        <w:name w:val="4F68CE8936BF4187925773A735754B6A"/>
        <w:category>
          <w:name w:val="General"/>
          <w:gallery w:val="placeholder"/>
        </w:category>
        <w:types>
          <w:type w:val="bbPlcHdr"/>
        </w:types>
        <w:behaviors>
          <w:behavior w:val="content"/>
        </w:behaviors>
        <w:guid w:val="{778CBA02-31B6-44F7-9CC0-593839FF5476}"/>
      </w:docPartPr>
      <w:docPartBody>
        <w:p w:rsidR="00000000" w:rsidRDefault="0087068D">
          <w:r w:rsidRPr="00366796">
            <w:rPr>
              <w:rStyle w:val="PlaceholderText"/>
            </w:rPr>
            <w:t>Formatting...</w:t>
          </w:r>
        </w:p>
      </w:docPartBody>
    </w:docPart>
    <w:docPart>
      <w:docPartPr>
        <w:name w:val="02FADA04BD6341F0A985A81FEA8C7A37"/>
        <w:category>
          <w:name w:val="General"/>
          <w:gallery w:val="placeholder"/>
        </w:category>
        <w:types>
          <w:type w:val="bbPlcHdr"/>
        </w:types>
        <w:behaviors>
          <w:behavior w:val="content"/>
        </w:behaviors>
        <w:guid w:val="{B6631BC2-A9CD-4E58-904F-778A4927BEC7}"/>
      </w:docPartPr>
      <w:docPartBody>
        <w:p w:rsidR="00000000" w:rsidRDefault="0087068D">
          <w:r w:rsidRPr="00366796">
            <w:rPr>
              <w:rStyle w:val="PlaceholderText"/>
            </w:rPr>
            <w:t>Formatting...</w:t>
          </w:r>
        </w:p>
      </w:docPartBody>
    </w:docPart>
    <w:docPart>
      <w:docPartPr>
        <w:name w:val="957C0746B7424CD6BE249696D0D96E4A"/>
        <w:category>
          <w:name w:val="General"/>
          <w:gallery w:val="placeholder"/>
        </w:category>
        <w:types>
          <w:type w:val="bbPlcHdr"/>
        </w:types>
        <w:behaviors>
          <w:behavior w:val="content"/>
        </w:behaviors>
        <w:guid w:val="{262A9477-E20B-4CCB-B9A4-3EA25FD6E6F2}"/>
      </w:docPartPr>
      <w:docPartBody>
        <w:p w:rsidR="00000000" w:rsidRDefault="0087068D">
          <w:r w:rsidRPr="00366796">
            <w:rPr>
              <w:rStyle w:val="PlaceholderText"/>
            </w:rPr>
            <w:t>Formatting...</w:t>
          </w:r>
        </w:p>
      </w:docPartBody>
    </w:docPart>
    <w:docPart>
      <w:docPartPr>
        <w:name w:val="E2A873C9F8F0449AA3E9CEBC437CFC75"/>
        <w:category>
          <w:name w:val="General"/>
          <w:gallery w:val="placeholder"/>
        </w:category>
        <w:types>
          <w:type w:val="bbPlcHdr"/>
        </w:types>
        <w:behaviors>
          <w:behavior w:val="content"/>
        </w:behaviors>
        <w:guid w:val="{36AE65F7-AFDF-4380-B30F-75278CCAE12E}"/>
      </w:docPartPr>
      <w:docPartBody>
        <w:p w:rsidR="00000000" w:rsidRDefault="0087068D">
          <w:r w:rsidRPr="00366796">
            <w:rPr>
              <w:rStyle w:val="PlaceholderText"/>
            </w:rPr>
            <w:t>Formatting...</w:t>
          </w:r>
        </w:p>
      </w:docPartBody>
    </w:docPart>
    <w:docPart>
      <w:docPartPr>
        <w:name w:val="E2552214C10C43C1B62979FB525805BF"/>
        <w:category>
          <w:name w:val="General"/>
          <w:gallery w:val="placeholder"/>
        </w:category>
        <w:types>
          <w:type w:val="bbPlcHdr"/>
        </w:types>
        <w:behaviors>
          <w:behavior w:val="content"/>
        </w:behaviors>
        <w:guid w:val="{52273AB0-AF8F-4001-8229-3141AC3E270A}"/>
      </w:docPartPr>
      <w:docPartBody>
        <w:p w:rsidR="00000000" w:rsidRDefault="0087068D">
          <w:r w:rsidRPr="00366796">
            <w:rPr>
              <w:rStyle w:val="PlaceholderText"/>
            </w:rPr>
            <w:t>Formatting...</w:t>
          </w:r>
        </w:p>
      </w:docPartBody>
    </w:docPart>
    <w:docPart>
      <w:docPartPr>
        <w:name w:val="C6B5E6595C6E4F4492764BA2DF1C363E"/>
        <w:category>
          <w:name w:val="General"/>
          <w:gallery w:val="placeholder"/>
        </w:category>
        <w:types>
          <w:type w:val="bbPlcHdr"/>
        </w:types>
        <w:behaviors>
          <w:behavior w:val="content"/>
        </w:behaviors>
        <w:guid w:val="{611073DF-A867-459A-A55F-687857547F5E}"/>
      </w:docPartPr>
      <w:docPartBody>
        <w:p w:rsidR="00000000" w:rsidRDefault="0087068D">
          <w:r w:rsidRPr="00366796">
            <w:rPr>
              <w:rStyle w:val="PlaceholderText"/>
            </w:rPr>
            <w:t>Formatting...</w:t>
          </w:r>
        </w:p>
      </w:docPartBody>
    </w:docPart>
    <w:docPart>
      <w:docPartPr>
        <w:name w:val="842B10683BE746F3BC116F4534923A77"/>
        <w:category>
          <w:name w:val="General"/>
          <w:gallery w:val="placeholder"/>
        </w:category>
        <w:types>
          <w:type w:val="bbPlcHdr"/>
        </w:types>
        <w:behaviors>
          <w:behavior w:val="content"/>
        </w:behaviors>
        <w:guid w:val="{F0D2B690-965A-40AF-A5E0-A338B894F248}"/>
      </w:docPartPr>
      <w:docPartBody>
        <w:p w:rsidR="00000000" w:rsidRDefault="0087068D">
          <w:r w:rsidRPr="00366796">
            <w:rPr>
              <w:rStyle w:val="PlaceholderText"/>
            </w:rPr>
            <w:t>Formatting...</w:t>
          </w:r>
        </w:p>
      </w:docPartBody>
    </w:docPart>
    <w:docPart>
      <w:docPartPr>
        <w:name w:val="0633F3ACCEF84C08BE53E64DD8662C4B"/>
        <w:category>
          <w:name w:val="General"/>
          <w:gallery w:val="placeholder"/>
        </w:category>
        <w:types>
          <w:type w:val="bbPlcHdr"/>
        </w:types>
        <w:behaviors>
          <w:behavior w:val="content"/>
        </w:behaviors>
        <w:guid w:val="{3BCE4A6B-7D63-471F-9DBD-42CEE5F7D965}"/>
      </w:docPartPr>
      <w:docPartBody>
        <w:p w:rsidR="00000000" w:rsidRDefault="0087068D">
          <w:r w:rsidRPr="00366796">
            <w:rPr>
              <w:rStyle w:val="PlaceholderText"/>
            </w:rPr>
            <w:t>Formatting...</w:t>
          </w:r>
        </w:p>
      </w:docPartBody>
    </w:docPart>
    <w:docPart>
      <w:docPartPr>
        <w:name w:val="05110F7B0FC24018812EB4903808E6BC"/>
        <w:category>
          <w:name w:val="General"/>
          <w:gallery w:val="placeholder"/>
        </w:category>
        <w:types>
          <w:type w:val="bbPlcHdr"/>
        </w:types>
        <w:behaviors>
          <w:behavior w:val="content"/>
        </w:behaviors>
        <w:guid w:val="{259532C0-ABA3-43D2-BEBA-F42E45AB6D61}"/>
      </w:docPartPr>
      <w:docPartBody>
        <w:p w:rsidR="00000000" w:rsidRDefault="0087068D">
          <w:r w:rsidRPr="00366796">
            <w:rPr>
              <w:rStyle w:val="PlaceholderText"/>
            </w:rPr>
            <w:t>Formatting...</w:t>
          </w:r>
        </w:p>
      </w:docPartBody>
    </w:docPart>
    <w:docPart>
      <w:docPartPr>
        <w:name w:val="2CE84E72874B4BFD9DD2883B95FE4A86"/>
        <w:category>
          <w:name w:val="General"/>
          <w:gallery w:val="placeholder"/>
        </w:category>
        <w:types>
          <w:type w:val="bbPlcHdr"/>
        </w:types>
        <w:behaviors>
          <w:behavior w:val="content"/>
        </w:behaviors>
        <w:guid w:val="{AF30ADE8-3C19-477A-9D68-206D054D0ECC}"/>
      </w:docPartPr>
      <w:docPartBody>
        <w:p w:rsidR="00000000" w:rsidRDefault="0087068D">
          <w:r w:rsidRPr="00366796">
            <w:rPr>
              <w:rStyle w:val="PlaceholderText"/>
            </w:rPr>
            <w:t>Formatting...</w:t>
          </w:r>
        </w:p>
      </w:docPartBody>
    </w:docPart>
    <w:docPart>
      <w:docPartPr>
        <w:name w:val="483AABBAD7B646B9BCAD74359DDB50C1"/>
        <w:category>
          <w:name w:val="General"/>
          <w:gallery w:val="placeholder"/>
        </w:category>
        <w:types>
          <w:type w:val="bbPlcHdr"/>
        </w:types>
        <w:behaviors>
          <w:behavior w:val="content"/>
        </w:behaviors>
        <w:guid w:val="{C81B8A2D-D2EC-40A4-A0D1-3D1C81123697}"/>
      </w:docPartPr>
      <w:docPartBody>
        <w:p w:rsidR="00000000" w:rsidRDefault="0087068D">
          <w:r w:rsidRPr="00366796">
            <w:rPr>
              <w:rStyle w:val="PlaceholderText"/>
            </w:rPr>
            <w:t>Formatting...</w:t>
          </w:r>
        </w:p>
      </w:docPartBody>
    </w:docPart>
    <w:docPart>
      <w:docPartPr>
        <w:name w:val="7B62F1BA89BB47BEB47D52C29D98CBE5"/>
        <w:category>
          <w:name w:val="General"/>
          <w:gallery w:val="placeholder"/>
        </w:category>
        <w:types>
          <w:type w:val="bbPlcHdr"/>
        </w:types>
        <w:behaviors>
          <w:behavior w:val="content"/>
        </w:behaviors>
        <w:guid w:val="{833013A9-BE8D-4AB9-9B92-1A13A8B81AEF}"/>
      </w:docPartPr>
      <w:docPartBody>
        <w:p w:rsidR="00000000" w:rsidRDefault="0087068D">
          <w:r w:rsidRPr="00F46357">
            <w:rPr>
              <w:rStyle w:val="PlaceholderText"/>
            </w:rPr>
            <w:t>Formatting...</w:t>
          </w:r>
        </w:p>
      </w:docPartBody>
    </w:docPart>
    <w:docPart>
      <w:docPartPr>
        <w:name w:val="F9DE4663B6AF45AF935895151FEC6224"/>
        <w:category>
          <w:name w:val="General"/>
          <w:gallery w:val="placeholder"/>
        </w:category>
        <w:types>
          <w:type w:val="bbPlcHdr"/>
        </w:types>
        <w:behaviors>
          <w:behavior w:val="content"/>
        </w:behaviors>
        <w:guid w:val="{28AA0CBB-23A0-4A90-8648-EA81F0D9431C}"/>
      </w:docPartPr>
      <w:docPartBody>
        <w:p w:rsidR="00000000" w:rsidRDefault="0087068D">
          <w:r w:rsidRPr="00F46357">
            <w:rPr>
              <w:rStyle w:val="PlaceholderText"/>
            </w:rPr>
            <w:t>Formatting...</w:t>
          </w:r>
        </w:p>
      </w:docPartBody>
    </w:docPart>
    <w:docPart>
      <w:docPartPr>
        <w:name w:val="784D6599383948D6B08C5B1823781157"/>
        <w:category>
          <w:name w:val="General"/>
          <w:gallery w:val="placeholder"/>
        </w:category>
        <w:types>
          <w:type w:val="bbPlcHdr"/>
        </w:types>
        <w:behaviors>
          <w:behavior w:val="content"/>
        </w:behaviors>
        <w:guid w:val="{28B0D8C6-8223-412C-A588-EA97DD2AC686}"/>
      </w:docPartPr>
      <w:docPartBody>
        <w:p w:rsidR="00000000" w:rsidRDefault="0087068D">
          <w:r w:rsidRPr="00F46357">
            <w:rPr>
              <w:rStyle w:val="PlaceholderText"/>
            </w:rPr>
            <w:t>Formatting...</w:t>
          </w:r>
        </w:p>
      </w:docPartBody>
    </w:docPart>
    <w:docPart>
      <w:docPartPr>
        <w:name w:val="1E374C1B17AD43E3AA8654ECBD381331"/>
        <w:category>
          <w:name w:val="General"/>
          <w:gallery w:val="placeholder"/>
        </w:category>
        <w:types>
          <w:type w:val="bbPlcHdr"/>
        </w:types>
        <w:behaviors>
          <w:behavior w:val="content"/>
        </w:behaviors>
        <w:guid w:val="{E8612E49-023D-4DBD-9ECA-77D2D3F6929A}"/>
      </w:docPartPr>
      <w:docPartBody>
        <w:p w:rsidR="00000000" w:rsidRDefault="0087068D">
          <w:r w:rsidRPr="00F46357">
            <w:rPr>
              <w:rStyle w:val="PlaceholderText"/>
            </w:rPr>
            <w:t>Formatting...</w:t>
          </w:r>
        </w:p>
      </w:docPartBody>
    </w:docPart>
    <w:docPart>
      <w:docPartPr>
        <w:name w:val="545002238D1149B5B768182396B1B4E9"/>
        <w:category>
          <w:name w:val="General"/>
          <w:gallery w:val="placeholder"/>
        </w:category>
        <w:types>
          <w:type w:val="bbPlcHdr"/>
        </w:types>
        <w:behaviors>
          <w:behavior w:val="content"/>
        </w:behaviors>
        <w:guid w:val="{0EBF25F7-D54B-49BF-9881-CDE266479E3C}"/>
      </w:docPartPr>
      <w:docPartBody>
        <w:p w:rsidR="00000000" w:rsidRDefault="0087068D">
          <w:r w:rsidRPr="00F4635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831"/>
    <w:rsid w:val="00241B2C"/>
    <w:rsid w:val="00290831"/>
    <w:rsid w:val="00306E25"/>
    <w:rsid w:val="00363F80"/>
    <w:rsid w:val="004A1DFF"/>
    <w:rsid w:val="005C3118"/>
    <w:rsid w:val="00673FDE"/>
    <w:rsid w:val="008233AE"/>
    <w:rsid w:val="0084240D"/>
    <w:rsid w:val="0087068D"/>
    <w:rsid w:val="00913637"/>
    <w:rsid w:val="00AD4A15"/>
    <w:rsid w:val="00C738E7"/>
    <w:rsid w:val="00CD2FF6"/>
    <w:rsid w:val="00F22A05"/>
    <w:rsid w:val="00FE2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068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38240F-7512-4FB9-9120-B4ECB1EB8893}">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5293859&quot;:{&quot;referencesIds&quot;:[&quot;doc:69b16d5dabbb854afbdfb469&quot;],&quot;referencesOptions&quot;:{&quot;doc:69b16d5dabbb854afbdfb4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93859,&quot;citationText&quot;:&quot;&lt;span style=\&quot;font-family:Times New Roman;font-size:14.666666666666666px;color:#000000\&quot;&gt;[33]&lt;/span&gt;&quot;},&quot;34939083&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39083,&quot;citationText&quot;:&quot;&lt;span style=\&quot;font-family:Times New Roman;font-size:14.666666666666666px;color:#000000\&quot;&gt;[26]&lt;/span&gt;&quot;},&quot;59830186&quot;:{&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830186,&quot;citationText&quot;:&quot;&lt;span style=\&quot;font-family:Times New Roman;font-size:14.666666666666666px;color:#000000\&quot;&gt;[10]&lt;/span&gt;&quot;},&quot;87361104&quot;:{&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61104,&quot;citationText&quot;:&quot;&lt;span style=\&quot;font-family:Times New Roman;font-size:14.666666666666666px;color:#000000\&quot;&gt;[31]&lt;/span&gt;&quot;},&quot;89135001&quot;:{&quot;referencesIds&quot;:[&quot;doc:69b93abeabbb854afbe0862d&quot;],&quot;referencesOptions&quot;:{&quot;doc:69b93abeabbb854afbe08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35001,&quot;citationText&quot;:&quot;&lt;span style=\&quot;font-family:Times New Roman;font-size:14.666666666666666px;color:#000000\&quot;&gt;[49]&lt;/span&gt;&quot;},&quot;96914969&quot;:{&quot;referencesIds&quot;:[&quot;doc:69b16d220b7c5e250b8ad9dd&quot;],&quot;referencesOptions&quot;:{&quot;doc:69b16d220b7c5e250b8ad9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914969,&quot;citationText&quot;:&quot;&lt;span style=\&quot;font-family:Times New Roman;font-size:14.666666666666666px;color:#000000\&quot;&gt;[58]&lt;/span&gt;&quot;},&quot;122814281&quot;:{&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14281,&quot;citationText&quot;:&quot;&lt;span style=\&quot;font-family:Times New Roman;font-size:14.666666666666666px;color:#000000\&quot;&gt;[46]&lt;/span&gt;&quot;},&quot;143169337&quot;:{&quot;referencesIds&quot;:[&quot;doc:69b203d86c23824ee931df28&quot;],&quot;referencesOptions&quot;:{&quot;doc:69b203d86c23824ee931d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69337,&quot;citationText&quot;:&quot;&lt;span style=\&quot;font-family:Times New Roman;font-size:14.666666666666666px;color:#000000\&quot;&gt;[50]&lt;/span&gt;&quot;},&quot;186801803&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1803,&quot;citationText&quot;:&quot;&lt;span style=\&quot;font-family:Times New Roman;font-size:14.666666666666666px;color:#000000\&quot;&gt;[47]&lt;/span&gt;&quot;},&quot;203600266&quot;:{&quot;referencesIds&quot;:[&quot;doc:69b2031fabbb854afbdfc96f&quot;],&quot;referencesOptions&quot;:{&quot;doc:69b2031fabbb854afbdfc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00266,&quot;citationText&quot;:&quot;&lt;span style=\&quot;font-family:Times New Roman;font-size:14.666666666666666px;color:#000000\&quot;&gt;[68]&lt;/span&gt;&quot;},&quot;204767672&quot;:{&quot;referencesIds&quot;:[&quot;doc:69b17f8d6c23824ee931cd7c&quot;],&quot;referencesOptions&quot;:{&quot;doc:69b17f8d6c23824ee931cd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67672,&quot;citationText&quot;:&quot;&lt;span style=\&quot;font-family:Times New Roman;font-size:14.666666666666666px;color:#000000\&quot;&gt;[78]&lt;/span&gt;&quot;},&quot;209852922&quot;:{&quot;referencesIds&quot;:[&quot;doc:69b16d5f53d1710edc1ab113&quot;],&quot;referencesOptions&quot;:{&quot;doc:69b16d5f53d1710edc1ab1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52922,&quot;citationText&quot;:&quot;&lt;span style=\&quot;font-family:Times New Roman;font-size:14.666666666666666px;color:#000000\&quot;&gt;[13]&lt;/span&gt;&quot;},&quot;243453076&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3453076,&quot;citationText&quot;:&quot;&lt;span style=\&quot;font-family:Times New Roman;font-size:14.666666666666666px;color:#000000\&quot;&gt;[47]&lt;/span&gt;&quot;},&quot;303126274&quot;:{&quot;referencesIds&quot;:[&quot;doc:69b205010b7c5e250b8af405&quot;],&quot;referencesOptions&quot;:{&quot;doc:69b205010b7c5e250b8af4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3126274,&quot;citationText&quot;:&quot;&lt;span style=\&quot;font-family:Times New Roman;font-size:14.666666666666666px;color:#000000\&quot;&gt;[24]&lt;/span&gt;&quot;},&quot;392398795&quot;:{&quot;referencesIds&quot;:[&quot;doc:69b180546c23824ee931cd8c&quot;],&quot;referencesOptions&quot;:{&quot;doc:69b180546c23824ee931cd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398795,&quot;citationText&quot;:&quot;&lt;span style=\&quot;font-family:Times New Roman;font-size:14.666666666666666px;color:#000000\&quot;&gt;[74]&lt;/span&gt;&quot;},&quot;401641195&quot;:{&quot;referencesIds&quot;:[&quot;doc:69b205010b7c5e250b8af405&quot;],&quot;referencesOptions&quot;:{&quot;doc:69b205010b7c5e250b8af4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1641195,&quot;citationText&quot;:&quot;&lt;span style=\&quot;font-family:Times New Roman;font-size:14.666666666666666px;color:#000000\&quot;&gt;[24]&lt;/span&gt;&quot;},&quot;429624978&quot;:{&quot;referencesIds&quot;:[&quot;doc:69b16d236c23824ee931cb08&quot;],&quot;referencesOptions&quot;:{&quot;doc:69b16d236c23824ee931cb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9624978,&quot;citationText&quot;:&quot;&lt;span style=\&quot;font-family:Times New Roman;font-size:14.666666666666666px;color:#000000\&quot;&gt;[41]&lt;/span&gt;&quot;},&quot;430329189&quot;:{&quot;referencesIds&quot;:[&quot;doc:69b17f2853d1710edc1ab37c&quot;],&quot;referencesOptions&quot;:{&quot;doc:69b17f2853d1710edc1ab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29189,&quot;citationText&quot;:&quot;&lt;span style=\&quot;font-family:Times New Roman;font-size:14.666666666666666px;color:#000000\&quot;&gt;[82]&lt;/span&gt;&quot;},&quot;478813521&quot;:{&quot;referencesIds&quot;:[&quot;doc:69b28b036c23824ee931e971&quot;],&quot;referencesOptions&quot;:{&quot;doc:69b28b036c23824ee931e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8813521,&quot;citationText&quot;:&quot;&lt;span style=\&quot;font-family:Times New Roman;font-size:14.666666666666666px;color:#000000\&quot;&gt;[8]&lt;/span&gt;&quot;},&quot;522289202&quot;:{&quot;referencesIds&quot;:[&quot;doc:69b203b86c23824ee931df24&quot;],&quot;referencesOptions&quot;:{&quot;doc:69b203b86c23824ee931df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2289202,&quot;citationText&quot;:&quot;&lt;span style=\&quot;font-family:Times New Roman;font-size:14.666666666666666px;color:#000000\&quot;&gt;[52]&lt;/span&gt;&quot;},&quot;544331298&quot;:{&quot;referencesIds&quot;:[&quot;doc:69b203b553d1710edc1ac5e9&quot;],&quot;referencesOptions&quot;:{&quot;doc:69b203b553d1710edc1ac5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331298,&quot;citationText&quot;:&quot;&lt;span style=\&quot;font-family:Times New Roman;font-size:14.666666666666666px;color:#000000\&quot;&gt;[59]&lt;/span&gt;&quot;},&quot;596677823&quot;:{&quot;referencesIds&quot;:[&quot;doc:69b203d5abbb854afbdfc977&quot;],&quot;referencesOptions&quot;:{&quot;doc:69b203d5abbb854afbdfc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677823,&quot;citationText&quot;:&quot;&lt;span style=\&quot;font-family:Times New Roman;font-size:14.666666666666666px;color:#000000\&quot;&gt;[57]&lt;/span&gt;&quot;},&quot;611170252&quot;:{&quot;referencesIds&quot;:[&quot;doc:69b17f8d6c23824ee931cd7b&quot;],&quot;referencesOptions&quot;:{&quot;doc:69b17f8d6c23824ee931cd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170252,&quot;citationText&quot;:&quot;&lt;span style=\&quot;font-family:Times New Roman;font-size:14.666666666666666px;color:#000000\&quot;&gt;[80]&lt;/span&gt;&quot;},&quot;621191802&quot;:{&quot;referencesIds&quot;:[&quot;doc:69b17f276c23824ee931cd74&quot;],&quot;referencesOptions&quot;:{&quot;doc:69b17f276c23824ee931cd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191802,&quot;citationText&quot;:&quot;&lt;span style=\&quot;font-family:Times New Roman;font-size:14.666666666666666px;color:#000000\&quot;&gt;[9]&lt;/span&gt;&quot;},&quot;628815682&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815682,&quot;citationText&quot;:&quot;&lt;span style=\&quot;font-family:Times New Roman;font-size:14.666666666666666px;color:#000000\&quot;&gt;[5]&lt;/span&gt;&quot;},&quot;692186062&quot;:{&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186062,&quot;citationText&quot;:&quot;&lt;span style=\&quot;font-family:Times New Roman;font-size:14.666666666666666px;color:#000000\&quot;&gt;[12]&lt;/span&gt;&quot;},&quot;775521077&quot;:{&quot;referencesIds&quot;:[&quot;doc:69b204c2abbb854afbdfc986&quot;],&quot;referencesOptions&quot;:{&quot;doc:69b204c2abbb854afbdfc9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521077,&quot;citationText&quot;:&quot;&lt;span style=\&quot;font-family:Times New Roman;font-size:14.666666666666666px;color:#000000\&quot;&gt;[32]&lt;/span&gt;&quot;},&quot;838120791&quot;:{&quot;referencesIds&quot;:[&quot;doc:69b204c46c23824ee931df37&quot;],&quot;referencesOptions&quot;:{&quot;doc:69b204c46c23824ee931df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120791,&quot;citationText&quot;:&quot;&lt;span style=\&quot;font-family:Times New Roman;font-size:14.666666666666666px;color:#000000\&quot;&gt;[29]&lt;/span&gt;&quot;},&quot;907649729&quot;:{&quot;referencesIds&quot;:[&quot;doc:69b17f8dabbb854afbdfb6cc&quot;],&quot;referencesOptions&quot;:{&quot;doc:69b17f8dabbb854afbdfb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7649729,&quot;citationText&quot;:&quot;&lt;span style=\&quot;font-family:Times New Roman;font-size:14.666666666666666px;color:#000000\&quot;&gt;[75]&lt;/span&gt;&quot;},&quot;910421582&quot;:{&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421582,&quot;citationText&quot;:&quot;&lt;span style=\&quot;font-family:Times New Roman;font-size:14.666666666666666px;color:#000000\&quot;&gt;[28]&lt;/span&gt;&quot;},&quot;1049501963&quot;:{&quot;referencesIds&quot;:[&quot;doc:69b2055b6c23824ee931df3f&quot;],&quot;referencesOptions&quot;:{&quot;doc:69b2055b6c23824ee931df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9501963,&quot;citationText&quot;:&quot;&lt;span style=\&quot;font-family:Times New Roman;font-size:14.666666666666666px;color:#000000\&quot;&gt;[17]&lt;/span&gt;&quot;},&quot;1067387314&quot;:{&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387314,&quot;citationText&quot;:&quot;&lt;span style=\&quot;font-family:Times New Roman;font-size:14.666666666666666px;color:#000000\&quot;&gt;[16]&lt;/span&gt;&quot;},&quot;1101925372&quot;:{&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925372,&quot;citationText&quot;:&quot;&lt;span style=\&quot;font-family:Times New Roman;font-size:14.666666666666666px;color:#000000\&quot;&gt;[18]&lt;/span&gt;&quot;},&quot;1148257234&quot;:{&quot;referencesIds&quot;:[&quot;doc:69b203b6abbb854afbdfc973&quot;],&quot;referencesOptions&quot;:{&quot;doc:69b203b6abbb854afbdfc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257234,&quot;citationText&quot;:&quot;&lt;span style=\&quot;font-family:Times New Roman;font-size:14.666666666666666px;color:#000000\&quot;&gt;[55]&lt;/span&gt;&quot;},&quot;1198665537&quot;:{&quot;referencesIds&quot;:[&quot;doc:69b20469abbb854afbdfc980&quot;],&quot;referencesOptions&quot;:{&quot;doc:69b20469abbb854afbdfc9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8665537,&quot;citationText&quot;:&quot;&lt;span style=\&quot;font-family:Times New Roman;font-size:14.666666666666666px;color:#000000\&quot;&gt;[43]&lt;/span&gt;&quot;},&quot;1271435212&quot;:{&quot;referencesIds&quot;:[&quot;doc:69b203b353d1710edc1ac5e5&quot;],&quot;referencesOptions&quot;:{&quot;doc:69b203b353d1710edc1ac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435212,&quot;citationText&quot;:&quot;&lt;span style=\&quot;font-family:Times New Roman;font-size:14.666666666666666px;color:#000000\&quot;&gt;[61]&lt;/span&gt;&quot;},&quot;1306434754&quot;:{&quot;referencesIds&quot;:[&quot;doc:69b17f276c23824ee931cd74&quot;],&quot;referencesOptions&quot;:{&quot;doc:69b17f276c23824ee931cd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434754,&quot;citationText&quot;:&quot;&lt;span style=\&quot;font-family:Times New Roman;font-size:14.666666666666666px;color:#000000\&quot;&gt;[9]&lt;/span&gt;&quot;},&quot;1376121120&quot;:{&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121120,&quot;citationText&quot;:&quot;&lt;span style=\&quot;font-family:Times New Roman;font-size:14.666666666666666px;color:#000000\&quot;&gt;[2]&lt;/span&gt;&quot;},&quot;1391457572&quot;:{&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1457572,&quot;citationText&quot;:&quot;&lt;span style=\&quot;font-family:Times New Roman;font-size:14.666666666666666px;color:#000000\&quot;&gt;[21]&lt;/span&gt;&quot;},&quot;1420833659&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833659,&quot;citationText&quot;:&quot;&lt;span style=\&quot;font-family:Times New Roman;font-size:14.666666666666666px;color:#000000\&quot;&gt;[47]&lt;/span&gt;&quot;},&quot;1441026883&quot;:{&quot;referencesIds&quot;:[&quot;doc:69b20521abbb854afbdfc98e&quot;],&quot;referencesOptions&quot;:{&quot;doc:69b20521abbb854afbdfc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026883,&quot;citationText&quot;:&quot;&lt;span style=\&quot;font-family:Times New Roman;font-size:14.666666666666666px;color:#000000\&quot;&gt;[22]&lt;/span&gt;&quot;},&quot;1464379903&quot;:{&quot;referencesIds&quot;:[&quot;doc:69b204c56c23824ee931df39&quot;],&quot;referencesOptions&quot;:{&quot;doc:69b204c56c23824ee931df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379903,&quot;citationText&quot;:&quot;&lt;span style=\&quot;font-family:Times New Roman;font-size:14.666666666666666px;color:#000000\&quot;&gt;[28]&lt;/span&gt;&quot;},&quot;1464694185&quot;:{&quot;referencesIds&quot;:[&quot;doc:69b16d5cabbb854afbdfb467&quot;],&quot;referencesOptions&quot;:{&quot;doc:69b16d5cabbb854afbdfb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694185,&quot;citationText&quot;:&quot;&lt;span style=\&quot;font-family:Times New Roman;font-size:14.666666666666666px;color:#000000\&quot;&gt;[34]&lt;/span&gt;&quot;},&quot;1525203426&quot;:{&quot;referencesIds&quot;:[&quot;doc:69b203d66c23824ee931df26&quot;],&quot;referencesOptions&quot;:{&quot;doc:69b203d66c23824ee931df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203426,&quot;citationText&quot;:&quot;&lt;span style=\&quot;font-family:Times New Roman;font-size:14.666666666666666px;color:#000000\&quot;&gt;[56]&lt;/span&gt;&quot;},&quot;1587040807&quot;:{&quot;referencesIds&quot;:[&quot;doc:69b204a153d1710edc1ac5f8&quot;],&quot;referencesOptions&quot;:{&quot;doc:69b204a153d1710edc1ac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040807,&quot;citationText&quot;:&quot;&lt;span style=\&quot;font-family:Times New Roman;font-size:14.666666666666666px;color:#000000\&quot;&gt;[39]&lt;/span&gt;&quot;},&quot;1599205586&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9205586,&quot;citationText&quot;:&quot;&lt;span style=\&quot;font-family:Times New Roman;font-size:14.666666666666666px;color:#000000\&quot;&gt;[47]&lt;/span&gt;&quot;},&quot;1611399218&quot;:{&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1399218,&quot;citationText&quot;:&quot;&lt;span style=\&quot;font-family:Times New Roman;font-size:14.666666666666666px;color:#000000\&quot;&gt;[18]&lt;/span&gt;&quot;},&quot;1698270198&quot;:{&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8270198,&quot;citationText&quot;:&quot;&lt;span style=\&quot;font-family:Times New Roman;font-size:14.666666666666666px;color:#000000\&quot;&gt;[37]&lt;/span&gt;&quot;},&quot;1840183888&quot;:{&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0183888,&quot;citationText&quot;:&quot;&lt;span style=\&quot;font-family:Times New Roman;font-size:14.666666666666666px;color:#000000\&quot;&gt;[30]&lt;/span&gt;&quot;},&quot;1864551655&quot;:{&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4551655,&quot;citationText&quot;:&quot;&lt;span style=\&quot;font-family:Times New Roman;font-size:14.666666666666666px;color:#000000\&quot;&gt;[38]&lt;/span&gt;&quot;},&quot;1886827939&quot;:{&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827939,&quot;citationText&quot;:&quot;&lt;span style=\&quot;font-family:Times New Roman;font-size:14.666666666666666px;color:#000000\&quot;&gt;[19]&lt;/span&gt;&quot;},&quot;1926844826&quot;:{&quot;referencesIds&quot;:[&quot;doc:69b93922abbb854afbe085f1&quot;],&quot;referencesOptions&quot;:{&quot;doc:69b93922abbb854afbe085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844826,&quot;citationText&quot;:&quot;&lt;span style=\&quot;font-family:Times New Roman;font-size:14.666666666666666px;color:#000000\&quot;&gt;[44]&lt;/span&gt;&quot;},&quot;1932852583&quot;:{&quot;referencesIds&quot;:[&quot;doc:69b204670b7c5e250b8aef9a&quot;],&quot;referencesOptions&quot;:{&quot;doc:69b204670b7c5e250b8aef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852583,&quot;citationText&quot;:&quot;&lt;span style=\&quot;font-family:Times New Roman;font-size:14.666666666666666px;color:#000000\&quot;&gt;[45]&lt;/span&gt;&quot;},&quot;1995912193&quot;:{&quot;referencesIds&quot;:[&quot;doc:69b2055fabbb854afbdfc994&quot;],&quot;referencesOptions&quot;:{&quot;doc:69b2055fabbb854afbdfc9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5912193,&quot;citationText&quot;:&quot;&lt;span style=\&quot;font-family:Times New Roman;font-size:14.666666666666666px;color:#000000\&quot;&gt;[14]&lt;/span&gt;&quot;},&quot;1996136160&quot;:{&quot;referencesIds&quot;:[&quot;doc:69b204a2abbb854afbdfc982&quot;],&quot;referencesOptions&quot;:{&quot;doc:69b204a2abbb854afbdfc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136160,&quot;citationText&quot;:&quot;&lt;span style=\&quot;font-family:Times New Roman;font-size:14.666666666666666px;color:#000000\&quot;&gt;[37]&lt;/span&gt;&quot;},&quot;2044707853&quot;:{&quot;referencesIds&quot;:[&quot;doc:69b1805553d1710edc1ab3de&quot;],&quot;referencesOptions&quot;:{&quot;doc:69b1805553d1710edc1ab3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707853,&quot;citationText&quot;:&quot;&lt;span style=\&quot;font-family:Times New Roman;font-size:14.666666666666666px;color:#000000\&quot;&gt;[72]&lt;/span&gt;&quot;},&quot;-71661103&quot;:{&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61103,&quot;citationText&quot;:&quot;&lt;span style=\&quot;font-family:Times New Roman;font-size:14.666666666666666px;color:#000000\&quot;&gt;[1]&lt;/span&gt;&quot;},&quot;-749965373&quot;:{&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9965373,&quot;citationText&quot;:&quot;&lt;span style=\&quot;font-family:Times New Roman;font-size:14.666666666666666px;color:#000000\&quot;&gt;[2]&lt;/span&gt;&quot;},&quot;-928200407&quot;:{&quot;referencesIds&quot;:[&quot;doc:69b17f28abbb854afbdfb6bf&quot;],&quot;referencesOptions&quot;:{&quot;doc:69b17f28abbb854afbdfb6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200407,&quot;citationText&quot;:&quot;&lt;span style=\&quot;font-family:Times New Roman;font-size:14.666666666666666px;color:#000000\&quot;&gt;[3]&lt;/span&gt;&quot;},&quot;-1090084385&quot;:{&quot;referencesIds&quot;:[&quot;doc:69b580d56c23824ee93237e6&quot;],&quot;referencesOptions&quot;:{&quot;doc:69b580d56c23824ee93237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0084385,&quot;citationText&quot;:&quot;&lt;span style=\&quot;font-family:Times New Roman;font-size:14.666666666666666px;color:#000000\&quot;&gt;[4]&lt;/span&gt;&quot;},&quot;-110367637&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67637,&quot;citationText&quot;:&quot;&lt;span style=\&quot;font-family:Times New Roman;font-size:14.666666666666666px;color:#000000\&quot;&gt;[5]&lt;/span&gt;&quot;},&quot;-1998485209&quot;:{&quot;referencesIds&quot;:[&quot;doc:69b17f27abbb854afbdfb6bd&quot;],&quot;referencesOptions&quot;:{&quot;doc:69b17f27abbb854afbdfb6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485209,&quot;citationText&quot;:&quot;&lt;span style=\&quot;font-family:Times New Roman;font-size:14.666666666666666px;color:#000000\&quot;&gt;[6]&lt;/span&gt;&quot;},&quot;-1629929769&quot;:{&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9929769,&quot;citationText&quot;:&quot;&lt;span style=\&quot;font-family:Times New Roman;font-size:14.666666666666666px;color:#000000\&quot;&gt;[7]&lt;/span&gt;&quot;},&quot;-1963638836&quot;:{&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38836,&quot;citationText&quot;:&quot;&lt;span style=\&quot;font-family:Times New Roman;font-size:14.666666666666666px;color:#000000\&quot;&gt;[10]&lt;/span&gt;&quot;},&quot;-796218926&quot;:{&quot;referencesIds&quot;:[&quot;doc:69b205660b7c5e250b8af40b&quot;],&quot;referencesOptions&quot;:{&quot;doc:69b205660b7c5e250b8af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218926,&quot;citationText&quot;:&quot;&lt;span style=\&quot;font-family:Times New Roman;font-size:14.666666666666666px;color:#000000\&quot;&gt;[11]&lt;/span&gt;&quot;},&quot;-952939642&quot;:{&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939642,&quot;citationText&quot;:&quot;&lt;span style=\&quot;font-family:Times New Roman;font-size:14.666666666666666px;color:#000000\&quot;&gt;[12]&lt;/span&gt;&quot;},&quot;-1794515779&quot;:{&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515779,&quot;citationText&quot;:&quot;&lt;span style=\&quot;font-family:Times New Roman;font-size:14.666666666666666px;color:#000000\&quot;&gt;[15]&lt;/span&gt;&quot;},&quot;-894353602&quot;:{&quot;referencesIds&quot;:[&quot;doc:69b58116abbb854afbe03571&quot;],&quot;referencesOptions&quot;:{&quot;doc:69b58116abbb854afbe035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353602,&quot;citationText&quot;:&quot;&lt;span style=\&quot;font-family:Times New Roman;font-size:14.666666666666666px;color:#000000\&quot;&gt;[1]&lt;/span&gt;&quot;},&quot;-2131925820&quot;:{&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925820,&quot;citationText&quot;:&quot;&lt;span style=\&quot;font-family:Times New Roman;font-size:14.666666666666666px;color:#000000\&quot;&gt;[19]&lt;/span&gt;&quot;},&quot;-2097542031&quot;:{&quot;referencesIds&quot;:[&quot;doc:69b2052253d1710edc1ac601&quot;],&quot;referencesOptions&quot;:{&quot;doc:69b2052253d1710edc1a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7542031,&quot;citationText&quot;:&quot;&lt;span style=\&quot;font-family:Times New Roman;font-size:14.666666666666666px;color:#000000\&quot;&gt;[20]&lt;/span&gt;&quot;},&quot;-1816169350&quot;:{&quot;referencesIds&quot;:[&quot;doc:69b2056553d1710edc1ac607&quot;],&quot;referencesOptions&quot;:{&quot;doc:69b2056553d1710edc1ac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169350,&quot;citationText&quot;:&quot;&lt;span style=\&quot;font-family:Times New Roman;font-size:14.666666666666666px;color:#000000\&quot;&gt;[12]&lt;/span&gt;&quot;},&quot;-66735256&quot;:{&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35256,&quot;citationText&quot;:&quot;&lt;span style=\&quot;font-family:Times New Roman;font-size:14.666666666666666px;color:#000000\&quot;&gt;[15]&lt;/span&gt;&quot;},&quot;-1442450066&quot;:{&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450066,&quot;citationText&quot;:&quot;&lt;span style=\&quot;font-family:Times New Roman;font-size:14.666666666666666px;color:#000000\&quot;&gt;[21]&lt;/span&gt;&quot;},&quot;-1939287867&quot;:{&quot;referencesIds&quot;:[&quot;doc:69b20521abbb854afbdfc98c&quot;],&quot;referencesOptions&quot;:{&quot;doc:69b20521abbb854afbdfc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287867,&quot;citationText&quot;:&quot;&lt;span style=\&quot;font-family:Times New Roman;font-size:14.666666666666666px;color:#000000\&quot;&gt;[23]&lt;/span&gt;&quot;},&quot;-888724459&quot;:{&quot;referencesIds&quot;:[&quot;doc:69b2055c0b7c5e250b8af409&quot;],&quot;referencesOptions&quot;:{&quot;doc:69b2055c0b7c5e250b8af4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4459,&quot;citationText&quot;:&quot;&lt;span style=\&quot;font-family:Times New Roman;font-size:14.666666666666666px;color:#000000\&quot;&gt;[16]&lt;/span&gt;&quot;},&quot;-1763219097&quot;:{&quot;referencesIds&quot;:[&quot;doc:69b2055a53d1710edc1ac605&quot;],&quot;referencesOptions&quot;:{&quot;doc:69b2055a53d1710edc1a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219097,&quot;citationText&quot;:&quot;&lt;span style=\&quot;font-family:Times New Roman;font-size:14.666666666666666px;color:#000000\&quot;&gt;[19]&lt;/span&gt;&quot;},&quot;-1164767049&quot;:{&quot;referencesIds&quot;:[&quot;doc:69b205700b7c5e250b8af40d&quot;],&quot;referencesOptions&quot;:{&quot;doc:69b205700b7c5e250b8af4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767049,&quot;citationText&quot;:&quot;&lt;span style=\&quot;font-family:Times New Roman;font-size:14.666666666666666px;color:#000000\&quot;&gt;[10]&lt;/span&gt;&quot;},&quot;-1483768147&quot;:{&quot;referencesIds&quot;:[&quot;doc:69b580d56c23824ee93237e6&quot;],&quot;referencesOptions&quot;:{&quot;doc:69b580d56c23824ee93237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3768147,&quot;citationText&quot;:&quot;&lt;span style=\&quot;font-family:Times New Roman;font-size:14.666666666666666px;color:#000000\&quot;&gt;[4]&lt;/span&gt;&quot;},&quot;-1321500254&quot;:{&quot;referencesIds&quot;:[&quot;doc:69b20500abbb854afbdfc989&quot;],&quot;referencesOptions&quot;:{&quot;doc:69b20500abbb854afbdfc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500254,&quot;citationText&quot;:&quot;&lt;span style=\&quot;font-family:Times New Roman;font-size:14.666666666666666px;color:#000000\&quot;&gt;[25]&lt;/span&gt;&quot;},&quot;-1105573799&quot;:{&quot;referencesIds&quot;:[&quot;doc:69b580f153d1710edc1b232c&quot;],&quot;referencesOptions&quot;:{&quot;doc:69b580f153d1710edc1b2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5573799,&quot;citationText&quot;:&quot;&lt;span style=\&quot;font-family:Times New Roman;font-size:14.666666666666666px;color:#000000\&quot;&gt;[2]&lt;/span&gt;&quot;},&quot;-1186054046&quot;:{&quot;referencesIds&quot;:[&quot;doc:69b205220b7c5e250b8af407&quot;],&quot;referencesOptions&quot;:{&quot;doc:69b205220b7c5e250b8af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6054046,&quot;citationText&quot;:&quot;&lt;span style=\&quot;font-family:Times New Roman;font-size:14.666666666666666px;color:#000000\&quot;&gt;[15]&lt;/span&gt;&quot;},&quot;-1247721252&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721252,&quot;citationText&quot;:&quot;&lt;span style=\&quot;font-family:Times New Roman;font-size:14.666666666666666px;color:#000000\&quot;&gt;[26]&lt;/span&gt;&quot;},&quot;-533815282&quot;:{&quot;referencesIds&quot;:[&quot;doc:69b16d5e0b7c5e250b8ad9e5&quot;],&quot;referencesOptions&quot;:{&quot;doc:69b16d5e0b7c5e250b8ad9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15282,&quot;citationText&quot;:&quot;&lt;span style=\&quot;font-family:Times New Roman;font-size:14.666666666666666px;color:#000000\&quot;&gt;[27]&lt;/span&gt;&quot;},&quot;-1593318165&quot;:{&quot;referencesIds&quot;:[&quot;doc:69b2055b6c23824ee931df3f&quot;],&quot;referencesOptions&quot;:{&quot;doc:69b2055b6c23824ee931df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318165,&quot;citationText&quot;:&quot;&lt;span style=\&quot;font-family:Times New Roman;font-size:14.666666666666666px;color:#000000\&quot;&gt;[17]&lt;/span&gt;&quot;},&quot;-21943734&quot;:{&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3734,&quot;citationText&quot;:&quot;&lt;span style=\&quot;font-family:Times New Roman;font-size:14.666666666666666px;color:#000000\&quot;&gt;[7]&lt;/span&gt;&quot;},&quot;-219758431&quot;:{&quot;referencesIds&quot;:[&quot;doc:69b204c353d1710edc1ac5fd&quot;],&quot;referencesOptions&quot;:{&quot;doc:69b204c353d1710edc1ac5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758431,&quot;citationText&quot;:&quot;&lt;span style=\&quot;font-family:Times New Roman;font-size:14.666666666666666px;color:#000000\&quot;&gt;[30]&lt;/span&gt;&quot;},&quot;-1133017777&quot;:{&quot;referencesIds&quot;:[&quot;doc:69b16d5e6c23824ee931cb0f&quot;],&quot;referencesOptions&quot;:{&quot;doc:69b16d5e6c23824ee931cb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17777,&quot;citationText&quot;:&quot;&lt;span style=\&quot;font-family:Times New Roman;font-size:14.666666666666666px;color:#000000\&quot;&gt;[31]&lt;/span&gt;&quot;},&quot;-292296886&quot;:{&quot;referencesIds&quot;:[&quot;doc:69b20521abbb854afbdfc98e&quot;],&quot;referencesOptions&quot;:{&quot;doc:69b20521abbb854afbdfc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296886,&quot;citationText&quot;:&quot;&lt;span style=\&quot;font-family:Times New Roman;font-size:14.666666666666666px;color:#000000\&quot;&gt;[22]&lt;/span&gt;&quot;},&quot;-342397246&quot;:{&quot;referencesIds&quot;:[&quot;doc:69b204c26c23824ee931df35&quot;],&quot;referencesOptions&quot;:{&quot;doc:69b204c26c23824ee931df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397246,&quot;citationText&quot;:&quot;&lt;span style=\&quot;font-family:Times New Roman;font-size:14.666666666666666px;color:#000000\&quot;&gt;[35]&lt;/span&gt;&quot;},&quot;-1562086139&quot;:{&quot;referencesIds&quot;:[&quot;doc:69b16d24abbb854afbdfb460&quot;],&quot;referencesOptions&quot;:{&quot;doc:69b16d24abbb854afbdfb4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086139,&quot;citationText&quot;:&quot;&lt;span style=\&quot;font-family:Times New Roman;font-size:14.666666666666666px;color:#000000\&quot;&gt;[36]&lt;/span&gt;&quot;},&quot;-1076667349&quot;:{&quot;referencesIds&quot;:[&quot;doc:69b16d240b7c5e250b8ad9e1&quot;],&quot;referencesOptions&quot;:{&quot;doc:69b16d240b7c5e250b8ad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667349,&quot;citationText&quot;:&quot;&lt;span style=\&quot;font-family:Times New Roman;font-size:14.666666666666666px;color:#000000\&quot;&gt;[38]&lt;/span&gt;&quot;},&quot;-118228669&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8669,&quot;citationText&quot;:&quot;&lt;span style=\&quot;font-family:Times New Roman;font-size:14.666666666666666px;color:#000000\&quot;&gt;[5]&lt;/span&gt;&quot;},&quot;-2047978528&quot;:{&quot;referencesIds&quot;:[&quot;doc:69b204a16c23824ee931df33&quot;],&quot;referencesOptions&quot;:{&quot;doc:69b204a16c23824ee931df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978528,&quot;citationText&quot;:&quot;&lt;span style=\&quot;font-family:Times New Roman;font-size:14.666666666666666px;color:#000000\&quot;&gt;[40]&lt;/span&gt;&quot;},&quot;-1062637025&quot;:{&quot;referencesIds&quot;:[&quot;doc:69b204a153d1710edc1ac5f6&quot;],&quot;referencesOptions&quot;:{&quot;doc:69b204a153d1710edc1ac5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637025,&quot;citationText&quot;:&quot;&lt;span style=\&quot;font-family:Times New Roman;font-size:14.666666666666666px;color:#000000\&quot;&gt;[42]&lt;/span&gt;&quot;},&quot;-455564679&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564679,&quot;citationText&quot;:&quot;&lt;span style=\&quot;font-family:Times New Roman;font-size:14.666666666666666px;color:#000000\&quot;&gt;[26]&lt;/span&gt;&quot;},&quot;-1321271524&quot;:{&quot;referencesIds&quot;:[&quot;doc:69b204c46c23824ee931df37&quot;],&quot;referencesOptions&quot;:{&quot;doc:69b204c46c23824ee931df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271524,&quot;citationText&quot;:&quot;&lt;span style=\&quot;font-family:Times New Roman;font-size:14.666666666666666px;color:#000000\&quot;&gt;[29]&lt;/span&gt;&quot;},&quot;-1109499005&quot;:{&quot;referencesIds&quot;:[&quot;doc:69b28b4f53d1710edc1ad00c&quot;],&quot;referencesOptions&quot;:{&quot;doc:69b28b4f53d1710edc1ad0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9499005,&quot;citationText&quot;:&quot;&lt;span style=\&quot;font-family:Times New Roman;font-size:14.666666666666666px;color:#000000\&quot;&gt;[7]&lt;/span&gt;&quot;},&quot;-585454655&quot;:{&quot;referencesIds&quot;:[&quot;doc:69b20521abbb854afbdfc98c&quot;],&quot;referencesOptions&quot;:{&quot;doc:69b20521abbb854afbdfc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454655,&quot;citationText&quot;:&quot;&lt;span style=\&quot;font-family:Times New Roman;font-size:14.666666666666666px;color:#000000\&quot;&gt;[23]&lt;/span&gt;&quot;},&quot;-1734306202&quot;:{&quot;referencesIds&quot;:[&quot;doc:69b16d5f53d1710edc1ab113&quot;],&quot;referencesOptions&quot;:{&quot;doc:69b16d5f53d1710edc1ab1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306202,&quot;citationText&quot;:&quot;&lt;span style=\&quot;font-family:Times New Roman;font-size:14.666666666666666px;color:#000000\&quot;&gt;[13]&lt;/span&gt;&quot;},&quot;-853259117&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259117,&quot;citationText&quot;:&quot;&lt;span style=\&quot;font-family:Times New Roman;font-size:14.666666666666666px;color:#000000\&quot;&gt;[47]&lt;/span&gt;&quot;},&quot;-246340907&quot;:{&quot;referencesIds&quot;:[&quot;doc:69b20466abbb854afbdfc97c&quot;],&quot;referencesOptions&quot;:{&quot;doc:69b20466abbb854afbdfc9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340907,&quot;citationText&quot;:&quot;&lt;span style=\&quot;font-family:Times New Roman;font-size:14.666666666666666px;color:#000000\&quot;&gt;[48]&lt;/span&gt;&quot;},&quot;-208332673&quot;:{&quot;referencesIds&quot;:[&quot;doc:69b28b6e0b7c5e250b8afde1&quot;],&quot;referencesOptions&quot;:{&quot;doc:69b28b6e0b7c5e250b8afd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332673,&quot;citationText&quot;:&quot;&lt;span style=\&quot;font-family:Times New Roman;font-size:14.666666666666666px;color:#000000\&quot;&gt;[5]&lt;/span&gt;&quot;},&quot;-1901506757&quot;:{&quot;referencesIds&quot;:[&quot;doc:69b204660b7c5e250b8aef98&quot;],&quot;referencesOptions&quot;:{&quot;doc:69b204660b7c5e250b8a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506757,&quot;citationText&quot;:&quot;&lt;span style=\&quot;font-family:Times New Roman;font-size:14.666666666666666px;color:#000000\&quot;&gt;[18]&lt;/span&gt;&quot;},&quot;-58720638&quot;:{&quot;referencesIds&quot;:[&quot;doc:69b205226c23824ee931df3d&quot;],&quot;referencesOptions&quot;:{&quot;doc:69b205226c23824ee931d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20638,&quot;citationText&quot;:&quot;&lt;span style=\&quot;font-family:Times New Roman;font-size:14.666666666666666px;color:#000000\&quot;&gt;[21]&lt;/span&gt;&quot;},&quot;-1216967469&quot;:{&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967469,&quot;citationText&quot;:&quot;&lt;span style=\&quot;font-family:Times New Roman;font-size:14.666666666666666px;color:#000000\&quot;&gt;[46]&lt;/span&gt;&quot;},&quot;-942760784&quot;:{&quot;referencesIds&quot;:[&quot;doc:69b203d753d1710edc1ac5eb&quot;],&quot;referencesOptions&quot;:{&quot;doc:69b203d753d1710edc1ac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760784,&quot;citationText&quot;:&quot;&lt;span style=\&quot;font-family:Times New Roman;font-size:14.666666666666666px;color:#000000\&quot;&gt;[51]&lt;/span&gt;&quot;},&quot;-979226857&quot;:{&quot;referencesIds&quot;:[&quot;doc:69b203d70b7c5e250b8aef92&quot;],&quot;referencesOptions&quot;:{&quot;doc:69b203d70b7c5e250b8aef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9226857,&quot;citationText&quot;:&quot;&lt;span style=\&quot;font-family:Times New Roman;font-size:14.666666666666666px;color:#000000\&quot;&gt;[53]&lt;/span&gt;&quot;},&quot;-1721885964&quot;:{&quot;referencesIds&quot;:[&quot;doc:69b16d220b7c5e250b8ad9de&quot;],&quot;referencesOptions&quot;:{&quot;doc:69b16d220b7c5e250b8ad9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1885964,&quot;citationText&quot;:&quot;&lt;span style=\&quot;font-family:Times New Roman;font-size:14.666666666666666px;color:#000000\&quot;&gt;[54]&lt;/span&gt;&quot;},&quot;-34583290&quot;:{&quot;referencesIds&quot;:[&quot;doc:69b204ff6c23824ee931df3b&quot;],&quot;referencesOptions&quot;:{&quot;doc:69b204ff6c23824ee931df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583290,&quot;citationText&quot;:&quot;&lt;span style=\&quot;font-family:Times New Roman;font-size:14.666666666666666px;color:#000000\&quot;&gt;[26]&lt;/span&gt;&quot;},&quot;-1339152205&quot;:{&quot;referencesIds&quot;:[&quot;doc:69b20467abbb854afbdfc97e&quot;],&quot;referencesOptions&quot;:{&quot;doc:69b20467abbb854afbdfc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9152205,&quot;citationText&quot;:&quot;&lt;span style=\&quot;font-family:Times New Roman;font-size:14.666666666666666px;color:#000000\&quot;&gt;[46]&lt;/span&gt;&quot;},&quot;-840852043&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852043,&quot;citationText&quot;:&quot;&lt;span style=\&quot;font-family:Times New Roman;font-size:14.666666666666666px;color:#000000\&quot;&gt;[47]&lt;/span&gt;&quot;},&quot;-2042894060&quot;:{&quot;referencesIds&quot;:[&quot;doc:69b203b453d1710edc1ac5e7&quot;],&quot;referencesOptions&quot;:{&quot;doc:69b203b453d1710edc1ac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894060,&quot;citationText&quot;:&quot;&lt;span style=\&quot;font-family:Times New Roman;font-size:14.666666666666666px;color:#000000\&quot;&gt;[60]&lt;/span&gt;&quot;},&quot;-1726674907&quot;:{&quot;referencesIds&quot;:[&quot;doc:69b2038853d1710edc1ac5e3&quot;],&quot;referencesOptions&quot;:{&quot;doc:69b2038853d1710edc1ac5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6674907,&quot;citationText&quot;:&quot;&lt;span style=\&quot;font-family:Times New Roman;font-size:14.666666666666666px;color:#000000\&quot;&gt;[62]&lt;/span&gt;&quot;},&quot;-1098317158&quot;:{&quot;referencesIds&quot;:[&quot;doc:69b2038753d1710edc1ac5e1&quot;],&quot;referencesOptions&quot;:{&quot;doc:69b2038753d1710edc1ac5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317158,&quot;citationText&quot;:&quot;&lt;span style=\&quot;font-family:Times New Roman;font-size:14.666666666666666px;color:#000000\&quot;&gt;[63]&lt;/span&gt;&quot;},&quot;-596632299&quot;:{&quot;referencesIds&quot;:[&quot;doc:69b203860b7c5e250b8aef8b&quot;],&quot;referencesOptions&quot;:{&quot;doc:69b203860b7c5e250b8aef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632299,&quot;citationText&quot;:&quot;&lt;span style=\&quot;font-family:Times New Roman;font-size:14.666666666666666px;color:#000000\&quot;&gt;[64]&lt;/span&gt;&quot;},&quot;-754967149&quot;:{&quot;referencesIds&quot;:[&quot;doc:69b2038653d1710edc1ac5df&quot;],&quot;referencesOptions&quot;:{&quot;doc:69b2038653d1710edc1ac5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967149,&quot;citationText&quot;:&quot;&lt;span style=\&quot;font-family:Times New Roman;font-size:14.666666666666666px;color:#000000\&quot;&gt;[65]&lt;/span&gt;&quot;},&quot;-364606354&quot;:{&quot;referencesIds&quot;:[&quot;doc:69b2038553d1710edc1ac5dd&quot;],&quot;referencesOptions&quot;:{&quot;doc:69b2038553d1710edc1ac5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606354,&quot;citationText&quot;:&quot;&lt;span style=\&quot;font-family:Times New Roman;font-size:14.666666666666666px;color:#000000\&quot;&gt;[66]&lt;/span&gt;&quot;},&quot;-2062096596&quot;:{&quot;referencesIds&quot;:[&quot;doc:69b204670b7c5e250b8aef9a&quot;],&quot;referencesOptions&quot;:{&quot;doc:69b204670b7c5e250b8aef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2096596,&quot;citationText&quot;:&quot;&lt;span style=\&quot;font-family:Times New Roman;font-size:14.666666666666666px;color:#000000\&quot;&gt;[45]&lt;/span&gt;&quot;},&quot;-1496026251&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026251,&quot;citationText&quot;:&quot;&lt;span style=\&quot;font-family:Times New Roman;font-size:14.666666666666666px;color:#000000\&quot;&gt;[47]&lt;/span&gt;&quot;},&quot;-146290561&quot;:{&quot;referencesIds&quot;:[&quot;doc:69b203226c23824ee931df1d&quot;],&quot;referencesOptions&quot;:{&quot;doc:69b203226c23824ee931df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290561,&quot;citationText&quot;:&quot;&lt;span style=\&quot;font-family:Times New Roman;font-size:14.666666666666666px;color:#000000\&quot;&gt;[67]&lt;/span&gt;&quot;},&quot;-1419704598&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9704598,&quot;citationText&quot;:&quot;&lt;span style=\&quot;font-family:Times New Roman;font-size:14.666666666666666px;color:#000000\&quot;&gt;[47]&lt;/span&gt;&quot;},&quot;-418634756&quot;:{&quot;referencesIds&quot;:[&quot;doc:69b2032153d1710edc1ac5d6&quot;],&quot;referencesOptions&quot;:{&quot;doc:69b2032153d1710edc1ac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634756,&quot;citationText&quot;:&quot;&lt;span style=\&quot;font-family:Times New Roman;font-size:14.666666666666666px;color:#000000\&quot;&gt;[69]&lt;/span&gt;&quot;},&quot;-465895708&quot;:{&quot;referencesIds&quot;:[&quot;doc:69b2031e6c23824ee931df1a&quot;],&quot;referencesOptions&quot;:{&quot;doc:69b2031e6c23824ee931df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895708,&quot;citationText&quot;:&quot;&lt;span style=\&quot;font-family:Times New Roman;font-size:14.666666666666666px;color:#000000\&quot;&gt;[70]&lt;/span&gt;&quot;},&quot;-546678722&quot;:{&quot;referencesIds&quot;:[&quot;doc:69b2031e6c23824ee931df19&quot;],&quot;referencesOptions&quot;:{&quot;doc:69b2031e6c23824ee931df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678722,&quot;citationText&quot;:&quot;&lt;span style=\&quot;font-family:Times New Roman;font-size:14.666666666666666px;color:#000000\&quot;&gt;[71]&lt;/span&gt;&quot;},&quot;-1782644954&quot;:{&quot;referencesIds&quot;:[&quot;doc:69b180550b7c5e250b8addd3&quot;],&quot;referencesOptions&quot;:{&quot;doc:69b180550b7c5e250b8add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644954,&quot;citationText&quot;:&quot;&lt;span style=\&quot;font-family:Times New Roman;font-size:14.666666666666666px;color:#000000\&quot;&gt;[73]&lt;/span&gt;&quot;},&quot;-1240405923&quot;:{&quot;referencesIds&quot;:[&quot;doc:69b89f160b7c5e250b8ba51e&quot;],&quot;referencesOptions&quot;:{&quot;doc:69b89f160b7c5e250b8ba5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405923,&quot;citationText&quot;:&quot;&lt;span style=\&quot;font-family:Times New Roman;font-size:14.666666666666666px;color:#000000\&quot;&gt;[76]&lt;/span&gt;&quot;},&quot;-876005330&quot;:{&quot;referencesIds&quot;:[&quot;doc:69b17f8dabbb854afbdfb6ca&quot;],&quot;referencesOptions&quot;:{&quot;doc:69b17f8dabbb854afbdfb6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005330,&quot;citationText&quot;:&quot;&lt;span style=\&quot;font-family:Times New Roman;font-size:14.666666666666666px;color:#000000\&quot;&gt;[77]&lt;/span&gt;&quot;},&quot;-455566226&quot;:{&quot;referencesIds&quot;:[&quot;doc:69b89e840b7c5e250b8ba517&quot;],&quot;referencesOptions&quot;:{&quot;doc:69b89e840b7c5e250b8ba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5566226,&quot;citationText&quot;:&quot;&lt;span style=\&quot;font-family:Times New Roman;font-size:14.666666666666666px;color:#000000\&quot;&gt;[79]&lt;/span&gt;&quot;},&quot;-1089618633&quot;:{&quot;referencesIds&quot;:[&quot;doc:69b2050053d1710edc1ac5ff&quot;],&quot;referencesOptions&quot;:{&quot;doc:69b2050053d1710edc1ac5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9618633,&quot;citationText&quot;:&quot;&lt;span style=\&quot;font-family:Times New Roman;font-size:14.666666666666666px;color:#000000\&quot;&gt;[47]&lt;/span&gt;&quot;},&quot;-1841611547&quot;:{&quot;referencesIds&quot;:[&quot;doc:69b89dd60b7c5e250b8ba507&quot;],&quot;referencesOptions&quot;:{&quot;doc:69b89dd60b7c5e250b8ba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1611547,&quot;citationText&quot;:&quot;&lt;span style=\&quot;font-family:Times New Roman;font-size:14.666666666666666px;color:#000000\&quot;&gt;[81]&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79b67565a76530cb98d7a1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file>

<file path=customXml/itemProps1.xml><?xml version="1.0" encoding="utf-8"?>
<ds:datastoreItem xmlns:ds="http://schemas.openxmlformats.org/officeDocument/2006/customXml" ds:itemID="{7C9F21BF-4059-4AD2-87BA-ADD660B9D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83</Pages>
  <Words>26201</Words>
  <Characters>150656</Characters>
  <Application>Microsoft Office Word</Application>
  <DocSecurity>0</DocSecurity>
  <Lines>3275</Lines>
  <Paragraphs>1733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Rasithabanu Abdhul Rahim (2415470)</dc:creator>
  <cp:keywords/>
  <dc:description/>
  <cp:lastModifiedBy>Rasithabanu Abdhul Rahim (2415470)</cp:lastModifiedBy>
  <cp:revision>2</cp:revision>
  <dcterms:created xsi:type="dcterms:W3CDTF">2026-03-18T13:22:00Z</dcterms:created>
  <dcterms:modified xsi:type="dcterms:W3CDTF">2026-03-18T13:22:00Z</dcterms:modified>
</cp:coreProperties>
</file>