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AD2509" w:rsidP="00AD2509" w:rsidRDefault="00AD2509" w14:paraId="48660FE7" w14:textId="77777777">
      <w:bookmarkStart w:name="_GoBack" w:id="0"/>
      <w:bookmarkEnd w:id="0"/>
      <w:r>
        <w:rPr>
          <w:noProof/>
          <w:lang w:val="en-US" w:eastAsia="en-US"/>
        </w:rPr>
        <w:drawing>
          <wp:inline distT="0" distB="0" distL="0" distR="0" wp14:anchorId="1B592FD7" wp14:editId="478D0C11">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Pr="00723A14" w:rsidR="00AD2509" w:rsidP="00AD2509" w:rsidRDefault="00AD2509" w14:paraId="0E7CEE48" w14:textId="77777777"/>
    <w:p w:rsidRPr="00723A14" w:rsidR="00AD2509" w:rsidP="00AD2509" w:rsidRDefault="00AD2509" w14:paraId="69CE0011" w14:textId="77777777">
      <w:pPr>
        <w:pStyle w:val="Modcode"/>
        <w:jc w:val="left"/>
      </w:pPr>
      <w:r w:rsidRPr="00723A14">
        <w:t>LEVEL 5</w:t>
      </w:r>
    </w:p>
    <w:p w:rsidRPr="00723A14" w:rsidR="00AD2509" w:rsidP="00AD2509" w:rsidRDefault="00AD2509" w14:paraId="1EE58A0F" w14:textId="77777777">
      <w:pPr>
        <w:pStyle w:val="Modcode"/>
        <w:jc w:val="left"/>
      </w:pPr>
      <w:r w:rsidRPr="00723A14">
        <w:t xml:space="preserve">                                                                      </w:t>
      </w:r>
    </w:p>
    <w:p w:rsidRPr="00723A14" w:rsidR="00AD2509" w:rsidP="00AD2509" w:rsidRDefault="00D748FB" w14:paraId="66EE1AEB" w14:textId="0F7F1F99">
      <w:pPr>
        <w:pStyle w:val="Modcode"/>
        <w:jc w:val="left"/>
      </w:pPr>
      <w:r>
        <w:t>SEMESTER 1</w:t>
      </w:r>
      <w:r w:rsidRPr="00723A14" w:rsidR="00AD2509">
        <w:t xml:space="preserve">                                                                         </w:t>
      </w:r>
    </w:p>
    <w:p w:rsidR="00AD2509" w:rsidP="00AD2509" w:rsidRDefault="00AD2509" w14:paraId="578B8F6C" w14:textId="77777777">
      <w:pPr>
        <w:pStyle w:val="Modcode"/>
        <w:jc w:val="left"/>
      </w:pPr>
    </w:p>
    <w:p w:rsidRPr="007E3A8E" w:rsidR="00AD2509" w:rsidP="00AD2509" w:rsidRDefault="00AD2509" w14:paraId="200A0B36" w14:textId="77777777">
      <w:pPr>
        <w:pStyle w:val="Modcode"/>
        <w:jc w:val="left"/>
      </w:pPr>
    </w:p>
    <w:p w:rsidRPr="00723A14" w:rsidR="00AD2509" w:rsidP="00030299" w:rsidRDefault="00AD2509" w14:paraId="3C5CDC73" w14:textId="49439249">
      <w:pPr>
        <w:pStyle w:val="Modcode"/>
        <w:jc w:val="left"/>
      </w:pPr>
      <w:r w:rsidRPr="00723A14">
        <w:t xml:space="preserve">MODULE CODE: </w:t>
      </w:r>
      <w:r w:rsidR="00E34FDD">
        <w:t>SHSS5</w:t>
      </w:r>
      <w:r w:rsidR="00247540">
        <w:t>0</w:t>
      </w:r>
      <w:r w:rsidR="00E34FDD">
        <w:t>81</w:t>
      </w:r>
    </w:p>
    <w:p w:rsidRPr="00723A14" w:rsidR="00AD2509" w:rsidP="00030299" w:rsidRDefault="00AD2509" w14:paraId="51820CB4" w14:textId="77777777">
      <w:pPr>
        <w:pStyle w:val="Modname"/>
        <w:jc w:val="left"/>
      </w:pPr>
      <w:r w:rsidRPr="00723A14">
        <w:t>PEDEGOGY OF PLACE: SUSTAINABLE OUTDOOR EDUCATION</w:t>
      </w:r>
    </w:p>
    <w:p w:rsidRPr="00723A14" w:rsidR="00AD2509" w:rsidP="00AD2509" w:rsidRDefault="00AD2509" w14:paraId="052E48EF" w14:textId="77777777">
      <w:pPr>
        <w:pStyle w:val="Time"/>
        <w:rPr>
          <w:szCs w:val="28"/>
        </w:rPr>
      </w:pPr>
      <w:r w:rsidRPr="00723A14">
        <w:rPr>
          <w:szCs w:val="28"/>
        </w:rPr>
        <w:t xml:space="preserve">aSSESSMENT TYPE: aSSIGNMENT  </w:t>
      </w:r>
    </w:p>
    <w:p w:rsidRPr="00723A14" w:rsidR="00AD2509" w:rsidP="00AD2509" w:rsidRDefault="00D748FB" w14:paraId="5BB0AFBF" w14:textId="058F951F">
      <w:pPr>
        <w:pStyle w:val="Answer"/>
        <w:rPr>
          <w:szCs w:val="28"/>
        </w:rPr>
      </w:pPr>
      <w:r>
        <w:rPr>
          <w:szCs w:val="28"/>
        </w:rPr>
        <w:t>Assessment/Component: 1</w:t>
      </w:r>
    </w:p>
    <w:p w:rsidRPr="00723A14" w:rsidR="00AD2509" w:rsidP="00AD2509" w:rsidRDefault="00AD2509" w14:paraId="245311B3" w14:textId="77777777">
      <w:pPr>
        <w:pStyle w:val="BodyText"/>
      </w:pPr>
    </w:p>
    <w:p w:rsidRPr="00723A14" w:rsidR="00AD2509" w:rsidP="00AD2509" w:rsidRDefault="00AD2509" w14:paraId="21DAB54E" w14:textId="6F7DA11B">
      <w:pPr>
        <w:pStyle w:val="BodyText"/>
        <w:rPr>
          <w:b/>
          <w:sz w:val="28"/>
          <w:szCs w:val="28"/>
          <w:u w:val="single"/>
        </w:rPr>
      </w:pPr>
      <w:r w:rsidRPr="00723A14">
        <w:rPr>
          <w:b/>
          <w:sz w:val="28"/>
          <w:szCs w:val="28"/>
        </w:rPr>
        <w:t xml:space="preserve">COMPONENT WEIGHTING: </w:t>
      </w:r>
      <w:r w:rsidR="00FC42DE">
        <w:rPr>
          <w:b/>
          <w:sz w:val="28"/>
          <w:szCs w:val="28"/>
          <w:u w:val="single"/>
        </w:rPr>
        <w:t>30</w:t>
      </w:r>
      <w:r w:rsidRPr="00723A14">
        <w:rPr>
          <w:b/>
          <w:sz w:val="28"/>
          <w:szCs w:val="28"/>
          <w:u w:val="single"/>
        </w:rPr>
        <w:t xml:space="preserve"> </w:t>
      </w:r>
      <w:r w:rsidRPr="00723A14">
        <w:rPr>
          <w:b/>
          <w:sz w:val="28"/>
          <w:szCs w:val="28"/>
        </w:rPr>
        <w:t>%</w:t>
      </w:r>
    </w:p>
    <w:p w:rsidRPr="00723A14" w:rsidR="00AD2509" w:rsidP="00AD2509" w:rsidRDefault="00AD2509" w14:paraId="5E6A2A6E" w14:textId="77777777">
      <w:pPr>
        <w:pStyle w:val="BodyText"/>
      </w:pPr>
    </w:p>
    <w:p w:rsidRPr="00723A14" w:rsidR="00AD2509" w:rsidP="00AD2509" w:rsidRDefault="00AD2509" w14:paraId="29EAA789" w14:textId="5EBDFE53">
      <w:pPr>
        <w:pStyle w:val="BodyText"/>
        <w:rPr>
          <w:b/>
          <w:sz w:val="28"/>
          <w:szCs w:val="28"/>
          <w:u w:val="single"/>
        </w:rPr>
      </w:pPr>
      <w:r w:rsidRPr="00723A14">
        <w:rPr>
          <w:b/>
          <w:sz w:val="28"/>
          <w:szCs w:val="28"/>
        </w:rPr>
        <w:t xml:space="preserve">WORD COUNT: </w:t>
      </w:r>
      <w:r w:rsidR="00FC42DE">
        <w:rPr>
          <w:b/>
          <w:sz w:val="28"/>
          <w:szCs w:val="28"/>
          <w:u w:val="single"/>
        </w:rPr>
        <w:t>1</w:t>
      </w:r>
      <w:r>
        <w:rPr>
          <w:b/>
          <w:sz w:val="28"/>
          <w:szCs w:val="28"/>
          <w:u w:val="single"/>
        </w:rPr>
        <w:t>000</w:t>
      </w:r>
      <w:r w:rsidRPr="00723A14">
        <w:rPr>
          <w:b/>
          <w:sz w:val="28"/>
          <w:szCs w:val="28"/>
          <w:u w:val="single"/>
        </w:rPr>
        <w:t xml:space="preserve"> </w:t>
      </w:r>
      <w:r w:rsidRPr="00723A14">
        <w:rPr>
          <w:b/>
          <w:sz w:val="28"/>
          <w:szCs w:val="28"/>
        </w:rPr>
        <w:t>WORDS</w:t>
      </w:r>
      <w:r w:rsidRPr="00723A14">
        <w:rPr>
          <w:b/>
          <w:sz w:val="28"/>
          <w:szCs w:val="28"/>
          <w:u w:val="single"/>
        </w:rPr>
        <w:t xml:space="preserve"> </w:t>
      </w:r>
    </w:p>
    <w:p w:rsidRPr="00723A14" w:rsidR="00AD2509" w:rsidP="00AD2509" w:rsidRDefault="00AD2509" w14:paraId="2A2A09FD" w14:textId="77777777">
      <w:pPr>
        <w:pStyle w:val="BodyText"/>
        <w:rPr>
          <w:b/>
          <w:sz w:val="28"/>
          <w:szCs w:val="28"/>
          <w:u w:val="single"/>
        </w:rPr>
      </w:pPr>
    </w:p>
    <w:p w:rsidRPr="00723A14" w:rsidR="00AD2509" w:rsidP="00AD2509" w:rsidRDefault="00030299" w14:paraId="29CDF2DF" w14:textId="62D58857">
      <w:pPr>
        <w:pStyle w:val="BodyText"/>
        <w:rPr>
          <w:b/>
          <w:sz w:val="28"/>
          <w:szCs w:val="28"/>
          <w:u w:val="single"/>
        </w:rPr>
      </w:pPr>
      <w:r>
        <w:rPr>
          <w:b/>
          <w:sz w:val="28"/>
          <w:szCs w:val="28"/>
        </w:rPr>
        <w:t>MODULE TUTOR: Denise Leonard/Graham Harvey</w:t>
      </w:r>
    </w:p>
    <w:p w:rsidR="00AD2509" w:rsidP="00FC42DE" w:rsidRDefault="00FC42DE" w14:paraId="113DEC25" w14:textId="1AEBFB96">
      <w:pPr>
        <w:pStyle w:val="BodyText"/>
        <w:rPr>
          <w:b/>
          <w:sz w:val="28"/>
          <w:szCs w:val="28"/>
        </w:rPr>
      </w:pPr>
      <w:r>
        <w:rPr>
          <w:b/>
          <w:sz w:val="28"/>
          <w:szCs w:val="28"/>
        </w:rPr>
        <w:t>Portfolio</w:t>
      </w:r>
    </w:p>
    <w:p w:rsidRPr="00203392" w:rsidR="00FC42DE" w:rsidP="00FC42DE" w:rsidRDefault="00D748FB" w14:paraId="03225A7E" w14:textId="7C3B158F">
      <w:pPr>
        <w:rPr>
          <w:rFonts w:ascii="Arial" w:hAnsi="Arial" w:cs="Arial"/>
          <w:sz w:val="22"/>
          <w:szCs w:val="22"/>
        </w:rPr>
      </w:pPr>
      <w:r>
        <w:rPr>
          <w:rFonts w:ascii="Arial" w:hAnsi="Arial" w:cs="Arial"/>
          <w:sz w:val="22"/>
          <w:szCs w:val="22"/>
        </w:rPr>
        <w:t xml:space="preserve">Undertake two days (approximately equivalent to16 hours) </w:t>
      </w:r>
      <w:r w:rsidR="00FC42DE">
        <w:rPr>
          <w:rFonts w:ascii="Arial" w:hAnsi="Arial" w:cs="Arial"/>
          <w:sz w:val="22"/>
          <w:szCs w:val="22"/>
        </w:rPr>
        <w:t xml:space="preserve">of volunteer work in a </w:t>
      </w:r>
      <w:r>
        <w:rPr>
          <w:rFonts w:ascii="Arial" w:hAnsi="Arial" w:cs="Arial"/>
          <w:sz w:val="22"/>
          <w:szCs w:val="22"/>
        </w:rPr>
        <w:t xml:space="preserve">project directly connected to </w:t>
      </w:r>
      <w:r w:rsidR="00FC42DE">
        <w:rPr>
          <w:rFonts w:ascii="Arial" w:hAnsi="Arial" w:cs="Arial"/>
          <w:sz w:val="22"/>
          <w:szCs w:val="22"/>
        </w:rPr>
        <w:t>conservation. Link this with field experiences and write a reflective jour</w:t>
      </w:r>
      <w:r w:rsidR="00030299">
        <w:rPr>
          <w:rFonts w:ascii="Arial" w:hAnsi="Arial" w:cs="Arial"/>
          <w:sz w:val="22"/>
          <w:szCs w:val="22"/>
        </w:rPr>
        <w:t>nal on your experience and how this has contributed to your knowledge and understanding of sustainability in an Outdoor Education context</w:t>
      </w:r>
      <w:r w:rsidR="00FC42DE">
        <w:rPr>
          <w:rFonts w:ascii="Arial" w:hAnsi="Arial" w:cs="Arial"/>
          <w:sz w:val="22"/>
          <w:szCs w:val="22"/>
        </w:rPr>
        <w:t>.</w:t>
      </w:r>
      <w:r w:rsidR="00E34FDD">
        <w:rPr>
          <w:rFonts w:ascii="Arial" w:hAnsi="Arial" w:cs="Arial"/>
          <w:sz w:val="22"/>
          <w:szCs w:val="22"/>
        </w:rPr>
        <w:t xml:space="preserve">  You </w:t>
      </w:r>
      <w:r w:rsidR="006D7C59">
        <w:rPr>
          <w:rFonts w:ascii="Arial" w:hAnsi="Arial" w:cs="Arial"/>
          <w:sz w:val="22"/>
          <w:szCs w:val="22"/>
        </w:rPr>
        <w:t>must</w:t>
      </w:r>
      <w:r w:rsidR="00E34FDD">
        <w:rPr>
          <w:rFonts w:ascii="Arial" w:hAnsi="Arial" w:cs="Arial"/>
          <w:sz w:val="22"/>
          <w:szCs w:val="22"/>
        </w:rPr>
        <w:t xml:space="preserve"> also provide a full account of your placement including </w:t>
      </w:r>
      <w:r w:rsidR="006D7C59">
        <w:rPr>
          <w:rFonts w:ascii="Arial" w:hAnsi="Arial" w:cs="Arial"/>
          <w:sz w:val="22"/>
          <w:szCs w:val="22"/>
        </w:rPr>
        <w:t xml:space="preserve">photographs completed timesheets </w:t>
      </w:r>
      <w:r w:rsidR="00E34FDD">
        <w:rPr>
          <w:rFonts w:ascii="Arial" w:hAnsi="Arial" w:cs="Arial"/>
          <w:sz w:val="22"/>
          <w:szCs w:val="22"/>
        </w:rPr>
        <w:t xml:space="preserve">and </w:t>
      </w:r>
      <w:r w:rsidR="006D7C59">
        <w:rPr>
          <w:rFonts w:ascii="Arial" w:hAnsi="Arial" w:cs="Arial"/>
          <w:sz w:val="22"/>
          <w:szCs w:val="22"/>
        </w:rPr>
        <w:t xml:space="preserve">other </w:t>
      </w:r>
      <w:r w:rsidR="00E34FDD">
        <w:rPr>
          <w:rFonts w:ascii="Arial" w:hAnsi="Arial" w:cs="Arial"/>
          <w:sz w:val="22"/>
          <w:szCs w:val="22"/>
        </w:rPr>
        <w:t>placement</w:t>
      </w:r>
      <w:r w:rsidR="006D7C59">
        <w:rPr>
          <w:rFonts w:ascii="Arial" w:hAnsi="Arial" w:cs="Arial"/>
          <w:sz w:val="22"/>
          <w:szCs w:val="22"/>
        </w:rPr>
        <w:t xml:space="preserve"> related paperwork.</w:t>
      </w:r>
      <w:r w:rsidR="00E34FDD">
        <w:rPr>
          <w:rFonts w:ascii="Arial" w:hAnsi="Arial" w:cs="Arial"/>
          <w:sz w:val="22"/>
          <w:szCs w:val="22"/>
        </w:rPr>
        <w:t xml:space="preserve"> </w:t>
      </w:r>
    </w:p>
    <w:p w:rsidRPr="00723A14" w:rsidR="00FC42DE" w:rsidP="00FC42DE" w:rsidRDefault="00FC42DE" w14:paraId="5E4F706B" w14:textId="77777777">
      <w:pPr>
        <w:pStyle w:val="BodyText"/>
        <w:rPr>
          <w:sz w:val="28"/>
          <w:szCs w:val="28"/>
        </w:rPr>
      </w:pPr>
    </w:p>
    <w:p w:rsidRPr="00723A14" w:rsidR="00AD2509" w:rsidP="00AD2509" w:rsidRDefault="00AD2509" w14:paraId="0F990BB4" w14:textId="77777777">
      <w:pPr>
        <w:pStyle w:val="BodyText"/>
        <w:rPr>
          <w:b/>
          <w:sz w:val="28"/>
          <w:szCs w:val="28"/>
          <w:u w:val="single"/>
        </w:rPr>
      </w:pPr>
      <w:r w:rsidRPr="00723A14">
        <w:rPr>
          <w:b/>
          <w:sz w:val="28"/>
          <w:szCs w:val="28"/>
          <w:u w:val="single"/>
        </w:rPr>
        <w:t xml:space="preserve"> </w:t>
      </w:r>
    </w:p>
    <w:p w:rsidRPr="00723A14" w:rsidR="00AD2509" w:rsidP="00AD2509" w:rsidRDefault="00AD2509" w14:paraId="7D62BE12" w14:textId="77777777">
      <w:pPr>
        <w:pStyle w:val="BodyText"/>
      </w:pPr>
    </w:p>
    <w:p w:rsidRPr="00723A14" w:rsidR="00AD2509" w:rsidP="00AD2509" w:rsidRDefault="00AD2509" w14:paraId="5022B5E5" w14:textId="77777777">
      <w:pPr>
        <w:pStyle w:val="BodyText"/>
        <w:ind w:left="720"/>
        <w:rPr>
          <w:sz w:val="28"/>
        </w:rPr>
      </w:pPr>
    </w:p>
    <w:p w:rsidRPr="00723A14" w:rsidR="00AD2509" w:rsidP="00AD2509" w:rsidRDefault="00AD2509" w14:paraId="5EA8E7AF" w14:textId="77777777">
      <w:pPr>
        <w:rPr>
          <w:sz w:val="28"/>
          <w:szCs w:val="28"/>
        </w:rPr>
      </w:pPr>
    </w:p>
    <w:p w:rsidR="00AD2509" w:rsidP="00AD2509" w:rsidRDefault="00AD2509" w14:paraId="10CD0815" w14:textId="77777777">
      <w:pPr>
        <w:rPr>
          <w:b/>
          <w:sz w:val="28"/>
          <w:szCs w:val="28"/>
        </w:rPr>
      </w:pPr>
      <w:r w:rsidRPr="00723A14">
        <w:rPr>
          <w:b/>
          <w:sz w:val="28"/>
          <w:szCs w:val="28"/>
        </w:rPr>
        <w:t xml:space="preserve">SUBMISSION DETAILS:  </w:t>
      </w:r>
    </w:p>
    <w:p w:rsidR="00AD2509" w:rsidP="00AD2509" w:rsidRDefault="00030299" w14:paraId="532DEBFF" w14:textId="404FC3A6">
      <w:pPr>
        <w:rPr>
          <w:b/>
          <w:sz w:val="28"/>
          <w:szCs w:val="28"/>
        </w:rPr>
      </w:pPr>
      <w:r>
        <w:rPr>
          <w:b/>
          <w:sz w:val="28"/>
          <w:szCs w:val="28"/>
        </w:rPr>
        <w:t xml:space="preserve">Date: </w:t>
      </w:r>
      <w:r w:rsidR="00247540">
        <w:rPr>
          <w:b/>
          <w:sz w:val="28"/>
          <w:szCs w:val="28"/>
        </w:rPr>
        <w:t xml:space="preserve"> 3pm 10/01/2020</w:t>
      </w:r>
    </w:p>
    <w:p w:rsidR="00247540" w:rsidP="00247540" w:rsidRDefault="00247540" w14:paraId="6A173A04" w14:textId="275D516F">
      <w:pPr>
        <w:rPr>
          <w:b/>
          <w:sz w:val="28"/>
          <w:szCs w:val="28"/>
        </w:rPr>
      </w:pPr>
      <w:r>
        <w:rPr>
          <w:b/>
          <w:sz w:val="28"/>
          <w:szCs w:val="28"/>
        </w:rPr>
        <w:t xml:space="preserve">Portal: </w:t>
      </w:r>
      <w:proofErr w:type="spellStart"/>
      <w:r>
        <w:rPr>
          <w:b/>
          <w:sz w:val="28"/>
          <w:szCs w:val="28"/>
        </w:rPr>
        <w:t>Turnitin</w:t>
      </w:r>
      <w:proofErr w:type="spellEnd"/>
    </w:p>
    <w:p w:rsidRPr="00723A14" w:rsidR="00247540" w:rsidP="00AD2509" w:rsidRDefault="00247540" w14:paraId="5F344B4F" w14:textId="77777777">
      <w:pPr>
        <w:rPr>
          <w:b/>
          <w:sz w:val="28"/>
          <w:szCs w:val="28"/>
        </w:rPr>
      </w:pPr>
    </w:p>
    <w:p w:rsidRPr="00723A14" w:rsidR="00AD2509" w:rsidP="00AD2509" w:rsidRDefault="00AD2509" w14:paraId="23C36DD4" w14:textId="77777777">
      <w:pPr>
        <w:rPr>
          <w:b/>
          <w:sz w:val="28"/>
          <w:szCs w:val="28"/>
        </w:rPr>
      </w:pPr>
    </w:p>
    <w:p w:rsidR="009B5330" w:rsidP="006D39C6" w:rsidRDefault="009B5330" w14:paraId="54A48CF9" w14:textId="77777777">
      <w:pPr>
        <w:pStyle w:val="Title"/>
      </w:pPr>
    </w:p>
    <w:p w:rsidR="009B5330" w:rsidP="006D39C6" w:rsidRDefault="009B5330" w14:paraId="469B1979" w14:textId="77777777">
      <w:pPr>
        <w:pStyle w:val="Title"/>
      </w:pPr>
    </w:p>
    <w:p w:rsidR="009B5330" w:rsidP="006D39C6" w:rsidRDefault="009B5330" w14:paraId="472D0991" w14:textId="77777777">
      <w:pPr>
        <w:pStyle w:val="Title"/>
      </w:pPr>
    </w:p>
    <w:p w:rsidR="009B5330" w:rsidP="006D39C6" w:rsidRDefault="009B5330" w14:paraId="25D4D04D" w14:textId="77777777">
      <w:pPr>
        <w:pStyle w:val="Title"/>
      </w:pPr>
    </w:p>
    <w:p w:rsidR="009B5330" w:rsidP="006D39C6" w:rsidRDefault="009B5330" w14:paraId="7047DE88" w14:textId="77777777">
      <w:pPr>
        <w:pStyle w:val="Title"/>
      </w:pPr>
    </w:p>
    <w:p w:rsidR="009B5330" w:rsidP="006D39C6" w:rsidRDefault="009B5330" w14:paraId="1030E8F7" w14:textId="77777777">
      <w:pPr>
        <w:pStyle w:val="Title"/>
      </w:pPr>
    </w:p>
    <w:p w:rsidR="009B5330" w:rsidP="006D39C6" w:rsidRDefault="009B5330" w14:paraId="3F661263" w14:textId="77777777">
      <w:pPr>
        <w:pStyle w:val="Title"/>
      </w:pPr>
    </w:p>
    <w:p w:rsidR="009B5330" w:rsidP="006D39C6" w:rsidRDefault="009B5330" w14:paraId="49DC44D1" w14:textId="77777777">
      <w:pPr>
        <w:pStyle w:val="Title"/>
      </w:pPr>
    </w:p>
    <w:p w:rsidR="009B5330" w:rsidP="006D39C6" w:rsidRDefault="009B5330" w14:paraId="2248F280" w14:textId="77777777">
      <w:pPr>
        <w:pStyle w:val="Title"/>
      </w:pPr>
    </w:p>
    <w:p w:rsidR="00D9704B" w:rsidP="00AD2509" w:rsidRDefault="00D9704B" w14:paraId="42E6EB04" w14:textId="77777777">
      <w:pPr>
        <w:pStyle w:val="Title"/>
        <w:jc w:val="left"/>
      </w:pPr>
    </w:p>
    <w:p w:rsidR="009B5330" w:rsidP="006D39C6" w:rsidRDefault="009B5330" w14:paraId="2FD2C64E" w14:textId="77777777">
      <w:pPr>
        <w:pStyle w:val="Title"/>
      </w:pPr>
    </w:p>
    <w:p w:rsidRPr="007A2699" w:rsidR="002D3DEB" w:rsidP="006D39C6" w:rsidRDefault="002D3DEB" w14:paraId="440E6D9C" w14:textId="77777777">
      <w:pPr>
        <w:pStyle w:val="Title"/>
      </w:pPr>
      <w:r w:rsidRPr="007A2699">
        <w:t>School of Sport, Health &amp; Outdoor Education</w:t>
      </w:r>
    </w:p>
    <w:p w:rsidRPr="00DB29C9" w:rsidR="002D3DEB" w:rsidP="006D39C6" w:rsidRDefault="002D3DEB" w14:paraId="788FDA40" w14:textId="77777777">
      <w:pPr>
        <w:rPr>
          <w:b/>
          <w:bCs/>
          <w:sz w:val="16"/>
          <w:szCs w:val="16"/>
        </w:rPr>
      </w:pPr>
    </w:p>
    <w:p w:rsidRPr="007A2699" w:rsidR="002D3DEB" w:rsidP="006D39C6" w:rsidRDefault="002D3DEB" w14:paraId="41B4CE9F" w14:textId="77777777">
      <w:pPr>
        <w:pStyle w:val="Subtitle"/>
      </w:pPr>
      <w:r>
        <w:t>Assessment Feedback Sheet</w:t>
      </w:r>
    </w:p>
    <w:p w:rsidRPr="00DB29C9" w:rsidR="002D3DEB" w:rsidP="006D39C6" w:rsidRDefault="002D3DEB" w14:paraId="50678FE3" w14:textId="77777777">
      <w:pPr>
        <w:pStyle w:val="Subtitle"/>
        <w:rPr>
          <w:sz w:val="16"/>
          <w:szCs w:val="16"/>
        </w:rPr>
      </w:pPr>
    </w:p>
    <w:p w:rsidRPr="00952485" w:rsidR="002D3DEB" w:rsidP="006D39C6" w:rsidRDefault="002D3DEB" w14:paraId="3007E769" w14:textId="3A808346">
      <w:pPr>
        <w:pStyle w:val="Subtitle"/>
        <w:jc w:val="both"/>
        <w:rPr>
          <w:b w:val="1"/>
          <w:bCs w:val="1"/>
          <w:u w:val="none"/>
        </w:rPr>
      </w:pPr>
      <w:r w:rsidRPr="00952485">
        <w:rPr>
          <w:b/>
          <w:bCs/>
          <w:sz w:val="24"/>
          <w:szCs w:val="24"/>
          <w:u w:val="none"/>
        </w:rPr>
        <w:tab/>
      </w:r>
      <w:r w:rsidRPr="00952485">
        <w:rPr>
          <w:b w:val="1"/>
          <w:bCs w:val="1"/>
          <w:sz w:val="24"/>
          <w:szCs w:val="24"/>
          <w:u w:val="none"/>
        </w:rPr>
        <w:t xml:space="preserve">            </w:t>
      </w:r>
      <w:r>
        <w:rPr>
          <w:b w:val="1"/>
          <w:bCs w:val="1"/>
          <w:sz w:val="24"/>
          <w:szCs w:val="24"/>
          <w:u w:val="none"/>
        </w:rPr>
        <w:t xml:space="preserve">    St</w:t>
      </w:r>
      <w:r w:rsidR="009574BA">
        <w:rPr>
          <w:b w:val="1"/>
          <w:bCs w:val="1"/>
          <w:sz w:val="24"/>
          <w:szCs w:val="24"/>
          <w:u w:val="none"/>
        </w:rPr>
        <w:t>udent No./Name:</w:t>
      </w:r>
      <w:ins w:author="Glen Jackson (1801300)" w:date="2020-01-10T06:21:37.7460224" w:id="1895440178">
        <w:r w:rsidR="5C089CBF">
          <w:rPr>
            <w:b w:val="1"/>
            <w:bCs w:val="1"/>
            <w:sz w:val="24"/>
            <w:szCs w:val="24"/>
            <w:u w:val="none"/>
          </w:rPr>
          <w:t xml:space="preserve"> 1801300 Glen Jackson</w:t>
        </w:r>
      </w:ins>
      <w:r w:rsidR="009574BA">
        <w:rPr>
          <w:b/>
          <w:bCs/>
          <w:sz w:val="24"/>
          <w:szCs w:val="24"/>
          <w:u w:val="none"/>
        </w:rPr>
        <w:tab/>
      </w:r>
    </w:p>
    <w:p w:rsidRPr="00952485" w:rsidR="002D3DEB" w:rsidP="006D39C6" w:rsidRDefault="002D3DEB" w14:paraId="3A4568DB" w14:textId="4F119BEF">
      <w:pPr>
        <w:pStyle w:val="Subtitle"/>
        <w:jc w:val="left"/>
        <w:rPr>
          <w:b/>
          <w:bCs/>
          <w:sz w:val="24"/>
          <w:szCs w:val="24"/>
          <w:u w:val="none"/>
        </w:rPr>
      </w:pPr>
      <w:r w:rsidRPr="00952485">
        <w:rPr>
          <w:b/>
          <w:bCs/>
          <w:sz w:val="24"/>
          <w:szCs w:val="24"/>
          <w:u w:val="none"/>
        </w:rPr>
        <w:t xml:space="preserve">                            </w:t>
      </w:r>
      <w:r w:rsidR="009574BA">
        <w:rPr>
          <w:b/>
          <w:bCs/>
          <w:sz w:val="24"/>
          <w:szCs w:val="24"/>
          <w:u w:val="none"/>
        </w:rPr>
        <w:t>Module:</w:t>
      </w:r>
      <w:r w:rsidR="00247540">
        <w:rPr>
          <w:b/>
          <w:bCs/>
          <w:sz w:val="24"/>
          <w:szCs w:val="24"/>
          <w:u w:val="none"/>
        </w:rPr>
        <w:t xml:space="preserve"> Pedagogy of Place; Sustainable Outdoor Education</w:t>
      </w:r>
      <w:r w:rsidR="009574BA">
        <w:rPr>
          <w:b/>
          <w:bCs/>
          <w:sz w:val="24"/>
          <w:szCs w:val="24"/>
          <w:u w:val="none"/>
        </w:rPr>
        <w:tab/>
      </w:r>
    </w:p>
    <w:p w:rsidR="00C806E5" w:rsidP="006D39C6" w:rsidRDefault="002D3DEB" w14:paraId="13D47EDD" w14:textId="3385E8F2">
      <w:pPr>
        <w:pStyle w:val="Subtitle"/>
        <w:jc w:val="left"/>
        <w:rPr>
          <w:b/>
          <w:bCs/>
          <w:sz w:val="24"/>
          <w:szCs w:val="24"/>
          <w:u w:val="none"/>
        </w:rPr>
      </w:pPr>
      <w:r w:rsidRPr="00952485">
        <w:rPr>
          <w:b/>
          <w:bCs/>
          <w:sz w:val="24"/>
          <w:szCs w:val="24"/>
          <w:u w:val="none"/>
        </w:rPr>
        <w:t xml:space="preserve">                      </w:t>
      </w:r>
      <w:r w:rsidR="009574BA">
        <w:rPr>
          <w:b/>
          <w:bCs/>
          <w:sz w:val="24"/>
          <w:szCs w:val="24"/>
          <w:u w:val="none"/>
        </w:rPr>
        <w:t xml:space="preserve">               Module Code: </w:t>
      </w:r>
      <w:r w:rsidR="00247540">
        <w:rPr>
          <w:b/>
          <w:bCs/>
          <w:sz w:val="24"/>
          <w:szCs w:val="24"/>
          <w:u w:val="none"/>
        </w:rPr>
        <w:t>SHSS5081</w:t>
      </w:r>
    </w:p>
    <w:p w:rsidR="00C806E5" w:rsidP="006D39C6" w:rsidRDefault="00C806E5" w14:paraId="5A13ADF0" w14:textId="77777777">
      <w:pPr>
        <w:pStyle w:val="Subtitle"/>
        <w:jc w:val="left"/>
        <w:rPr>
          <w:b/>
          <w:bCs/>
          <w:sz w:val="24"/>
          <w:szCs w:val="24"/>
          <w:u w:val="none"/>
        </w:rPr>
      </w:pPr>
    </w:p>
    <w:p w:rsidRPr="00DB29C9" w:rsidR="002D3DEB" w:rsidP="006D39C6" w:rsidRDefault="002D3DEB" w14:paraId="4004BF3B" w14:textId="77777777">
      <w:pPr>
        <w:pStyle w:val="Subtitle"/>
        <w:jc w:val="left"/>
        <w:rPr>
          <w:b/>
          <w:bCs/>
          <w:sz w:val="16"/>
          <w:szCs w:val="16"/>
        </w:rPr>
      </w:pPr>
    </w:p>
    <w:tbl>
      <w:tblPr>
        <w:tblW w:w="10945" w:type="dxa"/>
        <w:tblInd w:w="-1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Pr="00313008" w:rsidR="00FB491C" w:rsidTr="5C089CBF" w14:paraId="7115466D" w14:textId="77777777">
        <w:trPr>
          <w:cantSplit/>
        </w:trPr>
        <w:tc>
          <w:tcPr>
            <w:tcW w:w="10945" w:type="dxa"/>
            <w:gridSpan w:val="14"/>
            <w:tcBorders>
              <w:top w:val="thinThickLargeGap" w:color="auto" w:sz="24" w:space="0"/>
              <w:left w:val="thinThickLargeGap" w:color="auto" w:sz="24" w:space="0"/>
              <w:bottom w:val="single" w:color="auto" w:sz="4" w:space="0"/>
              <w:right w:val="thinThickLargeGap" w:color="auto" w:sz="24" w:space="0"/>
            </w:tcBorders>
            <w:tcMar/>
            <w:tcPrChange w:author="Glen Jackson (1801300)" w:date="2020-01-10T06:21:37.7460224" w:id="1369577792">
              <w:tcPr>
                <w:tcW w:w="10945" w:type="dxa"/>
                <w:gridSpan w:val="14"/>
                <w:tcBorders>
                  <w:top w:val="thinThickLargeGap" w:color="auto" w:sz="24" w:space="0"/>
                  <w:left w:val="thinThickLargeGap" w:color="auto" w:sz="24" w:space="0"/>
                  <w:bottom w:val="single" w:color="auto" w:sz="4" w:space="0"/>
                  <w:right w:val="thinThickLargeGap" w:color="auto" w:sz="24" w:space="0"/>
                </w:tcBorders>
              </w:tcPr>
            </w:tcPrChange>
          </w:tcPr>
          <w:p w:rsidRPr="00313008" w:rsidR="00FB491C" w:rsidP="006D39C6" w:rsidRDefault="009A081E" w14:paraId="11291B9E" w14:textId="7777777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Pr="00313008" w:rsidR="009A081E" w:rsidTr="5C089CBF" w14:paraId="6F5B57E0"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Change w:author="Glen Jackson (1801300)" w:date="2020-01-10T06:21:37.7460224" w:id="1964492021">
              <w:tcPr>
                <w:tcW w:w="2845" w:type="dxa"/>
                <w:gridSpan w:val="3"/>
                <w:tcBorders>
                  <w:top w:val="single" w:color="auto" w:sz="4" w:space="0"/>
                  <w:left w:val="thinThickLargeGap" w:color="auto" w:sz="24" w:space="0"/>
                  <w:bottom w:val="single" w:color="auto" w:sz="4" w:space="0"/>
                  <w:right w:val="single" w:color="auto" w:sz="4" w:space="0"/>
                </w:tcBorders>
              </w:tcPr>
            </w:tcPrChange>
          </w:tcPr>
          <w:p w:rsidRPr="00313008" w:rsidR="009A081E" w:rsidP="006D39C6" w:rsidRDefault="009A081E" w14:paraId="583BAF1E" w14:textId="77777777">
            <w:pPr>
              <w:ind w:left="113" w:right="113"/>
              <w:rPr>
                <w:sz w:val="16"/>
                <w:szCs w:val="16"/>
              </w:rPr>
            </w:pPr>
            <w:r w:rsidRPr="003E28EA">
              <w:rPr>
                <w:bCs/>
                <w:sz w:val="18"/>
                <w:szCs w:val="18"/>
              </w:rPr>
              <w:t>What do you consider to be the best aspects of this work?</w:t>
            </w:r>
          </w:p>
        </w:tc>
        <w:tc>
          <w:tcPr>
            <w:tcW w:w="8100" w:type="dxa"/>
            <w:gridSpan w:val="11"/>
            <w:tcBorders>
              <w:top w:val="single" w:color="auto" w:sz="4" w:space="0"/>
              <w:left w:val="single" w:color="auto" w:sz="4" w:space="0"/>
              <w:bottom w:val="single" w:color="auto" w:sz="4" w:space="0"/>
              <w:right w:val="thinThickLargeGap" w:color="auto" w:sz="24" w:space="0"/>
            </w:tcBorders>
            <w:tcMar/>
            <w:tcPrChange w:author="Glen Jackson (1801300)" w:date="2020-01-10T06:21:37.7460224" w:id="1112916975">
              <w:tcPr>
                <w:tcW w:w="8100" w:type="dxa"/>
                <w:gridSpan w:val="11"/>
                <w:tcBorders>
                  <w:top w:val="single" w:color="auto" w:sz="4" w:space="0"/>
                  <w:left w:val="single" w:color="auto" w:sz="4" w:space="0"/>
                  <w:bottom w:val="single" w:color="auto" w:sz="4" w:space="0"/>
                  <w:right w:val="thinThickLargeGap" w:color="auto" w:sz="24" w:space="0"/>
                </w:tcBorders>
              </w:tcPr>
            </w:tcPrChange>
          </w:tcPr>
          <w:p w:rsidRPr="00313008" w:rsidR="009A081E" w:rsidP="006D39C6" w:rsidRDefault="009A081E" w14:paraId="04BA04EB" w14:textId="0A2005AF">
            <w:pPr>
              <w:pStyle w:val="Subtitle"/>
              <w:rPr>
                <w:b w:val="1"/>
                <w:bCs w:val="1"/>
                <w:sz w:val="24"/>
                <w:szCs w:val="24"/>
                <w:u w:val="none"/>
              </w:rPr>
            </w:pPr>
            <w:ins w:author="Glen Jackson (1801300)" w:date="2020-01-10T06:21:07.2076619" w:id="996283301">
              <w:r w:rsidRPr="3CB096CD" w:rsidR="3B6213A5">
                <w:rPr>
                  <w:b w:val="1"/>
                  <w:bCs w:val="1"/>
                  <w:sz w:val="24"/>
                  <w:szCs w:val="24"/>
                  <w:u w:val="none"/>
                  <w:rPrChange w:author="Glen Jackson (1801300)" w:date="2020-01-10T06:20:36.9951702" w:id="34911572">
                    <w:rPr/>
                  </w:rPrChange>
                </w:rPr>
                <w:t>I feel the photo evidence provided is the best</w:t>
              </w:r>
            </w:ins>
          </w:p>
        </w:tc>
      </w:tr>
      <w:tr w:rsidRPr="00313008" w:rsidR="009A081E" w:rsidTr="5C089CBF" w14:paraId="0B345ADB"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Change w:author="Glen Jackson (1801300)" w:date="2020-01-10T06:21:37.7460224" w:id="342515354">
              <w:tcPr>
                <w:tcW w:w="2845" w:type="dxa"/>
                <w:gridSpan w:val="3"/>
                <w:tcBorders>
                  <w:top w:val="single" w:color="auto" w:sz="4" w:space="0"/>
                  <w:left w:val="thinThickLargeGap" w:color="auto" w:sz="24" w:space="0"/>
                  <w:bottom w:val="single" w:color="auto" w:sz="4" w:space="0"/>
                  <w:right w:val="single" w:color="auto" w:sz="4" w:space="0"/>
                </w:tcBorders>
              </w:tcPr>
            </w:tcPrChange>
          </w:tcPr>
          <w:p w:rsidRPr="00313008" w:rsidR="009A081E" w:rsidP="006D39C6" w:rsidRDefault="009A081E" w14:paraId="1E472889" w14:textId="77777777">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color="auto" w:sz="4" w:space="0"/>
              <w:left w:val="single" w:color="auto" w:sz="4" w:space="0"/>
              <w:bottom w:val="single" w:color="auto" w:sz="4" w:space="0"/>
              <w:right w:val="thinThickLargeGap" w:color="auto" w:sz="24" w:space="0"/>
            </w:tcBorders>
            <w:tcMar/>
            <w:tcPrChange w:author="Glen Jackson (1801300)" w:date="2020-01-10T06:21:37.7460224" w:id="2016831588">
              <w:tcPr>
                <w:tcW w:w="8100" w:type="dxa"/>
                <w:gridSpan w:val="11"/>
                <w:tcBorders>
                  <w:top w:val="single" w:color="auto" w:sz="4" w:space="0"/>
                  <w:left w:val="single" w:color="auto" w:sz="4" w:space="0"/>
                  <w:bottom w:val="single" w:color="auto" w:sz="4" w:space="0"/>
                  <w:right w:val="thinThickLargeGap" w:color="auto" w:sz="24" w:space="0"/>
                </w:tcBorders>
              </w:tcPr>
            </w:tcPrChange>
          </w:tcPr>
          <w:p w:rsidRPr="00313008" w:rsidR="009A081E" w:rsidP="006D39C6" w:rsidRDefault="009A081E" w14:paraId="2AEAC27F" w14:textId="77777777">
            <w:pPr>
              <w:pStyle w:val="Subtitle"/>
              <w:rPr>
                <w:b w:val="1"/>
                <w:bCs w:val="1"/>
                <w:sz w:val="24"/>
                <w:szCs w:val="24"/>
                <w:u w:val="none"/>
              </w:rPr>
            </w:pPr>
            <w:ins w:author="Glen Jackson (1801300)" w:date="2020-01-10T06:21:07.2076619" w:id="350914316">
              <w:r w:rsidRPr="3B6213A5" w:rsidR="3B6213A5">
                <w:rPr>
                  <w:b w:val="1"/>
                  <w:bCs w:val="1"/>
                  <w:sz w:val="24"/>
                  <w:szCs w:val="24"/>
                  <w:u w:val="none"/>
                  <w:rPrChange w:author="Glen Jackson (1801300)" w:date="2020-01-10T06:21:07.2076619" w:id="1560034066">
                    <w:rPr/>
                  </w:rPrChange>
                </w:rPr>
                <w:t>I could have branched out on my sources</w:t>
              </w:r>
            </w:ins>
          </w:p>
        </w:tc>
      </w:tr>
      <w:tr w:rsidRPr="00313008" w:rsidR="009A081E" w:rsidTr="5C089CBF" w14:paraId="4BA3A497" w14:textId="77777777">
        <w:trPr>
          <w:cantSplit/>
        </w:trPr>
        <w:tc>
          <w:tcPr>
            <w:tcW w:w="2845" w:type="dxa"/>
            <w:gridSpan w:val="3"/>
            <w:tcBorders>
              <w:top w:val="single" w:color="auto" w:sz="4" w:space="0"/>
              <w:left w:val="thinThickLargeGap" w:color="auto" w:sz="24" w:space="0"/>
              <w:bottom w:val="single" w:color="auto" w:sz="4" w:space="0"/>
              <w:right w:val="single" w:color="auto" w:sz="4" w:space="0"/>
            </w:tcBorders>
            <w:tcMar/>
            <w:tcPrChange w:author="Glen Jackson (1801300)" w:date="2020-01-10T06:21:37.7460224" w:id="323405997">
              <w:tcPr>
                <w:tcW w:w="2845" w:type="dxa"/>
                <w:gridSpan w:val="3"/>
                <w:tcBorders>
                  <w:top w:val="single" w:color="auto" w:sz="4" w:space="0"/>
                  <w:left w:val="thinThickLargeGap" w:color="auto" w:sz="24" w:space="0"/>
                  <w:bottom w:val="single" w:color="auto" w:sz="4" w:space="0"/>
                  <w:right w:val="single" w:color="auto" w:sz="4" w:space="0"/>
                </w:tcBorders>
              </w:tcPr>
            </w:tcPrChange>
          </w:tcPr>
          <w:p w:rsidRPr="00313008" w:rsidR="009A081E" w:rsidP="006D39C6" w:rsidRDefault="009A081E" w14:paraId="728E396E" w14:textId="77777777">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color="auto" w:sz="4" w:space="0"/>
              <w:left w:val="single" w:color="auto" w:sz="4" w:space="0"/>
              <w:bottom w:val="single" w:color="auto" w:sz="4" w:space="0"/>
              <w:right w:val="thinThickLargeGap" w:color="auto" w:sz="24" w:space="0"/>
            </w:tcBorders>
            <w:tcMar/>
            <w:tcPrChange w:author="Glen Jackson (1801300)" w:date="2020-01-10T06:21:37.7460224" w:id="2058163363">
              <w:tcPr>
                <w:tcW w:w="8100" w:type="dxa"/>
                <w:gridSpan w:val="11"/>
                <w:tcBorders>
                  <w:top w:val="single" w:color="auto" w:sz="4" w:space="0"/>
                  <w:left w:val="single" w:color="auto" w:sz="4" w:space="0"/>
                  <w:bottom w:val="single" w:color="auto" w:sz="4" w:space="0"/>
                  <w:right w:val="thinThickLargeGap" w:color="auto" w:sz="24" w:space="0"/>
                </w:tcBorders>
              </w:tcPr>
            </w:tcPrChange>
          </w:tcPr>
          <w:p w:rsidRPr="00313008" w:rsidR="009A081E" w:rsidP="006D39C6" w:rsidRDefault="009A081E" w14:paraId="553E21CD" w14:textId="7FA227FC">
            <w:pPr>
              <w:pStyle w:val="Subtitle"/>
              <w:rPr>
                <w:b w:val="1"/>
                <w:bCs w:val="1"/>
                <w:sz w:val="24"/>
                <w:szCs w:val="24"/>
                <w:u w:val="none"/>
              </w:rPr>
            </w:pPr>
            <w:ins w:author="Glen Jackson (1801300)" w:date="2020-01-10T06:21:07.2076619" w:id="1753947945">
              <w:r w:rsidRPr="3B6213A5" w:rsidR="3B6213A5">
                <w:rPr>
                  <w:b w:val="1"/>
                  <w:bCs w:val="1"/>
                  <w:sz w:val="24"/>
                  <w:szCs w:val="24"/>
                  <w:u w:val="none"/>
                  <w:rPrChange w:author="Glen Jackson (1801300)" w:date="2020-01-10T06:21:07.2076619" w:id="709513878">
                    <w:rPr/>
                  </w:rPrChange>
                </w:rPr>
                <w:t>Doin</w:t>
              </w:r>
            </w:ins>
            <w:ins w:author="Glen Jackson (1801300)" w:date="2020-01-10T06:21:37.7460224" w:id="1369430148">
              <w:r w:rsidRPr="3B6213A5" w:rsidR="5C089CBF">
                <w:rPr>
                  <w:b w:val="1"/>
                  <w:bCs w:val="1"/>
                  <w:sz w:val="24"/>
                  <w:szCs w:val="24"/>
                  <w:u w:val="none"/>
                  <w:rPrChange w:author="Glen Jackson (1801300)" w:date="2020-01-10T06:21:07.2076619" w:id="2058481384">
                    <w:rPr/>
                  </w:rPrChange>
                </w:rPr>
                <w:t>g</w:t>
              </w:r>
            </w:ins>
            <w:ins w:author="Glen Jackson (1801300)" w:date="2020-01-10T06:21:07.2076619" w:id="220053667">
              <w:r w:rsidRPr="3B6213A5" w:rsidR="3B6213A5">
                <w:rPr>
                  <w:b w:val="1"/>
                  <w:bCs w:val="1"/>
                  <w:sz w:val="24"/>
                  <w:szCs w:val="24"/>
                  <w:u w:val="none"/>
                  <w:rPrChange w:author="Glen Jackson (1801300)" w:date="2020-01-10T06:21:07.2076619" w:id="1045122377">
                    <w:rPr/>
                  </w:rPrChange>
                </w:rPr>
                <w:t xml:space="preserve"> the conservation</w:t>
              </w:r>
            </w:ins>
            <w:ins w:author="Glen Jackson (1801300)" w:date="2020-01-10T06:21:37.7460224" w:id="580172912">
              <w:r w:rsidRPr="3B6213A5" w:rsidR="5C089CBF">
                <w:rPr>
                  <w:b w:val="1"/>
                  <w:bCs w:val="1"/>
                  <w:sz w:val="24"/>
                  <w:szCs w:val="24"/>
                  <w:u w:val="none"/>
                  <w:rPrChange w:author="Glen Jackson (1801300)" w:date="2020-01-10T06:21:07.2076619" w:id="1730128205">
                    <w:rPr/>
                  </w:rPrChange>
                </w:rPr>
                <w:t xml:space="preserve"> </w:t>
              </w:r>
              <w:r w:rsidRPr="3B6213A5" w:rsidR="5C089CBF">
                <w:rPr>
                  <w:b w:val="1"/>
                  <w:bCs w:val="1"/>
                  <w:sz w:val="24"/>
                  <w:szCs w:val="24"/>
                  <w:u w:val="none"/>
                  <w:rPrChange w:author="Glen Jackson (1801300)" w:date="2020-01-10T06:21:07.2076619" w:id="1438929247">
                    <w:rPr/>
                  </w:rPrChange>
                </w:rPr>
                <w:t>w</w:t>
              </w:r>
              <w:r w:rsidRPr="3B6213A5" w:rsidR="5C089CBF">
                <w:rPr>
                  <w:b w:val="1"/>
                  <w:bCs w:val="1"/>
                  <w:sz w:val="24"/>
                  <w:szCs w:val="24"/>
                  <w:u w:val="none"/>
                  <w:rPrChange w:author="Glen Jackson (1801300)" w:date="2020-01-10T06:21:07.2076619" w:id="417609270">
                    <w:rPr/>
                  </w:rPrChange>
                </w:rPr>
                <w:t>o</w:t>
              </w:r>
              <w:r w:rsidRPr="3B6213A5" w:rsidR="5C089CBF">
                <w:rPr>
                  <w:b w:val="1"/>
                  <w:bCs w:val="1"/>
                  <w:sz w:val="24"/>
                  <w:szCs w:val="24"/>
                  <w:u w:val="none"/>
                  <w:rPrChange w:author="Glen Jackson (1801300)" w:date="2020-01-10T06:21:07.2076619" w:id="738186303">
                    <w:rPr/>
                  </w:rPrChange>
                </w:rPr>
                <w:t>r</w:t>
              </w:r>
              <w:r w:rsidRPr="3B6213A5" w:rsidR="5C089CBF">
                <w:rPr>
                  <w:b w:val="1"/>
                  <w:bCs w:val="1"/>
                  <w:sz w:val="24"/>
                  <w:szCs w:val="24"/>
                  <w:u w:val="none"/>
                  <w:rPrChange w:author="Glen Jackson (1801300)" w:date="2020-01-10T06:21:07.2076619" w:id="289395145">
                    <w:rPr/>
                  </w:rPrChange>
                </w:rPr>
                <w:t>k</w:t>
              </w:r>
            </w:ins>
          </w:p>
        </w:tc>
      </w:tr>
      <w:tr w:rsidRPr="00313008" w:rsidR="002D3DEB" w:rsidTr="5C089CBF" w14:paraId="0AB25453" w14:textId="77777777">
        <w:trPr>
          <w:cantSplit/>
        </w:trPr>
        <w:tc>
          <w:tcPr>
            <w:tcW w:w="2305" w:type="dxa"/>
            <w:vMerge w:val="restart"/>
            <w:tcBorders>
              <w:top w:val="single" w:color="auto" w:sz="4" w:space="0"/>
              <w:left w:val="thinThickLargeGap" w:color="auto" w:sz="24" w:space="0"/>
              <w:bottom w:val="single" w:color="auto" w:sz="6" w:space="0"/>
            </w:tcBorders>
            <w:tcMar/>
            <w:tcPrChange w:author="Glen Jackson (1801300)" w:date="2020-01-10T06:21:37.7460224" w:id="403136533">
              <w:tcPr>
                <w:tcW w:w="2305" w:type="dxa"/>
                <w:vMerge w:val="restart"/>
                <w:tcBorders>
                  <w:top w:val="single" w:color="auto" w:sz="4" w:space="0"/>
                  <w:left w:val="thinThickLargeGap" w:color="auto" w:sz="24" w:space="0"/>
                  <w:bottom w:val="single" w:color="auto" w:sz="6" w:space="0"/>
                </w:tcBorders>
              </w:tcPr>
            </w:tcPrChange>
          </w:tcPr>
          <w:p w:rsidRPr="00313008" w:rsidR="002D3DEB" w:rsidP="006D39C6" w:rsidRDefault="002D3DEB" w14:paraId="5FEE1D01" w14:textId="77777777">
            <w:pPr>
              <w:pStyle w:val="Subtitle"/>
              <w:jc w:val="left"/>
              <w:rPr>
                <w:b/>
                <w:bCs/>
                <w:sz w:val="24"/>
                <w:szCs w:val="24"/>
                <w:u w:val="none"/>
              </w:rPr>
            </w:pPr>
          </w:p>
          <w:p w:rsidRPr="009574BA" w:rsidR="002D3DEB" w:rsidP="009574BA" w:rsidRDefault="002D3DEB" w14:paraId="4CDB9BA2" w14:textId="7777777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color="auto" w:sz="4" w:space="0"/>
              <w:bottom w:val="single" w:color="auto" w:sz="6" w:space="0"/>
              <w:right w:val="single" w:color="auto" w:sz="6" w:space="0"/>
            </w:tcBorders>
            <w:tcMar/>
            <w:textDirection w:val="btLr"/>
            <w:tcPrChange w:author="Glen Jackson (1801300)" w:date="2020-01-10T06:21:37.7460224" w:id="1186634292">
              <w:tcPr>
                <w:tcW w:w="540" w:type="dxa"/>
                <w:gridSpan w:val="2"/>
                <w:vMerge w:val="restart"/>
                <w:tcBorders>
                  <w:top w:val="single" w:color="auto" w:sz="4" w:space="0"/>
                  <w:bottom w:val="single" w:color="auto" w:sz="6" w:space="0"/>
                  <w:right w:val="single" w:color="auto" w:sz="6" w:space="0"/>
                </w:tcBorders>
                <w:textDirection w:val="btLr"/>
              </w:tcPr>
            </w:tcPrChange>
          </w:tcPr>
          <w:p w:rsidRPr="00313008" w:rsidR="002D3DEB" w:rsidP="006D39C6" w:rsidRDefault="002D3DEB" w14:paraId="1FEE81C0" w14:textId="77777777">
            <w:pPr>
              <w:ind w:left="113" w:right="113"/>
              <w:rPr>
                <w:sz w:val="16"/>
                <w:szCs w:val="16"/>
              </w:rPr>
            </w:pPr>
            <w:r w:rsidRPr="00313008">
              <w:rPr>
                <w:sz w:val="16"/>
                <w:szCs w:val="16"/>
              </w:rPr>
              <w:t>Learning</w:t>
            </w:r>
          </w:p>
          <w:p w:rsidRPr="00313008" w:rsidR="002D3DEB" w:rsidP="006D39C6" w:rsidRDefault="002D3DEB" w14:paraId="1BF46BCF" w14:textId="77777777">
            <w:pPr>
              <w:ind w:left="113" w:right="113"/>
              <w:rPr>
                <w:sz w:val="16"/>
                <w:szCs w:val="16"/>
              </w:rPr>
            </w:pPr>
            <w:r w:rsidRPr="00313008">
              <w:rPr>
                <w:sz w:val="16"/>
                <w:szCs w:val="16"/>
              </w:rPr>
              <w:t>Outcomes</w:t>
            </w:r>
          </w:p>
          <w:p w:rsidRPr="00313008" w:rsidR="002D3DEB" w:rsidP="006D39C6" w:rsidRDefault="002D3DEB" w14:paraId="0AD89B80" w14:textId="77777777">
            <w:pPr>
              <w:ind w:left="113" w:right="113"/>
              <w:rPr>
                <w:sz w:val="16"/>
                <w:szCs w:val="16"/>
              </w:rPr>
            </w:pPr>
          </w:p>
          <w:p w:rsidRPr="00313008" w:rsidR="002D3DEB" w:rsidP="006D39C6" w:rsidRDefault="002D3DEB" w14:paraId="32D232ED" w14:textId="77777777">
            <w:pPr>
              <w:pStyle w:val="Subtitle"/>
              <w:ind w:left="113" w:right="113"/>
              <w:rPr>
                <w:b/>
                <w:bCs/>
                <w:sz w:val="16"/>
                <w:szCs w:val="16"/>
                <w:u w:val="none"/>
              </w:rPr>
            </w:pPr>
          </w:p>
        </w:tc>
        <w:tc>
          <w:tcPr>
            <w:tcW w:w="8100" w:type="dxa"/>
            <w:gridSpan w:val="11"/>
            <w:tcBorders>
              <w:top w:val="single" w:color="auto" w:sz="4" w:space="0"/>
              <w:left w:val="single" w:color="auto" w:sz="6" w:space="0"/>
              <w:bottom w:val="single" w:color="auto" w:sz="6" w:space="0"/>
              <w:right w:val="thinThickLargeGap" w:color="auto" w:sz="24" w:space="0"/>
            </w:tcBorders>
            <w:tcMar/>
            <w:tcPrChange w:author="Glen Jackson (1801300)" w:date="2020-01-10T06:21:37.7460224" w:id="1730705377">
              <w:tcPr>
                <w:tcW w:w="8100" w:type="dxa"/>
                <w:gridSpan w:val="11"/>
                <w:tcBorders>
                  <w:top w:val="single" w:color="auto" w:sz="4" w:space="0"/>
                  <w:left w:val="single" w:color="auto" w:sz="6" w:space="0"/>
                  <w:bottom w:val="single" w:color="auto" w:sz="6" w:space="0"/>
                  <w:right w:val="thinThickLargeGap" w:color="auto" w:sz="24" w:space="0"/>
                </w:tcBorders>
              </w:tcPr>
            </w:tcPrChange>
          </w:tcPr>
          <w:p w:rsidRPr="00313008" w:rsidR="002D3DEB" w:rsidP="006D39C6" w:rsidRDefault="002D3DEB" w14:paraId="44F87521" w14:textId="77777777">
            <w:pPr>
              <w:pStyle w:val="Subtitle"/>
              <w:rPr>
                <w:b/>
                <w:bCs/>
                <w:sz w:val="24"/>
                <w:szCs w:val="24"/>
                <w:u w:val="none"/>
              </w:rPr>
            </w:pPr>
            <w:r w:rsidRPr="00313008">
              <w:rPr>
                <w:b/>
                <w:bCs/>
                <w:sz w:val="24"/>
                <w:szCs w:val="24"/>
                <w:u w:val="none"/>
              </w:rPr>
              <w:t>GRADE</w:t>
            </w:r>
          </w:p>
        </w:tc>
      </w:tr>
      <w:tr w:rsidRPr="00313008" w:rsidR="003E3041" w:rsidTr="5C089CBF" w14:paraId="5D910CD4" w14:textId="77777777">
        <w:trPr>
          <w:cantSplit/>
        </w:trPr>
        <w:tc>
          <w:tcPr>
            <w:tcW w:w="2305" w:type="dxa"/>
            <w:vMerge/>
            <w:tcBorders/>
            <w:tcMar/>
            <w:tcPrChange w:author="Glen Jackson (1801300)" w:date="2020-01-10T06:21:37.7460224" w:id="403931">
              <w:tcPr>
                <w:tcW w:w="2305" w:type="dxa"/>
                <w:vMerge/>
                <w:tcBorders>
                  <w:top w:val="single" w:color="auto" w:sz="6" w:space="0"/>
                  <w:left w:val="thinThickLargeGap" w:color="auto" w:sz="24" w:space="0"/>
                  <w:bottom w:val="single" w:color="auto" w:sz="6" w:space="0"/>
                </w:tcBorders>
              </w:tcPr>
            </w:tcPrChange>
          </w:tcPr>
          <w:p w:rsidRPr="00313008" w:rsidR="003E3041" w:rsidP="006D39C6" w:rsidRDefault="003E3041" w14:paraId="7659A5C0" w14:textId="77777777">
            <w:pPr>
              <w:pStyle w:val="Subtitle"/>
              <w:jc w:val="left"/>
              <w:rPr>
                <w:b/>
                <w:bCs/>
                <w:sz w:val="24"/>
                <w:szCs w:val="24"/>
                <w:u w:val="none"/>
              </w:rPr>
            </w:pPr>
          </w:p>
        </w:tc>
        <w:tc>
          <w:tcPr>
            <w:tcW w:w="540" w:type="dxa"/>
            <w:gridSpan w:val="2"/>
            <w:vMerge/>
            <w:tcBorders/>
            <w:tcMar/>
            <w:tcPrChange w:author="Glen Jackson (1801300)" w:date="2020-01-10T06:21:37.7460224" w:id="212002923">
              <w:tcPr>
                <w:tcW w:w="540" w:type="dxa"/>
                <w:gridSpan w:val="2"/>
                <w:vMerge/>
                <w:tcBorders>
                  <w:top w:val="single" w:color="auto" w:sz="6" w:space="0"/>
                  <w:bottom w:val="single" w:color="auto" w:sz="6" w:space="0"/>
                  <w:right w:val="single" w:color="auto" w:sz="6" w:space="0"/>
                </w:tcBorders>
              </w:tcPr>
            </w:tcPrChange>
          </w:tcPr>
          <w:p w:rsidRPr="00313008" w:rsidR="003E3041" w:rsidP="006D39C6" w:rsidRDefault="003E3041" w14:paraId="6838C064" w14:textId="77777777">
            <w:pPr>
              <w:pStyle w:val="Subtitle"/>
              <w:jc w:val="left"/>
              <w:rPr>
                <w:b/>
                <w:bCs/>
                <w:sz w:val="24"/>
                <w:szCs w:val="24"/>
                <w:u w:val="none"/>
              </w:rPr>
            </w:pPr>
          </w:p>
        </w:tc>
        <w:tc>
          <w:tcPr>
            <w:tcW w:w="922" w:type="dxa"/>
            <w:tcBorders>
              <w:top w:val="single" w:color="auto" w:sz="6" w:space="0"/>
              <w:left w:val="single" w:color="auto" w:sz="6" w:space="0"/>
              <w:right w:val="single" w:color="auto" w:sz="6" w:space="0"/>
            </w:tcBorders>
            <w:tcMar/>
            <w:tcPrChange w:author="Glen Jackson (1801300)" w:date="2020-01-10T06:21:37.7460224" w:id="1866286175">
              <w:tcPr>
                <w:tcW w:w="922" w:type="dxa"/>
                <w:tcBorders>
                  <w:top w:val="single" w:color="auto" w:sz="6" w:space="0"/>
                  <w:left w:val="single" w:color="auto" w:sz="6" w:space="0"/>
                  <w:right w:val="single" w:color="auto" w:sz="6" w:space="0"/>
                </w:tcBorders>
              </w:tcPr>
            </w:tcPrChange>
          </w:tcPr>
          <w:p w:rsidRPr="003E3041" w:rsidR="003E3041" w:rsidP="003E3041" w:rsidRDefault="00042C71" w14:paraId="6439B017" w14:textId="77777777">
            <w:pPr>
              <w:pStyle w:val="Subtitle"/>
              <w:rPr>
                <w:b/>
                <w:bCs/>
                <w:sz w:val="16"/>
                <w:szCs w:val="16"/>
                <w:u w:val="none"/>
              </w:rPr>
            </w:pPr>
            <w:r>
              <w:rPr>
                <w:b/>
                <w:bCs/>
                <w:sz w:val="16"/>
                <w:szCs w:val="16"/>
                <w:u w:val="none"/>
              </w:rPr>
              <w:t>Poor</w:t>
            </w:r>
          </w:p>
          <w:p w:rsidRPr="003E3041" w:rsidR="003E3041" w:rsidP="003E3041" w:rsidRDefault="002B0190" w14:paraId="1425548D" w14:textId="77777777">
            <w:pPr>
              <w:pStyle w:val="Subtitle"/>
              <w:rPr>
                <w:b/>
                <w:bCs/>
                <w:sz w:val="16"/>
                <w:szCs w:val="16"/>
                <w:u w:val="none"/>
              </w:rPr>
            </w:pPr>
            <w:r>
              <w:rPr>
                <w:b/>
                <w:bCs/>
                <w:sz w:val="16"/>
                <w:szCs w:val="16"/>
                <w:u w:val="none"/>
              </w:rPr>
              <w:t>&lt;</w:t>
            </w:r>
            <w:r w:rsidR="003E3041">
              <w:rPr>
                <w:b/>
                <w:bCs/>
                <w:sz w:val="16"/>
                <w:szCs w:val="16"/>
                <w:u w:val="none"/>
              </w:rPr>
              <w:t xml:space="preserve"> 2</w:t>
            </w:r>
            <w:r w:rsidRPr="003E3041" w:rsidR="003E3041">
              <w:rPr>
                <w:b/>
                <w:bCs/>
                <w:sz w:val="16"/>
                <w:szCs w:val="16"/>
                <w:u w:val="none"/>
              </w:rPr>
              <w:t>0%</w:t>
            </w:r>
          </w:p>
          <w:p w:rsidRPr="003E3041" w:rsidR="003E3041" w:rsidP="003E3041" w:rsidRDefault="003E3041" w14:paraId="772951CD" w14:textId="77777777">
            <w:pPr>
              <w:pStyle w:val="Subtitle"/>
              <w:rPr>
                <w:sz w:val="16"/>
                <w:szCs w:val="16"/>
                <w:u w:val="none"/>
              </w:rPr>
            </w:pPr>
          </w:p>
        </w:tc>
        <w:tc>
          <w:tcPr>
            <w:tcW w:w="923" w:type="dxa"/>
            <w:tcBorders>
              <w:top w:val="single" w:color="auto" w:sz="6" w:space="0"/>
              <w:left w:val="single" w:color="auto" w:sz="6" w:space="0"/>
              <w:right w:val="single" w:color="auto" w:sz="6" w:space="0"/>
            </w:tcBorders>
            <w:tcMar/>
            <w:tcPrChange w:author="Glen Jackson (1801300)" w:date="2020-01-10T06:21:37.7460224" w:id="904482171">
              <w:tcPr>
                <w:tcW w:w="923" w:type="dxa"/>
                <w:tcBorders>
                  <w:top w:val="single" w:color="auto" w:sz="6" w:space="0"/>
                  <w:left w:val="single" w:color="auto" w:sz="6" w:space="0"/>
                  <w:right w:val="single" w:color="auto" w:sz="6" w:space="0"/>
                </w:tcBorders>
              </w:tcPr>
            </w:tcPrChange>
          </w:tcPr>
          <w:p w:rsidR="003E3041" w:rsidP="003E3041" w:rsidRDefault="00042C71" w14:paraId="0734289A" w14:textId="77777777">
            <w:pPr>
              <w:pStyle w:val="Subtitle"/>
              <w:rPr>
                <w:b/>
                <w:sz w:val="16"/>
                <w:szCs w:val="16"/>
                <w:u w:val="none"/>
              </w:rPr>
            </w:pPr>
            <w:r>
              <w:rPr>
                <w:b/>
                <w:sz w:val="16"/>
                <w:szCs w:val="16"/>
                <w:u w:val="none"/>
              </w:rPr>
              <w:t>Weak</w:t>
            </w:r>
          </w:p>
          <w:p w:rsidRPr="003E3041" w:rsidR="003E3041" w:rsidP="003E3041" w:rsidRDefault="00102DF7" w14:paraId="77064A9F" w14:textId="77777777">
            <w:pPr>
              <w:pStyle w:val="Subtitle"/>
              <w:rPr>
                <w:b/>
                <w:sz w:val="16"/>
                <w:szCs w:val="16"/>
                <w:u w:val="none"/>
              </w:rPr>
            </w:pPr>
            <w:r>
              <w:rPr>
                <w:b/>
                <w:sz w:val="16"/>
                <w:szCs w:val="16"/>
                <w:u w:val="none"/>
              </w:rPr>
              <w:t>20-29</w:t>
            </w:r>
            <w:r w:rsidRPr="003E3041" w:rsidR="003E3041">
              <w:rPr>
                <w:b/>
                <w:sz w:val="16"/>
                <w:szCs w:val="16"/>
                <w:u w:val="none"/>
              </w:rPr>
              <w:t>%</w:t>
            </w:r>
          </w:p>
        </w:tc>
        <w:tc>
          <w:tcPr>
            <w:tcW w:w="922" w:type="dxa"/>
            <w:gridSpan w:val="2"/>
            <w:tcBorders>
              <w:top w:val="single" w:color="auto" w:sz="6" w:space="0"/>
              <w:left w:val="single" w:color="auto" w:sz="6" w:space="0"/>
              <w:right w:val="single" w:color="auto" w:sz="6" w:space="0"/>
            </w:tcBorders>
            <w:tcMar/>
            <w:tcPrChange w:author="Glen Jackson (1801300)" w:date="2020-01-10T06:21:37.7460224" w:id="958367962">
              <w:tcPr>
                <w:tcW w:w="922" w:type="dxa"/>
                <w:gridSpan w:val="2"/>
                <w:tcBorders>
                  <w:top w:val="single" w:color="auto" w:sz="6" w:space="0"/>
                  <w:left w:val="single" w:color="auto" w:sz="6" w:space="0"/>
                  <w:right w:val="single" w:color="auto" w:sz="6" w:space="0"/>
                </w:tcBorders>
              </w:tcPr>
            </w:tcPrChange>
          </w:tcPr>
          <w:p w:rsidRPr="003E3041" w:rsidR="003E3041" w:rsidP="003E3041" w:rsidRDefault="00042C71" w14:paraId="4769BC2F" w14:textId="77777777">
            <w:pPr>
              <w:pStyle w:val="Subtitle"/>
              <w:rPr>
                <w:b/>
                <w:bCs/>
                <w:sz w:val="16"/>
                <w:szCs w:val="16"/>
                <w:u w:val="none"/>
              </w:rPr>
            </w:pPr>
            <w:r>
              <w:rPr>
                <w:b/>
                <w:bCs/>
                <w:sz w:val="16"/>
                <w:szCs w:val="16"/>
                <w:u w:val="none"/>
              </w:rPr>
              <w:t>Unsatisfactory</w:t>
            </w:r>
          </w:p>
          <w:p w:rsidRPr="003E3041" w:rsidR="003E3041" w:rsidP="003E3041" w:rsidRDefault="00102DF7" w14:paraId="3E652BD2" w14:textId="77777777">
            <w:pPr>
              <w:pStyle w:val="Subtitle"/>
              <w:rPr>
                <w:b/>
                <w:bCs/>
                <w:sz w:val="16"/>
                <w:szCs w:val="16"/>
                <w:u w:val="none"/>
              </w:rPr>
            </w:pPr>
            <w:r>
              <w:rPr>
                <w:b/>
                <w:bCs/>
                <w:sz w:val="16"/>
                <w:szCs w:val="16"/>
                <w:u w:val="none"/>
              </w:rPr>
              <w:t>30-39</w:t>
            </w:r>
            <w:r w:rsidRPr="003E3041" w:rsidR="003E3041">
              <w:rPr>
                <w:b/>
                <w:bCs/>
                <w:sz w:val="16"/>
                <w:szCs w:val="16"/>
                <w:u w:val="none"/>
              </w:rPr>
              <w:t>%</w:t>
            </w:r>
          </w:p>
        </w:tc>
        <w:tc>
          <w:tcPr>
            <w:tcW w:w="923" w:type="dxa"/>
            <w:tcBorders>
              <w:top w:val="single" w:color="auto" w:sz="6" w:space="0"/>
              <w:left w:val="single" w:color="auto" w:sz="6" w:space="0"/>
              <w:bottom w:val="single" w:color="auto" w:sz="6" w:space="0"/>
              <w:right w:val="single" w:color="auto" w:sz="6" w:space="0"/>
            </w:tcBorders>
            <w:tcMar/>
            <w:tcPrChange w:author="Glen Jackson (1801300)" w:date="2020-01-10T06:21:37.7460224" w:id="944223433">
              <w:tcPr>
                <w:tcW w:w="923" w:type="dxa"/>
                <w:tcBorders>
                  <w:top w:val="single" w:color="auto" w:sz="6" w:space="0"/>
                  <w:left w:val="single" w:color="auto" w:sz="6" w:space="0"/>
                  <w:bottom w:val="single" w:color="auto" w:sz="6" w:space="0"/>
                  <w:right w:val="single" w:color="auto" w:sz="6" w:space="0"/>
                </w:tcBorders>
              </w:tcPr>
            </w:tcPrChange>
          </w:tcPr>
          <w:p w:rsidRPr="003E3041" w:rsidR="003E3041" w:rsidP="003E3041" w:rsidRDefault="003E3041" w14:paraId="4A4EDB79" w14:textId="77777777">
            <w:pPr>
              <w:pStyle w:val="Subtitle"/>
              <w:rPr>
                <w:b/>
                <w:bCs/>
                <w:sz w:val="16"/>
                <w:szCs w:val="16"/>
                <w:u w:val="none"/>
              </w:rPr>
            </w:pPr>
            <w:r w:rsidRPr="003E3041">
              <w:rPr>
                <w:b/>
                <w:bCs/>
                <w:sz w:val="16"/>
                <w:szCs w:val="16"/>
                <w:u w:val="none"/>
              </w:rPr>
              <w:t>Satisfactory</w:t>
            </w:r>
          </w:p>
          <w:p w:rsidRPr="003E3041" w:rsidR="003E3041" w:rsidP="003E3041" w:rsidRDefault="00102DF7" w14:paraId="4E469609" w14:textId="77777777">
            <w:pPr>
              <w:pStyle w:val="Subtitle"/>
              <w:rPr>
                <w:b/>
                <w:bCs/>
                <w:sz w:val="16"/>
                <w:szCs w:val="16"/>
                <w:u w:val="none"/>
              </w:rPr>
            </w:pPr>
            <w:r>
              <w:rPr>
                <w:b/>
                <w:bCs/>
                <w:sz w:val="16"/>
                <w:szCs w:val="16"/>
                <w:u w:val="none"/>
              </w:rPr>
              <w:t>40 – 49</w:t>
            </w:r>
            <w:r w:rsidRPr="003E3041" w:rsidR="003E3041">
              <w:rPr>
                <w:b/>
                <w:bCs/>
                <w:sz w:val="16"/>
                <w:szCs w:val="16"/>
                <w:u w:val="none"/>
              </w:rPr>
              <w:t>%</w:t>
            </w:r>
          </w:p>
        </w:tc>
        <w:tc>
          <w:tcPr>
            <w:tcW w:w="922" w:type="dxa"/>
            <w:tcBorders>
              <w:top w:val="single" w:color="auto" w:sz="6" w:space="0"/>
              <w:left w:val="single" w:color="auto" w:sz="6" w:space="0"/>
              <w:bottom w:val="single" w:color="auto" w:sz="6" w:space="0"/>
              <w:right w:val="single" w:color="auto" w:sz="6" w:space="0"/>
            </w:tcBorders>
            <w:tcMar/>
            <w:tcPrChange w:author="Glen Jackson (1801300)" w:date="2020-01-10T06:21:37.7460224" w:id="989674795">
              <w:tcPr>
                <w:tcW w:w="922" w:type="dxa"/>
                <w:tcBorders>
                  <w:top w:val="single" w:color="auto" w:sz="6" w:space="0"/>
                  <w:left w:val="single" w:color="auto" w:sz="6" w:space="0"/>
                  <w:bottom w:val="single" w:color="auto" w:sz="6" w:space="0"/>
                  <w:right w:val="single" w:color="auto" w:sz="6" w:space="0"/>
                </w:tcBorders>
              </w:tcPr>
            </w:tcPrChange>
          </w:tcPr>
          <w:p w:rsidRPr="003E3041" w:rsidR="003E3041" w:rsidP="003E3041" w:rsidRDefault="003E3041" w14:paraId="04F6B263" w14:textId="77777777">
            <w:pPr>
              <w:pStyle w:val="Subtitle"/>
              <w:rPr>
                <w:b/>
                <w:bCs/>
                <w:sz w:val="16"/>
                <w:szCs w:val="16"/>
                <w:u w:val="none"/>
              </w:rPr>
            </w:pPr>
            <w:r w:rsidRPr="003E3041">
              <w:rPr>
                <w:b/>
                <w:bCs/>
                <w:sz w:val="16"/>
                <w:szCs w:val="16"/>
                <w:u w:val="none"/>
              </w:rPr>
              <w:t>Good</w:t>
            </w:r>
          </w:p>
          <w:p w:rsidRPr="003E3041" w:rsidR="003E3041" w:rsidP="003E3041" w:rsidRDefault="000B0029" w14:paraId="07262EA6" w14:textId="77777777">
            <w:pPr>
              <w:pStyle w:val="Subtitle"/>
              <w:rPr>
                <w:b/>
                <w:bCs/>
                <w:sz w:val="16"/>
                <w:szCs w:val="16"/>
                <w:u w:val="none"/>
              </w:rPr>
            </w:pPr>
            <w:r>
              <w:rPr>
                <w:b/>
                <w:bCs/>
                <w:sz w:val="16"/>
                <w:szCs w:val="16"/>
                <w:u w:val="none"/>
              </w:rPr>
              <w:t>50</w:t>
            </w:r>
            <w:r w:rsidRPr="003E3041" w:rsidR="003E3041">
              <w:rPr>
                <w:b/>
                <w:bCs/>
                <w:sz w:val="16"/>
                <w:szCs w:val="16"/>
                <w:u w:val="none"/>
              </w:rPr>
              <w:t xml:space="preserve"> – 59%</w:t>
            </w:r>
          </w:p>
        </w:tc>
        <w:tc>
          <w:tcPr>
            <w:tcW w:w="923" w:type="dxa"/>
            <w:tcBorders>
              <w:top w:val="single" w:color="auto" w:sz="6" w:space="0"/>
              <w:left w:val="single" w:color="auto" w:sz="6" w:space="0"/>
              <w:bottom w:val="single" w:color="auto" w:sz="6" w:space="0"/>
              <w:right w:val="single" w:color="auto" w:sz="6" w:space="0"/>
            </w:tcBorders>
            <w:tcMar/>
            <w:tcPrChange w:author="Glen Jackson (1801300)" w:date="2020-01-10T06:21:37.7460224" w:id="2031789477">
              <w:tcPr>
                <w:tcW w:w="923" w:type="dxa"/>
                <w:tcBorders>
                  <w:top w:val="single" w:color="auto" w:sz="6" w:space="0"/>
                  <w:left w:val="single" w:color="auto" w:sz="6" w:space="0"/>
                  <w:bottom w:val="single" w:color="auto" w:sz="6" w:space="0"/>
                  <w:right w:val="single" w:color="auto" w:sz="6" w:space="0"/>
                </w:tcBorders>
              </w:tcPr>
            </w:tcPrChange>
          </w:tcPr>
          <w:p w:rsidRPr="003E3041" w:rsidR="003E3041" w:rsidP="003E3041" w:rsidRDefault="003E3041" w14:paraId="5ED84FFF" w14:textId="77777777">
            <w:pPr>
              <w:pStyle w:val="Subtitle"/>
              <w:rPr>
                <w:b/>
                <w:bCs/>
                <w:sz w:val="16"/>
                <w:szCs w:val="16"/>
                <w:u w:val="none"/>
              </w:rPr>
            </w:pPr>
            <w:r w:rsidRPr="003E3041">
              <w:rPr>
                <w:b/>
                <w:bCs/>
                <w:sz w:val="16"/>
                <w:szCs w:val="16"/>
                <w:u w:val="none"/>
              </w:rPr>
              <w:t>Very Good</w:t>
            </w:r>
          </w:p>
          <w:p w:rsidRPr="003E3041" w:rsidR="003E3041" w:rsidP="003E3041" w:rsidRDefault="003E3041" w14:paraId="2B81E498" w14:textId="77777777">
            <w:pPr>
              <w:pStyle w:val="Subtitle"/>
              <w:rPr>
                <w:b/>
                <w:bCs/>
                <w:sz w:val="16"/>
                <w:szCs w:val="16"/>
                <w:u w:val="none"/>
              </w:rPr>
            </w:pPr>
            <w:r w:rsidRPr="003E3041">
              <w:rPr>
                <w:b/>
                <w:bCs/>
                <w:sz w:val="16"/>
                <w:szCs w:val="16"/>
                <w:u w:val="none"/>
              </w:rPr>
              <w:t>60 – 69%</w:t>
            </w:r>
          </w:p>
        </w:tc>
        <w:tc>
          <w:tcPr>
            <w:tcW w:w="922" w:type="dxa"/>
            <w:gridSpan w:val="2"/>
            <w:tcBorders>
              <w:top w:val="single" w:color="auto" w:sz="6" w:space="0"/>
              <w:left w:val="single" w:color="auto" w:sz="6" w:space="0"/>
              <w:right w:val="single" w:color="auto" w:sz="6" w:space="0"/>
            </w:tcBorders>
            <w:tcMar/>
            <w:tcPrChange w:author="Glen Jackson (1801300)" w:date="2020-01-10T06:21:37.7460224" w:id="1893854654">
              <w:tcPr>
                <w:tcW w:w="922" w:type="dxa"/>
                <w:gridSpan w:val="2"/>
                <w:tcBorders>
                  <w:top w:val="single" w:color="auto" w:sz="6" w:space="0"/>
                  <w:left w:val="single" w:color="auto" w:sz="6" w:space="0"/>
                  <w:right w:val="single" w:color="auto" w:sz="6" w:space="0"/>
                </w:tcBorders>
              </w:tcPr>
            </w:tcPrChange>
          </w:tcPr>
          <w:p w:rsidRPr="003E3041" w:rsidR="003E3041" w:rsidP="003E3041" w:rsidRDefault="003E3041" w14:paraId="312B77D5" w14:textId="77777777">
            <w:pPr>
              <w:pStyle w:val="Subtitle"/>
              <w:rPr>
                <w:b/>
                <w:bCs/>
                <w:sz w:val="16"/>
                <w:szCs w:val="16"/>
                <w:u w:val="none"/>
              </w:rPr>
            </w:pPr>
            <w:r w:rsidRPr="003E3041">
              <w:rPr>
                <w:b/>
                <w:bCs/>
                <w:sz w:val="16"/>
                <w:szCs w:val="16"/>
                <w:u w:val="none"/>
              </w:rPr>
              <w:t>Excellent</w:t>
            </w:r>
          </w:p>
          <w:p w:rsidRPr="003E3041" w:rsidR="003E3041" w:rsidP="003E3041" w:rsidRDefault="003E3041" w14:paraId="6BA0ED55" w14:textId="77777777">
            <w:pPr>
              <w:pStyle w:val="Subtitle"/>
              <w:rPr>
                <w:b/>
                <w:bCs/>
                <w:sz w:val="16"/>
                <w:szCs w:val="16"/>
                <w:u w:val="none"/>
              </w:rPr>
            </w:pPr>
            <w:r w:rsidRPr="003E3041">
              <w:rPr>
                <w:b/>
                <w:bCs/>
                <w:sz w:val="16"/>
                <w:szCs w:val="16"/>
                <w:u w:val="none"/>
              </w:rPr>
              <w:t>70</w:t>
            </w:r>
            <w:r>
              <w:rPr>
                <w:b/>
                <w:bCs/>
                <w:sz w:val="16"/>
                <w:szCs w:val="16"/>
                <w:u w:val="none"/>
              </w:rPr>
              <w:t xml:space="preserve"> –</w:t>
            </w:r>
            <w:r w:rsidR="002B0190">
              <w:rPr>
                <w:b/>
                <w:bCs/>
                <w:sz w:val="16"/>
                <w:szCs w:val="16"/>
                <w:u w:val="none"/>
              </w:rPr>
              <w:t xml:space="preserve"> 84</w:t>
            </w:r>
            <w:r>
              <w:rPr>
                <w:b/>
                <w:bCs/>
                <w:sz w:val="16"/>
                <w:szCs w:val="16"/>
                <w:u w:val="none"/>
              </w:rPr>
              <w:t>%</w:t>
            </w:r>
          </w:p>
        </w:tc>
        <w:tc>
          <w:tcPr>
            <w:tcW w:w="923" w:type="dxa"/>
            <w:tcBorders>
              <w:top w:val="single" w:color="auto" w:sz="6" w:space="0"/>
              <w:left w:val="single" w:color="auto" w:sz="6" w:space="0"/>
              <w:right w:val="single" w:color="auto" w:sz="6" w:space="0"/>
            </w:tcBorders>
            <w:tcMar/>
            <w:tcPrChange w:author="Glen Jackson (1801300)" w:date="2020-01-10T06:21:37.7460224" w:id="1784351063">
              <w:tcPr>
                <w:tcW w:w="923" w:type="dxa"/>
                <w:tcBorders>
                  <w:top w:val="single" w:color="auto" w:sz="6" w:space="0"/>
                  <w:left w:val="single" w:color="auto" w:sz="6" w:space="0"/>
                  <w:right w:val="single" w:color="auto" w:sz="6" w:space="0"/>
                </w:tcBorders>
              </w:tcPr>
            </w:tcPrChange>
          </w:tcPr>
          <w:p w:rsidR="003E3041" w:rsidP="003E3041" w:rsidRDefault="003E3041" w14:paraId="17BDD69C" w14:textId="77777777">
            <w:pPr>
              <w:pStyle w:val="Subtitle"/>
              <w:rPr>
                <w:b/>
                <w:bCs/>
                <w:sz w:val="16"/>
                <w:szCs w:val="16"/>
                <w:u w:val="none"/>
              </w:rPr>
            </w:pPr>
            <w:r>
              <w:rPr>
                <w:b/>
                <w:bCs/>
                <w:sz w:val="16"/>
                <w:szCs w:val="16"/>
                <w:u w:val="none"/>
              </w:rPr>
              <w:t>Exceptional</w:t>
            </w:r>
          </w:p>
          <w:p w:rsidRPr="003E3041" w:rsidR="003E3041" w:rsidP="003E3041" w:rsidRDefault="003E3041" w14:paraId="68DED48B" w14:textId="77777777">
            <w:pPr>
              <w:pStyle w:val="Subtitle"/>
              <w:rPr>
                <w:b/>
                <w:bCs/>
                <w:sz w:val="16"/>
                <w:szCs w:val="16"/>
                <w:u w:val="none"/>
              </w:rPr>
            </w:pPr>
            <w:r>
              <w:rPr>
                <w:b/>
                <w:bCs/>
                <w:sz w:val="16"/>
                <w:szCs w:val="16"/>
                <w:u w:val="none"/>
              </w:rPr>
              <w:t>85– 100%</w:t>
            </w:r>
          </w:p>
        </w:tc>
        <w:tc>
          <w:tcPr>
            <w:tcW w:w="720" w:type="dxa"/>
            <w:tcBorders>
              <w:top w:val="single" w:color="auto" w:sz="6" w:space="0"/>
              <w:left w:val="single" w:color="auto" w:sz="6" w:space="0"/>
              <w:bottom w:val="single" w:color="auto" w:sz="6" w:space="0"/>
              <w:right w:val="thinThickLargeGap" w:color="auto" w:sz="24" w:space="0"/>
            </w:tcBorders>
            <w:tcMar/>
            <w:tcPrChange w:author="Glen Jackson (1801300)" w:date="2020-01-10T06:21:37.7460224" w:id="780209114">
              <w:tcPr>
                <w:tcW w:w="720" w:type="dxa"/>
                <w:tcBorders>
                  <w:top w:val="single" w:color="auto" w:sz="6" w:space="0"/>
                  <w:left w:val="single" w:color="auto" w:sz="6" w:space="0"/>
                  <w:bottom w:val="single" w:color="auto" w:sz="6" w:space="0"/>
                  <w:right w:val="thinThickLargeGap" w:color="auto" w:sz="24" w:space="0"/>
                </w:tcBorders>
              </w:tcPr>
            </w:tcPrChange>
          </w:tcPr>
          <w:p w:rsidRPr="00313008" w:rsidR="003E3041" w:rsidP="006D39C6" w:rsidRDefault="003E3041" w14:paraId="478CC957" w14:textId="77777777">
            <w:pPr>
              <w:pStyle w:val="Subtitle"/>
              <w:jc w:val="left"/>
              <w:rPr>
                <w:b/>
                <w:bCs/>
                <w:sz w:val="18"/>
                <w:szCs w:val="18"/>
                <w:u w:val="none"/>
              </w:rPr>
            </w:pPr>
          </w:p>
          <w:p w:rsidRPr="00313008" w:rsidR="003E3041" w:rsidP="006D39C6" w:rsidRDefault="003E3041" w14:paraId="7F14D735" w14:textId="77777777">
            <w:pPr>
              <w:pStyle w:val="Subtitle"/>
              <w:jc w:val="left"/>
              <w:rPr>
                <w:b/>
                <w:bCs/>
                <w:sz w:val="18"/>
                <w:szCs w:val="18"/>
                <w:u w:val="none"/>
              </w:rPr>
            </w:pPr>
            <w:r w:rsidRPr="00313008">
              <w:rPr>
                <w:b/>
                <w:bCs/>
                <w:sz w:val="18"/>
                <w:szCs w:val="18"/>
                <w:u w:val="none"/>
              </w:rPr>
              <w:t xml:space="preserve">  %</w:t>
            </w:r>
          </w:p>
        </w:tc>
      </w:tr>
      <w:tr w:rsidRPr="00313008" w:rsidR="003E3041" w:rsidTr="5C089CBF" w14:paraId="7BCCBAF2" w14:textId="77777777">
        <w:tc>
          <w:tcPr>
            <w:tcW w:w="2305" w:type="dxa"/>
            <w:tcBorders>
              <w:top w:val="single" w:color="auto" w:sz="6" w:space="0"/>
              <w:left w:val="thinThickLargeGap" w:color="auto" w:sz="24" w:space="0"/>
              <w:bottom w:val="single" w:color="auto" w:sz="6" w:space="0"/>
            </w:tcBorders>
            <w:tcMar/>
            <w:tcPrChange w:author="Glen Jackson (1801300)" w:date="2020-01-10T06:21:37.7460224" w:id="1970075168">
              <w:tcPr>
                <w:tcW w:w="2305" w:type="dxa"/>
                <w:tcBorders>
                  <w:top w:val="single" w:color="auto" w:sz="6" w:space="0"/>
                  <w:left w:val="thinThickLargeGap" w:color="auto" w:sz="24" w:space="0"/>
                  <w:bottom w:val="single" w:color="auto" w:sz="6" w:space="0"/>
                </w:tcBorders>
              </w:tcPr>
            </w:tcPrChange>
          </w:tcPr>
          <w:p w:rsidRPr="009B5330" w:rsidR="003E3041" w:rsidP="006D39C6" w:rsidRDefault="007C32CF" w14:paraId="20A61588" w14:textId="255BDBC4">
            <w:pPr>
              <w:pStyle w:val="Subtitle"/>
              <w:jc w:val="left"/>
              <w:rPr>
                <w:sz w:val="18"/>
                <w:szCs w:val="18"/>
                <w:u w:val="none"/>
              </w:rPr>
            </w:pPr>
            <w:r w:rsidRPr="002A29E3">
              <w:rPr>
                <w:sz w:val="20"/>
                <w:szCs w:val="20"/>
                <w:u w:val="none"/>
              </w:rPr>
              <w:t>Evaluate how conservation volunteering within a chosen organisation might contribute towards sustainability.</w:t>
            </w:r>
          </w:p>
        </w:tc>
        <w:tc>
          <w:tcPr>
            <w:tcW w:w="540" w:type="dxa"/>
            <w:gridSpan w:val="2"/>
            <w:tcBorders>
              <w:top w:val="single" w:color="auto" w:sz="6" w:space="0"/>
              <w:bottom w:val="single" w:color="auto" w:sz="6" w:space="0"/>
              <w:right w:val="single" w:color="auto" w:sz="6" w:space="0"/>
            </w:tcBorders>
            <w:tcMar/>
            <w:tcPrChange w:author="Glen Jackson (1801300)" w:date="2020-01-10T06:21:37.7460224" w:id="1211372252">
              <w:tcPr>
                <w:tcW w:w="540" w:type="dxa"/>
                <w:gridSpan w:val="2"/>
                <w:tcBorders>
                  <w:top w:val="single" w:color="auto" w:sz="6" w:space="0"/>
                  <w:bottom w:val="single" w:color="auto" w:sz="6" w:space="0"/>
                  <w:right w:val="single" w:color="auto" w:sz="6" w:space="0"/>
                </w:tcBorders>
              </w:tcPr>
            </w:tcPrChange>
          </w:tcPr>
          <w:p w:rsidR="003E3041" w:rsidP="006D39C6" w:rsidRDefault="006D7C59" w14:paraId="08E48963" w14:textId="77777777">
            <w:pPr>
              <w:pStyle w:val="Subtitle"/>
              <w:rPr>
                <w:b/>
                <w:bCs/>
                <w:sz w:val="18"/>
                <w:szCs w:val="18"/>
                <w:u w:val="none"/>
              </w:rPr>
            </w:pPr>
            <w:r>
              <w:rPr>
                <w:b/>
                <w:bCs/>
                <w:sz w:val="18"/>
                <w:szCs w:val="18"/>
                <w:u w:val="none"/>
              </w:rPr>
              <w:t>2</w:t>
            </w:r>
          </w:p>
          <w:p w:rsidRPr="00313008" w:rsidR="006D7C59" w:rsidP="006D39C6" w:rsidRDefault="006D7C59" w14:paraId="1E94C731" w14:textId="42775A34">
            <w:pPr>
              <w:pStyle w:val="Subtitle"/>
              <w:rPr>
                <w:b/>
                <w:bCs/>
                <w:sz w:val="18"/>
                <w:szCs w:val="18"/>
                <w:u w:val="none"/>
              </w:rPr>
            </w:pPr>
            <w:r>
              <w:rPr>
                <w:b/>
                <w:bCs/>
                <w:sz w:val="18"/>
                <w:szCs w:val="18"/>
                <w:u w:val="none"/>
              </w:rPr>
              <w:t>4</w:t>
            </w:r>
          </w:p>
        </w:tc>
        <w:tc>
          <w:tcPr>
            <w:tcW w:w="922" w:type="dxa"/>
            <w:tcBorders>
              <w:left w:val="single" w:color="auto" w:sz="6" w:space="0"/>
              <w:right w:val="single" w:color="auto" w:sz="6" w:space="0"/>
            </w:tcBorders>
            <w:tcMar/>
            <w:tcPrChange w:author="Glen Jackson (1801300)" w:date="2020-01-10T06:21:37.7460224" w:id="1256464885">
              <w:tcPr>
                <w:tcW w:w="922" w:type="dxa"/>
                <w:tcBorders>
                  <w:left w:val="single" w:color="auto" w:sz="6" w:space="0"/>
                  <w:right w:val="single" w:color="auto" w:sz="6" w:space="0"/>
                </w:tcBorders>
              </w:tcPr>
            </w:tcPrChange>
          </w:tcPr>
          <w:p w:rsidRPr="00313008" w:rsidR="003E3041" w:rsidP="006D39C6" w:rsidRDefault="003E3041" w14:paraId="4CAA72E6" w14:textId="77777777">
            <w:pPr>
              <w:pStyle w:val="Subtitle"/>
              <w:rPr>
                <w:sz w:val="18"/>
                <w:szCs w:val="18"/>
                <w:u w:val="none"/>
              </w:rPr>
            </w:pPr>
          </w:p>
        </w:tc>
        <w:tc>
          <w:tcPr>
            <w:tcW w:w="923" w:type="dxa"/>
            <w:tcBorders>
              <w:left w:val="single" w:color="auto" w:sz="6" w:space="0"/>
              <w:right w:val="single" w:color="auto" w:sz="6" w:space="0"/>
            </w:tcBorders>
            <w:tcMar/>
            <w:tcPrChange w:author="Glen Jackson (1801300)" w:date="2020-01-10T06:21:37.7460224" w:id="1271103198">
              <w:tcPr>
                <w:tcW w:w="923" w:type="dxa"/>
                <w:tcBorders>
                  <w:left w:val="single" w:color="auto" w:sz="6" w:space="0"/>
                  <w:right w:val="single" w:color="auto" w:sz="6" w:space="0"/>
                </w:tcBorders>
              </w:tcPr>
            </w:tcPrChange>
          </w:tcPr>
          <w:p w:rsidRPr="00313008" w:rsidR="003E3041" w:rsidP="006D39C6" w:rsidRDefault="003E3041" w14:paraId="4206C210" w14:textId="77777777">
            <w:pPr>
              <w:pStyle w:val="Subtitle"/>
              <w:rPr>
                <w:sz w:val="18"/>
                <w:szCs w:val="18"/>
                <w:u w:val="none"/>
              </w:rPr>
            </w:pPr>
          </w:p>
        </w:tc>
        <w:tc>
          <w:tcPr>
            <w:tcW w:w="922" w:type="dxa"/>
            <w:gridSpan w:val="2"/>
            <w:tcBorders>
              <w:left w:val="single" w:color="auto" w:sz="6" w:space="0"/>
              <w:right w:val="single" w:color="auto" w:sz="6" w:space="0"/>
            </w:tcBorders>
            <w:tcMar/>
            <w:tcPrChange w:author="Glen Jackson (1801300)" w:date="2020-01-10T06:21:37.7460224" w:id="536509032">
              <w:tcPr>
                <w:tcW w:w="922" w:type="dxa"/>
                <w:gridSpan w:val="2"/>
                <w:tcBorders>
                  <w:left w:val="single" w:color="auto" w:sz="6" w:space="0"/>
                  <w:right w:val="single" w:color="auto" w:sz="6" w:space="0"/>
                </w:tcBorders>
              </w:tcPr>
            </w:tcPrChange>
          </w:tcPr>
          <w:p w:rsidRPr="00313008" w:rsidR="003E3041" w:rsidP="006D39C6" w:rsidRDefault="003E3041" w14:paraId="184FB7DB"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Change w:author="Glen Jackson (1801300)" w:date="2020-01-10T06:21:37.7460224" w:id="1044808911">
              <w:tcPr>
                <w:tcW w:w="923" w:type="dxa"/>
                <w:tcBorders>
                  <w:top w:val="single" w:color="auto" w:sz="6" w:space="0"/>
                  <w:left w:val="single" w:color="auto" w:sz="6" w:space="0"/>
                  <w:bottom w:val="single" w:color="auto" w:sz="6" w:space="0"/>
                  <w:right w:val="single" w:color="auto" w:sz="6" w:space="0"/>
                </w:tcBorders>
              </w:tcPr>
            </w:tcPrChange>
          </w:tcPr>
          <w:p w:rsidRPr="00313008" w:rsidR="003E3041" w:rsidP="006D39C6" w:rsidRDefault="003E3041" w14:paraId="454D1072" w14:textId="77777777">
            <w:pPr>
              <w:pStyle w:val="Subtitle"/>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Mar/>
            <w:tcPrChange w:author="Glen Jackson (1801300)" w:date="2020-01-10T06:21:37.7460224" w:id="935837727">
              <w:tcPr>
                <w:tcW w:w="922" w:type="dxa"/>
                <w:tcBorders>
                  <w:top w:val="single" w:color="auto" w:sz="6" w:space="0"/>
                  <w:left w:val="single" w:color="auto" w:sz="6" w:space="0"/>
                  <w:bottom w:val="single" w:color="auto" w:sz="6" w:space="0"/>
                  <w:right w:val="single" w:color="auto" w:sz="6" w:space="0"/>
                </w:tcBorders>
              </w:tcPr>
            </w:tcPrChange>
          </w:tcPr>
          <w:p w:rsidRPr="00313008" w:rsidR="003E3041" w:rsidP="006D39C6" w:rsidRDefault="003E3041" w14:paraId="387CAE9F"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Change w:author="Glen Jackson (1801300)" w:date="2020-01-10T06:21:37.7460224" w:id="1256441554">
              <w:tcPr>
                <w:tcW w:w="923" w:type="dxa"/>
                <w:tcBorders>
                  <w:top w:val="single" w:color="auto" w:sz="6" w:space="0"/>
                  <w:left w:val="single" w:color="auto" w:sz="6" w:space="0"/>
                  <w:bottom w:val="single" w:color="auto" w:sz="6" w:space="0"/>
                  <w:right w:val="single" w:color="auto" w:sz="6" w:space="0"/>
                </w:tcBorders>
              </w:tcPr>
            </w:tcPrChange>
          </w:tcPr>
          <w:p w:rsidRPr="002E0D8B" w:rsidR="003E3041" w:rsidP="006D39C6" w:rsidRDefault="003E3041" w14:paraId="2243CEFF" w14:textId="77777777">
            <w:pPr>
              <w:pStyle w:val="Subtitle"/>
              <w:jc w:val="right"/>
              <w:rPr>
                <w:sz w:val="24"/>
                <w:szCs w:val="24"/>
                <w:u w:val="none"/>
              </w:rPr>
            </w:pPr>
          </w:p>
        </w:tc>
        <w:tc>
          <w:tcPr>
            <w:tcW w:w="922" w:type="dxa"/>
            <w:gridSpan w:val="2"/>
            <w:tcBorders>
              <w:left w:val="single" w:color="auto" w:sz="6" w:space="0"/>
              <w:right w:val="single" w:color="auto" w:sz="6" w:space="0"/>
            </w:tcBorders>
            <w:tcMar/>
            <w:tcPrChange w:author="Glen Jackson (1801300)" w:date="2020-01-10T06:21:37.7460224" w:id="1492116500">
              <w:tcPr>
                <w:tcW w:w="922" w:type="dxa"/>
                <w:gridSpan w:val="2"/>
                <w:tcBorders>
                  <w:left w:val="single" w:color="auto" w:sz="6" w:space="0"/>
                  <w:right w:val="single" w:color="auto" w:sz="6" w:space="0"/>
                </w:tcBorders>
              </w:tcPr>
            </w:tcPrChange>
          </w:tcPr>
          <w:p w:rsidRPr="00313008" w:rsidR="003E3041" w:rsidP="006D39C6" w:rsidRDefault="003E3041" w14:paraId="1E68E02F" w14:textId="77777777">
            <w:pPr>
              <w:pStyle w:val="Subtitle"/>
              <w:rPr>
                <w:sz w:val="18"/>
                <w:szCs w:val="18"/>
                <w:u w:val="none"/>
              </w:rPr>
            </w:pPr>
          </w:p>
        </w:tc>
        <w:tc>
          <w:tcPr>
            <w:tcW w:w="923" w:type="dxa"/>
            <w:tcBorders>
              <w:left w:val="single" w:color="auto" w:sz="6" w:space="0"/>
              <w:right w:val="single" w:color="auto" w:sz="6" w:space="0"/>
            </w:tcBorders>
            <w:tcMar/>
            <w:tcPrChange w:author="Glen Jackson (1801300)" w:date="2020-01-10T06:21:37.7460224" w:id="1535777499">
              <w:tcPr>
                <w:tcW w:w="923" w:type="dxa"/>
                <w:tcBorders>
                  <w:left w:val="single" w:color="auto" w:sz="6" w:space="0"/>
                  <w:right w:val="single" w:color="auto" w:sz="6" w:space="0"/>
                </w:tcBorders>
              </w:tcPr>
            </w:tcPrChange>
          </w:tcPr>
          <w:p w:rsidRPr="00313008" w:rsidR="003E3041" w:rsidP="006D39C6" w:rsidRDefault="003E3041" w14:paraId="386D32DB"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Change w:author="Glen Jackson (1801300)" w:date="2020-01-10T06:21:37.7460224" w:id="120276757">
              <w:tcPr>
                <w:tcW w:w="720" w:type="dxa"/>
                <w:tcBorders>
                  <w:top w:val="single" w:color="auto" w:sz="6" w:space="0"/>
                  <w:left w:val="single" w:color="auto" w:sz="6" w:space="0"/>
                  <w:bottom w:val="single" w:color="auto" w:sz="6" w:space="0"/>
                  <w:right w:val="thinThickLargeGap" w:color="auto" w:sz="24" w:space="0"/>
                </w:tcBorders>
              </w:tcPr>
            </w:tcPrChange>
          </w:tcPr>
          <w:p w:rsidRPr="00313008" w:rsidR="003E3041" w:rsidP="006D39C6" w:rsidRDefault="00CB76E7" w14:paraId="5044D5D9" w14:textId="7C26999E">
            <w:pPr>
              <w:pStyle w:val="Subtitle"/>
              <w:jc w:val="left"/>
              <w:rPr>
                <w:b/>
                <w:bCs/>
                <w:sz w:val="18"/>
                <w:szCs w:val="18"/>
                <w:u w:val="none"/>
              </w:rPr>
            </w:pPr>
            <w:r>
              <w:rPr>
                <w:b/>
                <w:bCs/>
                <w:sz w:val="18"/>
                <w:szCs w:val="18"/>
                <w:u w:val="none"/>
              </w:rPr>
              <w:t>3</w:t>
            </w:r>
            <w:r w:rsidRPr="00313008" w:rsidR="003E3041">
              <w:rPr>
                <w:b/>
                <w:bCs/>
                <w:sz w:val="18"/>
                <w:szCs w:val="18"/>
                <w:u w:val="none"/>
              </w:rPr>
              <w:t>0%</w:t>
            </w:r>
          </w:p>
        </w:tc>
      </w:tr>
      <w:tr w:rsidRPr="00313008" w:rsidR="003E3041" w:rsidTr="5C089CBF" w14:paraId="46C49719" w14:textId="77777777">
        <w:tc>
          <w:tcPr>
            <w:tcW w:w="2305" w:type="dxa"/>
            <w:tcBorders>
              <w:top w:val="single" w:color="auto" w:sz="6" w:space="0"/>
              <w:left w:val="thinThickLargeGap" w:color="auto" w:sz="24" w:space="0"/>
              <w:bottom w:val="single" w:color="auto" w:sz="6" w:space="0"/>
            </w:tcBorders>
            <w:tcMar/>
            <w:tcPrChange w:author="Glen Jackson (1801300)" w:date="2020-01-10T06:21:37.7460224" w:id="194916186">
              <w:tcPr>
                <w:tcW w:w="2305" w:type="dxa"/>
                <w:tcBorders>
                  <w:top w:val="single" w:color="auto" w:sz="6" w:space="0"/>
                  <w:left w:val="thinThickLargeGap" w:color="auto" w:sz="24" w:space="0"/>
                  <w:bottom w:val="single" w:color="auto" w:sz="6" w:space="0"/>
                </w:tcBorders>
              </w:tcPr>
            </w:tcPrChange>
          </w:tcPr>
          <w:p w:rsidRPr="009B5330" w:rsidR="003E3041" w:rsidP="00C905FC" w:rsidRDefault="00072E3E" w14:paraId="782CE34D" w14:textId="7164F067">
            <w:pPr>
              <w:pStyle w:val="Subtitle"/>
              <w:jc w:val="left"/>
              <w:rPr>
                <w:sz w:val="18"/>
                <w:szCs w:val="18"/>
                <w:u w:val="none"/>
              </w:rPr>
            </w:pPr>
            <w:r>
              <w:rPr>
                <w:sz w:val="18"/>
                <w:szCs w:val="18"/>
                <w:u w:val="none"/>
              </w:rPr>
              <w:t xml:space="preserve"> </w:t>
            </w:r>
            <w:r w:rsidRPr="002A29E3" w:rsidR="007C32CF">
              <w:rPr>
                <w:sz w:val="20"/>
                <w:szCs w:val="20"/>
                <w:u w:val="none"/>
              </w:rPr>
              <w:t>Reflect on the link between conservation, sustainability and wider outdoor education principles</w:t>
            </w:r>
            <w:r>
              <w:rPr>
                <w:sz w:val="18"/>
                <w:szCs w:val="18"/>
                <w:u w:val="none"/>
              </w:rPr>
              <w:t>.</w:t>
            </w:r>
          </w:p>
        </w:tc>
        <w:tc>
          <w:tcPr>
            <w:tcW w:w="540" w:type="dxa"/>
            <w:gridSpan w:val="2"/>
            <w:tcBorders>
              <w:top w:val="single" w:color="auto" w:sz="6" w:space="0"/>
              <w:bottom w:val="single" w:color="auto" w:sz="6" w:space="0"/>
              <w:right w:val="single" w:color="auto" w:sz="6" w:space="0"/>
            </w:tcBorders>
            <w:tcMar/>
            <w:tcPrChange w:author="Glen Jackson (1801300)" w:date="2020-01-10T06:21:37.7460224" w:id="252211136">
              <w:tcPr>
                <w:tcW w:w="540" w:type="dxa"/>
                <w:gridSpan w:val="2"/>
                <w:tcBorders>
                  <w:top w:val="single" w:color="auto" w:sz="6" w:space="0"/>
                  <w:bottom w:val="single" w:color="auto" w:sz="6" w:space="0"/>
                  <w:right w:val="single" w:color="auto" w:sz="6" w:space="0"/>
                </w:tcBorders>
              </w:tcPr>
            </w:tcPrChange>
          </w:tcPr>
          <w:p w:rsidR="003E3041" w:rsidP="006D39C6" w:rsidRDefault="006D7C59" w14:paraId="50BA3BCA" w14:textId="77777777">
            <w:pPr>
              <w:pStyle w:val="Subtitle"/>
              <w:rPr>
                <w:b/>
                <w:bCs/>
                <w:sz w:val="18"/>
                <w:szCs w:val="18"/>
                <w:u w:val="none"/>
              </w:rPr>
            </w:pPr>
            <w:r>
              <w:rPr>
                <w:b/>
                <w:bCs/>
                <w:sz w:val="18"/>
                <w:szCs w:val="18"/>
                <w:u w:val="none"/>
              </w:rPr>
              <w:t>3</w:t>
            </w:r>
          </w:p>
          <w:p w:rsidRPr="00313008" w:rsidR="00CB76E7" w:rsidP="006D39C6" w:rsidRDefault="00CB76E7" w14:paraId="6D18F7E2" w14:textId="1394A4B4">
            <w:pPr>
              <w:pStyle w:val="Subtitle"/>
              <w:rPr>
                <w:b/>
                <w:bCs/>
                <w:sz w:val="18"/>
                <w:szCs w:val="18"/>
                <w:u w:val="none"/>
              </w:rPr>
            </w:pPr>
            <w:r>
              <w:rPr>
                <w:b/>
                <w:bCs/>
                <w:sz w:val="18"/>
                <w:szCs w:val="18"/>
                <w:u w:val="none"/>
              </w:rPr>
              <w:t>4</w:t>
            </w:r>
          </w:p>
        </w:tc>
        <w:tc>
          <w:tcPr>
            <w:tcW w:w="922" w:type="dxa"/>
            <w:tcBorders>
              <w:left w:val="single" w:color="auto" w:sz="6" w:space="0"/>
              <w:right w:val="single" w:color="auto" w:sz="6" w:space="0"/>
            </w:tcBorders>
            <w:tcMar/>
            <w:tcPrChange w:author="Glen Jackson (1801300)" w:date="2020-01-10T06:21:37.7460224" w:id="1112814906">
              <w:tcPr>
                <w:tcW w:w="922" w:type="dxa"/>
                <w:tcBorders>
                  <w:left w:val="single" w:color="auto" w:sz="6" w:space="0"/>
                  <w:right w:val="single" w:color="auto" w:sz="6" w:space="0"/>
                </w:tcBorders>
              </w:tcPr>
            </w:tcPrChange>
          </w:tcPr>
          <w:p w:rsidRPr="00313008" w:rsidR="003E3041" w:rsidP="006D39C6" w:rsidRDefault="003E3041" w14:paraId="71EA7D21" w14:textId="77777777">
            <w:pPr>
              <w:pStyle w:val="Subtitle"/>
              <w:rPr>
                <w:sz w:val="18"/>
                <w:szCs w:val="18"/>
                <w:u w:val="none"/>
              </w:rPr>
            </w:pPr>
          </w:p>
        </w:tc>
        <w:tc>
          <w:tcPr>
            <w:tcW w:w="923" w:type="dxa"/>
            <w:tcBorders>
              <w:left w:val="single" w:color="auto" w:sz="6" w:space="0"/>
              <w:right w:val="single" w:color="auto" w:sz="6" w:space="0"/>
            </w:tcBorders>
            <w:tcMar/>
            <w:tcPrChange w:author="Glen Jackson (1801300)" w:date="2020-01-10T06:21:37.7460224" w:id="425924605">
              <w:tcPr>
                <w:tcW w:w="923" w:type="dxa"/>
                <w:tcBorders>
                  <w:left w:val="single" w:color="auto" w:sz="6" w:space="0"/>
                  <w:right w:val="single" w:color="auto" w:sz="6" w:space="0"/>
                </w:tcBorders>
              </w:tcPr>
            </w:tcPrChange>
          </w:tcPr>
          <w:p w:rsidRPr="00313008" w:rsidR="003E3041" w:rsidP="006D39C6" w:rsidRDefault="003E3041" w14:paraId="4BCF47B5" w14:textId="77777777">
            <w:pPr>
              <w:pStyle w:val="Subtitle"/>
              <w:rPr>
                <w:sz w:val="18"/>
                <w:szCs w:val="18"/>
                <w:u w:val="none"/>
              </w:rPr>
            </w:pPr>
          </w:p>
        </w:tc>
        <w:tc>
          <w:tcPr>
            <w:tcW w:w="922" w:type="dxa"/>
            <w:gridSpan w:val="2"/>
            <w:tcBorders>
              <w:left w:val="single" w:color="auto" w:sz="6" w:space="0"/>
              <w:right w:val="single" w:color="auto" w:sz="6" w:space="0"/>
            </w:tcBorders>
            <w:tcMar/>
            <w:tcPrChange w:author="Glen Jackson (1801300)" w:date="2020-01-10T06:21:37.7460224" w:id="1934892726">
              <w:tcPr>
                <w:tcW w:w="922" w:type="dxa"/>
                <w:gridSpan w:val="2"/>
                <w:tcBorders>
                  <w:left w:val="single" w:color="auto" w:sz="6" w:space="0"/>
                  <w:right w:val="single" w:color="auto" w:sz="6" w:space="0"/>
                </w:tcBorders>
              </w:tcPr>
            </w:tcPrChange>
          </w:tcPr>
          <w:p w:rsidRPr="00313008" w:rsidR="003E3041" w:rsidP="006D39C6" w:rsidRDefault="003E3041" w14:paraId="69FEDA2C"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Change w:author="Glen Jackson (1801300)" w:date="2020-01-10T06:21:37.7460224" w:id="1212806905">
              <w:tcPr>
                <w:tcW w:w="923" w:type="dxa"/>
                <w:tcBorders>
                  <w:top w:val="single" w:color="auto" w:sz="6" w:space="0"/>
                  <w:left w:val="single" w:color="auto" w:sz="6" w:space="0"/>
                  <w:bottom w:val="single" w:color="auto" w:sz="6" w:space="0"/>
                  <w:right w:val="single" w:color="auto" w:sz="6" w:space="0"/>
                </w:tcBorders>
              </w:tcPr>
            </w:tcPrChange>
          </w:tcPr>
          <w:p w:rsidRPr="00313008" w:rsidR="003E3041" w:rsidP="006D39C6" w:rsidRDefault="003E3041" w14:paraId="7104A7A4" w14:textId="77777777">
            <w:pPr>
              <w:pStyle w:val="Subtitle"/>
              <w:jc w:val="left"/>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Mar/>
            <w:tcPrChange w:author="Glen Jackson (1801300)" w:date="2020-01-10T06:21:37.7460224" w:id="1617817498">
              <w:tcPr>
                <w:tcW w:w="922" w:type="dxa"/>
                <w:tcBorders>
                  <w:top w:val="single" w:color="auto" w:sz="6" w:space="0"/>
                  <w:left w:val="single" w:color="auto" w:sz="6" w:space="0"/>
                  <w:bottom w:val="single" w:color="auto" w:sz="6" w:space="0"/>
                  <w:right w:val="single" w:color="auto" w:sz="6" w:space="0"/>
                </w:tcBorders>
              </w:tcPr>
            </w:tcPrChange>
          </w:tcPr>
          <w:p w:rsidRPr="00313008" w:rsidR="003E3041" w:rsidP="006D39C6" w:rsidRDefault="003E3041" w14:paraId="5AA040BA" w14:textId="77777777">
            <w:pPr>
              <w:pStyle w:val="Subtitle"/>
              <w:jc w:val="left"/>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Change w:author="Glen Jackson (1801300)" w:date="2020-01-10T06:21:37.7460224" w:id="351157439">
              <w:tcPr>
                <w:tcW w:w="923" w:type="dxa"/>
                <w:tcBorders>
                  <w:top w:val="single" w:color="auto" w:sz="6" w:space="0"/>
                  <w:left w:val="single" w:color="auto" w:sz="6" w:space="0"/>
                  <w:bottom w:val="single" w:color="auto" w:sz="6" w:space="0"/>
                  <w:right w:val="single" w:color="auto" w:sz="6" w:space="0"/>
                </w:tcBorders>
              </w:tcPr>
            </w:tcPrChange>
          </w:tcPr>
          <w:p w:rsidR="003E3041" w:rsidRDefault="003E3041" w14:paraId="50E00D0A" w14:textId="77777777"/>
        </w:tc>
        <w:tc>
          <w:tcPr>
            <w:tcW w:w="922" w:type="dxa"/>
            <w:gridSpan w:val="2"/>
            <w:tcBorders>
              <w:left w:val="single" w:color="auto" w:sz="6" w:space="0"/>
              <w:right w:val="single" w:color="auto" w:sz="6" w:space="0"/>
            </w:tcBorders>
            <w:tcMar/>
            <w:tcPrChange w:author="Glen Jackson (1801300)" w:date="2020-01-10T06:21:37.7460224" w:id="183849694">
              <w:tcPr>
                <w:tcW w:w="922" w:type="dxa"/>
                <w:gridSpan w:val="2"/>
                <w:tcBorders>
                  <w:left w:val="single" w:color="auto" w:sz="6" w:space="0"/>
                  <w:right w:val="single" w:color="auto" w:sz="6" w:space="0"/>
                </w:tcBorders>
              </w:tcPr>
            </w:tcPrChange>
          </w:tcPr>
          <w:p w:rsidRPr="00313008" w:rsidR="003E3041" w:rsidP="006D39C6" w:rsidRDefault="003E3041" w14:paraId="3E6120EF" w14:textId="77777777">
            <w:pPr>
              <w:pStyle w:val="Subtitle"/>
              <w:rPr>
                <w:sz w:val="18"/>
                <w:szCs w:val="18"/>
                <w:u w:val="none"/>
              </w:rPr>
            </w:pPr>
          </w:p>
        </w:tc>
        <w:tc>
          <w:tcPr>
            <w:tcW w:w="923" w:type="dxa"/>
            <w:tcBorders>
              <w:left w:val="single" w:color="auto" w:sz="6" w:space="0"/>
              <w:right w:val="single" w:color="auto" w:sz="6" w:space="0"/>
            </w:tcBorders>
            <w:tcMar/>
            <w:tcPrChange w:author="Glen Jackson (1801300)" w:date="2020-01-10T06:21:37.7460224" w:id="1319119214">
              <w:tcPr>
                <w:tcW w:w="923" w:type="dxa"/>
                <w:tcBorders>
                  <w:left w:val="single" w:color="auto" w:sz="6" w:space="0"/>
                  <w:right w:val="single" w:color="auto" w:sz="6" w:space="0"/>
                </w:tcBorders>
              </w:tcPr>
            </w:tcPrChange>
          </w:tcPr>
          <w:p w:rsidRPr="00313008" w:rsidR="003E3041" w:rsidP="006D39C6" w:rsidRDefault="003E3041" w14:paraId="2F3944AC"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Change w:author="Glen Jackson (1801300)" w:date="2020-01-10T06:21:37.7460224" w:id="1315236253">
              <w:tcPr>
                <w:tcW w:w="720" w:type="dxa"/>
                <w:tcBorders>
                  <w:top w:val="single" w:color="auto" w:sz="6" w:space="0"/>
                  <w:left w:val="single" w:color="auto" w:sz="6" w:space="0"/>
                  <w:bottom w:val="single" w:color="auto" w:sz="6" w:space="0"/>
                  <w:right w:val="thinThickLargeGap" w:color="auto" w:sz="24" w:space="0"/>
                </w:tcBorders>
              </w:tcPr>
            </w:tcPrChange>
          </w:tcPr>
          <w:p w:rsidRPr="00313008" w:rsidR="003E3041" w:rsidP="006D39C6" w:rsidRDefault="00CB76E7" w14:paraId="430C37C7" w14:textId="0896149A">
            <w:pPr>
              <w:pStyle w:val="Subtitle"/>
              <w:jc w:val="left"/>
              <w:rPr>
                <w:b/>
                <w:bCs/>
                <w:sz w:val="18"/>
                <w:szCs w:val="18"/>
                <w:u w:val="none"/>
              </w:rPr>
            </w:pPr>
            <w:r>
              <w:rPr>
                <w:b/>
                <w:bCs/>
                <w:sz w:val="18"/>
                <w:szCs w:val="18"/>
                <w:u w:val="none"/>
              </w:rPr>
              <w:t>3</w:t>
            </w:r>
            <w:r w:rsidR="003E3041">
              <w:rPr>
                <w:b/>
                <w:bCs/>
                <w:sz w:val="18"/>
                <w:szCs w:val="18"/>
                <w:u w:val="none"/>
              </w:rPr>
              <w:t>0</w:t>
            </w:r>
            <w:r w:rsidRPr="00313008" w:rsidR="003E3041">
              <w:rPr>
                <w:b/>
                <w:bCs/>
                <w:sz w:val="18"/>
                <w:szCs w:val="18"/>
                <w:u w:val="none"/>
              </w:rPr>
              <w:t>%</w:t>
            </w:r>
          </w:p>
        </w:tc>
      </w:tr>
      <w:tr w:rsidRPr="00313008" w:rsidR="003E3041" w:rsidTr="5C089CBF" w14:paraId="1EB55D48" w14:textId="77777777">
        <w:tc>
          <w:tcPr>
            <w:tcW w:w="2305" w:type="dxa"/>
            <w:tcBorders>
              <w:top w:val="single" w:color="auto" w:sz="6" w:space="0"/>
              <w:left w:val="thinThickLargeGap" w:color="auto" w:sz="24" w:space="0"/>
              <w:bottom w:val="single" w:color="auto" w:sz="6" w:space="0"/>
            </w:tcBorders>
            <w:tcMar/>
            <w:tcPrChange w:author="Glen Jackson (1801300)" w:date="2020-01-10T06:21:37.7460224" w:id="1138420488">
              <w:tcPr>
                <w:tcW w:w="2305" w:type="dxa"/>
                <w:tcBorders>
                  <w:top w:val="single" w:color="auto" w:sz="6" w:space="0"/>
                  <w:left w:val="thinThickLargeGap" w:color="auto" w:sz="24" w:space="0"/>
                  <w:bottom w:val="single" w:color="auto" w:sz="6" w:space="0"/>
                </w:tcBorders>
              </w:tcPr>
            </w:tcPrChange>
          </w:tcPr>
          <w:p w:rsidRPr="009B5330" w:rsidR="003E3041" w:rsidP="00667AA8" w:rsidRDefault="00667AA8" w14:paraId="7EE570B2" w14:textId="23A945B4">
            <w:pPr>
              <w:pStyle w:val="Subtitle"/>
              <w:ind w:left="-15"/>
              <w:jc w:val="left"/>
              <w:rPr>
                <w:sz w:val="18"/>
                <w:szCs w:val="18"/>
                <w:u w:val="none"/>
              </w:rPr>
            </w:pPr>
            <w:r w:rsidRPr="002A29E3">
              <w:rPr>
                <w:sz w:val="20"/>
                <w:szCs w:val="20"/>
                <w:u w:val="none"/>
              </w:rPr>
              <w:t xml:space="preserve">Organise and undertake </w:t>
            </w:r>
            <w:r>
              <w:rPr>
                <w:sz w:val="20"/>
                <w:szCs w:val="20"/>
                <w:u w:val="none"/>
              </w:rPr>
              <w:t xml:space="preserve">voluntary </w:t>
            </w:r>
            <w:r w:rsidRPr="002A29E3">
              <w:rPr>
                <w:sz w:val="20"/>
                <w:szCs w:val="20"/>
                <w:u w:val="none"/>
              </w:rPr>
              <w:t>work in conservation with evidence from log book/ diary, photographs and relevant paperwork.</w:t>
            </w:r>
          </w:p>
        </w:tc>
        <w:tc>
          <w:tcPr>
            <w:tcW w:w="540" w:type="dxa"/>
            <w:gridSpan w:val="2"/>
            <w:tcBorders>
              <w:top w:val="single" w:color="auto" w:sz="6" w:space="0"/>
              <w:bottom w:val="single" w:color="auto" w:sz="6" w:space="0"/>
              <w:right w:val="single" w:color="auto" w:sz="6" w:space="0"/>
            </w:tcBorders>
            <w:tcMar/>
            <w:tcPrChange w:author="Glen Jackson (1801300)" w:date="2020-01-10T06:21:37.7460224" w:id="521352365">
              <w:tcPr>
                <w:tcW w:w="540" w:type="dxa"/>
                <w:gridSpan w:val="2"/>
                <w:tcBorders>
                  <w:top w:val="single" w:color="auto" w:sz="6" w:space="0"/>
                  <w:bottom w:val="single" w:color="auto" w:sz="6" w:space="0"/>
                  <w:right w:val="single" w:color="auto" w:sz="6" w:space="0"/>
                </w:tcBorders>
              </w:tcPr>
            </w:tcPrChange>
          </w:tcPr>
          <w:p w:rsidRPr="00313008" w:rsidR="003E3041" w:rsidP="006D39C6" w:rsidRDefault="003E3041" w14:paraId="43215BF8" w14:textId="77777777">
            <w:pPr>
              <w:pStyle w:val="Subtitle"/>
              <w:rPr>
                <w:b/>
                <w:bCs/>
                <w:sz w:val="18"/>
                <w:szCs w:val="18"/>
                <w:u w:val="none"/>
              </w:rPr>
            </w:pPr>
          </w:p>
          <w:p w:rsidRPr="00313008" w:rsidR="003E3041" w:rsidP="006D39C6" w:rsidRDefault="00CB76E7" w14:paraId="71D203F2" w14:textId="568363D3">
            <w:pPr>
              <w:pStyle w:val="Subtitle"/>
              <w:rPr>
                <w:b/>
                <w:bCs/>
                <w:sz w:val="18"/>
                <w:szCs w:val="18"/>
                <w:u w:val="none"/>
              </w:rPr>
            </w:pPr>
            <w:r>
              <w:rPr>
                <w:b/>
                <w:bCs/>
                <w:sz w:val="18"/>
                <w:szCs w:val="18"/>
                <w:u w:val="none"/>
              </w:rPr>
              <w:t>1</w:t>
            </w:r>
          </w:p>
        </w:tc>
        <w:tc>
          <w:tcPr>
            <w:tcW w:w="922" w:type="dxa"/>
            <w:tcBorders>
              <w:left w:val="single" w:color="auto" w:sz="6" w:space="0"/>
              <w:right w:val="single" w:color="auto" w:sz="6" w:space="0"/>
            </w:tcBorders>
            <w:tcMar/>
            <w:tcPrChange w:author="Glen Jackson (1801300)" w:date="2020-01-10T06:21:37.7460224" w:id="1493710512">
              <w:tcPr>
                <w:tcW w:w="922" w:type="dxa"/>
                <w:tcBorders>
                  <w:left w:val="single" w:color="auto" w:sz="6" w:space="0"/>
                  <w:right w:val="single" w:color="auto" w:sz="6" w:space="0"/>
                </w:tcBorders>
              </w:tcPr>
            </w:tcPrChange>
          </w:tcPr>
          <w:p w:rsidRPr="00313008" w:rsidR="003E3041" w:rsidP="006D39C6" w:rsidRDefault="003E3041" w14:paraId="20EE465D" w14:textId="77777777">
            <w:pPr>
              <w:pStyle w:val="Subtitle"/>
              <w:rPr>
                <w:sz w:val="18"/>
                <w:szCs w:val="18"/>
                <w:u w:val="none"/>
              </w:rPr>
            </w:pPr>
          </w:p>
        </w:tc>
        <w:tc>
          <w:tcPr>
            <w:tcW w:w="923" w:type="dxa"/>
            <w:tcBorders>
              <w:left w:val="single" w:color="auto" w:sz="6" w:space="0"/>
              <w:right w:val="single" w:color="auto" w:sz="6" w:space="0"/>
            </w:tcBorders>
            <w:tcMar/>
            <w:tcPrChange w:author="Glen Jackson (1801300)" w:date="2020-01-10T06:21:37.7460224" w:id="2034720987">
              <w:tcPr>
                <w:tcW w:w="923" w:type="dxa"/>
                <w:tcBorders>
                  <w:left w:val="single" w:color="auto" w:sz="6" w:space="0"/>
                  <w:right w:val="single" w:color="auto" w:sz="6" w:space="0"/>
                </w:tcBorders>
              </w:tcPr>
            </w:tcPrChange>
          </w:tcPr>
          <w:p w:rsidRPr="00313008" w:rsidR="003E3041" w:rsidP="006D39C6" w:rsidRDefault="003E3041" w14:paraId="700E238A" w14:textId="77777777">
            <w:pPr>
              <w:pStyle w:val="Subtitle"/>
              <w:rPr>
                <w:sz w:val="18"/>
                <w:szCs w:val="18"/>
                <w:u w:val="none"/>
              </w:rPr>
            </w:pPr>
          </w:p>
        </w:tc>
        <w:tc>
          <w:tcPr>
            <w:tcW w:w="922" w:type="dxa"/>
            <w:gridSpan w:val="2"/>
            <w:tcBorders>
              <w:left w:val="single" w:color="auto" w:sz="6" w:space="0"/>
              <w:right w:val="single" w:color="auto" w:sz="6" w:space="0"/>
            </w:tcBorders>
            <w:tcMar/>
            <w:tcPrChange w:author="Glen Jackson (1801300)" w:date="2020-01-10T06:21:37.7460224" w:id="2084616309">
              <w:tcPr>
                <w:tcW w:w="922" w:type="dxa"/>
                <w:gridSpan w:val="2"/>
                <w:tcBorders>
                  <w:left w:val="single" w:color="auto" w:sz="6" w:space="0"/>
                  <w:right w:val="single" w:color="auto" w:sz="6" w:space="0"/>
                </w:tcBorders>
              </w:tcPr>
            </w:tcPrChange>
          </w:tcPr>
          <w:p w:rsidRPr="00313008" w:rsidR="003E3041" w:rsidP="006D39C6" w:rsidRDefault="003E3041" w14:paraId="69766974" w14:textId="77777777">
            <w:pPr>
              <w:pStyle w:val="Subtitle"/>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Change w:author="Glen Jackson (1801300)" w:date="2020-01-10T06:21:37.7460224" w:id="730215711">
              <w:tcPr>
                <w:tcW w:w="923" w:type="dxa"/>
                <w:tcBorders>
                  <w:top w:val="single" w:color="auto" w:sz="6" w:space="0"/>
                  <w:left w:val="single" w:color="auto" w:sz="6" w:space="0"/>
                  <w:bottom w:val="single" w:color="auto" w:sz="6" w:space="0"/>
                  <w:right w:val="single" w:color="auto" w:sz="6" w:space="0"/>
                </w:tcBorders>
              </w:tcPr>
            </w:tcPrChange>
          </w:tcPr>
          <w:p w:rsidRPr="00313008" w:rsidR="003E3041" w:rsidP="006D39C6" w:rsidRDefault="003E3041" w14:paraId="7EB87EF3" w14:textId="77777777">
            <w:pPr>
              <w:pStyle w:val="Subtitle"/>
              <w:jc w:val="right"/>
              <w:rPr>
                <w:sz w:val="18"/>
                <w:szCs w:val="18"/>
                <w:u w:val="none"/>
              </w:rPr>
            </w:pPr>
          </w:p>
        </w:tc>
        <w:tc>
          <w:tcPr>
            <w:tcW w:w="922" w:type="dxa"/>
            <w:tcBorders>
              <w:top w:val="single" w:color="auto" w:sz="6" w:space="0"/>
              <w:left w:val="single" w:color="auto" w:sz="6" w:space="0"/>
              <w:bottom w:val="single" w:color="auto" w:sz="6" w:space="0"/>
              <w:right w:val="single" w:color="auto" w:sz="6" w:space="0"/>
            </w:tcBorders>
            <w:tcMar/>
            <w:tcPrChange w:author="Glen Jackson (1801300)" w:date="2020-01-10T06:21:37.7460224" w:id="1755871388">
              <w:tcPr>
                <w:tcW w:w="922" w:type="dxa"/>
                <w:tcBorders>
                  <w:top w:val="single" w:color="auto" w:sz="6" w:space="0"/>
                  <w:left w:val="single" w:color="auto" w:sz="6" w:space="0"/>
                  <w:bottom w:val="single" w:color="auto" w:sz="6" w:space="0"/>
                  <w:right w:val="single" w:color="auto" w:sz="6" w:space="0"/>
                </w:tcBorders>
              </w:tcPr>
            </w:tcPrChange>
          </w:tcPr>
          <w:p w:rsidRPr="00313008" w:rsidR="003E3041" w:rsidP="006D39C6" w:rsidRDefault="003E3041" w14:paraId="06EB1B21" w14:textId="77777777">
            <w:pPr>
              <w:pStyle w:val="Subtitle"/>
              <w:jc w:val="right"/>
              <w:rPr>
                <w:sz w:val="18"/>
                <w:szCs w:val="18"/>
                <w:u w:val="none"/>
              </w:rPr>
            </w:pPr>
          </w:p>
        </w:tc>
        <w:tc>
          <w:tcPr>
            <w:tcW w:w="923" w:type="dxa"/>
            <w:tcBorders>
              <w:top w:val="single" w:color="auto" w:sz="6" w:space="0"/>
              <w:left w:val="single" w:color="auto" w:sz="6" w:space="0"/>
              <w:bottom w:val="single" w:color="auto" w:sz="6" w:space="0"/>
              <w:right w:val="single" w:color="auto" w:sz="6" w:space="0"/>
            </w:tcBorders>
            <w:tcMar/>
            <w:tcPrChange w:author="Glen Jackson (1801300)" w:date="2020-01-10T06:21:37.7460224" w:id="1735074318">
              <w:tcPr>
                <w:tcW w:w="923" w:type="dxa"/>
                <w:tcBorders>
                  <w:top w:val="single" w:color="auto" w:sz="6" w:space="0"/>
                  <w:left w:val="single" w:color="auto" w:sz="6" w:space="0"/>
                  <w:bottom w:val="single" w:color="auto" w:sz="6" w:space="0"/>
                  <w:right w:val="single" w:color="auto" w:sz="6" w:space="0"/>
                </w:tcBorders>
              </w:tcPr>
            </w:tcPrChange>
          </w:tcPr>
          <w:p w:rsidRPr="00313008" w:rsidR="003E3041" w:rsidP="006D39C6" w:rsidRDefault="003E3041" w14:paraId="047C755E" w14:textId="77777777">
            <w:pPr>
              <w:pStyle w:val="Subtitle"/>
              <w:ind w:firstLine="281"/>
              <w:jc w:val="right"/>
              <w:rPr>
                <w:sz w:val="18"/>
                <w:szCs w:val="18"/>
                <w:u w:val="none"/>
              </w:rPr>
            </w:pPr>
          </w:p>
        </w:tc>
        <w:tc>
          <w:tcPr>
            <w:tcW w:w="922" w:type="dxa"/>
            <w:gridSpan w:val="2"/>
            <w:tcBorders>
              <w:left w:val="single" w:color="auto" w:sz="6" w:space="0"/>
              <w:right w:val="single" w:color="auto" w:sz="6" w:space="0"/>
            </w:tcBorders>
            <w:tcMar/>
            <w:tcPrChange w:author="Glen Jackson (1801300)" w:date="2020-01-10T06:21:37.7460224" w:id="800024363">
              <w:tcPr>
                <w:tcW w:w="922" w:type="dxa"/>
                <w:gridSpan w:val="2"/>
                <w:tcBorders>
                  <w:left w:val="single" w:color="auto" w:sz="6" w:space="0"/>
                  <w:right w:val="single" w:color="auto" w:sz="6" w:space="0"/>
                </w:tcBorders>
              </w:tcPr>
            </w:tcPrChange>
          </w:tcPr>
          <w:p w:rsidRPr="00313008" w:rsidR="003E3041" w:rsidP="006D39C6" w:rsidRDefault="003E3041" w14:paraId="35AF495A" w14:textId="77777777">
            <w:pPr>
              <w:pStyle w:val="Subtitle"/>
              <w:rPr>
                <w:sz w:val="18"/>
                <w:szCs w:val="18"/>
                <w:u w:val="none"/>
              </w:rPr>
            </w:pPr>
          </w:p>
        </w:tc>
        <w:tc>
          <w:tcPr>
            <w:tcW w:w="923" w:type="dxa"/>
            <w:tcBorders>
              <w:left w:val="single" w:color="auto" w:sz="6" w:space="0"/>
              <w:right w:val="single" w:color="auto" w:sz="6" w:space="0"/>
            </w:tcBorders>
            <w:tcMar/>
            <w:tcPrChange w:author="Glen Jackson (1801300)" w:date="2020-01-10T06:21:37.7460224" w:id="308664933">
              <w:tcPr>
                <w:tcW w:w="923" w:type="dxa"/>
                <w:tcBorders>
                  <w:left w:val="single" w:color="auto" w:sz="6" w:space="0"/>
                  <w:right w:val="single" w:color="auto" w:sz="6" w:space="0"/>
                </w:tcBorders>
              </w:tcPr>
            </w:tcPrChange>
          </w:tcPr>
          <w:p w:rsidRPr="00313008" w:rsidR="003E3041" w:rsidP="006D39C6" w:rsidRDefault="003E3041" w14:paraId="209DCFFF" w14:textId="77777777">
            <w:pPr>
              <w:pStyle w:val="Subtitle"/>
              <w:rPr>
                <w:sz w:val="18"/>
                <w:szCs w:val="18"/>
                <w:u w:val="none"/>
              </w:rPr>
            </w:pPr>
          </w:p>
        </w:tc>
        <w:tc>
          <w:tcPr>
            <w:tcW w:w="720" w:type="dxa"/>
            <w:tcBorders>
              <w:top w:val="single" w:color="auto" w:sz="6" w:space="0"/>
              <w:left w:val="single" w:color="auto" w:sz="6" w:space="0"/>
              <w:bottom w:val="single" w:color="auto" w:sz="6" w:space="0"/>
              <w:right w:val="thinThickLargeGap" w:color="auto" w:sz="24" w:space="0"/>
            </w:tcBorders>
            <w:tcMar/>
            <w:tcPrChange w:author="Glen Jackson (1801300)" w:date="2020-01-10T06:21:37.7460224" w:id="1732710376">
              <w:tcPr>
                <w:tcW w:w="720" w:type="dxa"/>
                <w:tcBorders>
                  <w:top w:val="single" w:color="auto" w:sz="6" w:space="0"/>
                  <w:left w:val="single" w:color="auto" w:sz="6" w:space="0"/>
                  <w:bottom w:val="single" w:color="auto" w:sz="6" w:space="0"/>
                  <w:right w:val="thinThickLargeGap" w:color="auto" w:sz="24" w:space="0"/>
                </w:tcBorders>
              </w:tcPr>
            </w:tcPrChange>
          </w:tcPr>
          <w:p w:rsidRPr="00313008" w:rsidR="003E3041" w:rsidP="006D39C6" w:rsidRDefault="003E3041" w14:paraId="61413C5B" w14:textId="77777777">
            <w:pPr>
              <w:pStyle w:val="Subtitle"/>
              <w:jc w:val="left"/>
              <w:rPr>
                <w:b/>
                <w:bCs/>
                <w:sz w:val="18"/>
                <w:szCs w:val="18"/>
                <w:u w:val="none"/>
              </w:rPr>
            </w:pPr>
            <w:r>
              <w:rPr>
                <w:b/>
                <w:bCs/>
                <w:sz w:val="18"/>
                <w:szCs w:val="18"/>
                <w:u w:val="none"/>
              </w:rPr>
              <w:t>3</w:t>
            </w:r>
            <w:r w:rsidRPr="00313008">
              <w:rPr>
                <w:b/>
                <w:bCs/>
                <w:sz w:val="18"/>
                <w:szCs w:val="18"/>
                <w:u w:val="none"/>
              </w:rPr>
              <w:t>0%</w:t>
            </w:r>
          </w:p>
        </w:tc>
      </w:tr>
      <w:tr w:rsidRPr="00313008" w:rsidR="003E3041" w:rsidTr="5C089CBF" w14:paraId="78A98DD6" w14:textId="77777777">
        <w:tc>
          <w:tcPr>
            <w:tcW w:w="2305" w:type="dxa"/>
            <w:tcBorders>
              <w:top w:val="single" w:color="auto" w:sz="6" w:space="0"/>
              <w:left w:val="thinThickLargeGap" w:color="auto" w:sz="24" w:space="0"/>
              <w:bottom w:val="single" w:color="auto" w:sz="4" w:space="0"/>
            </w:tcBorders>
            <w:tcMar/>
            <w:tcPrChange w:author="Glen Jackson (1801300)" w:date="2020-01-10T06:21:37.7460224" w:id="1184282907">
              <w:tcPr>
                <w:tcW w:w="2305" w:type="dxa"/>
                <w:tcBorders>
                  <w:top w:val="single" w:color="auto" w:sz="6" w:space="0"/>
                  <w:left w:val="thinThickLargeGap" w:color="auto" w:sz="24" w:space="0"/>
                  <w:bottom w:val="single" w:color="auto" w:sz="4" w:space="0"/>
                </w:tcBorders>
              </w:tcPr>
            </w:tcPrChange>
          </w:tcPr>
          <w:p w:rsidRPr="009B5330" w:rsidR="003E3041" w:rsidP="006D39C6" w:rsidRDefault="00667AA8" w14:paraId="2EC84E0D" w14:textId="7860FA55">
            <w:pPr>
              <w:pStyle w:val="Subtitle"/>
              <w:ind w:left="-15"/>
              <w:jc w:val="left"/>
              <w:rPr>
                <w:sz w:val="18"/>
                <w:szCs w:val="18"/>
                <w:u w:val="none"/>
              </w:rPr>
            </w:pPr>
            <w:r w:rsidRPr="002A29E3">
              <w:rPr>
                <w:sz w:val="20"/>
                <w:szCs w:val="20"/>
                <w:u w:val="none"/>
              </w:rPr>
              <w:t>Range and quality of sources of information. Referencing accuracy.</w:t>
            </w:r>
          </w:p>
        </w:tc>
        <w:tc>
          <w:tcPr>
            <w:tcW w:w="540" w:type="dxa"/>
            <w:gridSpan w:val="2"/>
            <w:tcBorders>
              <w:top w:val="single" w:color="auto" w:sz="6" w:space="0"/>
              <w:bottom w:val="single" w:color="auto" w:sz="4" w:space="0"/>
              <w:right w:val="single" w:color="auto" w:sz="6" w:space="0"/>
            </w:tcBorders>
            <w:tcMar/>
            <w:tcPrChange w:author="Glen Jackson (1801300)" w:date="2020-01-10T06:21:37.7460224" w:id="1290325454">
              <w:tcPr>
                <w:tcW w:w="540" w:type="dxa"/>
                <w:gridSpan w:val="2"/>
                <w:tcBorders>
                  <w:top w:val="single" w:color="auto" w:sz="6" w:space="0"/>
                  <w:bottom w:val="single" w:color="auto" w:sz="4" w:space="0"/>
                  <w:right w:val="single" w:color="auto" w:sz="6" w:space="0"/>
                </w:tcBorders>
              </w:tcPr>
            </w:tcPrChange>
          </w:tcPr>
          <w:p w:rsidRPr="00313008" w:rsidR="003E3041" w:rsidP="006D39C6" w:rsidRDefault="00CB76E7" w14:paraId="556719B8" w14:textId="54D16A26">
            <w:pPr>
              <w:pStyle w:val="Subtitle"/>
              <w:rPr>
                <w:b/>
                <w:bCs/>
                <w:sz w:val="18"/>
                <w:szCs w:val="18"/>
                <w:u w:val="none"/>
              </w:rPr>
            </w:pPr>
            <w:r>
              <w:rPr>
                <w:b/>
                <w:bCs/>
                <w:sz w:val="18"/>
                <w:szCs w:val="18"/>
                <w:u w:val="none"/>
              </w:rPr>
              <w:t xml:space="preserve">All </w:t>
            </w:r>
          </w:p>
        </w:tc>
        <w:tc>
          <w:tcPr>
            <w:tcW w:w="922" w:type="dxa"/>
            <w:tcBorders>
              <w:left w:val="single" w:color="auto" w:sz="6" w:space="0"/>
              <w:bottom w:val="single" w:color="auto" w:sz="4" w:space="0"/>
              <w:right w:val="single" w:color="auto" w:sz="6" w:space="0"/>
            </w:tcBorders>
            <w:tcMar/>
            <w:tcPrChange w:author="Glen Jackson (1801300)" w:date="2020-01-10T06:21:37.7460224" w:id="1730396827">
              <w:tcPr>
                <w:tcW w:w="922" w:type="dxa"/>
                <w:tcBorders>
                  <w:left w:val="single" w:color="auto" w:sz="6" w:space="0"/>
                  <w:bottom w:val="single" w:color="auto" w:sz="4" w:space="0"/>
                  <w:right w:val="single" w:color="auto" w:sz="6" w:space="0"/>
                </w:tcBorders>
              </w:tcPr>
            </w:tcPrChange>
          </w:tcPr>
          <w:p w:rsidRPr="00313008" w:rsidR="003E3041" w:rsidP="006D39C6" w:rsidRDefault="003E3041" w14:paraId="6F528F3E" w14:textId="77777777">
            <w:pPr>
              <w:pStyle w:val="Subtitle"/>
              <w:rPr>
                <w:sz w:val="18"/>
                <w:szCs w:val="18"/>
                <w:u w:val="none"/>
              </w:rPr>
            </w:pPr>
          </w:p>
        </w:tc>
        <w:tc>
          <w:tcPr>
            <w:tcW w:w="923" w:type="dxa"/>
            <w:tcBorders>
              <w:left w:val="single" w:color="auto" w:sz="6" w:space="0"/>
              <w:bottom w:val="single" w:color="auto" w:sz="4" w:space="0"/>
              <w:right w:val="single" w:color="auto" w:sz="6" w:space="0"/>
            </w:tcBorders>
            <w:tcMar/>
            <w:tcPrChange w:author="Glen Jackson (1801300)" w:date="2020-01-10T06:21:37.7460224" w:id="925930334">
              <w:tcPr>
                <w:tcW w:w="923" w:type="dxa"/>
                <w:tcBorders>
                  <w:left w:val="single" w:color="auto" w:sz="6" w:space="0"/>
                  <w:bottom w:val="single" w:color="auto" w:sz="4" w:space="0"/>
                  <w:right w:val="single" w:color="auto" w:sz="6" w:space="0"/>
                </w:tcBorders>
              </w:tcPr>
            </w:tcPrChange>
          </w:tcPr>
          <w:p w:rsidRPr="00313008" w:rsidR="003E3041" w:rsidP="006D39C6" w:rsidRDefault="003E3041" w14:paraId="4D4E30D6" w14:textId="77777777">
            <w:pPr>
              <w:pStyle w:val="Subtitle"/>
              <w:rPr>
                <w:sz w:val="18"/>
                <w:szCs w:val="18"/>
                <w:u w:val="none"/>
              </w:rPr>
            </w:pPr>
          </w:p>
        </w:tc>
        <w:tc>
          <w:tcPr>
            <w:tcW w:w="922" w:type="dxa"/>
            <w:gridSpan w:val="2"/>
            <w:tcBorders>
              <w:left w:val="single" w:color="auto" w:sz="6" w:space="0"/>
              <w:bottom w:val="single" w:color="auto" w:sz="4" w:space="0"/>
              <w:right w:val="single" w:color="auto" w:sz="6" w:space="0"/>
            </w:tcBorders>
            <w:tcMar/>
            <w:tcPrChange w:author="Glen Jackson (1801300)" w:date="2020-01-10T06:21:37.7460224" w:id="1218895803">
              <w:tcPr>
                <w:tcW w:w="922" w:type="dxa"/>
                <w:gridSpan w:val="2"/>
                <w:tcBorders>
                  <w:left w:val="single" w:color="auto" w:sz="6" w:space="0"/>
                  <w:bottom w:val="single" w:color="auto" w:sz="4" w:space="0"/>
                  <w:right w:val="single" w:color="auto" w:sz="6" w:space="0"/>
                </w:tcBorders>
              </w:tcPr>
            </w:tcPrChange>
          </w:tcPr>
          <w:p w:rsidRPr="00313008" w:rsidR="003E3041" w:rsidP="006D39C6" w:rsidRDefault="003E3041" w14:paraId="4BB47090" w14:textId="77777777">
            <w:pPr>
              <w:pStyle w:val="Subtitle"/>
              <w:rPr>
                <w:sz w:val="18"/>
                <w:szCs w:val="18"/>
                <w:u w:val="none"/>
              </w:rPr>
            </w:pPr>
          </w:p>
        </w:tc>
        <w:tc>
          <w:tcPr>
            <w:tcW w:w="923" w:type="dxa"/>
            <w:tcBorders>
              <w:top w:val="single" w:color="auto" w:sz="6" w:space="0"/>
              <w:left w:val="single" w:color="auto" w:sz="6" w:space="0"/>
              <w:bottom w:val="single" w:color="auto" w:sz="4" w:space="0"/>
              <w:right w:val="single" w:color="auto" w:sz="6" w:space="0"/>
            </w:tcBorders>
            <w:tcMar/>
            <w:tcPrChange w:author="Glen Jackson (1801300)" w:date="2020-01-10T06:21:37.7460224" w:id="1480322556">
              <w:tcPr>
                <w:tcW w:w="923" w:type="dxa"/>
                <w:tcBorders>
                  <w:top w:val="single" w:color="auto" w:sz="6" w:space="0"/>
                  <w:left w:val="single" w:color="auto" w:sz="6" w:space="0"/>
                  <w:bottom w:val="single" w:color="auto" w:sz="4" w:space="0"/>
                  <w:right w:val="single" w:color="auto" w:sz="6" w:space="0"/>
                </w:tcBorders>
              </w:tcPr>
            </w:tcPrChange>
          </w:tcPr>
          <w:p w:rsidRPr="00313008" w:rsidR="003E3041" w:rsidP="006D39C6" w:rsidRDefault="003E3041" w14:paraId="644F1096" w14:textId="77777777">
            <w:pPr>
              <w:pStyle w:val="Subtitle"/>
              <w:jc w:val="right"/>
              <w:rPr>
                <w:sz w:val="18"/>
                <w:szCs w:val="18"/>
                <w:u w:val="none"/>
              </w:rPr>
            </w:pPr>
          </w:p>
        </w:tc>
        <w:tc>
          <w:tcPr>
            <w:tcW w:w="922" w:type="dxa"/>
            <w:tcBorders>
              <w:top w:val="single" w:color="auto" w:sz="6" w:space="0"/>
              <w:left w:val="single" w:color="auto" w:sz="6" w:space="0"/>
              <w:bottom w:val="single" w:color="auto" w:sz="4" w:space="0"/>
              <w:right w:val="single" w:color="auto" w:sz="6" w:space="0"/>
            </w:tcBorders>
            <w:tcMar/>
            <w:tcPrChange w:author="Glen Jackson (1801300)" w:date="2020-01-10T06:21:37.7460224" w:id="1426080733">
              <w:tcPr>
                <w:tcW w:w="922" w:type="dxa"/>
                <w:tcBorders>
                  <w:top w:val="single" w:color="auto" w:sz="6" w:space="0"/>
                  <w:left w:val="single" w:color="auto" w:sz="6" w:space="0"/>
                  <w:bottom w:val="single" w:color="auto" w:sz="4" w:space="0"/>
                  <w:right w:val="single" w:color="auto" w:sz="6" w:space="0"/>
                </w:tcBorders>
              </w:tcPr>
            </w:tcPrChange>
          </w:tcPr>
          <w:p w:rsidRPr="00313008" w:rsidR="003E3041" w:rsidP="006D39C6" w:rsidRDefault="003E3041" w14:paraId="483C473F" w14:textId="77777777">
            <w:pPr>
              <w:pStyle w:val="Subtitle"/>
              <w:jc w:val="right"/>
              <w:rPr>
                <w:sz w:val="18"/>
                <w:szCs w:val="18"/>
                <w:u w:val="none"/>
              </w:rPr>
            </w:pPr>
          </w:p>
        </w:tc>
        <w:tc>
          <w:tcPr>
            <w:tcW w:w="923" w:type="dxa"/>
            <w:tcBorders>
              <w:top w:val="single" w:color="auto" w:sz="6" w:space="0"/>
              <w:left w:val="single" w:color="auto" w:sz="6" w:space="0"/>
              <w:bottom w:val="single" w:color="auto" w:sz="4" w:space="0"/>
              <w:right w:val="single" w:color="auto" w:sz="6" w:space="0"/>
            </w:tcBorders>
            <w:tcMar/>
            <w:tcPrChange w:author="Glen Jackson (1801300)" w:date="2020-01-10T06:21:37.7460224" w:id="1122325636">
              <w:tcPr>
                <w:tcW w:w="923" w:type="dxa"/>
                <w:tcBorders>
                  <w:top w:val="single" w:color="auto" w:sz="6" w:space="0"/>
                  <w:left w:val="single" w:color="auto" w:sz="6" w:space="0"/>
                  <w:bottom w:val="single" w:color="auto" w:sz="4" w:space="0"/>
                  <w:right w:val="single" w:color="auto" w:sz="6" w:space="0"/>
                </w:tcBorders>
              </w:tcPr>
            </w:tcPrChange>
          </w:tcPr>
          <w:p w:rsidRPr="00313008" w:rsidR="003E3041" w:rsidP="006D39C6" w:rsidRDefault="003E3041" w14:paraId="4B862649" w14:textId="77777777">
            <w:pPr>
              <w:pStyle w:val="Subtitle"/>
              <w:ind w:firstLine="281"/>
              <w:jc w:val="right"/>
              <w:rPr>
                <w:sz w:val="18"/>
                <w:szCs w:val="18"/>
                <w:u w:val="none"/>
              </w:rPr>
            </w:pPr>
          </w:p>
        </w:tc>
        <w:tc>
          <w:tcPr>
            <w:tcW w:w="922" w:type="dxa"/>
            <w:gridSpan w:val="2"/>
            <w:tcBorders>
              <w:left w:val="single" w:color="auto" w:sz="6" w:space="0"/>
              <w:bottom w:val="single" w:color="auto" w:sz="4" w:space="0"/>
              <w:right w:val="single" w:color="auto" w:sz="6" w:space="0"/>
            </w:tcBorders>
            <w:tcMar/>
            <w:tcPrChange w:author="Glen Jackson (1801300)" w:date="2020-01-10T06:21:37.7460224" w:id="1294178626">
              <w:tcPr>
                <w:tcW w:w="922" w:type="dxa"/>
                <w:gridSpan w:val="2"/>
                <w:tcBorders>
                  <w:left w:val="single" w:color="auto" w:sz="6" w:space="0"/>
                  <w:bottom w:val="single" w:color="auto" w:sz="4" w:space="0"/>
                  <w:right w:val="single" w:color="auto" w:sz="6" w:space="0"/>
                </w:tcBorders>
              </w:tcPr>
            </w:tcPrChange>
          </w:tcPr>
          <w:p w:rsidRPr="00313008" w:rsidR="003E3041" w:rsidP="006D39C6" w:rsidRDefault="003E3041" w14:paraId="747795A9" w14:textId="77777777">
            <w:pPr>
              <w:pStyle w:val="Subtitle"/>
              <w:rPr>
                <w:sz w:val="18"/>
                <w:szCs w:val="18"/>
                <w:u w:val="none"/>
              </w:rPr>
            </w:pPr>
          </w:p>
        </w:tc>
        <w:tc>
          <w:tcPr>
            <w:tcW w:w="923" w:type="dxa"/>
            <w:tcBorders>
              <w:left w:val="single" w:color="auto" w:sz="6" w:space="0"/>
              <w:bottom w:val="single" w:color="auto" w:sz="4" w:space="0"/>
              <w:right w:val="single" w:color="auto" w:sz="6" w:space="0"/>
            </w:tcBorders>
            <w:tcMar/>
            <w:tcPrChange w:author="Glen Jackson (1801300)" w:date="2020-01-10T06:21:37.7460224" w:id="1842001439">
              <w:tcPr>
                <w:tcW w:w="923" w:type="dxa"/>
                <w:tcBorders>
                  <w:left w:val="single" w:color="auto" w:sz="6" w:space="0"/>
                  <w:bottom w:val="single" w:color="auto" w:sz="4" w:space="0"/>
                  <w:right w:val="single" w:color="auto" w:sz="6" w:space="0"/>
                </w:tcBorders>
              </w:tcPr>
            </w:tcPrChange>
          </w:tcPr>
          <w:p w:rsidRPr="00313008" w:rsidR="003E3041" w:rsidP="006D39C6" w:rsidRDefault="003E3041" w14:paraId="2AB557C0" w14:textId="77777777">
            <w:pPr>
              <w:pStyle w:val="Subtitle"/>
              <w:rPr>
                <w:sz w:val="18"/>
                <w:szCs w:val="18"/>
                <w:u w:val="none"/>
              </w:rPr>
            </w:pPr>
          </w:p>
        </w:tc>
        <w:tc>
          <w:tcPr>
            <w:tcW w:w="720" w:type="dxa"/>
            <w:tcBorders>
              <w:top w:val="single" w:color="auto" w:sz="6" w:space="0"/>
              <w:left w:val="single" w:color="auto" w:sz="6" w:space="0"/>
              <w:bottom w:val="single" w:color="auto" w:sz="4" w:space="0"/>
              <w:right w:val="thinThickLargeGap" w:color="auto" w:sz="24" w:space="0"/>
            </w:tcBorders>
            <w:tcMar/>
            <w:tcPrChange w:author="Glen Jackson (1801300)" w:date="2020-01-10T06:21:37.7460224" w:id="194927878">
              <w:tcPr>
                <w:tcW w:w="720" w:type="dxa"/>
                <w:tcBorders>
                  <w:top w:val="single" w:color="auto" w:sz="6" w:space="0"/>
                  <w:left w:val="single" w:color="auto" w:sz="6" w:space="0"/>
                  <w:bottom w:val="single" w:color="auto" w:sz="4" w:space="0"/>
                  <w:right w:val="thinThickLargeGap" w:color="auto" w:sz="24" w:space="0"/>
                </w:tcBorders>
              </w:tcPr>
            </w:tcPrChange>
          </w:tcPr>
          <w:p w:rsidRPr="00313008" w:rsidR="003E3041" w:rsidP="006D39C6" w:rsidRDefault="00667AA8" w14:paraId="09F43533" w14:textId="65B2A708">
            <w:pPr>
              <w:pStyle w:val="Subtitle"/>
              <w:jc w:val="left"/>
              <w:rPr>
                <w:b/>
                <w:bCs/>
                <w:sz w:val="18"/>
                <w:szCs w:val="18"/>
                <w:u w:val="none"/>
              </w:rPr>
            </w:pPr>
            <w:r>
              <w:rPr>
                <w:b/>
                <w:bCs/>
                <w:sz w:val="18"/>
                <w:szCs w:val="18"/>
                <w:u w:val="none"/>
              </w:rPr>
              <w:t>1</w:t>
            </w:r>
            <w:r w:rsidR="00042C71">
              <w:rPr>
                <w:b/>
                <w:bCs/>
                <w:sz w:val="18"/>
                <w:szCs w:val="18"/>
                <w:u w:val="none"/>
              </w:rPr>
              <w:t>0</w:t>
            </w:r>
            <w:r w:rsidR="003E3041">
              <w:rPr>
                <w:b/>
                <w:bCs/>
                <w:sz w:val="18"/>
                <w:szCs w:val="18"/>
                <w:u w:val="none"/>
              </w:rPr>
              <w:t>%</w:t>
            </w:r>
          </w:p>
        </w:tc>
      </w:tr>
      <w:tr w:rsidRPr="00313008" w:rsidR="009A081E" w:rsidTr="5C089CBF" w14:paraId="6D713247" w14:textId="77777777">
        <w:trPr>
          <w:cantSplit/>
          <w:trHeight w:val="282"/>
        </w:trPr>
        <w:tc>
          <w:tcPr>
            <w:tcW w:w="10225" w:type="dxa"/>
            <w:gridSpan w:val="13"/>
            <w:tcBorders>
              <w:left w:val="thinThickLargeGap" w:color="auto" w:sz="24" w:space="0"/>
              <w:right w:val="single" w:color="auto" w:sz="4" w:space="0"/>
            </w:tcBorders>
            <w:tcMar/>
            <w:tcPrChange w:author="Glen Jackson (1801300)" w:date="2020-01-10T06:21:37.7460224" w:id="2027610821">
              <w:tcPr>
                <w:tcW w:w="10225" w:type="dxa"/>
                <w:gridSpan w:val="13"/>
                <w:tcBorders>
                  <w:left w:val="thinThickLargeGap" w:color="auto" w:sz="24" w:space="0"/>
                  <w:right w:val="single" w:color="auto" w:sz="4" w:space="0"/>
                </w:tcBorders>
              </w:tcPr>
            </w:tcPrChange>
          </w:tcPr>
          <w:p w:rsidRPr="009A081E" w:rsidR="009A081E" w:rsidP="006D39C6" w:rsidRDefault="009A081E" w14:paraId="1BB3404F" w14:textId="77777777">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sidR="00470350">
              <w:rPr>
                <w:sz w:val="18"/>
                <w:szCs w:val="18"/>
                <w:u w:val="none"/>
              </w:rPr>
              <w:t xml:space="preserve">marks will be deducted for non-completion of any of the points on the </w:t>
            </w:r>
            <w:r w:rsidRPr="002B0190" w:rsidR="00470350">
              <w:rPr>
                <w:b/>
                <w:sz w:val="18"/>
                <w:szCs w:val="18"/>
                <w:u w:val="none"/>
              </w:rPr>
              <w:t>checklist below</w:t>
            </w:r>
            <w:r w:rsidR="00470350">
              <w:rPr>
                <w:sz w:val="18"/>
                <w:szCs w:val="18"/>
                <w:u w:val="none"/>
              </w:rPr>
              <w:t>.</w:t>
            </w:r>
          </w:p>
        </w:tc>
        <w:tc>
          <w:tcPr>
            <w:tcW w:w="720" w:type="dxa"/>
            <w:tcBorders>
              <w:left w:val="single" w:color="auto" w:sz="4" w:space="0"/>
              <w:right w:val="thinThickLargeGap" w:color="auto" w:sz="24" w:space="0"/>
            </w:tcBorders>
            <w:tcMar/>
            <w:tcPrChange w:author="Glen Jackson (1801300)" w:date="2020-01-10T06:21:37.7460224" w:id="17086737">
              <w:tcPr>
                <w:tcW w:w="720" w:type="dxa"/>
                <w:tcBorders>
                  <w:left w:val="single" w:color="auto" w:sz="4" w:space="0"/>
                  <w:right w:val="thinThickLargeGap" w:color="auto" w:sz="24" w:space="0"/>
                </w:tcBorders>
              </w:tcPr>
            </w:tcPrChange>
          </w:tcPr>
          <w:p w:rsidRPr="00313008" w:rsidR="009A081E" w:rsidP="006D39C6" w:rsidRDefault="009A081E" w14:paraId="46B6CA06" w14:textId="77777777">
            <w:pPr>
              <w:pStyle w:val="Subtitle"/>
              <w:jc w:val="left"/>
              <w:rPr>
                <w:b/>
                <w:bCs/>
                <w:sz w:val="24"/>
                <w:szCs w:val="24"/>
                <w:u w:val="none"/>
              </w:rPr>
            </w:pPr>
          </w:p>
        </w:tc>
      </w:tr>
      <w:tr w:rsidRPr="00313008" w:rsidR="002D3DEB" w:rsidTr="5C089CBF" w14:paraId="3130825C" w14:textId="77777777">
        <w:trPr>
          <w:cantSplit/>
          <w:trHeight w:val="4341"/>
        </w:trPr>
        <w:tc>
          <w:tcPr>
            <w:tcW w:w="10945" w:type="dxa"/>
            <w:gridSpan w:val="14"/>
            <w:tcBorders>
              <w:left w:val="thinThickLargeGap" w:color="auto" w:sz="24" w:space="0"/>
              <w:right w:val="thinThickLargeGap" w:color="auto" w:sz="24" w:space="0"/>
            </w:tcBorders>
            <w:tcMar/>
            <w:tcPrChange w:author="Glen Jackson (1801300)" w:date="2020-01-10T06:21:37.7460224" w:id="1614075039">
              <w:tcPr>
                <w:tcW w:w="10945" w:type="dxa"/>
                <w:gridSpan w:val="14"/>
                <w:tcBorders>
                  <w:left w:val="thinThickLargeGap" w:color="auto" w:sz="24" w:space="0"/>
                  <w:right w:val="thinThickLargeGap" w:color="auto" w:sz="24" w:space="0"/>
                </w:tcBorders>
              </w:tcPr>
            </w:tcPrChange>
          </w:tcPr>
          <w:p w:rsidRPr="00313008" w:rsidR="002D3DEB" w:rsidP="006D39C6" w:rsidRDefault="002D3DEB" w14:paraId="2AA2AF6D" w14:textId="77777777">
            <w:pPr>
              <w:pStyle w:val="Subtitle"/>
              <w:jc w:val="left"/>
              <w:rPr>
                <w:b/>
                <w:bCs/>
                <w:sz w:val="24"/>
                <w:szCs w:val="24"/>
                <w:u w:val="none"/>
              </w:rPr>
            </w:pPr>
            <w:r w:rsidRPr="00313008">
              <w:rPr>
                <w:b/>
                <w:bCs/>
                <w:sz w:val="24"/>
                <w:szCs w:val="24"/>
                <w:u w:val="none"/>
              </w:rPr>
              <w:lastRenderedPageBreak/>
              <w:t>TUTOR COMMENTS:</w:t>
            </w:r>
          </w:p>
          <w:p w:rsidR="002D3DEB" w:rsidP="009574BA" w:rsidRDefault="002D3DEB" w14:paraId="3E30B626" w14:textId="77777777">
            <w:pPr>
              <w:pStyle w:val="Subtitle"/>
              <w:ind w:left="937" w:right="1152"/>
              <w:jc w:val="both"/>
              <w:rPr>
                <w:b/>
                <w:bCs/>
                <w:sz w:val="24"/>
                <w:szCs w:val="24"/>
                <w:u w:val="none"/>
              </w:rPr>
            </w:pPr>
          </w:p>
          <w:p w:rsidR="009574BA" w:rsidP="009574BA" w:rsidRDefault="009574BA" w14:paraId="6DC8A991" w14:textId="77777777">
            <w:pPr>
              <w:pStyle w:val="Subtitle"/>
              <w:ind w:left="937" w:right="1152"/>
              <w:jc w:val="both"/>
              <w:rPr>
                <w:b/>
                <w:bCs/>
                <w:sz w:val="24"/>
                <w:szCs w:val="24"/>
                <w:u w:val="none"/>
              </w:rPr>
            </w:pPr>
          </w:p>
          <w:p w:rsidR="009574BA" w:rsidP="009574BA" w:rsidRDefault="009574BA" w14:paraId="461E10BE" w14:textId="77777777">
            <w:pPr>
              <w:pStyle w:val="Subtitle"/>
              <w:ind w:left="937" w:right="1152"/>
              <w:jc w:val="both"/>
              <w:rPr>
                <w:b/>
                <w:bCs/>
                <w:sz w:val="24"/>
                <w:szCs w:val="24"/>
                <w:u w:val="none"/>
              </w:rPr>
            </w:pPr>
          </w:p>
          <w:p w:rsidR="009574BA" w:rsidP="009574BA" w:rsidRDefault="009574BA" w14:paraId="0A75269D" w14:textId="77777777">
            <w:pPr>
              <w:pStyle w:val="Subtitle"/>
              <w:ind w:left="937" w:right="1152"/>
              <w:jc w:val="both"/>
              <w:rPr>
                <w:b/>
                <w:bCs/>
                <w:sz w:val="24"/>
                <w:szCs w:val="24"/>
                <w:u w:val="none"/>
              </w:rPr>
            </w:pPr>
          </w:p>
          <w:p w:rsidR="009574BA" w:rsidP="009574BA" w:rsidRDefault="009574BA" w14:paraId="4B57037E" w14:textId="77777777">
            <w:pPr>
              <w:pStyle w:val="Subtitle"/>
              <w:ind w:left="937" w:right="1152"/>
              <w:jc w:val="both"/>
              <w:rPr>
                <w:b/>
                <w:bCs/>
                <w:sz w:val="24"/>
                <w:szCs w:val="24"/>
                <w:u w:val="none"/>
              </w:rPr>
            </w:pPr>
          </w:p>
          <w:p w:rsidR="009574BA" w:rsidP="009574BA" w:rsidRDefault="009574BA" w14:paraId="642DC3ED" w14:textId="77777777">
            <w:pPr>
              <w:pStyle w:val="Subtitle"/>
              <w:ind w:left="937" w:right="1152"/>
              <w:jc w:val="both"/>
              <w:rPr>
                <w:b/>
                <w:bCs/>
                <w:sz w:val="24"/>
                <w:szCs w:val="24"/>
                <w:u w:val="none"/>
              </w:rPr>
            </w:pPr>
          </w:p>
          <w:p w:rsidR="009574BA" w:rsidP="009574BA" w:rsidRDefault="009574BA" w14:paraId="4AC23C0E" w14:textId="77777777">
            <w:pPr>
              <w:pStyle w:val="Subtitle"/>
              <w:ind w:left="937" w:right="1152"/>
              <w:jc w:val="both"/>
              <w:rPr>
                <w:b/>
                <w:bCs/>
                <w:sz w:val="24"/>
                <w:szCs w:val="24"/>
                <w:u w:val="none"/>
              </w:rPr>
            </w:pPr>
          </w:p>
          <w:p w:rsidR="009574BA" w:rsidP="009574BA" w:rsidRDefault="009574BA" w14:paraId="1886C093" w14:textId="77777777">
            <w:pPr>
              <w:pStyle w:val="Subtitle"/>
              <w:ind w:left="937" w:right="1152"/>
              <w:jc w:val="both"/>
              <w:rPr>
                <w:b/>
                <w:bCs/>
                <w:sz w:val="24"/>
                <w:szCs w:val="24"/>
                <w:u w:val="none"/>
              </w:rPr>
            </w:pPr>
          </w:p>
          <w:p w:rsidR="009574BA" w:rsidP="009574BA" w:rsidRDefault="009574BA" w14:paraId="049698EE" w14:textId="77777777">
            <w:pPr>
              <w:pStyle w:val="Subtitle"/>
              <w:ind w:left="937" w:right="1152"/>
              <w:jc w:val="both"/>
              <w:rPr>
                <w:b/>
                <w:bCs/>
                <w:sz w:val="24"/>
                <w:szCs w:val="24"/>
                <w:u w:val="none"/>
              </w:rPr>
            </w:pPr>
          </w:p>
          <w:p w:rsidR="009574BA" w:rsidP="009574BA" w:rsidRDefault="009574BA" w14:paraId="2075878D" w14:textId="77777777">
            <w:pPr>
              <w:pStyle w:val="Subtitle"/>
              <w:ind w:left="937" w:right="1152"/>
              <w:jc w:val="both"/>
              <w:rPr>
                <w:b/>
                <w:bCs/>
                <w:sz w:val="24"/>
                <w:szCs w:val="24"/>
                <w:u w:val="none"/>
              </w:rPr>
            </w:pPr>
          </w:p>
          <w:p w:rsidR="009574BA" w:rsidP="009574BA" w:rsidRDefault="009574BA" w14:paraId="57DE02B0" w14:textId="77777777">
            <w:pPr>
              <w:pStyle w:val="Subtitle"/>
              <w:ind w:left="937" w:right="1152"/>
              <w:jc w:val="both"/>
              <w:rPr>
                <w:b/>
                <w:bCs/>
                <w:sz w:val="24"/>
                <w:szCs w:val="24"/>
                <w:u w:val="none"/>
              </w:rPr>
            </w:pPr>
          </w:p>
          <w:p w:rsidRPr="00313008" w:rsidR="009574BA" w:rsidP="009574BA" w:rsidRDefault="009574BA" w14:paraId="7B1A0B4D" w14:textId="77777777">
            <w:pPr>
              <w:pStyle w:val="Subtitle"/>
              <w:ind w:left="937" w:right="1152"/>
              <w:jc w:val="both"/>
              <w:rPr>
                <w:b/>
                <w:bCs/>
                <w:sz w:val="24"/>
                <w:szCs w:val="24"/>
                <w:u w:val="none"/>
              </w:rPr>
            </w:pPr>
          </w:p>
        </w:tc>
      </w:tr>
      <w:tr w:rsidRPr="00313008" w:rsidR="002D3DEB" w:rsidTr="5C089CBF" w14:paraId="7A2DD93E" w14:textId="77777777">
        <w:trPr>
          <w:cantSplit/>
          <w:trHeight w:val="365"/>
        </w:trPr>
        <w:tc>
          <w:tcPr>
            <w:tcW w:w="2661" w:type="dxa"/>
            <w:gridSpan w:val="2"/>
            <w:tcBorders>
              <w:left w:val="thinThickLargeGap" w:color="auto" w:sz="24" w:space="0"/>
              <w:bottom w:val="thickThinLargeGap" w:color="auto" w:sz="24" w:space="0"/>
            </w:tcBorders>
            <w:tcMar/>
            <w:tcPrChange w:author="Glen Jackson (1801300)" w:date="2020-01-10T06:21:37.7460224" w:id="1939150912">
              <w:tcPr>
                <w:tcW w:w="2661" w:type="dxa"/>
                <w:gridSpan w:val="2"/>
                <w:tcBorders>
                  <w:left w:val="thinThickLargeGap" w:color="auto" w:sz="24" w:space="0"/>
                  <w:bottom w:val="thickThinLargeGap" w:color="auto" w:sz="24" w:space="0"/>
                </w:tcBorders>
              </w:tcPr>
            </w:tcPrChange>
          </w:tcPr>
          <w:p w:rsidRPr="00313008" w:rsidR="002D3DEB" w:rsidP="006D39C6" w:rsidRDefault="002D3DEB" w14:paraId="2D05C0CA" w14:textId="77777777">
            <w:pPr>
              <w:pStyle w:val="Subtitle"/>
              <w:jc w:val="left"/>
              <w:rPr>
                <w:b/>
                <w:bCs/>
                <w:sz w:val="18"/>
                <w:szCs w:val="18"/>
                <w:u w:val="none"/>
              </w:rPr>
            </w:pPr>
            <w:r w:rsidRPr="00313008">
              <w:rPr>
                <w:b/>
                <w:bCs/>
                <w:sz w:val="18"/>
                <w:szCs w:val="18"/>
                <w:u w:val="none"/>
              </w:rPr>
              <w:t xml:space="preserve"> Submission date: </w:t>
            </w:r>
          </w:p>
          <w:p w:rsidRPr="00313008" w:rsidR="002D3DEB" w:rsidP="006D39C6" w:rsidRDefault="00470350" w14:paraId="50C1D628" w14:textId="77777777">
            <w:pPr>
              <w:pStyle w:val="Subtitle"/>
              <w:jc w:val="left"/>
              <w:rPr>
                <w:b/>
                <w:bCs/>
                <w:sz w:val="18"/>
                <w:szCs w:val="18"/>
                <w:u w:val="none"/>
              </w:rPr>
            </w:pPr>
            <w:r>
              <w:rPr>
                <w:b/>
                <w:bCs/>
                <w:sz w:val="18"/>
                <w:szCs w:val="18"/>
                <w:u w:val="none"/>
              </w:rPr>
              <w:t>via Turnitin</w:t>
            </w:r>
          </w:p>
        </w:tc>
        <w:tc>
          <w:tcPr>
            <w:tcW w:w="2337" w:type="dxa"/>
            <w:gridSpan w:val="4"/>
            <w:tcBorders>
              <w:bottom w:val="thickThinLargeGap" w:color="auto" w:sz="24" w:space="0"/>
            </w:tcBorders>
            <w:tcMar/>
            <w:tcPrChange w:author="Glen Jackson (1801300)" w:date="2020-01-10T06:21:37.7460224" w:id="532443357">
              <w:tcPr>
                <w:tcW w:w="2337" w:type="dxa"/>
                <w:gridSpan w:val="4"/>
                <w:tcBorders>
                  <w:bottom w:val="thickThinLargeGap" w:color="auto" w:sz="24" w:space="0"/>
                </w:tcBorders>
              </w:tcPr>
            </w:tcPrChange>
          </w:tcPr>
          <w:p w:rsidRPr="00313008" w:rsidR="002D3DEB" w:rsidP="006D39C6" w:rsidRDefault="009574BA" w14:paraId="37418F07" w14:textId="77777777">
            <w:pPr>
              <w:pStyle w:val="Subtitle"/>
              <w:jc w:val="left"/>
              <w:rPr>
                <w:b/>
                <w:bCs/>
                <w:sz w:val="18"/>
                <w:szCs w:val="18"/>
                <w:u w:val="none"/>
              </w:rPr>
            </w:pPr>
            <w:r>
              <w:rPr>
                <w:b/>
                <w:bCs/>
                <w:sz w:val="18"/>
                <w:szCs w:val="18"/>
                <w:u w:val="none"/>
              </w:rPr>
              <w:t>Return date:</w:t>
            </w:r>
          </w:p>
          <w:p w:rsidRPr="00313008" w:rsidR="002D3DEB" w:rsidP="006D39C6" w:rsidRDefault="009574BA" w14:paraId="6918D8DB" w14:textId="77777777">
            <w:pPr>
              <w:pStyle w:val="Subtitle"/>
              <w:jc w:val="left"/>
              <w:rPr>
                <w:b/>
                <w:bCs/>
                <w:sz w:val="18"/>
                <w:szCs w:val="18"/>
                <w:u w:val="none"/>
              </w:rPr>
            </w:pPr>
            <w:r>
              <w:rPr>
                <w:b/>
                <w:bCs/>
                <w:sz w:val="18"/>
                <w:szCs w:val="18"/>
                <w:u w:val="none"/>
              </w:rPr>
              <w:t>(at least within 4</w:t>
            </w:r>
            <w:r w:rsidRPr="00313008" w:rsidR="002D3DEB">
              <w:rPr>
                <w:b/>
                <w:bCs/>
                <w:sz w:val="18"/>
                <w:szCs w:val="18"/>
                <w:u w:val="none"/>
              </w:rPr>
              <w:t xml:space="preserve"> weeks)</w:t>
            </w:r>
          </w:p>
        </w:tc>
        <w:tc>
          <w:tcPr>
            <w:tcW w:w="3600" w:type="dxa"/>
            <w:gridSpan w:val="5"/>
            <w:tcBorders>
              <w:bottom w:val="thickThinLargeGap" w:color="auto" w:sz="24" w:space="0"/>
            </w:tcBorders>
            <w:tcMar/>
            <w:tcPrChange w:author="Glen Jackson (1801300)" w:date="2020-01-10T06:21:37.7460224" w:id="1156814354">
              <w:tcPr>
                <w:tcW w:w="3600" w:type="dxa"/>
                <w:gridSpan w:val="5"/>
                <w:tcBorders>
                  <w:bottom w:val="thickThinLargeGap" w:color="auto" w:sz="24" w:space="0"/>
                </w:tcBorders>
              </w:tcPr>
            </w:tcPrChange>
          </w:tcPr>
          <w:p w:rsidRPr="00313008" w:rsidR="002D3DEB" w:rsidP="00D9704B" w:rsidRDefault="002D3DEB" w14:paraId="7944372D" w14:textId="77777777">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color="auto" w:sz="24" w:space="0"/>
              <w:right w:val="thinThickLargeGap" w:color="auto" w:sz="24" w:space="0"/>
            </w:tcBorders>
            <w:tcMar/>
            <w:tcPrChange w:author="Glen Jackson (1801300)" w:date="2020-01-10T06:21:37.7460224" w:id="1924351537">
              <w:tcPr>
                <w:tcW w:w="2347" w:type="dxa"/>
                <w:gridSpan w:val="3"/>
                <w:tcBorders>
                  <w:bottom w:val="thickThinLargeGap" w:color="auto" w:sz="24" w:space="0"/>
                  <w:right w:val="thinThickLargeGap" w:color="auto" w:sz="24" w:space="0"/>
                </w:tcBorders>
              </w:tcPr>
            </w:tcPrChange>
          </w:tcPr>
          <w:p w:rsidRPr="00313008" w:rsidR="002D3DEB" w:rsidP="006D39C6" w:rsidRDefault="002D3DEB" w14:paraId="4905AF96" w14:textId="77777777">
            <w:pPr>
              <w:pStyle w:val="Subtitle"/>
              <w:jc w:val="left"/>
              <w:rPr>
                <w:b/>
                <w:bCs/>
                <w:sz w:val="18"/>
                <w:szCs w:val="18"/>
                <w:u w:val="none"/>
              </w:rPr>
            </w:pPr>
            <w:r w:rsidRPr="00313008">
              <w:rPr>
                <w:b/>
                <w:bCs/>
                <w:sz w:val="18"/>
                <w:szCs w:val="18"/>
                <w:u w:val="none"/>
              </w:rPr>
              <w:t xml:space="preserve">Mark: </w:t>
            </w:r>
          </w:p>
        </w:tc>
      </w:tr>
    </w:tbl>
    <w:p w:rsidR="009574BA" w:rsidRDefault="009574BA" w14:paraId="4BF411DD" w14:textId="77777777">
      <w:pPr>
        <w:rPr>
          <w:sz w:val="24"/>
          <w:szCs w:val="24"/>
        </w:rPr>
      </w:pPr>
    </w:p>
    <w:p w:rsidRPr="0006594F" w:rsidR="009574BA" w:rsidP="009574BA" w:rsidRDefault="009574BA" w14:paraId="6D5E2C51" w14:textId="77777777">
      <w:pPr>
        <w:pStyle w:val="Title"/>
        <w:ind w:left="-284"/>
        <w:rPr>
          <w:u w:val="single"/>
        </w:rPr>
      </w:pPr>
      <w:r>
        <w:rPr>
          <w:sz w:val="24"/>
          <w:szCs w:val="24"/>
        </w:rPr>
        <w:br w:type="page"/>
      </w:r>
      <w:r w:rsidRPr="0006594F">
        <w:rPr>
          <w:u w:val="single"/>
        </w:rPr>
        <w:lastRenderedPageBreak/>
        <w:t>Assignment Checklist</w:t>
      </w:r>
    </w:p>
    <w:p w:rsidRPr="009574BA" w:rsidR="009574BA" w:rsidP="009574BA" w:rsidRDefault="009574BA" w14:paraId="50D701E2" w14:textId="77777777">
      <w:pPr>
        <w:pStyle w:val="Title"/>
        <w:ind w:left="-284"/>
      </w:pPr>
    </w:p>
    <w:p w:rsidR="009574BA" w:rsidP="009574BA" w:rsidRDefault="009574BA" w14:paraId="637008A7" w14:textId="77777777">
      <w:pPr>
        <w:pStyle w:val="ListParagraph"/>
        <w:widowControl w:val="0"/>
        <w:numPr>
          <w:ilvl w:val="0"/>
          <w:numId w:val="1"/>
        </w:numPr>
        <w:autoSpaceDE w:val="0"/>
        <w:autoSpaceDN w:val="0"/>
        <w:adjustRightInd w:val="0"/>
        <w:spacing w:after="240" w:line="24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 xml:space="preserve">Please complete the </w:t>
      </w:r>
      <w:r w:rsidRPr="009574BA">
        <w:rPr>
          <w:rFonts w:ascii="Times New Roman" w:hAnsi="Times New Roman" w:eastAsia="Times New Roman"/>
          <w:b/>
          <w:sz w:val="24"/>
          <w:szCs w:val="24"/>
        </w:rPr>
        <w:t>Personal Evaluation</w:t>
      </w:r>
      <w:r>
        <w:rPr>
          <w:rFonts w:ascii="Times New Roman" w:hAnsi="Times New Roman" w:eastAsia="Times New Roman"/>
          <w:sz w:val="24"/>
          <w:szCs w:val="24"/>
        </w:rPr>
        <w:t xml:space="preserve"> section of the Assessment Feedback sheet and paste it into the front of your assignment</w:t>
      </w:r>
    </w:p>
    <w:p w:rsidR="009574BA" w:rsidP="009574BA" w:rsidRDefault="009574BA" w14:paraId="5C08C86E" w14:textId="77777777">
      <w:pPr>
        <w:pStyle w:val="ListParagraph"/>
        <w:widowControl w:val="0"/>
        <w:autoSpaceDE w:val="0"/>
        <w:autoSpaceDN w:val="0"/>
        <w:adjustRightInd w:val="0"/>
        <w:spacing w:after="240" w:line="240" w:lineRule="auto"/>
        <w:ind w:left="147" w:right="-391"/>
        <w:rPr>
          <w:rFonts w:ascii="Times New Roman" w:hAnsi="Times New Roman" w:eastAsia="Times New Roman"/>
          <w:sz w:val="24"/>
          <w:szCs w:val="24"/>
        </w:rPr>
      </w:pPr>
    </w:p>
    <w:p w:rsidRPr="009574BA" w:rsidR="009574BA" w:rsidP="009574BA" w:rsidRDefault="009574BA" w14:paraId="57FE1507"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 xml:space="preserve">Submission is a </w:t>
      </w:r>
      <w:r w:rsidRPr="009574BA">
        <w:rPr>
          <w:rFonts w:ascii="Times New Roman" w:hAnsi="Times New Roman" w:eastAsia="Times New Roman"/>
          <w:b/>
          <w:sz w:val="24"/>
          <w:szCs w:val="24"/>
        </w:rPr>
        <w:t>single word file, clearly labelled</w:t>
      </w:r>
      <w:r w:rsidRPr="009574BA">
        <w:rPr>
          <w:rFonts w:ascii="Times New Roman" w:hAnsi="Times New Roman" w:eastAsia="Times New Roman"/>
          <w:sz w:val="24"/>
          <w:szCs w:val="24"/>
        </w:rPr>
        <w:t xml:space="preserve"> with your name and module code</w:t>
      </w:r>
    </w:p>
    <w:p w:rsidRPr="009574BA" w:rsidR="009574BA" w:rsidP="009574BA" w:rsidRDefault="009574BA" w14:paraId="49798B0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F</w:t>
      </w:r>
      <w:r w:rsidR="00C174EB">
        <w:rPr>
          <w:rFonts w:ascii="Times New Roman" w:hAnsi="Times New Roman" w:eastAsia="Times New Roman"/>
          <w:sz w:val="24"/>
          <w:szCs w:val="24"/>
        </w:rPr>
        <w:t xml:space="preserve">ont style - </w:t>
      </w:r>
      <w:r w:rsidRPr="009574BA">
        <w:rPr>
          <w:rFonts w:ascii="Times New Roman" w:hAnsi="Times New Roman" w:eastAsia="Times New Roman"/>
          <w:sz w:val="24"/>
          <w:szCs w:val="24"/>
        </w:rPr>
        <w:t>Times New Roman, size -12 for text and 14 for headings</w:t>
      </w:r>
    </w:p>
    <w:p w:rsidRPr="009574BA" w:rsidR="009574BA" w:rsidP="009574BA" w:rsidRDefault="009574BA" w14:paraId="56D865EF"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Ink colour – black only</w:t>
      </w:r>
    </w:p>
    <w:p w:rsidR="009574BA" w:rsidP="009574BA" w:rsidRDefault="009574BA" w14:paraId="46CB7776"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Line spacing – 1.5 line spacing and 2cm- 2.5cm page margins</w:t>
      </w:r>
    </w:p>
    <w:p w:rsidRPr="009574BA" w:rsidR="00C174EB" w:rsidP="009574BA" w:rsidRDefault="00C174EB" w14:paraId="06B2CA74"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Quotations more than three lines to be indented 1 line spacing</w:t>
      </w:r>
    </w:p>
    <w:p w:rsidRPr="009574BA" w:rsidR="009574BA" w:rsidP="009574BA" w:rsidRDefault="009574BA" w14:paraId="140D7CCA"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One line space between paragraphs, paragraphs must be left aligned</w:t>
      </w:r>
    </w:p>
    <w:p w:rsidR="009574BA" w:rsidP="009574BA" w:rsidRDefault="009574BA" w14:paraId="6479112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 xml:space="preserve">Pagination (your essay should have </w:t>
      </w:r>
      <w:r w:rsidRPr="009574BA">
        <w:rPr>
          <w:rFonts w:ascii="Times New Roman" w:hAnsi="Times New Roman" w:eastAsia="Times New Roman"/>
          <w:b/>
          <w:sz w:val="24"/>
          <w:szCs w:val="24"/>
        </w:rPr>
        <w:t>page numbers</w:t>
      </w:r>
      <w:r w:rsidRPr="009574BA">
        <w:rPr>
          <w:rFonts w:ascii="Times New Roman" w:hAnsi="Times New Roman" w:eastAsia="Times New Roman"/>
          <w:sz w:val="24"/>
          <w:szCs w:val="24"/>
        </w:rPr>
        <w:t xml:space="preserve">) </w:t>
      </w:r>
    </w:p>
    <w:p w:rsidRPr="009574BA" w:rsidR="00470350" w:rsidP="009574BA" w:rsidRDefault="00470350" w14:paraId="1393A863"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Pr>
          <w:rFonts w:ascii="Times New Roman" w:hAnsi="Times New Roman" w:eastAsia="Times New Roman"/>
          <w:sz w:val="24"/>
          <w:szCs w:val="24"/>
        </w:rPr>
        <w:t>All tables and figures are internally referenced and have a title</w:t>
      </w:r>
    </w:p>
    <w:p w:rsidRPr="009574BA" w:rsidR="009574BA" w:rsidP="009574BA" w:rsidRDefault="009574BA" w14:paraId="22AF9FAE"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b/>
          <w:sz w:val="24"/>
          <w:szCs w:val="24"/>
        </w:rPr>
        <w:t>Word count</w:t>
      </w:r>
      <w:r w:rsidRPr="009574BA">
        <w:rPr>
          <w:rFonts w:ascii="Times New Roman" w:hAnsi="Times New Roman" w:eastAsia="Times New Roman"/>
          <w:sz w:val="24"/>
          <w:szCs w:val="24"/>
        </w:rPr>
        <w:t xml:space="preserve"> checked and written at end of text (before references and any appendix)</w:t>
      </w:r>
    </w:p>
    <w:p w:rsidRPr="009574BA" w:rsidR="009574BA" w:rsidP="009574BA" w:rsidRDefault="009574BA" w14:paraId="468D9527"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Essay is within 10% of the word limit (excluding references and any appendices)</w:t>
      </w:r>
    </w:p>
    <w:p w:rsidRPr="009574BA" w:rsidR="009574BA" w:rsidP="009574BA" w:rsidRDefault="009574BA" w14:paraId="409FC2D3"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b/>
          <w:sz w:val="24"/>
          <w:szCs w:val="24"/>
        </w:rPr>
        <w:t>All</w:t>
      </w:r>
      <w:r w:rsidRPr="009574BA">
        <w:rPr>
          <w:rFonts w:ascii="Times New Roman" w:hAnsi="Times New Roman" w:eastAsia="Times New Roman"/>
          <w:sz w:val="24"/>
          <w:szCs w:val="24"/>
        </w:rPr>
        <w:t xml:space="preserve"> references in the text are included in the reference list</w:t>
      </w:r>
    </w:p>
    <w:p w:rsidRPr="009574BA" w:rsidR="009574BA" w:rsidP="009574BA" w:rsidRDefault="009574BA" w14:paraId="4C01E155"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sidRPr="009574BA">
        <w:rPr>
          <w:rFonts w:ascii="Times New Roman" w:hAnsi="Times New Roman" w:eastAsia="Times New Roman"/>
          <w:b/>
          <w:sz w:val="24"/>
          <w:szCs w:val="24"/>
        </w:rPr>
        <w:t>Correct reference list using SHOE Reference Guide</w:t>
      </w:r>
    </w:p>
    <w:p w:rsidRPr="009574BA" w:rsidR="009574BA" w:rsidP="009574BA" w:rsidRDefault="009574BA" w14:paraId="7F2E5B0F"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Direct quotations - state page numbers in the text citation</w:t>
      </w:r>
    </w:p>
    <w:p w:rsidRPr="009574BA" w:rsidR="009574BA" w:rsidP="009574BA" w:rsidRDefault="009574BA" w14:paraId="30683ED8"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 xml:space="preserve">Correct spelling using </w:t>
      </w:r>
      <w:r w:rsidRPr="009574BA">
        <w:rPr>
          <w:rFonts w:ascii="Times New Roman" w:hAnsi="Times New Roman" w:eastAsia="Times New Roman"/>
          <w:b/>
          <w:sz w:val="24"/>
          <w:szCs w:val="24"/>
        </w:rPr>
        <w:t>UK English</w:t>
      </w:r>
    </w:p>
    <w:p w:rsidRPr="009574BA" w:rsidR="009574BA" w:rsidP="009574BA" w:rsidRDefault="009574BA" w14:paraId="2A3FA9A1"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Correct use of punctuation</w:t>
      </w:r>
    </w:p>
    <w:p w:rsidRPr="009574BA" w:rsidR="009574BA" w:rsidP="009574BA" w:rsidRDefault="009574BA" w14:paraId="675B5210"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Grammar and syntax correct- double check anything that has a green line under it</w:t>
      </w:r>
    </w:p>
    <w:p w:rsidRPr="009574BA" w:rsidR="009574BA" w:rsidP="009574BA" w:rsidRDefault="009574BA" w14:paraId="35682214"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I have read my essay out loud to myself and it makes sense and is easy to read</w:t>
      </w:r>
    </w:p>
    <w:p w:rsidRPr="009574BA" w:rsidR="009574BA" w:rsidP="009574BA" w:rsidRDefault="009574BA" w14:paraId="76F0332D"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sz w:val="24"/>
          <w:szCs w:val="24"/>
        </w:rPr>
      </w:pPr>
      <w:r w:rsidRPr="009574BA">
        <w:rPr>
          <w:rFonts w:ascii="Times New Roman" w:hAnsi="Times New Roman" w:eastAsia="Times New Roman"/>
          <w:sz w:val="24"/>
          <w:szCs w:val="24"/>
        </w:rPr>
        <w:t>Somebody else has read my work and it makes sense to him or her!</w:t>
      </w:r>
    </w:p>
    <w:p w:rsidRPr="009574BA" w:rsidR="009574BA" w:rsidP="009574BA" w:rsidRDefault="009574BA" w14:paraId="77E84459" w14:textId="77777777">
      <w:pPr>
        <w:pStyle w:val="ListParagraph"/>
        <w:widowControl w:val="0"/>
        <w:numPr>
          <w:ilvl w:val="0"/>
          <w:numId w:val="1"/>
        </w:numPr>
        <w:autoSpaceDE w:val="0"/>
        <w:autoSpaceDN w:val="0"/>
        <w:adjustRightInd w:val="0"/>
        <w:spacing w:after="240" w:line="480" w:lineRule="auto"/>
        <w:ind w:left="147" w:right="-391" w:hanging="357"/>
        <w:rPr>
          <w:rFonts w:ascii="Times New Roman" w:hAnsi="Times New Roman" w:eastAsia="Times New Roman"/>
          <w:b/>
          <w:sz w:val="24"/>
          <w:szCs w:val="24"/>
        </w:rPr>
      </w:pPr>
      <w:r w:rsidRPr="009574BA">
        <w:rPr>
          <w:rFonts w:ascii="Times New Roman" w:hAnsi="Times New Roman" w:eastAsia="Times New Roman"/>
          <w:b/>
          <w:sz w:val="24"/>
          <w:szCs w:val="24"/>
        </w:rPr>
        <w:t xml:space="preserve">I have checked and I have not plagiarised </w:t>
      </w:r>
    </w:p>
    <w:p w:rsidRPr="0006594F" w:rsidR="009574BA" w:rsidP="009574BA" w:rsidRDefault="009574BA" w14:paraId="2493060A" w14:textId="77777777">
      <w:pPr>
        <w:jc w:val="center"/>
        <w:rPr>
          <w:rFonts w:eastAsia="Times New Roman"/>
          <w:b/>
          <w:sz w:val="24"/>
          <w:szCs w:val="24"/>
        </w:rPr>
      </w:pPr>
      <w:r w:rsidRPr="0006594F">
        <w:rPr>
          <w:b/>
          <w:sz w:val="52"/>
        </w:rPr>
        <w:t xml:space="preserve">Failure </w:t>
      </w:r>
      <w:r w:rsidR="00470350">
        <w:rPr>
          <w:b/>
          <w:sz w:val="52"/>
        </w:rPr>
        <w:t xml:space="preserve">to follow these guidelines will </w:t>
      </w:r>
      <w:r w:rsidRPr="0006594F">
        <w:rPr>
          <w:b/>
          <w:sz w:val="52"/>
        </w:rPr>
        <w:t>cost you marks!</w:t>
      </w:r>
    </w:p>
    <w:p w:rsidRPr="004C33B2" w:rsidR="002D3DEB" w:rsidRDefault="002D3DEB" w14:paraId="375B8347" w14:textId="77777777" w14:noSpellErr="1">
      <w:pPr>
        <w:rPr>
          <w:ins w:author="Glen Jackson (1801300)" w:date="2020-01-10T06:20:06.5730358" w:id="892211712"/>
          <w:sz w:val="24"/>
          <w:szCs w:val="24"/>
        </w:rPr>
      </w:pPr>
    </w:p>
    <w:p w:rsidR="352E1200" w:rsidP="352E1200" w:rsidRDefault="352E1200" w14:paraId="3C1CF9E8" w14:textId="576D3F3F">
      <w:pPr>
        <w:pStyle w:val="Normal"/>
        <w:rPr>
          <w:ins w:author="Glen Jackson (1801300)" w:date="2020-01-10T06:20:06.5730358" w:id="820804897"/>
          <w:sz w:val="24"/>
          <w:szCs w:val="24"/>
          <w:rPrChange w:author="Glen Jackson (1801300)" w:date="2020-01-10T06:20:06.5730358" w:id="688900843">
            <w:rPr/>
          </w:rPrChange>
        </w:rPr>
        <w:pPrChange w:author="Glen Jackson (1801300)" w:date="2020-01-10T06:20:06.5730358" w:id="1452276009">
          <w:pPr/>
        </w:pPrChange>
      </w:pPr>
    </w:p>
    <w:p w:rsidR="352E1200" w:rsidP="352E1200" w:rsidRDefault="352E1200" w14:paraId="415011B2" w14:textId="670CBD76">
      <w:pPr>
        <w:pStyle w:val="Normal"/>
        <w:rPr>
          <w:ins w:author="Glen Jackson (1801300)" w:date="2020-01-10T06:20:06.5730358" w:id="1109244894"/>
          <w:sz w:val="24"/>
          <w:szCs w:val="24"/>
          <w:rPrChange w:author="Glen Jackson (1801300)" w:date="2020-01-10T06:20:06.5730358" w:id="188481626">
            <w:rPr/>
          </w:rPrChange>
        </w:rPr>
        <w:pPrChange w:author="Glen Jackson (1801300)" w:date="2020-01-10T06:20:06.5730358" w:id="1187292499">
          <w:pPr/>
        </w:pPrChange>
      </w:pPr>
    </w:p>
    <w:p w:rsidR="352E1200" w:rsidP="352E1200" w:rsidRDefault="352E1200" w14:paraId="1EAA375C" w14:textId="16C97150">
      <w:pPr>
        <w:pStyle w:val="Normal"/>
        <w:rPr>
          <w:ins w:author="Glen Jackson (1801300)" w:date="2020-01-10T06:20:06.5730358" w:id="1022602133"/>
          <w:sz w:val="24"/>
          <w:szCs w:val="24"/>
          <w:rPrChange w:author="Glen Jackson (1801300)" w:date="2020-01-10T06:20:06.5730358" w:id="835395684">
            <w:rPr/>
          </w:rPrChange>
        </w:rPr>
        <w:pPrChange w:author="Glen Jackson (1801300)" w:date="2020-01-10T06:20:06.5730358" w:id="257117604">
          <w:pPr/>
        </w:pPrChange>
      </w:pPr>
    </w:p>
    <w:p w:rsidR="352E1200" w:rsidP="352E1200" w:rsidRDefault="352E1200" w14:paraId="74FE2ABC" w14:textId="3AC96048">
      <w:pPr>
        <w:pStyle w:val="Normal"/>
        <w:rPr>
          <w:ins w:author="Glen Jackson (1801300)" w:date="2020-01-10T06:20:06.5730358" w:id="1938866911"/>
          <w:sz w:val="24"/>
          <w:szCs w:val="24"/>
          <w:rPrChange w:author="Glen Jackson (1801300)" w:date="2020-01-10T06:20:06.5730358" w:id="146680629">
            <w:rPr/>
          </w:rPrChange>
        </w:rPr>
        <w:pPrChange w:author="Glen Jackson (1801300)" w:date="2020-01-10T06:20:06.5730358" w:id="1181185891">
          <w:pPr/>
        </w:pPrChange>
      </w:pPr>
    </w:p>
    <w:p w:rsidR="352E1200" w:rsidP="352E1200" w:rsidRDefault="352E1200" w14:paraId="4919E342" w14:textId="4E0F8296">
      <w:pPr>
        <w:pStyle w:val="Normal"/>
        <w:rPr>
          <w:ins w:author="Glen Jackson (1801300)" w:date="2020-01-10T06:20:06.5730358" w:id="901909021"/>
          <w:sz w:val="24"/>
          <w:szCs w:val="24"/>
          <w:rPrChange w:author="Glen Jackson (1801300)" w:date="2020-01-10T06:20:06.5730358" w:id="610453967">
            <w:rPr/>
          </w:rPrChange>
        </w:rPr>
        <w:pPrChange w:author="Glen Jackson (1801300)" w:date="2020-01-10T06:20:06.5730358" w:id="1701104573">
          <w:pPr/>
        </w:pPrChange>
      </w:pPr>
    </w:p>
    <w:p w:rsidR="352E1200" w:rsidP="352E1200" w:rsidRDefault="352E1200" w14:paraId="53AD2B4C" w14:textId="6597DE2A">
      <w:pPr>
        <w:pStyle w:val="Normal"/>
        <w:rPr>
          <w:ins w:author="Glen Jackson (1801300)" w:date="2020-01-10T06:20:06.5730358" w:id="607313056"/>
          <w:sz w:val="24"/>
          <w:szCs w:val="24"/>
          <w:rPrChange w:author="Glen Jackson (1801300)" w:date="2020-01-10T06:20:06.5730358" w:id="964770796">
            <w:rPr/>
          </w:rPrChange>
        </w:rPr>
        <w:pPrChange w:author="Glen Jackson (1801300)" w:date="2020-01-10T06:20:06.5730358" w:id="1446381659">
          <w:pPr/>
        </w:pPrChange>
      </w:pPr>
    </w:p>
    <w:p w:rsidR="352E1200" w:rsidP="3CB096CD" w:rsidRDefault="352E1200" w14:paraId="0FC1B0C5" w14:textId="2A3BC6B3">
      <w:pPr>
        <w:spacing w:after="160" w:line="259" w:lineRule="auto"/>
        <w:rPr>
          <w:ins w:author="Glen Jackson (1801300)" w:date="2020-01-10T06:20:36.9951702" w:id="654838915"/>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608573547">
            <w:rPr/>
          </w:rPrChange>
        </w:rPr>
        <w:pPrChange w:author="Glen Jackson (1801300)" w:date="2020-01-10T06:20:36.9951702" w:id="1282856285">
          <w:pPr/>
        </w:pPrChange>
      </w:pPr>
      <w:ins w:author="Glen Jackson (1801300)" w:date="2020-01-10T06:20:36.9951702" w:id="413971979">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1542697215">
              <w:rPr/>
            </w:rPrChange>
          </w:rPr>
          <w:t>This conservation placement for the scout association provided a bigger learning opportunity for an understanding of what sustainability is and how effective and important it is in connection with in the section on outdoor education. What I will write in this essay is a short description at the start of the essay about what I did and was asked to do and how from this experience, begin to understand why outdoor education site need to be maintained. When doing this work, I looked at several risk assessments on the equipment I were to use and how to safely carry out the conservation work with minimal risk and injury. As well as the correct information on what PPE was needed for working outdoors in a colder weather.</w:t>
        </w:r>
      </w:ins>
    </w:p>
    <w:p w:rsidR="352E1200" w:rsidP="3CB096CD" w:rsidRDefault="352E1200" w14:paraId="468AC299" w14:textId="30EB4757">
      <w:pPr>
        <w:spacing w:after="160" w:line="259" w:lineRule="auto"/>
        <w:rPr>
          <w:ins w:author="Glen Jackson (1801300)" w:date="2020-01-10T06:20:36.9951702" w:id="1648053813"/>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205622016">
            <w:rPr/>
          </w:rPrChange>
        </w:rPr>
        <w:pPrChange w:author="Glen Jackson (1801300)" w:date="2020-01-10T06:20:36.9951702" w:id="1282856285">
          <w:pPr/>
        </w:pPrChange>
      </w:pPr>
      <w:ins w:author="Glen Jackson (1801300)" w:date="2020-01-10T06:20:36.9951702" w:id="72951764">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735112520">
              <w:rPr/>
            </w:rPrChange>
          </w:rPr>
          <w:t xml:space="preserve">‘For the conservation placement that I was a part of, my main objectives laid out were to remove the overgrown bramble sections along the pathway and around the fire pit making it more accessible and less dangerous for the scout association to use. I was also tasked with rearranging the seating area and making sure that they were safe to sit on and create a wood pile from fallen logs for whatever purposes they were to use them for. All this was outlined in the proposal that I placed fourth and agreed to and in which was accomplished within the timeframe. Instead of removing the brambles and placing them in a rubbish tip, it was agreed that the piles that we had made were better off being placed in certain area for them to decompose and be used by the local wildlife. It was a more efficient method and a greener method as it didn’t require me to use more petrol than getting to and from the site which meant less CO2 produced. It was also as to not disturb the peace for the animals and any other plant life. We took care not to remove any growing trees or other useful plants that were growing within the brush. For large areas of bramble that needed to be removed we used a hedge trimmer for more ease but within the correct safety parameters and with supervision. We were also needed to make the benches used around the fire circle to be more stable when sat upon and to be clear from brambles. And creating a log pile so that when the scouts do use the site, they have wood readily available and do not need to go out searching and disturbing the environment. Or it can be used by the environment and wildlife for and shelter or such. In order to even do any of this work, I needed to make sure I was following appropriate risk assessments if anything were to go wrong. The one I used was an </w:t>
        </w:r>
        <w:r w:rsidRPr="5C089CBF" w:rsidR="3CB096CD">
          <w:rPr>
            <w:rFonts w:ascii="Times New Roman" w:hAnsi="Times New Roman" w:eastAsia="Times New Roman" w:cs="Times New Roman"/>
            <w:b w:val="0"/>
            <w:bCs w:val="0"/>
            <w:i w:val="1"/>
            <w:iCs w:val="1"/>
            <w:noProof w:val="0"/>
            <w:color w:val="000000" w:themeColor="text1" w:themeTint="FF" w:themeShade="FF"/>
            <w:sz w:val="24"/>
            <w:szCs w:val="24"/>
            <w:lang w:val="en-GB"/>
            <w:rPrChange w:author="Glen Jackson (1801300)" w:date="2020-01-10T06:21:37.7460224" w:id="1924876333">
              <w:rPr/>
            </w:rPrChange>
          </w:rPr>
          <w:t xml:space="preserve">“assessment of the health and safety risks for the Landscape Operations carried out by nicenstripy”(nicenstripy 2014). </w:t>
        </w:r>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649271692">
              <w:rPr/>
            </w:rPrChange>
          </w:rPr>
          <w:t>This risk assessment provides a range of risks that could happen and ways around them. It shows just how much could go wrong if we are not careful.’</w:t>
        </w:r>
      </w:ins>
    </w:p>
    <w:p w:rsidR="352E1200" w:rsidP="3CB096CD" w:rsidRDefault="352E1200" w14:paraId="4C4B687F" w14:textId="7FB2C9AD">
      <w:pPr>
        <w:spacing w:after="160" w:line="259" w:lineRule="auto"/>
        <w:rPr>
          <w:ins w:author="Glen Jackson (1801300)" w:date="2020-01-10T06:20:36.9951702" w:id="843011425"/>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969973099">
            <w:rPr/>
          </w:rPrChange>
        </w:rPr>
        <w:pPrChange w:author="Glen Jackson (1801300)" w:date="2020-01-10T06:20:36.9951702" w:id="1282856285">
          <w:pPr/>
        </w:pPrChange>
      </w:pPr>
      <w:ins w:author="Glen Jackson (1801300)" w:date="2020-01-10T06:20:36.9951702" w:id="1904525829">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735753136">
              <w:rPr/>
            </w:rPrChange>
          </w:rPr>
          <w:t>Being able to do this conservation work gives a better understanding in how sustainable it can be and what does go into outdoor education and its links to sustainability. The British mountaineering council has a blog in which they discuss the topic of conservation and access for various sites. What I partook in was partly related to what they do, and it does link in how conserving sites used for outdoor education is important but also making sure that they work with other organisations depending on the site, and the sustainability of that site for use by people and the local wildlife. "</w:t>
        </w:r>
        <w:r w:rsidRPr="5C089CBF" w:rsidR="3CB096CD">
          <w:rPr>
            <w:rFonts w:ascii="Times New Roman" w:hAnsi="Times New Roman" w:eastAsia="Times New Roman" w:cs="Times New Roman"/>
            <w:b w:val="0"/>
            <w:bCs w:val="0"/>
            <w:i w:val="1"/>
            <w:iCs w:val="1"/>
            <w:noProof w:val="0"/>
            <w:color w:val="000000" w:themeColor="text1" w:themeTint="FF" w:themeShade="FF"/>
            <w:sz w:val="24"/>
            <w:szCs w:val="24"/>
            <w:lang w:val="en-GB"/>
            <w:rPrChange w:author="Glen Jackson (1801300)" w:date="2020-01-10T06:21:37.7460224" w:id="1959095471">
              <w:rPr/>
            </w:rPrChange>
          </w:rPr>
          <w:t>clearing loose rock from habitats below the crag and clearing invasive vegetation will be arranged in the winter</w:t>
        </w:r>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609689457">
              <w:rPr/>
            </w:rPrChange>
          </w:rPr>
          <w:t xml:space="preserve">.” (Flitcroft, C 2019). This quote is taken from the blog in the section with site wok, explaining what they are doing to conserve and sustain the crags for later use and a safer use. This shows a good example of how conservation is needed if we are to continue to use these sites. </w:t>
        </w:r>
      </w:ins>
    </w:p>
    <w:p w:rsidR="352E1200" w:rsidP="3CB096CD" w:rsidRDefault="352E1200" w14:paraId="1F21F8CE" w14:textId="0DA37231">
      <w:pPr>
        <w:spacing w:after="160" w:line="259" w:lineRule="auto"/>
        <w:rPr>
          <w:ins w:author="Glen Jackson (1801300)" w:date="2020-01-10T06:20:36.9951702" w:id="1209007705"/>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072560353">
            <w:rPr/>
          </w:rPrChange>
        </w:rPr>
        <w:pPrChange w:author="Glen Jackson (1801300)" w:date="2020-01-10T06:20:36.9951702" w:id="1282856285">
          <w:pPr/>
        </w:pPrChange>
      </w:pPr>
      <w:ins w:author="Glen Jackson (1801300)" w:date="2020-01-10T06:20:36.9951702" w:id="1008962392">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2141394749">
              <w:rPr/>
            </w:rPrChange>
          </w:rPr>
          <w:t xml:space="preserve">This relates partly to the reason I used to clear the site for the Scouts, as the scout association, as part of their mission is environmental education, but also so they would have a more suitable site to use for such things as opposed to a site used previously that was far too dangerous due to local drug use. The Scout association also has policies when it comes to the environment and environmental education. </w:t>
        </w:r>
      </w:ins>
    </w:p>
    <w:p w:rsidR="352E1200" w:rsidP="3CB096CD" w:rsidRDefault="352E1200" w14:paraId="77136388" w14:textId="5DB0E091">
      <w:pPr>
        <w:spacing w:after="160" w:line="259" w:lineRule="auto"/>
        <w:rPr>
          <w:ins w:author="Glen Jackson (1801300)" w:date="2020-01-10T06:20:36.9951702" w:id="145465397"/>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420645948">
            <w:rPr/>
          </w:rPrChange>
        </w:rPr>
        <w:pPrChange w:author="Glen Jackson (1801300)" w:date="2020-01-10T06:20:36.9951702" w:id="1282856285">
          <w:pPr/>
        </w:pPrChange>
      </w:pPr>
      <w:ins w:author="Glen Jackson (1801300)" w:date="2020-01-10T06:20:36.9951702" w:id="24940588">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1620718461">
              <w:rPr/>
            </w:rPrChange>
          </w:rPr>
          <w:t>“</w:t>
        </w:r>
        <w:r w:rsidRPr="5C089CBF" w:rsidR="3CB096CD">
          <w:rPr>
            <w:rFonts w:ascii="Times New Roman" w:hAnsi="Times New Roman" w:eastAsia="Times New Roman" w:cs="Times New Roman"/>
            <w:b w:val="0"/>
            <w:bCs w:val="0"/>
            <w:i w:val="1"/>
            <w:iCs w:val="1"/>
            <w:noProof w:val="0"/>
            <w:color w:val="000000" w:themeColor="text1" w:themeTint="FF" w:themeShade="FF"/>
            <w:sz w:val="24"/>
            <w:szCs w:val="24"/>
            <w:lang w:val="en-GB"/>
            <w:rPrChange w:author="Glen Jackson (1801300)" w:date="2020-01-10T06:21:37.7460224" w:id="943492610">
              <w:rPr/>
            </w:rPrChange>
          </w:rPr>
          <w:t>Nature is central to Scouting as one of the eight elements of the scout method, and environmental protection plays a central role in the active citizens that scouting creates. Environmental education has played a prominent role in the Scout Movement since it was founded”</w:t>
        </w:r>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641225191">
              <w:rPr/>
            </w:rPrChange>
          </w:rPr>
          <w:t xml:space="preserve"> (scout association no date). </w:t>
        </w:r>
      </w:ins>
    </w:p>
    <w:p w:rsidR="352E1200" w:rsidP="3CB096CD" w:rsidRDefault="352E1200" w14:paraId="24B13EF7" w14:textId="4E058B91">
      <w:pPr>
        <w:spacing w:after="160" w:line="259" w:lineRule="auto"/>
        <w:rPr>
          <w:ins w:author="Glen Jackson (1801300)" w:date="2020-01-10T06:20:36.9951702" w:id="913451365"/>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386052384">
            <w:rPr/>
          </w:rPrChange>
        </w:rPr>
        <w:pPrChange w:author="Glen Jackson (1801300)" w:date="2020-01-10T06:20:36.9951702" w:id="1282856285">
          <w:pPr/>
        </w:pPrChange>
      </w:pPr>
      <w:ins w:author="Glen Jackson (1801300)" w:date="2020-01-10T06:20:36.9951702" w:id="197772354">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599057034">
              <w:rPr/>
            </w:rPrChange>
          </w:rPr>
          <w:t xml:space="preserve">In knowing this I felt it was something I need to do so that the scouts could have a place where they can learn survival skills and bush craft but also have an area in which they can be able to talk and learn about the need for conservation and sustainability and how it links in with part of the scouts missions. </w:t>
        </w:r>
      </w:ins>
    </w:p>
    <w:p w:rsidR="352E1200" w:rsidP="3CB096CD" w:rsidRDefault="352E1200" w14:paraId="10B98119" w14:textId="5D3617CF">
      <w:pPr>
        <w:spacing w:after="160" w:line="259" w:lineRule="auto"/>
        <w:rPr>
          <w:ins w:author="Glen Jackson (1801300)" w:date="2020-01-10T06:20:36.9951702" w:id="190817814"/>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657445063">
            <w:rPr/>
          </w:rPrChange>
        </w:rPr>
        <w:pPrChange w:author="Glen Jackson (1801300)" w:date="2020-01-10T06:20:36.9951702" w:id="1282856285">
          <w:pPr/>
        </w:pPrChange>
      </w:pPr>
      <w:ins w:author="Glen Jackson (1801300)" w:date="2020-01-10T06:20:36.9951702" w:id="132209007">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1723193007">
              <w:rPr/>
            </w:rPrChange>
          </w:rPr>
          <w:t xml:space="preserve">In an overall look at what I have done and reviewing certain sources I can see how important it is to work in some part of conservation into our lives and keeping the sites that we wish to use sustainable and safe. </w:t>
        </w:r>
      </w:ins>
    </w:p>
    <w:p w:rsidR="352E1200" w:rsidP="3CB096CD" w:rsidRDefault="352E1200" w14:paraId="7C94D777" w14:textId="3AB26054">
      <w:pPr>
        <w:spacing w:after="160" w:line="259" w:lineRule="auto"/>
        <w:rPr>
          <w:ins w:author="Glen Jackson (1801300)" w:date="2020-01-10T06:20:36.9951702" w:id="1793608460"/>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916703620">
            <w:rPr/>
          </w:rPrChange>
        </w:rPr>
        <w:pPrChange w:author="Glen Jackson (1801300)" w:date="2020-01-10T06:20:36.9951702" w:id="1282856285">
          <w:pPr/>
        </w:pPrChange>
      </w:pPr>
      <w:ins w:author="Glen Jackson (1801300)" w:date="2020-01-10T06:20:36.9951702" w:id="1441503117">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831050864">
              <w:rPr/>
            </w:rPrChange>
          </w:rPr>
          <w:t>Word count: 909</w:t>
        </w:r>
      </w:ins>
    </w:p>
    <w:p w:rsidR="352E1200" w:rsidP="3CB096CD" w:rsidRDefault="352E1200" w14:paraId="15FCD2FA" w14:textId="4D770A3E">
      <w:pPr>
        <w:spacing w:after="160" w:line="259" w:lineRule="auto"/>
        <w:rPr>
          <w:ins w:author="Glen Jackson (1801300)" w:date="2020-01-10T06:20:36.9951702" w:id="68515350"/>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606658389">
            <w:rPr/>
          </w:rPrChange>
        </w:rPr>
        <w:pPrChange w:author="Glen Jackson (1801300)" w:date="2020-01-10T06:20:36.9951702" w:id="1282856285">
          <w:pPr/>
        </w:pPrChange>
      </w:pPr>
    </w:p>
    <w:p w:rsidR="352E1200" w:rsidP="3CB096CD" w:rsidRDefault="352E1200" w14:paraId="1967FEA3" w14:textId="0FEACEA3">
      <w:pPr>
        <w:spacing w:after="160" w:line="259" w:lineRule="auto"/>
        <w:rPr>
          <w:ins w:author="Glen Jackson (1801300)" w:date="2020-01-10T06:20:36.9951702" w:id="2116661460"/>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398663163">
            <w:rPr/>
          </w:rPrChange>
        </w:rPr>
        <w:pPrChange w:author="Glen Jackson (1801300)" w:date="2020-01-10T06:20:36.9951702" w:id="1282856285">
          <w:pPr/>
        </w:pPrChange>
      </w:pPr>
    </w:p>
    <w:p w:rsidR="352E1200" w:rsidP="3CB096CD" w:rsidRDefault="352E1200" w14:paraId="68432B37" w14:textId="6A0F6F7E">
      <w:pPr>
        <w:spacing w:after="160" w:line="259" w:lineRule="auto"/>
        <w:rPr>
          <w:ins w:author="Glen Jackson (1801300)" w:date="2020-01-10T06:20:36.9951702" w:id="1930440435"/>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47851962">
            <w:rPr/>
          </w:rPrChange>
        </w:rPr>
        <w:pPrChange w:author="Glen Jackson (1801300)" w:date="2020-01-10T06:20:36.9951702" w:id="1282856285">
          <w:pPr/>
        </w:pPrChange>
      </w:pPr>
    </w:p>
    <w:p w:rsidR="352E1200" w:rsidP="3CB096CD" w:rsidRDefault="352E1200" w14:paraId="0E99C31C" w14:textId="5EDE53CD">
      <w:pPr>
        <w:spacing w:after="160" w:line="259" w:lineRule="auto"/>
        <w:rPr>
          <w:ins w:author="Glen Jackson (1801300)" w:date="2020-01-10T06:20:36.9951702" w:id="391493664"/>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470136862">
            <w:rPr/>
          </w:rPrChange>
        </w:rPr>
        <w:pPrChange w:author="Glen Jackson (1801300)" w:date="2020-01-10T06:20:36.9951702" w:id="1282856285">
          <w:pPr/>
        </w:pPrChange>
      </w:pPr>
    </w:p>
    <w:p w:rsidR="352E1200" w:rsidP="3CB096CD" w:rsidRDefault="352E1200" w14:paraId="4E74F5B2" w14:textId="1DC96C97">
      <w:pPr>
        <w:spacing w:after="160" w:line="259" w:lineRule="auto"/>
        <w:rPr>
          <w:ins w:author="Glen Jackson (1801300)" w:date="2020-01-10T06:20:36.9951702" w:id="1276942801"/>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181604101">
            <w:rPr/>
          </w:rPrChange>
        </w:rPr>
        <w:pPrChange w:author="Glen Jackson (1801300)" w:date="2020-01-10T06:20:36.9951702" w:id="1282856285">
          <w:pPr/>
        </w:pPrChange>
      </w:pPr>
    </w:p>
    <w:p w:rsidR="352E1200" w:rsidP="3CB096CD" w:rsidRDefault="352E1200" w14:paraId="0B0A5E39" w14:textId="67C4371C">
      <w:pPr>
        <w:spacing w:after="160" w:line="259" w:lineRule="auto"/>
        <w:rPr>
          <w:ins w:author="Glen Jackson (1801300)" w:date="2020-01-10T06:20:36.9951702" w:id="228625744"/>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448252558">
            <w:rPr/>
          </w:rPrChange>
        </w:rPr>
        <w:pPrChange w:author="Glen Jackson (1801300)" w:date="2020-01-10T06:20:36.9951702" w:id="1282856285">
          <w:pPr/>
        </w:pPrChange>
      </w:pPr>
    </w:p>
    <w:p w:rsidR="352E1200" w:rsidP="3CB096CD" w:rsidRDefault="352E1200" w14:paraId="52FB651E" w14:textId="60116F19">
      <w:pPr>
        <w:spacing w:after="160" w:line="259" w:lineRule="auto"/>
        <w:rPr>
          <w:ins w:author="Glen Jackson (1801300)" w:date="2020-01-10T06:20:36.9951702" w:id="1048996779"/>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7849662">
            <w:rPr/>
          </w:rPrChange>
        </w:rPr>
        <w:pPrChange w:author="Glen Jackson (1801300)" w:date="2020-01-10T06:20:36.9951702" w:id="1282856285">
          <w:pPr/>
        </w:pPrChange>
      </w:pPr>
    </w:p>
    <w:p w:rsidR="352E1200" w:rsidP="3CB096CD" w:rsidRDefault="352E1200" w14:paraId="1432DAFF" w14:textId="7B06E11E">
      <w:pPr>
        <w:spacing w:after="160" w:line="259" w:lineRule="auto"/>
        <w:rPr>
          <w:ins w:author="Glen Jackson (1801300)" w:date="2020-01-10T06:20:36.9951702" w:id="1045644106"/>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349700752">
            <w:rPr/>
          </w:rPrChange>
        </w:rPr>
        <w:pPrChange w:author="Glen Jackson (1801300)" w:date="2020-01-10T06:20:36.9951702" w:id="1282856285">
          <w:pPr/>
        </w:pPrChange>
      </w:pPr>
    </w:p>
    <w:p w:rsidR="352E1200" w:rsidP="3CB096CD" w:rsidRDefault="352E1200" w14:paraId="2866E212" w14:textId="4BA91F34">
      <w:pPr>
        <w:spacing w:after="160" w:line="259" w:lineRule="auto"/>
        <w:rPr>
          <w:ins w:author="Glen Jackson (1801300)" w:date="2020-01-10T06:20:36.9951702" w:id="1334486560"/>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639702516">
            <w:rPr/>
          </w:rPrChange>
        </w:rPr>
        <w:pPrChange w:author="Glen Jackson (1801300)" w:date="2020-01-10T06:20:36.9951702" w:id="1282856285">
          <w:pPr/>
        </w:pPrChange>
      </w:pPr>
    </w:p>
    <w:p w:rsidR="352E1200" w:rsidP="3CB096CD" w:rsidRDefault="352E1200" w14:paraId="12E7520D" w14:textId="5694E3F2">
      <w:pPr>
        <w:spacing w:after="160" w:line="259" w:lineRule="auto"/>
        <w:rPr>
          <w:ins w:author="Glen Jackson (1801300)" w:date="2020-01-10T06:20:36.9951702" w:id="699891632"/>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818144578">
            <w:rPr/>
          </w:rPrChange>
        </w:rPr>
        <w:pPrChange w:author="Glen Jackson (1801300)" w:date="2020-01-10T06:20:36.9951702" w:id="1282856285">
          <w:pPr/>
        </w:pPrChange>
      </w:pPr>
    </w:p>
    <w:p w:rsidR="352E1200" w:rsidP="3CB096CD" w:rsidRDefault="352E1200" w14:paraId="49AAB2A2" w14:textId="3090D948">
      <w:pPr>
        <w:spacing w:after="160" w:line="259" w:lineRule="auto"/>
        <w:rPr>
          <w:ins w:author="Glen Jackson (1801300)" w:date="2020-01-10T06:20:36.9951702" w:id="292304085"/>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754155869">
            <w:rPr/>
          </w:rPrChange>
        </w:rPr>
        <w:pPrChange w:author="Glen Jackson (1801300)" w:date="2020-01-10T06:20:36.9951702" w:id="1282856285">
          <w:pPr/>
        </w:pPrChange>
      </w:pPr>
    </w:p>
    <w:p w:rsidR="352E1200" w:rsidP="3CB096CD" w:rsidRDefault="352E1200" w14:paraId="7AEE0771" w14:textId="52FE5C04">
      <w:pPr>
        <w:spacing w:after="160" w:line="259" w:lineRule="auto"/>
        <w:rPr>
          <w:ins w:author="Glen Jackson (1801300)" w:date="2020-01-10T06:20:36.9951702" w:id="1484317868"/>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683242851">
            <w:rPr/>
          </w:rPrChange>
        </w:rPr>
        <w:pPrChange w:author="Glen Jackson (1801300)" w:date="2020-01-10T06:20:36.9951702" w:id="1282856285">
          <w:pPr/>
        </w:pPrChange>
      </w:pPr>
    </w:p>
    <w:p w:rsidR="352E1200" w:rsidP="3CB096CD" w:rsidRDefault="352E1200" w14:paraId="3A0EDEA1" w14:textId="0210DB81">
      <w:pPr>
        <w:spacing w:after="160" w:line="259" w:lineRule="auto"/>
        <w:rPr>
          <w:ins w:author="Glen Jackson (1801300)" w:date="2020-01-10T06:20:36.9951702" w:id="21982785"/>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2069226495">
            <w:rPr/>
          </w:rPrChange>
        </w:rPr>
        <w:pPrChange w:author="Glen Jackson (1801300)" w:date="2020-01-10T06:20:36.9951702" w:id="1282856285">
          <w:pPr/>
        </w:pPrChange>
      </w:pPr>
    </w:p>
    <w:p w:rsidR="352E1200" w:rsidP="3CB096CD" w:rsidRDefault="352E1200" w14:paraId="62E0533D" w14:textId="61F493FF">
      <w:pPr>
        <w:spacing w:after="160" w:line="259" w:lineRule="auto"/>
        <w:rPr>
          <w:ins w:author="Glen Jackson (1801300)" w:date="2020-01-10T06:20:36.9951702" w:id="451205072"/>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508340422">
            <w:rPr/>
          </w:rPrChange>
        </w:rPr>
        <w:pPrChange w:author="Glen Jackson (1801300)" w:date="2020-01-10T06:20:36.9951702" w:id="1282856285">
          <w:pPr/>
        </w:pPrChange>
      </w:pPr>
    </w:p>
    <w:p w:rsidR="352E1200" w:rsidP="3CB096CD" w:rsidRDefault="352E1200" w14:paraId="13E02DBD" w14:textId="4E19B903">
      <w:pPr>
        <w:spacing w:after="160" w:line="259" w:lineRule="auto"/>
        <w:rPr>
          <w:ins w:author="Glen Jackson (1801300)" w:date="2020-01-10T06:20:36.9951702" w:id="443314503"/>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09575347">
            <w:rPr/>
          </w:rPrChange>
        </w:rPr>
        <w:pPrChange w:author="Glen Jackson (1801300)" w:date="2020-01-10T06:20:36.9951702" w:id="1282856285">
          <w:pPr/>
        </w:pPrChange>
      </w:pPr>
    </w:p>
    <w:p w:rsidR="352E1200" w:rsidP="3CB096CD" w:rsidRDefault="352E1200" w14:paraId="7C53BB35" w14:textId="5C5FB02C">
      <w:pPr>
        <w:spacing w:after="160" w:line="259" w:lineRule="auto"/>
        <w:rPr>
          <w:ins w:author="Glen Jackson (1801300)" w:date="2020-01-10T06:20:36.9951702" w:id="1601366085"/>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39560048">
            <w:rPr/>
          </w:rPrChange>
        </w:rPr>
        <w:pPrChange w:author="Glen Jackson (1801300)" w:date="2020-01-10T06:20:36.9951702" w:id="1282856285">
          <w:pPr/>
        </w:pPrChange>
      </w:pPr>
    </w:p>
    <w:p w:rsidR="352E1200" w:rsidP="3CB096CD" w:rsidRDefault="352E1200" w14:paraId="1537BBC1" w14:textId="15F2F2CF">
      <w:pPr>
        <w:spacing w:after="160" w:line="259" w:lineRule="auto"/>
        <w:rPr>
          <w:ins w:author="Glen Jackson (1801300)" w:date="2020-01-10T06:20:36.9951702" w:id="993250559"/>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96930485">
            <w:rPr/>
          </w:rPrChange>
        </w:rPr>
        <w:pPrChange w:author="Glen Jackson (1801300)" w:date="2020-01-10T06:20:36.9951702" w:id="1282856285">
          <w:pPr/>
        </w:pPrChange>
      </w:pPr>
    </w:p>
    <w:p w:rsidR="352E1200" w:rsidP="3CB096CD" w:rsidRDefault="352E1200" w14:paraId="73773D4A" w14:textId="348281C1">
      <w:pPr>
        <w:spacing w:after="160" w:line="259" w:lineRule="auto"/>
        <w:rPr>
          <w:ins w:author="Glen Jackson (1801300)" w:date="2020-01-10T06:20:36.9951702" w:id="908853958"/>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503677279">
            <w:rPr/>
          </w:rPrChange>
        </w:rPr>
        <w:pPrChange w:author="Glen Jackson (1801300)" w:date="2020-01-10T06:20:36.9951702" w:id="1282856285">
          <w:pPr/>
        </w:pPrChange>
      </w:pPr>
    </w:p>
    <w:p w:rsidR="352E1200" w:rsidP="3CB096CD" w:rsidRDefault="352E1200" w14:paraId="799E1A48" w14:textId="5C67A8FA">
      <w:pPr>
        <w:spacing w:after="160" w:line="259" w:lineRule="auto"/>
        <w:rPr>
          <w:ins w:author="Glen Jackson (1801300)" w:date="2020-01-10T06:20:36.9951702" w:id="1256957637"/>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2138639856">
            <w:rPr/>
          </w:rPrChange>
        </w:rPr>
        <w:pPrChange w:author="Glen Jackson (1801300)" w:date="2020-01-10T06:20:36.9951702" w:id="1282856285">
          <w:pPr/>
        </w:pPrChange>
      </w:pPr>
    </w:p>
    <w:p w:rsidR="352E1200" w:rsidP="3CB096CD" w:rsidRDefault="352E1200" w14:paraId="579EDB55" w14:textId="2321F233">
      <w:pPr>
        <w:spacing w:after="160" w:line="259" w:lineRule="auto"/>
        <w:rPr>
          <w:ins w:author="Glen Jackson (1801300)" w:date="2020-01-10T06:20:36.9951702" w:id="906444294"/>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077400477">
            <w:rPr/>
          </w:rPrChange>
        </w:rPr>
        <w:pPrChange w:author="Glen Jackson (1801300)" w:date="2020-01-10T06:20:36.9951702" w:id="1282856285">
          <w:pPr/>
        </w:pPrChange>
      </w:pPr>
    </w:p>
    <w:p w:rsidR="352E1200" w:rsidP="3CB096CD" w:rsidRDefault="352E1200" w14:paraId="588E84D3" w14:textId="014549F7">
      <w:pPr>
        <w:spacing w:after="160" w:line="259" w:lineRule="auto"/>
        <w:rPr>
          <w:ins w:author="Glen Jackson (1801300)" w:date="2020-01-10T06:20:36.9951702" w:id="970032959"/>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230548803">
            <w:rPr/>
          </w:rPrChange>
        </w:rPr>
        <w:pPrChange w:author="Glen Jackson (1801300)" w:date="2020-01-10T06:20:36.9951702" w:id="1282856285">
          <w:pPr/>
        </w:pPrChange>
      </w:pPr>
      <w:ins w:author="Glen Jackson (1801300)" w:date="2020-01-10T06:20:36.9951702" w:id="782174900">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503865570">
              <w:rPr/>
            </w:rPrChange>
          </w:rPr>
          <w:t>Refernces</w:t>
        </w:r>
      </w:ins>
    </w:p>
    <w:p w:rsidR="352E1200" w:rsidP="3CB096CD" w:rsidRDefault="352E1200" w14:paraId="6048D90C" w14:textId="3A603B73">
      <w:pPr>
        <w:spacing w:after="160" w:line="259" w:lineRule="auto"/>
        <w:rPr>
          <w:ins w:author="Glen Jackson (1801300)" w:date="2020-01-10T06:20:36.9951702" w:id="206642959"/>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526509710">
            <w:rPr/>
          </w:rPrChange>
        </w:rPr>
        <w:pPrChange w:author="Glen Jackson (1801300)" w:date="2020-01-10T06:20:36.9951702" w:id="1282856285">
          <w:pPr/>
        </w:pPrChange>
      </w:pPr>
      <w:ins w:author="Glen Jackson (1801300)" w:date="2020-01-10T06:20:36.9951702" w:id="1863464640">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99189579">
              <w:rPr/>
            </w:rPrChange>
          </w:rPr>
          <w:t xml:space="preserve">Flintcroft, C 2019, </w:t>
        </w:r>
        <w:r w:rsidRPr="5C089CBF" w:rsidR="3CB096CD">
          <w:rPr>
            <w:rFonts w:ascii="Times New Roman" w:hAnsi="Times New Roman" w:eastAsia="Times New Roman" w:cs="Times New Roman"/>
            <w:b w:val="0"/>
            <w:bCs w:val="0"/>
            <w:i w:val="1"/>
            <w:iCs w:val="1"/>
            <w:noProof w:val="0"/>
            <w:color w:val="000000" w:themeColor="text1" w:themeTint="FF" w:themeShade="FF"/>
            <w:sz w:val="24"/>
            <w:szCs w:val="24"/>
            <w:lang w:val="en-GB"/>
            <w:rPrChange w:author="Glen Jackson (1801300)" w:date="2020-01-10T06:21:37.7460224" w:id="1204817184">
              <w:rPr/>
            </w:rPrChange>
          </w:rPr>
          <w:t>Behind the scenes: access and conservation</w:t>
        </w:r>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1645844897">
              <w:rPr/>
            </w:rPrChange>
          </w:rPr>
          <w:t xml:space="preserve">, BMC, Accessed 06/01/2020 </w:t>
        </w:r>
        <w:r w:rsidRPr="5C089CBF" w:rsidR="3CB096CD">
          <w:rPr>
            <w:rFonts w:ascii="Times New Roman" w:hAnsi="Times New Roman" w:eastAsia="Times New Roman" w:cs="Times New Roman"/>
            <w:b w:val="0"/>
            <w:bCs w:val="0"/>
            <w:i w:val="0"/>
            <w:iCs w:val="0"/>
            <w:noProof w:val="0"/>
            <w:color w:val="0563C1"/>
            <w:sz w:val="24"/>
            <w:szCs w:val="24"/>
            <w:u w:val="single"/>
            <w:lang w:val="en-GB"/>
            <w:rPrChange w:author="Glen Jackson (1801300)" w:date="2020-01-10T06:21:37.7460224" w:id="1940108580">
              <w:rPr/>
            </w:rPrChange>
          </w:rPr>
          <w:t xml:space="preserve">https://www.thebmc.co.uk/access-and-conservation </w:t>
        </w:r>
      </w:ins>
    </w:p>
    <w:p w:rsidR="352E1200" w:rsidP="3CB096CD" w:rsidRDefault="352E1200" w14:paraId="43152729" w14:textId="798395EC">
      <w:pPr>
        <w:spacing w:after="160" w:line="259" w:lineRule="auto"/>
        <w:rPr>
          <w:ins w:author="Glen Jackson (1801300)" w:date="2020-01-10T06:20:36.9951702" w:id="602329603"/>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240125405">
            <w:rPr/>
          </w:rPrChange>
        </w:rPr>
        <w:pPrChange w:author="Glen Jackson (1801300)" w:date="2020-01-10T06:20:36.9951702" w:id="1282856285">
          <w:pPr/>
        </w:pPrChange>
      </w:pPr>
      <w:ins w:author="Glen Jackson (1801300)" w:date="2020-01-10T06:20:36.9951702" w:id="785923268">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1646992887">
              <w:rPr/>
            </w:rPrChange>
          </w:rPr>
          <w:t xml:space="preserve">Jackson G 2019/20, Photo evidence and other, accessed 07.01,2020 </w:t>
        </w:r>
        <w:r w:rsidRPr="5C089CBF" w:rsidR="3CB096CD">
          <w:rPr>
            <w:rFonts w:ascii="Times New Roman" w:hAnsi="Times New Roman" w:eastAsia="Times New Roman" w:cs="Times New Roman"/>
            <w:b w:val="0"/>
            <w:bCs w:val="0"/>
            <w:i w:val="0"/>
            <w:iCs w:val="0"/>
            <w:noProof w:val="0"/>
            <w:color w:val="000000" w:themeColor="text1" w:themeTint="FF" w:themeShade="FF"/>
            <w:sz w:val="24"/>
            <w:szCs w:val="24"/>
            <w:u w:val="single"/>
            <w:lang w:val="en-GB"/>
            <w:rPrChange w:author="Glen Jackson (1801300)" w:date="2020-01-10T06:21:37.7460224" w:id="597791707">
              <w:rPr/>
            </w:rPrChange>
          </w:rPr>
          <w:t xml:space="preserve">https://uowtsd-my.sharepoint.com/:f:/g/personal/1801300_student_uwtsd_ac_uk/EvQOtjPEv2FPpBlQyKNQu5gBzsBb4i3AR4wFm4Wj1cAUsw?e=jFBw4P </w:t>
        </w:r>
      </w:ins>
    </w:p>
    <w:p w:rsidR="352E1200" w:rsidP="3CB096CD" w:rsidRDefault="352E1200" w14:paraId="28C0813D" w14:textId="55DB4F3E">
      <w:pPr>
        <w:spacing w:after="160" w:line="259" w:lineRule="auto"/>
        <w:rPr>
          <w:ins w:author="Glen Jackson (1801300)" w:date="2020-01-10T06:20:36.9951702" w:id="1397962237"/>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851502605">
            <w:rPr/>
          </w:rPrChange>
        </w:rPr>
        <w:pPrChange w:author="Glen Jackson (1801300)" w:date="2020-01-10T06:20:36.9951702" w:id="1282856285">
          <w:pPr/>
        </w:pPrChange>
      </w:pPr>
      <w:ins w:author="Glen Jackson (1801300)" w:date="2020-01-10T06:20:36.9951702" w:id="736765107">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1500142468">
              <w:rPr/>
            </w:rPrChange>
          </w:rPr>
          <w:t xml:space="preserve"> Nicenstripy 2014, </w:t>
        </w:r>
        <w:r w:rsidRPr="5C089CBF" w:rsidR="3CB096CD">
          <w:rPr>
            <w:rFonts w:ascii="Times New Roman" w:hAnsi="Times New Roman" w:eastAsia="Times New Roman" w:cs="Times New Roman"/>
            <w:b w:val="0"/>
            <w:bCs w:val="0"/>
            <w:i w:val="1"/>
            <w:iCs w:val="1"/>
            <w:noProof w:val="0"/>
            <w:color w:val="000000" w:themeColor="text1" w:themeTint="FF" w:themeShade="FF"/>
            <w:sz w:val="24"/>
            <w:szCs w:val="24"/>
            <w:lang w:val="en-GB"/>
            <w:rPrChange w:author="Glen Jackson (1801300)" w:date="2020-01-10T06:21:37.7460224" w:id="1880604122">
              <w:rPr/>
            </w:rPrChange>
          </w:rPr>
          <w:t>Nicenstripy Gardening Risk Assessment</w:t>
        </w:r>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952547747">
              <w:rPr/>
            </w:rPrChange>
          </w:rPr>
          <w:t xml:space="preserve">, Nicenstripy, accessed 07/01/2020  </w:t>
        </w:r>
        <w:r w:rsidRPr="5C089CBF" w:rsidR="3CB096CD">
          <w:rPr>
            <w:rFonts w:ascii="Times New Roman" w:hAnsi="Times New Roman" w:eastAsia="Times New Roman" w:cs="Times New Roman"/>
            <w:b w:val="0"/>
            <w:bCs w:val="0"/>
            <w:i w:val="0"/>
            <w:iCs w:val="0"/>
            <w:noProof w:val="0"/>
            <w:color w:val="0563C1"/>
            <w:sz w:val="24"/>
            <w:szCs w:val="24"/>
            <w:u w:val="single"/>
            <w:lang w:val="en-GB"/>
            <w:rPrChange w:author="Glen Jackson (1801300)" w:date="2020-01-10T06:21:37.7460224" w:id="721214093">
              <w:rPr/>
            </w:rPrChange>
          </w:rPr>
          <w:t>http://www.nicenstripy.com/ckfinder/userfiles/files/nicenstripy%20Gardening%20Risk%20Assessment.pdf</w:t>
        </w:r>
      </w:ins>
    </w:p>
    <w:p w:rsidR="352E1200" w:rsidP="3CB096CD" w:rsidRDefault="352E1200" w14:paraId="373E9FF9" w14:textId="2485DAF1">
      <w:pPr>
        <w:spacing w:after="160" w:line="259" w:lineRule="auto"/>
        <w:rPr>
          <w:ins w:author="Glen Jackson (1801300)" w:date="2020-01-10T06:20:36.9951702" w:id="1541596331"/>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263022138">
            <w:rPr/>
          </w:rPrChange>
        </w:rPr>
        <w:pPrChange w:author="Glen Jackson (1801300)" w:date="2020-01-10T06:20:36.9951702" w:id="1282856285">
          <w:pPr/>
        </w:pPrChange>
      </w:pPr>
      <w:ins w:author="Glen Jackson (1801300)" w:date="2020-01-10T06:20:36.9951702" w:id="1530933774">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1781687741">
              <w:rPr/>
            </w:rPrChange>
          </w:rPr>
          <w:t xml:space="preserve">Scout Association no date, </w:t>
        </w:r>
        <w:r w:rsidRPr="5C089CBF" w:rsidR="3CB096CD">
          <w:rPr>
            <w:rFonts w:ascii="Times New Roman" w:hAnsi="Times New Roman" w:eastAsia="Times New Roman" w:cs="Times New Roman"/>
            <w:b w:val="0"/>
            <w:bCs w:val="0"/>
            <w:i w:val="1"/>
            <w:iCs w:val="1"/>
            <w:noProof w:val="0"/>
            <w:color w:val="000000" w:themeColor="text1" w:themeTint="FF" w:themeShade="FF"/>
            <w:sz w:val="24"/>
            <w:szCs w:val="24"/>
            <w:lang w:val="en-GB"/>
            <w:rPrChange w:author="Glen Jackson (1801300)" w:date="2020-01-10T06:21:37.7460224" w:id="1692086642">
              <w:rPr/>
            </w:rPrChange>
          </w:rPr>
          <w:t>World Scout Environment Programme</w:t>
        </w:r>
        <w:r w:rsidRPr="5C089CBF" w:rsidR="3CB096CD">
          <w:rPr>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1:37.7460224" w:id="227360231">
              <w:rPr/>
            </w:rPrChange>
          </w:rPr>
          <w:t xml:space="preserve">, Scout Association, accessed 07/01/2020 </w:t>
        </w:r>
        <w:r w:rsidRPr="5C089CBF" w:rsidR="3CB096CD">
          <w:rPr>
            <w:rFonts w:ascii="Times New Roman" w:hAnsi="Times New Roman" w:eastAsia="Times New Roman" w:cs="Times New Roman"/>
            <w:b w:val="0"/>
            <w:bCs w:val="0"/>
            <w:i w:val="0"/>
            <w:iCs w:val="0"/>
            <w:noProof w:val="0"/>
            <w:color w:val="0563C1"/>
            <w:sz w:val="24"/>
            <w:szCs w:val="24"/>
            <w:u w:val="single"/>
            <w:lang w:val="en-GB"/>
            <w:rPrChange w:author="Glen Jackson (1801300)" w:date="2020-01-10T06:21:37.7460224" w:id="1549838597">
              <w:rPr/>
            </w:rPrChange>
          </w:rPr>
          <w:t>https://www.scout.org/environment</w:t>
        </w:r>
      </w:ins>
    </w:p>
    <w:p w:rsidR="352E1200" w:rsidP="3CB096CD" w:rsidRDefault="352E1200" w14:paraId="14A765B4" w14:textId="39921ADE">
      <w:pPr>
        <w:spacing w:after="160" w:line="259" w:lineRule="auto"/>
        <w:rPr>
          <w:ins w:author="Glen Jackson (1801300)" w:date="2020-01-10T06:20:36.9951702" w:id="944700837"/>
          <w:rFonts w:ascii="Times New Roman" w:hAnsi="Times New Roman" w:eastAsia="Times New Roman" w:cs="Times New Roman"/>
          <w:b w:val="0"/>
          <w:bCs w:val="0"/>
          <w:i w:val="0"/>
          <w:iCs w:val="0"/>
          <w:noProof w:val="0"/>
          <w:color w:val="000000" w:themeColor="text1" w:themeTint="FF" w:themeShade="FF"/>
          <w:sz w:val="24"/>
          <w:szCs w:val="24"/>
          <w:lang w:val="en-GB"/>
          <w:rPrChange w:author="Glen Jackson (1801300)" w:date="2020-01-10T06:20:36.9951702" w:id="1121497688">
            <w:rPr/>
          </w:rPrChange>
        </w:rPr>
        <w:pPrChange w:author="Glen Jackson (1801300)" w:date="2020-01-10T06:20:36.9951702" w:id="1282856285">
          <w:pPr/>
        </w:pPrChange>
      </w:pPr>
    </w:p>
    <w:p w:rsidR="352E1200" w:rsidDel="3CB096CD" w:rsidP="352E1200" w:rsidRDefault="352E1200" w14:textId="6EF3B82D" w14:paraId="7300712D">
      <w:pPr>
        <w:pStyle w:val="Normal"/>
        <w:rPr>
          <w:del w:author="Glen Jackson (1801300)" w:date="2020-01-10T06:20:36.9951702" w:id="1287026035"/>
        </w:rPr>
        <w:pPrChange w:author="Glen Jackson (1801300)" w:date="2020-01-10T06:20:06.5730358" w:id="1282856285">
          <w:pPr/>
        </w:pPrChange>
        <w:rPr>
          <w:sz w:val="24"/>
          <w:szCs w:val="24"/>
          <w:rPrChange w:author="Glen Jackson (1801300)" w:date="2020-01-10T06:20:06.5730358" w:id="712022990">
            <w:rPr/>
          </w:rPrChange>
        </w:rPr>
      </w:pPr>
    </w:p>
    <w:p w:rsidR="352E1200" w:rsidDel="3CB096CD" w:rsidP="352E1200" w:rsidRDefault="352E1200" w14:textId="6B7A2C02" w14:paraId="1141D165">
      <w:pPr>
        <w:pStyle w:val="Normal"/>
        <w:rPr>
          <w:del w:author="Glen Jackson (1801300)" w:date="2020-01-10T06:20:36.9951702" w:id="727333510"/>
        </w:rPr>
        <w:pPrChange w:author="Glen Jackson (1801300)" w:date="2020-01-10T06:20:06.5730358" w:id="909766489">
          <w:pPr/>
        </w:pPrChange>
        <w:rPr>
          <w:sz w:val="24"/>
          <w:szCs w:val="24"/>
          <w:rPrChange w:author="Glen Jackson (1801300)" w:date="2020-01-10T06:20:06.5730358" w:id="224655195">
            <w:rPr/>
          </w:rPrChange>
        </w:rPr>
      </w:pPr>
    </w:p>
    <w:p w:rsidR="352E1200" w:rsidDel="3CB096CD" w:rsidP="352E1200" w:rsidRDefault="352E1200" w14:textId="13BE669C" w14:paraId="1EDE4666">
      <w:pPr>
        <w:pStyle w:val="Normal"/>
        <w:rPr>
          <w:del w:author="Glen Jackson (1801300)" w:date="2020-01-10T06:20:36.9951702" w:id="1789009411"/>
        </w:rPr>
        <w:pPrChange w:author="Glen Jackson (1801300)" w:date="2020-01-10T06:20:06.5730358" w:id="1859700562">
          <w:pPr/>
        </w:pPrChange>
        <w:rPr>
          <w:sz w:val="24"/>
          <w:szCs w:val="24"/>
          <w:rPrChange w:author="Glen Jackson (1801300)" w:date="2020-01-10T06:20:06.5730358" w:id="207532827">
            <w:rPr/>
          </w:rPrChange>
        </w:rPr>
      </w:pPr>
    </w:p>
    <w:p w:rsidR="352E1200" w:rsidDel="3CB096CD" w:rsidP="352E1200" w:rsidRDefault="352E1200" w14:textId="2DCAEAE2" w14:paraId="7DF095D3">
      <w:pPr>
        <w:pStyle w:val="Normal"/>
        <w:rPr>
          <w:del w:author="Glen Jackson (1801300)" w:date="2020-01-10T06:20:36.9951702" w:id="1082226511"/>
        </w:rPr>
        <w:pPrChange w:author="Glen Jackson (1801300)" w:date="2020-01-10T06:20:06.5730358" w:id="323670203">
          <w:pPr/>
        </w:pPrChange>
        <w:rPr>
          <w:sz w:val="24"/>
          <w:szCs w:val="24"/>
          <w:rPrChange w:author="Glen Jackson (1801300)" w:date="2020-01-10T06:20:06.5730358" w:id="1515474654">
            <w:rPr/>
          </w:rPrChange>
        </w:rPr>
      </w:pPr>
    </w:p>
    <w:p w:rsidR="352E1200" w:rsidDel="3CB096CD" w:rsidP="352E1200" w:rsidRDefault="352E1200" w14:textId="3C43F400" w14:paraId="254ECBAB">
      <w:pPr>
        <w:pStyle w:val="Normal"/>
        <w:rPr>
          <w:del w:author="Glen Jackson (1801300)" w:date="2020-01-10T06:20:36.9951702" w:id="2103004835"/>
        </w:rPr>
        <w:pPrChange w:author="Glen Jackson (1801300)" w:date="2020-01-10T06:20:06.5730358" w:id="1852314664">
          <w:pPr/>
        </w:pPrChange>
        <w:rPr>
          <w:sz w:val="24"/>
          <w:szCs w:val="24"/>
          <w:rPrChange w:author="Glen Jackson (1801300)" w:date="2020-01-10T06:20:06.5730358" w:id="881009769">
            <w:rPr/>
          </w:rPrChange>
        </w:rPr>
      </w:pPr>
    </w:p>
    <w:p w:rsidR="352E1200" w:rsidDel="3CB096CD" w:rsidP="352E1200" w:rsidRDefault="352E1200" w14:textId="620492D3" w14:paraId="0E0FF013">
      <w:pPr>
        <w:pStyle w:val="Normal"/>
        <w:rPr>
          <w:del w:author="Glen Jackson (1801300)" w:date="2020-01-10T06:20:36.9951702" w:id="587877329"/>
        </w:rPr>
        <w:pPrChange w:author="Glen Jackson (1801300)" w:date="2020-01-10T06:20:06.5730358" w:id="1282298771">
          <w:pPr/>
        </w:pPrChange>
        <w:rPr>
          <w:sz w:val="24"/>
          <w:szCs w:val="24"/>
          <w:rPrChange w:author="Glen Jackson (1801300)" w:date="2020-01-10T06:20:06.5730358" w:id="575872488">
            <w:rPr/>
          </w:rPrChange>
        </w:rPr>
      </w:pPr>
    </w:p>
    <w:p w:rsidR="352E1200" w:rsidDel="3CB096CD" w:rsidP="352E1200" w:rsidRDefault="352E1200" w14:textId="5B778B0C" w14:paraId="759308D8">
      <w:pPr>
        <w:pStyle w:val="Normal"/>
        <w:rPr>
          <w:del w:author="Glen Jackson (1801300)" w:date="2020-01-10T06:20:36.9951702" w:id="575752997"/>
        </w:rPr>
        <w:pPrChange w:author="Glen Jackson (1801300)" w:date="2020-01-10T06:20:06.5730358" w:id="96709216">
          <w:pPr/>
        </w:pPrChange>
        <w:rPr>
          <w:sz w:val="24"/>
          <w:szCs w:val="24"/>
          <w:rPrChange w:author="Glen Jackson (1801300)" w:date="2020-01-10T06:20:06.5730358" w:id="1159470145">
            <w:rPr/>
          </w:rPrChange>
        </w:rPr>
      </w:pPr>
    </w:p>
    <w:p w:rsidR="352E1200" w:rsidDel="3CB096CD" w:rsidP="352E1200" w:rsidRDefault="352E1200" w14:textId="392E1813" w14:paraId="3E0DF119">
      <w:pPr>
        <w:pStyle w:val="Normal"/>
        <w:rPr>
          <w:del w:author="Glen Jackson (1801300)" w:date="2020-01-10T06:20:36.9951702" w:id="466740849"/>
        </w:rPr>
        <w:pPrChange w:author="Glen Jackson (1801300)" w:date="2020-01-10T06:20:06.5730358" w:id="996928856">
          <w:pPr/>
        </w:pPrChange>
        <w:rPr>
          <w:sz w:val="24"/>
          <w:szCs w:val="24"/>
          <w:rPrChange w:author="Glen Jackson (1801300)" w:date="2020-01-10T06:20:06.5730358" w:id="1023052579">
            <w:rPr/>
          </w:rPrChange>
        </w:rPr>
      </w:pPr>
    </w:p>
    <w:p w:rsidR="352E1200" w:rsidDel="3CB096CD" w:rsidP="352E1200" w:rsidRDefault="352E1200" w14:textId="3696ECB8" w14:paraId="6BFDA787">
      <w:pPr>
        <w:pStyle w:val="Normal"/>
        <w:rPr>
          <w:del w:author="Glen Jackson (1801300)" w:date="2020-01-10T06:20:36.9951702" w:id="395782161"/>
        </w:rPr>
        <w:pPrChange w:author="Glen Jackson (1801300)" w:date="2020-01-10T06:20:06.5730358" w:id="1362794219">
          <w:pPr/>
        </w:pPrChange>
        <w:rPr>
          <w:sz w:val="24"/>
          <w:szCs w:val="24"/>
          <w:rPrChange w:author="Glen Jackson (1801300)" w:date="2020-01-10T06:20:06.5730358" w:id="1835243920">
            <w:rPr/>
          </w:rPrChange>
        </w:rPr>
      </w:pPr>
    </w:p>
    <w:p w:rsidR="352E1200" w:rsidDel="3CB096CD" w:rsidP="352E1200" w:rsidRDefault="352E1200" w14:textId="7CD41220" w14:paraId="720BD4F9">
      <w:pPr>
        <w:pStyle w:val="Normal"/>
        <w:rPr>
          <w:del w:author="Glen Jackson (1801300)" w:date="2020-01-10T06:20:36.9951702" w:id="717754011"/>
        </w:rPr>
        <w:pPrChange w:author="Glen Jackson (1801300)" w:date="2020-01-10T06:20:06.5730358" w:id="1316016628">
          <w:pPr/>
        </w:pPrChange>
        <w:rPr>
          <w:sz w:val="24"/>
          <w:szCs w:val="24"/>
          <w:rPrChange w:author="Glen Jackson (1801300)" w:date="2020-01-10T06:20:06.5730358" w:id="346740293">
            <w:rPr/>
          </w:rPrChange>
        </w:rPr>
      </w:pPr>
    </w:p>
    <w:p w:rsidR="352E1200" w:rsidDel="3CB096CD" w:rsidP="352E1200" w:rsidRDefault="352E1200" w14:textId="45E867EF" w14:paraId="142C9D92">
      <w:pPr>
        <w:pStyle w:val="Normal"/>
        <w:rPr>
          <w:del w:author="Glen Jackson (1801300)" w:date="2020-01-10T06:20:36.9951702" w:id="1409344718"/>
        </w:rPr>
        <w:pPrChange w:author="Glen Jackson (1801300)" w:date="2020-01-10T06:20:06.5730358" w:id="1175704296">
          <w:pPr/>
        </w:pPrChange>
        <w:rPr>
          <w:sz w:val="24"/>
          <w:szCs w:val="24"/>
          <w:rPrChange w:author="Glen Jackson (1801300)" w:date="2020-01-10T06:20:06.5730358" w:id="1252484934">
            <w:rPr/>
          </w:rPrChange>
        </w:rPr>
      </w:pPr>
    </w:p>
    <w:p w:rsidR="352E1200" w:rsidDel="3CB096CD" w:rsidP="352E1200" w:rsidRDefault="352E1200" w14:textId="2323ADDE" w14:paraId="5399288E">
      <w:pPr>
        <w:pStyle w:val="Normal"/>
        <w:rPr>
          <w:del w:author="Glen Jackson (1801300)" w:date="2020-01-10T06:20:36.9951702" w:id="146819974"/>
        </w:rPr>
        <w:pPrChange w:author="Glen Jackson (1801300)" w:date="2020-01-10T06:20:06.5730358" w:id="1650607316">
          <w:pPr/>
        </w:pPrChange>
        <w:rPr>
          <w:sz w:val="24"/>
          <w:szCs w:val="24"/>
          <w:rPrChange w:author="Glen Jackson (1801300)" w:date="2020-01-10T06:20:06.5730358" w:id="1239014220">
            <w:rPr/>
          </w:rPrChange>
        </w:rPr>
      </w:pPr>
    </w:p>
    <w:p w:rsidR="352E1200" w:rsidDel="3CB096CD" w:rsidP="352E1200" w:rsidRDefault="352E1200" w14:textId="00DAF3A8" w14:paraId="27957111">
      <w:pPr>
        <w:pStyle w:val="Normal"/>
        <w:rPr>
          <w:del w:author="Glen Jackson (1801300)" w:date="2020-01-10T06:20:36.9951702" w:id="72602801"/>
        </w:rPr>
        <w:pPrChange w:author="Glen Jackson (1801300)" w:date="2020-01-10T06:20:06.5730358" w:id="2047649398">
          <w:pPr/>
        </w:pPrChange>
        <w:rPr>
          <w:sz w:val="24"/>
          <w:szCs w:val="24"/>
          <w:rPrChange w:author="Glen Jackson (1801300)" w:date="2020-01-10T06:20:06.5730358" w:id="599251099">
            <w:rPr/>
          </w:rPrChange>
        </w:rPr>
      </w:pPr>
    </w:p>
    <w:p w:rsidR="352E1200" w:rsidDel="3CB096CD" w:rsidP="352E1200" w:rsidRDefault="352E1200" w14:textId="2DABE202" w14:paraId="58B70BB6">
      <w:pPr>
        <w:pStyle w:val="Normal"/>
        <w:rPr>
          <w:del w:author="Glen Jackson (1801300)" w:date="2020-01-10T06:20:36.9951702" w:id="1016832232"/>
        </w:rPr>
        <w:pPrChange w:author="Glen Jackson (1801300)" w:date="2020-01-10T06:20:06.5730358" w:id="172519180">
          <w:pPr/>
        </w:pPrChange>
        <w:rPr>
          <w:sz w:val="24"/>
          <w:szCs w:val="24"/>
          <w:rPrChange w:author="Glen Jackson (1801300)" w:date="2020-01-10T06:20:06.5730358" w:id="1990937164">
            <w:rPr/>
          </w:rPrChange>
        </w:rPr>
      </w:pPr>
    </w:p>
    <w:p w:rsidR="352E1200" w:rsidDel="3CB096CD" w:rsidP="352E1200" w:rsidRDefault="352E1200" w14:textId="5408A204" w14:paraId="032A6623">
      <w:pPr>
        <w:pStyle w:val="Normal"/>
        <w:rPr>
          <w:del w:author="Glen Jackson (1801300)" w:date="2020-01-10T06:20:36.9951702" w:id="568025288"/>
        </w:rPr>
        <w:pPrChange w:author="Glen Jackson (1801300)" w:date="2020-01-10T06:20:06.5730358" w:id="115963823">
          <w:pPr/>
        </w:pPrChange>
        <w:rPr>
          <w:sz w:val="24"/>
          <w:szCs w:val="24"/>
          <w:rPrChange w:author="Glen Jackson (1801300)" w:date="2020-01-10T06:20:06.5730358" w:id="1994831930">
            <w:rPr/>
          </w:rPrChange>
        </w:rPr>
      </w:pPr>
    </w:p>
    <w:p w:rsidR="3CB096CD" w:rsidP="3CB096CD" w:rsidRDefault="3CB096CD" w14:paraId="65AE0F22">
      <w:pPr>
        <w:pStyle w:val="Normal"/>
        <w:rPr>
          <w:sz w:val="24"/>
          <w:szCs w:val="24"/>
          <w:rPrChange w:author="Glen Jackson (1801300)" w:date="2020-01-10T06:20:36.9951702" w:id="1553785473">
            <w:rPr/>
          </w:rPrChange>
        </w:rPr>
        <w:pPrChange w:author="Glen Jackson (1801300)" w:date="2020-01-10T06:20:36.9951702" w:id="1049054425">
          <w:pPr/>
        </w:pPrChange>
      </w:pPr>
    </w:p>
    <w:p w:rsidR="352E1200" w:rsidP="352E1200" w:rsidRDefault="352E1200" w14:paraId="633F4AEA" w14:textId="2CDB550A">
      <w:pPr>
        <w:pStyle w:val="Normal"/>
        <w:rPr>
          <w:ins w:author="Glen Jackson (1801300)" w:date="2020-01-10T06:20:06.5730358" w:id="1088979243"/>
          <w:sz w:val="24"/>
          <w:szCs w:val="24"/>
          <w:rPrChange w:author="Glen Jackson (1801300)" w:date="2020-01-10T06:20:06.5730358" w:id="283968110">
            <w:rPr/>
          </w:rPrChange>
        </w:rPr>
        <w:pPrChange w:author="Glen Jackson (1801300)" w:date="2020-01-10T06:20:06.5730358" w:id="1132261533">
          <w:pPr/>
        </w:pPrChange>
      </w:pPr>
    </w:p>
    <w:p w:rsidR="352E1200" w:rsidP="352E1200" w:rsidRDefault="352E1200" w14:paraId="7B986655" w14:textId="345CDFBB">
      <w:pPr>
        <w:pStyle w:val="Normal"/>
        <w:rPr>
          <w:ins w:author="Glen Jackson (1801300)" w:date="2020-01-10T06:20:06.5730358" w:id="40109123"/>
          <w:sz w:val="24"/>
          <w:szCs w:val="24"/>
          <w:rPrChange w:author="Glen Jackson (1801300)" w:date="2020-01-10T06:20:06.5730358" w:id="184636604">
            <w:rPr/>
          </w:rPrChange>
        </w:rPr>
        <w:pPrChange w:author="Glen Jackson (1801300)" w:date="2020-01-10T06:20:06.5730358" w:id="669407054">
          <w:pPr/>
        </w:pPrChange>
      </w:pPr>
    </w:p>
    <w:p w:rsidR="352E1200" w:rsidP="352E1200" w:rsidRDefault="352E1200" w14:paraId="4FFFC2DD" w14:textId="49EE2250">
      <w:pPr>
        <w:pStyle w:val="Normal"/>
        <w:rPr>
          <w:sz w:val="24"/>
          <w:szCs w:val="24"/>
          <w:rPrChange w:author="Glen Jackson (1801300)" w:date="2020-01-10T06:20:06.5730358" w:id="191988294">
            <w:rPr/>
          </w:rPrChange>
        </w:rPr>
        <w:pPrChange w:author="Glen Jackson (1801300)" w:date="2020-01-10T06:20:06.5730358" w:id="1220690674">
          <w:pPr/>
        </w:pPrChange>
      </w:pPr>
    </w:p>
    <w:sectPr w:rsidRPr="004C33B2" w:rsidR="002D3DEB" w:rsidSect="006D39C6">
      <w:sectPrChange w:author="Glen Jackson (1801300)" w:date="2020-01-10T06:20:06.5730358" w:id="893643941">
        <w:sectPr w:rsidRPr="004C33B2" w:rsidR="002D3DEB" w:rsidSect="006D39C6">
          <w:pgSz w:w="12240" w:h="15840"/>
          <w:pgMar w:top="540" w:right="1800" w:bottom="360" w:left="1800" w:header="708" w:footer="708" w:gutter="0"/>
          <w:cols w:space="708"/>
          <w:docGrid w:linePitch="360"/>
        </w:sectPr>
      </w:sectPrChange>
      <w:pgSz w:w="12240" w:h="15840" w:orient="portrait"/>
      <w:pgMar w:top="540" w:right="1800" w:bottom="36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023EB8"/>
    <w:multiLevelType w:val="hybridMultilevel"/>
    <w:tmpl w:val="CE7C2A3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nsid w:val="5BC3201F"/>
    <w:multiLevelType w:val="hybridMultilevel"/>
    <w:tmpl w:val="D52A6C62"/>
    <w:lvl w:ilvl="0" w:tplc="9886BE36">
      <w:start w:val="1"/>
      <w:numFmt w:val="bullet"/>
      <w:lvlText w:val=""/>
      <w:lvlJc w:val="left"/>
      <w:pPr>
        <w:ind w:left="153" w:hanging="360"/>
      </w:pPr>
      <w:rPr>
        <w:rFonts w:hint="default" w:ascii="Webdings" w:hAnsi="Web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embedSystemFonts/>
  <w:trackRevisions/>
  <w:defaultTabStop w:val="720"/>
  <w:characterSpacingControl w:val="doNotCompress"/>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9C6"/>
    <w:rsid w:val="00030299"/>
    <w:rsid w:val="00042C71"/>
    <w:rsid w:val="0006594F"/>
    <w:rsid w:val="00072E3E"/>
    <w:rsid w:val="000809A8"/>
    <w:rsid w:val="000B0029"/>
    <w:rsid w:val="000B50AB"/>
    <w:rsid w:val="000B78EC"/>
    <w:rsid w:val="00102DF7"/>
    <w:rsid w:val="0012200B"/>
    <w:rsid w:val="00247540"/>
    <w:rsid w:val="002B0190"/>
    <w:rsid w:val="002D3DEB"/>
    <w:rsid w:val="002E0D8B"/>
    <w:rsid w:val="002E62AD"/>
    <w:rsid w:val="00313008"/>
    <w:rsid w:val="003610D3"/>
    <w:rsid w:val="003E3041"/>
    <w:rsid w:val="003E40FD"/>
    <w:rsid w:val="00446C33"/>
    <w:rsid w:val="00470350"/>
    <w:rsid w:val="004C33B2"/>
    <w:rsid w:val="005148B6"/>
    <w:rsid w:val="005261F6"/>
    <w:rsid w:val="005B0A69"/>
    <w:rsid w:val="00667AA8"/>
    <w:rsid w:val="00680F81"/>
    <w:rsid w:val="006B7180"/>
    <w:rsid w:val="006D39C6"/>
    <w:rsid w:val="006D7C59"/>
    <w:rsid w:val="006F7E01"/>
    <w:rsid w:val="007263DD"/>
    <w:rsid w:val="00730946"/>
    <w:rsid w:val="007A2699"/>
    <w:rsid w:val="007C32CF"/>
    <w:rsid w:val="007D038B"/>
    <w:rsid w:val="00864DF4"/>
    <w:rsid w:val="008E0F5D"/>
    <w:rsid w:val="00905F06"/>
    <w:rsid w:val="00952485"/>
    <w:rsid w:val="009574BA"/>
    <w:rsid w:val="00977926"/>
    <w:rsid w:val="009A081E"/>
    <w:rsid w:val="009B5330"/>
    <w:rsid w:val="009C04BD"/>
    <w:rsid w:val="00A27457"/>
    <w:rsid w:val="00AB6316"/>
    <w:rsid w:val="00AD2509"/>
    <w:rsid w:val="00B9658D"/>
    <w:rsid w:val="00C174EB"/>
    <w:rsid w:val="00C806E5"/>
    <w:rsid w:val="00C905FC"/>
    <w:rsid w:val="00CB0242"/>
    <w:rsid w:val="00CB76E7"/>
    <w:rsid w:val="00D6396E"/>
    <w:rsid w:val="00D748FB"/>
    <w:rsid w:val="00D9704B"/>
    <w:rsid w:val="00DB29C9"/>
    <w:rsid w:val="00E34FDD"/>
    <w:rsid w:val="00EE59BD"/>
    <w:rsid w:val="00EE613F"/>
    <w:rsid w:val="00F14257"/>
    <w:rsid w:val="00F443AB"/>
    <w:rsid w:val="00FB491C"/>
    <w:rsid w:val="00FC42DE"/>
    <w:rsid w:val="352E1200"/>
    <w:rsid w:val="3B6213A5"/>
    <w:rsid w:val="3CB096CD"/>
    <w:rsid w:val="5C089CB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0961600"/>
  <w15:docId w15:val="{ee4d9da3-6d54-481d-93d8-5b62f5c9d60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Cambria" w:hAnsi="Cambria" w:eastAsia="MS Minngs" w:cs="Times New Roman"/>
        <w:sz w:val="22"/>
        <w:szCs w:val="22"/>
        <w:lang w:val="en-GB" w:eastAsia="en-GB" w:bidi="ar-SA"/>
      </w:rPr>
    </w:rPrDefault>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nhideWhenUsed="0"/>
    <w:lsdException w:name="Body Text" w:uiPriority="0"/>
    <w:lsdException w:name="Subtitle" w:uiPriority="0"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D39C6"/>
    <w:rPr>
      <w:rFonts w:ascii="Times New Roman" w:hAnsi="Times New Roman"/>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link w:val="TitleChar"/>
    <w:uiPriority w:val="10"/>
    <w:qFormat/>
    <w:rsid w:val="006D39C6"/>
    <w:pPr>
      <w:jc w:val="center"/>
    </w:pPr>
    <w:rPr>
      <w:b/>
      <w:bCs/>
      <w:sz w:val="28"/>
      <w:szCs w:val="28"/>
    </w:rPr>
  </w:style>
  <w:style w:type="character" w:styleId="TitleChar" w:customStyle="1">
    <w:name w:val="Title Char"/>
    <w:basedOn w:val="DefaultParagraphFont"/>
    <w:link w:val="Title"/>
    <w:uiPriority w:val="10"/>
    <w:rsid w:val="006D39C6"/>
    <w:rPr>
      <w:rFonts w:ascii="Times New Roman" w:hAnsi="Times New Roman" w:cs="Times New Roman"/>
      <w:b/>
      <w:bCs/>
      <w:sz w:val="20"/>
      <w:szCs w:val="20"/>
      <w:lang w:val="en-GB" w:eastAsia="en-GB"/>
    </w:rPr>
  </w:style>
  <w:style w:type="paragraph" w:styleId="Subtitle">
    <w:name w:val="Subtitle"/>
    <w:basedOn w:val="Normal"/>
    <w:link w:val="SubtitleChar"/>
    <w:qFormat/>
    <w:rsid w:val="006D39C6"/>
    <w:pPr>
      <w:jc w:val="center"/>
    </w:pPr>
    <w:rPr>
      <w:sz w:val="32"/>
      <w:szCs w:val="32"/>
      <w:u w:val="single"/>
    </w:rPr>
  </w:style>
  <w:style w:type="character" w:styleId="SubtitleChar" w:customStyle="1">
    <w:name w:val="Subtitle Char"/>
    <w:basedOn w:val="DefaultParagraphFont"/>
    <w:link w:val="Subtitle"/>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34"/>
    <w:qFormat/>
    <w:rsid w:val="009574BA"/>
    <w:pPr>
      <w:spacing w:after="200" w:line="276" w:lineRule="auto"/>
      <w:ind w:left="720"/>
      <w:contextualSpacing/>
    </w:pPr>
    <w:rPr>
      <w:rFonts w:ascii="Calibri" w:hAnsi="Calibri" w:eastAsia="Calibri"/>
      <w:sz w:val="22"/>
      <w:szCs w:val="22"/>
      <w:lang w:eastAsia="en-US"/>
    </w:rPr>
  </w:style>
  <w:style w:type="table" w:styleId="TableGrid">
    <w:name w:val="Table Grid"/>
    <w:basedOn w:val="TableNormal"/>
    <w:uiPriority w:val="59"/>
    <w:rsid w:val="00C806E5"/>
    <w:rPr>
      <w:rFonts w:ascii="Times New Roman" w:hAnsi="Times New Roman" w:eastAsia="Times New Roman"/>
      <w:sz w:val="20"/>
      <w:szCs w:val="20"/>
      <w:lang w:eastAsia="en-US"/>
    </w:r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Modcode" w:customStyle="1">
    <w:name w:val="Modcode"/>
    <w:basedOn w:val="Normal"/>
    <w:rsid w:val="00AD2509"/>
    <w:pPr>
      <w:jc w:val="center"/>
    </w:pPr>
    <w:rPr>
      <w:rFonts w:eastAsia="Times New Roman"/>
      <w:b/>
      <w:caps/>
      <w:sz w:val="28"/>
    </w:rPr>
  </w:style>
  <w:style w:type="paragraph" w:styleId="Modname" w:customStyle="1">
    <w:name w:val="Modname"/>
    <w:basedOn w:val="Normal"/>
    <w:next w:val="Time"/>
    <w:rsid w:val="00AD2509"/>
    <w:pPr>
      <w:spacing w:after="240"/>
      <w:jc w:val="center"/>
    </w:pPr>
    <w:rPr>
      <w:rFonts w:eastAsia="Times New Roman"/>
      <w:b/>
      <w:sz w:val="28"/>
    </w:rPr>
  </w:style>
  <w:style w:type="paragraph" w:styleId="Time" w:customStyle="1">
    <w:name w:val="Time"/>
    <w:basedOn w:val="Normal"/>
    <w:next w:val="Answer"/>
    <w:rsid w:val="00AD2509"/>
    <w:pPr>
      <w:spacing w:after="240"/>
    </w:pPr>
    <w:rPr>
      <w:rFonts w:eastAsia="Times New Roman"/>
      <w:b/>
      <w:caps/>
      <w:sz w:val="28"/>
    </w:rPr>
  </w:style>
  <w:style w:type="paragraph" w:styleId="Answer" w:customStyle="1">
    <w:name w:val="Answer"/>
    <w:basedOn w:val="Normal"/>
    <w:next w:val="BodyText"/>
    <w:rsid w:val="00AD2509"/>
    <w:rPr>
      <w:rFonts w:eastAsia="Times New Roman"/>
      <w:b/>
      <w:caps/>
      <w:sz w:val="28"/>
    </w:rPr>
  </w:style>
  <w:style w:type="paragraph" w:styleId="BodyText">
    <w:name w:val="Body Text"/>
    <w:basedOn w:val="Normal"/>
    <w:link w:val="BodyTextChar"/>
    <w:rsid w:val="00AD2509"/>
    <w:pPr>
      <w:spacing w:after="120"/>
    </w:pPr>
    <w:rPr>
      <w:rFonts w:eastAsia="Times New Roman"/>
      <w:sz w:val="24"/>
    </w:rPr>
  </w:style>
  <w:style w:type="character" w:styleId="BodyTextChar" w:customStyle="1">
    <w:name w:val="Body Text Char"/>
    <w:basedOn w:val="DefaultParagraphFont"/>
    <w:link w:val="BodyText"/>
    <w:rsid w:val="00AD2509"/>
    <w:rPr>
      <w:rFonts w:ascii="Times New Roman" w:hAnsi="Times New Roman" w:eastAsia="Times New Roman"/>
      <w:sz w:val="24"/>
      <w:szCs w:val="20"/>
    </w:rPr>
  </w:style>
  <w:style w:type="paragraph" w:styleId="BalloonText">
    <w:name w:val="Balloon Text"/>
    <w:basedOn w:val="Normal"/>
    <w:link w:val="BalloonTextChar"/>
    <w:uiPriority w:val="99"/>
    <w:semiHidden/>
    <w:unhideWhenUsed/>
    <w:rsid w:val="00AD2509"/>
    <w:rPr>
      <w:rFonts w:ascii="Tahoma" w:hAnsi="Tahoma" w:cs="Tahoma"/>
      <w:sz w:val="16"/>
      <w:szCs w:val="16"/>
    </w:rPr>
  </w:style>
  <w:style w:type="character" w:styleId="BalloonTextChar" w:customStyle="1">
    <w:name w:val="Balloon Text Char"/>
    <w:basedOn w:val="DefaultParagraphFont"/>
    <w:link w:val="BalloonText"/>
    <w:uiPriority w:val="99"/>
    <w:semiHidden/>
    <w:rsid w:val="00AD250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ngs" w:hAnsi="Cambria" w:cs="Times New Roman"/>
        <w:sz w:val="22"/>
        <w:szCs w:val="22"/>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9C6"/>
    <w:rPr>
      <w:rFonts w:ascii="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6D39C6"/>
    <w:pPr>
      <w:jc w:val="center"/>
    </w:pPr>
    <w:rPr>
      <w:b/>
      <w:bCs/>
      <w:sz w:val="28"/>
      <w:szCs w:val="28"/>
    </w:rPr>
  </w:style>
  <w:style w:type="character" w:customStyle="1" w:styleId="TitleChar">
    <w:name w:val="Title Char"/>
    <w:basedOn w:val="DefaultParagraphFont"/>
    <w:link w:val="Title"/>
    <w:uiPriority w:val="10"/>
    <w:rsid w:val="006D39C6"/>
    <w:rPr>
      <w:rFonts w:ascii="Times New Roman" w:hAnsi="Times New Roman" w:cs="Times New Roman"/>
      <w:b/>
      <w:bCs/>
      <w:sz w:val="20"/>
      <w:szCs w:val="20"/>
      <w:lang w:val="en-GB" w:eastAsia="en-GB"/>
    </w:rPr>
  </w:style>
  <w:style w:type="paragraph" w:styleId="Subtitle">
    <w:name w:val="Subtitle"/>
    <w:basedOn w:val="Normal"/>
    <w:link w:val="SubtitleChar"/>
    <w:qFormat/>
    <w:rsid w:val="006D39C6"/>
    <w:pPr>
      <w:jc w:val="center"/>
    </w:pPr>
    <w:rPr>
      <w:sz w:val="32"/>
      <w:szCs w:val="32"/>
      <w:u w:val="single"/>
    </w:rPr>
  </w:style>
  <w:style w:type="character" w:customStyle="1" w:styleId="SubtitleChar">
    <w:name w:val="Subtitle Char"/>
    <w:basedOn w:val="DefaultParagraphFont"/>
    <w:link w:val="Subtitle"/>
    <w:rsid w:val="006D39C6"/>
    <w:rPr>
      <w:rFonts w:ascii="Times New Roman" w:hAnsi="Times New Roman" w:cs="Times New Roman"/>
      <w:sz w:val="20"/>
      <w:szCs w:val="20"/>
      <w:u w:val="single"/>
      <w:lang w:val="en-GB" w:eastAsia="en-GB"/>
    </w:rPr>
  </w:style>
  <w:style w:type="paragraph" w:styleId="ListParagraph">
    <w:name w:val="List Paragraph"/>
    <w:basedOn w:val="Normal"/>
    <w:uiPriority w:val="34"/>
    <w:qFormat/>
    <w:rsid w:val="009574BA"/>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C806E5"/>
    <w:rPr>
      <w:rFonts w:ascii="Times New Roman" w:eastAsia="Times New Roman" w:hAnsi="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odcode">
    <w:name w:val="Modcode"/>
    <w:basedOn w:val="Normal"/>
    <w:rsid w:val="00AD2509"/>
    <w:pPr>
      <w:jc w:val="center"/>
    </w:pPr>
    <w:rPr>
      <w:rFonts w:eastAsia="Times New Roman"/>
      <w:b/>
      <w:caps/>
      <w:sz w:val="28"/>
    </w:rPr>
  </w:style>
  <w:style w:type="paragraph" w:customStyle="1" w:styleId="Modname">
    <w:name w:val="Modname"/>
    <w:basedOn w:val="Normal"/>
    <w:next w:val="Time"/>
    <w:rsid w:val="00AD2509"/>
    <w:pPr>
      <w:spacing w:after="240"/>
      <w:jc w:val="center"/>
    </w:pPr>
    <w:rPr>
      <w:rFonts w:eastAsia="Times New Roman"/>
      <w:b/>
      <w:sz w:val="28"/>
    </w:rPr>
  </w:style>
  <w:style w:type="paragraph" w:customStyle="1" w:styleId="Time">
    <w:name w:val="Time"/>
    <w:basedOn w:val="Normal"/>
    <w:next w:val="Answer"/>
    <w:rsid w:val="00AD2509"/>
    <w:pPr>
      <w:spacing w:after="240"/>
    </w:pPr>
    <w:rPr>
      <w:rFonts w:eastAsia="Times New Roman"/>
      <w:b/>
      <w:caps/>
      <w:sz w:val="28"/>
    </w:rPr>
  </w:style>
  <w:style w:type="paragraph" w:customStyle="1" w:styleId="Answer">
    <w:name w:val="Answer"/>
    <w:basedOn w:val="Normal"/>
    <w:next w:val="BodyText"/>
    <w:rsid w:val="00AD2509"/>
    <w:rPr>
      <w:rFonts w:eastAsia="Times New Roman"/>
      <w:b/>
      <w:caps/>
      <w:sz w:val="28"/>
    </w:rPr>
  </w:style>
  <w:style w:type="paragraph" w:styleId="BodyText">
    <w:name w:val="Body Text"/>
    <w:basedOn w:val="Normal"/>
    <w:link w:val="BodyTextChar"/>
    <w:rsid w:val="00AD2509"/>
    <w:pPr>
      <w:spacing w:after="120"/>
    </w:pPr>
    <w:rPr>
      <w:rFonts w:eastAsia="Times New Roman"/>
      <w:sz w:val="24"/>
    </w:rPr>
  </w:style>
  <w:style w:type="character" w:customStyle="1" w:styleId="BodyTextChar">
    <w:name w:val="Body Text Char"/>
    <w:basedOn w:val="DefaultParagraphFont"/>
    <w:link w:val="BodyText"/>
    <w:rsid w:val="00AD2509"/>
    <w:rPr>
      <w:rFonts w:ascii="Times New Roman" w:eastAsia="Times New Roman" w:hAnsi="Times New Roman"/>
      <w:sz w:val="24"/>
      <w:szCs w:val="20"/>
    </w:rPr>
  </w:style>
  <w:style w:type="paragraph" w:styleId="BalloonText">
    <w:name w:val="Balloon Text"/>
    <w:basedOn w:val="Normal"/>
    <w:link w:val="BalloonTextChar"/>
    <w:uiPriority w:val="99"/>
    <w:semiHidden/>
    <w:unhideWhenUsed/>
    <w:rsid w:val="00AD2509"/>
    <w:rPr>
      <w:rFonts w:ascii="Tahoma" w:hAnsi="Tahoma" w:cs="Tahoma"/>
      <w:sz w:val="16"/>
      <w:szCs w:val="16"/>
    </w:rPr>
  </w:style>
  <w:style w:type="character" w:customStyle="1" w:styleId="BalloonTextChar">
    <w:name w:val="Balloon Text Char"/>
    <w:basedOn w:val="DefaultParagraphFont"/>
    <w:link w:val="BalloonText"/>
    <w:uiPriority w:val="99"/>
    <w:semiHidden/>
    <w:rsid w:val="00AD25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&#65279;<?xml version="1.0" encoding="utf-8"?><Relationships xmlns="http://schemas.openxmlformats.org/package/2006/relationships"><Relationship Type="http://schemas.microsoft.com/office/2007/relationships/stylesWithEffects" Target="stylesWithEffects.xml" Id="rId3" /><Relationship Type="http://schemas.openxmlformats.org/officeDocument/2006/relationships/settings" Target="settings.xml" Id="rId4" /><Relationship Type="http://schemas.openxmlformats.org/officeDocument/2006/relationships/webSettings" Target="webSettings.xml" Id="rId5" /><Relationship Type="http://schemas.openxmlformats.org/officeDocument/2006/relationships/image" Target="media/image1.jpeg" Id="rId6" /><Relationship Type="http://schemas.openxmlformats.org/officeDocument/2006/relationships/fontTable" Target="fontTable.xml" Id="rId7" /><Relationship Type="http://schemas.openxmlformats.org/officeDocument/2006/relationships/theme" Target="theme/theme1.xml" Id="rId8" /><Relationship Type="http://schemas.microsoft.com/office/2011/relationships/people" Target="people.xml" Id="rId9" /><Relationship Type="http://schemas.openxmlformats.org/officeDocument/2006/relationships/numbering" Target="numbering.xml" Id="rId1" /><Relationship Type="http://schemas.openxmlformats.org/officeDocument/2006/relationships/styles" Target="styles.xml" Id="rI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School of Sport, Health &amp; Outdoor Education</dc:title>
  <dc:creator>SHOE1</dc:creator>
  <lastModifiedBy>Glen Jackson (1801300)</lastModifiedBy>
  <revision>9</revision>
  <lastPrinted>2014-06-24T11:47:00.0000000Z</lastPrinted>
  <dcterms:created xsi:type="dcterms:W3CDTF">2019-09-04T10:35:00.0000000Z</dcterms:created>
  <dcterms:modified xsi:type="dcterms:W3CDTF">2020-01-10T14:21:38.7461651Z</dcterms:modified>
</coreProperties>
</file>