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4A0283" w14:textId="77777777" w:rsidR="000D28B6" w:rsidRPr="00A85BFE" w:rsidRDefault="000D28B6" w:rsidP="000D28B6">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9264" behindDoc="0" locked="0" layoutInCell="1" allowOverlap="1" wp14:anchorId="2FF5C0C2" wp14:editId="01F092EB">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FF5AAD">
        <w:rPr>
          <w:rFonts w:ascii="Arial" w:hAnsi="Arial" w:cs="Arial"/>
          <w:b/>
          <w:sz w:val="28"/>
          <w:szCs w:val="28"/>
        </w:rPr>
        <w:t>GA36a</w:t>
      </w:r>
    </w:p>
    <w:p w14:paraId="194F1FB4" w14:textId="77777777" w:rsidR="000D28B6" w:rsidRPr="00A406E5" w:rsidRDefault="000D28B6" w:rsidP="000D28B6">
      <w:pPr>
        <w:rPr>
          <w:rFonts w:ascii="Arial" w:hAnsi="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0D28B6" w:rsidRPr="00A406E5" w14:paraId="46C5C1F3" w14:textId="77777777" w:rsidTr="00CD3FE4">
        <w:tc>
          <w:tcPr>
            <w:tcW w:w="9922" w:type="dxa"/>
            <w:shd w:val="clear" w:color="auto" w:fill="C0C0C0"/>
          </w:tcPr>
          <w:p w14:paraId="0B7FF424" w14:textId="77777777" w:rsidR="000D28B6" w:rsidRPr="00A406E5" w:rsidRDefault="000D28B6" w:rsidP="00CD3FE4">
            <w:pPr>
              <w:pStyle w:val="Heading4"/>
              <w:rPr>
                <w:rFonts w:ascii="Arial" w:hAnsi="Arial" w:cs="Arial"/>
                <w:b/>
              </w:rPr>
            </w:pPr>
            <w:r>
              <w:rPr>
                <w:rFonts w:ascii="Arial" w:hAnsi="Arial" w:cs="Arial"/>
                <w:b/>
              </w:rPr>
              <w:t>LEVEL 4</w:t>
            </w:r>
            <w:r w:rsidRPr="00A406E5">
              <w:rPr>
                <w:rFonts w:ascii="Arial" w:hAnsi="Arial" w:cs="Arial"/>
                <w:b/>
              </w:rPr>
              <w:t xml:space="preserve"> ASSESSMENT SPECIFICATION </w:t>
            </w:r>
          </w:p>
        </w:tc>
      </w:tr>
    </w:tbl>
    <w:p w14:paraId="2BAE5BF3" w14:textId="77777777" w:rsidR="000D28B6" w:rsidRPr="00A406E5" w:rsidRDefault="000D28B6" w:rsidP="000D28B6">
      <w:pPr>
        <w:jc w:val="center"/>
        <w:rPr>
          <w:rFonts w:ascii="Arial" w:hAnsi="Arial"/>
          <w:b/>
          <w:i/>
          <w:sz w:val="32"/>
        </w:rPr>
      </w:pPr>
    </w:p>
    <w:tbl>
      <w:tblPr>
        <w:tblW w:w="992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0D28B6" w:rsidRPr="00A406E5" w14:paraId="79F1DD61" w14:textId="77777777" w:rsidTr="000D28B6">
        <w:tc>
          <w:tcPr>
            <w:tcW w:w="2093" w:type="dxa"/>
            <w:shd w:val="pct15" w:color="auto" w:fill="auto"/>
          </w:tcPr>
          <w:p w14:paraId="5B0A367E" w14:textId="77777777" w:rsidR="000D28B6" w:rsidRPr="00A406E5" w:rsidRDefault="000D28B6" w:rsidP="00CD3FE4">
            <w:pPr>
              <w:spacing w:before="120" w:after="120"/>
              <w:jc w:val="both"/>
              <w:rPr>
                <w:rFonts w:ascii="Arial" w:hAnsi="Arial"/>
                <w:b/>
              </w:rPr>
            </w:pPr>
            <w:r w:rsidRPr="00A406E5">
              <w:rPr>
                <w:rFonts w:ascii="Arial" w:hAnsi="Arial"/>
                <w:b/>
              </w:rPr>
              <w:t>Student name:</w:t>
            </w:r>
          </w:p>
        </w:tc>
        <w:tc>
          <w:tcPr>
            <w:tcW w:w="3293" w:type="dxa"/>
          </w:tcPr>
          <w:p w14:paraId="31D968F9" w14:textId="7FE58712" w:rsidR="000D28B6" w:rsidRPr="00A406E5" w:rsidRDefault="000D28B6" w:rsidP="00CD3FE4">
            <w:pPr>
              <w:spacing w:before="120" w:after="120"/>
              <w:jc w:val="both"/>
              <w:rPr>
                <w:rFonts w:ascii="Arial" w:hAnsi="Arial"/>
                <w:b/>
              </w:rPr>
            </w:pPr>
            <w:r>
              <w:rPr>
                <w:rFonts w:ascii="Arial" w:hAnsi="Arial"/>
                <w:b/>
              </w:rPr>
              <w:t>Khairuzzaman Rob</w:t>
            </w:r>
          </w:p>
        </w:tc>
        <w:tc>
          <w:tcPr>
            <w:tcW w:w="2268" w:type="dxa"/>
            <w:shd w:val="clear" w:color="auto" w:fill="D9D9D9"/>
          </w:tcPr>
          <w:p w14:paraId="7C9CF331" w14:textId="77777777" w:rsidR="000D28B6" w:rsidRPr="00A406E5" w:rsidRDefault="000D28B6" w:rsidP="00CD3FE4">
            <w:pPr>
              <w:spacing w:before="120" w:after="120"/>
              <w:jc w:val="both"/>
              <w:rPr>
                <w:rFonts w:ascii="Arial" w:hAnsi="Arial"/>
                <w:b/>
              </w:rPr>
            </w:pPr>
            <w:r w:rsidRPr="00A406E5">
              <w:rPr>
                <w:rFonts w:ascii="Arial" w:hAnsi="Arial"/>
                <w:b/>
              </w:rPr>
              <w:t>Student ID number:</w:t>
            </w:r>
          </w:p>
        </w:tc>
        <w:tc>
          <w:tcPr>
            <w:tcW w:w="2268" w:type="dxa"/>
          </w:tcPr>
          <w:p w14:paraId="2C2A9DBB" w14:textId="66458ADB" w:rsidR="000D28B6" w:rsidRPr="00A406E5" w:rsidRDefault="000D28B6" w:rsidP="00CD3FE4">
            <w:pPr>
              <w:spacing w:before="120" w:after="120"/>
              <w:jc w:val="both"/>
              <w:rPr>
                <w:rFonts w:ascii="Arial" w:hAnsi="Arial"/>
                <w:b/>
              </w:rPr>
            </w:pPr>
            <w:r>
              <w:rPr>
                <w:rFonts w:ascii="Arial" w:hAnsi="Arial"/>
                <w:b/>
              </w:rPr>
              <w:t>1915327</w:t>
            </w:r>
          </w:p>
        </w:tc>
      </w:tr>
      <w:tr w:rsidR="000D28B6" w:rsidRPr="00A406E5" w14:paraId="63A99863" w14:textId="77777777" w:rsidTr="000D28B6">
        <w:tc>
          <w:tcPr>
            <w:tcW w:w="2093" w:type="dxa"/>
            <w:shd w:val="pct15" w:color="auto" w:fill="auto"/>
          </w:tcPr>
          <w:p w14:paraId="4EC6D942" w14:textId="77777777" w:rsidR="000D28B6" w:rsidRPr="00A406E5" w:rsidRDefault="000D28B6" w:rsidP="00CD3FE4">
            <w:pPr>
              <w:spacing w:before="120" w:after="120"/>
              <w:jc w:val="both"/>
              <w:rPr>
                <w:rFonts w:ascii="Arial" w:hAnsi="Arial"/>
                <w:b/>
              </w:rPr>
            </w:pPr>
            <w:r w:rsidRPr="00A406E5">
              <w:rPr>
                <w:rFonts w:ascii="Arial" w:hAnsi="Arial"/>
                <w:b/>
              </w:rPr>
              <w:t>Programme:</w:t>
            </w:r>
          </w:p>
        </w:tc>
        <w:tc>
          <w:tcPr>
            <w:tcW w:w="7829" w:type="dxa"/>
            <w:gridSpan w:val="3"/>
          </w:tcPr>
          <w:p w14:paraId="3D899F1B" w14:textId="77777777" w:rsidR="000D28B6" w:rsidRPr="00A406E5" w:rsidRDefault="000D28B6" w:rsidP="00CD3FE4">
            <w:pPr>
              <w:spacing w:before="120" w:after="120"/>
              <w:jc w:val="both"/>
              <w:rPr>
                <w:rFonts w:ascii="Arial" w:hAnsi="Arial"/>
                <w:b/>
              </w:rPr>
            </w:pPr>
            <w:r>
              <w:rPr>
                <w:rFonts w:ascii="Arial" w:hAnsi="Arial"/>
                <w:b/>
              </w:rPr>
              <w:t>Law and Legal Practice</w:t>
            </w:r>
          </w:p>
        </w:tc>
      </w:tr>
      <w:tr w:rsidR="000D28B6" w:rsidRPr="00A406E5" w14:paraId="51613AD7" w14:textId="77777777" w:rsidTr="000D28B6">
        <w:tc>
          <w:tcPr>
            <w:tcW w:w="2093" w:type="dxa"/>
            <w:shd w:val="pct15" w:color="auto" w:fill="auto"/>
          </w:tcPr>
          <w:p w14:paraId="7C47F609" w14:textId="77777777" w:rsidR="000D28B6" w:rsidRPr="00A406E5" w:rsidRDefault="000D28B6" w:rsidP="00CD3FE4">
            <w:pPr>
              <w:spacing w:before="120" w:after="120"/>
              <w:jc w:val="both"/>
              <w:rPr>
                <w:rFonts w:ascii="Arial" w:hAnsi="Arial"/>
                <w:b/>
              </w:rPr>
            </w:pPr>
            <w:r w:rsidRPr="00A406E5">
              <w:rPr>
                <w:rFonts w:ascii="Arial" w:hAnsi="Arial"/>
                <w:b/>
              </w:rPr>
              <w:t>Module:</w:t>
            </w:r>
          </w:p>
        </w:tc>
        <w:tc>
          <w:tcPr>
            <w:tcW w:w="7829" w:type="dxa"/>
            <w:gridSpan w:val="3"/>
            <w:shd w:val="clear" w:color="auto" w:fill="auto"/>
          </w:tcPr>
          <w:p w14:paraId="6FB6C2EF" w14:textId="77777777" w:rsidR="000D28B6" w:rsidRPr="00A406E5" w:rsidRDefault="000D28B6" w:rsidP="00CD3FE4">
            <w:pPr>
              <w:spacing w:before="120" w:after="120"/>
              <w:jc w:val="both"/>
              <w:rPr>
                <w:rFonts w:ascii="Arial" w:hAnsi="Arial"/>
                <w:b/>
              </w:rPr>
            </w:pPr>
            <w:r>
              <w:rPr>
                <w:rFonts w:ascii="Arial" w:hAnsi="Arial"/>
                <w:b/>
              </w:rPr>
              <w:t>Criminal Litigation</w:t>
            </w:r>
          </w:p>
        </w:tc>
      </w:tr>
      <w:tr w:rsidR="000D28B6" w:rsidRPr="00A406E5" w14:paraId="5DA1F210" w14:textId="77777777" w:rsidTr="000D28B6">
        <w:tc>
          <w:tcPr>
            <w:tcW w:w="2093" w:type="dxa"/>
            <w:shd w:val="pct15" w:color="auto" w:fill="auto"/>
          </w:tcPr>
          <w:p w14:paraId="1A1B393A" w14:textId="77777777" w:rsidR="000D28B6" w:rsidRPr="00A406E5" w:rsidRDefault="000D28B6" w:rsidP="00CD3FE4">
            <w:pPr>
              <w:spacing w:before="120" w:after="120"/>
              <w:jc w:val="both"/>
              <w:rPr>
                <w:rFonts w:ascii="Arial" w:hAnsi="Arial"/>
                <w:b/>
              </w:rPr>
            </w:pPr>
            <w:r w:rsidRPr="00A406E5">
              <w:rPr>
                <w:rFonts w:ascii="Arial" w:hAnsi="Arial"/>
                <w:b/>
              </w:rPr>
              <w:t>Module code:</w:t>
            </w:r>
          </w:p>
        </w:tc>
        <w:tc>
          <w:tcPr>
            <w:tcW w:w="3293" w:type="dxa"/>
          </w:tcPr>
          <w:p w14:paraId="216F27DC" w14:textId="77777777" w:rsidR="000D28B6" w:rsidRPr="00A406E5" w:rsidRDefault="000D28B6" w:rsidP="00CD3FE4">
            <w:pPr>
              <w:spacing w:before="120" w:after="120"/>
              <w:jc w:val="both"/>
              <w:rPr>
                <w:rFonts w:ascii="Arial" w:hAnsi="Arial"/>
                <w:b/>
              </w:rPr>
            </w:pPr>
            <w:r>
              <w:rPr>
                <w:rFonts w:ascii="Arial" w:hAnsi="Arial"/>
                <w:b/>
              </w:rPr>
              <w:t>BMLW4000</w:t>
            </w:r>
          </w:p>
        </w:tc>
        <w:tc>
          <w:tcPr>
            <w:tcW w:w="2268" w:type="dxa"/>
            <w:shd w:val="clear" w:color="auto" w:fill="D9D9D9"/>
          </w:tcPr>
          <w:p w14:paraId="4058E8D5" w14:textId="77777777" w:rsidR="000D28B6" w:rsidRPr="004D5E9B" w:rsidRDefault="000D28B6" w:rsidP="00CD3FE4">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DE8F8EA" w14:textId="77777777" w:rsidR="000D28B6" w:rsidRPr="00A406E5" w:rsidRDefault="000D28B6" w:rsidP="00CD3FE4">
            <w:pPr>
              <w:spacing w:before="120" w:after="120"/>
              <w:jc w:val="both"/>
              <w:rPr>
                <w:rFonts w:ascii="Arial" w:hAnsi="Arial"/>
                <w:b/>
              </w:rPr>
            </w:pPr>
            <w:r>
              <w:rPr>
                <w:rFonts w:ascii="Arial" w:hAnsi="Arial"/>
                <w:b/>
              </w:rPr>
              <w:t>50%</w:t>
            </w:r>
          </w:p>
        </w:tc>
      </w:tr>
      <w:tr w:rsidR="000D28B6" w:rsidRPr="00A406E5" w14:paraId="357368DB" w14:textId="77777777" w:rsidTr="000D28B6">
        <w:tc>
          <w:tcPr>
            <w:tcW w:w="2093" w:type="dxa"/>
            <w:shd w:val="pct15" w:color="auto" w:fill="auto"/>
          </w:tcPr>
          <w:p w14:paraId="28D02D79" w14:textId="77777777" w:rsidR="000D28B6" w:rsidRPr="00A406E5" w:rsidRDefault="000D28B6" w:rsidP="00CD3FE4">
            <w:pPr>
              <w:spacing w:before="120" w:after="120"/>
              <w:jc w:val="both"/>
              <w:rPr>
                <w:rFonts w:ascii="Arial" w:hAnsi="Arial"/>
                <w:b/>
              </w:rPr>
            </w:pPr>
            <w:r w:rsidRPr="00A406E5">
              <w:rPr>
                <w:rFonts w:ascii="Arial" w:hAnsi="Arial"/>
                <w:b/>
              </w:rPr>
              <w:t>Lecturer:</w:t>
            </w:r>
          </w:p>
        </w:tc>
        <w:tc>
          <w:tcPr>
            <w:tcW w:w="3293" w:type="dxa"/>
          </w:tcPr>
          <w:p w14:paraId="556D56BE" w14:textId="77777777" w:rsidR="000D28B6" w:rsidRPr="00A406E5" w:rsidRDefault="000D28B6" w:rsidP="00CD3FE4">
            <w:pPr>
              <w:spacing w:before="120" w:after="120"/>
              <w:jc w:val="both"/>
              <w:rPr>
                <w:rFonts w:ascii="Arial" w:hAnsi="Arial"/>
                <w:b/>
              </w:rPr>
            </w:pPr>
            <w:r>
              <w:rPr>
                <w:rFonts w:ascii="Arial" w:hAnsi="Arial"/>
                <w:b/>
              </w:rPr>
              <w:t>Sian Turvey</w:t>
            </w:r>
          </w:p>
        </w:tc>
        <w:tc>
          <w:tcPr>
            <w:tcW w:w="2268" w:type="dxa"/>
            <w:shd w:val="clear" w:color="auto" w:fill="D9D9D9"/>
          </w:tcPr>
          <w:p w14:paraId="5EA5A46B" w14:textId="77777777" w:rsidR="000D28B6" w:rsidRPr="00A406E5" w:rsidRDefault="000D28B6" w:rsidP="00CD3FE4">
            <w:pPr>
              <w:spacing w:before="120" w:after="120"/>
              <w:jc w:val="both"/>
              <w:rPr>
                <w:rFonts w:ascii="Arial" w:hAnsi="Arial"/>
                <w:b/>
              </w:rPr>
            </w:pPr>
            <w:r w:rsidRPr="00A406E5">
              <w:rPr>
                <w:rFonts w:ascii="Arial" w:hAnsi="Arial"/>
                <w:b/>
              </w:rPr>
              <w:t>Internal Verifier:</w:t>
            </w:r>
          </w:p>
        </w:tc>
        <w:tc>
          <w:tcPr>
            <w:tcW w:w="2268" w:type="dxa"/>
          </w:tcPr>
          <w:p w14:paraId="13A17E35" w14:textId="77777777" w:rsidR="000D28B6" w:rsidRPr="00A406E5" w:rsidRDefault="000D28B6" w:rsidP="00CD3FE4">
            <w:pPr>
              <w:spacing w:before="120" w:after="120"/>
              <w:jc w:val="both"/>
              <w:rPr>
                <w:rFonts w:ascii="Arial" w:hAnsi="Arial"/>
                <w:b/>
              </w:rPr>
            </w:pPr>
            <w:r>
              <w:rPr>
                <w:rFonts w:ascii="Arial" w:hAnsi="Arial"/>
                <w:b/>
              </w:rPr>
              <w:t>Bronwen Williams</w:t>
            </w:r>
          </w:p>
        </w:tc>
      </w:tr>
      <w:tr w:rsidR="000D28B6" w:rsidRPr="00A406E5" w14:paraId="0FB48F9E" w14:textId="77777777" w:rsidTr="000D28B6">
        <w:tc>
          <w:tcPr>
            <w:tcW w:w="2093" w:type="dxa"/>
            <w:shd w:val="pct15" w:color="auto" w:fill="auto"/>
          </w:tcPr>
          <w:p w14:paraId="278A7CD7" w14:textId="77777777" w:rsidR="000D28B6" w:rsidRPr="00A406E5" w:rsidRDefault="000D28B6" w:rsidP="00CD3FE4">
            <w:pPr>
              <w:spacing w:before="120" w:after="120"/>
              <w:jc w:val="both"/>
              <w:rPr>
                <w:rFonts w:ascii="Arial" w:hAnsi="Arial"/>
                <w:b/>
              </w:rPr>
            </w:pPr>
            <w:r w:rsidRPr="00A406E5">
              <w:rPr>
                <w:rFonts w:ascii="Arial" w:hAnsi="Arial"/>
                <w:b/>
              </w:rPr>
              <w:t>Assignment Title:</w:t>
            </w:r>
          </w:p>
        </w:tc>
        <w:tc>
          <w:tcPr>
            <w:tcW w:w="3293" w:type="dxa"/>
          </w:tcPr>
          <w:p w14:paraId="06E4116F" w14:textId="77777777" w:rsidR="000D28B6" w:rsidRPr="00A406E5" w:rsidRDefault="000D28B6" w:rsidP="00CD3FE4">
            <w:pPr>
              <w:spacing w:before="120" w:after="120"/>
              <w:jc w:val="both"/>
              <w:rPr>
                <w:rFonts w:ascii="Arial" w:hAnsi="Arial"/>
                <w:b/>
              </w:rPr>
            </w:pPr>
            <w:r>
              <w:rPr>
                <w:rFonts w:ascii="Arial" w:hAnsi="Arial"/>
                <w:b/>
              </w:rPr>
              <w:t>Case Study – The Case of William Brown</w:t>
            </w:r>
          </w:p>
        </w:tc>
        <w:tc>
          <w:tcPr>
            <w:tcW w:w="2268" w:type="dxa"/>
            <w:shd w:val="pct15" w:color="auto" w:fill="auto"/>
          </w:tcPr>
          <w:p w14:paraId="767D942E" w14:textId="77777777" w:rsidR="000D28B6" w:rsidRPr="00A406E5" w:rsidRDefault="000D28B6" w:rsidP="00CD3FE4">
            <w:pPr>
              <w:spacing w:before="120" w:after="120"/>
              <w:jc w:val="both"/>
              <w:rPr>
                <w:rFonts w:ascii="Arial" w:hAnsi="Arial"/>
                <w:b/>
              </w:rPr>
            </w:pPr>
            <w:r>
              <w:rPr>
                <w:rFonts w:ascii="Arial" w:hAnsi="Arial"/>
                <w:b/>
              </w:rPr>
              <w:t>Word count (or equivalent):</w:t>
            </w:r>
          </w:p>
        </w:tc>
        <w:tc>
          <w:tcPr>
            <w:tcW w:w="2268" w:type="dxa"/>
          </w:tcPr>
          <w:p w14:paraId="4AAAA624" w14:textId="77777777" w:rsidR="000D28B6" w:rsidRPr="00A406E5" w:rsidRDefault="000D28B6" w:rsidP="00CD3FE4">
            <w:pPr>
              <w:spacing w:before="120" w:after="120"/>
              <w:jc w:val="both"/>
              <w:rPr>
                <w:rFonts w:ascii="Arial" w:hAnsi="Arial"/>
                <w:b/>
              </w:rPr>
            </w:pPr>
            <w:r>
              <w:rPr>
                <w:rFonts w:ascii="Arial" w:hAnsi="Arial"/>
                <w:b/>
              </w:rPr>
              <w:t>2000</w:t>
            </w:r>
          </w:p>
        </w:tc>
      </w:tr>
      <w:tr w:rsidR="000D28B6" w:rsidRPr="00A406E5" w14:paraId="201A6733" w14:textId="77777777" w:rsidTr="000D28B6">
        <w:tc>
          <w:tcPr>
            <w:tcW w:w="2093" w:type="dxa"/>
            <w:shd w:val="pct15" w:color="auto" w:fill="auto"/>
          </w:tcPr>
          <w:p w14:paraId="1CF66064" w14:textId="77777777" w:rsidR="000D28B6" w:rsidRPr="00A406E5" w:rsidRDefault="000D28B6" w:rsidP="00CD3FE4">
            <w:pPr>
              <w:spacing w:before="120" w:after="120"/>
              <w:jc w:val="both"/>
              <w:rPr>
                <w:rFonts w:ascii="Arial" w:hAnsi="Arial"/>
                <w:b/>
              </w:rPr>
            </w:pPr>
            <w:r w:rsidRPr="00A406E5">
              <w:rPr>
                <w:rFonts w:ascii="Arial" w:hAnsi="Arial"/>
                <w:b/>
              </w:rPr>
              <w:t>Submission deadline:</w:t>
            </w:r>
          </w:p>
        </w:tc>
        <w:tc>
          <w:tcPr>
            <w:tcW w:w="3293" w:type="dxa"/>
            <w:shd w:val="clear" w:color="auto" w:fill="auto"/>
          </w:tcPr>
          <w:p w14:paraId="32DC9473" w14:textId="77777777" w:rsidR="000D28B6" w:rsidRPr="00A406E5" w:rsidRDefault="000D28B6" w:rsidP="00CD3FE4">
            <w:pPr>
              <w:spacing w:before="120" w:after="120"/>
              <w:jc w:val="both"/>
              <w:rPr>
                <w:rFonts w:ascii="Arial" w:hAnsi="Arial"/>
                <w:b/>
              </w:rPr>
            </w:pPr>
            <w:r>
              <w:rPr>
                <w:rFonts w:ascii="Arial" w:hAnsi="Arial"/>
                <w:b/>
              </w:rPr>
              <w:t>7 May 2021</w:t>
            </w:r>
          </w:p>
        </w:tc>
        <w:tc>
          <w:tcPr>
            <w:tcW w:w="2268" w:type="dxa"/>
            <w:shd w:val="pct15" w:color="auto" w:fill="auto"/>
          </w:tcPr>
          <w:p w14:paraId="5337DB7D" w14:textId="77777777" w:rsidR="000D28B6" w:rsidRPr="00A406E5" w:rsidRDefault="000D28B6" w:rsidP="00CD3FE4">
            <w:pPr>
              <w:spacing w:before="120" w:after="120"/>
              <w:jc w:val="both"/>
              <w:rPr>
                <w:rFonts w:ascii="Arial" w:hAnsi="Arial"/>
                <w:b/>
              </w:rPr>
            </w:pPr>
            <w:r w:rsidRPr="00A406E5">
              <w:rPr>
                <w:rFonts w:ascii="Arial" w:hAnsi="Arial"/>
                <w:b/>
              </w:rPr>
              <w:t>Return date of provisional marks &amp; written feedback:</w:t>
            </w:r>
          </w:p>
        </w:tc>
        <w:tc>
          <w:tcPr>
            <w:tcW w:w="2268" w:type="dxa"/>
          </w:tcPr>
          <w:p w14:paraId="20EC30D7" w14:textId="77777777" w:rsidR="000D28B6" w:rsidRPr="00A406E5" w:rsidRDefault="000D28B6" w:rsidP="00CD3FE4">
            <w:pPr>
              <w:spacing w:before="120" w:after="120"/>
              <w:jc w:val="both"/>
              <w:rPr>
                <w:rFonts w:ascii="Arial" w:hAnsi="Arial"/>
                <w:b/>
              </w:rPr>
            </w:pPr>
            <w:r>
              <w:rPr>
                <w:rFonts w:ascii="Arial" w:hAnsi="Arial"/>
                <w:b/>
              </w:rPr>
              <w:t>7 June 2021</w:t>
            </w:r>
          </w:p>
        </w:tc>
      </w:tr>
    </w:tbl>
    <w:p w14:paraId="0A9F1956" w14:textId="2F2E9A41" w:rsidR="000D28B6" w:rsidRDefault="000D28B6" w:rsidP="000D28B6">
      <w:pPr>
        <w:spacing w:after="200" w:line="360" w:lineRule="auto"/>
        <w:rPr>
          <w:rFonts w:ascii="Times New Roman" w:eastAsia="SimSun" w:hAnsi="Times New Roman" w:cs="Times New Roman"/>
          <w:lang w:eastAsia="zh-CN"/>
        </w:rPr>
      </w:pPr>
    </w:p>
    <w:p w14:paraId="29E07C57" w14:textId="240EEF72" w:rsidR="000D28B6" w:rsidRDefault="000D28B6" w:rsidP="000D28B6">
      <w:pPr>
        <w:spacing w:after="200" w:line="360" w:lineRule="auto"/>
        <w:rPr>
          <w:rFonts w:ascii="Times New Roman" w:eastAsia="SimSun" w:hAnsi="Times New Roman" w:cs="Times New Roman"/>
          <w:lang w:eastAsia="zh-CN"/>
        </w:rPr>
      </w:pPr>
    </w:p>
    <w:p w14:paraId="6C04BA15" w14:textId="0C63B763" w:rsidR="000D28B6" w:rsidRDefault="000D28B6" w:rsidP="000D28B6">
      <w:pPr>
        <w:spacing w:after="200" w:line="360" w:lineRule="auto"/>
        <w:rPr>
          <w:rFonts w:ascii="Times New Roman" w:eastAsia="SimSun" w:hAnsi="Times New Roman" w:cs="Times New Roman"/>
          <w:lang w:eastAsia="zh-CN"/>
        </w:rPr>
      </w:pPr>
    </w:p>
    <w:p w14:paraId="687EF8E6" w14:textId="6A1F88A3" w:rsidR="000D28B6" w:rsidRDefault="000D28B6" w:rsidP="000D28B6">
      <w:pPr>
        <w:spacing w:after="200" w:line="360" w:lineRule="auto"/>
        <w:rPr>
          <w:rFonts w:ascii="Times New Roman" w:eastAsia="SimSun" w:hAnsi="Times New Roman" w:cs="Times New Roman"/>
          <w:lang w:eastAsia="zh-CN"/>
        </w:rPr>
      </w:pPr>
    </w:p>
    <w:p w14:paraId="56C9C36F" w14:textId="155B5A96" w:rsidR="000D28B6" w:rsidRDefault="000D28B6" w:rsidP="000D28B6">
      <w:pPr>
        <w:spacing w:after="200" w:line="360" w:lineRule="auto"/>
        <w:rPr>
          <w:rFonts w:ascii="Times New Roman" w:eastAsia="SimSun" w:hAnsi="Times New Roman" w:cs="Times New Roman"/>
          <w:lang w:eastAsia="zh-CN"/>
        </w:rPr>
      </w:pPr>
    </w:p>
    <w:p w14:paraId="6CAED720" w14:textId="0A7FCE08" w:rsidR="000D28B6" w:rsidRDefault="000D28B6" w:rsidP="000D28B6">
      <w:pPr>
        <w:spacing w:after="200" w:line="360" w:lineRule="auto"/>
        <w:rPr>
          <w:rFonts w:ascii="Times New Roman" w:eastAsia="SimSun" w:hAnsi="Times New Roman" w:cs="Times New Roman"/>
          <w:lang w:eastAsia="zh-CN"/>
        </w:rPr>
      </w:pPr>
    </w:p>
    <w:p w14:paraId="640FAF7E" w14:textId="48CC6384" w:rsidR="000D28B6" w:rsidRDefault="000D28B6" w:rsidP="000D28B6">
      <w:pPr>
        <w:spacing w:after="200" w:line="360" w:lineRule="auto"/>
        <w:rPr>
          <w:rFonts w:ascii="Times New Roman" w:eastAsia="SimSun" w:hAnsi="Times New Roman" w:cs="Times New Roman"/>
          <w:lang w:eastAsia="zh-CN"/>
        </w:rPr>
      </w:pPr>
    </w:p>
    <w:p w14:paraId="6412AAA0" w14:textId="3B2896A4" w:rsidR="000D28B6" w:rsidRDefault="000D28B6" w:rsidP="000D28B6">
      <w:pPr>
        <w:spacing w:after="200" w:line="360" w:lineRule="auto"/>
        <w:rPr>
          <w:rFonts w:ascii="Times New Roman" w:eastAsia="SimSun" w:hAnsi="Times New Roman" w:cs="Times New Roman"/>
          <w:lang w:eastAsia="zh-CN"/>
        </w:rPr>
      </w:pPr>
    </w:p>
    <w:p w14:paraId="1F27D53E" w14:textId="562C5FD3" w:rsidR="000D28B6" w:rsidRDefault="000D28B6" w:rsidP="000D28B6">
      <w:pPr>
        <w:spacing w:after="200" w:line="360" w:lineRule="auto"/>
        <w:rPr>
          <w:rFonts w:ascii="Times New Roman" w:eastAsia="SimSun" w:hAnsi="Times New Roman" w:cs="Times New Roman"/>
          <w:lang w:eastAsia="zh-CN"/>
        </w:rPr>
      </w:pPr>
    </w:p>
    <w:p w14:paraId="7F64F33F" w14:textId="5ED4B0AB" w:rsidR="000D28B6" w:rsidRDefault="000D28B6" w:rsidP="000D28B6">
      <w:pPr>
        <w:spacing w:after="200" w:line="360" w:lineRule="auto"/>
        <w:rPr>
          <w:rFonts w:ascii="Times New Roman" w:eastAsia="SimSun" w:hAnsi="Times New Roman" w:cs="Times New Roman"/>
          <w:lang w:eastAsia="zh-CN"/>
        </w:rPr>
      </w:pPr>
    </w:p>
    <w:p w14:paraId="208A88D5" w14:textId="7DB01EC1" w:rsidR="000D28B6" w:rsidRDefault="000D28B6" w:rsidP="000D28B6">
      <w:pPr>
        <w:spacing w:after="200" w:line="360" w:lineRule="auto"/>
        <w:rPr>
          <w:rFonts w:ascii="Times New Roman" w:eastAsia="SimSun" w:hAnsi="Times New Roman" w:cs="Times New Roman"/>
          <w:lang w:eastAsia="zh-CN"/>
        </w:rPr>
      </w:pPr>
    </w:p>
    <w:p w14:paraId="6898C7F9" w14:textId="483C9105" w:rsidR="000D28B6" w:rsidRDefault="000D28B6" w:rsidP="000D28B6">
      <w:pPr>
        <w:spacing w:after="200" w:line="360" w:lineRule="auto"/>
        <w:rPr>
          <w:rFonts w:ascii="Times New Roman" w:eastAsia="SimSun" w:hAnsi="Times New Roman" w:cs="Times New Roman"/>
          <w:lang w:eastAsia="zh-CN"/>
        </w:rPr>
      </w:pPr>
    </w:p>
    <w:p w14:paraId="5694466E" w14:textId="115ECD18" w:rsidR="000D28B6" w:rsidRDefault="000D28B6" w:rsidP="000D28B6">
      <w:pPr>
        <w:spacing w:after="200" w:line="360" w:lineRule="auto"/>
        <w:rPr>
          <w:rFonts w:ascii="Times New Roman" w:eastAsia="SimSun" w:hAnsi="Times New Roman" w:cs="Times New Roman"/>
          <w:lang w:eastAsia="zh-CN"/>
        </w:rPr>
      </w:pPr>
    </w:p>
    <w:p w14:paraId="7CEED11B" w14:textId="70D8EC45" w:rsidR="000D28B6" w:rsidRDefault="000D28B6" w:rsidP="000D28B6">
      <w:pPr>
        <w:spacing w:after="200" w:line="360" w:lineRule="auto"/>
        <w:rPr>
          <w:rFonts w:ascii="Times New Roman" w:eastAsia="SimSun" w:hAnsi="Times New Roman" w:cs="Times New Roman"/>
          <w:lang w:eastAsia="zh-CN"/>
        </w:rPr>
      </w:pPr>
    </w:p>
    <w:p w14:paraId="4CED0FD2" w14:textId="3D84D5C3" w:rsidR="000D28B6" w:rsidRDefault="000D28B6" w:rsidP="000D28B6">
      <w:pPr>
        <w:spacing w:after="200" w:line="360" w:lineRule="auto"/>
        <w:rPr>
          <w:rFonts w:ascii="Times New Roman" w:eastAsia="SimSun" w:hAnsi="Times New Roman" w:cs="Times New Roman"/>
          <w:lang w:eastAsia="zh-CN"/>
        </w:rPr>
      </w:pPr>
    </w:p>
    <w:p w14:paraId="2C0977F4" w14:textId="024B8484" w:rsidR="000D28B6" w:rsidRDefault="000D28B6" w:rsidP="000D28B6">
      <w:pPr>
        <w:spacing w:after="200" w:line="360" w:lineRule="auto"/>
        <w:rPr>
          <w:rFonts w:ascii="Times New Roman" w:eastAsia="SimSun" w:hAnsi="Times New Roman" w:cs="Times New Roman"/>
          <w:lang w:eastAsia="zh-CN"/>
        </w:rPr>
      </w:pPr>
    </w:p>
    <w:p w14:paraId="39797722" w14:textId="0D3F958F" w:rsidR="000D28B6" w:rsidRDefault="000D28B6" w:rsidP="000D28B6">
      <w:pPr>
        <w:keepNext/>
        <w:keepLines/>
        <w:spacing w:before="480" w:after="0" w:line="360" w:lineRule="auto"/>
        <w:outlineLvl w:val="0"/>
        <w:rPr>
          <w:rFonts w:ascii="Times New Roman" w:eastAsia="SimSun" w:hAnsi="Times New Roman" w:cs="Times New Roman"/>
          <w:b/>
          <w:bCs/>
          <w:smallCaps/>
          <w:color w:val="000000"/>
          <w:spacing w:val="5"/>
          <w:sz w:val="36"/>
          <w:szCs w:val="36"/>
          <w:lang w:val="en-US" w:eastAsia="zh-CN"/>
        </w:rPr>
      </w:pPr>
      <w:r>
        <w:rPr>
          <w:rFonts w:ascii="Times New Roman" w:eastAsia="SimSun" w:hAnsi="Times New Roman" w:cs="Times New Roman"/>
          <w:b/>
          <w:bCs/>
          <w:smallCaps/>
          <w:color w:val="000000"/>
          <w:spacing w:val="5"/>
          <w:sz w:val="36"/>
          <w:szCs w:val="36"/>
          <w:lang w:val="en-US" w:eastAsia="zh-CN"/>
        </w:rPr>
        <w:t>Memorandum</w:t>
      </w:r>
    </w:p>
    <w:p w14:paraId="03DC1D89" w14:textId="77777777" w:rsidR="000D28B6" w:rsidRDefault="000D28B6" w:rsidP="000D28B6">
      <w:pPr>
        <w:spacing w:after="200" w:line="276" w:lineRule="auto"/>
        <w:rPr>
          <w:rFonts w:eastAsia="SimSun" w:cs="Times New Roman"/>
          <w:lang w:val="en-US" w:eastAsia="zh-CN"/>
        </w:rPr>
      </w:pPr>
    </w:p>
    <w:p w14:paraId="2E65BD81" w14:textId="77777777" w:rsidR="000D28B6" w:rsidRDefault="000D28B6" w:rsidP="000D28B6">
      <w:pPr>
        <w:spacing w:after="200" w:line="360" w:lineRule="auto"/>
        <w:jc w:val="both"/>
        <w:rPr>
          <w:rFonts w:ascii="Times New Roman" w:eastAsia="SimSun" w:hAnsi="Times New Roman" w:cs="Times New Roman"/>
          <w:sz w:val="24"/>
          <w:szCs w:val="24"/>
          <w:lang w:val="en-US" w:eastAsia="zh-CN"/>
        </w:rPr>
      </w:pPr>
      <w:r>
        <w:rPr>
          <w:rFonts w:ascii="Times New Roman" w:eastAsia="SimSun" w:hAnsi="Times New Roman" w:cs="Times New Roman"/>
          <w:sz w:val="24"/>
          <w:szCs w:val="24"/>
          <w:lang w:val="en-US" w:eastAsia="zh-CN"/>
        </w:rPr>
        <w:t xml:space="preserve">Date: 3rd April 2021. </w:t>
      </w:r>
    </w:p>
    <w:p w14:paraId="1023C233" w14:textId="77777777" w:rsidR="000D28B6" w:rsidRDefault="000D28B6" w:rsidP="000D28B6">
      <w:pPr>
        <w:spacing w:after="200" w:line="360" w:lineRule="auto"/>
        <w:jc w:val="both"/>
        <w:rPr>
          <w:rFonts w:ascii="Times New Roman" w:eastAsia="SimSun" w:hAnsi="Times New Roman" w:cs="Times New Roman"/>
          <w:sz w:val="24"/>
          <w:szCs w:val="24"/>
          <w:lang w:val="en-US" w:eastAsia="zh-CN"/>
        </w:rPr>
      </w:pPr>
      <w:r>
        <w:rPr>
          <w:rFonts w:ascii="Times New Roman" w:eastAsia="SimSun" w:hAnsi="Times New Roman" w:cs="Times New Roman"/>
          <w:sz w:val="24"/>
          <w:szCs w:val="24"/>
          <w:lang w:val="en-US" w:eastAsia="zh-CN"/>
        </w:rPr>
        <w:t xml:space="preserve">Re: William Brown theft prosecution. </w:t>
      </w:r>
    </w:p>
    <w:p w14:paraId="46DDEB2E" w14:textId="77777777" w:rsidR="000D28B6" w:rsidRDefault="000D28B6" w:rsidP="000D28B6">
      <w:pPr>
        <w:spacing w:after="200" w:line="360" w:lineRule="auto"/>
        <w:jc w:val="both"/>
        <w:rPr>
          <w:rFonts w:ascii="Times New Roman" w:eastAsia="SimSun" w:hAnsi="Times New Roman" w:cs="Times New Roman"/>
          <w:sz w:val="24"/>
          <w:szCs w:val="24"/>
          <w:lang w:val="en-US" w:eastAsia="zh-CN"/>
        </w:rPr>
      </w:pPr>
      <w:r>
        <w:rPr>
          <w:rStyle w:val="CommentReference"/>
          <w:rFonts w:ascii="Times New Roman" w:eastAsia="SimSun" w:hAnsi="Times New Roman" w:cs="Times New Roman"/>
          <w:sz w:val="24"/>
          <w:szCs w:val="24"/>
          <w:lang w:val="en-US" w:eastAsia="zh-CN"/>
        </w:rPr>
        <w:t xml:space="preserve">Memorandum </w:t>
      </w:r>
      <w:proofErr w:type="gramStart"/>
      <w:r>
        <w:rPr>
          <w:rStyle w:val="CommentReference"/>
          <w:rFonts w:ascii="Times New Roman" w:eastAsia="SimSun" w:hAnsi="Times New Roman" w:cs="Times New Roman"/>
          <w:sz w:val="24"/>
          <w:szCs w:val="24"/>
          <w:lang w:val="en-US" w:eastAsia="zh-CN"/>
        </w:rPr>
        <w:t>to:</w:t>
      </w:r>
      <w:proofErr w:type="gramEnd"/>
      <w:r>
        <w:rPr>
          <w:rStyle w:val="CommentReference"/>
          <w:rFonts w:ascii="Times New Roman" w:eastAsia="SimSun" w:hAnsi="Times New Roman" w:cs="Times New Roman"/>
          <w:sz w:val="24"/>
          <w:szCs w:val="24"/>
          <w:lang w:val="en-US" w:eastAsia="zh-CN"/>
        </w:rPr>
        <w:t xml:space="preserve"> William Brown.</w:t>
      </w:r>
    </w:p>
    <w:p w14:paraId="4A941695" w14:textId="77777777" w:rsidR="000D28B6" w:rsidRDefault="000D28B6" w:rsidP="000D28B6">
      <w:pPr>
        <w:spacing w:after="200" w:line="360" w:lineRule="auto"/>
        <w:jc w:val="both"/>
        <w:rPr>
          <w:rFonts w:ascii="Times New Roman" w:eastAsia="SimSun" w:hAnsi="Times New Roman" w:cs="Times New Roman"/>
          <w:sz w:val="24"/>
          <w:szCs w:val="24"/>
          <w:lang w:val="en-US" w:eastAsia="zh-CN"/>
        </w:rPr>
      </w:pPr>
      <w:r>
        <w:rPr>
          <w:rStyle w:val="CommentReference"/>
          <w:rFonts w:ascii="Times New Roman" w:eastAsia="SimSun" w:hAnsi="Times New Roman" w:cs="Times New Roman"/>
          <w:sz w:val="24"/>
          <w:szCs w:val="24"/>
          <w:lang w:val="en-US" w:eastAsia="zh-CN"/>
        </w:rPr>
        <w:t xml:space="preserve">Memorandum from: legal advisor. </w:t>
      </w:r>
    </w:p>
    <w:p w14:paraId="2E3327EC" w14:textId="77777777" w:rsidR="000D28B6" w:rsidRDefault="000D28B6" w:rsidP="000D28B6">
      <w:pPr>
        <w:spacing w:after="200" w:line="360" w:lineRule="auto"/>
        <w:jc w:val="both"/>
        <w:rPr>
          <w:rFonts w:ascii="Times New Roman" w:eastAsia="SimSun" w:hAnsi="Times New Roman" w:cs="Times New Roman"/>
          <w:sz w:val="24"/>
          <w:szCs w:val="24"/>
          <w:lang w:val="en-US" w:eastAsia="zh-CN"/>
        </w:rPr>
      </w:pPr>
      <w:r>
        <w:rPr>
          <w:rFonts w:ascii="Times New Roman" w:eastAsia="SimSun" w:hAnsi="Times New Roman" w:cs="Times New Roman"/>
          <w:sz w:val="24"/>
          <w:szCs w:val="24"/>
          <w:lang w:val="en-US" w:eastAsia="zh-CN"/>
        </w:rPr>
        <w:t>______________________________________________________________</w:t>
      </w:r>
    </w:p>
    <w:p w14:paraId="7B8F61BF" w14:textId="77777777" w:rsidR="000D28B6" w:rsidRDefault="000D28B6" w:rsidP="000D28B6">
      <w:pPr>
        <w:keepNext/>
        <w:keepLines/>
        <w:numPr>
          <w:ilvl w:val="0"/>
          <w:numId w:val="1"/>
        </w:numPr>
        <w:spacing w:before="480" w:after="0" w:line="276" w:lineRule="auto"/>
        <w:outlineLvl w:val="0"/>
        <w:rPr>
          <w:rFonts w:ascii="Times New Roman" w:eastAsia="SimSun" w:hAnsi="Times New Roman" w:cs="Times New Roman"/>
          <w:b/>
          <w:bCs/>
          <w:color w:val="000000"/>
          <w:sz w:val="28"/>
          <w:szCs w:val="28"/>
          <w:lang w:val="en-US" w:eastAsia="zh-CN"/>
        </w:rPr>
      </w:pPr>
      <w:r>
        <w:rPr>
          <w:rFonts w:ascii="Times New Roman" w:eastAsia="SimSun" w:hAnsi="Times New Roman" w:cs="Times New Roman"/>
          <w:b/>
          <w:bCs/>
          <w:color w:val="000000"/>
          <w:sz w:val="28"/>
          <w:szCs w:val="28"/>
          <w:lang w:val="en-US" w:eastAsia="zh-CN"/>
        </w:rPr>
        <w:t>QUESTION PRESENTED</w:t>
      </w:r>
    </w:p>
    <w:p w14:paraId="46A5D47F" w14:textId="77777777" w:rsidR="000D28B6" w:rsidRDefault="000D28B6" w:rsidP="000D28B6">
      <w:pPr>
        <w:spacing w:after="200" w:line="360" w:lineRule="auto"/>
        <w:jc w:val="both"/>
        <w:rPr>
          <w:rFonts w:ascii="Times New Roman" w:eastAsia="SimSun" w:hAnsi="Times New Roman" w:cs="Times New Roman"/>
          <w:sz w:val="24"/>
          <w:szCs w:val="24"/>
          <w:lang w:val="en-US" w:eastAsia="zh-CN"/>
        </w:rPr>
      </w:pPr>
      <w:r>
        <w:rPr>
          <w:rFonts w:ascii="Times New Roman" w:eastAsia="SimSun" w:hAnsi="Times New Roman" w:cs="Times New Roman"/>
          <w:sz w:val="24"/>
          <w:szCs w:val="24"/>
          <w:lang w:val="en-US" w:eastAsia="zh-CN"/>
        </w:rPr>
        <w:t>It is It is agreed upon that an essential part of any case is (1) a particular state of mind (</w:t>
      </w:r>
      <w:proofErr w:type="spellStart"/>
      <w:r>
        <w:rPr>
          <w:rFonts w:ascii="Times New Roman" w:eastAsia="SimSun" w:hAnsi="Times New Roman" w:cs="Times New Roman"/>
          <w:sz w:val="24"/>
          <w:szCs w:val="24"/>
          <w:lang w:val="en-US" w:eastAsia="zh-CN"/>
        </w:rPr>
        <w:t>Mens</w:t>
      </w:r>
      <w:proofErr w:type="spellEnd"/>
      <w:r>
        <w:rPr>
          <w:rFonts w:ascii="Times New Roman" w:eastAsia="SimSun" w:hAnsi="Times New Roman" w:cs="Times New Roman"/>
          <w:sz w:val="24"/>
          <w:szCs w:val="24"/>
          <w:lang w:val="en-US" w:eastAsia="zh-CN"/>
        </w:rPr>
        <w:t xml:space="preserve"> rea), (2) an omission or voluntary act to be able to hold liable under substantial law under criminal law regulation. Any act is associated with some kind of human behavior. William Brown has been accused of theft under two different categories: he has been charged with stealing wine and theft of case. The total amount of the theft is estimated to be £3000. </w:t>
      </w:r>
      <w:proofErr w:type="spellStart"/>
      <w:r>
        <w:rPr>
          <w:rFonts w:ascii="Times New Roman" w:eastAsia="SimSun" w:hAnsi="Times New Roman" w:cs="Times New Roman"/>
          <w:sz w:val="24"/>
          <w:szCs w:val="24"/>
          <w:lang w:val="en-US" w:eastAsia="zh-CN"/>
        </w:rPr>
        <w:t>Mens</w:t>
      </w:r>
      <w:proofErr w:type="spellEnd"/>
      <w:r>
        <w:rPr>
          <w:rFonts w:ascii="Times New Roman" w:eastAsia="SimSun" w:hAnsi="Times New Roman" w:cs="Times New Roman"/>
          <w:sz w:val="24"/>
          <w:szCs w:val="24"/>
          <w:lang w:val="en-US" w:eastAsia="zh-CN"/>
        </w:rPr>
        <w:t xml:space="preserve"> rea and acute Rea makes it necessary for the court to test the mental capacity of a person. The implementation states that a defendant can ask for relief if he can prove that he is mentally sick to the </w:t>
      </w:r>
      <w:proofErr w:type="spellStart"/>
      <w:r>
        <w:rPr>
          <w:rFonts w:ascii="Times New Roman" w:eastAsia="SimSun" w:hAnsi="Times New Roman" w:cs="Times New Roman"/>
          <w:sz w:val="24"/>
          <w:szCs w:val="24"/>
          <w:lang w:val="en-US" w:eastAsia="zh-CN"/>
        </w:rPr>
        <w:t>extend</w:t>
      </w:r>
      <w:proofErr w:type="spellEnd"/>
      <w:r>
        <w:rPr>
          <w:rFonts w:ascii="Times New Roman" w:eastAsia="SimSun" w:hAnsi="Times New Roman" w:cs="Times New Roman"/>
          <w:sz w:val="24"/>
          <w:szCs w:val="24"/>
          <w:lang w:val="en-US" w:eastAsia="zh-CN"/>
        </w:rPr>
        <w:t xml:space="preserve"> that he </w:t>
      </w:r>
      <w:proofErr w:type="gramStart"/>
      <w:r>
        <w:rPr>
          <w:rFonts w:ascii="Times New Roman" w:eastAsia="SimSun" w:hAnsi="Times New Roman" w:cs="Times New Roman"/>
          <w:sz w:val="24"/>
          <w:szCs w:val="24"/>
          <w:lang w:val="en-US" w:eastAsia="zh-CN"/>
        </w:rPr>
        <w:t>didn't</w:t>
      </w:r>
      <w:proofErr w:type="gramEnd"/>
      <w:r>
        <w:rPr>
          <w:rFonts w:ascii="Times New Roman" w:eastAsia="SimSun" w:hAnsi="Times New Roman" w:cs="Times New Roman"/>
          <w:sz w:val="24"/>
          <w:szCs w:val="24"/>
          <w:lang w:val="en-US" w:eastAsia="zh-CN"/>
        </w:rPr>
        <w:t xml:space="preserve"> know that the act was illegal. However, there are some conditions, it is important that a person should be in such mental state that become unable to differentiate between lawful and unlawful act.</w:t>
      </w:r>
      <w:r>
        <w:rPr>
          <w:rFonts w:ascii="Times New Roman" w:eastAsia="SimSun" w:hAnsi="Times New Roman" w:cs="Times New Roman"/>
          <w:vertAlign w:val="superscript"/>
          <w:lang w:val="en-US" w:eastAsia="zh-CN"/>
        </w:rPr>
        <w:footnoteReference w:id="1"/>
      </w:r>
      <w:r>
        <w:rPr>
          <w:rFonts w:ascii="Times New Roman" w:eastAsia="SimSun" w:hAnsi="Times New Roman" w:cs="Times New Roman"/>
          <w:noProof/>
          <w:sz w:val="24"/>
          <w:szCs w:val="24"/>
          <w:lang w:val="en-US" w:eastAsia="zh-CN"/>
        </w:rPr>
        <w:t xml:space="preserve"> (Morgan, 2018)</w:t>
      </w:r>
      <w:r>
        <w:rPr>
          <w:rFonts w:ascii="Times New Roman" w:eastAsia="SimSun" w:hAnsi="Times New Roman" w:cs="Times New Roman"/>
          <w:sz w:val="24"/>
          <w:szCs w:val="24"/>
          <w:lang w:val="en-US" w:eastAsia="zh-CN"/>
        </w:rPr>
        <w:t xml:space="preserve">. The substantive law explains the relationship between result and conduct that suggests the factors that would have contributed to the direct participation in the act; however, in the above case, these two factors are not </w:t>
      </w:r>
      <w:r>
        <w:rPr>
          <w:rFonts w:ascii="Times New Roman" w:eastAsia="SimSun" w:hAnsi="Times New Roman" w:cs="Times New Roman"/>
          <w:sz w:val="24"/>
          <w:szCs w:val="24"/>
          <w:lang w:val="en-US" w:eastAsia="zh-CN"/>
        </w:rPr>
        <w:lastRenderedPageBreak/>
        <w:t>directly associated because the defendant has been claiming that he was not involved in the action or the behavior of theft (Kari, 2018). William Brown is accused of theft in the bar because he had access to the financial taking of the bar, and he was in charge of supplying</w:t>
      </w:r>
      <w:r>
        <w:rPr>
          <w:rFonts w:ascii="Times New Roman" w:eastAsia="SimSun" w:hAnsi="Times New Roman" w:cs="Times New Roman"/>
          <w:noProof/>
          <w:sz w:val="24"/>
          <w:szCs w:val="24"/>
          <w:lang w:val="en-US" w:eastAsia="zh-CN"/>
        </w:rPr>
        <w:t xml:space="preserve"> (Morgan, 2018)</w:t>
      </w:r>
      <w:r>
        <w:rPr>
          <w:rFonts w:ascii="Times New Roman" w:eastAsia="SimSun" w:hAnsi="Times New Roman" w:cs="Times New Roman"/>
          <w:sz w:val="24"/>
          <w:szCs w:val="24"/>
          <w:lang w:val="en-US" w:eastAsia="zh-CN"/>
        </w:rPr>
        <w:t xml:space="preserve">. Moreover, he was responsible for protecting the financial assets of the bar. </w:t>
      </w:r>
      <w:proofErr w:type="gramStart"/>
      <w:r>
        <w:rPr>
          <w:rFonts w:ascii="Times New Roman" w:eastAsia="SimSun" w:hAnsi="Times New Roman" w:cs="Times New Roman"/>
          <w:sz w:val="24"/>
          <w:szCs w:val="24"/>
          <w:lang w:val="en-US" w:eastAsia="zh-CN"/>
        </w:rPr>
        <w:t>So</w:t>
      </w:r>
      <w:proofErr w:type="gramEnd"/>
      <w:r>
        <w:rPr>
          <w:rFonts w:ascii="Times New Roman" w:eastAsia="SimSun" w:hAnsi="Times New Roman" w:cs="Times New Roman"/>
          <w:sz w:val="24"/>
          <w:szCs w:val="24"/>
          <w:lang w:val="en-US" w:eastAsia="zh-CN"/>
        </w:rPr>
        <w:t xml:space="preserve"> what should be done if William brown is found guilty?</w:t>
      </w:r>
    </w:p>
    <w:p w14:paraId="62D5EC91" w14:textId="77777777" w:rsidR="000D28B6" w:rsidRDefault="000D28B6" w:rsidP="000D28B6">
      <w:pPr>
        <w:spacing w:after="200" w:line="360" w:lineRule="auto"/>
        <w:jc w:val="both"/>
        <w:rPr>
          <w:rFonts w:ascii="Times New Roman" w:eastAsia="SimSun" w:hAnsi="Times New Roman" w:cs="Times New Roman"/>
          <w:sz w:val="24"/>
          <w:szCs w:val="24"/>
          <w:lang w:val="en-US" w:eastAsia="zh-CN"/>
        </w:rPr>
      </w:pPr>
      <w:r>
        <w:rPr>
          <w:rFonts w:ascii="Times New Roman" w:eastAsia="SimSun" w:hAnsi="Times New Roman" w:cs="Times New Roman"/>
          <w:sz w:val="24"/>
          <w:szCs w:val="24"/>
          <w:lang w:val="en-US" w:eastAsia="zh-CN"/>
        </w:rPr>
        <w:t>?</w:t>
      </w:r>
    </w:p>
    <w:p w14:paraId="43E16E1D" w14:textId="77777777" w:rsidR="000D28B6" w:rsidRDefault="000D28B6" w:rsidP="000D28B6">
      <w:pPr>
        <w:keepNext/>
        <w:keepLines/>
        <w:numPr>
          <w:ilvl w:val="0"/>
          <w:numId w:val="3"/>
        </w:numPr>
        <w:spacing w:before="480" w:after="0" w:line="276" w:lineRule="auto"/>
        <w:outlineLvl w:val="0"/>
        <w:rPr>
          <w:rFonts w:ascii="Times New Roman" w:eastAsia="SimSun" w:hAnsi="Times New Roman" w:cs="Times New Roman"/>
          <w:b/>
          <w:bCs/>
          <w:color w:val="000000"/>
          <w:sz w:val="28"/>
          <w:szCs w:val="28"/>
          <w:lang w:val="en-US" w:eastAsia="zh-CN"/>
        </w:rPr>
      </w:pPr>
      <w:r>
        <w:rPr>
          <w:rFonts w:ascii="Times New Roman" w:eastAsia="SimSun" w:hAnsi="Times New Roman" w:cs="Times New Roman"/>
          <w:b/>
          <w:bCs/>
          <w:color w:val="000000"/>
          <w:sz w:val="28"/>
          <w:szCs w:val="28"/>
          <w:lang w:val="en-US" w:eastAsia="zh-CN"/>
        </w:rPr>
        <w:t>FACTS:</w:t>
      </w:r>
    </w:p>
    <w:p w14:paraId="3A4A168B" w14:textId="77777777" w:rsidR="000D28B6" w:rsidRDefault="000D28B6" w:rsidP="000D28B6">
      <w:pPr>
        <w:spacing w:after="200" w:line="360" w:lineRule="auto"/>
        <w:jc w:val="both"/>
        <w:rPr>
          <w:rFonts w:ascii="Times New Roman" w:eastAsia="SimSun" w:hAnsi="Times New Roman" w:cs="Times New Roman"/>
          <w:sz w:val="24"/>
          <w:szCs w:val="24"/>
          <w:lang w:val="en-US" w:eastAsia="zh-CN"/>
        </w:rPr>
      </w:pPr>
      <w:r>
        <w:rPr>
          <w:rFonts w:ascii="Times New Roman" w:eastAsia="SimSun" w:hAnsi="Times New Roman" w:cs="Times New Roman"/>
          <w:sz w:val="24"/>
          <w:szCs w:val="24"/>
          <w:lang w:val="en-US" w:eastAsia="zh-CN"/>
        </w:rPr>
        <w:t>Under criminal liability, William brown can be accused of failing to act because he was the bar secretary, so even if he was not involved in theft, he was under a legal duty to protect the assets of the bar. Being a secretary of the bar, it was William Brown's legal duty to protect the finances of the bar. For this reason, the lawyer should prepare for this argument that can be raised against the client. The defendant can protect himself by claiming that he has been working for many years with a good record and moral conduct</w:t>
      </w:r>
      <w:r>
        <w:rPr>
          <w:rFonts w:ascii="Times New Roman" w:eastAsia="SimSun" w:hAnsi="Times New Roman" w:cs="Times New Roman"/>
          <w:noProof/>
          <w:sz w:val="24"/>
          <w:szCs w:val="24"/>
          <w:lang w:val="en-US" w:eastAsia="zh-CN"/>
        </w:rPr>
        <w:t xml:space="preserve"> (Bakurova, 2019)</w:t>
      </w:r>
      <w:r>
        <w:rPr>
          <w:rFonts w:ascii="Times New Roman" w:eastAsia="SimSun" w:hAnsi="Times New Roman" w:cs="Times New Roman"/>
          <w:sz w:val="24"/>
          <w:szCs w:val="24"/>
          <w:lang w:val="en-US" w:eastAsia="zh-CN"/>
        </w:rPr>
        <w:t xml:space="preserve">. William Brown is in a well-established position with a net income of £12,000 per annum, and he has recently been awarded £50,000 after the death of his grandmother. So, why would the defendant risk his excellent reputation and his services to the territorial army for something that is worth £3000? William brown has so many better career opportunities and he has a </w:t>
      </w:r>
      <w:proofErr w:type="spellStart"/>
      <w:r>
        <w:rPr>
          <w:rFonts w:ascii="Times New Roman" w:eastAsia="SimSun" w:hAnsi="Times New Roman" w:cs="Times New Roman"/>
          <w:sz w:val="24"/>
          <w:szCs w:val="24"/>
          <w:lang w:val="en-US" w:eastAsia="zh-CN"/>
        </w:rPr>
        <w:t>reuptation</w:t>
      </w:r>
      <w:proofErr w:type="spellEnd"/>
      <w:r>
        <w:rPr>
          <w:rFonts w:ascii="Times New Roman" w:eastAsia="SimSun" w:hAnsi="Times New Roman" w:cs="Times New Roman"/>
          <w:sz w:val="24"/>
          <w:szCs w:val="24"/>
          <w:lang w:val="en-US" w:eastAsia="zh-CN"/>
        </w:rPr>
        <w:t xml:space="preserve"> to maintain. So, it is highly illogical to say that he will risk everything for little benefits. Another reason for selecting crown court is that they take more time to evaluate every single point of the case (</w:t>
      </w:r>
      <w:proofErr w:type="spellStart"/>
      <w:r>
        <w:rPr>
          <w:rFonts w:ascii="Times New Roman" w:eastAsia="SimSun" w:hAnsi="Times New Roman" w:cs="Times New Roman"/>
          <w:sz w:val="24"/>
          <w:szCs w:val="24"/>
          <w:lang w:val="en-US" w:eastAsia="zh-CN"/>
        </w:rPr>
        <w:t>Srish</w:t>
      </w:r>
      <w:proofErr w:type="spellEnd"/>
      <w:r>
        <w:rPr>
          <w:rFonts w:ascii="Times New Roman" w:eastAsia="SimSun" w:hAnsi="Times New Roman" w:cs="Times New Roman"/>
          <w:sz w:val="24"/>
          <w:szCs w:val="24"/>
          <w:lang w:val="en-US" w:eastAsia="zh-CN"/>
        </w:rPr>
        <w:t xml:space="preserve">, 2020). </w:t>
      </w:r>
    </w:p>
    <w:p w14:paraId="474F9B54" w14:textId="77777777" w:rsidR="000D28B6" w:rsidRDefault="000D28B6" w:rsidP="000D28B6">
      <w:pPr>
        <w:spacing w:after="200" w:line="360" w:lineRule="auto"/>
        <w:jc w:val="both"/>
        <w:rPr>
          <w:rFonts w:ascii="Times New Roman" w:eastAsia="SimSun" w:hAnsi="Times New Roman" w:cs="Times New Roman"/>
          <w:b/>
          <w:bCs/>
          <w:color w:val="000000"/>
          <w:sz w:val="28"/>
          <w:szCs w:val="28"/>
          <w:lang w:val="en-US" w:eastAsia="zh-CN"/>
        </w:rPr>
      </w:pPr>
      <w:r>
        <w:rPr>
          <w:rFonts w:ascii="Times New Roman" w:eastAsia="SimSun" w:hAnsi="Times New Roman" w:cs="Times New Roman"/>
          <w:sz w:val="24"/>
          <w:szCs w:val="24"/>
          <w:lang w:val="en-US" w:eastAsia="zh-CN"/>
        </w:rPr>
        <w:t xml:space="preserve"> He was responsible for performing specific duties in the bar. He was successful in his actions to be an accountable secretary, and as far as the accusations of theft are concerned, the client has a good moral record. </w:t>
      </w:r>
    </w:p>
    <w:p w14:paraId="5406AE45" w14:textId="77777777" w:rsidR="000D28B6" w:rsidRDefault="000D28B6" w:rsidP="000D28B6">
      <w:pPr>
        <w:keepNext/>
        <w:keepLines/>
        <w:numPr>
          <w:ilvl w:val="0"/>
          <w:numId w:val="3"/>
        </w:numPr>
        <w:spacing w:before="480" w:after="200" w:line="360" w:lineRule="auto"/>
        <w:ind w:left="540"/>
        <w:jc w:val="both"/>
        <w:outlineLvl w:val="0"/>
        <w:rPr>
          <w:rFonts w:ascii="Times New Roman" w:eastAsia="SimSun" w:hAnsi="Times New Roman" w:cs="Times New Roman"/>
          <w:b/>
          <w:bCs/>
          <w:color w:val="000000"/>
          <w:sz w:val="28"/>
          <w:szCs w:val="28"/>
          <w:lang w:val="en-US" w:eastAsia="zh-CN"/>
        </w:rPr>
      </w:pPr>
      <w:r>
        <w:rPr>
          <w:rFonts w:ascii="Times New Roman" w:eastAsia="SimSun" w:hAnsi="Times New Roman" w:cs="Times New Roman"/>
          <w:b/>
          <w:bCs/>
          <w:color w:val="000000"/>
          <w:sz w:val="28"/>
          <w:szCs w:val="28"/>
          <w:lang w:val="en-US" w:eastAsia="zh-CN"/>
        </w:rPr>
        <w:t>DISCUSSION AND ANALYSIS:</w:t>
      </w:r>
    </w:p>
    <w:p w14:paraId="1F587538" w14:textId="77777777" w:rsidR="000D28B6" w:rsidRDefault="000D28B6" w:rsidP="000D28B6">
      <w:pPr>
        <w:spacing w:after="200" w:line="360" w:lineRule="auto"/>
        <w:jc w:val="both"/>
        <w:rPr>
          <w:rFonts w:ascii="Times New Roman" w:eastAsia="SimSun" w:hAnsi="Times New Roman" w:cs="Times New Roman"/>
          <w:sz w:val="24"/>
          <w:szCs w:val="24"/>
          <w:lang w:val="en-US" w:eastAsia="zh-CN"/>
        </w:rPr>
      </w:pPr>
      <w:r>
        <w:rPr>
          <w:rFonts w:ascii="Times New Roman" w:eastAsia="SimSun" w:hAnsi="Times New Roman" w:cs="Times New Roman"/>
          <w:sz w:val="24"/>
          <w:szCs w:val="24"/>
          <w:lang w:val="en-US" w:eastAsia="zh-CN"/>
        </w:rPr>
        <w:t xml:space="preserve">What is the right medium for hearing? Whether the case should be forwarded to the magistrate or the hearing should be done in crown court? Which is a better option considering the case of William brown? Both magistrate and crown court have advantages and disadvantages, and the decision can be based on the following Analysis: (the reason for not trying the case in both courts is that there is high probability that the case will be referred to crown court so </w:t>
      </w:r>
      <w:proofErr w:type="gramStart"/>
      <w:r>
        <w:rPr>
          <w:rFonts w:ascii="Times New Roman" w:eastAsia="SimSun" w:hAnsi="Times New Roman" w:cs="Times New Roman"/>
          <w:sz w:val="24"/>
          <w:szCs w:val="24"/>
          <w:lang w:val="en-US" w:eastAsia="zh-CN"/>
        </w:rPr>
        <w:t>it's</w:t>
      </w:r>
      <w:proofErr w:type="gramEnd"/>
      <w:r>
        <w:rPr>
          <w:rFonts w:ascii="Times New Roman" w:eastAsia="SimSun" w:hAnsi="Times New Roman" w:cs="Times New Roman"/>
          <w:sz w:val="24"/>
          <w:szCs w:val="24"/>
          <w:lang w:val="en-US" w:eastAsia="zh-CN"/>
        </w:rPr>
        <w:t xml:space="preserve"> better to take the case directly to crown court. </w:t>
      </w:r>
    </w:p>
    <w:p w14:paraId="1F95AB41" w14:textId="77777777" w:rsidR="000D28B6" w:rsidRDefault="000D28B6" w:rsidP="000D28B6">
      <w:pPr>
        <w:spacing w:after="200" w:line="360" w:lineRule="auto"/>
        <w:jc w:val="both"/>
        <w:rPr>
          <w:rFonts w:ascii="Times New Roman" w:eastAsia="SimSun" w:hAnsi="Times New Roman" w:cs="Times New Roman"/>
          <w:sz w:val="24"/>
          <w:szCs w:val="24"/>
          <w:lang w:val="en-US" w:eastAsia="zh-CN"/>
        </w:rPr>
      </w:pPr>
      <w:r>
        <w:rPr>
          <w:rStyle w:val="CommentReference"/>
          <w:rFonts w:ascii="Times New Roman" w:eastAsia="SimSun" w:hAnsi="Times New Roman" w:cs="Times New Roman"/>
          <w:sz w:val="24"/>
          <w:szCs w:val="24"/>
          <w:lang w:val="en-US" w:eastAsia="zh-CN"/>
        </w:rPr>
        <w:lastRenderedPageBreak/>
        <w:t xml:space="preserve">Advantages of magistrate court: magistrate </w:t>
      </w:r>
      <w:proofErr w:type="spellStart"/>
      <w:r>
        <w:rPr>
          <w:rStyle w:val="CommentReference"/>
          <w:rFonts w:ascii="Times New Roman" w:eastAsia="SimSun" w:hAnsi="Times New Roman" w:cs="Times New Roman"/>
          <w:sz w:val="24"/>
          <w:szCs w:val="24"/>
          <w:lang w:val="en-US" w:eastAsia="zh-CN"/>
        </w:rPr>
        <w:t>coutt</w:t>
      </w:r>
      <w:proofErr w:type="spellEnd"/>
      <w:r>
        <w:rPr>
          <w:rStyle w:val="CommentReference"/>
          <w:rFonts w:ascii="Times New Roman" w:eastAsia="SimSun" w:hAnsi="Times New Roman" w:cs="Times New Roman"/>
          <w:sz w:val="24"/>
          <w:szCs w:val="24"/>
          <w:lang w:val="en-US" w:eastAsia="zh-CN"/>
        </w:rPr>
        <w:t xml:space="preserve"> is known for taking quick decisions.</w:t>
      </w:r>
    </w:p>
    <w:p w14:paraId="4BD7A225" w14:textId="77777777" w:rsidR="000D28B6" w:rsidRDefault="000D28B6" w:rsidP="000D28B6">
      <w:pPr>
        <w:spacing w:after="200" w:line="360" w:lineRule="auto"/>
        <w:jc w:val="both"/>
        <w:rPr>
          <w:rFonts w:ascii="Times New Roman" w:eastAsia="SimSun" w:hAnsi="Times New Roman" w:cs="Times New Roman"/>
          <w:sz w:val="24"/>
          <w:szCs w:val="24"/>
          <w:lang w:val="en-US" w:eastAsia="zh-CN"/>
        </w:rPr>
      </w:pPr>
      <w:r>
        <w:rPr>
          <w:rStyle w:val="CommentReference"/>
          <w:rFonts w:ascii="Times New Roman" w:eastAsia="SimSun" w:hAnsi="Times New Roman" w:cs="Times New Roman"/>
          <w:sz w:val="24"/>
          <w:szCs w:val="24"/>
          <w:lang w:val="en-US" w:eastAsia="zh-CN"/>
        </w:rPr>
        <w:t xml:space="preserve">Disadvantages of magistrate court: conviction rate in magistrate court is higher. </w:t>
      </w:r>
    </w:p>
    <w:p w14:paraId="2A7454DD" w14:textId="77777777" w:rsidR="000D28B6" w:rsidRDefault="000D28B6" w:rsidP="000D28B6">
      <w:pPr>
        <w:spacing w:after="200" w:line="360" w:lineRule="auto"/>
        <w:jc w:val="both"/>
        <w:rPr>
          <w:rFonts w:ascii="Times New Roman" w:eastAsia="SimSun" w:hAnsi="Times New Roman" w:cs="Times New Roman"/>
          <w:sz w:val="24"/>
          <w:szCs w:val="24"/>
          <w:lang w:val="en-US" w:eastAsia="zh-CN"/>
        </w:rPr>
      </w:pPr>
      <w:r>
        <w:rPr>
          <w:rStyle w:val="CommentReference"/>
          <w:rFonts w:ascii="Times New Roman" w:eastAsia="SimSun" w:hAnsi="Times New Roman" w:cs="Times New Roman"/>
          <w:sz w:val="24"/>
          <w:szCs w:val="24"/>
          <w:lang w:val="en-US" w:eastAsia="zh-CN"/>
        </w:rPr>
        <w:t xml:space="preserve">Advantages of crown court: conviction rate in crown court is lower. </w:t>
      </w:r>
    </w:p>
    <w:p w14:paraId="4BE85995" w14:textId="77777777" w:rsidR="000D28B6" w:rsidRDefault="000D28B6" w:rsidP="000D28B6">
      <w:pPr>
        <w:spacing w:after="200" w:line="360" w:lineRule="auto"/>
        <w:jc w:val="both"/>
        <w:rPr>
          <w:rFonts w:ascii="Times New Roman" w:eastAsia="SimSun" w:hAnsi="Times New Roman" w:cs="Times New Roman"/>
          <w:sz w:val="24"/>
          <w:szCs w:val="24"/>
          <w:lang w:val="en-US" w:eastAsia="zh-CN"/>
        </w:rPr>
      </w:pPr>
      <w:r>
        <w:rPr>
          <w:rFonts w:ascii="Times New Roman" w:eastAsia="SimSun" w:hAnsi="Times New Roman" w:cs="Times New Roman"/>
          <w:sz w:val="24"/>
          <w:szCs w:val="24"/>
          <w:lang w:val="en-US" w:eastAsia="zh-CN"/>
        </w:rPr>
        <w:t>Disadvantages of crown court: crown court is known for taking more time to make decisions.</w:t>
      </w:r>
    </w:p>
    <w:p w14:paraId="2BC184EB" w14:textId="77777777" w:rsidR="000D28B6" w:rsidRDefault="000D28B6" w:rsidP="000D28B6">
      <w:pPr>
        <w:spacing w:after="200" w:line="360" w:lineRule="auto"/>
        <w:jc w:val="both"/>
        <w:rPr>
          <w:rFonts w:ascii="Times New Roman" w:eastAsia="SimSun" w:hAnsi="Times New Roman" w:cs="Times New Roman"/>
          <w:sz w:val="24"/>
          <w:szCs w:val="24"/>
          <w:lang w:val="en-US" w:eastAsia="zh-CN"/>
        </w:rPr>
      </w:pPr>
    </w:p>
    <w:p w14:paraId="3A14F267" w14:textId="77777777" w:rsidR="000D28B6" w:rsidRDefault="000D28B6" w:rsidP="000D28B6">
      <w:pPr>
        <w:spacing w:after="200" w:line="360" w:lineRule="auto"/>
        <w:jc w:val="both"/>
        <w:rPr>
          <w:rFonts w:ascii="Times New Roman" w:eastAsia="SimSun" w:hAnsi="Times New Roman" w:cs="Times New Roman"/>
          <w:sz w:val="24"/>
          <w:szCs w:val="24"/>
          <w:lang w:val="en-US" w:eastAsia="zh-CN"/>
        </w:rPr>
      </w:pPr>
    </w:p>
    <w:p w14:paraId="50A43AC0" w14:textId="77777777" w:rsidR="000D28B6" w:rsidRDefault="000D28B6" w:rsidP="000D28B6">
      <w:pPr>
        <w:spacing w:after="200" w:line="360" w:lineRule="auto"/>
        <w:jc w:val="both"/>
        <w:rPr>
          <w:rFonts w:ascii="Times New Roman" w:eastAsia="SimSun" w:hAnsi="Times New Roman" w:cs="Times New Roman"/>
          <w:sz w:val="24"/>
          <w:szCs w:val="24"/>
          <w:lang w:val="en-US" w:eastAsia="zh-CN"/>
        </w:rPr>
      </w:pPr>
      <w:r>
        <w:rPr>
          <w:rFonts w:ascii="Times New Roman" w:eastAsia="SimSun" w:hAnsi="Times New Roman" w:cs="Times New Roman"/>
          <w:sz w:val="24"/>
          <w:szCs w:val="24"/>
          <w:lang w:val="en-US" w:eastAsia="zh-CN"/>
        </w:rPr>
        <w:t>In the magistrates, the trials are heard by a district judge of magistrates, while in the crown court, the trials are heard by a jury. There are various factors that can help in deciding whether to select a jury or trial in crown court or to have magistrates give the verdict of not guilty or guilty. Only the most serious offends are referred and tried in crown court. The magistrate sends the trial to the crown court when they considered the crime to be too serious</w:t>
      </w:r>
      <w:r>
        <w:rPr>
          <w:rFonts w:ascii="Times New Roman" w:eastAsia="SimSun" w:hAnsi="Times New Roman" w:cs="Times New Roman"/>
          <w:vertAlign w:val="superscript"/>
          <w:lang w:val="en-US" w:eastAsia="zh-CN"/>
        </w:rPr>
        <w:footnoteReference w:id="2"/>
      </w:r>
      <w:r>
        <w:rPr>
          <w:rFonts w:ascii="Times New Roman" w:eastAsia="SimSun" w:hAnsi="Times New Roman" w:cs="Times New Roman"/>
          <w:sz w:val="24"/>
          <w:szCs w:val="24"/>
          <w:lang w:val="en-US" w:eastAsia="zh-CN"/>
        </w:rPr>
        <w:t>. The advantage of a magistrate is that if found guilty, they give less sentence, and the disadvantage is that they may send the case to the crown court for further decision in case</w:t>
      </w:r>
      <w:r>
        <w:rPr>
          <w:rFonts w:ascii="Times New Roman" w:eastAsia="SimSun" w:hAnsi="Times New Roman" w:cs="Times New Roman"/>
          <w:noProof/>
          <w:sz w:val="24"/>
          <w:szCs w:val="24"/>
          <w:lang w:val="en-US" w:eastAsia="zh-CN"/>
        </w:rPr>
        <w:t xml:space="preserve"> (Li, 2020)</w:t>
      </w:r>
      <w:r>
        <w:rPr>
          <w:rFonts w:ascii="Times New Roman" w:eastAsia="SimSun" w:hAnsi="Times New Roman" w:cs="Times New Roman"/>
          <w:sz w:val="24"/>
          <w:szCs w:val="24"/>
          <w:lang w:val="en-US" w:eastAsia="zh-CN"/>
        </w:rPr>
        <w:t xml:space="preserve">. At the same time, a case in crown court can take a long time which is both an advantage and disadvantage because the defendant can collect enough evidence during this time while it also wastes the time of both parties. </w:t>
      </w:r>
    </w:p>
    <w:p w14:paraId="476EAFB7" w14:textId="77777777" w:rsidR="000D28B6" w:rsidRDefault="000D28B6" w:rsidP="000D28B6">
      <w:pPr>
        <w:spacing w:after="200" w:line="360" w:lineRule="auto"/>
        <w:jc w:val="both"/>
        <w:rPr>
          <w:rFonts w:ascii="Times New Roman" w:eastAsia="SimSun" w:hAnsi="Times New Roman" w:cs="Times New Roman"/>
          <w:sz w:val="24"/>
          <w:szCs w:val="24"/>
          <w:lang w:val="en-US" w:eastAsia="zh-CN"/>
        </w:rPr>
      </w:pPr>
      <w:r>
        <w:rPr>
          <w:rFonts w:ascii="Times New Roman" w:eastAsia="SimSun" w:hAnsi="Times New Roman" w:cs="Times New Roman"/>
          <w:sz w:val="24"/>
          <w:szCs w:val="24"/>
          <w:lang w:val="en-US" w:eastAsia="zh-CN"/>
        </w:rPr>
        <w:t xml:space="preserve">Some lawyers perceive the Magistrate as the better option for the above case because William brown is to be treated for theft which is not very serious like murder, still, magistrates will not be the better option for such allegations because crown court take more time and it will be beneficial to William brown to collect more evidence in his </w:t>
      </w:r>
      <w:proofErr w:type="spellStart"/>
      <w:proofErr w:type="gramStart"/>
      <w:r>
        <w:rPr>
          <w:rFonts w:ascii="Times New Roman" w:eastAsia="SimSun" w:hAnsi="Times New Roman" w:cs="Times New Roman"/>
          <w:sz w:val="24"/>
          <w:szCs w:val="24"/>
          <w:lang w:val="en-US" w:eastAsia="zh-CN"/>
        </w:rPr>
        <w:t>favour</w:t>
      </w:r>
      <w:proofErr w:type="spellEnd"/>
      <w:r>
        <w:rPr>
          <w:rFonts w:ascii="Times New Roman" w:eastAsia="SimSun" w:hAnsi="Times New Roman" w:cs="Times New Roman"/>
          <w:sz w:val="24"/>
          <w:szCs w:val="24"/>
          <w:lang w:val="en-US" w:eastAsia="zh-CN"/>
        </w:rPr>
        <w:t>..</w:t>
      </w:r>
      <w:proofErr w:type="gramEnd"/>
      <w:r>
        <w:rPr>
          <w:rFonts w:ascii="Times New Roman" w:eastAsia="SimSun" w:hAnsi="Times New Roman" w:cs="Times New Roman"/>
          <w:sz w:val="24"/>
          <w:szCs w:val="24"/>
          <w:lang w:val="en-US" w:eastAsia="zh-CN"/>
        </w:rPr>
        <w:t xml:space="preserve"> In either case, if the magistrates accept that they should try the offense, the defendant William can select if he wants to stay in the magistrate court or if he wants to select trial under crown court. Under such conditions, William should select Magistrates</w:t>
      </w:r>
      <w:r>
        <w:rPr>
          <w:rFonts w:ascii="Times New Roman" w:eastAsia="SimSun" w:hAnsi="Times New Roman" w:cs="Times New Roman"/>
          <w:noProof/>
          <w:sz w:val="24"/>
          <w:szCs w:val="24"/>
          <w:lang w:val="en-US" w:eastAsia="zh-CN"/>
        </w:rPr>
        <w:t xml:space="preserve"> (Li, 2020)</w:t>
      </w:r>
      <w:r>
        <w:rPr>
          <w:rFonts w:ascii="Times New Roman" w:eastAsia="SimSun" w:hAnsi="Times New Roman" w:cs="Times New Roman"/>
          <w:sz w:val="24"/>
          <w:szCs w:val="24"/>
          <w:lang w:val="en-US" w:eastAsia="zh-CN"/>
        </w:rPr>
        <w:t>. There are chances that the case of William can be sent to crown court because even the case does not involve murder, but the defendant is 28 years old, and most of the cases with juveniles are treated under youth courts, and most of the cases with adults are sent to the crown court. However, the memorandum is biased in favor of the jury, and the reason for selecting a jury is explained below:</w:t>
      </w:r>
    </w:p>
    <w:p w14:paraId="7C57E2C2" w14:textId="77777777" w:rsidR="000D28B6" w:rsidRDefault="000D28B6" w:rsidP="000D28B6">
      <w:pPr>
        <w:keepNext/>
        <w:keepLines/>
        <w:numPr>
          <w:ilvl w:val="0"/>
          <w:numId w:val="3"/>
        </w:numPr>
        <w:spacing w:before="480" w:after="0" w:line="276" w:lineRule="auto"/>
        <w:ind w:left="450"/>
        <w:outlineLvl w:val="0"/>
        <w:rPr>
          <w:rFonts w:ascii="Times New Roman" w:eastAsia="SimSun" w:hAnsi="Times New Roman" w:cs="Times New Roman"/>
          <w:b/>
          <w:bCs/>
          <w:color w:val="000000"/>
          <w:sz w:val="28"/>
          <w:szCs w:val="28"/>
          <w:lang w:val="en-US" w:eastAsia="zh-CN"/>
        </w:rPr>
      </w:pPr>
      <w:r>
        <w:rPr>
          <w:rFonts w:ascii="Times New Roman" w:eastAsia="SimSun" w:hAnsi="Times New Roman" w:cs="Times New Roman"/>
          <w:b/>
          <w:bCs/>
          <w:color w:val="000000"/>
          <w:sz w:val="28"/>
          <w:szCs w:val="28"/>
          <w:lang w:val="en-US" w:eastAsia="zh-CN"/>
        </w:rPr>
        <w:lastRenderedPageBreak/>
        <w:t>REASON FOR SELECTING JURY</w:t>
      </w:r>
    </w:p>
    <w:p w14:paraId="52A3202A" w14:textId="77777777" w:rsidR="000D28B6" w:rsidRDefault="000D28B6" w:rsidP="000D28B6">
      <w:pPr>
        <w:spacing w:after="200" w:line="360" w:lineRule="auto"/>
        <w:jc w:val="both"/>
        <w:rPr>
          <w:rFonts w:ascii="Times New Roman" w:eastAsia="SimSun" w:hAnsi="Times New Roman" w:cs="Times New Roman"/>
          <w:sz w:val="24"/>
          <w:szCs w:val="24"/>
          <w:lang w:val="en-US" w:eastAsia="zh-CN"/>
        </w:rPr>
      </w:pPr>
      <w:r>
        <w:rPr>
          <w:rFonts w:ascii="Times New Roman" w:eastAsia="SimSun" w:hAnsi="Times New Roman" w:cs="Times New Roman"/>
          <w:sz w:val="24"/>
          <w:szCs w:val="24"/>
          <w:lang w:val="en-US" w:eastAsia="zh-CN"/>
        </w:rPr>
        <w:t>It is to be referred that every lawyer agrees on the same ground, but many lawyers argue that clients in the crown court and magistrate court have somehow similar reviews. The following is the rough guide of advantages and disadvantages of trial by jury:</w:t>
      </w:r>
    </w:p>
    <w:p w14:paraId="5715D67B" w14:textId="77777777" w:rsidR="000D28B6" w:rsidRDefault="000D28B6" w:rsidP="000D28B6">
      <w:pPr>
        <w:spacing w:after="200" w:line="360" w:lineRule="auto"/>
        <w:jc w:val="both"/>
        <w:rPr>
          <w:rFonts w:ascii="Times New Roman" w:eastAsia="SimSun" w:hAnsi="Times New Roman" w:cs="Times New Roman"/>
          <w:sz w:val="24"/>
          <w:szCs w:val="24"/>
          <w:lang w:val="en-US" w:eastAsia="zh-CN"/>
        </w:rPr>
      </w:pPr>
      <w:r>
        <w:rPr>
          <w:rFonts w:ascii="Times New Roman" w:eastAsia="SimSun" w:hAnsi="Times New Roman" w:cs="Times New Roman"/>
          <w:sz w:val="24"/>
          <w:szCs w:val="24"/>
          <w:lang w:val="en-US" w:eastAsia="zh-CN"/>
        </w:rPr>
        <w:t>A trial by your equals: in most criminal cases, the jury is made of 12 people who do not know a person and do not have direct knowledge of the case. The jury is based on random people that are selected on electoral registration. The jury can have any individual based on different people from different ages and experiences, and most of them have contrasting backgrounds. As a group of people, they are people who judge on the basis of facts, so they evaluate cases on the basis of evidence, and then they implement the law by following the guidance of the judge</w:t>
      </w:r>
      <w:r>
        <w:rPr>
          <w:rFonts w:ascii="Times New Roman" w:eastAsia="SimSun" w:hAnsi="Times New Roman" w:cs="Times New Roman"/>
          <w:noProof/>
          <w:sz w:val="24"/>
          <w:szCs w:val="24"/>
          <w:lang w:val="en-US" w:eastAsia="zh-CN"/>
        </w:rPr>
        <w:t xml:space="preserve"> (Clack, 2018)</w:t>
      </w:r>
      <w:r>
        <w:rPr>
          <w:rFonts w:ascii="Times New Roman" w:eastAsia="SimSun" w:hAnsi="Times New Roman" w:cs="Times New Roman"/>
          <w:sz w:val="24"/>
          <w:szCs w:val="24"/>
          <w:lang w:val="en-US" w:eastAsia="zh-CN"/>
        </w:rPr>
        <w:t xml:space="preserve">. A jury will have the final verdict, not the judge, and it can be difficult to deal with the jury because no one can tell them the defendant is not guilty. The jury uses their common sense and makes decisions based on their judgment and the provided evidence. The reason for selecting a jury is that it is one the fairest method that gives a verdict based on their common sense and evidence to evaluate whether the defendant is guilty or not. </w:t>
      </w:r>
    </w:p>
    <w:p w14:paraId="7BD203BF" w14:textId="77777777" w:rsidR="000D28B6" w:rsidRDefault="000D28B6" w:rsidP="000D28B6">
      <w:pPr>
        <w:keepNext/>
        <w:keepLines/>
        <w:numPr>
          <w:ilvl w:val="0"/>
          <w:numId w:val="3"/>
        </w:numPr>
        <w:spacing w:before="480" w:after="0" w:line="276" w:lineRule="auto"/>
        <w:outlineLvl w:val="0"/>
        <w:rPr>
          <w:rFonts w:ascii="Times New Roman" w:eastAsia="SimSun" w:hAnsi="Times New Roman" w:cs="Times New Roman"/>
          <w:b/>
          <w:bCs/>
          <w:color w:val="000000"/>
          <w:sz w:val="28"/>
          <w:szCs w:val="28"/>
          <w:lang w:val="en-US" w:eastAsia="zh-CN"/>
        </w:rPr>
      </w:pPr>
      <w:r>
        <w:rPr>
          <w:rFonts w:ascii="Times New Roman" w:eastAsia="SimSun" w:hAnsi="Times New Roman" w:cs="Times New Roman"/>
          <w:b/>
          <w:bCs/>
          <w:color w:val="000000"/>
          <w:sz w:val="28"/>
          <w:szCs w:val="28"/>
          <w:lang w:val="en-US" w:eastAsia="zh-CN"/>
        </w:rPr>
        <w:t>CONVICTION RATE:</w:t>
      </w:r>
    </w:p>
    <w:p w14:paraId="42E6B923" w14:textId="77777777" w:rsidR="000D28B6" w:rsidRDefault="000D28B6" w:rsidP="000D28B6">
      <w:pPr>
        <w:spacing w:after="200" w:line="360" w:lineRule="auto"/>
        <w:jc w:val="both"/>
        <w:rPr>
          <w:rFonts w:ascii="Times New Roman" w:eastAsia="SimSun" w:hAnsi="Times New Roman" w:cs="Times New Roman"/>
          <w:sz w:val="24"/>
          <w:szCs w:val="24"/>
          <w:lang w:val="en-US" w:eastAsia="zh-CN"/>
        </w:rPr>
      </w:pPr>
      <w:r>
        <w:rPr>
          <w:rFonts w:ascii="Times New Roman" w:eastAsia="SimSun" w:hAnsi="Times New Roman" w:cs="Times New Roman"/>
          <w:sz w:val="24"/>
          <w:szCs w:val="24"/>
          <w:lang w:val="en-US" w:eastAsia="zh-CN"/>
        </w:rPr>
        <w:t>It is a common opinion that the conviction rate by magistrate court is relatively higher than the crown court. According to the annual report of crown prosecution report, "2019/2020 reveals that in 2019/2020, the CPs reveals that around 35,252 estimated trials had been conducted by magistrate court out of which there was around 23,943 total convicted that makes around 68% (JOHN, 2020). The same report suggests that around the same time, the CPS prosecuted around 8,806 trials in the crown court, out of which there were 5,146 to take conviction that makes around 59%. There is the various numbers of views about the situation and why there is a huge gap between the numbers</w:t>
      </w:r>
      <w:r>
        <w:rPr>
          <w:rFonts w:ascii="Times New Roman" w:eastAsia="SimSun" w:hAnsi="Times New Roman" w:cs="Times New Roman"/>
          <w:noProof/>
          <w:sz w:val="24"/>
          <w:szCs w:val="24"/>
          <w:lang w:val="en-US" w:eastAsia="zh-CN"/>
        </w:rPr>
        <w:t xml:space="preserve"> (Clack, 2018)</w:t>
      </w:r>
      <w:r>
        <w:rPr>
          <w:rFonts w:ascii="Times New Roman" w:eastAsia="SimSun" w:hAnsi="Times New Roman" w:cs="Times New Roman"/>
          <w:sz w:val="24"/>
          <w:szCs w:val="24"/>
          <w:lang w:val="en-US" w:eastAsia="zh-CN"/>
        </w:rPr>
        <w:t xml:space="preserve">. However, there is a concept that many criminals agree that juries are more expected to give the defendant what is known as "benefits of doubt." </w:t>
      </w:r>
    </w:p>
    <w:p w14:paraId="28594C35" w14:textId="77777777" w:rsidR="000D28B6" w:rsidRDefault="000D28B6" w:rsidP="000D28B6">
      <w:pPr>
        <w:spacing w:after="200" w:line="360" w:lineRule="auto"/>
        <w:jc w:val="both"/>
        <w:rPr>
          <w:rFonts w:ascii="Times New Roman" w:eastAsia="SimSun" w:hAnsi="Times New Roman" w:cs="Times New Roman"/>
          <w:sz w:val="24"/>
          <w:szCs w:val="24"/>
          <w:lang w:val="en-US" w:eastAsia="zh-CN"/>
        </w:rPr>
      </w:pPr>
      <w:r>
        <w:rPr>
          <w:rFonts w:ascii="Times New Roman" w:eastAsia="SimSun" w:hAnsi="Times New Roman" w:cs="Times New Roman"/>
          <w:sz w:val="24"/>
          <w:szCs w:val="24"/>
          <w:lang w:val="en-US" w:eastAsia="zh-CN"/>
        </w:rPr>
        <w:t xml:space="preserve">Many people do not get the critical opportunity to have jury services. Still, people who have it usually take the process very seriously. In William's case, </w:t>
      </w:r>
      <w:proofErr w:type="gramStart"/>
      <w:r>
        <w:rPr>
          <w:rFonts w:ascii="Times New Roman" w:eastAsia="SimSun" w:hAnsi="Times New Roman" w:cs="Times New Roman"/>
          <w:sz w:val="24"/>
          <w:szCs w:val="24"/>
          <w:lang w:val="en-US" w:eastAsia="zh-CN"/>
        </w:rPr>
        <w:t>it's</w:t>
      </w:r>
      <w:proofErr w:type="gramEnd"/>
      <w:r>
        <w:rPr>
          <w:rFonts w:ascii="Times New Roman" w:eastAsia="SimSun" w:hAnsi="Times New Roman" w:cs="Times New Roman"/>
          <w:sz w:val="24"/>
          <w:szCs w:val="24"/>
          <w:lang w:val="en-US" w:eastAsia="zh-CN"/>
        </w:rPr>
        <w:t xml:space="preserve"> even more crucial to evaluate each point of the case to have a final decision on the situation. The reason for taking the chance so seriously is because it is one of their chances to take the civil role crucially, and they must perform the services in their two weeks of jury services. They feel pressured to judge fellow humans in a fair-minded and conscious way. The brief service tenure of the people in a jury can be contrasted to the judges in the district court who have their full-time work shift in the </w:t>
      </w:r>
      <w:r>
        <w:rPr>
          <w:rFonts w:ascii="Times New Roman" w:eastAsia="SimSun" w:hAnsi="Times New Roman" w:cs="Times New Roman"/>
          <w:sz w:val="24"/>
          <w:szCs w:val="24"/>
          <w:lang w:val="en-US" w:eastAsia="zh-CN"/>
        </w:rPr>
        <w:lastRenderedPageBreak/>
        <w:t>court and even if working part time often have judges working for many years. Some lawyers may argue that over time the magistrates and district judges may become cynical, and the case handed in their particular approach. Therefore, they are less likely to give a defendant the ‘benefits of the doubt</w:t>
      </w:r>
      <w:r>
        <w:rPr>
          <w:rFonts w:ascii="Times New Roman" w:eastAsia="SimSun" w:hAnsi="Times New Roman" w:cs="Times New Roman"/>
          <w:vertAlign w:val="superscript"/>
          <w:lang w:val="en-US" w:eastAsia="zh-CN"/>
        </w:rPr>
        <w:footnoteReference w:id="3"/>
      </w:r>
      <w:r>
        <w:rPr>
          <w:rFonts w:ascii="Times New Roman" w:eastAsia="SimSun" w:hAnsi="Times New Roman" w:cs="Times New Roman"/>
          <w:sz w:val="24"/>
          <w:szCs w:val="24"/>
          <w:lang w:val="en-US" w:eastAsia="zh-CN"/>
        </w:rPr>
        <w:t xml:space="preserve">. Even though both magistrates and juries have like-minded people, the statistical data shows that juries may provide their decision in favor of the defendant, and they may not find him guilty. So even though the case of William may take more time in the </w:t>
      </w:r>
      <w:proofErr w:type="gramStart"/>
      <w:r>
        <w:rPr>
          <w:rFonts w:ascii="Times New Roman" w:eastAsia="SimSun" w:hAnsi="Times New Roman" w:cs="Times New Roman"/>
          <w:sz w:val="24"/>
          <w:szCs w:val="24"/>
          <w:lang w:val="en-US" w:eastAsia="zh-CN"/>
        </w:rPr>
        <w:t>jury</w:t>
      </w:r>
      <w:proofErr w:type="gramEnd"/>
      <w:r>
        <w:rPr>
          <w:rFonts w:ascii="Times New Roman" w:eastAsia="SimSun" w:hAnsi="Times New Roman" w:cs="Times New Roman"/>
          <w:sz w:val="24"/>
          <w:szCs w:val="24"/>
          <w:lang w:val="en-US" w:eastAsia="zh-CN"/>
        </w:rPr>
        <w:t xml:space="preserve"> but it is most expected that William will not be found guilty</w:t>
      </w:r>
      <w:r>
        <w:rPr>
          <w:rFonts w:ascii="Times New Roman" w:eastAsia="SimSun" w:hAnsi="Times New Roman" w:cs="Times New Roman"/>
          <w:noProof/>
          <w:sz w:val="24"/>
          <w:szCs w:val="24"/>
          <w:lang w:val="en-US" w:eastAsia="zh-CN"/>
        </w:rPr>
        <w:t xml:space="preserve"> (Bakurova, 2019)</w:t>
      </w:r>
      <w:r>
        <w:rPr>
          <w:rFonts w:ascii="Times New Roman" w:eastAsia="SimSun" w:hAnsi="Times New Roman" w:cs="Times New Roman"/>
          <w:sz w:val="24"/>
          <w:szCs w:val="24"/>
          <w:lang w:val="en-US" w:eastAsia="zh-CN"/>
        </w:rPr>
        <w:t xml:space="preserve">. </w:t>
      </w:r>
    </w:p>
    <w:p w14:paraId="04CD5497" w14:textId="77777777" w:rsidR="000D28B6" w:rsidRDefault="000D28B6" w:rsidP="000D28B6">
      <w:pPr>
        <w:spacing w:after="200" w:line="360" w:lineRule="auto"/>
        <w:jc w:val="both"/>
        <w:rPr>
          <w:rFonts w:ascii="Times New Roman" w:eastAsia="SimSun" w:hAnsi="Times New Roman" w:cs="Times New Roman"/>
          <w:sz w:val="24"/>
          <w:szCs w:val="24"/>
          <w:lang w:val="en-US" w:eastAsia="zh-CN"/>
        </w:rPr>
      </w:pPr>
      <w:r>
        <w:rPr>
          <w:rFonts w:ascii="Times New Roman" w:eastAsia="SimSun" w:hAnsi="Times New Roman" w:cs="Times New Roman"/>
          <w:sz w:val="24"/>
          <w:szCs w:val="24"/>
          <w:lang w:val="en-US" w:eastAsia="zh-CN"/>
        </w:rPr>
        <w:t xml:space="preserve"> </w:t>
      </w:r>
    </w:p>
    <w:p w14:paraId="5432D555" w14:textId="77777777" w:rsidR="000D28B6" w:rsidRDefault="000D28B6" w:rsidP="000D28B6">
      <w:pPr>
        <w:keepNext/>
        <w:keepLines/>
        <w:numPr>
          <w:ilvl w:val="0"/>
          <w:numId w:val="3"/>
        </w:numPr>
        <w:spacing w:before="480" w:after="0" w:line="276" w:lineRule="auto"/>
        <w:ind w:left="450"/>
        <w:outlineLvl w:val="0"/>
        <w:rPr>
          <w:rFonts w:ascii="Times New Roman" w:eastAsia="SimSun" w:hAnsi="Times New Roman" w:cs="Times New Roman"/>
          <w:b/>
          <w:bCs/>
          <w:color w:val="000000"/>
          <w:sz w:val="28"/>
          <w:szCs w:val="28"/>
          <w:lang w:val="en-US" w:eastAsia="zh-CN"/>
        </w:rPr>
      </w:pPr>
      <w:r>
        <w:rPr>
          <w:rFonts w:ascii="Times New Roman" w:eastAsia="SimSun" w:hAnsi="Times New Roman" w:cs="Times New Roman"/>
          <w:b/>
          <w:bCs/>
          <w:color w:val="000000"/>
          <w:sz w:val="28"/>
          <w:szCs w:val="28"/>
          <w:lang w:val="en-US" w:eastAsia="zh-CN"/>
        </w:rPr>
        <w:t>LEGAL EXPERTISE</w:t>
      </w:r>
    </w:p>
    <w:p w14:paraId="3D2F0BB9" w14:textId="77777777" w:rsidR="000D28B6" w:rsidRDefault="000D28B6" w:rsidP="000D28B6">
      <w:pPr>
        <w:spacing w:after="200" w:line="360" w:lineRule="auto"/>
        <w:jc w:val="both"/>
        <w:rPr>
          <w:rFonts w:ascii="Times New Roman" w:eastAsia="SimSun" w:hAnsi="Times New Roman" w:cs="Times New Roman"/>
          <w:sz w:val="24"/>
          <w:szCs w:val="24"/>
          <w:lang w:val="en-US" w:eastAsia="zh-CN"/>
        </w:rPr>
      </w:pPr>
      <w:r>
        <w:rPr>
          <w:rFonts w:ascii="Times New Roman" w:eastAsia="SimSun" w:hAnsi="Times New Roman" w:cs="Times New Roman"/>
          <w:sz w:val="24"/>
          <w:szCs w:val="24"/>
          <w:lang w:val="en-US" w:eastAsia="zh-CN"/>
        </w:rPr>
        <w:t>Finally, many people select  the crown court because they think that judges are more professional, whereas in magistrates there are only some professional judges such as district judges. Still, people prefer crown court the over magistrate Court as some perceive that people in magistrate are just volunteers and not professional lawyers. Magistrates are guided by procedural and legal matters by the legal advice in the justice system</w:t>
      </w:r>
      <w:r>
        <w:rPr>
          <w:rFonts w:ascii="Times New Roman" w:eastAsia="SimSun" w:hAnsi="Times New Roman" w:cs="Times New Roman"/>
          <w:noProof/>
          <w:sz w:val="24"/>
          <w:szCs w:val="24"/>
          <w:lang w:val="en-US" w:eastAsia="zh-CN"/>
        </w:rPr>
        <w:t xml:space="preserve"> (Clack, 2018)</w:t>
      </w:r>
      <w:r>
        <w:rPr>
          <w:rFonts w:ascii="Times New Roman" w:eastAsia="SimSun" w:hAnsi="Times New Roman" w:cs="Times New Roman"/>
          <w:sz w:val="24"/>
          <w:szCs w:val="24"/>
          <w:lang w:val="en-US" w:eastAsia="zh-CN"/>
        </w:rPr>
        <w:t>. In the magistrates' court of there is a complex legal submission; the case may be dealt with under District judge, but in the crown court, the legal arguments may be heard by experienced and legal professionals.</w:t>
      </w:r>
    </w:p>
    <w:p w14:paraId="50E19CFC" w14:textId="77777777" w:rsidR="000D28B6" w:rsidRDefault="000D28B6" w:rsidP="000D28B6">
      <w:pPr>
        <w:spacing w:after="200" w:line="360" w:lineRule="auto"/>
        <w:jc w:val="both"/>
        <w:rPr>
          <w:rFonts w:ascii="Times New Roman" w:eastAsia="SimSun" w:hAnsi="Times New Roman" w:cs="Times New Roman"/>
          <w:sz w:val="24"/>
          <w:szCs w:val="24"/>
          <w:lang w:val="en-US" w:eastAsia="zh-CN"/>
        </w:rPr>
      </w:pPr>
      <w:r>
        <w:rPr>
          <w:rFonts w:ascii="Times New Roman" w:eastAsia="SimSun" w:hAnsi="Times New Roman" w:cs="Times New Roman"/>
          <w:sz w:val="24"/>
          <w:szCs w:val="24"/>
          <w:lang w:val="en-US" w:eastAsia="zh-CN"/>
        </w:rPr>
        <w:t>One of the disadvantages of having heard in crown court is that it takes a lot of time and cost for the hearing in the crown court, but most defendants get the benefits overhearing by magistrates. In the case of William, there are small details in the case that can be used in his favor, so it would be better to select the crown court for the hearing because they are professionals and take more considerations in the case.</w:t>
      </w:r>
    </w:p>
    <w:p w14:paraId="7A505525" w14:textId="77777777" w:rsidR="000D28B6" w:rsidRDefault="000D28B6" w:rsidP="000D28B6">
      <w:pPr>
        <w:spacing w:after="200" w:line="360" w:lineRule="auto"/>
        <w:jc w:val="both"/>
        <w:rPr>
          <w:rFonts w:ascii="Times New Roman" w:eastAsia="SimSun" w:hAnsi="Times New Roman" w:cs="Times New Roman"/>
          <w:sz w:val="24"/>
          <w:szCs w:val="24"/>
          <w:lang w:val="en-US" w:eastAsia="zh-CN"/>
        </w:rPr>
      </w:pPr>
      <w:r>
        <w:rPr>
          <w:rFonts w:ascii="Times New Roman" w:eastAsia="SimSun" w:hAnsi="Times New Roman" w:cs="Times New Roman"/>
          <w:sz w:val="24"/>
          <w:szCs w:val="24"/>
          <w:lang w:val="en-US" w:eastAsia="zh-CN"/>
        </w:rPr>
        <w:t>In the crown court, the matters are dealt with by the judges in the absence of any jury. This also suggests that judges exclude any evidence for the trial, such as "confession," which the judge may considered unreliable, or they can eliminate the previous conviction on which the prosecution can be relied upon. The jury will not hear anything about the evidence during the period of trial.</w:t>
      </w:r>
    </w:p>
    <w:p w14:paraId="76DF7854" w14:textId="77777777" w:rsidR="000D28B6" w:rsidRDefault="000D28B6" w:rsidP="000D28B6">
      <w:pPr>
        <w:spacing w:after="200" w:line="360" w:lineRule="auto"/>
        <w:jc w:val="both"/>
        <w:rPr>
          <w:rFonts w:ascii="Times New Roman" w:eastAsia="SimSun" w:hAnsi="Times New Roman" w:cs="Times New Roman"/>
          <w:sz w:val="24"/>
          <w:szCs w:val="24"/>
          <w:lang w:val="en-US" w:eastAsia="zh-CN"/>
        </w:rPr>
      </w:pPr>
      <w:r>
        <w:rPr>
          <w:rFonts w:ascii="Times New Roman" w:eastAsia="SimSun" w:hAnsi="Times New Roman" w:cs="Times New Roman"/>
          <w:sz w:val="24"/>
          <w:szCs w:val="24"/>
          <w:lang w:val="en-US" w:eastAsia="zh-CN"/>
        </w:rPr>
        <w:lastRenderedPageBreak/>
        <w:t>In the magistrate court, there is no concept of a jury, so if the district judge or magistrate were to be asked about the exclusion of the evidence regarding the trial, even if they agree to include the evidence, they would initially be heard about the trials. Then they will go in to have these trials in the case. It might also get difficult for them to remove this evidence from the trials when they decide about the verdict.</w:t>
      </w:r>
    </w:p>
    <w:p w14:paraId="76183383" w14:textId="77777777" w:rsidR="000D28B6" w:rsidRDefault="000D28B6" w:rsidP="000D28B6">
      <w:pPr>
        <w:keepNext/>
        <w:keepLines/>
        <w:numPr>
          <w:ilvl w:val="0"/>
          <w:numId w:val="3"/>
        </w:numPr>
        <w:spacing w:before="480" w:after="0" w:line="276" w:lineRule="auto"/>
        <w:ind w:left="540"/>
        <w:outlineLvl w:val="0"/>
        <w:rPr>
          <w:rFonts w:ascii="Times New Roman" w:eastAsia="SimSun" w:hAnsi="Times New Roman" w:cs="Times New Roman"/>
          <w:b/>
          <w:bCs/>
          <w:color w:val="000000"/>
          <w:sz w:val="28"/>
          <w:szCs w:val="28"/>
          <w:lang w:val="en-US" w:eastAsia="zh-CN"/>
        </w:rPr>
      </w:pPr>
      <w:r>
        <w:rPr>
          <w:rFonts w:ascii="Times New Roman" w:eastAsia="SimSun" w:hAnsi="Times New Roman" w:cs="Times New Roman"/>
          <w:b/>
          <w:bCs/>
          <w:color w:val="000000"/>
          <w:sz w:val="28"/>
          <w:szCs w:val="28"/>
          <w:lang w:val="en-US" w:eastAsia="zh-CN"/>
        </w:rPr>
        <w:t>WHAT IF THE CLIENT FOUND GUILTY?</w:t>
      </w:r>
    </w:p>
    <w:p w14:paraId="197D1251" w14:textId="77777777" w:rsidR="000D28B6" w:rsidRDefault="000D28B6" w:rsidP="000D28B6">
      <w:pPr>
        <w:spacing w:after="200" w:line="360" w:lineRule="auto"/>
        <w:jc w:val="both"/>
        <w:rPr>
          <w:rFonts w:ascii="Times New Roman" w:eastAsia="SimSun" w:hAnsi="Times New Roman" w:cs="Times New Roman"/>
          <w:lang w:val="en-US" w:eastAsia="zh-CN"/>
        </w:rPr>
      </w:pPr>
      <w:r>
        <w:rPr>
          <w:rFonts w:ascii="Times New Roman" w:eastAsia="SimSun" w:hAnsi="Times New Roman" w:cs="Times New Roman"/>
          <w:sz w:val="24"/>
          <w:szCs w:val="24"/>
          <w:lang w:val="en-US" w:eastAsia="zh-CN"/>
        </w:rPr>
        <w:t>If William would find guilty in the Crown court or in Magistrate court, then the court will decide on his sentence. At the hearing, the court will assess all-important findings of the offender's side to give the appropriate verdict. The defendant will be eligible for a guilty plea to reduce his sentence</w:t>
      </w:r>
      <w:r>
        <w:rPr>
          <w:rFonts w:ascii="Times New Roman" w:eastAsia="SimSun" w:hAnsi="Times New Roman" w:cs="Times New Roman"/>
          <w:vertAlign w:val="superscript"/>
          <w:lang w:val="en-US" w:eastAsia="zh-CN"/>
        </w:rPr>
        <w:footnoteReference w:id="4"/>
      </w:r>
      <w:r>
        <w:rPr>
          <w:rFonts w:ascii="Times New Roman" w:eastAsia="SimSun" w:hAnsi="Times New Roman" w:cs="Times New Roman"/>
          <w:noProof/>
          <w:sz w:val="24"/>
          <w:szCs w:val="24"/>
          <w:lang w:val="en-US" w:eastAsia="zh-CN"/>
        </w:rPr>
        <w:t xml:space="preserve"> (Bakurova, 2019)</w:t>
      </w:r>
      <w:r>
        <w:rPr>
          <w:rFonts w:ascii="Times New Roman" w:eastAsia="SimSun" w:hAnsi="Times New Roman" w:cs="Times New Roman"/>
          <w:sz w:val="24"/>
          <w:szCs w:val="24"/>
          <w:lang w:val="en-US" w:eastAsia="zh-CN"/>
        </w:rPr>
        <w:t xml:space="preserve">. The court would present his previous records and how he has been a responsible person in his life. The lawyer will highlight facts that will make William’s case more or less severe. It will be made possible that the case is not referred to magistrate’s court or it is not categorized as serious case. William Brown can get </w:t>
      </w:r>
      <w:proofErr w:type="spellStart"/>
      <w:r>
        <w:rPr>
          <w:rFonts w:ascii="Times New Roman" w:eastAsia="SimSun" w:hAnsi="Times New Roman" w:cs="Times New Roman"/>
          <w:sz w:val="24"/>
          <w:szCs w:val="24"/>
          <w:lang w:val="en-US" w:eastAsia="zh-CN"/>
        </w:rPr>
        <w:t>upto</w:t>
      </w:r>
      <w:proofErr w:type="spellEnd"/>
      <w:r>
        <w:rPr>
          <w:rFonts w:ascii="Times New Roman" w:eastAsia="SimSun" w:hAnsi="Times New Roman" w:cs="Times New Roman"/>
          <w:sz w:val="24"/>
          <w:szCs w:val="24"/>
          <w:lang w:val="en-US" w:eastAsia="zh-CN"/>
        </w:rPr>
        <w:t xml:space="preserve"> 10 years of sentence. If proven guilty, there should be plea to reduce his jail time because of his clear track record (Andrew, 2019)</w:t>
      </w:r>
    </w:p>
    <w:p w14:paraId="6E346C4A" w14:textId="77777777" w:rsidR="000D28B6" w:rsidRDefault="000D28B6" w:rsidP="000D28B6">
      <w:pPr>
        <w:spacing w:after="200" w:line="360" w:lineRule="auto"/>
        <w:jc w:val="both"/>
        <w:rPr>
          <w:rFonts w:ascii="Times New Roman" w:eastAsia="SimSun" w:hAnsi="Times New Roman" w:cs="Times New Roman"/>
          <w:lang w:val="en-US" w:eastAsia="zh-CN"/>
        </w:rPr>
      </w:pPr>
    </w:p>
    <w:p w14:paraId="6C2B3BEE" w14:textId="77777777" w:rsidR="000D28B6" w:rsidRDefault="000D28B6" w:rsidP="000D28B6">
      <w:pPr>
        <w:spacing w:after="200" w:line="360" w:lineRule="auto"/>
        <w:jc w:val="both"/>
        <w:rPr>
          <w:rFonts w:ascii="Times New Roman" w:eastAsia="SimSun" w:hAnsi="Times New Roman" w:cs="Times New Roman"/>
          <w:lang w:val="en-US" w:eastAsia="zh-CN"/>
        </w:rPr>
      </w:pPr>
    </w:p>
    <w:p w14:paraId="51A70CC6" w14:textId="77777777" w:rsidR="000D28B6" w:rsidRDefault="000D28B6" w:rsidP="000D28B6">
      <w:pPr>
        <w:keepNext/>
        <w:keepLines/>
        <w:numPr>
          <w:ilvl w:val="0"/>
          <w:numId w:val="3"/>
        </w:numPr>
        <w:spacing w:before="480" w:after="0" w:line="276" w:lineRule="auto"/>
        <w:ind w:left="450"/>
        <w:outlineLvl w:val="0"/>
        <w:rPr>
          <w:rFonts w:ascii="Times New Roman" w:eastAsia="SimSun" w:hAnsi="Times New Roman" w:cs="Times New Roman"/>
          <w:b/>
          <w:bCs/>
          <w:color w:val="000000"/>
          <w:sz w:val="28"/>
          <w:szCs w:val="28"/>
          <w:u w:val="single"/>
          <w:lang w:val="en-US" w:eastAsia="zh-CN"/>
        </w:rPr>
      </w:pPr>
      <w:r>
        <w:rPr>
          <w:rFonts w:ascii="Times New Roman" w:eastAsia="SimSun" w:hAnsi="Times New Roman" w:cs="Times New Roman"/>
          <w:b/>
          <w:bCs/>
          <w:color w:val="000000"/>
          <w:sz w:val="28"/>
          <w:szCs w:val="28"/>
          <w:u w:val="single"/>
          <w:lang w:val="en-US" w:eastAsia="zh-CN"/>
        </w:rPr>
        <w:t>REFERENCES:</w:t>
      </w:r>
    </w:p>
    <w:p w14:paraId="10A1F6C0" w14:textId="77777777" w:rsidR="000D28B6" w:rsidRDefault="000D28B6" w:rsidP="000D28B6">
      <w:pPr>
        <w:numPr>
          <w:ilvl w:val="0"/>
          <w:numId w:val="2"/>
        </w:numPr>
        <w:spacing w:after="200" w:line="276" w:lineRule="auto"/>
        <w:rPr>
          <w:rFonts w:ascii="Arial" w:eastAsia="SimSun" w:hAnsi="Arial"/>
          <w:color w:val="222222"/>
          <w:sz w:val="20"/>
          <w:szCs w:val="20"/>
          <w:shd w:val="clear" w:color="auto" w:fill="FFFFFF"/>
          <w:lang w:val="en-US" w:eastAsia="zh-CN"/>
        </w:rPr>
      </w:pPr>
      <w:r>
        <w:rPr>
          <w:rFonts w:ascii="Arial" w:eastAsia="SimSun" w:hAnsi="Arial"/>
          <w:color w:val="222222"/>
          <w:sz w:val="20"/>
          <w:szCs w:val="20"/>
          <w:shd w:val="clear" w:color="auto" w:fill="FFFFFF"/>
          <w:lang w:val="en-US" w:eastAsia="zh-CN"/>
        </w:rPr>
        <w:t xml:space="preserve">Morgan, R.E. and </w:t>
      </w:r>
      <w:proofErr w:type="spellStart"/>
      <w:r>
        <w:rPr>
          <w:rFonts w:ascii="Arial" w:eastAsia="SimSun" w:hAnsi="Arial"/>
          <w:color w:val="222222"/>
          <w:sz w:val="20"/>
          <w:szCs w:val="20"/>
          <w:shd w:val="clear" w:color="auto" w:fill="FFFFFF"/>
          <w:lang w:val="en-US" w:eastAsia="zh-CN"/>
        </w:rPr>
        <w:t>Kena</w:t>
      </w:r>
      <w:proofErr w:type="spellEnd"/>
      <w:r>
        <w:rPr>
          <w:rFonts w:ascii="Arial" w:eastAsia="SimSun" w:hAnsi="Arial"/>
          <w:color w:val="222222"/>
          <w:sz w:val="20"/>
          <w:szCs w:val="20"/>
          <w:shd w:val="clear" w:color="auto" w:fill="FFFFFF"/>
          <w:lang w:val="en-US" w:eastAsia="zh-CN"/>
        </w:rPr>
        <w:t>, G., 2018. Criminal victimization, 2016: revised. </w:t>
      </w:r>
      <w:r>
        <w:rPr>
          <w:rFonts w:ascii="Arial" w:eastAsia="SimSun" w:hAnsi="Arial"/>
          <w:i/>
          <w:iCs/>
          <w:color w:val="222222"/>
          <w:sz w:val="20"/>
          <w:szCs w:val="20"/>
          <w:shd w:val="clear" w:color="auto" w:fill="FFFFFF"/>
          <w:lang w:val="en-US" w:eastAsia="zh-CN"/>
        </w:rPr>
        <w:t>Washington, DC: Bureau of Justice Statistics</w:t>
      </w:r>
      <w:r>
        <w:rPr>
          <w:rFonts w:ascii="Arial" w:eastAsia="SimSun" w:hAnsi="Arial"/>
          <w:color w:val="222222"/>
          <w:sz w:val="20"/>
          <w:szCs w:val="20"/>
          <w:shd w:val="clear" w:color="auto" w:fill="FFFFFF"/>
          <w:lang w:val="en-US" w:eastAsia="zh-CN"/>
        </w:rPr>
        <w:t>.</w:t>
      </w:r>
    </w:p>
    <w:p w14:paraId="3083F007" w14:textId="77777777" w:rsidR="000D28B6" w:rsidRDefault="000D28B6" w:rsidP="000D28B6">
      <w:pPr>
        <w:numPr>
          <w:ilvl w:val="0"/>
          <w:numId w:val="2"/>
        </w:numPr>
        <w:spacing w:after="200" w:line="276" w:lineRule="auto"/>
        <w:rPr>
          <w:rFonts w:ascii="Arial" w:eastAsia="SimSun" w:hAnsi="Arial"/>
          <w:color w:val="222222"/>
          <w:sz w:val="20"/>
          <w:szCs w:val="20"/>
          <w:shd w:val="clear" w:color="auto" w:fill="FFFFFF"/>
          <w:lang w:val="en-US" w:eastAsia="zh-CN"/>
        </w:rPr>
      </w:pPr>
      <w:proofErr w:type="spellStart"/>
      <w:r>
        <w:rPr>
          <w:rFonts w:ascii="Arial" w:eastAsia="SimSun" w:hAnsi="Arial"/>
          <w:color w:val="222222"/>
          <w:sz w:val="20"/>
          <w:szCs w:val="20"/>
          <w:shd w:val="clear" w:color="auto" w:fill="FFFFFF"/>
          <w:lang w:val="en-US" w:eastAsia="zh-CN"/>
        </w:rPr>
        <w:t>Bakurova</w:t>
      </w:r>
      <w:proofErr w:type="spellEnd"/>
      <w:r>
        <w:rPr>
          <w:rFonts w:ascii="Arial" w:eastAsia="SimSun" w:hAnsi="Arial"/>
          <w:color w:val="222222"/>
          <w:sz w:val="20"/>
          <w:szCs w:val="20"/>
          <w:shd w:val="clear" w:color="auto" w:fill="FFFFFF"/>
          <w:lang w:val="en-US" w:eastAsia="zh-CN"/>
        </w:rPr>
        <w:t xml:space="preserve">, A., </w:t>
      </w:r>
      <w:proofErr w:type="spellStart"/>
      <w:r>
        <w:rPr>
          <w:rFonts w:ascii="Arial" w:eastAsia="SimSun" w:hAnsi="Arial"/>
          <w:color w:val="222222"/>
          <w:sz w:val="20"/>
          <w:szCs w:val="20"/>
          <w:shd w:val="clear" w:color="auto" w:fill="FFFFFF"/>
          <w:lang w:val="en-US" w:eastAsia="zh-CN"/>
        </w:rPr>
        <w:t>Pasichnyk</w:t>
      </w:r>
      <w:proofErr w:type="spellEnd"/>
      <w:r>
        <w:rPr>
          <w:rFonts w:ascii="Arial" w:eastAsia="SimSun" w:hAnsi="Arial"/>
          <w:color w:val="222222"/>
          <w:sz w:val="20"/>
          <w:szCs w:val="20"/>
          <w:shd w:val="clear" w:color="auto" w:fill="FFFFFF"/>
          <w:lang w:val="en-US" w:eastAsia="zh-CN"/>
        </w:rPr>
        <w:t xml:space="preserve">, M., </w:t>
      </w:r>
      <w:proofErr w:type="spellStart"/>
      <w:r>
        <w:rPr>
          <w:rFonts w:ascii="Arial" w:eastAsia="SimSun" w:hAnsi="Arial"/>
          <w:color w:val="222222"/>
          <w:sz w:val="20"/>
          <w:szCs w:val="20"/>
          <w:shd w:val="clear" w:color="auto" w:fill="FFFFFF"/>
          <w:lang w:val="en-US" w:eastAsia="zh-CN"/>
        </w:rPr>
        <w:t>Tereschenko</w:t>
      </w:r>
      <w:proofErr w:type="spellEnd"/>
      <w:r>
        <w:rPr>
          <w:rFonts w:ascii="Arial" w:eastAsia="SimSun" w:hAnsi="Arial"/>
          <w:color w:val="222222"/>
          <w:sz w:val="20"/>
          <w:szCs w:val="20"/>
          <w:shd w:val="clear" w:color="auto" w:fill="FFFFFF"/>
          <w:lang w:val="en-US" w:eastAsia="zh-CN"/>
        </w:rPr>
        <w:t xml:space="preserve">, E. and </w:t>
      </w:r>
      <w:proofErr w:type="spellStart"/>
      <w:r>
        <w:rPr>
          <w:rFonts w:ascii="Arial" w:eastAsia="SimSun" w:hAnsi="Arial"/>
          <w:color w:val="222222"/>
          <w:sz w:val="20"/>
          <w:szCs w:val="20"/>
          <w:shd w:val="clear" w:color="auto" w:fill="FFFFFF"/>
          <w:lang w:val="en-US" w:eastAsia="zh-CN"/>
        </w:rPr>
        <w:t>Filei</w:t>
      </w:r>
      <w:proofErr w:type="spellEnd"/>
      <w:r>
        <w:rPr>
          <w:rFonts w:ascii="Arial" w:eastAsia="SimSun" w:hAnsi="Arial"/>
          <w:color w:val="222222"/>
          <w:sz w:val="20"/>
          <w:szCs w:val="20"/>
          <w:shd w:val="clear" w:color="auto" w:fill="FFFFFF"/>
          <w:lang w:val="en-US" w:eastAsia="zh-CN"/>
        </w:rPr>
        <w:t>, Y., 2019. Production model for administration of judicial decisions in the case of theft. In </w:t>
      </w:r>
      <w:r>
        <w:rPr>
          <w:rFonts w:ascii="Arial" w:eastAsia="SimSun" w:hAnsi="Arial"/>
          <w:i/>
          <w:iCs/>
          <w:color w:val="222222"/>
          <w:sz w:val="20"/>
          <w:szCs w:val="20"/>
          <w:shd w:val="clear" w:color="auto" w:fill="FFFFFF"/>
          <w:lang w:val="en-US" w:eastAsia="zh-CN"/>
        </w:rPr>
        <w:t>SHS Web of Conferences</w:t>
      </w:r>
      <w:r>
        <w:rPr>
          <w:rFonts w:ascii="Arial" w:eastAsia="SimSun" w:hAnsi="Arial"/>
          <w:color w:val="222222"/>
          <w:sz w:val="20"/>
          <w:szCs w:val="20"/>
          <w:shd w:val="clear" w:color="auto" w:fill="FFFFFF"/>
          <w:lang w:val="en-US" w:eastAsia="zh-CN"/>
        </w:rPr>
        <w:t> (Vol. 65, p. 04012). EDP Sciences.</w:t>
      </w:r>
    </w:p>
    <w:p w14:paraId="509C12EF" w14:textId="77777777" w:rsidR="000D28B6" w:rsidRDefault="000D28B6" w:rsidP="000D28B6">
      <w:pPr>
        <w:numPr>
          <w:ilvl w:val="0"/>
          <w:numId w:val="2"/>
        </w:numPr>
        <w:spacing w:after="200" w:line="276" w:lineRule="auto"/>
        <w:rPr>
          <w:rFonts w:ascii="Arial" w:eastAsia="SimSun" w:hAnsi="Arial"/>
          <w:color w:val="222222"/>
          <w:sz w:val="20"/>
          <w:szCs w:val="20"/>
          <w:shd w:val="clear" w:color="auto" w:fill="FFFFFF"/>
          <w:lang w:val="en-US" w:eastAsia="zh-CN"/>
        </w:rPr>
      </w:pPr>
      <w:r>
        <w:rPr>
          <w:rFonts w:ascii="Arial" w:eastAsia="SimSun" w:hAnsi="Arial"/>
          <w:color w:val="222222"/>
          <w:sz w:val="20"/>
          <w:szCs w:val="20"/>
          <w:shd w:val="clear" w:color="auto" w:fill="FFFFFF"/>
          <w:lang w:val="en-US" w:eastAsia="zh-CN"/>
        </w:rPr>
        <w:t>Clack, W., 2018, September. Livestock theft a global and South African perspective. In </w:t>
      </w:r>
      <w:r>
        <w:rPr>
          <w:rFonts w:ascii="Arial" w:eastAsia="SimSun" w:hAnsi="Arial"/>
          <w:i/>
          <w:iCs/>
          <w:color w:val="222222"/>
          <w:sz w:val="20"/>
          <w:szCs w:val="20"/>
          <w:shd w:val="clear" w:color="auto" w:fill="FFFFFF"/>
          <w:lang w:val="en-US" w:eastAsia="zh-CN"/>
        </w:rPr>
        <w:t xml:space="preserve">Red Meat Producers’ </w:t>
      </w:r>
      <w:proofErr w:type="spellStart"/>
      <w:r>
        <w:rPr>
          <w:rFonts w:ascii="Arial" w:eastAsia="SimSun" w:hAnsi="Arial"/>
          <w:i/>
          <w:iCs/>
          <w:color w:val="222222"/>
          <w:sz w:val="20"/>
          <w:szCs w:val="20"/>
          <w:shd w:val="clear" w:color="auto" w:fill="FFFFFF"/>
          <w:lang w:val="en-US" w:eastAsia="zh-CN"/>
        </w:rPr>
        <w:t>Organisation</w:t>
      </w:r>
      <w:proofErr w:type="spellEnd"/>
      <w:r>
        <w:rPr>
          <w:rFonts w:ascii="Arial" w:eastAsia="SimSun" w:hAnsi="Arial"/>
          <w:i/>
          <w:iCs/>
          <w:color w:val="222222"/>
          <w:sz w:val="20"/>
          <w:szCs w:val="20"/>
          <w:shd w:val="clear" w:color="auto" w:fill="FFFFFF"/>
          <w:lang w:val="en-US" w:eastAsia="zh-CN"/>
        </w:rPr>
        <w:t xml:space="preserve"> Conference, Pretoria</w:t>
      </w:r>
      <w:r>
        <w:rPr>
          <w:rFonts w:ascii="Arial" w:eastAsia="SimSun" w:hAnsi="Arial"/>
          <w:color w:val="222222"/>
          <w:sz w:val="20"/>
          <w:szCs w:val="20"/>
          <w:shd w:val="clear" w:color="auto" w:fill="FFFFFF"/>
          <w:lang w:val="en-US" w:eastAsia="zh-CN"/>
        </w:rPr>
        <w:t>.</w:t>
      </w:r>
    </w:p>
    <w:p w14:paraId="0E8F453A" w14:textId="77777777" w:rsidR="000D28B6" w:rsidRDefault="000D28B6" w:rsidP="000D28B6">
      <w:pPr>
        <w:numPr>
          <w:ilvl w:val="0"/>
          <w:numId w:val="2"/>
        </w:numPr>
        <w:spacing w:after="200" w:line="276" w:lineRule="auto"/>
        <w:rPr>
          <w:rFonts w:ascii="Arial" w:eastAsia="SimSun" w:hAnsi="Arial"/>
          <w:color w:val="222222"/>
          <w:sz w:val="20"/>
          <w:szCs w:val="20"/>
          <w:shd w:val="clear" w:color="auto" w:fill="FFFFFF"/>
          <w:lang w:val="en-US" w:eastAsia="zh-CN"/>
        </w:rPr>
      </w:pPr>
      <w:r>
        <w:rPr>
          <w:rFonts w:ascii="Arial" w:eastAsia="SimSun" w:hAnsi="Arial"/>
          <w:color w:val="222222"/>
          <w:sz w:val="20"/>
          <w:szCs w:val="20"/>
          <w:shd w:val="clear" w:color="auto" w:fill="FFFFFF"/>
          <w:lang w:val="en-US" w:eastAsia="zh-CN"/>
        </w:rPr>
        <w:t xml:space="preserve">Li, S., Zhang, H., Ye, L., </w:t>
      </w:r>
      <w:proofErr w:type="spellStart"/>
      <w:r>
        <w:rPr>
          <w:rFonts w:ascii="Arial" w:eastAsia="SimSun" w:hAnsi="Arial"/>
          <w:color w:val="222222"/>
          <w:sz w:val="20"/>
          <w:szCs w:val="20"/>
          <w:shd w:val="clear" w:color="auto" w:fill="FFFFFF"/>
          <w:lang w:val="en-US" w:eastAsia="zh-CN"/>
        </w:rPr>
        <w:t>Su</w:t>
      </w:r>
      <w:proofErr w:type="spellEnd"/>
      <w:r>
        <w:rPr>
          <w:rFonts w:ascii="Arial" w:eastAsia="SimSun" w:hAnsi="Arial"/>
          <w:color w:val="222222"/>
          <w:sz w:val="20"/>
          <w:szCs w:val="20"/>
          <w:shd w:val="clear" w:color="auto" w:fill="FFFFFF"/>
          <w:lang w:val="en-US" w:eastAsia="zh-CN"/>
        </w:rPr>
        <w:t>, S., Guo, X., Yu, H. and Fang, B., 2020. Prison term prediction on criminal case description with deep learning. </w:t>
      </w:r>
      <w:r>
        <w:rPr>
          <w:rFonts w:ascii="Arial" w:eastAsia="SimSun" w:hAnsi="Arial"/>
          <w:i/>
          <w:iCs/>
          <w:color w:val="222222"/>
          <w:sz w:val="20"/>
          <w:szCs w:val="20"/>
          <w:shd w:val="clear" w:color="auto" w:fill="FFFFFF"/>
          <w:lang w:val="en-US" w:eastAsia="zh-CN"/>
        </w:rPr>
        <w:t>Computers, Materials &amp; Continua</w:t>
      </w:r>
      <w:r>
        <w:rPr>
          <w:rFonts w:ascii="Arial" w:eastAsia="SimSun" w:hAnsi="Arial"/>
          <w:color w:val="222222"/>
          <w:sz w:val="20"/>
          <w:szCs w:val="20"/>
          <w:shd w:val="clear" w:color="auto" w:fill="FFFFFF"/>
          <w:lang w:val="en-US" w:eastAsia="zh-CN"/>
        </w:rPr>
        <w:t>, </w:t>
      </w:r>
      <w:r>
        <w:rPr>
          <w:rFonts w:ascii="Arial" w:eastAsia="SimSun" w:hAnsi="Arial"/>
          <w:i/>
          <w:iCs/>
          <w:color w:val="222222"/>
          <w:sz w:val="20"/>
          <w:szCs w:val="20"/>
          <w:shd w:val="clear" w:color="auto" w:fill="FFFFFF"/>
          <w:lang w:val="en-US" w:eastAsia="zh-CN"/>
        </w:rPr>
        <w:t>62</w:t>
      </w:r>
      <w:r>
        <w:rPr>
          <w:rFonts w:ascii="Arial" w:eastAsia="SimSun" w:hAnsi="Arial"/>
          <w:color w:val="222222"/>
          <w:sz w:val="20"/>
          <w:szCs w:val="20"/>
          <w:shd w:val="clear" w:color="auto" w:fill="FFFFFF"/>
          <w:lang w:val="en-US" w:eastAsia="zh-CN"/>
        </w:rPr>
        <w:t>(3), pp.1217-1231.</w:t>
      </w:r>
    </w:p>
    <w:p w14:paraId="295F72DA" w14:textId="77777777" w:rsidR="000D28B6" w:rsidRDefault="000D28B6" w:rsidP="000D28B6">
      <w:pPr>
        <w:numPr>
          <w:ilvl w:val="0"/>
          <w:numId w:val="2"/>
        </w:numPr>
        <w:spacing w:after="200" w:line="276" w:lineRule="auto"/>
        <w:rPr>
          <w:rFonts w:ascii="Arial" w:eastAsia="SimSun" w:hAnsi="Arial"/>
          <w:color w:val="222222"/>
          <w:sz w:val="20"/>
          <w:szCs w:val="20"/>
          <w:shd w:val="clear" w:color="auto" w:fill="FFFFFF"/>
          <w:lang w:val="en-US" w:eastAsia="zh-CN"/>
        </w:rPr>
      </w:pPr>
      <w:r>
        <w:rPr>
          <w:rFonts w:ascii="Arial" w:eastAsia="SimSun" w:hAnsi="Arial"/>
          <w:color w:val="222222"/>
          <w:sz w:val="20"/>
          <w:szCs w:val="20"/>
          <w:shd w:val="clear" w:color="auto" w:fill="FFFFFF"/>
          <w:lang w:val="en-US" w:eastAsia="zh-CN"/>
        </w:rPr>
        <w:t>JOHN, R. (2020). The quality of (in) justice in London's magistrates' courts. Anthropology Today 36 (5), 3-5.</w:t>
      </w:r>
    </w:p>
    <w:p w14:paraId="4DC5D230" w14:textId="77777777" w:rsidR="000D28B6" w:rsidRDefault="000D28B6" w:rsidP="000D28B6">
      <w:pPr>
        <w:numPr>
          <w:ilvl w:val="0"/>
          <w:numId w:val="2"/>
        </w:numPr>
        <w:spacing w:after="200" w:line="276" w:lineRule="auto"/>
        <w:rPr>
          <w:rFonts w:ascii="Arial" w:eastAsia="SimSun" w:hAnsi="Arial"/>
          <w:color w:val="222222"/>
          <w:sz w:val="20"/>
          <w:szCs w:val="20"/>
          <w:shd w:val="clear" w:color="auto" w:fill="FFFFFF"/>
          <w:lang w:val="en-US" w:eastAsia="zh-CN"/>
        </w:rPr>
      </w:pPr>
      <w:r>
        <w:rPr>
          <w:rFonts w:ascii="Arial" w:eastAsia="SimSun" w:hAnsi="Arial"/>
          <w:color w:val="222222"/>
          <w:sz w:val="20"/>
          <w:szCs w:val="20"/>
          <w:shd w:val="clear" w:color="auto" w:fill="FFFFFF"/>
          <w:lang w:val="en-US" w:eastAsia="zh-CN"/>
        </w:rPr>
        <w:lastRenderedPageBreak/>
        <w:t xml:space="preserve">Andrew ,F. (2019). Mental health in the criminal justice system: a pathways approach to service and research design. Criminal </w:t>
      </w:r>
      <w:proofErr w:type="spellStart"/>
      <w:r>
        <w:rPr>
          <w:rFonts w:ascii="Arial" w:eastAsia="SimSun" w:hAnsi="Arial"/>
          <w:color w:val="222222"/>
          <w:sz w:val="20"/>
          <w:szCs w:val="20"/>
          <w:shd w:val="clear" w:color="auto" w:fill="FFFFFF"/>
          <w:lang w:val="en-US" w:eastAsia="zh-CN"/>
        </w:rPr>
        <w:t>Behaviour</w:t>
      </w:r>
      <w:proofErr w:type="spellEnd"/>
      <w:r>
        <w:rPr>
          <w:rFonts w:ascii="Arial" w:eastAsia="SimSun" w:hAnsi="Arial"/>
          <w:color w:val="222222"/>
          <w:sz w:val="20"/>
          <w:szCs w:val="20"/>
          <w:shd w:val="clear" w:color="auto" w:fill="FFFFFF"/>
          <w:lang w:val="en-US" w:eastAsia="zh-CN"/>
        </w:rPr>
        <w:t xml:space="preserve"> and Mental Health 29 (4), 207-217.</w:t>
      </w:r>
    </w:p>
    <w:p w14:paraId="391D4FBC" w14:textId="77777777" w:rsidR="000D28B6" w:rsidRDefault="000D28B6" w:rsidP="000D28B6">
      <w:pPr>
        <w:numPr>
          <w:ilvl w:val="0"/>
          <w:numId w:val="2"/>
        </w:numPr>
        <w:spacing w:after="200" w:line="276" w:lineRule="auto"/>
        <w:rPr>
          <w:rFonts w:ascii="Arial" w:eastAsia="SimSun" w:hAnsi="Arial"/>
          <w:color w:val="222222"/>
          <w:sz w:val="20"/>
          <w:szCs w:val="20"/>
          <w:shd w:val="clear" w:color="auto" w:fill="FFFFFF"/>
          <w:lang w:val="en-US" w:eastAsia="zh-CN"/>
        </w:rPr>
      </w:pPr>
      <w:proofErr w:type="spellStart"/>
      <w:r>
        <w:rPr>
          <w:rFonts w:ascii="Arial" w:eastAsia="SimSun" w:hAnsi="Arial"/>
          <w:color w:val="222222"/>
          <w:sz w:val="20"/>
          <w:szCs w:val="20"/>
          <w:shd w:val="clear" w:color="auto" w:fill="FFFFFF"/>
          <w:lang w:val="en-US" w:eastAsia="zh-CN"/>
        </w:rPr>
        <w:t>Srish</w:t>
      </w:r>
      <w:proofErr w:type="spellEnd"/>
      <w:r>
        <w:rPr>
          <w:rFonts w:ascii="Arial" w:eastAsia="SimSun" w:hAnsi="Arial"/>
          <w:color w:val="222222"/>
          <w:sz w:val="20"/>
          <w:szCs w:val="20"/>
          <w:shd w:val="clear" w:color="auto" w:fill="FFFFFF"/>
          <w:lang w:val="en-US" w:eastAsia="zh-CN"/>
        </w:rPr>
        <w:t xml:space="preserve"> ,K. (2018). The Circuit Split on </w:t>
      </w:r>
      <w:proofErr w:type="spellStart"/>
      <w:r>
        <w:rPr>
          <w:rFonts w:ascii="Arial" w:eastAsia="SimSun" w:hAnsi="Arial"/>
          <w:color w:val="222222"/>
          <w:sz w:val="20"/>
          <w:szCs w:val="20"/>
          <w:shd w:val="clear" w:color="auto" w:fill="FFFFFF"/>
          <w:lang w:val="en-US" w:eastAsia="zh-CN"/>
        </w:rPr>
        <w:t>Mens</w:t>
      </w:r>
      <w:proofErr w:type="spellEnd"/>
      <w:r>
        <w:rPr>
          <w:rFonts w:ascii="Arial" w:eastAsia="SimSun" w:hAnsi="Arial"/>
          <w:color w:val="222222"/>
          <w:sz w:val="20"/>
          <w:szCs w:val="20"/>
          <w:shd w:val="clear" w:color="auto" w:fill="FFFFFF"/>
          <w:lang w:val="en-US" w:eastAsia="zh-CN"/>
        </w:rPr>
        <w:t xml:space="preserve"> Rea for Aiding and Abetting Liability Under the Alien Tort Statute. Boston College Law Review 59 (8), 2953.</w:t>
      </w:r>
    </w:p>
    <w:p w14:paraId="3488A009" w14:textId="77777777" w:rsidR="000D28B6" w:rsidRDefault="000D28B6" w:rsidP="000D28B6">
      <w:pPr>
        <w:numPr>
          <w:ilvl w:val="0"/>
          <w:numId w:val="2"/>
        </w:numPr>
        <w:spacing w:after="200" w:line="276" w:lineRule="auto"/>
        <w:rPr>
          <w:rFonts w:ascii="Arial" w:eastAsia="SimSun" w:hAnsi="Arial"/>
          <w:color w:val="222222"/>
          <w:sz w:val="20"/>
          <w:szCs w:val="20"/>
          <w:shd w:val="clear" w:color="auto" w:fill="FFFFFF"/>
          <w:lang w:val="en-US" w:eastAsia="zh-CN"/>
        </w:rPr>
      </w:pPr>
      <w:r>
        <w:rPr>
          <w:rFonts w:ascii="Arial" w:eastAsia="SimSun" w:hAnsi="Arial"/>
          <w:color w:val="222222"/>
          <w:sz w:val="20"/>
          <w:szCs w:val="20"/>
          <w:shd w:val="clear" w:color="auto" w:fill="FFFFFF"/>
          <w:lang w:val="en-US" w:eastAsia="zh-CN"/>
        </w:rPr>
        <w:t xml:space="preserve">Kari, H. (2018). A New </w:t>
      </w:r>
      <w:proofErr w:type="spellStart"/>
      <w:r>
        <w:rPr>
          <w:rFonts w:ascii="Arial" w:eastAsia="SimSun" w:hAnsi="Arial"/>
          <w:color w:val="222222"/>
          <w:sz w:val="20"/>
          <w:szCs w:val="20"/>
          <w:shd w:val="clear" w:color="auto" w:fill="FFFFFF"/>
          <w:lang w:val="en-US" w:eastAsia="zh-CN"/>
        </w:rPr>
        <w:t>Mens</w:t>
      </w:r>
      <w:proofErr w:type="spellEnd"/>
      <w:r>
        <w:rPr>
          <w:rFonts w:ascii="Arial" w:eastAsia="SimSun" w:hAnsi="Arial"/>
          <w:color w:val="222222"/>
          <w:sz w:val="20"/>
          <w:szCs w:val="20"/>
          <w:shd w:val="clear" w:color="auto" w:fill="FFFFFF"/>
          <w:lang w:val="en-US" w:eastAsia="zh-CN"/>
        </w:rPr>
        <w:t xml:space="preserve"> Rea for Rape: More Convictions and Less Punishment. Am. Crim. L. Rev. 55, 259.</w:t>
      </w:r>
    </w:p>
    <w:p w14:paraId="016D3D56" w14:textId="77777777" w:rsidR="005C15A3" w:rsidRDefault="005C15A3"/>
    <w:sectPr w:rsidR="005C15A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64079D" w14:textId="77777777" w:rsidR="009827DC" w:rsidRDefault="009827DC" w:rsidP="000D28B6">
      <w:pPr>
        <w:spacing w:after="0" w:line="240" w:lineRule="auto"/>
      </w:pPr>
      <w:r>
        <w:separator/>
      </w:r>
    </w:p>
  </w:endnote>
  <w:endnote w:type="continuationSeparator" w:id="0">
    <w:p w14:paraId="5B8E2DC2" w14:textId="77777777" w:rsidR="009827DC" w:rsidRDefault="009827DC" w:rsidP="000D28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74F106" w14:textId="77777777" w:rsidR="009827DC" w:rsidRDefault="009827DC" w:rsidP="000D28B6">
      <w:pPr>
        <w:spacing w:after="0" w:line="240" w:lineRule="auto"/>
      </w:pPr>
      <w:r>
        <w:separator/>
      </w:r>
    </w:p>
  </w:footnote>
  <w:footnote w:type="continuationSeparator" w:id="0">
    <w:p w14:paraId="26FF1FD0" w14:textId="77777777" w:rsidR="009827DC" w:rsidRDefault="009827DC" w:rsidP="000D28B6">
      <w:pPr>
        <w:spacing w:after="0" w:line="240" w:lineRule="auto"/>
      </w:pPr>
      <w:r>
        <w:continuationSeparator/>
      </w:r>
    </w:p>
  </w:footnote>
  <w:footnote w:id="1">
    <w:p w14:paraId="787050B5" w14:textId="77777777" w:rsidR="000D28B6" w:rsidRDefault="000D28B6" w:rsidP="000D28B6">
      <w:pPr>
        <w:rPr>
          <w:del w:id="0" w:author="Infinix X609" w:date="2021-04-30T03:27:00Z"/>
        </w:rPr>
      </w:pPr>
    </w:p>
  </w:footnote>
  <w:footnote w:id="2">
    <w:p w14:paraId="07D52EFC" w14:textId="77777777" w:rsidR="000D28B6" w:rsidRDefault="000D28B6" w:rsidP="000D28B6">
      <w:pPr>
        <w:pStyle w:val="FootnoteText"/>
      </w:pPr>
      <w:r>
        <w:rPr>
          <w:rStyle w:val="FootnoteReference"/>
        </w:rPr>
        <w:footnoteRef/>
      </w:r>
      <w:r>
        <w:t xml:space="preserve"> Shang L, Prison term prediction on criminal case description with deep </w:t>
      </w:r>
      <w:proofErr w:type="spellStart"/>
      <w:r>
        <w:t>learningComputers</w:t>
      </w:r>
      <w:proofErr w:type="spellEnd"/>
      <w:r>
        <w:t>, Materials &amp; Continua 62 (3), 1217-1231, 2020</w:t>
      </w:r>
    </w:p>
  </w:footnote>
  <w:footnote w:id="3">
    <w:p w14:paraId="18783D82" w14:textId="77777777" w:rsidR="000D28B6" w:rsidRDefault="000D28B6" w:rsidP="000D28B6">
      <w:pPr>
        <w:pStyle w:val="FootnoteText"/>
      </w:pPr>
      <w:r>
        <w:rPr>
          <w:rStyle w:val="FootnoteReference"/>
        </w:rPr>
        <w:footnoteRef/>
      </w:r>
      <w:r>
        <w:t xml:space="preserve"> </w:t>
      </w:r>
      <w:proofErr w:type="gramStart"/>
      <w:r>
        <w:t>Willie ,</w:t>
      </w:r>
      <w:proofErr w:type="gramEnd"/>
      <w:r>
        <w:t xml:space="preserve"> Clack. Livestock theft a global and South African perspective, Red Meat Producers’ Organisation Conference, Pretoria, 2018</w:t>
      </w:r>
    </w:p>
  </w:footnote>
  <w:footnote w:id="4">
    <w:p w14:paraId="57DC7466" w14:textId="77777777" w:rsidR="000D28B6" w:rsidRDefault="000D28B6" w:rsidP="000D28B6">
      <w:pPr>
        <w:pStyle w:val="FootnoteText"/>
      </w:pPr>
      <w:r>
        <w:rPr>
          <w:rStyle w:val="FootnoteReference"/>
        </w:rPr>
        <w:footnoteRef/>
      </w:r>
      <w:r>
        <w:t xml:space="preserve"> Anna, B. 2019. Production model for administration of judicial decisions in the case of theft, SHS Web of Conferences 65, 04012.</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multiLevelType w:val="hybridMultilevel"/>
    <w:tmpl w:val="25E06E1C"/>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0000001"/>
    <w:multiLevelType w:val="hybridMultilevel"/>
    <w:tmpl w:val="4146A1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0000002"/>
    <w:multiLevelType w:val="hybridMultilevel"/>
    <w:tmpl w:val="13FE6860"/>
    <w:lvl w:ilvl="0" w:tplc="56F44192">
      <w:start w:val="1"/>
      <w:numFmt w:val="upp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28B6"/>
    <w:rsid w:val="000D28B6"/>
    <w:rsid w:val="005C15A3"/>
    <w:rsid w:val="009827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465EDB"/>
  <w15:chartTrackingRefBased/>
  <w15:docId w15:val="{1CEBE728-DC2D-491A-AF42-76C44E7958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28B6"/>
    <w:rPr>
      <w:rFonts w:ascii="Calibri" w:eastAsia="Calibri" w:hAnsi="Calibri" w:cs="Arial"/>
    </w:rPr>
  </w:style>
  <w:style w:type="paragraph" w:styleId="Heading2">
    <w:name w:val="heading 2"/>
    <w:basedOn w:val="Normal"/>
    <w:next w:val="Normal"/>
    <w:link w:val="Heading2Char"/>
    <w:qFormat/>
    <w:rsid w:val="000D28B6"/>
    <w:pPr>
      <w:keepNext/>
      <w:spacing w:after="0" w:line="240" w:lineRule="auto"/>
      <w:jc w:val="both"/>
      <w:outlineLvl w:val="1"/>
    </w:pPr>
    <w:rPr>
      <w:rFonts w:ascii="Times New Roman" w:eastAsia="Times New Roman" w:hAnsi="Times New Roman" w:cs="Times New Roman"/>
      <w:b/>
      <w:sz w:val="24"/>
      <w:szCs w:val="20"/>
      <w:lang w:eastAsia="en-GB"/>
    </w:rPr>
  </w:style>
  <w:style w:type="paragraph" w:styleId="Heading4">
    <w:name w:val="heading 4"/>
    <w:basedOn w:val="Normal"/>
    <w:next w:val="Normal"/>
    <w:link w:val="Heading4Char"/>
    <w:qFormat/>
    <w:rsid w:val="000D28B6"/>
    <w:pPr>
      <w:keepNext/>
      <w:spacing w:before="120" w:after="120" w:line="240" w:lineRule="auto"/>
      <w:jc w:val="center"/>
      <w:outlineLvl w:val="3"/>
    </w:pPr>
    <w:rPr>
      <w:rFonts w:ascii="Times New Roman" w:eastAsia="Times New Roman" w:hAnsi="Times New Roman" w:cs="Times New Roman"/>
      <w:sz w:val="4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rsid w:val="000D28B6"/>
    <w:pPr>
      <w:spacing w:after="0" w:line="240" w:lineRule="auto"/>
    </w:pPr>
    <w:rPr>
      <w:sz w:val="20"/>
      <w:szCs w:val="20"/>
    </w:rPr>
  </w:style>
  <w:style w:type="character" w:customStyle="1" w:styleId="FootnoteTextChar">
    <w:name w:val="Footnote Text Char"/>
    <w:basedOn w:val="DefaultParagraphFont"/>
    <w:link w:val="FootnoteText"/>
    <w:uiPriority w:val="99"/>
    <w:rsid w:val="000D28B6"/>
    <w:rPr>
      <w:rFonts w:ascii="Calibri" w:eastAsia="Calibri" w:hAnsi="Calibri" w:cs="Arial"/>
      <w:sz w:val="20"/>
      <w:szCs w:val="20"/>
    </w:rPr>
  </w:style>
  <w:style w:type="character" w:styleId="FootnoteReference">
    <w:name w:val="footnote reference"/>
    <w:uiPriority w:val="99"/>
    <w:rsid w:val="000D28B6"/>
    <w:rPr>
      <w:vertAlign w:val="superscript"/>
    </w:rPr>
  </w:style>
  <w:style w:type="character" w:styleId="CommentReference">
    <w:name w:val="annotation reference"/>
    <w:basedOn w:val="DefaultParagraphFont"/>
    <w:uiPriority w:val="99"/>
    <w:rsid w:val="000D28B6"/>
    <w:rPr>
      <w:sz w:val="16"/>
      <w:szCs w:val="16"/>
    </w:rPr>
  </w:style>
  <w:style w:type="character" w:customStyle="1" w:styleId="Heading2Char">
    <w:name w:val="Heading 2 Char"/>
    <w:basedOn w:val="DefaultParagraphFont"/>
    <w:link w:val="Heading2"/>
    <w:rsid w:val="000D28B6"/>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0D28B6"/>
    <w:rPr>
      <w:rFonts w:ascii="Times New Roman" w:eastAsia="Times New Roman" w:hAnsi="Times New Roman" w:cs="Times New Roman"/>
      <w:sz w:val="40"/>
      <w:szCs w:val="20"/>
      <w:lang w:eastAsia="en-GB"/>
    </w:rPr>
  </w:style>
  <w:style w:type="paragraph" w:styleId="Header">
    <w:name w:val="header"/>
    <w:basedOn w:val="Normal"/>
    <w:link w:val="HeaderChar"/>
    <w:rsid w:val="000D28B6"/>
    <w:pPr>
      <w:tabs>
        <w:tab w:val="center" w:pos="4153"/>
        <w:tab w:val="right" w:pos="8306"/>
      </w:tabs>
      <w:spacing w:after="0" w:line="240" w:lineRule="auto"/>
    </w:pPr>
    <w:rPr>
      <w:rFonts w:ascii="Times New Roman" w:eastAsia="Times New Roman" w:hAnsi="Times New Roman" w:cs="Times New Roman"/>
      <w:sz w:val="20"/>
      <w:szCs w:val="20"/>
      <w:lang w:eastAsia="en-GB"/>
    </w:rPr>
  </w:style>
  <w:style w:type="character" w:customStyle="1" w:styleId="HeaderChar">
    <w:name w:val="Header Char"/>
    <w:basedOn w:val="DefaultParagraphFont"/>
    <w:link w:val="Header"/>
    <w:rsid w:val="000D28B6"/>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2070</Words>
  <Characters>11804</Characters>
  <Application>Microsoft Office Word</Application>
  <DocSecurity>0</DocSecurity>
  <Lines>98</Lines>
  <Paragraphs>27</Paragraphs>
  <ScaleCrop>false</ScaleCrop>
  <Company/>
  <LinksUpToDate>false</LinksUpToDate>
  <CharactersWithSpaces>13847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Khairuzzaman Rob (1915327)</dc:creator>
  <cp:keywords/>
  <dc:description/>
  <cp:lastModifiedBy>Khairuzzaman Rob (1915327)</cp:lastModifiedBy>
  <cp:revision>1</cp:revision>
  <dcterms:created xsi:type="dcterms:W3CDTF">2021-05-05T15:18:00Z</dcterms:created>
  <dcterms:modified xsi:type="dcterms:W3CDTF">2021-05-05T15:22:00Z</dcterms:modified>
</cp:coreProperties>
</file>