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id w:val="335735588"/>
        <w:docPartObj>
          <w:docPartGallery w:val="Cover Pages"/>
          <w:docPartUnique/>
        </w:docPartObj>
      </w:sdtPr>
      <w:sdtContent>
        <w:p w14:paraId="0B9F50F1" w14:textId="268B36B9" w:rsidR="0056507E" w:rsidRDefault="0056507E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8240" behindDoc="1" locked="0" layoutInCell="1" allowOverlap="0" wp14:anchorId="64341F59" wp14:editId="698855FE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6858000" cy="9144000"/>
                    <wp:effectExtent l="0" t="0" r="0" b="0"/>
                    <wp:wrapSquare wrapText="bothSides"/>
                    <wp:docPr id="1" name="Text Box 2" descr="Cover page layout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858000" cy="91440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tbl>
                                <w:tblPr>
                                  <w:tblW w:w="5000" w:type="pct"/>
                                  <w:tblCellMar>
                                    <w:left w:w="0" w:type="dxa"/>
                                    <w:right w:w="0" w:type="dxa"/>
                                  </w:tblCellMar>
                                  <w:tblLook w:val="04A0" w:firstRow="1" w:lastRow="0" w:firstColumn="1" w:lastColumn="0" w:noHBand="0" w:noVBand="1"/>
                                  <w:tblDescription w:val="Cover page layout"/>
                                </w:tblPr>
                                <w:tblGrid>
                                  <w:gridCol w:w="10800"/>
                                </w:tblGrid>
                                <w:tr w:rsidR="0056507E" w14:paraId="06662FCD" w14:textId="77777777">
                                  <w:trPr>
                                    <w:trHeight w:hRule="exact" w:val="9360"/>
                                  </w:trPr>
                                  <w:tc>
                                    <w:tcPr>
                                      <w:tcW w:w="9350" w:type="dxa"/>
                                    </w:tcPr>
                                    <w:p w14:paraId="7FCD69F1" w14:textId="77777777" w:rsidR="0056507E" w:rsidRDefault="0056507E">
                                      <w:r>
                                        <w:rPr>
                                          <w:noProof/>
                                        </w:rPr>
                                        <w:drawing>
                                          <wp:inline distT="0" distB="0" distL="0" distR="0" wp14:anchorId="2A801C7E" wp14:editId="5AB56C3F">
                                            <wp:extent cx="6858000" cy="5961888"/>
                                            <wp:effectExtent l="0" t="0" r="0" b="1270"/>
                                            <wp:docPr id="5" name="Picture 4"/>
                                            <wp:cNvGraphicFramePr/>
                                            <a:graphic xmlns:a="http://schemas.openxmlformats.org/drawingml/2006/main">
                                              <a:graphicData uri="http://schemas.openxmlformats.org/drawingml/2006/picture">
                                                <pic:pic xmlns:pic="http://schemas.openxmlformats.org/drawingml/2006/picture">
                                                  <pic:nvPicPr>
                                                    <pic:cNvPr id="5" name="Picture 4"/>
                                                    <pic:cNvPicPr/>
                                                  </pic:nvPicPr>
                                                  <pic:blipFill>
                                                    <a:blip r:embed="rId11">
                                                      <a:extLst>
                                                        <a:ext uri="{28A0092B-C50C-407E-A947-70E740481C1C}">
                                                          <a14:useLocalDpi xmlns:a14="http://schemas.microsoft.com/office/drawing/2010/main" val="0"/>
                                                        </a:ext>
                                                      </a:extLst>
                                                    </a:blip>
                                                    <a:srcRect l="22725" r="22725"/>
                                                    <a:stretch>
                                                      <a:fillRect/>
                                                    </a:stretch>
                                                  </pic:blipFill>
                                                  <pic:spPr bwMode="auto">
                                                    <a:xfrm>
                                                      <a:off x="0" y="0"/>
                                                      <a:ext cx="6858000" cy="5961888"/>
                                                    </a:xfrm>
                                                    <a:prstGeom prst="rect">
                                                      <a:avLst/>
                                                    </a:prstGeom>
                                                    <a:ln>
                                                      <a:noFill/>
                                                    </a:ln>
                                                    <a:extLst>
                                                      <a:ext uri="{53640926-AAD7-44D8-BBD7-CCE9431645EC}">
                                                        <a14:shadowObscured xmlns:a14="http://schemas.microsoft.com/office/drawing/2010/main"/>
                                                      </a:ext>
                                                    </a:extLst>
                                                  </pic:spPr>
                                                </pic:pic>
                                              </a:graphicData>
                                            </a:graphic>
                                          </wp:inline>
                                        </w:drawing>
                                      </w:r>
                                    </w:p>
                                  </w:tc>
                                </w:tr>
                                <w:tr w:rsidR="0056507E" w14:paraId="0587E1DB" w14:textId="77777777">
                                  <w:trPr>
                                    <w:trHeight w:hRule="exact" w:val="4320"/>
                                  </w:trPr>
                                  <w:tc>
                                    <w:tcPr>
                                      <w:tcW w:w="9350" w:type="dxa"/>
                                      <w:shd w:val="clear" w:color="auto" w:fill="0E2841" w:themeFill="text2"/>
                                      <w:vAlign w:val="center"/>
                                    </w:tcPr>
                                    <w:p w14:paraId="194478A8" w14:textId="564F0B44" w:rsidR="0056507E" w:rsidRDefault="00000000">
                                      <w:pPr>
                                        <w:pStyle w:val="NoSpacing"/>
                                        <w:spacing w:before="200" w:line="216" w:lineRule="auto"/>
                                        <w:ind w:left="720" w:right="720"/>
                                        <w:rPr>
                                          <w:rFonts w:asciiTheme="majorHAnsi" w:hAnsiTheme="majorHAnsi"/>
                                          <w:color w:val="FFFFFF" w:themeColor="background1"/>
                                          <w:sz w:val="96"/>
                                          <w:szCs w:val="96"/>
                                        </w:rPr>
                                      </w:pPr>
                                      <w:sdt>
                                        <w:sdtPr>
                                          <w:rPr>
                                            <w:rFonts w:asciiTheme="majorHAnsi" w:hAnsiTheme="majorHAnsi"/>
                                            <w:color w:val="FFFFFF" w:themeColor="background1"/>
                                            <w:sz w:val="96"/>
                                            <w:szCs w:val="96"/>
                                          </w:rPr>
                                          <w:alias w:val="Title"/>
                                          <w:tag w:val=""/>
                                          <w:id w:val="739824258"/>
                                          <w:placeholder>
                                            <w:docPart w:val="B50A3D61E43547E8A7EAF2B792BF6291"/>
                                          </w:placeholder>
      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      <w:text/>
                                        </w:sdtPr>
                                        <w:sdtContent>
                                          <w:r w:rsidR="00EA342D">
                                            <w:rPr>
                                              <w:rFonts w:asciiTheme="majorHAnsi" w:hAnsiTheme="majorHAnsi"/>
                                              <w:color w:val="FFFFFF" w:themeColor="background1"/>
                                              <w:sz w:val="96"/>
                                              <w:szCs w:val="96"/>
                                            </w:rPr>
                                            <w:t>Global Ethics</w:t>
                                          </w:r>
                                        </w:sdtContent>
                                      </w:sdt>
                                    </w:p>
                                    <w:p w14:paraId="72D58CCF" w14:textId="69CD08D1" w:rsidR="0056507E" w:rsidRDefault="00000000">
                                      <w:pPr>
                                        <w:pStyle w:val="NoSpacing"/>
                                        <w:spacing w:before="240"/>
                                        <w:ind w:left="720" w:right="720"/>
                                        <w:rPr>
                                          <w:color w:val="FFFFFF" w:themeColor="background1"/>
                                          <w:sz w:val="32"/>
                                          <w:szCs w:val="32"/>
                                        </w:rPr>
                                      </w:pPr>
                                      <w:sdt>
                                        <w:sdtPr>
                                          <w:rPr>
                                            <w:color w:val="FFFFFF" w:themeColor="background1"/>
                                            <w:sz w:val="32"/>
                                            <w:szCs w:val="32"/>
                                          </w:rPr>
                                          <w:alias w:val="Subtitle"/>
                                          <w:tag w:val=""/>
                                          <w:id w:val="1143089448"/>
                                          <w:placeholder>
                                            <w:docPart w:val="16465AA5ADD24334B077DE2F7CE1DFA5"/>
                                          </w:placeholder>
      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      <w:text/>
                                        </w:sdtPr>
                                        <w:sdtContent>
                                          <w:r w:rsidR="00A04BC6">
                                            <w:rPr>
                                              <w:color w:val="FFFFFF" w:themeColor="background1"/>
                                              <w:sz w:val="32"/>
                                              <w:szCs w:val="32"/>
                                            </w:rPr>
                                            <w:t>Assignment 2 - Essay</w:t>
                                          </w:r>
                                        </w:sdtContent>
                                      </w:sdt>
                                    </w:p>
                                  </w:tc>
                                </w:tr>
                                <w:tr w:rsidR="0056507E" w14:paraId="76A17F22" w14:textId="77777777">
                                  <w:trPr>
                                    <w:trHeight w:hRule="exact" w:val="720"/>
                                  </w:trPr>
                                  <w:tc>
                                    <w:tcPr>
                                      <w:tcW w:w="9350" w:type="dxa"/>
                                      <w:shd w:val="clear" w:color="auto" w:fill="4EA72E" w:themeFill="accent6"/>
                                    </w:tcPr>
                                    <w:tbl>
                                      <w:tblPr>
                                        <w:tblW w:w="5000" w:type="pct"/>
                                        <w:tblCellMar>
                                          <w:left w:w="0" w:type="dxa"/>
                                          <w:right w:w="0" w:type="dxa"/>
                                        </w:tblCellMar>
                                        <w:tblLook w:val="04A0" w:firstRow="1" w:lastRow="0" w:firstColumn="1" w:lastColumn="0" w:noHBand="0" w:noVBand="1"/>
                                        <w:tblDescription w:val="Cover page info"/>
                                      </w:tblPr>
                                      <w:tblGrid>
                                        <w:gridCol w:w="3600"/>
                                        <w:gridCol w:w="3600"/>
                                        <w:gridCol w:w="3600"/>
                                      </w:tblGrid>
                                      <w:tr w:rsidR="0056507E" w14:paraId="03652135" w14:textId="77777777">
                                        <w:trPr>
                                          <w:trHeight w:hRule="exact" w:val="720"/>
                                        </w:trPr>
                                        <w:tc>
                                          <w:tcPr>
                                            <w:tcW w:w="3590" w:type="dxa"/>
                                            <w:vAlign w:val="center"/>
                                          </w:tcPr>
                                          <w:p w14:paraId="48F03D63" w14:textId="27B99D3E" w:rsidR="0056507E" w:rsidRDefault="00000000">
                                            <w:pPr>
                                              <w:pStyle w:val="NoSpacing"/>
                                              <w:ind w:left="720" w:right="144"/>
                                              <w:rPr>
                                                <w:color w:val="FFFFFF" w:themeColor="background1"/>
                                              </w:rPr>
                                            </w:pPr>
                                            <w:sdt>
                                              <w:sdtPr>
                                                <w:rPr>
                                                  <w:color w:val="FFFFFF" w:themeColor="background1"/>
                                                </w:rPr>
                                                <w:alias w:val="Author"/>
                                                <w:tag w:val=""/>
                                                <w:id w:val="942812742"/>
                                                <w:placeholder>
                                                  <w:docPart w:val="6E32A9176F5340768BE3665D88665E4B"/>
                                                </w:placeholder>
            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            <w:text/>
                                              </w:sdtPr>
                                              <w:sdtContent>
                                                <w:r w:rsidR="0056507E">
                                                  <w:rPr>
                                                    <w:color w:val="FFFFFF" w:themeColor="background1"/>
                                                  </w:rPr>
                                                  <w:t>Ali Al-Kassab (2101361)</w:t>
                                                </w:r>
                                              </w:sdtContent>
                                            </w:sdt>
                                          </w:p>
                                        </w:tc>
                                        <w:tc>
                                          <w:tcPr>
                                            <w:tcW w:w="3591" w:type="dxa"/>
                                            <w:vAlign w:val="center"/>
                                          </w:tcPr>
                                          <w:sdt>
                                            <w:sdtPr>
                                              <w:rPr>
                                                <w:color w:val="FFFFFF" w:themeColor="background1"/>
                                              </w:rPr>
                                              <w:alias w:val="Date"/>
                                              <w:tag w:val=""/>
                                              <w:id w:val="748164578"/>
                                              <w:placeholder>
                                                <w:docPart w:val="18CAD6CE1A2A434A9C4CA048B92DDF68"/>
                                              </w:placeholder>
                                              <w:showingPlcHdr/>
            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            <w:date>
                                                <w:dateFormat w:val="M/d/yy"/>
                                                <w:lid w:val="en-US"/>
                                                <w:storeMappedDataAs w:val="dateTime"/>
                                                <w:calendar w:val="gregorian"/>
                                              </w:date>
                                            </w:sdtPr>
                                            <w:sdtContent>
                                              <w:p w14:paraId="436FECF6" w14:textId="77777777" w:rsidR="0056507E" w:rsidRDefault="0056507E">
                                                <w:pPr>
                                                  <w:pStyle w:val="NoSpacing"/>
                                                  <w:ind w:left="144" w:right="144"/>
                                                  <w:jc w:val="center"/>
                                                  <w:rPr>
                                                    <w:color w:val="FFFFFF" w:themeColor="background1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color w:val="FFFFFF" w:themeColor="background1"/>
                                                  </w:rPr>
                                                  <w:t>[Date]</w:t>
                                                </w:r>
                                              </w:p>
                                            </w:sdtContent>
                                          </w:sdt>
                                        </w:tc>
                                        <w:sdt>
                                          <w:sdtPr>
                                            <w:rPr>
                                              <w:color w:val="FFFFFF" w:themeColor="background1"/>
                                            </w:rPr>
                                            <w:alias w:val="Course title"/>
                                            <w:tag w:val=""/>
                                            <w:id w:val="-15923909"/>
                                            <w:placeholder>
                                              <w:docPart w:val="C01CA40C4ADE456297576378ED29B770"/>
                                            </w:placeholder>
                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                <w:text/>
                                          </w:sdtPr>
                                          <w:sdtContent>
                                            <w:tc>
                                              <w:tcPr>
                                                <w:tcW w:w="3591" w:type="dxa"/>
                                                <w:vAlign w:val="center"/>
                                              </w:tcPr>
                                              <w:p w14:paraId="37E265B8" w14:textId="0C8FFC0B" w:rsidR="0056507E" w:rsidRDefault="00BC624A">
                                                <w:pPr>
                                                  <w:pStyle w:val="NoSpacing"/>
                                                  <w:ind w:left="144" w:right="720"/>
                                                  <w:jc w:val="right"/>
                                                  <w:rPr>
                                                    <w:color w:val="FFFFFF" w:themeColor="background1"/>
                                                  </w:rPr>
                                                </w:pPr>
                                                <w:r w:rsidRPr="00BC624A">
                                                  <w:rPr>
                                                    <w:color w:val="FFFFFF" w:themeColor="background1"/>
                                                  </w:rPr>
                                                  <w:t>BMBM6008</w:t>
                                                </w:r>
                                              </w:p>
                                            </w:tc>
                                          </w:sdtContent>
                                        </w:sdt>
                                      </w:tr>
                                    </w:tbl>
                                    <w:p w14:paraId="59B7AE2B" w14:textId="77777777" w:rsidR="0056507E" w:rsidRDefault="0056507E"/>
                                  </w:tc>
                                </w:tr>
                              </w:tbl>
                              <w:p w14:paraId="2C97418D" w14:textId="77777777" w:rsidR="0056507E" w:rsidRDefault="0056507E"/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64341F59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" o:spid="_x0000_s1026" type="#_x0000_t202" alt="Cover page layout" style="position:absolute;margin-left:0;margin-top:0;width:540pt;height:10in;z-index:-251658240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center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" o:allowoverlap="f" filled="f" stroked="f" strokeweight=".5pt">
                    <v:textbox inset="0,0,0,0">
                      <w:txbxContent>
                        <w:tbl>
                          <w:tblPr>
                            <w:tblW w:w="5000" w:type="pct"/>
                            <w:tblCellMar>
                              <w:left w:w="0" w:type="dxa"/>
                              <w:right w:w="0" w:type="dxa"/>
                            </w:tblCellMar>
                            <w:tblLook w:val="04A0" w:firstRow="1" w:lastRow="0" w:firstColumn="1" w:lastColumn="0" w:noHBand="0" w:noVBand="1"/>
                            <w:tblDescription w:val="Cover page layout"/>
                          </w:tblPr>
                          <w:tblGrid>
                            <w:gridCol w:w="10800"/>
                          </w:tblGrid>
                          <w:tr w:rsidR="0056507E" w14:paraId="06662FCD" w14:textId="77777777">
                            <w:trPr>
                              <w:trHeight w:hRule="exact" w:val="9360"/>
                            </w:trPr>
                            <w:tc>
                              <w:tcPr>
                                <w:tcW w:w="9350" w:type="dxa"/>
                              </w:tcPr>
                              <w:p w14:paraId="7FCD69F1" w14:textId="77777777" w:rsidR="0056507E" w:rsidRDefault="0056507E"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2A801C7E" wp14:editId="5AB56C3F">
                                      <wp:extent cx="6858000" cy="5961888"/>
                                      <wp:effectExtent l="0" t="0" r="0" b="1270"/>
                                      <wp:docPr id="5" name="Picture 4"/>
                                      <wp:cNvGraphicFramePr/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5" name="Picture 4"/>
                                              <pic:cNvPicPr/>
                                            </pic:nvPicPr>
                                            <pic:blipFill>
                                              <a:blip r:embed="rId1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 l="22725" r="22725"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6858000" cy="5961888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ln>
                                                <a:noFill/>
                                              </a:ln>
                                              <a:extLst>
                                                <a:ext uri="{53640926-AAD7-44D8-BBD7-CCE9431645EC}">
                                                  <a14:shadowObscured xmlns:a14="http://schemas.microsoft.com/office/drawing/2010/main"/>
                                                </a:ext>
                                              </a:extLst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c>
                          </w:tr>
                          <w:tr w:rsidR="0056507E" w14:paraId="0587E1DB" w14:textId="77777777">
                            <w:trPr>
                              <w:trHeight w:hRule="exact" w:val="4320"/>
                            </w:trPr>
                            <w:tc>
                              <w:tcPr>
                                <w:tcW w:w="9350" w:type="dxa"/>
                                <w:shd w:val="clear" w:color="auto" w:fill="0E2841" w:themeFill="text2"/>
                                <w:vAlign w:val="center"/>
                              </w:tcPr>
                              <w:p w14:paraId="194478A8" w14:textId="564F0B44" w:rsidR="0056507E" w:rsidRDefault="00000000">
                                <w:pPr>
                                  <w:pStyle w:val="NoSpacing"/>
                                  <w:spacing w:before="200" w:line="216" w:lineRule="auto"/>
                                  <w:ind w:left="720" w:right="720"/>
                                  <w:rPr>
                                    <w:rFonts w:asciiTheme="majorHAnsi" w:hAnsiTheme="majorHAnsi"/>
                                    <w:color w:val="FFFFFF" w:themeColor="background1"/>
                                    <w:sz w:val="96"/>
                                    <w:szCs w:val="96"/>
                                  </w:rPr>
                                </w:pPr>
                                <w:sdt>
                                  <w:sdtPr>
                                    <w:rPr>
                                      <w:rFonts w:asciiTheme="majorHAnsi" w:hAnsiTheme="majorHAnsi"/>
                                      <w:color w:val="FFFFFF" w:themeColor="background1"/>
                                      <w:sz w:val="96"/>
                                      <w:szCs w:val="96"/>
                                    </w:rPr>
                                    <w:alias w:val="Title"/>
                                    <w:tag w:val=""/>
                                    <w:id w:val="739824258"/>
                                    <w:placeholder>
                                      <w:docPart w:val="B50A3D61E43547E8A7EAF2B792BF6291"/>
                                    </w:placeholder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Content>
                                    <w:r w:rsidR="00EA342D">
                                      <w:rPr>
                                        <w:rFonts w:asciiTheme="majorHAnsi" w:hAnsiTheme="majorHAnsi"/>
                                        <w:color w:val="FFFFFF" w:themeColor="background1"/>
                                        <w:sz w:val="96"/>
                                        <w:szCs w:val="96"/>
                                      </w:rPr>
                                      <w:t>Global Ethics</w:t>
                                    </w:r>
                                  </w:sdtContent>
                                </w:sdt>
                              </w:p>
                              <w:p w14:paraId="72D58CCF" w14:textId="69CD08D1" w:rsidR="0056507E" w:rsidRDefault="00000000">
                                <w:pPr>
                                  <w:pStyle w:val="NoSpacing"/>
                                  <w:spacing w:before="240"/>
                                  <w:ind w:left="720" w:right="720"/>
                                  <w:rPr>
                                    <w:color w:val="FFFFFF" w:themeColor="background1"/>
                                    <w:sz w:val="32"/>
                                    <w:szCs w:val="32"/>
                                  </w:rPr>
                                </w:pPr>
                                <w:sdt>
                                  <w:sdtPr>
                                    <w:rPr>
                                      <w:color w:val="FFFFFF" w:themeColor="background1"/>
                                      <w:sz w:val="32"/>
                                      <w:szCs w:val="32"/>
                                    </w:rPr>
                                    <w:alias w:val="Subtitle"/>
                                    <w:tag w:val=""/>
                                    <w:id w:val="1143089448"/>
                                    <w:placeholder>
                                      <w:docPart w:val="16465AA5ADD24334B077DE2F7CE1DFA5"/>
                                    </w:placeholder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Content>
                                    <w:r w:rsidR="00A04BC6">
                                      <w:rPr>
                                        <w:color w:val="FFFFFF" w:themeColor="background1"/>
                                        <w:sz w:val="32"/>
                                        <w:szCs w:val="32"/>
                                      </w:rPr>
                                      <w:t>Assignment 2 - Essay</w:t>
                                    </w:r>
                                  </w:sdtContent>
                                </w:sdt>
                              </w:p>
                            </w:tc>
                          </w:tr>
                          <w:tr w:rsidR="0056507E" w14:paraId="76A17F22" w14:textId="77777777">
                            <w:trPr>
                              <w:trHeight w:hRule="exact" w:val="720"/>
                            </w:trPr>
                            <w:tc>
                              <w:tcPr>
                                <w:tcW w:w="9350" w:type="dxa"/>
                                <w:shd w:val="clear" w:color="auto" w:fill="4EA72E" w:themeFill="accent6"/>
                              </w:tcPr>
                              <w:tbl>
                                <w:tblPr>
                                  <w:tblW w:w="5000" w:type="pct"/>
                                  <w:tblCellMar>
                                    <w:left w:w="0" w:type="dxa"/>
                                    <w:right w:w="0" w:type="dxa"/>
                                  </w:tblCellMar>
                                  <w:tblLook w:val="04A0" w:firstRow="1" w:lastRow="0" w:firstColumn="1" w:lastColumn="0" w:noHBand="0" w:noVBand="1"/>
                                  <w:tblDescription w:val="Cover page info"/>
                                </w:tblPr>
                                <w:tblGrid>
                                  <w:gridCol w:w="3600"/>
                                  <w:gridCol w:w="3600"/>
                                  <w:gridCol w:w="3600"/>
                                </w:tblGrid>
                                <w:tr w:rsidR="0056507E" w14:paraId="03652135" w14:textId="77777777">
                                  <w:trPr>
                                    <w:trHeight w:hRule="exact" w:val="720"/>
                                  </w:trPr>
                                  <w:tc>
                                    <w:tcPr>
                                      <w:tcW w:w="3590" w:type="dxa"/>
                                      <w:vAlign w:val="center"/>
                                    </w:tcPr>
                                    <w:p w14:paraId="48F03D63" w14:textId="27B99D3E" w:rsidR="0056507E" w:rsidRDefault="00000000">
                                      <w:pPr>
                                        <w:pStyle w:val="NoSpacing"/>
                                        <w:ind w:left="720" w:right="144"/>
                                        <w:rPr>
                                          <w:color w:val="FFFFFF" w:themeColor="background1"/>
                                        </w:rPr>
                                      </w:pPr>
                                      <w:sdt>
                                        <w:sdtPr>
                                          <w:rPr>
                                            <w:color w:val="FFFFFF" w:themeColor="background1"/>
                                          </w:rPr>
                                          <w:alias w:val="Author"/>
                                          <w:tag w:val=""/>
                                          <w:id w:val="942812742"/>
                                          <w:placeholder>
                                            <w:docPart w:val="6E32A9176F5340768BE3665D88665E4B"/>
                                          </w:placeholder>
      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      <w:text/>
                                        </w:sdtPr>
                                        <w:sdtContent>
                                          <w:r w:rsidR="0056507E">
                                            <w:rPr>
                                              <w:color w:val="FFFFFF" w:themeColor="background1"/>
                                            </w:rPr>
                                            <w:t>Ali Al-Kassab (2101361)</w:t>
                                          </w:r>
                                        </w:sdtContent>
                                      </w:sdt>
                                    </w:p>
                                  </w:tc>
                                  <w:tc>
                                    <w:tcPr>
                                      <w:tcW w:w="3591" w:type="dxa"/>
                                      <w:vAlign w:val="center"/>
                                    </w:tcPr>
                                    <w:sdt>
                                      <w:sdtPr>
                                        <w:rPr>
                                          <w:color w:val="FFFFFF" w:themeColor="background1"/>
                                        </w:rPr>
                                        <w:alias w:val="Date"/>
                                        <w:tag w:val=""/>
                                        <w:id w:val="748164578"/>
                                        <w:placeholder>
                                          <w:docPart w:val="18CAD6CE1A2A434A9C4CA048B92DDF68"/>
                                        </w:placeholder>
                                        <w:showingPlcHdr/>
      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      <w:date>
                                          <w:dateFormat w:val="M/d/yy"/>
                                          <w:lid w:val="en-US"/>
                                          <w:storeMappedDataAs w:val="dateTime"/>
                                          <w:calendar w:val="gregorian"/>
                                        </w:date>
                                      </w:sdtPr>
                                      <w:sdtContent>
                                        <w:p w14:paraId="436FECF6" w14:textId="77777777" w:rsidR="0056507E" w:rsidRDefault="0056507E">
                                          <w:pPr>
                                            <w:pStyle w:val="NoSpacing"/>
                                            <w:ind w:left="144" w:right="144"/>
                                            <w:jc w:val="center"/>
                                            <w:rPr>
                                              <w:color w:val="FFFFFF" w:themeColor="background1"/>
                                            </w:rPr>
                                          </w:pPr>
                                          <w:r>
                                            <w:rPr>
                                              <w:color w:val="FFFFFF" w:themeColor="background1"/>
                                            </w:rPr>
                                            <w:t>[Date]</w:t>
                                          </w:r>
                                        </w:p>
                                      </w:sdtContent>
                                    </w:sdt>
                                  </w:tc>
                                  <w:sdt>
                                    <w:sdtPr>
                                      <w:rPr>
                                        <w:color w:val="FFFFFF" w:themeColor="background1"/>
                                      </w:rPr>
                                      <w:alias w:val="Course title"/>
                                      <w:tag w:val=""/>
                                      <w:id w:val="-15923909"/>
                                      <w:placeholder>
                                        <w:docPart w:val="C01CA40C4ADE456297576378ED29B770"/>
                                      </w:placeholder>
          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          <w:text/>
                                    </w:sdtPr>
                                    <w:sdtContent>
                                      <w:tc>
                                        <w:tcPr>
                                          <w:tcW w:w="3591" w:type="dxa"/>
                                          <w:vAlign w:val="center"/>
                                        </w:tcPr>
                                        <w:p w14:paraId="37E265B8" w14:textId="0C8FFC0B" w:rsidR="0056507E" w:rsidRDefault="00BC624A">
                                          <w:pPr>
                                            <w:pStyle w:val="NoSpacing"/>
                                            <w:ind w:left="144" w:right="720"/>
                                            <w:jc w:val="right"/>
                                            <w:rPr>
                                              <w:color w:val="FFFFFF" w:themeColor="background1"/>
                                            </w:rPr>
                                          </w:pPr>
                                          <w:r w:rsidRPr="00BC624A">
                                            <w:rPr>
                                              <w:color w:val="FFFFFF" w:themeColor="background1"/>
                                            </w:rPr>
                                            <w:t>BMBM6008</w:t>
                                          </w:r>
                                        </w:p>
                                      </w:tc>
                                    </w:sdtContent>
                                  </w:sdt>
                                </w:tr>
                              </w:tbl>
                              <w:p w14:paraId="59B7AE2B" w14:textId="77777777" w:rsidR="0056507E" w:rsidRDefault="0056507E"/>
                            </w:tc>
                          </w:tr>
                        </w:tbl>
                        <w:p w14:paraId="2C97418D" w14:textId="77777777" w:rsidR="0056507E" w:rsidRDefault="0056507E"/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</w:p>
      </w:sdtContent>
    </w:sdt>
    <w:p w14:paraId="5E24EE3E" w14:textId="61C54DE7" w:rsidR="00683BBD" w:rsidRDefault="0056507E" w:rsidP="0056507E">
      <w:pPr>
        <w:pStyle w:val="Heading1"/>
      </w:pPr>
      <w:bookmarkStart w:id="0" w:name="_Toc216123398"/>
      <w:r>
        <w:lastRenderedPageBreak/>
        <w:t>Abstract</w:t>
      </w:r>
      <w:bookmarkEnd w:id="0"/>
    </w:p>
    <w:p w14:paraId="5A258124" w14:textId="1625B4F1" w:rsidR="00CA7191" w:rsidRPr="00CA7191" w:rsidRDefault="004C7D40" w:rsidP="00CA7191">
      <w:r w:rsidRPr="004C7D40">
        <w:t>This essay critically examines whether businesses can operate ethically</w:t>
      </w:r>
      <w:r w:rsidR="00F55996" w:rsidRPr="00F55996">
        <w:t xml:space="preserve"> within the global marketplace while taken into consideration diverse cultural</w:t>
      </w:r>
      <w:r w:rsidR="00F55996">
        <w:t xml:space="preserve">, </w:t>
      </w:r>
      <w:r w:rsidR="00F825B3" w:rsidRPr="00F55996">
        <w:t>political,</w:t>
      </w:r>
      <w:r w:rsidR="00F55996" w:rsidRPr="00F55996">
        <w:t xml:space="preserve"> and religious environments</w:t>
      </w:r>
      <w:r w:rsidR="00F55996">
        <w:t xml:space="preserve">. </w:t>
      </w:r>
      <w:r w:rsidR="00CE71C8" w:rsidRPr="00CE71C8">
        <w:t>It investigates the tension between universal ethical standards like human rights and Environmental Protection and diverse cultural norms that make up business expectations across</w:t>
      </w:r>
      <w:r w:rsidR="002D05AC" w:rsidRPr="002D05AC">
        <w:t xml:space="preserve"> countries</w:t>
      </w:r>
      <w:r w:rsidR="002D05AC">
        <w:t xml:space="preserve">. </w:t>
      </w:r>
      <w:r w:rsidR="00DF14F9" w:rsidRPr="00DF14F9">
        <w:t>Using examples of labour practises</w:t>
      </w:r>
      <w:r w:rsidR="00DF14F9">
        <w:t xml:space="preserve">, </w:t>
      </w:r>
      <w:r w:rsidR="00DF14F9" w:rsidRPr="00DF14F9">
        <w:t>complexity of supply chains</w:t>
      </w:r>
      <w:r w:rsidR="009D09D4">
        <w:t xml:space="preserve">, </w:t>
      </w:r>
      <w:r w:rsidR="009D09D4" w:rsidRPr="009D09D4">
        <w:t xml:space="preserve">environmental </w:t>
      </w:r>
      <w:r w:rsidR="00F825B3" w:rsidRPr="009D09D4">
        <w:t>regulation,</w:t>
      </w:r>
      <w:r w:rsidR="009D09D4" w:rsidRPr="009D09D4">
        <w:t xml:space="preserve"> and differences in culture between the West and Asia</w:t>
      </w:r>
      <w:r w:rsidR="009D09D4">
        <w:t xml:space="preserve">’s </w:t>
      </w:r>
      <w:r w:rsidR="009D09D4" w:rsidRPr="009D09D4">
        <w:t>business ethics</w:t>
      </w:r>
      <w:r w:rsidR="009D09D4">
        <w:t xml:space="preserve">, </w:t>
      </w:r>
      <w:r w:rsidR="009D09D4" w:rsidRPr="009D09D4">
        <w:t>BSA highlights</w:t>
      </w:r>
      <w:r w:rsidR="00BF5C31" w:rsidRPr="00BF5C31">
        <w:t xml:space="preserve"> challenges that global organisations face when trying to balance competitiveness with ethics</w:t>
      </w:r>
      <w:r w:rsidR="00BF5C31">
        <w:t xml:space="preserve">. </w:t>
      </w:r>
      <w:r w:rsidR="00BF5C31" w:rsidRPr="00BF5C31">
        <w:t>It also looks at how religion</w:t>
      </w:r>
      <w:r w:rsidR="00BF5C31">
        <w:t xml:space="preserve">, </w:t>
      </w:r>
      <w:r w:rsidR="00BF5C31" w:rsidRPr="00BF5C31">
        <w:t xml:space="preserve">politics and social environments can influence </w:t>
      </w:r>
      <w:r w:rsidR="00B93383" w:rsidRPr="00BF5C31">
        <w:t>stakeholders’</w:t>
      </w:r>
      <w:r w:rsidR="00BF5C31" w:rsidRPr="00BF5C31">
        <w:t xml:space="preserve"> expectations and the regulatory frameworks</w:t>
      </w:r>
      <w:r w:rsidR="00BF5C31">
        <w:t>,</w:t>
      </w:r>
      <w:r w:rsidR="00647228">
        <w:t xml:space="preserve"> </w:t>
      </w:r>
      <w:r w:rsidR="00647228" w:rsidRPr="00647228">
        <w:t>emphasising that ignoring these factors can create reputational and operational damage</w:t>
      </w:r>
      <w:r w:rsidR="00647228">
        <w:t xml:space="preserve">. </w:t>
      </w:r>
      <w:r w:rsidR="00647228" w:rsidRPr="00647228">
        <w:t>By looking at more modern ethical theory</w:t>
      </w:r>
      <w:r w:rsidR="00856287" w:rsidRPr="00856287">
        <w:t xml:space="preserve"> </w:t>
      </w:r>
      <w:r w:rsidR="00252C12">
        <w:t xml:space="preserve">the </w:t>
      </w:r>
      <w:r w:rsidR="00E9057C">
        <w:t>essay</w:t>
      </w:r>
      <w:r w:rsidR="00856287" w:rsidRPr="00856287">
        <w:t xml:space="preserve"> talks about how </w:t>
      </w:r>
      <w:r w:rsidR="00E9057C" w:rsidRPr="00856287">
        <w:t>long-term</w:t>
      </w:r>
      <w:r w:rsidR="00856287" w:rsidRPr="00856287">
        <w:t xml:space="preserve"> probability an ethical responsibility </w:t>
      </w:r>
      <w:r w:rsidR="00A902E8">
        <w:t>is</w:t>
      </w:r>
      <w:r w:rsidR="00856287" w:rsidRPr="00856287">
        <w:t xml:space="preserve"> not mutually exclusive</w:t>
      </w:r>
      <w:r w:rsidR="005A3BD2">
        <w:t xml:space="preserve">, </w:t>
      </w:r>
      <w:r w:rsidR="005A3BD2" w:rsidRPr="005A3BD2">
        <w:t>instead being culturally aware I</w:t>
      </w:r>
      <w:r w:rsidR="00F825B3" w:rsidRPr="005A3BD2">
        <w:t>I am having</w:t>
      </w:r>
      <w:r w:rsidR="005A3BD2" w:rsidRPr="005A3BD2">
        <w:t xml:space="preserve"> ethical business practises can </w:t>
      </w:r>
      <w:r w:rsidR="00C82CB3" w:rsidRPr="00C82CB3">
        <w:t>strengthen trust</w:t>
      </w:r>
      <w:r w:rsidR="00C82CB3">
        <w:t>,</w:t>
      </w:r>
      <w:r w:rsidR="00C82CB3" w:rsidRPr="00C82CB3">
        <w:t xml:space="preserve"> </w:t>
      </w:r>
      <w:r w:rsidR="00F825B3" w:rsidRPr="00C82CB3">
        <w:t>legitimacy,</w:t>
      </w:r>
      <w:r w:rsidR="00C82CB3" w:rsidRPr="00C82CB3">
        <w:t xml:space="preserve"> and sustainability</w:t>
      </w:r>
      <w:r w:rsidR="00C82CB3">
        <w:t xml:space="preserve">. </w:t>
      </w:r>
      <w:r w:rsidR="00C82CB3" w:rsidRPr="00C82CB3">
        <w:t>To conclude the essay emphasises that while it is difficult to have</w:t>
      </w:r>
      <w:r w:rsidR="00E02526" w:rsidRPr="00E02526">
        <w:t xml:space="preserve"> perfect ethical consistency</w:t>
      </w:r>
      <w:r w:rsidR="00E02526">
        <w:t>,</w:t>
      </w:r>
      <w:r w:rsidR="00E02526" w:rsidRPr="00E02526">
        <w:t xml:space="preserve"> organisations</w:t>
      </w:r>
      <w:r w:rsidR="00E02526">
        <w:t xml:space="preserve"> </w:t>
      </w:r>
      <w:r w:rsidR="00E02526" w:rsidRPr="00E02526">
        <w:t>can significantly reduce ethical compromise by being transparent</w:t>
      </w:r>
      <w:r w:rsidR="00E02526">
        <w:t xml:space="preserve">, </w:t>
      </w:r>
      <w:r w:rsidR="00C72F60">
        <w:t xml:space="preserve">culturally </w:t>
      </w:r>
      <w:r w:rsidR="00C72F60" w:rsidRPr="00C72F60">
        <w:t xml:space="preserve">sensitive and adhere to global </w:t>
      </w:r>
      <w:r w:rsidR="004F2BE3" w:rsidRPr="00C72F60">
        <w:t>standards.</w:t>
      </w:r>
    </w:p>
    <w:p w14:paraId="7EEFD06E" w14:textId="77777777" w:rsidR="0056507E" w:rsidRDefault="0056507E" w:rsidP="0056507E">
      <w:pPr>
        <w:sectPr w:rsidR="0056507E" w:rsidSect="0056507E">
          <w:footerReference w:type="default" r:id="rId12"/>
          <w:pgSz w:w="11906" w:h="16838"/>
          <w:pgMar w:top="1440" w:right="1440" w:bottom="1440" w:left="1440" w:header="708" w:footer="708" w:gutter="0"/>
          <w:pgNumType w:start="0"/>
          <w:cols w:space="708"/>
          <w:titlePg/>
          <w:docGrid w:linePitch="360"/>
        </w:sectPr>
      </w:pPr>
    </w:p>
    <w:sdt>
      <w:sdtPr>
        <w:rPr>
          <w:rFonts w:asciiTheme="minorHAnsi" w:eastAsiaTheme="minorEastAsia" w:hAnsiTheme="minorHAnsi" w:cstheme="minorBidi"/>
          <w:color w:val="auto"/>
          <w:kern w:val="2"/>
          <w:sz w:val="22"/>
          <w:szCs w:val="22"/>
          <w:lang w:val="en-GB"/>
          <w14:ligatures w14:val="standardContextual"/>
        </w:rPr>
        <w:id w:val="-371159062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2A205F09" w14:textId="52A0913B" w:rsidR="0056507E" w:rsidRDefault="0056507E">
          <w:pPr>
            <w:pStyle w:val="TOCHeading"/>
          </w:pPr>
          <w:r>
            <w:t>Contents</w:t>
          </w:r>
        </w:p>
        <w:p w14:paraId="708EDAD6" w14:textId="2FF033D4" w:rsidR="0044266E" w:rsidRDefault="0056507E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16123398" w:history="1">
            <w:r w:rsidR="0044266E" w:rsidRPr="00565BB5">
              <w:rPr>
                <w:rStyle w:val="Hyperlink"/>
                <w:noProof/>
              </w:rPr>
              <w:t>Abstract</w:t>
            </w:r>
            <w:r w:rsidR="0044266E">
              <w:rPr>
                <w:noProof/>
                <w:webHidden/>
              </w:rPr>
              <w:tab/>
            </w:r>
            <w:r w:rsidR="0044266E">
              <w:rPr>
                <w:noProof/>
                <w:webHidden/>
              </w:rPr>
              <w:fldChar w:fldCharType="begin"/>
            </w:r>
            <w:r w:rsidR="0044266E">
              <w:rPr>
                <w:noProof/>
                <w:webHidden/>
              </w:rPr>
              <w:instrText xml:space="preserve"> PAGEREF _Toc216123398 \h </w:instrText>
            </w:r>
            <w:r w:rsidR="0044266E">
              <w:rPr>
                <w:noProof/>
                <w:webHidden/>
              </w:rPr>
            </w:r>
            <w:r w:rsidR="0044266E">
              <w:rPr>
                <w:noProof/>
                <w:webHidden/>
              </w:rPr>
              <w:fldChar w:fldCharType="separate"/>
            </w:r>
            <w:r w:rsidR="0044266E">
              <w:rPr>
                <w:noProof/>
                <w:webHidden/>
              </w:rPr>
              <w:t>1</w:t>
            </w:r>
            <w:r w:rsidR="0044266E">
              <w:rPr>
                <w:noProof/>
                <w:webHidden/>
              </w:rPr>
              <w:fldChar w:fldCharType="end"/>
            </w:r>
          </w:hyperlink>
        </w:p>
        <w:p w14:paraId="336E2839" w14:textId="1FA31968" w:rsidR="0044266E" w:rsidRDefault="0044266E">
          <w:pPr>
            <w:pStyle w:val="TOC1"/>
            <w:tabs>
              <w:tab w:val="left" w:pos="480"/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16123399" w:history="1">
            <w:r w:rsidRPr="00565BB5">
              <w:rPr>
                <w:rStyle w:val="Hyperlink"/>
                <w:noProof/>
              </w:rPr>
              <w:t>1.</w:t>
            </w:r>
            <w:r>
              <w:rPr>
                <w:rFonts w:eastAsiaTheme="minorEastAsia"/>
                <w:noProof/>
                <w:sz w:val="24"/>
                <w:szCs w:val="24"/>
                <w:lang w:eastAsia="en-GB"/>
              </w:rPr>
              <w:tab/>
            </w:r>
            <w:r w:rsidRPr="00565BB5">
              <w:rPr>
                <w:rStyle w:val="Hyperlink"/>
                <w:noProof/>
              </w:rPr>
              <w:t>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_Toc216123399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409DC83" w14:textId="105A88C5" w:rsidR="0044266E" w:rsidRDefault="0044266E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16123400" w:history="1">
            <w:r w:rsidRPr="00565BB5">
              <w:rPr>
                <w:rStyle w:val="Hyperlink"/>
                <w:noProof/>
              </w:rPr>
              <w:t>1.1 Purpose of essay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_Toc216123400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95D6435" w14:textId="6518607E" w:rsidR="0044266E" w:rsidRDefault="0044266E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16123401" w:history="1">
            <w:r w:rsidRPr="00565BB5">
              <w:rPr>
                <w:rStyle w:val="Hyperlink"/>
                <w:noProof/>
              </w:rPr>
              <w:t>1.2 Structure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_Toc216123401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EDA1E31" w14:textId="2BC99831" w:rsidR="0044266E" w:rsidRDefault="0044266E">
          <w:pPr>
            <w:pStyle w:val="TOC1"/>
            <w:tabs>
              <w:tab w:val="left" w:pos="480"/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16123402" w:history="1">
            <w:r w:rsidRPr="00565BB5">
              <w:rPr>
                <w:rStyle w:val="Hyperlink"/>
                <w:noProof/>
              </w:rPr>
              <w:t>2.</w:t>
            </w:r>
            <w:r>
              <w:rPr>
                <w:rFonts w:eastAsiaTheme="minorEastAsia"/>
                <w:noProof/>
                <w:sz w:val="24"/>
                <w:szCs w:val="24"/>
                <w:lang w:eastAsia="en-GB"/>
              </w:rPr>
              <w:tab/>
            </w:r>
            <w:r w:rsidRPr="00565BB5">
              <w:rPr>
                <w:rStyle w:val="Hyperlink"/>
                <w:noProof/>
              </w:rPr>
              <w:t>Main Body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_Toc216123402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0C52EF2" w14:textId="0A1745BE" w:rsidR="0044266E" w:rsidRDefault="0044266E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16123403" w:history="1">
            <w:r w:rsidRPr="00565BB5">
              <w:rPr>
                <w:rStyle w:val="Hyperlink"/>
                <w:noProof/>
              </w:rPr>
              <w:t>2.1</w:t>
            </w:r>
            <w:r>
              <w:rPr>
                <w:rFonts w:eastAsiaTheme="minorEastAsia"/>
                <w:noProof/>
                <w:sz w:val="24"/>
                <w:szCs w:val="24"/>
                <w:lang w:eastAsia="en-GB"/>
              </w:rPr>
              <w:tab/>
            </w:r>
            <w:r w:rsidRPr="00565BB5">
              <w:rPr>
                <w:rStyle w:val="Hyperlink"/>
                <w:noProof/>
              </w:rPr>
              <w:t>Ethical Trade in a Global Marketplace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_Toc216123403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7A6B82D" w14:textId="2D290E46" w:rsidR="0044266E" w:rsidRDefault="0044266E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16123404" w:history="1">
            <w:r w:rsidRPr="00565BB5">
              <w:rPr>
                <w:rStyle w:val="Hyperlink"/>
                <w:noProof/>
              </w:rPr>
              <w:t>2.2</w:t>
            </w:r>
            <w:r>
              <w:rPr>
                <w:rFonts w:eastAsiaTheme="minorEastAsia"/>
                <w:noProof/>
                <w:sz w:val="24"/>
                <w:szCs w:val="24"/>
                <w:lang w:eastAsia="en-GB"/>
              </w:rPr>
              <w:tab/>
            </w:r>
            <w:r w:rsidRPr="00565BB5">
              <w:rPr>
                <w:rStyle w:val="Hyperlink"/>
                <w:noProof/>
              </w:rPr>
              <w:t>Cultural Constraints and cross border ethical conflict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_Toc216123404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1F49460" w14:textId="1E029947" w:rsidR="0044266E" w:rsidRDefault="0044266E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16123405" w:history="1">
            <w:r w:rsidRPr="00565BB5">
              <w:rPr>
                <w:rStyle w:val="Hyperlink"/>
                <w:noProof/>
              </w:rPr>
              <w:t>2.3 The role of Religion, Politics and Social Environment in modern business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_Toc216123405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EED14CC" w14:textId="0E94410C" w:rsidR="0044266E" w:rsidRDefault="0044266E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16123406" w:history="1">
            <w:r w:rsidRPr="00565BB5">
              <w:rPr>
                <w:rStyle w:val="Hyperlink"/>
                <w:noProof/>
              </w:rPr>
              <w:t>2.4 Discussion: Profit, Culture and Ethical responsibility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_Toc216123406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8439B7E" w14:textId="7DA338E8" w:rsidR="0044266E" w:rsidRDefault="0044266E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16123407" w:history="1">
            <w:r w:rsidRPr="00565BB5">
              <w:rPr>
                <w:rStyle w:val="Hyperlink"/>
                <w:noProof/>
              </w:rPr>
              <w:t>3. 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_Toc216123407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4B11242" w14:textId="01C57F24" w:rsidR="0044266E" w:rsidRDefault="0044266E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16123408" w:history="1">
            <w:r w:rsidRPr="00565BB5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_Toc216123408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6EA94C4" w14:textId="08162D85" w:rsidR="0056507E" w:rsidRDefault="0056507E">
          <w:r>
            <w:rPr>
              <w:b/>
              <w:bCs/>
              <w:noProof/>
            </w:rPr>
            <w:fldChar w:fldCharType="end"/>
          </w:r>
        </w:p>
      </w:sdtContent>
    </w:sdt>
    <w:p w14:paraId="7AF7D6B9" w14:textId="77777777" w:rsidR="00C57C1D" w:rsidRDefault="00C57C1D"/>
    <w:p w14:paraId="5DE27675" w14:textId="53E74D88" w:rsidR="00C57C1D" w:rsidRDefault="00C57C1D">
      <w:pPr>
        <w:sectPr w:rsidR="00C57C1D" w:rsidSect="00960796">
          <w:pgSz w:w="11906" w:h="16838"/>
          <w:pgMar w:top="1440" w:right="1440" w:bottom="1440" w:left="1440" w:header="708" w:footer="708" w:gutter="0"/>
          <w:pgNumType w:start="0"/>
          <w:cols w:space="708"/>
          <w:docGrid w:linePitch="360"/>
        </w:sectPr>
      </w:pPr>
      <w:commentRangeStart w:id="1"/>
      <w:commentRangeEnd w:id="1"/>
      <w:r>
        <w:rPr>
          <w:rStyle w:val="CommentReference"/>
          <w:sz w:val="22"/>
          <w:szCs w:val="22"/>
        </w:rPr>
        <w:commentReference w:id="1"/>
      </w:r>
    </w:p>
    <w:p w14:paraId="03A1C399" w14:textId="73B70911" w:rsidR="0056507E" w:rsidRDefault="0056507E" w:rsidP="0038279C">
      <w:pPr>
        <w:pStyle w:val="Heading1"/>
        <w:numPr>
          <w:ilvl w:val="0"/>
          <w:numId w:val="1"/>
        </w:numPr>
      </w:pPr>
      <w:bookmarkStart w:id="2" w:name="_Toc216123399"/>
      <w:r>
        <w:lastRenderedPageBreak/>
        <w:t>Introduction</w:t>
      </w:r>
      <w:bookmarkEnd w:id="2"/>
    </w:p>
    <w:p w14:paraId="1DC37DBC" w14:textId="5EB23918" w:rsidR="0038279C" w:rsidRDefault="0038279C" w:rsidP="0038279C">
      <w:pPr>
        <w:pStyle w:val="Heading2"/>
      </w:pPr>
      <w:bookmarkStart w:id="3" w:name="_Toc216123400"/>
      <w:r>
        <w:t>1.1 Purpose of essay</w:t>
      </w:r>
      <w:bookmarkEnd w:id="3"/>
    </w:p>
    <w:p w14:paraId="54AC5DC6" w14:textId="5B1145FA" w:rsidR="0056507E" w:rsidRDefault="00B968D8" w:rsidP="00C57C1D">
      <w:r>
        <w:t xml:space="preserve">This essay </w:t>
      </w:r>
      <w:del w:id="4" w:author="Arpu Kumar" w:date="2025-12-08T11:17:00Z">
        <w:r w:rsidDel="00B968D8">
          <w:delText>will</w:delText>
        </w:r>
      </w:del>
      <w:r>
        <w:t xml:space="preserve"> explore</w:t>
      </w:r>
      <w:ins w:id="5" w:author="Arpu Kumar" w:date="2025-12-08T11:17:00Z">
        <w:r w:rsidR="45D05551">
          <w:t>s</w:t>
        </w:r>
      </w:ins>
      <w:r>
        <w:t xml:space="preserve"> how cultural differences impact business practices and how businesses operate ethically in different markets and cultures</w:t>
      </w:r>
      <w:r w:rsidR="00954A3D">
        <w:t>. Th</w:t>
      </w:r>
      <w:r w:rsidR="00D24DB5">
        <w:t>e</w:t>
      </w:r>
      <w:r w:rsidR="00954A3D">
        <w:t xml:space="preserve"> essay critically evaluate</w:t>
      </w:r>
      <w:r w:rsidR="00070B78">
        <w:t>s</w:t>
      </w:r>
      <w:r w:rsidR="00954A3D">
        <w:t xml:space="preserve"> how political, </w:t>
      </w:r>
      <w:r w:rsidR="00434CC7">
        <w:t>social,</w:t>
      </w:r>
      <w:r w:rsidR="00954A3D">
        <w:t xml:space="preserve"> and cultural factors</w:t>
      </w:r>
      <w:r w:rsidR="00070B78">
        <w:t xml:space="preserve"> constrain businesses</w:t>
      </w:r>
      <w:r w:rsidR="00954A3D">
        <w:t xml:space="preserve"> </w:t>
      </w:r>
      <w:r w:rsidR="004311A4">
        <w:t>tha</w:t>
      </w:r>
      <w:r w:rsidR="00963D7A">
        <w:t>t</w:t>
      </w:r>
      <w:r w:rsidR="00954A3D">
        <w:t xml:space="preserve"> try</w:t>
      </w:r>
      <w:r w:rsidR="00963D7A">
        <w:t xml:space="preserve"> </w:t>
      </w:r>
      <w:r w:rsidR="00954A3D">
        <w:t xml:space="preserve">to keep their business practices ethical in different markets. </w:t>
      </w:r>
      <w:r w:rsidR="00C57C1D">
        <w:t xml:space="preserve">The difference between business practices in the USA and Asia </w:t>
      </w:r>
      <w:del w:id="6" w:author="Arpu Kumar" w:date="2025-12-08T11:17:00Z">
        <w:r w:rsidDel="00C57C1D">
          <w:delText>will be</w:delText>
        </w:r>
      </w:del>
      <w:proofErr w:type="gramStart"/>
      <w:ins w:id="7" w:author="Arpu Kumar" w:date="2025-12-08T11:17:00Z">
        <w:r w:rsidR="671E7076">
          <w:t>are</w:t>
        </w:r>
      </w:ins>
      <w:r w:rsidR="00C57C1D">
        <w:t xml:space="preserve"> investigated</w:t>
      </w:r>
      <w:proofErr w:type="gramEnd"/>
      <w:r w:rsidR="00C57C1D">
        <w:t xml:space="preserve"> </w:t>
      </w:r>
      <w:r w:rsidR="00423D84">
        <w:t xml:space="preserve">in </w:t>
      </w:r>
      <w:r w:rsidR="00C57C1D">
        <w:t xml:space="preserve">detail as in their research Mahbubani, Chandra and Tang, </w:t>
      </w:r>
      <w:ins w:id="8" w:author="Arpu Kumar" w:date="2025-12-08T11:17:00Z">
        <w:r w:rsidR="70E5A25C">
          <w:t>(</w:t>
        </w:r>
      </w:ins>
      <w:r w:rsidR="00C57C1D">
        <w:t>2025) explain how there is a shi</w:t>
      </w:r>
      <w:r w:rsidR="001519CF">
        <w:t>f</w:t>
      </w:r>
      <w:r w:rsidR="00C57C1D">
        <w:t>t in power economically towards Asia over the West.</w:t>
      </w:r>
      <w:r w:rsidR="00212224">
        <w:t xml:space="preserve"> T</w:t>
      </w:r>
      <w:r w:rsidR="003D59D9">
        <w:t>he essay explore</w:t>
      </w:r>
      <w:r w:rsidR="008A7B57">
        <w:t>s</w:t>
      </w:r>
      <w:r w:rsidR="003D59D9">
        <w:t xml:space="preserve"> if it is possible </w:t>
      </w:r>
      <w:r w:rsidR="008A5E4C">
        <w:t>for businesses to operate ethically and be profitable at the same time</w:t>
      </w:r>
      <w:r w:rsidR="008B5FB5">
        <w:t>.</w:t>
      </w:r>
    </w:p>
    <w:p w14:paraId="5A809747" w14:textId="233C839F" w:rsidR="0038279C" w:rsidRDefault="0038279C" w:rsidP="003C67A0">
      <w:pPr>
        <w:pStyle w:val="Heading2"/>
      </w:pPr>
      <w:bookmarkStart w:id="9" w:name="_Toc216123401"/>
      <w:r>
        <w:t>1.2 Struc</w:t>
      </w:r>
      <w:r w:rsidR="003C67A0">
        <w:t>ture</w:t>
      </w:r>
      <w:bookmarkEnd w:id="9"/>
    </w:p>
    <w:p w14:paraId="7343C5F1" w14:textId="3DBF451A" w:rsidR="00423D84" w:rsidRDefault="00F873B9" w:rsidP="00C57C1D">
      <w:r>
        <w:t xml:space="preserve">The essay </w:t>
      </w:r>
      <w:del w:id="10" w:author="Arpu Kumar" w:date="2025-12-08T11:18:00Z">
        <w:r w:rsidDel="00F873B9">
          <w:delText>will</w:delText>
        </w:r>
      </w:del>
      <w:r>
        <w:t xml:space="preserve"> begin</w:t>
      </w:r>
      <w:ins w:id="11" w:author="Arpu Kumar" w:date="2025-12-08T11:18:00Z">
        <w:r w:rsidR="3BB41E3D">
          <w:t>s</w:t>
        </w:r>
      </w:ins>
      <w:r>
        <w:t xml:space="preserve"> by</w:t>
      </w:r>
      <w:r w:rsidR="008B5FB5">
        <w:t xml:space="preserve"> </w:t>
      </w:r>
      <w:r w:rsidR="00B069A3">
        <w:t xml:space="preserve">Investigating if </w:t>
      </w:r>
      <w:r w:rsidR="00F825B3">
        <w:t>it is</w:t>
      </w:r>
      <w:r w:rsidR="00B069A3">
        <w:t xml:space="preserve"> possible for businesses to trade in the global marketplace without compromising ethical principles</w:t>
      </w:r>
      <w:r w:rsidR="003334E3">
        <w:t>, followed by a critical analysis of</w:t>
      </w:r>
      <w:r w:rsidR="00F66D11">
        <w:t xml:space="preserve"> global trade ethics and what influence politics, religion and social environment </w:t>
      </w:r>
      <w:r w:rsidR="003F19D8">
        <w:t>have</w:t>
      </w:r>
      <w:r w:rsidR="00225741">
        <w:t xml:space="preserve"> on business practices. </w:t>
      </w:r>
      <w:r w:rsidR="008A7B57">
        <w:t>It</w:t>
      </w:r>
      <w:r w:rsidR="002D3430">
        <w:t xml:space="preserve"> then evaluate</w:t>
      </w:r>
      <w:r w:rsidR="008A7B57">
        <w:t>s</w:t>
      </w:r>
      <w:r w:rsidR="002D3430">
        <w:t xml:space="preserve"> the tension between profit and ethical responsibility</w:t>
      </w:r>
      <w:r w:rsidR="003F19D8">
        <w:t xml:space="preserve">, before </w:t>
      </w:r>
      <w:r w:rsidR="0034503F">
        <w:t xml:space="preserve">concluding </w:t>
      </w:r>
      <w:r w:rsidR="0038279C">
        <w:t xml:space="preserve">by gathering all the </w:t>
      </w:r>
      <w:r w:rsidR="00D26A7A">
        <w:t>insights</w:t>
      </w:r>
      <w:r w:rsidR="0038279C">
        <w:t xml:space="preserve"> and creating a balanced argument.</w:t>
      </w:r>
    </w:p>
    <w:p w14:paraId="76F61BA1" w14:textId="77777777" w:rsidR="00B26246" w:rsidRDefault="00B26246" w:rsidP="00C57C1D"/>
    <w:p w14:paraId="39EFBB37" w14:textId="77777777" w:rsidR="00B26246" w:rsidRDefault="00B26246" w:rsidP="00C57C1D"/>
    <w:p w14:paraId="36194D96" w14:textId="77777777" w:rsidR="00A55D77" w:rsidRDefault="00A55D77" w:rsidP="00C57C1D">
      <w:commentRangeStart w:id="12"/>
      <w:commentRangeEnd w:id="12"/>
      <w:r>
        <w:rPr>
          <w:rStyle w:val="CommentReference"/>
          <w:sz w:val="22"/>
          <w:szCs w:val="22"/>
        </w:rPr>
        <w:commentReference w:id="12"/>
      </w:r>
    </w:p>
    <w:p w14:paraId="4FF5495C" w14:textId="77777777" w:rsidR="00A55D77" w:rsidRDefault="00A55D77" w:rsidP="00C57C1D"/>
    <w:p w14:paraId="2B4A6087" w14:textId="77777777" w:rsidR="00A55D77" w:rsidRDefault="00A55D77" w:rsidP="00C57C1D"/>
    <w:p w14:paraId="17AF1817" w14:textId="77777777" w:rsidR="00A55D77" w:rsidRDefault="00A55D77" w:rsidP="00C57C1D"/>
    <w:p w14:paraId="1B60AC1E" w14:textId="77777777" w:rsidR="00A55D77" w:rsidRDefault="00A55D77" w:rsidP="00C57C1D"/>
    <w:p w14:paraId="21304ADF" w14:textId="77777777" w:rsidR="00A55D77" w:rsidRDefault="00A55D77" w:rsidP="00C57C1D"/>
    <w:p w14:paraId="50858305" w14:textId="77777777" w:rsidR="00A55D77" w:rsidRDefault="00A55D77" w:rsidP="00C57C1D"/>
    <w:p w14:paraId="1D58080C" w14:textId="77777777" w:rsidR="00A55D77" w:rsidRDefault="00A55D77" w:rsidP="00C57C1D"/>
    <w:p w14:paraId="6340B023" w14:textId="77777777" w:rsidR="00A55D77" w:rsidRDefault="00A55D77" w:rsidP="00C57C1D"/>
    <w:p w14:paraId="048826C2" w14:textId="77777777" w:rsidR="00A55D77" w:rsidRDefault="00A55D77" w:rsidP="00C57C1D"/>
    <w:p w14:paraId="3B054C16" w14:textId="77777777" w:rsidR="00A55D77" w:rsidRDefault="00A55D77" w:rsidP="00C57C1D"/>
    <w:p w14:paraId="0837E291" w14:textId="77777777" w:rsidR="00A55D77" w:rsidRDefault="00A55D77" w:rsidP="00C57C1D"/>
    <w:p w14:paraId="0E557A3B" w14:textId="77777777" w:rsidR="00A55D77" w:rsidRDefault="00A55D77" w:rsidP="00C57C1D"/>
    <w:p w14:paraId="13548EC8" w14:textId="640CA1EB" w:rsidR="00B26246" w:rsidRDefault="00FD1336" w:rsidP="00FD1336">
      <w:pPr>
        <w:pStyle w:val="Heading1"/>
        <w:numPr>
          <w:ilvl w:val="0"/>
          <w:numId w:val="1"/>
        </w:numPr>
      </w:pPr>
      <w:bookmarkStart w:id="13" w:name="_Toc216123402"/>
      <w:r>
        <w:lastRenderedPageBreak/>
        <w:t>Main Body</w:t>
      </w:r>
      <w:bookmarkEnd w:id="13"/>
    </w:p>
    <w:p w14:paraId="4B634671" w14:textId="37E8835E" w:rsidR="008C5D6C" w:rsidRDefault="00B86449" w:rsidP="00B2160F">
      <w:pPr>
        <w:pStyle w:val="Heading2"/>
        <w:numPr>
          <w:ilvl w:val="1"/>
          <w:numId w:val="1"/>
        </w:numPr>
      </w:pPr>
      <w:bookmarkStart w:id="14" w:name="_Toc216123403"/>
      <w:r>
        <w:t xml:space="preserve">Ethical Trade in a </w:t>
      </w:r>
      <w:r w:rsidR="00BA3EF4">
        <w:t>G</w:t>
      </w:r>
      <w:r>
        <w:t xml:space="preserve">lobal </w:t>
      </w:r>
      <w:r w:rsidR="00BA3EF4">
        <w:t>M</w:t>
      </w:r>
      <w:r>
        <w:t>arketplace</w:t>
      </w:r>
      <w:bookmarkEnd w:id="14"/>
      <w:r>
        <w:t xml:space="preserve"> </w:t>
      </w:r>
    </w:p>
    <w:p w14:paraId="3D3D1AC8" w14:textId="7688CE4C" w:rsidR="00B2160F" w:rsidRDefault="00B2160F" w:rsidP="00B2160F">
      <w:r>
        <w:t>Th</w:t>
      </w:r>
      <w:r w:rsidR="00172386">
        <w:t xml:space="preserve">e question </w:t>
      </w:r>
      <w:r w:rsidR="00951D58">
        <w:t xml:space="preserve">of </w:t>
      </w:r>
      <w:r w:rsidR="00D703E7">
        <w:t xml:space="preserve">if it is possible </w:t>
      </w:r>
      <w:r w:rsidR="00342E8B">
        <w:t xml:space="preserve">for businesses </w:t>
      </w:r>
      <w:r w:rsidR="002D2896">
        <w:t xml:space="preserve">to be able to operate </w:t>
      </w:r>
      <w:r w:rsidR="00C572A1">
        <w:t xml:space="preserve">internationally without comprising ethical principles is complex. </w:t>
      </w:r>
      <w:r w:rsidR="000271FA">
        <w:t>At the centre of the debate</w:t>
      </w:r>
      <w:r w:rsidR="00CD3BAF">
        <w:t xml:space="preserve"> is a clash between </w:t>
      </w:r>
      <w:r w:rsidR="00C8675C">
        <w:t xml:space="preserve">universalist ethical expectations which according to </w:t>
      </w:r>
      <w:r w:rsidR="004B585B">
        <w:t>Elechi (</w:t>
      </w:r>
      <w:r w:rsidR="00E42E9D">
        <w:t xml:space="preserve">2024) universalism is </w:t>
      </w:r>
      <w:r w:rsidR="00496DFD">
        <w:t xml:space="preserve">the belief that </w:t>
      </w:r>
      <w:r w:rsidR="006E6C39">
        <w:t xml:space="preserve">there are some moral and ethical duties that </w:t>
      </w:r>
      <w:r w:rsidR="00496DFD">
        <w:t>businesses</w:t>
      </w:r>
      <w:r w:rsidR="006E6C39">
        <w:t xml:space="preserve"> must apply</w:t>
      </w:r>
      <w:r w:rsidR="00496DFD">
        <w:t xml:space="preserve"> universally </w:t>
      </w:r>
      <w:r w:rsidR="006E6C39">
        <w:t xml:space="preserve">such as </w:t>
      </w:r>
      <w:r w:rsidR="00FA2B5E">
        <w:t>human rights</w:t>
      </w:r>
      <w:r w:rsidR="00DA6A48">
        <w:t xml:space="preserve"> and</w:t>
      </w:r>
      <w:r w:rsidR="00FA2B5E">
        <w:t xml:space="preserve"> environmental</w:t>
      </w:r>
      <w:r w:rsidR="00DA6A48">
        <w:t xml:space="preserve"> protection</w:t>
      </w:r>
      <w:r w:rsidR="0066257D">
        <w:t xml:space="preserve">, on the other hand is </w:t>
      </w:r>
      <w:r w:rsidR="00024AA8">
        <w:t xml:space="preserve">relativism </w:t>
      </w:r>
      <w:r w:rsidR="00E42712">
        <w:t>which</w:t>
      </w:r>
      <w:r w:rsidR="003D2CA3">
        <w:t xml:space="preserve"> is said by </w:t>
      </w:r>
      <w:r w:rsidR="00A126EF">
        <w:t>Messer (2023)</w:t>
      </w:r>
      <w:r w:rsidR="007F612F">
        <w:t xml:space="preserve"> </w:t>
      </w:r>
      <w:r w:rsidR="00A126EF">
        <w:t>as</w:t>
      </w:r>
      <w:r w:rsidR="0088117F">
        <w:t xml:space="preserve"> the</w:t>
      </w:r>
      <w:r w:rsidR="00334E1A">
        <w:t xml:space="preserve"> </w:t>
      </w:r>
      <w:r w:rsidR="00FA1E26">
        <w:t xml:space="preserve">belief that </w:t>
      </w:r>
      <w:r w:rsidR="00E85D9B">
        <w:t>w</w:t>
      </w:r>
      <w:r w:rsidR="000D256E" w:rsidRPr="000D256E">
        <w:t xml:space="preserve">hat is morally right or wrong is </w:t>
      </w:r>
      <w:r w:rsidR="00E65AF3">
        <w:t>det</w:t>
      </w:r>
      <w:r w:rsidR="00860412">
        <w:t>ermined</w:t>
      </w:r>
      <w:r w:rsidR="000D256E" w:rsidRPr="000D256E">
        <w:t xml:space="preserve"> by individual or cultural context</w:t>
      </w:r>
      <w:r w:rsidR="000D256E">
        <w:t xml:space="preserve">. </w:t>
      </w:r>
      <w:r w:rsidR="00CC1F67" w:rsidRPr="00F93B14">
        <w:t>However,</w:t>
      </w:r>
      <w:r w:rsidR="00F93B14" w:rsidRPr="00F93B14">
        <w:t xml:space="preserve"> in practise</w:t>
      </w:r>
      <w:r w:rsidR="00F76660">
        <w:t xml:space="preserve"> </w:t>
      </w:r>
      <w:r w:rsidR="00F76660" w:rsidRPr="00F76660">
        <w:t>global value chains often involve different labour laws</w:t>
      </w:r>
      <w:r w:rsidR="000123BB">
        <w:t xml:space="preserve">, </w:t>
      </w:r>
      <w:r w:rsidR="000123BB" w:rsidRPr="000123BB">
        <w:t xml:space="preserve">governance structures and cultural </w:t>
      </w:r>
      <w:r w:rsidR="000123BB">
        <w:t xml:space="preserve">norms </w:t>
      </w:r>
      <w:r w:rsidR="003A0379" w:rsidRPr="003A0379">
        <w:t>which makes achieving consistency difficult</w:t>
      </w:r>
      <w:r w:rsidR="003A0379">
        <w:t>.</w:t>
      </w:r>
    </w:p>
    <w:p w14:paraId="2B13993D" w14:textId="4359D78D" w:rsidR="00360415" w:rsidRPr="00B2160F" w:rsidRDefault="00A352CC" w:rsidP="00B2160F">
      <w:r>
        <w:t>One of the biggest challenge</w:t>
      </w:r>
      <w:r w:rsidR="00F01957">
        <w:t>s arises from labour conditions in more lower income countries</w:t>
      </w:r>
      <w:r w:rsidR="009D5DFB">
        <w:t xml:space="preserve">. </w:t>
      </w:r>
      <w:r w:rsidR="00D9560B">
        <w:t xml:space="preserve">In his research Ahmed (2024) found that </w:t>
      </w:r>
      <w:proofErr w:type="gramStart"/>
      <w:r w:rsidR="00D9560B">
        <w:t>m</w:t>
      </w:r>
      <w:r w:rsidR="009D5DFB">
        <w:t>any</w:t>
      </w:r>
      <w:proofErr w:type="gramEnd"/>
      <w:r w:rsidR="009D5DFB">
        <w:t xml:space="preserve"> </w:t>
      </w:r>
      <w:r w:rsidR="00A7097D">
        <w:t>W</w:t>
      </w:r>
      <w:r w:rsidR="009D5DFB">
        <w:t>estern firms manufacture products in countries</w:t>
      </w:r>
      <w:r w:rsidR="00ED512E">
        <w:t xml:space="preserve"> </w:t>
      </w:r>
      <w:r w:rsidR="00CF1E51">
        <w:t>with</w:t>
      </w:r>
      <w:r w:rsidR="006A2C4A">
        <w:t xml:space="preserve"> weaker labour protections because doing so offers lower production costs. </w:t>
      </w:r>
      <w:r w:rsidR="003C01F0">
        <w:t>This trend raises ethical concerns about exploitation, workplace safety</w:t>
      </w:r>
      <w:r w:rsidR="004019A5">
        <w:t>,</w:t>
      </w:r>
      <w:r w:rsidR="003C01F0">
        <w:t xml:space="preserve"> and unfair wages.</w:t>
      </w:r>
      <w:r w:rsidR="00D715C2">
        <w:t xml:space="preserve"> </w:t>
      </w:r>
      <w:r w:rsidR="00D1639F">
        <w:t>A high</w:t>
      </w:r>
      <w:r w:rsidR="009C0E2B">
        <w:t>-</w:t>
      </w:r>
      <w:r w:rsidR="00D1639F">
        <w:t xml:space="preserve">profile </w:t>
      </w:r>
      <w:r w:rsidR="00C2772B">
        <w:t xml:space="preserve">example of labour laws </w:t>
      </w:r>
      <w:proofErr w:type="gramStart"/>
      <w:r w:rsidR="00C2772B">
        <w:t>being abused</w:t>
      </w:r>
      <w:proofErr w:type="gramEnd"/>
      <w:r w:rsidR="00C2772B">
        <w:t xml:space="preserve"> was by one of Apple’s supply chain factories Foxc</w:t>
      </w:r>
      <w:r w:rsidR="009C0E2B">
        <w:t xml:space="preserve">onn </w:t>
      </w:r>
      <w:r w:rsidR="00234DBC">
        <w:t>which stated by (Nieri</w:t>
      </w:r>
      <w:r w:rsidR="00973CA7">
        <w:t xml:space="preserve">, </w:t>
      </w:r>
      <w:r w:rsidR="00434CC7">
        <w:t>Rodriguez,</w:t>
      </w:r>
      <w:r w:rsidR="00973CA7">
        <w:t xml:space="preserve"> and Ciravegna</w:t>
      </w:r>
      <w:r w:rsidR="006A4DCB">
        <w:t xml:space="preserve">, 2025) </w:t>
      </w:r>
      <w:r w:rsidR="00CF1E51">
        <w:t>w</w:t>
      </w:r>
      <w:r w:rsidR="0037054C">
        <w:t xml:space="preserve">ere violating </w:t>
      </w:r>
      <w:r w:rsidR="005207C3">
        <w:t xml:space="preserve">labour laws with poor working conditions like </w:t>
      </w:r>
      <w:r w:rsidR="00311692">
        <w:t>excessive hours and low wages.</w:t>
      </w:r>
      <w:r w:rsidR="004E0B0D">
        <w:t xml:space="preserve"> This example shows </w:t>
      </w:r>
      <w:del w:id="15" w:author="Arpu Kumar" w:date="2025-12-08T11:20:00Z">
        <w:r w:rsidDel="0084329B">
          <w:delText>Our</w:delText>
        </w:r>
      </w:del>
      <w:ins w:id="16" w:author="Arpu Kumar" w:date="2025-12-08T11:20:00Z">
        <w:r w:rsidR="057F0207">
          <w:t>how</w:t>
        </w:r>
      </w:ins>
      <w:r w:rsidR="0084329B">
        <w:t xml:space="preserve"> organisations struggle to uphold </w:t>
      </w:r>
      <w:r w:rsidR="00DD7AB0">
        <w:t>W</w:t>
      </w:r>
      <w:r w:rsidR="0084329B">
        <w:t xml:space="preserve">estern ethical expectations while </w:t>
      </w:r>
      <w:r w:rsidR="009C7DD8">
        <w:t>remaining</w:t>
      </w:r>
      <w:r w:rsidR="0084329B">
        <w:t xml:space="preserve"> competitive in other global markets. </w:t>
      </w:r>
      <w:r w:rsidR="00DD498F">
        <w:t>Although</w:t>
      </w:r>
      <w:r w:rsidR="009C7DD8">
        <w:t xml:space="preserve">, </w:t>
      </w:r>
      <w:r w:rsidR="00A7097D">
        <w:t>A</w:t>
      </w:r>
      <w:r w:rsidR="009C7DD8">
        <w:t xml:space="preserve">pple have introduced </w:t>
      </w:r>
      <w:r w:rsidR="00DD498F">
        <w:t xml:space="preserve">supplier codes of conduct and regular audits, </w:t>
      </w:r>
      <w:r w:rsidR="00D5468E">
        <w:t xml:space="preserve">it </w:t>
      </w:r>
      <w:proofErr w:type="gramStart"/>
      <w:r w:rsidR="00D5468E">
        <w:t>is reported</w:t>
      </w:r>
      <w:proofErr w:type="gramEnd"/>
      <w:r w:rsidR="00D5468E">
        <w:t xml:space="preserve"> by (Asmussen et al, 2023)</w:t>
      </w:r>
      <w:r w:rsidR="004A0B08">
        <w:t xml:space="preserve"> </w:t>
      </w:r>
      <w:r w:rsidR="00EE134D">
        <w:t>that these issues have continued to happen.</w:t>
      </w:r>
      <w:r w:rsidR="007610E8">
        <w:t xml:space="preserve"> </w:t>
      </w:r>
      <w:r w:rsidR="00F507CE">
        <w:t>This example further highlights the difficulty of ensuring</w:t>
      </w:r>
      <w:r w:rsidR="003D2EEA">
        <w:t xml:space="preserve"> being compliant ethically throughout complex multi-tiered supply chains.</w:t>
      </w:r>
    </w:p>
    <w:p w14:paraId="0177A6AB" w14:textId="0E1111A9" w:rsidR="00C57C1D" w:rsidRDefault="00F53016" w:rsidP="00FE7DD4">
      <w:r w:rsidRPr="00F53016">
        <w:t>Environmental standards also vary widely across countries</w:t>
      </w:r>
      <w:r w:rsidR="00556A84">
        <w:t>.</w:t>
      </w:r>
      <w:r w:rsidR="00FE2B72">
        <w:t xml:space="preserve"> </w:t>
      </w:r>
      <w:r w:rsidR="001D012B">
        <w:t>(</w:t>
      </w:r>
      <w:r w:rsidR="000720FF" w:rsidRPr="000720FF">
        <w:t>Destek</w:t>
      </w:r>
      <w:r w:rsidR="000720FF">
        <w:t xml:space="preserve">, </w:t>
      </w:r>
      <w:r w:rsidR="000720FF" w:rsidRPr="000720FF">
        <w:t>Yıldırım</w:t>
      </w:r>
      <w:r w:rsidR="000720FF">
        <w:t xml:space="preserve"> and Manga, 2024)</w:t>
      </w:r>
      <w:r w:rsidR="00556A84">
        <w:t xml:space="preserve"> </w:t>
      </w:r>
      <w:r w:rsidR="00556A84" w:rsidRPr="00556A84">
        <w:t xml:space="preserve">Companies may face pressure to </w:t>
      </w:r>
      <w:r w:rsidR="008070B5" w:rsidRPr="00556A84">
        <w:t>move</w:t>
      </w:r>
      <w:r w:rsidR="00556A84" w:rsidRPr="00556A84">
        <w:t xml:space="preserve"> production to regions with more lenient environmental regulations</w:t>
      </w:r>
      <w:r w:rsidR="00012575">
        <w:t>, often referred to</w:t>
      </w:r>
      <w:r w:rsidR="00F36B73">
        <w:t xml:space="preserve"> </w:t>
      </w:r>
      <w:r w:rsidR="00012575">
        <w:t>as “Pollution Havens</w:t>
      </w:r>
      <w:r w:rsidR="00C26F0C">
        <w:t xml:space="preserve">.” </w:t>
      </w:r>
      <w:r w:rsidR="00504F6F" w:rsidRPr="00504F6F">
        <w:t>The strategic decisions by firms put them in an ethically ambiguous position</w:t>
      </w:r>
      <w:r w:rsidR="00504F6F">
        <w:t xml:space="preserve">, </w:t>
      </w:r>
      <w:r w:rsidR="00504F6F" w:rsidRPr="00504F6F">
        <w:t xml:space="preserve">making them </w:t>
      </w:r>
      <w:r w:rsidR="00663384" w:rsidRPr="00504F6F">
        <w:t>must</w:t>
      </w:r>
      <w:r w:rsidR="00504F6F" w:rsidRPr="00504F6F">
        <w:t xml:space="preserve"> choose between competitive advantage and environmental responsibility</w:t>
      </w:r>
      <w:r w:rsidR="00775100">
        <w:t xml:space="preserve">. </w:t>
      </w:r>
      <w:r w:rsidR="00BD646C">
        <w:t>Furthermore</w:t>
      </w:r>
      <w:r w:rsidR="002050AE">
        <w:t xml:space="preserve"> Kholijah (2024)</w:t>
      </w:r>
      <w:r w:rsidR="00BD646C">
        <w:t xml:space="preserve"> mentions that </w:t>
      </w:r>
      <w:r w:rsidR="00877D76" w:rsidRPr="00877D76">
        <w:t>Organisations that adopt strict environmental practises globally usually incur</w:t>
      </w:r>
      <w:r w:rsidR="00FE7DD4" w:rsidRPr="00FE7DD4">
        <w:t xml:space="preserve"> higher costs than their competitors who are willing to exploit regulatory loopholes</w:t>
      </w:r>
      <w:r w:rsidR="00FE7DD4">
        <w:t xml:space="preserve">, </w:t>
      </w:r>
      <w:r w:rsidR="00FE7DD4" w:rsidRPr="00FE7DD4">
        <w:t>showing that the inherent tension between</w:t>
      </w:r>
      <w:r w:rsidR="000E084F" w:rsidRPr="000E084F">
        <w:t xml:space="preserve"> ethical integrity and being competitive in the market</w:t>
      </w:r>
      <w:r w:rsidR="000E084F">
        <w:t xml:space="preserve">. </w:t>
      </w:r>
    </w:p>
    <w:p w14:paraId="5B487BFF" w14:textId="74313D03" w:rsidR="002A454C" w:rsidRDefault="00454F5C" w:rsidP="00FE7DD4">
      <w:r w:rsidRPr="00454F5C">
        <w:t xml:space="preserve">Diversity </w:t>
      </w:r>
      <w:r w:rsidR="003F48CB">
        <w:t>in</w:t>
      </w:r>
      <w:r w:rsidRPr="00454F5C">
        <w:t xml:space="preserve"> culture</w:t>
      </w:r>
      <w:r w:rsidR="005F0B86" w:rsidRPr="005F0B86">
        <w:t xml:space="preserve"> makes things c</w:t>
      </w:r>
      <w:r w:rsidR="005F0B86">
        <w:t>omplicated</w:t>
      </w:r>
      <w:r w:rsidR="005F0B86" w:rsidRPr="005F0B86">
        <w:t xml:space="preserve"> when considering conducting uncompromis</w:t>
      </w:r>
      <w:r w:rsidR="0058229D">
        <w:t>ed</w:t>
      </w:r>
      <w:r w:rsidR="005F0B86" w:rsidRPr="005F0B86">
        <w:t xml:space="preserve"> ethical trade</w:t>
      </w:r>
      <w:r w:rsidR="005F0B86">
        <w:t>.</w:t>
      </w:r>
      <w:r w:rsidR="0058229D">
        <w:t xml:space="preserve"> </w:t>
      </w:r>
      <w:r w:rsidR="00D616D4" w:rsidRPr="00D616D4">
        <w:t xml:space="preserve">Practise </w:t>
      </w:r>
      <w:proofErr w:type="gramStart"/>
      <w:r w:rsidR="00D616D4" w:rsidRPr="00D616D4">
        <w:t>is considered</w:t>
      </w:r>
      <w:proofErr w:type="gramEnd"/>
      <w:r w:rsidR="00D616D4" w:rsidRPr="00D616D4">
        <w:t xml:space="preserve"> ethical in one country may </w:t>
      </w:r>
      <w:proofErr w:type="gramStart"/>
      <w:r w:rsidR="00D616D4" w:rsidRPr="00D616D4">
        <w:t>be viewed</w:t>
      </w:r>
      <w:proofErr w:type="gramEnd"/>
      <w:r w:rsidR="00D616D4" w:rsidRPr="00D616D4">
        <w:t xml:space="preserve"> differently in another</w:t>
      </w:r>
      <w:r w:rsidR="008F037E">
        <w:t xml:space="preserve">. </w:t>
      </w:r>
      <w:r w:rsidR="008A7099">
        <w:t xml:space="preserve">(Myrdal, </w:t>
      </w:r>
      <w:r w:rsidR="006F4C60">
        <w:t xml:space="preserve">2024) </w:t>
      </w:r>
      <w:r w:rsidR="00EC30C4" w:rsidRPr="00EC30C4">
        <w:t xml:space="preserve">An example of </w:t>
      </w:r>
      <w:r w:rsidR="00E9057C" w:rsidRPr="00EC30C4">
        <w:t>an</w:t>
      </w:r>
      <w:r w:rsidR="00EC30C4" w:rsidRPr="00EC30C4">
        <w:t xml:space="preserve"> ethical practise which </w:t>
      </w:r>
      <w:proofErr w:type="gramStart"/>
      <w:r w:rsidR="00EC30C4" w:rsidRPr="00EC30C4">
        <w:t>is viewed</w:t>
      </w:r>
      <w:proofErr w:type="gramEnd"/>
      <w:r w:rsidR="00EC30C4" w:rsidRPr="00EC30C4">
        <w:t xml:space="preserve"> differently in two different societies is </w:t>
      </w:r>
      <w:r w:rsidR="00BE1967" w:rsidRPr="00EC30C4">
        <w:t>anti-bribery</w:t>
      </w:r>
      <w:r w:rsidR="00EC30C4" w:rsidRPr="00EC30C4">
        <w:t xml:space="preserve"> laws which in the UK</w:t>
      </w:r>
      <w:r w:rsidR="001C11C5" w:rsidRPr="001C11C5">
        <w:t xml:space="preserve"> </w:t>
      </w:r>
      <w:proofErr w:type="gramStart"/>
      <w:r w:rsidR="001C11C5" w:rsidRPr="001C11C5">
        <w:t>is heavily enforced</w:t>
      </w:r>
      <w:proofErr w:type="gramEnd"/>
      <w:r w:rsidR="001C11C5" w:rsidRPr="001C11C5">
        <w:t xml:space="preserve"> why is it more eastern countries a month are culturally ingrained and seen as necessary for efficient business operations</w:t>
      </w:r>
      <w:r w:rsidR="00C5719A">
        <w:t xml:space="preserve">. </w:t>
      </w:r>
      <w:r w:rsidR="00C5719A" w:rsidRPr="00C5719A">
        <w:t xml:space="preserve">Multinational firms must therefore </w:t>
      </w:r>
      <w:r w:rsidR="008070B5" w:rsidRPr="00C5719A">
        <w:t>decide</w:t>
      </w:r>
      <w:r w:rsidR="00C5719A" w:rsidRPr="00C5719A">
        <w:t xml:space="preserve"> whether sticking strictly to their home countries ethical standards may</w:t>
      </w:r>
      <w:r w:rsidR="00BE1967" w:rsidRPr="00BE1967">
        <w:t xml:space="preserve"> </w:t>
      </w:r>
      <w:r w:rsidR="00BE1967">
        <w:t>h</w:t>
      </w:r>
      <w:r w:rsidR="00BE1967" w:rsidRPr="00BE1967">
        <w:t>old back market access or even damage relationships with local stakeholders</w:t>
      </w:r>
      <w:r w:rsidR="00BE1967">
        <w:t>.</w:t>
      </w:r>
    </w:p>
    <w:p w14:paraId="4F0D2E46" w14:textId="34D8A085" w:rsidR="003206DB" w:rsidRDefault="00D111E5" w:rsidP="000576ED">
      <w:r>
        <w:t>Politics also play a role</w:t>
      </w:r>
      <w:r w:rsidR="00CE7333">
        <w:t xml:space="preserve"> in global business. Organisations that operate</w:t>
      </w:r>
      <w:r w:rsidR="000576ED">
        <w:t xml:space="preserve"> in </w:t>
      </w:r>
      <w:r w:rsidR="00CA7347">
        <w:t>a</w:t>
      </w:r>
      <w:r w:rsidR="000576ED">
        <w:t xml:space="preserve"> more authoritarian</w:t>
      </w:r>
      <w:r w:rsidR="00DC5F5F">
        <w:t xml:space="preserve"> </w:t>
      </w:r>
      <w:r w:rsidR="00D23D83">
        <w:t>s</w:t>
      </w:r>
      <w:r w:rsidR="00DC5F5F">
        <w:t xml:space="preserve">tructure may face pressure to comply with government demands that conflict with international ethical expectations. </w:t>
      </w:r>
      <w:r w:rsidR="00866067">
        <w:t xml:space="preserve">For instance, </w:t>
      </w:r>
      <w:r w:rsidR="00CA7347">
        <w:t>in their paper (</w:t>
      </w:r>
      <w:r w:rsidR="00F6577A">
        <w:t>Xu, Wang and Zuo</w:t>
      </w:r>
      <w:r w:rsidR="00DD632C">
        <w:t xml:space="preserve">, 2024) </w:t>
      </w:r>
      <w:ins w:id="17" w:author="Arpu Kumar" w:date="2025-12-08T11:22:00Z">
        <w:r w:rsidR="4F42CA06">
          <w:t>e</w:t>
        </w:r>
      </w:ins>
      <w:del w:id="18" w:author="Arpu Kumar" w:date="2025-12-08T11:22:00Z">
        <w:r w:rsidDel="00D91EB8">
          <w:delText>E</w:delText>
        </w:r>
      </w:del>
      <w:r w:rsidR="00D91EB8">
        <w:t xml:space="preserve">xplain how companies operating in China may encounter issues that relate to censorship, data access or government oversight. </w:t>
      </w:r>
      <w:r w:rsidR="00FA5D82">
        <w:t>Furthermore,</w:t>
      </w:r>
      <w:r w:rsidR="009336BC">
        <w:t xml:space="preserve"> western tech companies have </w:t>
      </w:r>
      <w:r w:rsidR="00CF6165">
        <w:t>debated</w:t>
      </w:r>
      <w:r w:rsidR="009336BC">
        <w:t xml:space="preserve"> with whether to </w:t>
      </w:r>
      <w:r w:rsidR="009336BC">
        <w:lastRenderedPageBreak/>
        <w:t xml:space="preserve">compromise their ethical commitments or privacy and freedom of speech </w:t>
      </w:r>
      <w:r w:rsidR="00EA1291">
        <w:t>to</w:t>
      </w:r>
      <w:r w:rsidR="009336BC">
        <w:t xml:space="preserve"> maintain access to the Chinese market</w:t>
      </w:r>
      <w:r w:rsidR="000526EA">
        <w:t>.</w:t>
      </w:r>
      <w:commentRangeStart w:id="19"/>
      <w:commentRangeEnd w:id="19"/>
      <w:r>
        <w:rPr>
          <w:rStyle w:val="CommentReference"/>
          <w:sz w:val="22"/>
          <w:szCs w:val="22"/>
        </w:rPr>
        <w:commentReference w:id="19"/>
      </w:r>
    </w:p>
    <w:p w14:paraId="724F80A7" w14:textId="21BD196E" w:rsidR="00EA1291" w:rsidRDefault="003A765E" w:rsidP="000576ED">
      <w:r w:rsidRPr="003A765E">
        <w:t>Despite these challenges it is not fair to say that ethical global trade is</w:t>
      </w:r>
      <w:r w:rsidR="00D50EB6">
        <w:t xml:space="preserve"> </w:t>
      </w:r>
      <w:r w:rsidRPr="003A765E">
        <w:t>n</w:t>
      </w:r>
      <w:r w:rsidR="00D50EB6">
        <w:t>o</w:t>
      </w:r>
      <w:r w:rsidRPr="003A765E">
        <w:t>t possible</w:t>
      </w:r>
      <w:r>
        <w:t xml:space="preserve">. </w:t>
      </w:r>
      <w:r w:rsidR="00AD78F1" w:rsidRPr="00AD78F1">
        <w:t xml:space="preserve">Businesses </w:t>
      </w:r>
      <w:r w:rsidR="004240C1" w:rsidRPr="00AD78F1">
        <w:t>can</w:t>
      </w:r>
      <w:r w:rsidR="00AD78F1" w:rsidRPr="00AD78F1">
        <w:t xml:space="preserve"> adopt strategies that significantly reduce ethical compromise</w:t>
      </w:r>
      <w:r w:rsidR="00AD78F1">
        <w:t xml:space="preserve">. </w:t>
      </w:r>
      <w:r w:rsidR="00AD78F1" w:rsidRPr="00AD78F1">
        <w:t>These include strong corporate governance frameworks</w:t>
      </w:r>
      <w:r w:rsidR="00AD78F1">
        <w:t xml:space="preserve">, </w:t>
      </w:r>
      <w:r w:rsidR="00AD78F1" w:rsidRPr="00AD78F1">
        <w:t>transparent supply chain auditing</w:t>
      </w:r>
      <w:r w:rsidR="00AD78F1">
        <w:t xml:space="preserve">, </w:t>
      </w:r>
      <w:r w:rsidR="00AD78F1" w:rsidRPr="00AD78F1">
        <w:t xml:space="preserve">stakeholder </w:t>
      </w:r>
      <w:r w:rsidR="00434CC7" w:rsidRPr="00AD78F1">
        <w:t>dialogue,</w:t>
      </w:r>
      <w:r w:rsidR="00757B8F" w:rsidRPr="00757B8F">
        <w:t xml:space="preserve"> and commitment to international ethical standards such as the UN guiding principles on business and human rights</w:t>
      </w:r>
      <w:r w:rsidR="00757B8F">
        <w:t xml:space="preserve">. </w:t>
      </w:r>
      <w:r w:rsidR="00CB7615">
        <w:t xml:space="preserve">Examples given in his research (Kelvin, 2024) </w:t>
      </w:r>
      <w:r w:rsidR="004C2CA6" w:rsidRPr="004C2CA6">
        <w:t>Include Patagonia and Unilever</w:t>
      </w:r>
      <w:r w:rsidR="004C2CA6">
        <w:t xml:space="preserve">, </w:t>
      </w:r>
      <w:r w:rsidR="00DF76BD">
        <w:t>who</w:t>
      </w:r>
      <w:r w:rsidR="004C2CA6" w:rsidRPr="004C2CA6">
        <w:t xml:space="preserve"> demonstrate </w:t>
      </w:r>
      <w:r w:rsidR="00556903">
        <w:t>that</w:t>
      </w:r>
      <w:r w:rsidR="004C2CA6" w:rsidRPr="004C2CA6">
        <w:t xml:space="preserve"> ethical commitments can coexist with making profit</w:t>
      </w:r>
      <w:r w:rsidR="004C2CA6">
        <w:t xml:space="preserve">. </w:t>
      </w:r>
      <w:r w:rsidR="004C2CA6" w:rsidRPr="004C2CA6">
        <w:t>Although doing so can require</w:t>
      </w:r>
      <w:r w:rsidR="00E1782C" w:rsidRPr="00E1782C">
        <w:t xml:space="preserve"> long term investment and cultural integrity</w:t>
      </w:r>
      <w:r w:rsidR="00E1782C">
        <w:t xml:space="preserve">. </w:t>
      </w:r>
      <w:r w:rsidR="00E1782C" w:rsidRPr="00E1782C">
        <w:t>These companies are good examples who face ongoing challenges</w:t>
      </w:r>
      <w:r w:rsidR="00A40637" w:rsidRPr="00A40637">
        <w:t xml:space="preserve"> but show that ethical global trade </w:t>
      </w:r>
      <w:proofErr w:type="gramStart"/>
      <w:r w:rsidR="00A40637" w:rsidRPr="00A40637">
        <w:t>is best understood</w:t>
      </w:r>
      <w:proofErr w:type="gramEnd"/>
      <w:r w:rsidR="00A40637" w:rsidRPr="00A40637">
        <w:t xml:space="preserve"> as a process rather than a final achievement</w:t>
      </w:r>
      <w:r w:rsidR="00A40637">
        <w:t>.</w:t>
      </w:r>
    </w:p>
    <w:p w14:paraId="72EC2FF7" w14:textId="0C26E934" w:rsidR="00FA5D82" w:rsidRDefault="00434CC7" w:rsidP="000576ED">
      <w:r>
        <w:t>The</w:t>
      </w:r>
      <w:r w:rsidR="006008F6">
        <w:t xml:space="preserve"> question is not whether businesses can get rid of all ethical compromise, but </w:t>
      </w:r>
      <w:r w:rsidR="00DC2152">
        <w:t xml:space="preserve">rather if they can minimise the ethical harm they do when operating in complex global </w:t>
      </w:r>
      <w:r w:rsidR="00A05D68">
        <w:t xml:space="preserve">markets. </w:t>
      </w:r>
      <w:r w:rsidR="00D50EB6" w:rsidRPr="00D50EB6">
        <w:t>At the end of the day ethical challenges are inevitable</w:t>
      </w:r>
      <w:r w:rsidR="00D50EB6">
        <w:t xml:space="preserve">, </w:t>
      </w:r>
      <w:r w:rsidR="00D50EB6" w:rsidRPr="00D50EB6">
        <w:t xml:space="preserve">but they can </w:t>
      </w:r>
      <w:proofErr w:type="gramStart"/>
      <w:r w:rsidR="00D50EB6" w:rsidRPr="00D50EB6">
        <w:t>be responsibly managed</w:t>
      </w:r>
      <w:proofErr w:type="gramEnd"/>
      <w:r w:rsidR="00D50EB6" w:rsidRPr="00D50EB6">
        <w:t xml:space="preserve"> to </w:t>
      </w:r>
      <w:proofErr w:type="gramStart"/>
      <w:r w:rsidR="00D50EB6" w:rsidRPr="00D50EB6">
        <w:t>proactive</w:t>
      </w:r>
      <w:proofErr w:type="gramEnd"/>
      <w:r w:rsidR="00D50EB6" w:rsidRPr="00D50EB6">
        <w:t xml:space="preserve"> strategies grounded in transparency</w:t>
      </w:r>
      <w:r w:rsidR="00D50EB6">
        <w:t xml:space="preserve">, </w:t>
      </w:r>
      <w:r w:rsidR="00D50EB6" w:rsidRPr="00D50EB6">
        <w:t xml:space="preserve">human </w:t>
      </w:r>
      <w:r w:rsidRPr="00D50EB6">
        <w:t>rights,</w:t>
      </w:r>
      <w:r w:rsidR="00D50EB6" w:rsidRPr="00D50EB6">
        <w:t xml:space="preserve"> and cultural understanding</w:t>
      </w:r>
      <w:r w:rsidR="00D50EB6">
        <w:t>.</w:t>
      </w:r>
    </w:p>
    <w:p w14:paraId="09BF0B3D" w14:textId="77777777" w:rsidR="003206DB" w:rsidRDefault="003206DB" w:rsidP="00FE7DD4"/>
    <w:p w14:paraId="74DF26E0" w14:textId="73A7AEED" w:rsidR="008E0FAE" w:rsidRDefault="00750B15" w:rsidP="008E0FAE">
      <w:pPr>
        <w:pStyle w:val="Heading2"/>
        <w:numPr>
          <w:ilvl w:val="1"/>
          <w:numId w:val="1"/>
        </w:numPr>
      </w:pPr>
      <w:bookmarkStart w:id="20" w:name="_Toc216123404"/>
      <w:r>
        <w:t>Cultural Constraints and cross border ethical conflict</w:t>
      </w:r>
      <w:bookmarkEnd w:id="20"/>
      <w:r>
        <w:t xml:space="preserve"> </w:t>
      </w:r>
    </w:p>
    <w:p w14:paraId="1737FE25" w14:textId="414148A5" w:rsidR="008E0FAE" w:rsidRDefault="009516A9" w:rsidP="008E0FAE">
      <w:r>
        <w:t xml:space="preserve">To </w:t>
      </w:r>
      <w:r w:rsidR="00FC66B7">
        <w:t>understand</w:t>
      </w:r>
      <w:r>
        <w:t xml:space="preserve"> why </w:t>
      </w:r>
      <w:r w:rsidR="002E250A">
        <w:t xml:space="preserve">uncompromised </w:t>
      </w:r>
      <w:r>
        <w:t>ethical trade</w:t>
      </w:r>
      <w:r w:rsidR="00C11A9E">
        <w:t xml:space="preserve"> can be difficult, it is essential that we look at how cultural differences shape ethical norms. </w:t>
      </w:r>
      <w:r w:rsidR="00730950">
        <w:t>Ethical relativism</w:t>
      </w:r>
      <w:r w:rsidR="006232CF">
        <w:t xml:space="preserve"> argues that the moral standards</w:t>
      </w:r>
      <w:r w:rsidR="006B0C57">
        <w:t xml:space="preserve"> is different between cultures and that actions should </w:t>
      </w:r>
      <w:proofErr w:type="gramStart"/>
      <w:r w:rsidR="006B0C57">
        <w:t>be judged</w:t>
      </w:r>
      <w:proofErr w:type="gramEnd"/>
      <w:r w:rsidR="006B0C57">
        <w:t xml:space="preserve"> in relation to the local norms of the country. </w:t>
      </w:r>
      <w:commentRangeStart w:id="21"/>
      <w:r w:rsidR="006B0C57">
        <w:t>On</w:t>
      </w:r>
      <w:r w:rsidR="00BD64E0">
        <w:t xml:space="preserve"> the other </w:t>
      </w:r>
      <w:r w:rsidR="00FA7E04">
        <w:t>hand,</w:t>
      </w:r>
      <w:r w:rsidR="00BD64E0">
        <w:t xml:space="preserve"> </w:t>
      </w:r>
      <w:r w:rsidR="002E250A">
        <w:t>there is</w:t>
      </w:r>
      <w:r w:rsidR="00BD64E0">
        <w:t xml:space="preserve"> u</w:t>
      </w:r>
      <w:commentRangeEnd w:id="21"/>
      <w:r>
        <w:rPr>
          <w:rStyle w:val="CommentReference"/>
          <w:sz w:val="22"/>
          <w:szCs w:val="22"/>
        </w:rPr>
        <w:commentReference w:id="21"/>
      </w:r>
      <w:r w:rsidR="00BD64E0">
        <w:t xml:space="preserve">niversalism which suggests that they assume principles like fairness, respect and human dignity that should </w:t>
      </w:r>
      <w:proofErr w:type="gramStart"/>
      <w:r w:rsidR="00BD64E0">
        <w:t>be applied</w:t>
      </w:r>
      <w:proofErr w:type="gramEnd"/>
      <w:r w:rsidR="00BF3F60">
        <w:t xml:space="preserve"> globally. </w:t>
      </w:r>
    </w:p>
    <w:p w14:paraId="5A2B3811" w14:textId="64E34556" w:rsidR="00BF3F60" w:rsidRDefault="00A9748F" w:rsidP="00960414">
      <w:r>
        <w:t>Asian business ethics usually consists of collective cultural values</w:t>
      </w:r>
      <w:del w:id="22" w:author="Arpu Kumar" w:date="2025-12-08T11:30:00Z">
        <w:r w:rsidDel="00396224">
          <w:delText>.</w:delText>
        </w:r>
      </w:del>
      <w:r w:rsidR="00396224">
        <w:t xml:space="preserve"> </w:t>
      </w:r>
      <w:r w:rsidR="00267DC0">
        <w:t>(</w:t>
      </w:r>
      <w:r w:rsidR="00EA0D88">
        <w:t>Kumar et al, 2024</w:t>
      </w:r>
      <w:commentRangeStart w:id="23"/>
      <w:r w:rsidR="00EA0D88">
        <w:t>)</w:t>
      </w:r>
      <w:commentRangeEnd w:id="23"/>
      <w:r>
        <w:rPr>
          <w:rStyle w:val="CommentReference"/>
          <w:sz w:val="22"/>
          <w:szCs w:val="22"/>
        </w:rPr>
        <w:commentReference w:id="23"/>
      </w:r>
      <w:r w:rsidR="002E250A">
        <w:t>.</w:t>
      </w:r>
      <w:r w:rsidR="00D50648">
        <w:t xml:space="preserve"> </w:t>
      </w:r>
      <w:r w:rsidR="001F45BE">
        <w:t xml:space="preserve">business conduct in Asian organisations </w:t>
      </w:r>
      <w:r w:rsidR="00E57833">
        <w:t xml:space="preserve">consists of harmony, hierarchy, </w:t>
      </w:r>
      <w:r w:rsidR="00FC66B7">
        <w:t>loyalty,</w:t>
      </w:r>
      <w:r w:rsidR="00E57833">
        <w:t xml:space="preserve"> and respect for authority.</w:t>
      </w:r>
      <w:r w:rsidR="0094399A">
        <w:t xml:space="preserve"> </w:t>
      </w:r>
      <w:r w:rsidR="00960414">
        <w:t>In their paper (Mulyadi</w:t>
      </w:r>
      <w:r w:rsidR="008C43B9">
        <w:t>, Permatasari and Soares</w:t>
      </w:r>
      <w:r w:rsidR="00D377DC">
        <w:t xml:space="preserve">, 2024) </w:t>
      </w:r>
      <w:r w:rsidR="007A3111">
        <w:t>explain</w:t>
      </w:r>
      <w:r w:rsidR="00D377DC">
        <w:t xml:space="preserve"> the gift giving, relationship building and in direct communication</w:t>
      </w:r>
      <w:r w:rsidR="007A3111">
        <w:t xml:space="preserve"> widely culturally accepted practises in China and Japan. </w:t>
      </w:r>
      <w:r w:rsidR="00BF24FD">
        <w:t xml:space="preserve">These cultural norms can clash with western expectations or transparency, individual </w:t>
      </w:r>
      <w:r w:rsidR="00FC66B7">
        <w:t>accountability,</w:t>
      </w:r>
      <w:r w:rsidR="00BF24FD">
        <w:t xml:space="preserve"> and </w:t>
      </w:r>
      <w:r w:rsidR="009B0069">
        <w:t>rule-based</w:t>
      </w:r>
      <w:r w:rsidR="00BF24FD">
        <w:t xml:space="preserve"> governance. Westerners may interpret relational decision making as nepotism</w:t>
      </w:r>
      <w:r w:rsidR="009B0069">
        <w:t>, while local stakeholders may view it as fulfilling social obligations.</w:t>
      </w:r>
    </w:p>
    <w:p w14:paraId="19131BB8" w14:textId="6A2DDFF9" w:rsidR="0097331B" w:rsidRDefault="00905E61" w:rsidP="00960414">
      <w:r>
        <w:t>In contrast</w:t>
      </w:r>
      <w:r w:rsidR="00632347">
        <w:t xml:space="preserve">, </w:t>
      </w:r>
      <w:r w:rsidR="00664180">
        <w:t>W</w:t>
      </w:r>
      <w:r w:rsidR="00D92E2D" w:rsidRPr="00D92E2D">
        <w:t>estern business ethics</w:t>
      </w:r>
      <w:r w:rsidR="00CF038D" w:rsidRPr="00CF038D">
        <w:t xml:space="preserve"> emphasis</w:t>
      </w:r>
      <w:r w:rsidR="00CF038D">
        <w:t>e</w:t>
      </w:r>
      <w:r w:rsidR="00A36B92">
        <w:t>s</w:t>
      </w:r>
      <w:r w:rsidR="00CF038D">
        <w:t xml:space="preserve"> </w:t>
      </w:r>
      <w:r w:rsidR="00CF038D" w:rsidRPr="00CF038D">
        <w:t>individualism</w:t>
      </w:r>
      <w:r w:rsidR="00664180">
        <w:t xml:space="preserve">, </w:t>
      </w:r>
      <w:r w:rsidR="00664180" w:rsidRPr="00664180">
        <w:t>autonomy</w:t>
      </w:r>
      <w:r w:rsidR="00664180">
        <w:t xml:space="preserve">, </w:t>
      </w:r>
      <w:r w:rsidR="00FC66B7" w:rsidRPr="00664180">
        <w:t>legalism,</w:t>
      </w:r>
      <w:r w:rsidR="00664180" w:rsidRPr="00664180">
        <w:t xml:space="preserve"> and transparency</w:t>
      </w:r>
      <w:r w:rsidR="00664180">
        <w:t xml:space="preserve"> (</w:t>
      </w:r>
      <w:r w:rsidR="00664180" w:rsidRPr="00664180">
        <w:t>Jeaheng</w:t>
      </w:r>
      <w:r w:rsidR="00A22E90">
        <w:t xml:space="preserve"> et al</w:t>
      </w:r>
      <w:r w:rsidR="00664180">
        <w:t>, 202</w:t>
      </w:r>
      <w:r w:rsidR="005C443D">
        <w:t>3</w:t>
      </w:r>
      <w:r w:rsidR="00664180">
        <w:t>)</w:t>
      </w:r>
      <w:r w:rsidR="00A22E90">
        <w:t xml:space="preserve">. </w:t>
      </w:r>
      <w:r w:rsidR="00A36B92" w:rsidRPr="00A36B92">
        <w:t xml:space="preserve">It </w:t>
      </w:r>
      <w:proofErr w:type="gramStart"/>
      <w:r w:rsidR="00A36B92" w:rsidRPr="00A36B92">
        <w:t>is said</w:t>
      </w:r>
      <w:proofErr w:type="gramEnd"/>
      <w:r w:rsidR="00A36B92" w:rsidRPr="00A36B92">
        <w:t xml:space="preserve"> that western organisations often prioritise contractual commitments</w:t>
      </w:r>
      <w:r w:rsidR="00D344FE" w:rsidRPr="00D344FE">
        <w:t xml:space="preserve"> and more formal accountability mechanisms</w:t>
      </w:r>
      <w:r w:rsidR="00D344FE">
        <w:t xml:space="preserve">. </w:t>
      </w:r>
      <w:r w:rsidR="00D344FE" w:rsidRPr="00D344FE">
        <w:t>These cultural expectations can appear quite rigid or impersonal in cultures where trust and relational bonds are more central to the</w:t>
      </w:r>
      <w:r w:rsidR="00D344FE">
        <w:t>ir</w:t>
      </w:r>
      <w:r w:rsidR="00D344FE" w:rsidRPr="00D344FE">
        <w:t xml:space="preserve"> ethical behaviours</w:t>
      </w:r>
      <w:r w:rsidR="00D344FE">
        <w:t>.</w:t>
      </w:r>
    </w:p>
    <w:p w14:paraId="2DE74479" w14:textId="523573CC" w:rsidR="00D344FE" w:rsidRDefault="007B1E15" w:rsidP="009D4965">
      <w:r w:rsidRPr="007B1E15">
        <w:t>These differences in culture create ethical tensions when</w:t>
      </w:r>
      <w:r w:rsidR="00CB2243" w:rsidRPr="00CB2243">
        <w:t xml:space="preserve"> conducting global business</w:t>
      </w:r>
      <w:r w:rsidR="00CB2243">
        <w:t xml:space="preserve">. </w:t>
      </w:r>
      <w:r w:rsidR="00CB2243" w:rsidRPr="00CB2243">
        <w:t>The organisation may believe they are acting ethically according to the cultural standards of their home country but</w:t>
      </w:r>
      <w:r w:rsidR="00E2088A" w:rsidRPr="00E2088A">
        <w:t xml:space="preserve"> in the</w:t>
      </w:r>
      <w:r w:rsidR="008E6292" w:rsidRPr="008E6292">
        <w:t xml:space="preserve"> eyes of other cultures can </w:t>
      </w:r>
      <w:proofErr w:type="gramStart"/>
      <w:r w:rsidR="008E6292" w:rsidRPr="008E6292">
        <w:t>be seen</w:t>
      </w:r>
      <w:proofErr w:type="gramEnd"/>
      <w:r w:rsidR="008E6292" w:rsidRPr="008E6292">
        <w:t xml:space="preserve"> as being disrespectful or culturally insensitive</w:t>
      </w:r>
      <w:r w:rsidR="008E6292">
        <w:t xml:space="preserve">. </w:t>
      </w:r>
      <w:r w:rsidR="00B836E9">
        <w:t xml:space="preserve">According to </w:t>
      </w:r>
      <w:r w:rsidR="009D4965">
        <w:t>(</w:t>
      </w:r>
      <w:r w:rsidR="009D4965" w:rsidRPr="009D4965">
        <w:t>Sallaberry</w:t>
      </w:r>
      <w:r w:rsidR="009D4965">
        <w:t xml:space="preserve">, </w:t>
      </w:r>
      <w:r w:rsidR="00784619" w:rsidRPr="00784619">
        <w:t>Martinez-Conesa</w:t>
      </w:r>
      <w:r w:rsidR="00784619">
        <w:t xml:space="preserve"> and Falch, 2025) </w:t>
      </w:r>
      <w:r w:rsidR="0033372D" w:rsidRPr="0033372D">
        <w:t>An example</w:t>
      </w:r>
      <w:r w:rsidR="00C04718" w:rsidRPr="00C04718">
        <w:t xml:space="preserve"> is the practise of whistle blowing in America which may </w:t>
      </w:r>
      <w:proofErr w:type="gramStart"/>
      <w:r w:rsidR="00C04718" w:rsidRPr="00C04718">
        <w:t>be viewed</w:t>
      </w:r>
      <w:proofErr w:type="gramEnd"/>
      <w:r w:rsidR="00C04718" w:rsidRPr="00C04718">
        <w:t xml:space="preserve"> positively in the West but in </w:t>
      </w:r>
      <w:r w:rsidR="001D1BC5">
        <w:t xml:space="preserve">the East </w:t>
      </w:r>
      <w:r w:rsidR="00C04718" w:rsidRPr="00C04718">
        <w:t xml:space="preserve">can </w:t>
      </w:r>
      <w:proofErr w:type="gramStart"/>
      <w:r w:rsidR="00C04718" w:rsidRPr="00C04718">
        <w:t>be seen</w:t>
      </w:r>
      <w:proofErr w:type="gramEnd"/>
      <w:r w:rsidR="00C04718" w:rsidRPr="00C04718">
        <w:t xml:space="preserve"> as disloyal or dishonourable</w:t>
      </w:r>
      <w:r w:rsidR="000A4636" w:rsidRPr="000A4636">
        <w:t xml:space="preserve"> in their cultures</w:t>
      </w:r>
      <w:r w:rsidR="000A4636">
        <w:t xml:space="preserve">. </w:t>
      </w:r>
    </w:p>
    <w:p w14:paraId="77D44A8F" w14:textId="7AB209DA" w:rsidR="002557F2" w:rsidRDefault="00F422EB" w:rsidP="009D4965">
      <w:r>
        <w:t>Understanding cultural dynamics is an essential for global businesses when lo</w:t>
      </w:r>
      <w:r w:rsidR="00FC03F7">
        <w:t>o</w:t>
      </w:r>
      <w:r>
        <w:t>king to operate ethically</w:t>
      </w:r>
      <w:r w:rsidR="00FB3F67">
        <w:t xml:space="preserve"> in </w:t>
      </w:r>
      <w:proofErr w:type="gramStart"/>
      <w:r w:rsidR="00FB3F67">
        <w:t>different parts</w:t>
      </w:r>
      <w:proofErr w:type="gramEnd"/>
      <w:r w:rsidR="00FB3F67">
        <w:t xml:space="preserve"> of the world. Businesses that </w:t>
      </w:r>
      <w:r w:rsidR="00FC03F7">
        <w:t>do not</w:t>
      </w:r>
      <w:r w:rsidR="00FB3F67">
        <w:t xml:space="preserve"> have cultural awareness may </w:t>
      </w:r>
      <w:r w:rsidR="00FB3F67">
        <w:lastRenderedPageBreak/>
        <w:t xml:space="preserve">unintentionally violate local norms or misinterpret the ethical behaviour of others. </w:t>
      </w:r>
      <w:commentRangeStart w:id="24"/>
      <w:r w:rsidR="00C2739F">
        <w:t>Termini (2024</w:t>
      </w:r>
      <w:r w:rsidR="00750F31">
        <w:t>)</w:t>
      </w:r>
      <w:r w:rsidR="00C2739F">
        <w:t xml:space="preserve"> </w:t>
      </w:r>
      <w:r w:rsidR="005973A9">
        <w:t>talks about</w:t>
      </w:r>
      <w:r w:rsidR="008F7E21">
        <w:t xml:space="preserve"> </w:t>
      </w:r>
      <w:r w:rsidR="00A642C1">
        <w:t xml:space="preserve">how </w:t>
      </w:r>
      <w:r w:rsidR="008F7E21">
        <w:t>Keshore Ma</w:t>
      </w:r>
      <w:r w:rsidR="005973A9">
        <w:t>hubani</w:t>
      </w:r>
      <w:r w:rsidR="00732AD3">
        <w:t xml:space="preserve">’s </w:t>
      </w:r>
      <w:r w:rsidR="00F95DEB">
        <w:t>n</w:t>
      </w:r>
      <w:r w:rsidR="00CA66FD">
        <w:t>ot</w:t>
      </w:r>
      <w:r w:rsidR="00A642C1">
        <w:t>es</w:t>
      </w:r>
      <w:r w:rsidR="00CA66FD">
        <w:t xml:space="preserve"> that the world's ethical frameworks </w:t>
      </w:r>
      <w:proofErr w:type="gramStart"/>
      <w:r w:rsidR="00CA66FD">
        <w:t>a</w:t>
      </w:r>
      <w:r w:rsidR="00D13591">
        <w:t>re</w:t>
      </w:r>
      <w:r w:rsidR="00CA66FD">
        <w:t xml:space="preserve"> no</w:t>
      </w:r>
      <w:r w:rsidR="00D13591">
        <w:t xml:space="preserve"> longer</w:t>
      </w:r>
      <w:r w:rsidR="00CA66FD">
        <w:t xml:space="preserve"> dominated</w:t>
      </w:r>
      <w:proofErr w:type="gramEnd"/>
      <w:r w:rsidR="00CA66FD">
        <w:t xml:space="preserve"> by the West</w:t>
      </w:r>
      <w:r w:rsidR="0049121C">
        <w:t>s cultural</w:t>
      </w:r>
      <w:r w:rsidR="000C7C3D">
        <w:t xml:space="preserve"> expectations and businesses need to adapt to a </w:t>
      </w:r>
      <w:r w:rsidR="00764EE4">
        <w:t>diverse</w:t>
      </w:r>
      <w:r w:rsidR="000C7C3D">
        <w:t xml:space="preserve"> ethical landscape.</w:t>
      </w:r>
      <w:commentRangeEnd w:id="24"/>
      <w:r>
        <w:rPr>
          <w:rStyle w:val="CommentReference"/>
          <w:sz w:val="22"/>
          <w:szCs w:val="22"/>
        </w:rPr>
        <w:commentReference w:id="24"/>
      </w:r>
    </w:p>
    <w:p w14:paraId="2330D370" w14:textId="77777777" w:rsidR="00F95DEB" w:rsidRDefault="00F95DEB" w:rsidP="009D4965"/>
    <w:p w14:paraId="702B29F8" w14:textId="5D6670E4" w:rsidR="00F95DEB" w:rsidRDefault="00F95DEB" w:rsidP="009E2F89">
      <w:pPr>
        <w:pStyle w:val="Heading2"/>
      </w:pPr>
      <w:bookmarkStart w:id="25" w:name="_Toc216123405"/>
      <w:r>
        <w:t xml:space="preserve">2.3 The role of Religion, Politics and </w:t>
      </w:r>
      <w:r w:rsidR="009E2F89">
        <w:t>Social Environment in modern business</w:t>
      </w:r>
      <w:bookmarkEnd w:id="25"/>
      <w:r>
        <w:t xml:space="preserve"> </w:t>
      </w:r>
    </w:p>
    <w:p w14:paraId="10E992BA" w14:textId="7F897F99" w:rsidR="00E12B31" w:rsidRDefault="008E04B8" w:rsidP="009D4965">
      <w:r w:rsidRPr="008E04B8">
        <w:t>The second question asks whether</w:t>
      </w:r>
      <w:r w:rsidR="00120529" w:rsidRPr="00120529">
        <w:t xml:space="preserve"> businesses </w:t>
      </w:r>
      <w:r w:rsidR="00D013D8">
        <w:t>should</w:t>
      </w:r>
      <w:r w:rsidR="00120529" w:rsidRPr="00120529">
        <w:t xml:space="preserve"> consider religion</w:t>
      </w:r>
      <w:r w:rsidR="00120529">
        <w:t xml:space="preserve">, </w:t>
      </w:r>
      <w:r w:rsidR="00120529" w:rsidRPr="00120529">
        <w:t>politics and culture in their business practises or dismiss them in favour of making profit</w:t>
      </w:r>
      <w:r w:rsidR="00120529">
        <w:t xml:space="preserve">. </w:t>
      </w:r>
      <w:r w:rsidR="008477C6" w:rsidRPr="008477C6">
        <w:t>It is</w:t>
      </w:r>
      <w:r w:rsidR="00334BA5" w:rsidRPr="00334BA5">
        <w:t xml:space="preserve"> difficult </w:t>
      </w:r>
      <w:r w:rsidR="00D87774">
        <w:t>and a</w:t>
      </w:r>
      <w:r w:rsidR="00334BA5" w:rsidRPr="00334BA5">
        <w:t xml:space="preserve"> strategic disadvantage two ignore these factors in business practise</w:t>
      </w:r>
      <w:r w:rsidR="00334BA5">
        <w:t xml:space="preserve">s. </w:t>
      </w:r>
      <w:r w:rsidR="00C82F92">
        <w:t>In their research paper (</w:t>
      </w:r>
      <w:r w:rsidR="005225AF">
        <w:t>Ahmad and Yakub, 2024)</w:t>
      </w:r>
      <w:r w:rsidR="008D5511">
        <w:t xml:space="preserve"> </w:t>
      </w:r>
      <w:r w:rsidR="000B2E97" w:rsidRPr="000B2E97">
        <w:t>Talk about how religion</w:t>
      </w:r>
      <w:r w:rsidR="00A91715">
        <w:t xml:space="preserve">, </w:t>
      </w:r>
      <w:r w:rsidR="00A91715" w:rsidRPr="00A91715">
        <w:t>politics an</w:t>
      </w:r>
      <w:r w:rsidR="00A91715">
        <w:t xml:space="preserve">d </w:t>
      </w:r>
      <w:r w:rsidR="00A91715" w:rsidRPr="00A91715">
        <w:t>social environment shapes the ethical expectations</w:t>
      </w:r>
      <w:r w:rsidR="00A91715">
        <w:t xml:space="preserve">, </w:t>
      </w:r>
      <w:r w:rsidR="00A91715" w:rsidRPr="00A91715">
        <w:t xml:space="preserve">regulatory environments and the </w:t>
      </w:r>
      <w:r w:rsidR="00CA0992" w:rsidRPr="00A91715">
        <w:t>stakeholder’s</w:t>
      </w:r>
      <w:r w:rsidR="00A91715" w:rsidRPr="00A91715">
        <w:t xml:space="preserve"> perceptions </w:t>
      </w:r>
      <w:r w:rsidR="001B3EDA" w:rsidRPr="00A91715">
        <w:t>and</w:t>
      </w:r>
      <w:r w:rsidR="00A91715" w:rsidRPr="00A91715">
        <w:t xml:space="preserve"> affects how consumers</w:t>
      </w:r>
      <w:r w:rsidR="00A91715">
        <w:t xml:space="preserve">, </w:t>
      </w:r>
      <w:r w:rsidR="002A5836" w:rsidRPr="002A5836">
        <w:t>employees and governments respond</w:t>
      </w:r>
      <w:r w:rsidR="002A5836">
        <w:t xml:space="preserve"> to </w:t>
      </w:r>
      <w:r w:rsidR="00D25DD3" w:rsidRPr="00D25DD3">
        <w:t>organisation</w:t>
      </w:r>
      <w:r w:rsidR="00FE6933">
        <w:t xml:space="preserve">al </w:t>
      </w:r>
      <w:r w:rsidR="00FE6933" w:rsidRPr="00FE6933">
        <w:t>b</w:t>
      </w:r>
      <w:r w:rsidR="00CA0992">
        <w:t xml:space="preserve">ehaviour. </w:t>
      </w:r>
    </w:p>
    <w:p w14:paraId="32B6456C" w14:textId="53093A61" w:rsidR="00D87774" w:rsidRDefault="0025436A" w:rsidP="00561A51">
      <w:r>
        <w:t xml:space="preserve">Religion is </w:t>
      </w:r>
      <w:r w:rsidR="00FC03F7">
        <w:t>a crucial factor</w:t>
      </w:r>
      <w:r>
        <w:t xml:space="preserve"> when it comes to how moral values </w:t>
      </w:r>
      <w:proofErr w:type="gramStart"/>
      <w:r>
        <w:t>are shaped</w:t>
      </w:r>
      <w:proofErr w:type="gramEnd"/>
      <w:r>
        <w:t xml:space="preserve"> across</w:t>
      </w:r>
      <w:r w:rsidR="002434D9">
        <w:t xml:space="preserve"> </w:t>
      </w:r>
      <w:proofErr w:type="gramStart"/>
      <w:r w:rsidR="002434D9">
        <w:t>many</w:t>
      </w:r>
      <w:proofErr w:type="gramEnd"/>
      <w:r w:rsidR="002434D9">
        <w:t xml:space="preserve"> societies. </w:t>
      </w:r>
      <w:r w:rsidR="00715367">
        <w:t xml:space="preserve">In </w:t>
      </w:r>
      <w:r w:rsidR="00FC03F7">
        <w:t>Christian</w:t>
      </w:r>
      <w:r w:rsidR="00715367">
        <w:t xml:space="preserve"> countries</w:t>
      </w:r>
      <w:r w:rsidR="00A96850">
        <w:t xml:space="preserve">, ethics usually consist of emphasising stewardship, </w:t>
      </w:r>
      <w:r w:rsidR="00F825B3">
        <w:t>honesty,</w:t>
      </w:r>
      <w:r w:rsidR="00A96850">
        <w:t xml:space="preserve"> and charity. </w:t>
      </w:r>
      <w:r w:rsidR="005F5F77">
        <w:t xml:space="preserve">Whereas in Islamic countries Sharia </w:t>
      </w:r>
      <w:r w:rsidR="00861B29">
        <w:t>law guides business conduct, with examples of</w:t>
      </w:r>
      <w:r w:rsidR="008A286C">
        <w:t xml:space="preserve"> banning </w:t>
      </w:r>
      <w:ins w:id="26" w:author="Arpu Kumar" w:date="2025-12-08T11:36:00Z">
        <w:r w:rsidR="7B6E477F">
          <w:t xml:space="preserve">high rate of </w:t>
        </w:r>
      </w:ins>
      <w:r w:rsidR="001B7F2F">
        <w:t>interest</w:t>
      </w:r>
      <w:r w:rsidR="008A286C">
        <w:t xml:space="preserve"> (</w:t>
      </w:r>
      <w:r w:rsidR="001B7F2F">
        <w:t>Riba</w:t>
      </w:r>
      <w:r w:rsidR="008A286C">
        <w:t xml:space="preserve">) </w:t>
      </w:r>
      <w:r w:rsidR="00EF0BD6">
        <w:t>and having an emphasis on social justice and equitable transactions. Buddhism in East Asia has</w:t>
      </w:r>
      <w:r w:rsidR="00D05A8D">
        <w:t xml:space="preserve"> an emphasis on </w:t>
      </w:r>
      <w:r w:rsidR="00EA342D">
        <w:t>no</w:t>
      </w:r>
      <w:r w:rsidR="00D05A8D">
        <w:t xml:space="preserve"> harm and mindful consumption</w:t>
      </w:r>
      <w:r w:rsidR="00BA4822">
        <w:t>, influencing the ethical expectations</w:t>
      </w:r>
      <w:r w:rsidR="00DA1371">
        <w:t xml:space="preserve"> or </w:t>
      </w:r>
      <w:r w:rsidR="00FC03F7">
        <w:t>I am</w:t>
      </w:r>
      <w:r w:rsidR="00DA1371">
        <w:t xml:space="preserve"> being environmentally responsible </w:t>
      </w:r>
      <w:r w:rsidR="00792AEE">
        <w:t>and</w:t>
      </w:r>
      <w:r w:rsidR="00DA1371">
        <w:t xml:space="preserve"> corporate behaviour</w:t>
      </w:r>
      <w:del w:id="27" w:author="Arpu Kumar" w:date="2025-12-08T11:37:00Z">
        <w:r w:rsidDel="00DA1371">
          <w:delText>.</w:delText>
        </w:r>
        <w:r w:rsidDel="00AC72B5">
          <w:delText xml:space="preserve"> </w:delText>
        </w:r>
      </w:del>
      <w:r w:rsidR="00E00D70">
        <w:t>(Choudhury</w:t>
      </w:r>
      <w:ins w:id="28" w:author="Arpu Kumar" w:date="2025-12-08T11:35:00Z">
        <w:r w:rsidR="0BDD9AEE">
          <w:t xml:space="preserve">, </w:t>
        </w:r>
      </w:ins>
      <w:r w:rsidR="00F825B3">
        <w:t>Kaul,</w:t>
      </w:r>
      <w:r w:rsidR="00561A51">
        <w:t xml:space="preserve"> and Supriadi</w:t>
      </w:r>
      <w:r w:rsidR="00792AEE">
        <w:t>, 2023)</w:t>
      </w:r>
      <w:ins w:id="29" w:author="Arpu Kumar" w:date="2025-12-08T11:37:00Z">
        <w:r w:rsidR="5B1867F9">
          <w:t xml:space="preserve">. </w:t>
        </w:r>
      </w:ins>
      <w:del w:id="30" w:author="Arpu Kumar" w:date="2025-12-08T11:37:00Z">
        <w:r w:rsidDel="00A77F5D">
          <w:delText xml:space="preserve"> </w:delText>
        </w:r>
      </w:del>
      <w:r w:rsidR="00B75BA6">
        <w:t>Local religious norms are massive factor that businesses need to consider</w:t>
      </w:r>
      <w:r w:rsidR="00C56D61">
        <w:t xml:space="preserve"> when trading globally </w:t>
      </w:r>
      <w:r w:rsidR="00CC19E6">
        <w:t>c</w:t>
      </w:r>
      <w:r w:rsidR="00C56D61">
        <w:t>ause</w:t>
      </w:r>
      <w:r w:rsidR="00CC19E6">
        <w:t xml:space="preserve"> if ignored they face the risk of alienating stakeholders or even facing legal consequences.</w:t>
      </w:r>
    </w:p>
    <w:p w14:paraId="181604DB" w14:textId="38977FEE" w:rsidR="00772D8B" w:rsidRDefault="00D76633" w:rsidP="00561A51">
      <w:r>
        <w:t xml:space="preserve">Politics can also shape the ethical environment. </w:t>
      </w:r>
      <w:r w:rsidR="0073093B">
        <w:t xml:space="preserve">In a democratic system the framework usually enforces transparent regulation, strong labour </w:t>
      </w:r>
      <w:r w:rsidR="00FC03F7">
        <w:t>laws,</w:t>
      </w:r>
      <w:r w:rsidR="0073093B">
        <w:t xml:space="preserve"> and anti-corruption measures. </w:t>
      </w:r>
      <w:r w:rsidR="006118E5">
        <w:t xml:space="preserve">On the other </w:t>
      </w:r>
      <w:r w:rsidR="00271D96">
        <w:t>hand,</w:t>
      </w:r>
      <w:r w:rsidR="006118E5">
        <w:t xml:space="preserve"> you have authoritarian regimes that may part restrictions on</w:t>
      </w:r>
      <w:r w:rsidR="00870037">
        <w:t xml:space="preserve"> expression, data privacy all worker rights which puts organisa</w:t>
      </w:r>
      <w:r w:rsidR="00BA6118">
        <w:t>tion</w:t>
      </w:r>
      <w:r w:rsidR="00870037">
        <w:t xml:space="preserve"> in </w:t>
      </w:r>
      <w:r w:rsidR="004F2BE3">
        <w:t>an</w:t>
      </w:r>
      <w:r w:rsidR="00870037">
        <w:t xml:space="preserve"> ethically </w:t>
      </w:r>
      <w:r w:rsidR="0025235A">
        <w:t>challenge</w:t>
      </w:r>
      <w:r w:rsidR="00BA6118">
        <w:t>. Organisations that operate in a geopolitical sensitive environment must navigate the political pressures that may</w:t>
      </w:r>
      <w:r w:rsidR="00F639CF">
        <w:t xml:space="preserve"> go against international ethical standards. </w:t>
      </w:r>
      <w:commentRangeStart w:id="31"/>
      <w:r w:rsidR="00487F29">
        <w:t xml:space="preserve">An example given by </w:t>
      </w:r>
      <w:del w:id="32" w:author="Arpu Kumar" w:date="2025-12-08T11:45:00Z">
        <w:r w:rsidDel="00487F29">
          <w:delText>(</w:delText>
        </w:r>
      </w:del>
      <w:r w:rsidR="00487F29">
        <w:t xml:space="preserve">Lindman and Makinen (2023) is </w:t>
      </w:r>
      <w:r w:rsidR="00490054">
        <w:t xml:space="preserve">Chinese tech companies </w:t>
      </w:r>
      <w:r w:rsidR="00271D96">
        <w:t>w</w:t>
      </w:r>
      <w:r w:rsidR="00490054">
        <w:t>ho face</w:t>
      </w:r>
      <w:r w:rsidR="00271D96">
        <w:t xml:space="preserve"> dilemmas which are related to censorship or even state requests for data access</w:t>
      </w:r>
      <w:r w:rsidR="006A7008">
        <w:t xml:space="preserve">. </w:t>
      </w:r>
      <w:commentRangeEnd w:id="31"/>
      <w:r>
        <w:rPr>
          <w:rStyle w:val="CommentReference"/>
          <w:sz w:val="22"/>
          <w:szCs w:val="22"/>
        </w:rPr>
        <w:commentReference w:id="31"/>
      </w:r>
    </w:p>
    <w:p w14:paraId="660F1349" w14:textId="7E11FFE7" w:rsidR="00CC19E6" w:rsidRDefault="00BB79F6" w:rsidP="00C45CD8">
      <w:r>
        <w:t>Social environments also have a deep influence on business expectations</w:t>
      </w:r>
      <w:r w:rsidR="0000488A">
        <w:t>.</w:t>
      </w:r>
      <w:r w:rsidR="00B5534D">
        <w:t xml:space="preserve"> </w:t>
      </w:r>
      <w:del w:id="33" w:author="Arpu Kumar" w:date="2025-12-08T11:46:00Z">
        <w:r w:rsidDel="00072AB8">
          <w:delText>(</w:delText>
        </w:r>
      </w:del>
      <w:r w:rsidR="00C45CD8">
        <w:t>Rehman and Prokop, 2023</w:t>
      </w:r>
      <w:del w:id="34" w:author="Arpu Kumar" w:date="2025-12-08T11:46:00Z">
        <w:r w:rsidDel="00C45CD8">
          <w:delText>)</w:delText>
        </w:r>
      </w:del>
      <w:r w:rsidR="00C45CD8">
        <w:t xml:space="preserve"> </w:t>
      </w:r>
      <w:ins w:id="35" w:author="Arpu Kumar" w:date="2025-12-08T11:46:00Z">
        <w:r w:rsidR="5682DED7">
          <w:t>s</w:t>
        </w:r>
      </w:ins>
      <w:del w:id="36" w:author="Arpu Kumar" w:date="2025-12-08T11:46:00Z">
        <w:r w:rsidDel="00257115">
          <w:delText>S</w:delText>
        </w:r>
      </w:del>
      <w:r w:rsidR="00257115">
        <w:t xml:space="preserve">ocial environments </w:t>
      </w:r>
      <w:r w:rsidR="00696353">
        <w:t xml:space="preserve">decides </w:t>
      </w:r>
      <w:r w:rsidR="00140CCC">
        <w:t>w</w:t>
      </w:r>
      <w:r w:rsidR="00696353">
        <w:t>hat are acceptable</w:t>
      </w:r>
      <w:r w:rsidR="001016D3">
        <w:t xml:space="preserve"> negotiation practises, communication methods, leadership </w:t>
      </w:r>
      <w:r w:rsidR="00FC03F7">
        <w:t>styles,</w:t>
      </w:r>
      <w:r w:rsidR="001016D3">
        <w:t xml:space="preserve"> and the standards of fairness. Expectations from the West</w:t>
      </w:r>
      <w:r w:rsidR="006F3502">
        <w:t xml:space="preserve"> is of transparency and direct communication and this can clash with the Asian expectations which is of harmony and indirect negotiation. An organisation that fails to recognise the social differences usually</w:t>
      </w:r>
      <w:r w:rsidR="00140CCC">
        <w:t xml:space="preserve"> have a problem trying to build trust or maintain long term </w:t>
      </w:r>
      <w:r w:rsidR="00FC03F7">
        <w:t>relationships</w:t>
      </w:r>
      <w:r w:rsidR="00F825B3">
        <w:t xml:space="preserve">. </w:t>
      </w:r>
    </w:p>
    <w:p w14:paraId="4707F03A" w14:textId="18A14BF7" w:rsidR="00B77B75" w:rsidRDefault="00C16B6C" w:rsidP="002D2E4F">
      <w:r>
        <w:t>When</w:t>
      </w:r>
      <w:r w:rsidR="00CC55A9">
        <w:t xml:space="preserve"> aiming to maximise profit it is important not to ignore religion, politics and social environment as this can create significant risks in global trade. </w:t>
      </w:r>
      <w:r w:rsidR="00C744BD">
        <w:t xml:space="preserve">Ignoring these factors can damage the reputation of organisations </w:t>
      </w:r>
      <w:r w:rsidR="00FC03F7">
        <w:t>do not</w:t>
      </w:r>
      <w:r w:rsidR="00C744BD">
        <w:t xml:space="preserve"> create regulatory backlash and undermine social licence to operate.</w:t>
      </w:r>
      <w:r w:rsidR="006C0773">
        <w:t xml:space="preserve"> </w:t>
      </w:r>
      <w:r w:rsidR="009431AD">
        <w:t xml:space="preserve">An example of a company who suffered reputational damage </w:t>
      </w:r>
      <w:r w:rsidR="009E7F00">
        <w:t xml:space="preserve">was Abercrombie and Fitch which according to Crane (2023) </w:t>
      </w:r>
      <w:r w:rsidR="001E5A43">
        <w:t xml:space="preserve">explains that they faced backlash from stakeholders when they </w:t>
      </w:r>
      <w:r w:rsidR="00745F25">
        <w:t xml:space="preserve">discriminated </w:t>
      </w:r>
      <w:r w:rsidR="00D155AF">
        <w:t xml:space="preserve">a </w:t>
      </w:r>
      <w:r w:rsidR="00ED42B1">
        <w:t>Muslim woman</w:t>
      </w:r>
      <w:r w:rsidR="00D155AF">
        <w:t xml:space="preserve"> and refused to hire her due to her headscarf</w:t>
      </w:r>
      <w:r w:rsidR="00390D3F">
        <w:t xml:space="preserve"> which also led to them being sued by her.</w:t>
      </w:r>
      <w:r w:rsidR="00C744BD">
        <w:t xml:space="preserve"> </w:t>
      </w:r>
      <w:r w:rsidR="00B2127F">
        <w:t xml:space="preserve">As </w:t>
      </w:r>
      <w:del w:id="37" w:author="Arpu Kumar" w:date="2025-12-08T11:46:00Z">
        <w:r w:rsidDel="00B2127F">
          <w:delText>(</w:delText>
        </w:r>
      </w:del>
      <w:r w:rsidR="00B2127F">
        <w:t>You</w:t>
      </w:r>
      <w:r w:rsidR="00FC03F7">
        <w:t xml:space="preserve"> (2024</w:t>
      </w:r>
      <w:r w:rsidR="006B4955">
        <w:t xml:space="preserve">) argues, Organisations are </w:t>
      </w:r>
      <w:r w:rsidR="006B4955">
        <w:lastRenderedPageBreak/>
        <w:t>rooted</w:t>
      </w:r>
      <w:r w:rsidR="00B417DF">
        <w:t xml:space="preserve"> Within societies and cannot </w:t>
      </w:r>
      <w:proofErr w:type="gramStart"/>
      <w:r w:rsidR="00B417DF">
        <w:t>be ethically separated</w:t>
      </w:r>
      <w:proofErr w:type="gramEnd"/>
      <w:r w:rsidR="00B417DF">
        <w:t xml:space="preserve"> from the environments in which they operate. Even more now consumers are increasingly expecting companies to respect cultural</w:t>
      </w:r>
      <w:r w:rsidR="00A92AD5">
        <w:t xml:space="preserve"> identities, </w:t>
      </w:r>
      <w:r w:rsidR="00FC03F7">
        <w:t>politics,</w:t>
      </w:r>
      <w:r w:rsidR="00A92AD5">
        <w:t xml:space="preserve"> and </w:t>
      </w:r>
      <w:r w:rsidR="00DE4297">
        <w:t>religious</w:t>
      </w:r>
      <w:r w:rsidR="00A92AD5">
        <w:t xml:space="preserve"> sensitivities. </w:t>
      </w:r>
      <w:r w:rsidR="00F53804">
        <w:t>Organisations that ignore these factors may get short term profit but compromise having long term sustainability.</w:t>
      </w:r>
      <w:commentRangeStart w:id="38"/>
      <w:commentRangeEnd w:id="38"/>
      <w:r>
        <w:rPr>
          <w:rStyle w:val="CommentReference"/>
          <w:sz w:val="22"/>
          <w:szCs w:val="22"/>
        </w:rPr>
        <w:commentReference w:id="38"/>
      </w:r>
    </w:p>
    <w:p w14:paraId="7802C029" w14:textId="77777777" w:rsidR="002D2E4F" w:rsidRDefault="002D2E4F" w:rsidP="002D2E4F">
      <w:pPr>
        <w:pStyle w:val="Heading2"/>
      </w:pPr>
    </w:p>
    <w:p w14:paraId="55F304EE" w14:textId="1D6104EF" w:rsidR="00B77B75" w:rsidRDefault="002D2E4F" w:rsidP="00103D44">
      <w:pPr>
        <w:pStyle w:val="Heading2"/>
      </w:pPr>
      <w:bookmarkStart w:id="39" w:name="_Toc216123406"/>
      <w:r>
        <w:t xml:space="preserve">2.4 </w:t>
      </w:r>
      <w:r w:rsidR="00E71066">
        <w:t xml:space="preserve">Discussion: </w:t>
      </w:r>
      <w:r w:rsidR="000500E7">
        <w:t>Profit, Culture and Ethical respon</w:t>
      </w:r>
      <w:r w:rsidR="00CE66CE">
        <w:t>sibility</w:t>
      </w:r>
      <w:bookmarkEnd w:id="39"/>
    </w:p>
    <w:p w14:paraId="6EFBBBA9" w14:textId="574CA771" w:rsidR="00CE66CE" w:rsidRDefault="00B420A0" w:rsidP="00B420A0">
      <w:r w:rsidRPr="00B420A0">
        <w:t>A big talking point in global business has been the conflict between being ethically responsible and</w:t>
      </w:r>
      <w:r w:rsidR="00EA3C83" w:rsidRPr="00EA3C83">
        <w:t xml:space="preserve"> making profit</w:t>
      </w:r>
      <w:r w:rsidR="00EA3C83">
        <w:t xml:space="preserve">. </w:t>
      </w:r>
      <w:r w:rsidR="00F50DA6">
        <w:t>(</w:t>
      </w:r>
      <w:r w:rsidR="00BE4D50">
        <w:t xml:space="preserve">Dmytriyev and </w:t>
      </w:r>
      <w:r w:rsidR="000D2801">
        <w:t>Freeman, 2023</w:t>
      </w:r>
      <w:r w:rsidR="00AE371F">
        <w:t>)</w:t>
      </w:r>
      <w:r w:rsidR="00BE4D50">
        <w:t xml:space="preserve"> </w:t>
      </w:r>
      <w:r w:rsidR="00EA3C83" w:rsidRPr="00EA3C83">
        <w:t xml:space="preserve">More modern theorists suggest that ethical behaviour and </w:t>
      </w:r>
      <w:r w:rsidR="00F50DA6" w:rsidRPr="00EA3C83">
        <w:t>long-term</w:t>
      </w:r>
      <w:r w:rsidR="00EA3C83" w:rsidRPr="00EA3C83">
        <w:t xml:space="preserve"> profitability</w:t>
      </w:r>
      <w:r w:rsidR="000B14CB" w:rsidRPr="000B14CB">
        <w:t xml:space="preserve"> can and both </w:t>
      </w:r>
      <w:proofErr w:type="gramStart"/>
      <w:r w:rsidR="000B14CB" w:rsidRPr="000B14CB">
        <w:t>be achieved</w:t>
      </w:r>
      <w:proofErr w:type="gramEnd"/>
      <w:r w:rsidR="000B14CB" w:rsidRPr="000B14CB">
        <w:t xml:space="preserve"> at the same time</w:t>
      </w:r>
      <w:r w:rsidR="00E4268A" w:rsidRPr="00E4268A">
        <w:t xml:space="preserve"> rather than having to prioritise </w:t>
      </w:r>
      <w:r w:rsidR="00E4268A">
        <w:t>one.</w:t>
      </w:r>
      <w:r w:rsidR="00E35076">
        <w:t xml:space="preserve"> </w:t>
      </w:r>
      <w:r w:rsidR="0037260E" w:rsidRPr="0037260E">
        <w:t>Organisations that respect cultural norms</w:t>
      </w:r>
      <w:r w:rsidR="0037260E">
        <w:t xml:space="preserve">, </w:t>
      </w:r>
      <w:r w:rsidR="0037260E" w:rsidRPr="0037260E">
        <w:t>politic</w:t>
      </w:r>
      <w:r w:rsidR="00D132C0">
        <w:t xml:space="preserve">al </w:t>
      </w:r>
      <w:r w:rsidR="00D132C0" w:rsidRPr="00D132C0">
        <w:t>realities and religious values usually have stronger relationships</w:t>
      </w:r>
      <w:r w:rsidR="00D132C0">
        <w:t xml:space="preserve">, </w:t>
      </w:r>
      <w:r w:rsidR="00D132C0" w:rsidRPr="00D132C0">
        <w:t>enhanced brand loyalty</w:t>
      </w:r>
      <w:r w:rsidR="00DD14DB" w:rsidRPr="00DD14DB">
        <w:t xml:space="preserve"> and less risk ruining their reputation</w:t>
      </w:r>
      <w:r w:rsidR="00422767">
        <w:t>.</w:t>
      </w:r>
    </w:p>
    <w:p w14:paraId="1D94F335" w14:textId="6571EAF6" w:rsidR="00422767" w:rsidRPr="00CE66CE" w:rsidRDefault="00D354C1" w:rsidP="00B420A0">
      <w:r w:rsidRPr="00D354C1">
        <w:t>It is important not to ignore cultural and political factors as even though it may</w:t>
      </w:r>
      <w:r w:rsidR="003E0C87" w:rsidRPr="003E0C87">
        <w:t xml:space="preserve"> </w:t>
      </w:r>
      <w:r w:rsidR="00430237" w:rsidRPr="003E0C87">
        <w:t>produce</w:t>
      </w:r>
      <w:r w:rsidR="003E0C87" w:rsidRPr="003E0C87">
        <w:t xml:space="preserve"> thought term financial gain it can increase the likelihood of scandals</w:t>
      </w:r>
      <w:r w:rsidR="003E0C87">
        <w:t xml:space="preserve">, </w:t>
      </w:r>
      <w:r w:rsidR="003E0C87" w:rsidRPr="003E0C87">
        <w:t>backlash from customers an</w:t>
      </w:r>
      <w:r w:rsidR="00430237">
        <w:t>d</w:t>
      </w:r>
      <w:r w:rsidR="00430237" w:rsidRPr="00430237">
        <w:t xml:space="preserve"> regulatory sanctions</w:t>
      </w:r>
      <w:r w:rsidR="00430237">
        <w:t>.</w:t>
      </w:r>
      <w:r w:rsidR="007161F9">
        <w:t xml:space="preserve"> </w:t>
      </w:r>
      <w:r w:rsidR="004627F9">
        <w:t xml:space="preserve">In their research (Nagaraj, 2024) </w:t>
      </w:r>
      <w:r w:rsidR="00D43605">
        <w:t xml:space="preserve">talks about </w:t>
      </w:r>
      <w:r w:rsidR="00D43605" w:rsidRPr="00D43605">
        <w:t>Organisations that have been criticised for cultural appropriation</w:t>
      </w:r>
      <w:r w:rsidR="00D43605">
        <w:t xml:space="preserve">, </w:t>
      </w:r>
      <w:proofErr w:type="gramStart"/>
      <w:r w:rsidR="0069128C" w:rsidRPr="0069128C">
        <w:t>some</w:t>
      </w:r>
      <w:proofErr w:type="gramEnd"/>
      <w:r w:rsidR="0069128C" w:rsidRPr="0069128C">
        <w:t xml:space="preserve"> that have </w:t>
      </w:r>
      <w:proofErr w:type="gramStart"/>
      <w:r w:rsidR="0069128C" w:rsidRPr="0069128C">
        <w:t>been accused</w:t>
      </w:r>
      <w:proofErr w:type="gramEnd"/>
      <w:r w:rsidR="0069128C" w:rsidRPr="0069128C">
        <w:t xml:space="preserve"> of exploiting labour in </w:t>
      </w:r>
      <w:r w:rsidR="0025235A">
        <w:t>co</w:t>
      </w:r>
      <w:r w:rsidR="001D4E03">
        <w:t>untries</w:t>
      </w:r>
      <w:r w:rsidR="0069128C" w:rsidRPr="0069128C">
        <w:t xml:space="preserve"> with less protective labour laws and even brands </w:t>
      </w:r>
      <w:r w:rsidR="001D4E03">
        <w:t>have</w:t>
      </w:r>
      <w:r w:rsidR="0069128C" w:rsidRPr="0069128C">
        <w:t xml:space="preserve"> faced boycotts for insensitive advertising</w:t>
      </w:r>
      <w:r w:rsidR="0069128C">
        <w:t>.</w:t>
      </w:r>
    </w:p>
    <w:p w14:paraId="39E7B9D8" w14:textId="21F03A87" w:rsidR="00586534" w:rsidRDefault="00101A15" w:rsidP="009D4965">
      <w:r w:rsidRPr="00101A15">
        <w:t>Alternatively</w:t>
      </w:r>
      <w:r>
        <w:t xml:space="preserve">, </w:t>
      </w:r>
      <w:r w:rsidRPr="00101A15">
        <w:t>organisations that prioritise having ethical business practises usually gain trust</w:t>
      </w:r>
      <w:r w:rsidR="00C60E9D" w:rsidRPr="00C60E9D">
        <w:t xml:space="preserve"> an improved competitiveness</w:t>
      </w:r>
      <w:r w:rsidR="00C60E9D">
        <w:t xml:space="preserve">. </w:t>
      </w:r>
      <w:r w:rsidR="00542DD2">
        <w:t>(</w:t>
      </w:r>
      <w:r w:rsidR="005379AF">
        <w:t xml:space="preserve">Chukwu et al, 2023) </w:t>
      </w:r>
      <w:r w:rsidR="001143E9" w:rsidRPr="001143E9">
        <w:t>Organisations that adapt the</w:t>
      </w:r>
      <w:r w:rsidR="001143E9">
        <w:t xml:space="preserve">ir </w:t>
      </w:r>
      <w:r w:rsidR="00D137F4" w:rsidRPr="00D137F4">
        <w:t xml:space="preserve">business practises to suit religious beliefs for example by using hello food certification usually have access to new markets </w:t>
      </w:r>
      <w:r w:rsidR="00E9057C" w:rsidRPr="00D137F4">
        <w:t>and</w:t>
      </w:r>
      <w:r w:rsidR="00D137F4" w:rsidRPr="00D137F4">
        <w:t xml:space="preserve"> strengthen stakeholder relationships</w:t>
      </w:r>
      <w:r w:rsidR="00D137F4">
        <w:t xml:space="preserve">. </w:t>
      </w:r>
      <w:r w:rsidR="002B4808" w:rsidRPr="002B4808">
        <w:t>As well organisations that engage with political and cultural realities through the operations and community investment</w:t>
      </w:r>
      <w:r w:rsidR="00B7631A" w:rsidRPr="00B7631A">
        <w:t xml:space="preserve"> often experience improvement in </w:t>
      </w:r>
      <w:r w:rsidR="004C2358" w:rsidRPr="00B7631A">
        <w:t>legitimacy</w:t>
      </w:r>
      <w:r w:rsidR="004C2358">
        <w:t>.</w:t>
      </w:r>
    </w:p>
    <w:p w14:paraId="7CCF205F" w14:textId="581BC29E" w:rsidR="00FE2522" w:rsidRDefault="009D4361" w:rsidP="009D4965">
      <w:r w:rsidRPr="009D4361">
        <w:t>Therefore</w:t>
      </w:r>
      <w:r w:rsidR="00E737A3">
        <w:t xml:space="preserve">, </w:t>
      </w:r>
      <w:r w:rsidR="00E737A3" w:rsidRPr="00E737A3">
        <w:t>religion</w:t>
      </w:r>
      <w:r w:rsidR="00E737A3">
        <w:t xml:space="preserve">, </w:t>
      </w:r>
      <w:r w:rsidR="00E737A3" w:rsidRPr="00E737A3">
        <w:t xml:space="preserve">politics and social environment should not </w:t>
      </w:r>
      <w:proofErr w:type="gramStart"/>
      <w:r w:rsidR="00E737A3" w:rsidRPr="00E737A3">
        <w:t>be seen</w:t>
      </w:r>
      <w:proofErr w:type="gramEnd"/>
      <w:r w:rsidR="00E737A3" w:rsidRPr="00E737A3">
        <w:t xml:space="preserve"> as obstacles</w:t>
      </w:r>
      <w:r w:rsidR="00BA6847" w:rsidRPr="00BA6847">
        <w:t xml:space="preserve"> on the way to profit</w:t>
      </w:r>
      <w:r w:rsidR="00122241">
        <w:t xml:space="preserve"> </w:t>
      </w:r>
      <w:r w:rsidR="00E45FA4" w:rsidRPr="00122241">
        <w:t>but</w:t>
      </w:r>
      <w:r w:rsidR="00122241" w:rsidRPr="00122241">
        <w:t xml:space="preserve"> factors that can help great sustainable business practises</w:t>
      </w:r>
      <w:r w:rsidR="00122241">
        <w:t>.</w:t>
      </w:r>
      <w:r w:rsidR="00434870">
        <w:t xml:space="preserve"> It </w:t>
      </w:r>
      <w:proofErr w:type="gramStart"/>
      <w:r w:rsidR="00434870">
        <w:t>is said</w:t>
      </w:r>
      <w:proofErr w:type="gramEnd"/>
      <w:r w:rsidR="00434870">
        <w:t xml:space="preserve"> by (Agu et al, 2024) that</w:t>
      </w:r>
      <w:r w:rsidR="00122241">
        <w:t xml:space="preserve"> </w:t>
      </w:r>
      <w:r w:rsidR="00434870">
        <w:t>b</w:t>
      </w:r>
      <w:r w:rsidR="009D18A3" w:rsidRPr="009D18A3">
        <w:t>eing ethically responsible requires</w:t>
      </w:r>
      <w:r w:rsidR="002E52D3" w:rsidRPr="002E52D3">
        <w:t xml:space="preserve"> using universal moral principles while still being culturally sensitive and respect local norms without compromising fundamental human rights</w:t>
      </w:r>
      <w:r w:rsidR="002E52D3">
        <w:t>.</w:t>
      </w:r>
    </w:p>
    <w:p w14:paraId="545D61CC" w14:textId="77777777" w:rsidR="007B5AE7" w:rsidRDefault="007B5AE7" w:rsidP="009D4965"/>
    <w:p w14:paraId="7873E7B2" w14:textId="77777777" w:rsidR="007B5AE7" w:rsidRDefault="007B5AE7" w:rsidP="009D4965"/>
    <w:p w14:paraId="5A434A77" w14:textId="77777777" w:rsidR="007B5AE7" w:rsidRDefault="007B5AE7" w:rsidP="009D4965"/>
    <w:p w14:paraId="47583DAF" w14:textId="77777777" w:rsidR="007B5AE7" w:rsidRDefault="007B5AE7" w:rsidP="009D4965"/>
    <w:p w14:paraId="701B6F91" w14:textId="77777777" w:rsidR="007B5AE7" w:rsidRDefault="007B5AE7" w:rsidP="009D4965"/>
    <w:p w14:paraId="3494F1B1" w14:textId="77777777" w:rsidR="007B5AE7" w:rsidRDefault="007B5AE7" w:rsidP="009D4965"/>
    <w:p w14:paraId="5E08750D" w14:textId="77777777" w:rsidR="007B5AE7" w:rsidRDefault="007B5AE7" w:rsidP="009D4965"/>
    <w:p w14:paraId="021124FE" w14:textId="77777777" w:rsidR="007B5AE7" w:rsidRDefault="007B5AE7" w:rsidP="009D4965"/>
    <w:p w14:paraId="2ADD382C" w14:textId="77777777" w:rsidR="007B5AE7" w:rsidRDefault="007B5AE7" w:rsidP="009D4965"/>
    <w:p w14:paraId="14C983D0" w14:textId="77777777" w:rsidR="007B5AE7" w:rsidRDefault="007B5AE7" w:rsidP="009D4965"/>
    <w:p w14:paraId="5223EE03" w14:textId="77777777" w:rsidR="007B5AE7" w:rsidRDefault="007B5AE7" w:rsidP="009D4965"/>
    <w:p w14:paraId="79540A7F" w14:textId="77777777" w:rsidR="00CA0992" w:rsidRPr="008E0FAE" w:rsidRDefault="00CA0992" w:rsidP="009D4965"/>
    <w:p w14:paraId="35E14BFC" w14:textId="77777777" w:rsidR="007B5AE7" w:rsidRDefault="007B5AE7" w:rsidP="007B5AE7">
      <w:pPr>
        <w:pStyle w:val="Heading1"/>
      </w:pPr>
      <w:bookmarkStart w:id="40" w:name="_Toc216123407"/>
      <w:r>
        <w:t>3. Conclusion</w:t>
      </w:r>
      <w:bookmarkEnd w:id="40"/>
    </w:p>
    <w:p w14:paraId="154F27D0" w14:textId="367D9587" w:rsidR="007B5AE7" w:rsidRDefault="00D3321D" w:rsidP="007B5AE7">
      <w:r>
        <w:t>To conclude</w:t>
      </w:r>
      <w:ins w:id="41" w:author="Arpu Kumar" w:date="2025-12-08T11:50:00Z">
        <w:r w:rsidR="26A2A920">
          <w:t>,</w:t>
        </w:r>
      </w:ins>
      <w:r>
        <w:t xml:space="preserve"> this essay has critically examined</w:t>
      </w:r>
      <w:r w:rsidR="00824CC4">
        <w:t xml:space="preserve"> the question of whether businesses can trade ethically in the global marketplace and if religion, </w:t>
      </w:r>
      <w:r w:rsidR="00F825B3">
        <w:t>politics,</w:t>
      </w:r>
      <w:r w:rsidR="00824CC4">
        <w:t xml:space="preserve"> and social environment should inform modern business decisions. </w:t>
      </w:r>
      <w:r w:rsidR="008844F5">
        <w:t>It is determined that trading globally</w:t>
      </w:r>
      <w:r w:rsidR="00532FA5">
        <w:t xml:space="preserve"> without compromising ethics can be </w:t>
      </w:r>
      <w:r w:rsidR="001D4E03">
        <w:t>difficult</w:t>
      </w:r>
      <w:r w:rsidR="00532FA5">
        <w:t xml:space="preserve"> because of the diverse cultural norms</w:t>
      </w:r>
      <w:r w:rsidR="0024341B">
        <w:t>, political systems on regulatory standards.</w:t>
      </w:r>
      <w:r w:rsidR="00C9762F">
        <w:t xml:space="preserve"> </w:t>
      </w:r>
      <w:commentRangeStart w:id="42"/>
      <w:r w:rsidR="00C9762F">
        <w:t xml:space="preserve">According to </w:t>
      </w:r>
      <w:r w:rsidR="005C1274">
        <w:t>(Odeyemi et al, 2024)</w:t>
      </w:r>
      <w:r w:rsidR="0024341B">
        <w:t xml:space="preserve"> </w:t>
      </w:r>
      <w:r w:rsidR="00FE31C0">
        <w:t>organisations that are ethically responsible can see</w:t>
      </w:r>
      <w:r w:rsidR="00A43B57">
        <w:t xml:space="preserve"> a massive reduction in ethical compromise by being transparent with supply chain management, understanding culture </w:t>
      </w:r>
      <w:r w:rsidR="009E0597">
        <w:t xml:space="preserve">through respecting cultural norms </w:t>
      </w:r>
      <w:r w:rsidR="00A43B57">
        <w:t>where operating and</w:t>
      </w:r>
      <w:r w:rsidR="00C9762F">
        <w:t xml:space="preserve"> adhering to international standards.</w:t>
      </w:r>
      <w:commentRangeEnd w:id="42"/>
      <w:r>
        <w:rPr>
          <w:rStyle w:val="CommentReference"/>
          <w:sz w:val="22"/>
          <w:szCs w:val="22"/>
        </w:rPr>
        <w:commentReference w:id="42"/>
      </w:r>
    </w:p>
    <w:p w14:paraId="0A9217C5" w14:textId="7EBEF436" w:rsidR="00EF410F" w:rsidRPr="007B5AE7" w:rsidRDefault="008E52B5" w:rsidP="007B5AE7">
      <w:r>
        <w:t xml:space="preserve">It </w:t>
      </w:r>
      <w:proofErr w:type="gramStart"/>
      <w:r>
        <w:t>was also</w:t>
      </w:r>
      <w:r w:rsidR="004111F1">
        <w:t xml:space="preserve"> concluded</w:t>
      </w:r>
      <w:proofErr w:type="gramEnd"/>
      <w:r w:rsidR="004111F1">
        <w:t xml:space="preserve"> that religion, </w:t>
      </w:r>
      <w:r w:rsidR="00F43939">
        <w:t>politics,</w:t>
      </w:r>
      <w:r w:rsidR="004111F1">
        <w:t xml:space="preserve"> and social environment cannot </w:t>
      </w:r>
      <w:proofErr w:type="gramStart"/>
      <w:r w:rsidR="004111F1">
        <w:t>be separated</w:t>
      </w:r>
      <w:proofErr w:type="gramEnd"/>
      <w:r w:rsidR="004111F1">
        <w:t xml:space="preserve"> from ethical business practise. These factors can shape stakeholder expectations, </w:t>
      </w:r>
      <w:r w:rsidR="00FF5757">
        <w:t xml:space="preserve">have an influence on regulatory </w:t>
      </w:r>
      <w:r w:rsidR="00F43939">
        <w:t>environments,</w:t>
      </w:r>
      <w:r w:rsidR="00FF5757">
        <w:t xml:space="preserve"> and determine how</w:t>
      </w:r>
      <w:r w:rsidR="00087055">
        <w:t xml:space="preserve"> </w:t>
      </w:r>
      <w:r w:rsidR="00A24414">
        <w:t>o</w:t>
      </w:r>
      <w:r w:rsidR="00087055">
        <w:t xml:space="preserve">rganisations actions </w:t>
      </w:r>
      <w:proofErr w:type="gramStart"/>
      <w:r w:rsidR="00087055">
        <w:t>are seen</w:t>
      </w:r>
      <w:proofErr w:type="gramEnd"/>
      <w:r w:rsidR="00A24414">
        <w:t xml:space="preserve">. </w:t>
      </w:r>
      <w:r w:rsidR="004B3E31">
        <w:t>Ignoring these factors can increase</w:t>
      </w:r>
      <w:r w:rsidR="009F19AE">
        <w:t xml:space="preserve"> the risk of reputational damage and undermines long term success</w:t>
      </w:r>
      <w:r w:rsidR="00FF5F22">
        <w:t xml:space="preserve"> (</w:t>
      </w:r>
      <w:r w:rsidR="00937F22">
        <w:t xml:space="preserve">Abramovich and Vasiliu, 2023). </w:t>
      </w:r>
      <w:r w:rsidR="002F1300">
        <w:t>Organisations require to take a balanced approach that</w:t>
      </w:r>
      <w:r w:rsidR="009A05DC">
        <w:t xml:space="preserve"> blends universal ethical </w:t>
      </w:r>
      <w:del w:id="43" w:author="Arpu Kumar" w:date="2025-12-08T11:51:00Z">
        <w:r w:rsidDel="009A05DC">
          <w:delText>the</w:delText>
        </w:r>
      </w:del>
      <w:r w:rsidR="009A05DC">
        <w:t xml:space="preserve"> commitments while still</w:t>
      </w:r>
      <w:r w:rsidR="00937F22">
        <w:t xml:space="preserve"> </w:t>
      </w:r>
      <w:r w:rsidR="007922B6">
        <w:t xml:space="preserve">being sensitive to local norms. Organisations actively </w:t>
      </w:r>
      <w:r w:rsidR="00F43939">
        <w:t xml:space="preserve">that </w:t>
      </w:r>
      <w:r w:rsidR="007922B6">
        <w:t>apply</w:t>
      </w:r>
      <w:r w:rsidR="00CB7590">
        <w:t xml:space="preserve"> cultural, </w:t>
      </w:r>
      <w:r w:rsidR="00F825B3">
        <w:t>little,</w:t>
      </w:r>
      <w:r w:rsidR="00CB7590">
        <w:t xml:space="preserve"> and religious business practises </w:t>
      </w:r>
      <w:proofErr w:type="gramStart"/>
      <w:r w:rsidR="00CB7590">
        <w:t>are better</w:t>
      </w:r>
      <w:r w:rsidR="00CB151F">
        <w:t xml:space="preserve"> </w:t>
      </w:r>
      <w:r w:rsidR="00F43939">
        <w:t>equipped</w:t>
      </w:r>
      <w:proofErr w:type="gramEnd"/>
      <w:r w:rsidR="00F43939">
        <w:t xml:space="preserve"> to</w:t>
      </w:r>
      <w:r w:rsidR="00CB151F">
        <w:t xml:space="preserve"> operate responsibly, </w:t>
      </w:r>
      <w:r w:rsidR="00F825B3">
        <w:t>sustainably,</w:t>
      </w:r>
      <w:r w:rsidR="00CB151F">
        <w:t xml:space="preserve"> and off it in the global marketplace.</w:t>
      </w:r>
    </w:p>
    <w:p w14:paraId="7C9C9660" w14:textId="70ACF288" w:rsidR="00F90B46" w:rsidRDefault="00C57C1D" w:rsidP="007B5AE7">
      <w:pPr>
        <w:pStyle w:val="Heading1"/>
      </w:pPr>
      <w:r>
        <w:br w:type="page"/>
      </w:r>
    </w:p>
    <w:p w14:paraId="2F89E233" w14:textId="77777777" w:rsidR="00C57C1D" w:rsidRDefault="00C57C1D"/>
    <w:bookmarkStart w:id="44" w:name="_Toc216123408" w:displacedByCustomXml="next"/>
    <w:sdt>
      <w:sdtPr>
        <w:rPr>
          <w:rFonts w:asciiTheme="minorHAnsi" w:eastAsiaTheme="minorEastAsia" w:hAnsiTheme="minorHAnsi" w:cstheme="minorBidi"/>
          <w:color w:val="auto"/>
          <w:sz w:val="22"/>
          <w:szCs w:val="22"/>
        </w:rPr>
        <w:id w:val="1306511441"/>
        <w:docPartObj>
          <w:docPartGallery w:val="Bibliographies"/>
          <w:docPartUnique/>
        </w:docPartObj>
      </w:sdtPr>
      <w:sdtContent>
        <w:p w14:paraId="3C4093AC" w14:textId="07BADE55" w:rsidR="00C57C1D" w:rsidRDefault="00C57C1D">
          <w:pPr>
            <w:pStyle w:val="Heading1"/>
          </w:pPr>
          <w:r>
            <w:t>References</w:t>
          </w:r>
          <w:bookmarkEnd w:id="44"/>
        </w:p>
        <w:sdt>
          <w:sdtPr>
            <w:id w:val="-573587230"/>
            <w:bibliography/>
          </w:sdtPr>
          <w:sdtContent>
            <w:p w14:paraId="265996F2" w14:textId="5C9A3922" w:rsidR="005B500C" w:rsidRDefault="005B500C" w:rsidP="007B5AE7">
              <w:r w:rsidRPr="005B500C">
                <w:t xml:space="preserve">Abramovich, N. and Vasiliu, A., </w:t>
              </w:r>
              <w:r>
                <w:t>(</w:t>
              </w:r>
              <w:r w:rsidRPr="005B500C">
                <w:t>2023</w:t>
              </w:r>
              <w:r>
                <w:t>)</w:t>
              </w:r>
              <w:r w:rsidRPr="005B500C">
                <w:t>. Sustainability as fairness: A Rawlsian framework linking intergenerational equity and the sustainable development goals (SDGs) with business practices. Sustainable Development, 31(3), pp.1328-1342.</w:t>
              </w:r>
            </w:p>
            <w:p w14:paraId="6E30A621" w14:textId="77777777" w:rsidR="005B500C" w:rsidRDefault="005B500C" w:rsidP="007B5AE7"/>
            <w:p w14:paraId="3D38330F" w14:textId="56008D11" w:rsidR="007B5AE7" w:rsidRDefault="007B5AE7" w:rsidP="007B5AE7">
              <w:r w:rsidRPr="007B5AE7">
                <w:t xml:space="preserve">Agu, E.E., Iyelolu, T.V., Idemudia, C. and Ijomah, T.I., </w:t>
              </w:r>
              <w:r>
                <w:t>(</w:t>
              </w:r>
              <w:r w:rsidRPr="007B5AE7">
                <w:t>2024</w:t>
              </w:r>
              <w:r>
                <w:t>)</w:t>
              </w:r>
              <w:r w:rsidRPr="007B5AE7">
                <w:t>. Exploring the relationship between sustainable business practices and increased brand loyalty. </w:t>
              </w:r>
              <w:r w:rsidRPr="007B5AE7">
                <w:rPr>
                  <w:i/>
                  <w:iCs/>
                </w:rPr>
                <w:t>International Journal of Management &amp; Entrepreneurship Research</w:t>
              </w:r>
              <w:r w:rsidRPr="007B5AE7">
                <w:t>, </w:t>
              </w:r>
              <w:r w:rsidRPr="007B5AE7">
                <w:rPr>
                  <w:i/>
                  <w:iCs/>
                </w:rPr>
                <w:t>6</w:t>
              </w:r>
              <w:r w:rsidRPr="007B5AE7">
                <w:t>(8), pp.2463-2475.</w:t>
              </w:r>
            </w:p>
            <w:p w14:paraId="45E0AD48" w14:textId="77777777" w:rsidR="007B5AE7" w:rsidRDefault="007B5AE7" w:rsidP="005229C7"/>
            <w:p w14:paraId="27C14C84" w14:textId="2B2852D9" w:rsidR="005229C7" w:rsidRDefault="005229C7" w:rsidP="005229C7">
              <w:r w:rsidRPr="005229C7">
                <w:t xml:space="preserve">Ahmad, H., Yaqub, M. and Lee, S.H., </w:t>
              </w:r>
              <w:r>
                <w:t>(</w:t>
              </w:r>
              <w:r w:rsidRPr="005229C7">
                <w:t>2024</w:t>
              </w:r>
              <w:r>
                <w:t>)</w:t>
              </w:r>
              <w:r w:rsidRPr="005229C7">
                <w:t>. Environmental-, social-, and governance-related factors for business investment and sustainability: A scientometric review of global trends. </w:t>
              </w:r>
              <w:r w:rsidRPr="005229C7">
                <w:rPr>
                  <w:i/>
                  <w:iCs/>
                </w:rPr>
                <w:t xml:space="preserve">Environment, </w:t>
              </w:r>
              <w:r w:rsidR="00F825B3" w:rsidRPr="005229C7">
                <w:rPr>
                  <w:i/>
                  <w:iCs/>
                </w:rPr>
                <w:t>development,</w:t>
              </w:r>
              <w:r w:rsidRPr="005229C7">
                <w:rPr>
                  <w:i/>
                  <w:iCs/>
                </w:rPr>
                <w:t xml:space="preserve"> and Sustainability</w:t>
              </w:r>
              <w:r w:rsidRPr="005229C7">
                <w:t>, </w:t>
              </w:r>
              <w:r w:rsidRPr="005229C7">
                <w:rPr>
                  <w:i/>
                  <w:iCs/>
                </w:rPr>
                <w:t>26</w:t>
              </w:r>
              <w:r w:rsidRPr="005229C7">
                <w:t>(2), pp.2965-2987.</w:t>
              </w:r>
            </w:p>
            <w:p w14:paraId="6CEC3081" w14:textId="77777777" w:rsidR="005229C7" w:rsidRDefault="005229C7" w:rsidP="00A455B3"/>
            <w:p w14:paraId="76859E99" w14:textId="3DA137F3" w:rsidR="00A455B3" w:rsidRDefault="00A455B3" w:rsidP="00A455B3">
              <w:r w:rsidRPr="00A455B3">
                <w:t xml:space="preserve">Ahmed, S., </w:t>
              </w:r>
              <w:r>
                <w:t>(</w:t>
              </w:r>
              <w:r w:rsidRPr="00A455B3">
                <w:t>2024</w:t>
              </w:r>
              <w:r>
                <w:t>)</w:t>
              </w:r>
              <w:r w:rsidRPr="00A455B3">
                <w:t>. Wage theft, secrecy, and derealization of ‘ideal workers’ in the Bangladesh garment industry. </w:t>
              </w:r>
              <w:r w:rsidRPr="00A455B3">
                <w:rPr>
                  <w:i/>
                  <w:iCs/>
                </w:rPr>
                <w:t>Organization Studies</w:t>
              </w:r>
              <w:r w:rsidRPr="00A455B3">
                <w:t>, </w:t>
              </w:r>
              <w:r w:rsidRPr="00A455B3">
                <w:rPr>
                  <w:i/>
                  <w:iCs/>
                </w:rPr>
                <w:t>45</w:t>
              </w:r>
              <w:r w:rsidRPr="00A455B3">
                <w:t>(6), pp.881-901.</w:t>
              </w:r>
            </w:p>
            <w:p w14:paraId="2022E6FE" w14:textId="77777777" w:rsidR="00A455B3" w:rsidRDefault="00A455B3" w:rsidP="001C09E2"/>
            <w:p w14:paraId="664B9955" w14:textId="1F7F5F80" w:rsidR="007610E8" w:rsidRDefault="007610E8" w:rsidP="007610E8">
              <w:r w:rsidRPr="007610E8">
                <w:t xml:space="preserve">Asmussen, C.G., Fosfuri, A., Larsen, </w:t>
              </w:r>
              <w:r w:rsidR="00F825B3" w:rsidRPr="007610E8">
                <w:t>M.M.,</w:t>
              </w:r>
              <w:r w:rsidRPr="007610E8">
                <w:t xml:space="preserve"> and Santangelo, G.D., </w:t>
              </w:r>
              <w:r>
                <w:t>(</w:t>
              </w:r>
              <w:r w:rsidRPr="007610E8">
                <w:t>2023</w:t>
              </w:r>
              <w:r>
                <w:t>)</w:t>
              </w:r>
              <w:r w:rsidRPr="007610E8">
                <w:t>. Corporate social responsibility in the global value chain: A bargaining perspective. </w:t>
              </w:r>
              <w:r w:rsidRPr="007610E8">
                <w:rPr>
                  <w:i/>
                  <w:iCs/>
                </w:rPr>
                <w:t>Journal of International Business Studies</w:t>
              </w:r>
              <w:r w:rsidRPr="007610E8">
                <w:t>, </w:t>
              </w:r>
              <w:r w:rsidRPr="007610E8">
                <w:rPr>
                  <w:i/>
                  <w:iCs/>
                </w:rPr>
                <w:t>54</w:t>
              </w:r>
              <w:r w:rsidRPr="007610E8">
                <w:t>(7), pp.1175-1192.</w:t>
              </w:r>
            </w:p>
            <w:p w14:paraId="61609765" w14:textId="77777777" w:rsidR="00B81EF2" w:rsidRDefault="00B81EF2" w:rsidP="007610E8"/>
            <w:p w14:paraId="0BC58E66" w14:textId="0B73B89F" w:rsidR="00B81EF2" w:rsidRDefault="00B81EF2" w:rsidP="00B81EF2">
              <w:r w:rsidRPr="00B81EF2">
                <w:t xml:space="preserve">ChoudhuryKaul, S., Supriyadi, O. and Fahlevi, N., </w:t>
              </w:r>
              <w:r w:rsidR="00C52C3D">
                <w:t>(</w:t>
              </w:r>
              <w:r w:rsidRPr="00B81EF2">
                <w:t>2023</w:t>
              </w:r>
              <w:r w:rsidR="00C52C3D">
                <w:t>)</w:t>
              </w:r>
              <w:r w:rsidRPr="00B81EF2">
                <w:t>. Muslim Indonesian women entrepreneurs: a factor analysis of business performance. </w:t>
              </w:r>
              <w:r w:rsidRPr="00B81EF2">
                <w:rPr>
                  <w:i/>
                  <w:iCs/>
                </w:rPr>
                <w:t>Journal of Islamic Marketing</w:t>
              </w:r>
              <w:r w:rsidRPr="00B81EF2">
                <w:t>, </w:t>
              </w:r>
              <w:r w:rsidRPr="00B81EF2">
                <w:rPr>
                  <w:i/>
                  <w:iCs/>
                </w:rPr>
                <w:t>14</w:t>
              </w:r>
              <w:r w:rsidRPr="00B81EF2">
                <w:t>(12), pp.3186-3207.</w:t>
              </w:r>
            </w:p>
            <w:p w14:paraId="2CC9CD25" w14:textId="77777777" w:rsidR="00B7631A" w:rsidRDefault="00B7631A" w:rsidP="00B81EF2"/>
            <w:p w14:paraId="442DB1BC" w14:textId="03FB9804" w:rsidR="00B7631A" w:rsidRDefault="00B2601C" w:rsidP="00B2601C">
              <w:r w:rsidRPr="00B2601C">
                <w:t xml:space="preserve">Chukwu, E., Adu-Baah, A., Niaz, M., Nwagwu, </w:t>
              </w:r>
              <w:r w:rsidR="00F825B3" w:rsidRPr="00B2601C">
                <w:t>U.,</w:t>
              </w:r>
              <w:r w:rsidRPr="00B2601C">
                <w:t xml:space="preserve"> and Chukwu, M.U., </w:t>
              </w:r>
              <w:r>
                <w:t>(</w:t>
              </w:r>
              <w:r w:rsidRPr="00B2601C">
                <w:t>2023</w:t>
              </w:r>
              <w:r>
                <w:t>)</w:t>
              </w:r>
              <w:r w:rsidRPr="00B2601C">
                <w:t>. Navigating ethical supply chains: the intersection of diplomatic management and theological ethics. </w:t>
              </w:r>
              <w:r w:rsidRPr="00B2601C">
                <w:rPr>
                  <w:i/>
                  <w:iCs/>
                </w:rPr>
                <w:t>International Journal of Multidisciplinary Sciences and Arts</w:t>
              </w:r>
              <w:r w:rsidRPr="00B2601C">
                <w:t>, </w:t>
              </w:r>
              <w:r w:rsidRPr="00B2601C">
                <w:rPr>
                  <w:i/>
                  <w:iCs/>
                </w:rPr>
                <w:t>2</w:t>
              </w:r>
              <w:r w:rsidRPr="00B2601C">
                <w:t>(3), pp.127-139.</w:t>
              </w:r>
            </w:p>
            <w:p w14:paraId="03B65978" w14:textId="77777777" w:rsidR="00392D62" w:rsidRDefault="00392D62" w:rsidP="00B2601C"/>
            <w:p w14:paraId="753AEAC2" w14:textId="6FFA7A61" w:rsidR="00392D62" w:rsidRDefault="00392D62" w:rsidP="00392D62">
              <w:r w:rsidRPr="00392D62">
                <w:t xml:space="preserve">Crane, R.D., </w:t>
              </w:r>
              <w:r>
                <w:t>(</w:t>
              </w:r>
              <w:r w:rsidRPr="00392D62">
                <w:t>2023</w:t>
              </w:r>
              <w:r>
                <w:t>)</w:t>
              </w:r>
              <w:r w:rsidRPr="00392D62">
                <w:t>. Between an Abercrombie Rock and a Hard (ison) Place: Muslim Head Coverings, Corporate Dress Policies, and the Unresolved Tensions Between Workplace Religious Accommodation and Undue Hardship.</w:t>
              </w:r>
            </w:p>
            <w:p w14:paraId="3D241B4F" w14:textId="77777777" w:rsidR="00775100" w:rsidRDefault="00775100" w:rsidP="007610E8"/>
            <w:p w14:paraId="6CC39FC8" w14:textId="021C97E5" w:rsidR="00775100" w:rsidRDefault="00775100" w:rsidP="00775100">
              <w:r w:rsidRPr="00775100">
                <w:t xml:space="preserve">Destek, M.A., Yıldırım, M. and Manga, M., </w:t>
              </w:r>
              <w:r w:rsidR="007D7AB8">
                <w:t>(</w:t>
              </w:r>
              <w:r w:rsidRPr="00775100">
                <w:t>2024</w:t>
              </w:r>
              <w:r w:rsidR="007D7AB8">
                <w:t>)</w:t>
              </w:r>
              <w:r w:rsidRPr="00775100">
                <w:t xml:space="preserve">. High-income developing countries as pollution havens: Can financial development and environmental regulations make a </w:t>
              </w:r>
              <w:proofErr w:type="gramStart"/>
              <w:r w:rsidRPr="00775100">
                <w:t>difference?.</w:t>
              </w:r>
              <w:proofErr w:type="gramEnd"/>
              <w:r w:rsidRPr="00775100">
                <w:t> </w:t>
              </w:r>
              <w:r w:rsidRPr="00775100">
                <w:rPr>
                  <w:i/>
                  <w:iCs/>
                </w:rPr>
                <w:t>Journal of Cleaner Production</w:t>
              </w:r>
              <w:r w:rsidRPr="00775100">
                <w:t>, </w:t>
              </w:r>
              <w:r w:rsidRPr="00775100">
                <w:rPr>
                  <w:i/>
                  <w:iCs/>
                </w:rPr>
                <w:t>436</w:t>
              </w:r>
              <w:r w:rsidRPr="00775100">
                <w:t>, p.140479.</w:t>
              </w:r>
            </w:p>
            <w:p w14:paraId="54038557" w14:textId="77777777" w:rsidR="0051260E" w:rsidRDefault="0051260E" w:rsidP="00775100"/>
            <w:p w14:paraId="19F75F60" w14:textId="0B4B3FDF" w:rsidR="0051260E" w:rsidRDefault="0051260E" w:rsidP="0051260E">
              <w:r w:rsidRPr="0051260E">
                <w:t>Dmytriyev, S.D. and Freeman, R.E. eds., 2023. </w:t>
              </w:r>
              <w:r w:rsidRPr="0051260E">
                <w:rPr>
                  <w:i/>
                  <w:iCs/>
                </w:rPr>
                <w:t>R. Edward Freeman’s selected works on stakeholder theory and business ethics</w:t>
              </w:r>
              <w:r w:rsidRPr="0051260E">
                <w:t> (Vol. 53). Springer nature.</w:t>
              </w:r>
            </w:p>
            <w:p w14:paraId="0C4C5DD7" w14:textId="77777777" w:rsidR="007610E8" w:rsidRDefault="007610E8" w:rsidP="001C09E2"/>
            <w:p w14:paraId="6402BB36" w14:textId="042525AC" w:rsidR="001C09E2" w:rsidRDefault="001C09E2" w:rsidP="001C09E2">
              <w:r w:rsidRPr="001C09E2">
                <w:t xml:space="preserve">Elechi, M., </w:t>
              </w:r>
              <w:r>
                <w:t>(</w:t>
              </w:r>
              <w:r w:rsidRPr="001C09E2">
                <w:t>2024</w:t>
              </w:r>
              <w:r>
                <w:t>)</w:t>
              </w:r>
              <w:r w:rsidRPr="001C09E2">
                <w:t>. Trust and Loyalty as Universal Ethics in Global Business of Governance. </w:t>
              </w:r>
              <w:r w:rsidRPr="001C09E2">
                <w:rPr>
                  <w:i/>
                  <w:iCs/>
                </w:rPr>
                <w:t>Dialogue and Universalism</w:t>
              </w:r>
              <w:r w:rsidRPr="001C09E2">
                <w:t>, (1), pp.173-187.</w:t>
              </w:r>
            </w:p>
            <w:p w14:paraId="2421362F" w14:textId="77777777" w:rsidR="00A22E90" w:rsidRDefault="00A22E90" w:rsidP="001C09E2"/>
            <w:p w14:paraId="10952F4E" w14:textId="5985678C" w:rsidR="00A22E90" w:rsidRDefault="00A22E90" w:rsidP="00A22E90">
              <w:r w:rsidRPr="00A22E90">
                <w:t xml:space="preserve">Jeaheng, Y., Al-Ansi, A., Chua, B.L., Ngah, A.H., Ryu, H.B., Ariza-Montes, A. and Han, H., </w:t>
              </w:r>
              <w:r w:rsidR="005C443D">
                <w:t>(</w:t>
              </w:r>
              <w:r w:rsidRPr="00A22E90">
                <w:t>2023</w:t>
              </w:r>
              <w:r w:rsidR="005C443D">
                <w:t>)</w:t>
              </w:r>
              <w:r w:rsidRPr="00A22E90">
                <w:t>. Influence of Thai street food quality, price, and involvement on traveler behavioral intention: exploring cultural difference (eastern versus western). </w:t>
              </w:r>
              <w:r w:rsidRPr="00A22E90">
                <w:rPr>
                  <w:i/>
                  <w:iCs/>
                </w:rPr>
                <w:t>Psychology Research and Behavior Management</w:t>
              </w:r>
              <w:r w:rsidRPr="00A22E90">
                <w:t>, pp.223-240.</w:t>
              </w:r>
            </w:p>
            <w:p w14:paraId="0A76AD74" w14:textId="77777777" w:rsidR="00A40637" w:rsidRDefault="00A40637" w:rsidP="001C09E2"/>
            <w:p w14:paraId="5547A75C" w14:textId="0D25B1D1" w:rsidR="00A40637" w:rsidRDefault="001110FE" w:rsidP="001C09E2">
              <w:r w:rsidRPr="001110FE">
                <w:t xml:space="preserve">Kelvin, K., </w:t>
              </w:r>
              <w:r>
                <w:t>(</w:t>
              </w:r>
              <w:r w:rsidRPr="001110FE">
                <w:t>2024</w:t>
              </w:r>
              <w:r>
                <w:t>)</w:t>
              </w:r>
              <w:r w:rsidRPr="001110FE">
                <w:t xml:space="preserve">. Global Leadership and Sustainability. Int. J. Sci. Res. </w:t>
              </w:r>
              <w:proofErr w:type="gramStart"/>
              <w:r w:rsidRPr="001110FE">
                <w:t>Manag.(</w:t>
              </w:r>
              <w:proofErr w:type="gramEnd"/>
              <w:r w:rsidRPr="001110FE">
                <w:t>IJSRM), 12, pp.7015-7026.</w:t>
              </w:r>
            </w:p>
            <w:p w14:paraId="6D73500A" w14:textId="77777777" w:rsidR="000E084F" w:rsidRDefault="000E084F" w:rsidP="001C09E2"/>
            <w:p w14:paraId="550AB756" w14:textId="24C001D1" w:rsidR="000E084F" w:rsidRDefault="00270C0C" w:rsidP="00270C0C">
              <w:r w:rsidRPr="00270C0C">
                <w:t xml:space="preserve">Kholijah, S., </w:t>
              </w:r>
              <w:r>
                <w:t>(</w:t>
              </w:r>
              <w:r w:rsidRPr="00270C0C">
                <w:t>2024</w:t>
              </w:r>
              <w:r>
                <w:t>)</w:t>
              </w:r>
              <w:r w:rsidRPr="00270C0C">
                <w:t>. Analysis of economic and environmental benefits of green business practices in the hospitality and tourism sector. </w:t>
              </w:r>
              <w:r w:rsidRPr="00270C0C">
                <w:rPr>
                  <w:i/>
                  <w:iCs/>
                </w:rPr>
                <w:t>Involvement International Journal of Business</w:t>
              </w:r>
              <w:r w:rsidRPr="00270C0C">
                <w:t>, </w:t>
              </w:r>
              <w:r w:rsidRPr="00270C0C">
                <w:rPr>
                  <w:i/>
                  <w:iCs/>
                </w:rPr>
                <w:t>1</w:t>
              </w:r>
              <w:r w:rsidRPr="00270C0C">
                <w:t>(1), pp.60-74.</w:t>
              </w:r>
            </w:p>
            <w:p w14:paraId="0424BBCB" w14:textId="77777777" w:rsidR="00F71730" w:rsidRDefault="00F71730" w:rsidP="00270C0C"/>
            <w:p w14:paraId="423A09A8" w14:textId="3A1EB0E8" w:rsidR="00F71730" w:rsidRDefault="00F71730" w:rsidP="00F71730">
              <w:r w:rsidRPr="00F71730">
                <w:t xml:space="preserve">Kumar, S., Raj, R., Salem, I., Singh, E.P., Goel, K. and Bhatia, R., </w:t>
              </w:r>
              <w:r>
                <w:t>(</w:t>
              </w:r>
              <w:r w:rsidRPr="00F71730">
                <w:t>2024</w:t>
              </w:r>
              <w:r w:rsidR="00E632A4">
                <w:t>)</w:t>
              </w:r>
              <w:r w:rsidRPr="00F71730">
                <w:t xml:space="preserve">. The interplay of organisational culture, transformational </w:t>
              </w:r>
              <w:r w:rsidR="00F825B3" w:rsidRPr="00F71730">
                <w:t>leadership,</w:t>
              </w:r>
              <w:r w:rsidRPr="00F71730">
                <w:t xml:space="preserve"> and organisation innovativeness: Evidence from India. </w:t>
              </w:r>
              <w:r w:rsidRPr="00F71730">
                <w:rPr>
                  <w:i/>
                  <w:iCs/>
                </w:rPr>
                <w:t>Asian Business &amp; Management</w:t>
              </w:r>
              <w:r w:rsidRPr="00F71730">
                <w:t>, </w:t>
              </w:r>
              <w:r w:rsidRPr="00F71730">
                <w:rPr>
                  <w:i/>
                  <w:iCs/>
                </w:rPr>
                <w:t>23</w:t>
              </w:r>
              <w:r w:rsidRPr="00F71730">
                <w:t>(2), pp.180-210.</w:t>
              </w:r>
            </w:p>
            <w:p w14:paraId="73AF32F1" w14:textId="77777777" w:rsidR="006A7008" w:rsidRDefault="006A7008" w:rsidP="00F71730"/>
            <w:p w14:paraId="3DD38ACC" w14:textId="4549C508" w:rsidR="006A7008" w:rsidRDefault="006A7008" w:rsidP="006A7008">
              <w:r w:rsidRPr="006A7008">
                <w:t xml:space="preserve">Lindman, J., Makinen, J. and Kasanen, E., </w:t>
              </w:r>
              <w:r>
                <w:t>(</w:t>
              </w:r>
              <w:r w:rsidRPr="006A7008">
                <w:t>2023</w:t>
              </w:r>
              <w:r>
                <w:t>)</w:t>
              </w:r>
              <w:r w:rsidRPr="006A7008">
                <w:t xml:space="preserve">. Big Tech’s power, political corporate social </w:t>
              </w:r>
              <w:r w:rsidR="00F825B3" w:rsidRPr="006A7008">
                <w:t>responsibility,</w:t>
              </w:r>
              <w:r w:rsidRPr="006A7008">
                <w:t xml:space="preserve"> and regulation. </w:t>
              </w:r>
              <w:r w:rsidRPr="006A7008">
                <w:rPr>
                  <w:i/>
                  <w:iCs/>
                </w:rPr>
                <w:t>Journal of Information Technology</w:t>
              </w:r>
              <w:r w:rsidRPr="006A7008">
                <w:t>, </w:t>
              </w:r>
              <w:r w:rsidRPr="006A7008">
                <w:rPr>
                  <w:i/>
                  <w:iCs/>
                </w:rPr>
                <w:t>38</w:t>
              </w:r>
              <w:r w:rsidRPr="006A7008">
                <w:t>(2), pp.144-159.</w:t>
              </w:r>
            </w:p>
            <w:p w14:paraId="20684F80" w14:textId="77777777" w:rsidR="001C09E2" w:rsidRDefault="001C09E2" w:rsidP="00C57C1D"/>
            <w:p w14:paraId="3CD9EA95" w14:textId="77777777" w:rsidR="00D95105" w:rsidRDefault="00C57C1D" w:rsidP="00C57C1D">
              <w:r w:rsidRPr="00C57C1D">
                <w:t xml:space="preserve">Mahbubani, K., Chandra, V.K. and Tang, K., </w:t>
              </w:r>
              <w:r>
                <w:t>(</w:t>
              </w:r>
              <w:r w:rsidRPr="00C57C1D">
                <w:t>2025</w:t>
              </w:r>
              <w:r>
                <w:t>)</w:t>
              </w:r>
              <w:r w:rsidRPr="00C57C1D">
                <w:t xml:space="preserve">. Can Asians Think of </w:t>
              </w:r>
              <w:r w:rsidR="009840E4" w:rsidRPr="00C57C1D">
                <w:t>Peace?</w:t>
              </w:r>
              <w:r w:rsidRPr="00C57C1D">
                <w:t xml:space="preserve"> Essays on Managing Conflict in the Asian Century.</w:t>
              </w:r>
            </w:p>
            <w:p w14:paraId="6F7F0362" w14:textId="77777777" w:rsidR="00D95105" w:rsidRDefault="00D95105" w:rsidP="00C57C1D"/>
            <w:p w14:paraId="381F8955" w14:textId="77777777" w:rsidR="008344C7" w:rsidRDefault="00D95105" w:rsidP="00D95105">
              <w:r w:rsidRPr="00D95105">
                <w:t xml:space="preserve">Messer, R.P., </w:t>
              </w:r>
              <w:r>
                <w:t>(</w:t>
              </w:r>
              <w:r w:rsidRPr="00D95105">
                <w:t>2023</w:t>
              </w:r>
              <w:r>
                <w:t>)</w:t>
              </w:r>
              <w:r w:rsidRPr="00D95105">
                <w:t>. How to do the right thing. </w:t>
              </w:r>
              <w:r w:rsidRPr="00D95105">
                <w:rPr>
                  <w:i/>
                  <w:iCs/>
                </w:rPr>
                <w:t>Accounting Research Journal</w:t>
              </w:r>
              <w:r w:rsidRPr="00D95105">
                <w:t>, </w:t>
              </w:r>
              <w:r w:rsidRPr="00D95105">
                <w:rPr>
                  <w:i/>
                  <w:iCs/>
                </w:rPr>
                <w:t>36</w:t>
              </w:r>
              <w:r w:rsidRPr="00D95105">
                <w:t>(2/3), pp.217-229.</w:t>
              </w:r>
            </w:p>
            <w:p w14:paraId="69F3899E" w14:textId="77777777" w:rsidR="00745AE0" w:rsidRDefault="00745AE0" w:rsidP="00D95105"/>
            <w:p w14:paraId="184D3FFD" w14:textId="399C98C3" w:rsidR="00745AE0" w:rsidRDefault="00745AE0" w:rsidP="00745AE0">
              <w:r w:rsidRPr="00745AE0">
                <w:t xml:space="preserve">Mulyadi, E., Permatasari, D., Soares, D., Syarifudin, M., da Silva Pinto, T. and Sarmento, J., </w:t>
              </w:r>
              <w:r>
                <w:t>(</w:t>
              </w:r>
              <w:r w:rsidRPr="00745AE0">
                <w:t>2024</w:t>
              </w:r>
              <w:r>
                <w:t>)</w:t>
              </w:r>
              <w:r w:rsidRPr="00745AE0">
                <w:t>. Culture shock: Challenges of international students. </w:t>
              </w:r>
              <w:r w:rsidRPr="00745AE0">
                <w:rPr>
                  <w:i/>
                  <w:iCs/>
                </w:rPr>
                <w:t>International Journal of Health Engineering and Technology (IJHET)</w:t>
              </w:r>
              <w:r w:rsidRPr="00745AE0">
                <w:t>, </w:t>
              </w:r>
              <w:r w:rsidRPr="00745AE0">
                <w:rPr>
                  <w:i/>
                  <w:iCs/>
                </w:rPr>
                <w:t>3</w:t>
              </w:r>
              <w:r w:rsidRPr="00745AE0">
                <w:t>(1).</w:t>
              </w:r>
            </w:p>
            <w:p w14:paraId="7D29494F" w14:textId="77777777" w:rsidR="003C324E" w:rsidRDefault="003C324E" w:rsidP="00D95105"/>
            <w:p w14:paraId="59FDC207" w14:textId="1CF4AED4" w:rsidR="003C324E" w:rsidRDefault="003C324E" w:rsidP="003C324E">
              <w:r w:rsidRPr="003C324E">
                <w:lastRenderedPageBreak/>
                <w:t xml:space="preserve">Myrdal, G., </w:t>
              </w:r>
              <w:r>
                <w:t>(</w:t>
              </w:r>
              <w:r w:rsidRPr="003C324E">
                <w:t>2024</w:t>
              </w:r>
              <w:r>
                <w:t>)</w:t>
              </w:r>
              <w:r w:rsidRPr="003C324E">
                <w:t>. Corruption: Its causes and effects. In </w:t>
              </w:r>
              <w:r w:rsidRPr="003C324E">
                <w:rPr>
                  <w:i/>
                  <w:iCs/>
                </w:rPr>
                <w:t>Political Corruption</w:t>
              </w:r>
              <w:r w:rsidRPr="003C324E">
                <w:t> (pp. 953-961). Routledge.</w:t>
              </w:r>
            </w:p>
            <w:p w14:paraId="30CBC0D5" w14:textId="77777777" w:rsidR="00103A3B" w:rsidRDefault="00103A3B" w:rsidP="003C324E"/>
            <w:p w14:paraId="1959A929" w14:textId="3C5F12E4" w:rsidR="00103A3B" w:rsidRDefault="00103A3B" w:rsidP="00103A3B">
              <w:r w:rsidRPr="00103A3B">
                <w:t xml:space="preserve">Nagaraj, P., </w:t>
              </w:r>
              <w:r>
                <w:t>(</w:t>
              </w:r>
              <w:r w:rsidRPr="00103A3B">
                <w:t>2024</w:t>
              </w:r>
              <w:r>
                <w:t>)</w:t>
              </w:r>
              <w:r w:rsidRPr="00103A3B">
                <w:t>. Navigating Cultural Sensitivity in Business Advertising.</w:t>
              </w:r>
            </w:p>
            <w:p w14:paraId="4CF3524B" w14:textId="77777777" w:rsidR="008344C7" w:rsidRDefault="008344C7" w:rsidP="00D95105"/>
            <w:p w14:paraId="33DE8CA6" w14:textId="77777777" w:rsidR="00124A2E" w:rsidRDefault="008344C7" w:rsidP="008344C7">
              <w:r w:rsidRPr="008344C7">
                <w:t xml:space="preserve">Nieri, F., Rodriguez, P. and Ciravegna, L., </w:t>
              </w:r>
              <w:r>
                <w:t>(</w:t>
              </w:r>
              <w:r w:rsidRPr="008344C7">
                <w:t>2023</w:t>
              </w:r>
              <w:r>
                <w:t>)</w:t>
              </w:r>
              <w:r w:rsidRPr="008344C7">
                <w:t>. Corporate misconduct in GVCs: Challenges and potential avenues for MNEs. </w:t>
              </w:r>
              <w:r w:rsidRPr="008344C7">
                <w:rPr>
                  <w:i/>
                  <w:iCs/>
                </w:rPr>
                <w:t>Journal of Industrial and Business Economics</w:t>
              </w:r>
              <w:r w:rsidRPr="008344C7">
                <w:t>, </w:t>
              </w:r>
              <w:r w:rsidRPr="008344C7">
                <w:rPr>
                  <w:i/>
                  <w:iCs/>
                </w:rPr>
                <w:t>50</w:t>
              </w:r>
              <w:r w:rsidRPr="008344C7">
                <w:t>(1), pp.193-207.</w:t>
              </w:r>
            </w:p>
            <w:p w14:paraId="3659F593" w14:textId="00F37078" w:rsidR="006E406A" w:rsidRDefault="00EF410F" w:rsidP="00EF410F">
              <w:r w:rsidRPr="00EF410F">
                <w:t xml:space="preserve">Odeyemi, O., Usman, F.O., Mhlongo, N.Z., Elufioye, O.A. and Ike, C.U., </w:t>
              </w:r>
              <w:r>
                <w:t>(</w:t>
              </w:r>
              <w:r w:rsidRPr="00EF410F">
                <w:t>2024</w:t>
              </w:r>
              <w:r>
                <w:t>)</w:t>
              </w:r>
              <w:r w:rsidRPr="00EF410F">
                <w:t>. Sustainable entrepreneurship: A review of green business practices and environmental impact. </w:t>
              </w:r>
              <w:r w:rsidRPr="00EF410F">
                <w:rPr>
                  <w:i/>
                  <w:iCs/>
                </w:rPr>
                <w:t>World Journal of Advanced Research and Reviews</w:t>
              </w:r>
              <w:r w:rsidRPr="00EF410F">
                <w:t>, </w:t>
              </w:r>
              <w:r w:rsidRPr="00EF410F">
                <w:rPr>
                  <w:i/>
                  <w:iCs/>
                </w:rPr>
                <w:t>21</w:t>
              </w:r>
              <w:r w:rsidRPr="00EF410F">
                <w:t>(2), pp.346-358.</w:t>
              </w:r>
            </w:p>
            <w:p w14:paraId="0BD41151" w14:textId="77777777" w:rsidR="00EF410F" w:rsidRDefault="00EF410F" w:rsidP="008344C7"/>
            <w:p w14:paraId="071A25A5" w14:textId="228417BC" w:rsidR="006E406A" w:rsidRDefault="006E406A" w:rsidP="006E406A">
              <w:r w:rsidRPr="006E406A">
                <w:t xml:space="preserve">Rehman, F.U. and Prokop, V., </w:t>
              </w:r>
              <w:r>
                <w:t>(</w:t>
              </w:r>
              <w:r w:rsidRPr="006E406A">
                <w:t>2023</w:t>
              </w:r>
              <w:r>
                <w:t>)</w:t>
              </w:r>
              <w:r w:rsidRPr="006E406A">
                <w:t>. Interplay in management practices, innovation, business environment, degree of competition and environmental policies: a comparative study. </w:t>
              </w:r>
              <w:r w:rsidRPr="006E406A">
                <w:rPr>
                  <w:i/>
                  <w:iCs/>
                </w:rPr>
                <w:t>Business Process Management Journal</w:t>
              </w:r>
              <w:r w:rsidRPr="006E406A">
                <w:t>, </w:t>
              </w:r>
              <w:r w:rsidRPr="006E406A">
                <w:rPr>
                  <w:i/>
                  <w:iCs/>
                </w:rPr>
                <w:t>29</w:t>
              </w:r>
              <w:r w:rsidRPr="006E406A">
                <w:t>(3), pp.858-892.</w:t>
              </w:r>
            </w:p>
            <w:p w14:paraId="7430EB91" w14:textId="77777777" w:rsidR="00E56B5D" w:rsidRDefault="00E56B5D" w:rsidP="008344C7"/>
            <w:p w14:paraId="4A724885" w14:textId="35802F0E" w:rsidR="00E56B5D" w:rsidRDefault="00E56B5D" w:rsidP="00E56B5D">
              <w:r w:rsidRPr="00E56B5D">
                <w:t xml:space="preserve">Sallaberry, J.D., Martinez-Conesa, I., Flach, L. and Santos, E.A.D., </w:t>
              </w:r>
              <w:r>
                <w:t>(</w:t>
              </w:r>
              <w:r w:rsidRPr="00E56B5D">
                <w:t>2025</w:t>
              </w:r>
              <w:r>
                <w:t>)</w:t>
              </w:r>
              <w:r w:rsidRPr="00E56B5D">
                <w:t>. Cultural orientation and knowledge: the effects on the Hispanic American whistleblower. </w:t>
              </w:r>
              <w:r w:rsidRPr="00E56B5D">
                <w:rPr>
                  <w:i/>
                  <w:iCs/>
                </w:rPr>
                <w:t>International Journal of Ethics and Systems</w:t>
              </w:r>
              <w:r w:rsidRPr="00E56B5D">
                <w:t>, </w:t>
              </w:r>
              <w:r w:rsidRPr="00E56B5D">
                <w:rPr>
                  <w:i/>
                  <w:iCs/>
                </w:rPr>
                <w:t>41</w:t>
              </w:r>
              <w:r w:rsidRPr="00E56B5D">
                <w:t>(4), pp.905-926.</w:t>
              </w:r>
            </w:p>
            <w:p w14:paraId="662784C2" w14:textId="77777777" w:rsidR="00764EE4" w:rsidRDefault="00764EE4" w:rsidP="00E56B5D"/>
            <w:p w14:paraId="10F2E84C" w14:textId="52F5E060" w:rsidR="00764EE4" w:rsidRDefault="00725629" w:rsidP="00E56B5D">
              <w:r w:rsidRPr="00725629">
                <w:t xml:space="preserve">Termini, V., </w:t>
              </w:r>
              <w:r>
                <w:t>(</w:t>
              </w:r>
              <w:r w:rsidRPr="00725629">
                <w:t>2024</w:t>
              </w:r>
              <w:r>
                <w:t>)</w:t>
              </w:r>
              <w:r w:rsidRPr="00725629">
                <w:t>. Institute for European Analysis and Policy.</w:t>
              </w:r>
            </w:p>
            <w:p w14:paraId="08C365EC" w14:textId="77777777" w:rsidR="00124A2E" w:rsidRDefault="00124A2E" w:rsidP="008344C7"/>
            <w:p w14:paraId="3F5BF15F" w14:textId="77777777" w:rsidR="000B7EB3" w:rsidRDefault="00124A2E" w:rsidP="00124A2E">
              <w:r w:rsidRPr="00124A2E">
                <w:t xml:space="preserve">Xu, W., Wang, S. and Zuo, X., </w:t>
              </w:r>
              <w:r>
                <w:t>(</w:t>
              </w:r>
              <w:r w:rsidRPr="00124A2E">
                <w:t>2024</w:t>
              </w:r>
              <w:r>
                <w:t>)</w:t>
              </w:r>
              <w:r w:rsidRPr="00124A2E">
                <w:t>. Global data governance at a turning point? Rethinking China-US cross-border data flow regulatory models. </w:t>
              </w:r>
              <w:r w:rsidRPr="00124A2E">
                <w:rPr>
                  <w:i/>
                  <w:iCs/>
                </w:rPr>
                <w:t>Computer Law &amp; Security Review</w:t>
              </w:r>
              <w:r w:rsidRPr="00124A2E">
                <w:t>, </w:t>
              </w:r>
              <w:r w:rsidRPr="00124A2E">
                <w:rPr>
                  <w:i/>
                  <w:iCs/>
                </w:rPr>
                <w:t>55</w:t>
              </w:r>
              <w:r w:rsidRPr="00124A2E">
                <w:t>, p.106061.</w:t>
              </w:r>
            </w:p>
            <w:p w14:paraId="20AE427B" w14:textId="77777777" w:rsidR="002E52D3" w:rsidRDefault="002E52D3" w:rsidP="00124A2E"/>
            <w:p w14:paraId="146DF63E" w14:textId="3B5D90D2" w:rsidR="00C57C1D" w:rsidRDefault="000B7EB3" w:rsidP="000B7EB3">
              <w:r w:rsidRPr="000B7EB3">
                <w:t xml:space="preserve">You, L., </w:t>
              </w:r>
              <w:r>
                <w:t>(</w:t>
              </w:r>
              <w:r w:rsidRPr="000B7EB3">
                <w:t>2024</w:t>
              </w:r>
              <w:r>
                <w:t>)</w:t>
              </w:r>
              <w:r w:rsidRPr="000B7EB3">
                <w:t>. The impact of social norms of responsibility on corporate social responsibility short title: The impact of social norms of responsibility on corporate social responsibility. </w:t>
              </w:r>
              <w:r w:rsidRPr="000B7EB3">
                <w:rPr>
                  <w:i/>
                  <w:iCs/>
                </w:rPr>
                <w:t>Journal of business ethics</w:t>
              </w:r>
              <w:r w:rsidRPr="000B7EB3">
                <w:t>, </w:t>
              </w:r>
              <w:r w:rsidRPr="000B7EB3">
                <w:rPr>
                  <w:i/>
                  <w:iCs/>
                </w:rPr>
                <w:t>190</w:t>
              </w:r>
              <w:r w:rsidRPr="000B7EB3">
                <w:t>(2), pp.309-326.</w:t>
              </w:r>
            </w:p>
          </w:sdtContent>
        </w:sdt>
      </w:sdtContent>
    </w:sdt>
    <w:p w14:paraId="60506ED7" w14:textId="77777777" w:rsidR="00C57C1D" w:rsidRPr="0056507E" w:rsidRDefault="00C57C1D" w:rsidP="00C57C1D"/>
    <w:sectPr w:rsidR="00C57C1D" w:rsidRPr="0056507E" w:rsidSect="00960796">
      <w:footerReference w:type="first" r:id="rId17"/>
      <w:pgSz w:w="11906" w:h="16838"/>
      <w:pgMar w:top="1440" w:right="1440" w:bottom="1440" w:left="1440" w:header="708" w:footer="708" w:gutter="0"/>
      <w:pgNumType w:start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comment w:id="1" w:author="Arpu Kumar" w:date="2025-12-08T11:16:00Z" w:initials="AK">
    <w:p w14:paraId="2A45B7EC" w14:textId="018D5163" w:rsidR="002E17EA" w:rsidRDefault="00DD7AB0">
      <w:r>
        <w:annotationRef/>
      </w:r>
      <w:r w:rsidRPr="45EAE53E">
        <w:t>The scales forming background of the abstract has a blurring effect on the content of abstract, so it can be moved elsewhere</w:t>
      </w:r>
    </w:p>
  </w:comment>
  <w:comment w:id="12" w:author="Arpu Kumar" w:date="2025-12-08T11:18:00Z" w:initials="AK">
    <w:p w14:paraId="4743FD89" w14:textId="4FC3F04B" w:rsidR="002E17EA" w:rsidRDefault="00DD7AB0">
      <w:r>
        <w:annotationRef/>
      </w:r>
      <w:r w:rsidRPr="3D8148AA">
        <w:t>the tense must be present as you are writing/doing it</w:t>
      </w:r>
    </w:p>
  </w:comment>
  <w:comment w:id="19" w:author="Arpu Kumar" w:date="2025-12-08T11:22:00Z" w:initials="AK">
    <w:p w14:paraId="5466AF4F" w14:textId="6B4F1157" w:rsidR="002E17EA" w:rsidRDefault="00DD7AB0">
      <w:r>
        <w:annotationRef/>
      </w:r>
      <w:r w:rsidRPr="43C30341">
        <w:t>use capitals and small letters with caution :)</w:t>
      </w:r>
    </w:p>
  </w:comment>
  <w:comment w:id="21" w:author="Arpu Kumar" w:date="2025-12-08T11:28:00Z" w:initials="AK">
    <w:p w14:paraId="4DBD5263" w14:textId="451D5543" w:rsidR="002E17EA" w:rsidRDefault="00DD7AB0">
      <w:r>
        <w:annotationRef/>
      </w:r>
      <w:r w:rsidRPr="7BB8A33F">
        <w:t>try to rephrase sentences to academic English, where first person pronouns are not used unless one is writing a reflective essay</w:t>
      </w:r>
    </w:p>
  </w:comment>
  <w:comment w:id="23" w:author="Arpu Kumar" w:date="2025-12-08T11:31:00Z" w:initials="AK">
    <w:p w14:paraId="35F26F00" w14:textId="13E09EAD" w:rsidR="002E17EA" w:rsidRDefault="00DD7AB0">
      <w:r>
        <w:annotationRef/>
      </w:r>
      <w:r w:rsidRPr="2AF1A76A">
        <w:t>in text citation is added only before a sentence is closed with fullstop</w:t>
      </w:r>
    </w:p>
  </w:comment>
  <w:comment w:id="24" w:author="Arpu Kumar" w:date="2025-12-08T11:35:00Z" w:initials="AK">
    <w:p w14:paraId="25A9D5A1" w14:textId="63B209B2" w:rsidR="002E17EA" w:rsidRDefault="00DD7AB0">
      <w:r>
        <w:annotationRef/>
      </w:r>
      <w:r w:rsidRPr="0B5C7A63">
        <w:t>could be rewritten for clarity</w:t>
      </w:r>
    </w:p>
  </w:comment>
  <w:comment w:id="31" w:author="Arpu Kumar" w:date="2025-12-08T11:46:00Z" w:initials="AK">
    <w:p w14:paraId="33EB49C3" w14:textId="127C3656" w:rsidR="002E17EA" w:rsidRDefault="00DD7AB0">
      <w:r>
        <w:annotationRef/>
      </w:r>
      <w:r w:rsidRPr="15DF7B75">
        <w:t>what dilemma?what does it lead to?</w:t>
      </w:r>
    </w:p>
  </w:comment>
  <w:comment w:id="38" w:author="Arpu Kumar" w:date="2025-12-08T11:49:00Z" w:initials="AK">
    <w:p w14:paraId="546DEAA9" w14:textId="3DBAD95D" w:rsidR="002E17EA" w:rsidRDefault="00DD7AB0">
      <w:r>
        <w:annotationRef/>
      </w:r>
      <w:r w:rsidRPr="22F45177">
        <w:t>it will be better to explain with an example org/company, avoid generic statements</w:t>
      </w:r>
    </w:p>
  </w:comment>
  <w:comment w:id="42" w:author="Arpu Kumar" w:date="2025-12-08T11:51:00Z" w:initials="AK">
    <w:p w14:paraId="177C9725" w14:textId="6C8EAB4B" w:rsidR="002E17EA" w:rsidRDefault="00DD7AB0">
      <w:r>
        <w:annotationRef/>
      </w:r>
      <w:r w:rsidRPr="423A341B">
        <w:t>more context is needed to explain how companies can be ethical in different cultures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commentEx w15:paraId="2A45B7EC" w15:done="0"/>
  <w15:commentEx w15:paraId="4743FD89" w15:done="0"/>
  <w15:commentEx w15:paraId="5466AF4F" w15:done="0"/>
  <w15:commentEx w15:paraId="4DBD5263" w15:done="0"/>
  <w15:commentEx w15:paraId="35F26F00" w15:done="0"/>
  <w15:commentEx w15:paraId="25A9D5A1" w15:done="0"/>
  <w15:commentEx w15:paraId="33EB49C3" w15:done="0"/>
  <w15:commentEx w15:paraId="546DEAA9" w15:done="0"/>
  <w15:commentEx w15:paraId="177C9725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70945A99" w16cex:dateUtc="2025-12-08T11:16:00Z"/>
  <w16cex:commentExtensible w16cex:durableId="2FFB7E5C" w16cex:dateUtc="2025-12-08T11:18:00Z"/>
  <w16cex:commentExtensible w16cex:durableId="37E848C6" w16cex:dateUtc="2025-12-08T11:22:00Z"/>
  <w16cex:commentExtensible w16cex:durableId="2995AD9D" w16cex:dateUtc="2025-12-08T11:28:00Z"/>
  <w16cex:commentExtensible w16cex:durableId="2A1B4127" w16cex:dateUtc="2025-12-08T11:31:00Z"/>
  <w16cex:commentExtensible w16cex:durableId="1F7461F4" w16cex:dateUtc="2025-12-08T11:35:00Z"/>
  <w16cex:commentExtensible w16cex:durableId="1C4298F9" w16cex:dateUtc="2025-12-08T11:46:00Z"/>
  <w16cex:commentExtensible w16cex:durableId="4DB3E0AC" w16cex:dateUtc="2025-12-08T11:49:00Z"/>
  <w16cex:commentExtensible w16cex:durableId="5820B014" w16cex:dateUtc="2025-12-08T11:51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2A45B7EC" w16cid:durableId="70945A99"/>
  <w16cid:commentId w16cid:paraId="4743FD89" w16cid:durableId="2FFB7E5C"/>
  <w16cid:commentId w16cid:paraId="5466AF4F" w16cid:durableId="37E848C6"/>
  <w16cid:commentId w16cid:paraId="4DBD5263" w16cid:durableId="2995AD9D"/>
  <w16cid:commentId w16cid:paraId="35F26F00" w16cid:durableId="2A1B4127"/>
  <w16cid:commentId w16cid:paraId="25A9D5A1" w16cid:durableId="1F7461F4"/>
  <w16cid:commentId w16cid:paraId="33EB49C3" w16cid:durableId="1C4298F9"/>
  <w16cid:commentId w16cid:paraId="546DEAA9" w16cid:durableId="4DB3E0AC"/>
  <w16cid:commentId w16cid:paraId="177C9725" w16cid:durableId="5820B014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22AEAE" w14:textId="77777777" w:rsidR="001602B7" w:rsidRDefault="001602B7" w:rsidP="00B25223">
      <w:pPr>
        <w:spacing w:after="0" w:line="240" w:lineRule="auto"/>
      </w:pPr>
      <w:r>
        <w:separator/>
      </w:r>
    </w:p>
  </w:endnote>
  <w:endnote w:type="continuationSeparator" w:id="0">
    <w:p w14:paraId="0BB8E1F0" w14:textId="77777777" w:rsidR="001602B7" w:rsidRDefault="001602B7" w:rsidP="00B252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28935838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49B1FC4" w14:textId="677A4AC3" w:rsidR="00960796" w:rsidRDefault="00960796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C0D286C" w14:textId="77777777" w:rsidR="00B25223" w:rsidRDefault="00B2522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02185530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BD5EC94" w14:textId="77777777" w:rsidR="00960796" w:rsidRDefault="00960796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8E1AA95" w14:textId="77777777" w:rsidR="00960796" w:rsidRDefault="0096079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4A1E60" w14:textId="77777777" w:rsidR="001602B7" w:rsidRDefault="001602B7" w:rsidP="00B25223">
      <w:pPr>
        <w:spacing w:after="0" w:line="240" w:lineRule="auto"/>
      </w:pPr>
      <w:r>
        <w:separator/>
      </w:r>
    </w:p>
  </w:footnote>
  <w:footnote w:type="continuationSeparator" w:id="0">
    <w:p w14:paraId="27044FDC" w14:textId="77777777" w:rsidR="001602B7" w:rsidRDefault="001602B7" w:rsidP="00B2522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C9018C"/>
    <w:multiLevelType w:val="multilevel"/>
    <w:tmpl w:val="078AB85C"/>
    <w:lvl w:ilvl="0">
      <w:start w:val="2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68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" w15:restartNumberingAfterBreak="0">
    <w:nsid w:val="24FE638F"/>
    <w:multiLevelType w:val="multilevel"/>
    <w:tmpl w:val="E322287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4D44789D"/>
    <w:multiLevelType w:val="multilevel"/>
    <w:tmpl w:val="EC56595C"/>
    <w:lvl w:ilvl="0">
      <w:start w:val="2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num w:numId="1" w16cid:durableId="983509895">
    <w:abstractNumId w:val="1"/>
  </w:num>
  <w:num w:numId="2" w16cid:durableId="940335343">
    <w:abstractNumId w:val="2"/>
  </w:num>
  <w:num w:numId="3" w16cid:durableId="269968729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Arpu Kumar">
    <w15:presenceInfo w15:providerId="AD" w15:userId="S::a.kumar@uwtsd.ac.uk::9a46c541-53a4-4b34-8548-17454c3262c8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507E"/>
    <w:rsid w:val="0000488A"/>
    <w:rsid w:val="000123BB"/>
    <w:rsid w:val="00012575"/>
    <w:rsid w:val="00021A29"/>
    <w:rsid w:val="00024AA8"/>
    <w:rsid w:val="000271FA"/>
    <w:rsid w:val="00030F37"/>
    <w:rsid w:val="000500E7"/>
    <w:rsid w:val="00051B15"/>
    <w:rsid w:val="000526EA"/>
    <w:rsid w:val="000576ED"/>
    <w:rsid w:val="000677FD"/>
    <w:rsid w:val="00070B78"/>
    <w:rsid w:val="000720FF"/>
    <w:rsid w:val="00072AB8"/>
    <w:rsid w:val="00086304"/>
    <w:rsid w:val="00087055"/>
    <w:rsid w:val="000959E6"/>
    <w:rsid w:val="000A4636"/>
    <w:rsid w:val="000B14CB"/>
    <w:rsid w:val="000B2E97"/>
    <w:rsid w:val="000B7EB3"/>
    <w:rsid w:val="000C7C3D"/>
    <w:rsid w:val="000D256E"/>
    <w:rsid w:val="000D2801"/>
    <w:rsid w:val="000E084F"/>
    <w:rsid w:val="001016D3"/>
    <w:rsid w:val="00101A15"/>
    <w:rsid w:val="00103A3B"/>
    <w:rsid w:val="00103D44"/>
    <w:rsid w:val="001110FE"/>
    <w:rsid w:val="0011129B"/>
    <w:rsid w:val="001143E9"/>
    <w:rsid w:val="00120529"/>
    <w:rsid w:val="00122241"/>
    <w:rsid w:val="00124A2E"/>
    <w:rsid w:val="00140CCC"/>
    <w:rsid w:val="001519CF"/>
    <w:rsid w:val="001602B7"/>
    <w:rsid w:val="00172386"/>
    <w:rsid w:val="001B3EDA"/>
    <w:rsid w:val="001B79AE"/>
    <w:rsid w:val="001B7F2F"/>
    <w:rsid w:val="001C09E2"/>
    <w:rsid w:val="001C11C5"/>
    <w:rsid w:val="001C64E4"/>
    <w:rsid w:val="001D012B"/>
    <w:rsid w:val="001D1BC5"/>
    <w:rsid w:val="001D4E03"/>
    <w:rsid w:val="001E5A43"/>
    <w:rsid w:val="001F45BE"/>
    <w:rsid w:val="002050AE"/>
    <w:rsid w:val="00212224"/>
    <w:rsid w:val="002141D4"/>
    <w:rsid w:val="00225741"/>
    <w:rsid w:val="00225BAD"/>
    <w:rsid w:val="002314AF"/>
    <w:rsid w:val="00234DBC"/>
    <w:rsid w:val="0024341B"/>
    <w:rsid w:val="002434D9"/>
    <w:rsid w:val="0025235A"/>
    <w:rsid w:val="00252C12"/>
    <w:rsid w:val="0025436A"/>
    <w:rsid w:val="002557F2"/>
    <w:rsid w:val="00257115"/>
    <w:rsid w:val="00267DC0"/>
    <w:rsid w:val="00270C0C"/>
    <w:rsid w:val="00271D96"/>
    <w:rsid w:val="00286AA7"/>
    <w:rsid w:val="002A1D7E"/>
    <w:rsid w:val="002A454C"/>
    <w:rsid w:val="002A5836"/>
    <w:rsid w:val="002B1B47"/>
    <w:rsid w:val="002B4808"/>
    <w:rsid w:val="002C0B10"/>
    <w:rsid w:val="002D05AC"/>
    <w:rsid w:val="002D2896"/>
    <w:rsid w:val="002D2E4F"/>
    <w:rsid w:val="002D3430"/>
    <w:rsid w:val="002E17EA"/>
    <w:rsid w:val="002E250A"/>
    <w:rsid w:val="002E52D3"/>
    <w:rsid w:val="002F1300"/>
    <w:rsid w:val="0030393B"/>
    <w:rsid w:val="00311692"/>
    <w:rsid w:val="003206DB"/>
    <w:rsid w:val="003302DD"/>
    <w:rsid w:val="003334E3"/>
    <w:rsid w:val="0033372D"/>
    <w:rsid w:val="00334BA5"/>
    <w:rsid w:val="00334E1A"/>
    <w:rsid w:val="003353B7"/>
    <w:rsid w:val="00342E8B"/>
    <w:rsid w:val="0034503F"/>
    <w:rsid w:val="00360415"/>
    <w:rsid w:val="0037054C"/>
    <w:rsid w:val="0037260E"/>
    <w:rsid w:val="00372E0C"/>
    <w:rsid w:val="0038279C"/>
    <w:rsid w:val="00390D3F"/>
    <w:rsid w:val="00392D62"/>
    <w:rsid w:val="0039541C"/>
    <w:rsid w:val="00396224"/>
    <w:rsid w:val="003A0379"/>
    <w:rsid w:val="003A765E"/>
    <w:rsid w:val="003C01F0"/>
    <w:rsid w:val="003C324E"/>
    <w:rsid w:val="003C67A0"/>
    <w:rsid w:val="003D2CA3"/>
    <w:rsid w:val="003D2EEA"/>
    <w:rsid w:val="003D59D9"/>
    <w:rsid w:val="003E0C87"/>
    <w:rsid w:val="003F19D8"/>
    <w:rsid w:val="003F48CB"/>
    <w:rsid w:val="004019A5"/>
    <w:rsid w:val="004065FF"/>
    <w:rsid w:val="004111F1"/>
    <w:rsid w:val="00422767"/>
    <w:rsid w:val="00423D84"/>
    <w:rsid w:val="004240C1"/>
    <w:rsid w:val="00430237"/>
    <w:rsid w:val="004311A4"/>
    <w:rsid w:val="00434870"/>
    <w:rsid w:val="00434CC7"/>
    <w:rsid w:val="00441D00"/>
    <w:rsid w:val="0044266E"/>
    <w:rsid w:val="004508C4"/>
    <w:rsid w:val="00452CA8"/>
    <w:rsid w:val="00454F5C"/>
    <w:rsid w:val="00455374"/>
    <w:rsid w:val="004627F9"/>
    <w:rsid w:val="00465EF5"/>
    <w:rsid w:val="00487F29"/>
    <w:rsid w:val="00490054"/>
    <w:rsid w:val="0049121C"/>
    <w:rsid w:val="00496DFD"/>
    <w:rsid w:val="004A0B08"/>
    <w:rsid w:val="004B3E31"/>
    <w:rsid w:val="004B585B"/>
    <w:rsid w:val="004C2358"/>
    <w:rsid w:val="004C2CA6"/>
    <w:rsid w:val="004C7D40"/>
    <w:rsid w:val="004E0B0D"/>
    <w:rsid w:val="004F2BE3"/>
    <w:rsid w:val="004F33D8"/>
    <w:rsid w:val="00503088"/>
    <w:rsid w:val="00504F6F"/>
    <w:rsid w:val="0051260E"/>
    <w:rsid w:val="005207C3"/>
    <w:rsid w:val="005225AF"/>
    <w:rsid w:val="005229C7"/>
    <w:rsid w:val="00532FA5"/>
    <w:rsid w:val="005379AF"/>
    <w:rsid w:val="00542DD2"/>
    <w:rsid w:val="00556903"/>
    <w:rsid w:val="00556A84"/>
    <w:rsid w:val="00561A51"/>
    <w:rsid w:val="0056507E"/>
    <w:rsid w:val="0058229D"/>
    <w:rsid w:val="00586534"/>
    <w:rsid w:val="005973A9"/>
    <w:rsid w:val="005A3BD2"/>
    <w:rsid w:val="005B500C"/>
    <w:rsid w:val="005C1274"/>
    <w:rsid w:val="005C443D"/>
    <w:rsid w:val="005F0B86"/>
    <w:rsid w:val="005F5F77"/>
    <w:rsid w:val="006008F6"/>
    <w:rsid w:val="006118E5"/>
    <w:rsid w:val="006232CF"/>
    <w:rsid w:val="00632347"/>
    <w:rsid w:val="0064082E"/>
    <w:rsid w:val="00644522"/>
    <w:rsid w:val="00647228"/>
    <w:rsid w:val="0066257D"/>
    <w:rsid w:val="00663384"/>
    <w:rsid w:val="00664180"/>
    <w:rsid w:val="00683BBD"/>
    <w:rsid w:val="0069128C"/>
    <w:rsid w:val="006926EE"/>
    <w:rsid w:val="00696353"/>
    <w:rsid w:val="006A2C4A"/>
    <w:rsid w:val="006A4DCB"/>
    <w:rsid w:val="006A7008"/>
    <w:rsid w:val="006A77CF"/>
    <w:rsid w:val="006B0C57"/>
    <w:rsid w:val="006B4955"/>
    <w:rsid w:val="006C0773"/>
    <w:rsid w:val="006D070A"/>
    <w:rsid w:val="006E406A"/>
    <w:rsid w:val="006E6C39"/>
    <w:rsid w:val="006F3502"/>
    <w:rsid w:val="006F4C60"/>
    <w:rsid w:val="00700EC1"/>
    <w:rsid w:val="0070142B"/>
    <w:rsid w:val="00715367"/>
    <w:rsid w:val="007161F9"/>
    <w:rsid w:val="00725585"/>
    <w:rsid w:val="00725629"/>
    <w:rsid w:val="0073093B"/>
    <w:rsid w:val="00730950"/>
    <w:rsid w:val="00732AD3"/>
    <w:rsid w:val="00742389"/>
    <w:rsid w:val="00745AE0"/>
    <w:rsid w:val="00745F25"/>
    <w:rsid w:val="00747DE3"/>
    <w:rsid w:val="00750B15"/>
    <w:rsid w:val="00750F31"/>
    <w:rsid w:val="00757B8F"/>
    <w:rsid w:val="007610E8"/>
    <w:rsid w:val="00762808"/>
    <w:rsid w:val="00764EE4"/>
    <w:rsid w:val="00772D8B"/>
    <w:rsid w:val="00774157"/>
    <w:rsid w:val="00775100"/>
    <w:rsid w:val="00784619"/>
    <w:rsid w:val="007922B6"/>
    <w:rsid w:val="00792AEE"/>
    <w:rsid w:val="007A3111"/>
    <w:rsid w:val="007B1E15"/>
    <w:rsid w:val="007B5AE7"/>
    <w:rsid w:val="007B757F"/>
    <w:rsid w:val="007D7AB8"/>
    <w:rsid w:val="007F51AF"/>
    <w:rsid w:val="007F612F"/>
    <w:rsid w:val="008070B5"/>
    <w:rsid w:val="00824CC4"/>
    <w:rsid w:val="008344C7"/>
    <w:rsid w:val="0084329B"/>
    <w:rsid w:val="00846EF9"/>
    <w:rsid w:val="008477C6"/>
    <w:rsid w:val="00856287"/>
    <w:rsid w:val="00860412"/>
    <w:rsid w:val="00861B29"/>
    <w:rsid w:val="00866067"/>
    <w:rsid w:val="00870037"/>
    <w:rsid w:val="00877D76"/>
    <w:rsid w:val="0088117F"/>
    <w:rsid w:val="008826E3"/>
    <w:rsid w:val="008844F5"/>
    <w:rsid w:val="00890083"/>
    <w:rsid w:val="008A286C"/>
    <w:rsid w:val="008A5E4C"/>
    <w:rsid w:val="008A7099"/>
    <w:rsid w:val="008A7B57"/>
    <w:rsid w:val="008B5FB5"/>
    <w:rsid w:val="008B6E57"/>
    <w:rsid w:val="008B7ECF"/>
    <w:rsid w:val="008C43B9"/>
    <w:rsid w:val="008C5D6C"/>
    <w:rsid w:val="008C6AC2"/>
    <w:rsid w:val="008D07AE"/>
    <w:rsid w:val="008D5511"/>
    <w:rsid w:val="008D6801"/>
    <w:rsid w:val="008E04B8"/>
    <w:rsid w:val="008E0FAE"/>
    <w:rsid w:val="008E4705"/>
    <w:rsid w:val="008E52B5"/>
    <w:rsid w:val="008E6292"/>
    <w:rsid w:val="008F037E"/>
    <w:rsid w:val="008F7E21"/>
    <w:rsid w:val="00905E61"/>
    <w:rsid w:val="00922101"/>
    <w:rsid w:val="009336BC"/>
    <w:rsid w:val="00937F22"/>
    <w:rsid w:val="009431AD"/>
    <w:rsid w:val="0094399A"/>
    <w:rsid w:val="009516A9"/>
    <w:rsid w:val="00951D58"/>
    <w:rsid w:val="00954A3D"/>
    <w:rsid w:val="00960414"/>
    <w:rsid w:val="00960796"/>
    <w:rsid w:val="00963D7A"/>
    <w:rsid w:val="0097331B"/>
    <w:rsid w:val="00973CA7"/>
    <w:rsid w:val="009840E4"/>
    <w:rsid w:val="009A05DC"/>
    <w:rsid w:val="009B0069"/>
    <w:rsid w:val="009B1DAB"/>
    <w:rsid w:val="009C0E2B"/>
    <w:rsid w:val="009C7DD8"/>
    <w:rsid w:val="009D09D4"/>
    <w:rsid w:val="009D18A3"/>
    <w:rsid w:val="009D4361"/>
    <w:rsid w:val="009D4965"/>
    <w:rsid w:val="009D5DFB"/>
    <w:rsid w:val="009E0597"/>
    <w:rsid w:val="009E2F89"/>
    <w:rsid w:val="009E7F00"/>
    <w:rsid w:val="009F19AE"/>
    <w:rsid w:val="00A044C0"/>
    <w:rsid w:val="00A048D0"/>
    <w:rsid w:val="00A04BC6"/>
    <w:rsid w:val="00A05D68"/>
    <w:rsid w:val="00A06044"/>
    <w:rsid w:val="00A126EF"/>
    <w:rsid w:val="00A142A9"/>
    <w:rsid w:val="00A22E90"/>
    <w:rsid w:val="00A24414"/>
    <w:rsid w:val="00A352CC"/>
    <w:rsid w:val="00A36B92"/>
    <w:rsid w:val="00A40637"/>
    <w:rsid w:val="00A43B57"/>
    <w:rsid w:val="00A44C78"/>
    <w:rsid w:val="00A455B3"/>
    <w:rsid w:val="00A55D77"/>
    <w:rsid w:val="00A642C1"/>
    <w:rsid w:val="00A64DAA"/>
    <w:rsid w:val="00A7097D"/>
    <w:rsid w:val="00A77F5D"/>
    <w:rsid w:val="00A902E8"/>
    <w:rsid w:val="00A91715"/>
    <w:rsid w:val="00A92AD5"/>
    <w:rsid w:val="00A96850"/>
    <w:rsid w:val="00A9748F"/>
    <w:rsid w:val="00AA0848"/>
    <w:rsid w:val="00AB1105"/>
    <w:rsid w:val="00AC0EE6"/>
    <w:rsid w:val="00AC72B5"/>
    <w:rsid w:val="00AD78F1"/>
    <w:rsid w:val="00AE371F"/>
    <w:rsid w:val="00B069A3"/>
    <w:rsid w:val="00B2127F"/>
    <w:rsid w:val="00B2160F"/>
    <w:rsid w:val="00B25223"/>
    <w:rsid w:val="00B2601C"/>
    <w:rsid w:val="00B26246"/>
    <w:rsid w:val="00B417DF"/>
    <w:rsid w:val="00B420A0"/>
    <w:rsid w:val="00B5534D"/>
    <w:rsid w:val="00B66443"/>
    <w:rsid w:val="00B75BA6"/>
    <w:rsid w:val="00B7631A"/>
    <w:rsid w:val="00B77B75"/>
    <w:rsid w:val="00B81EF2"/>
    <w:rsid w:val="00B836E9"/>
    <w:rsid w:val="00B86449"/>
    <w:rsid w:val="00B93383"/>
    <w:rsid w:val="00B968D8"/>
    <w:rsid w:val="00BA3EF4"/>
    <w:rsid w:val="00BA4822"/>
    <w:rsid w:val="00BA6118"/>
    <w:rsid w:val="00BA6847"/>
    <w:rsid w:val="00BB79F6"/>
    <w:rsid w:val="00BC624A"/>
    <w:rsid w:val="00BD646C"/>
    <w:rsid w:val="00BD64E0"/>
    <w:rsid w:val="00BE1967"/>
    <w:rsid w:val="00BE4D50"/>
    <w:rsid w:val="00BE7265"/>
    <w:rsid w:val="00BF24FD"/>
    <w:rsid w:val="00BF3F60"/>
    <w:rsid w:val="00BF5C31"/>
    <w:rsid w:val="00C04718"/>
    <w:rsid w:val="00C11A9E"/>
    <w:rsid w:val="00C16B6C"/>
    <w:rsid w:val="00C26F0C"/>
    <w:rsid w:val="00C2739F"/>
    <w:rsid w:val="00C2772B"/>
    <w:rsid w:val="00C45CD8"/>
    <w:rsid w:val="00C52C3D"/>
    <w:rsid w:val="00C56D61"/>
    <w:rsid w:val="00C5719A"/>
    <w:rsid w:val="00C572A1"/>
    <w:rsid w:val="00C57C1D"/>
    <w:rsid w:val="00C60E9D"/>
    <w:rsid w:val="00C72F60"/>
    <w:rsid w:val="00C744BD"/>
    <w:rsid w:val="00C82CB3"/>
    <w:rsid w:val="00C82F92"/>
    <w:rsid w:val="00C8675C"/>
    <w:rsid w:val="00C93495"/>
    <w:rsid w:val="00C9762F"/>
    <w:rsid w:val="00CA0992"/>
    <w:rsid w:val="00CA66FD"/>
    <w:rsid w:val="00CA7191"/>
    <w:rsid w:val="00CA7347"/>
    <w:rsid w:val="00CB151F"/>
    <w:rsid w:val="00CB2243"/>
    <w:rsid w:val="00CB7590"/>
    <w:rsid w:val="00CB7615"/>
    <w:rsid w:val="00CC19E6"/>
    <w:rsid w:val="00CC1F67"/>
    <w:rsid w:val="00CC55A9"/>
    <w:rsid w:val="00CD14E3"/>
    <w:rsid w:val="00CD3BAF"/>
    <w:rsid w:val="00CE66CE"/>
    <w:rsid w:val="00CE71C8"/>
    <w:rsid w:val="00CE7333"/>
    <w:rsid w:val="00CF038D"/>
    <w:rsid w:val="00CF1E51"/>
    <w:rsid w:val="00CF6165"/>
    <w:rsid w:val="00D013D8"/>
    <w:rsid w:val="00D05A8D"/>
    <w:rsid w:val="00D111E5"/>
    <w:rsid w:val="00D132C0"/>
    <w:rsid w:val="00D13591"/>
    <w:rsid w:val="00D137F4"/>
    <w:rsid w:val="00D155AF"/>
    <w:rsid w:val="00D1639F"/>
    <w:rsid w:val="00D22420"/>
    <w:rsid w:val="00D23D83"/>
    <w:rsid w:val="00D24DB5"/>
    <w:rsid w:val="00D25DD3"/>
    <w:rsid w:val="00D25F15"/>
    <w:rsid w:val="00D26A7A"/>
    <w:rsid w:val="00D3321D"/>
    <w:rsid w:val="00D344FE"/>
    <w:rsid w:val="00D354C1"/>
    <w:rsid w:val="00D377DC"/>
    <w:rsid w:val="00D43605"/>
    <w:rsid w:val="00D50648"/>
    <w:rsid w:val="00D50EB6"/>
    <w:rsid w:val="00D5468E"/>
    <w:rsid w:val="00D616D4"/>
    <w:rsid w:val="00D703E7"/>
    <w:rsid w:val="00D715C2"/>
    <w:rsid w:val="00D76633"/>
    <w:rsid w:val="00D87774"/>
    <w:rsid w:val="00D91EB8"/>
    <w:rsid w:val="00D92E2D"/>
    <w:rsid w:val="00D95105"/>
    <w:rsid w:val="00D9560B"/>
    <w:rsid w:val="00DA1371"/>
    <w:rsid w:val="00DA6A48"/>
    <w:rsid w:val="00DC2152"/>
    <w:rsid w:val="00DC5F5F"/>
    <w:rsid w:val="00DD14DB"/>
    <w:rsid w:val="00DD498F"/>
    <w:rsid w:val="00DD632C"/>
    <w:rsid w:val="00DD7AB0"/>
    <w:rsid w:val="00DE4297"/>
    <w:rsid w:val="00DF14F9"/>
    <w:rsid w:val="00DF6B49"/>
    <w:rsid w:val="00DF76BD"/>
    <w:rsid w:val="00E00D70"/>
    <w:rsid w:val="00E02526"/>
    <w:rsid w:val="00E12B31"/>
    <w:rsid w:val="00E1782C"/>
    <w:rsid w:val="00E205CD"/>
    <w:rsid w:val="00E2088A"/>
    <w:rsid w:val="00E35076"/>
    <w:rsid w:val="00E3524F"/>
    <w:rsid w:val="00E41559"/>
    <w:rsid w:val="00E4268A"/>
    <w:rsid w:val="00E42712"/>
    <w:rsid w:val="00E42E9D"/>
    <w:rsid w:val="00E45FA4"/>
    <w:rsid w:val="00E56B5D"/>
    <w:rsid w:val="00E57833"/>
    <w:rsid w:val="00E61DAF"/>
    <w:rsid w:val="00E632A4"/>
    <w:rsid w:val="00E65AF3"/>
    <w:rsid w:val="00E71066"/>
    <w:rsid w:val="00E737A3"/>
    <w:rsid w:val="00E85D9B"/>
    <w:rsid w:val="00E9057C"/>
    <w:rsid w:val="00EA0D88"/>
    <w:rsid w:val="00EA1291"/>
    <w:rsid w:val="00EA342D"/>
    <w:rsid w:val="00EA3C83"/>
    <w:rsid w:val="00EB4C39"/>
    <w:rsid w:val="00EC30C4"/>
    <w:rsid w:val="00ED42B1"/>
    <w:rsid w:val="00ED512E"/>
    <w:rsid w:val="00EE134D"/>
    <w:rsid w:val="00EF0BD6"/>
    <w:rsid w:val="00EF410F"/>
    <w:rsid w:val="00F01957"/>
    <w:rsid w:val="00F36B73"/>
    <w:rsid w:val="00F422EB"/>
    <w:rsid w:val="00F43939"/>
    <w:rsid w:val="00F4553F"/>
    <w:rsid w:val="00F507CE"/>
    <w:rsid w:val="00F50DA6"/>
    <w:rsid w:val="00F53016"/>
    <w:rsid w:val="00F53804"/>
    <w:rsid w:val="00F55996"/>
    <w:rsid w:val="00F639CF"/>
    <w:rsid w:val="00F6577A"/>
    <w:rsid w:val="00F66D11"/>
    <w:rsid w:val="00F71730"/>
    <w:rsid w:val="00F748E8"/>
    <w:rsid w:val="00F76660"/>
    <w:rsid w:val="00F825B3"/>
    <w:rsid w:val="00F873B9"/>
    <w:rsid w:val="00F90B46"/>
    <w:rsid w:val="00F93B14"/>
    <w:rsid w:val="00F95DEB"/>
    <w:rsid w:val="00FA1E26"/>
    <w:rsid w:val="00FA2B5E"/>
    <w:rsid w:val="00FA4AFC"/>
    <w:rsid w:val="00FA5D82"/>
    <w:rsid w:val="00FA7E04"/>
    <w:rsid w:val="00FB3F67"/>
    <w:rsid w:val="00FB7C3A"/>
    <w:rsid w:val="00FC03F7"/>
    <w:rsid w:val="00FC66B7"/>
    <w:rsid w:val="00FD1336"/>
    <w:rsid w:val="00FE2522"/>
    <w:rsid w:val="00FE2B72"/>
    <w:rsid w:val="00FE31C0"/>
    <w:rsid w:val="00FE6635"/>
    <w:rsid w:val="00FE6933"/>
    <w:rsid w:val="00FE7DD4"/>
    <w:rsid w:val="00FF5757"/>
    <w:rsid w:val="00FF5F22"/>
    <w:rsid w:val="00FF7102"/>
    <w:rsid w:val="057F0207"/>
    <w:rsid w:val="0BDD9AEE"/>
    <w:rsid w:val="1044FDFD"/>
    <w:rsid w:val="1101A543"/>
    <w:rsid w:val="123C1D36"/>
    <w:rsid w:val="1F6034D2"/>
    <w:rsid w:val="26A2A920"/>
    <w:rsid w:val="27902EC6"/>
    <w:rsid w:val="2C325BE0"/>
    <w:rsid w:val="327CDAFB"/>
    <w:rsid w:val="3631500E"/>
    <w:rsid w:val="391C77B0"/>
    <w:rsid w:val="3BB41E3D"/>
    <w:rsid w:val="45D05551"/>
    <w:rsid w:val="4C0A0C06"/>
    <w:rsid w:val="4E10EC32"/>
    <w:rsid w:val="4F42CA06"/>
    <w:rsid w:val="5019E920"/>
    <w:rsid w:val="5682DED7"/>
    <w:rsid w:val="5A98DCDD"/>
    <w:rsid w:val="5B1867F9"/>
    <w:rsid w:val="5DDCAEED"/>
    <w:rsid w:val="671E7076"/>
    <w:rsid w:val="68E3964D"/>
    <w:rsid w:val="70E5A25C"/>
    <w:rsid w:val="78686960"/>
    <w:rsid w:val="7A03644F"/>
    <w:rsid w:val="7B6E477F"/>
    <w:rsid w:val="7DBE8E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58356C"/>
  <w15:chartTrackingRefBased/>
  <w15:docId w15:val="{D261755E-B26B-4B22-8541-E2C2DC2536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6507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6507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6507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6507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6507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6507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6507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6507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6507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6507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56507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6507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6507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6507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6507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6507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6507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6507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6507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6507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6507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6507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6507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6507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6507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6507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6507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6507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6507E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56507E"/>
    <w:pPr>
      <w:spacing w:after="0" w:line="240" w:lineRule="auto"/>
    </w:pPr>
    <w:rPr>
      <w:color w:val="0E2841" w:themeColor="text2"/>
      <w:kern w:val="0"/>
      <w:sz w:val="20"/>
      <w:szCs w:val="20"/>
      <w:lang w:val="en-US"/>
      <w14:ligatures w14:val="none"/>
    </w:rPr>
  </w:style>
  <w:style w:type="paragraph" w:styleId="TOCHeading">
    <w:name w:val="TOC Heading"/>
    <w:basedOn w:val="Heading1"/>
    <w:next w:val="Normal"/>
    <w:uiPriority w:val="39"/>
    <w:unhideWhenUsed/>
    <w:qFormat/>
    <w:rsid w:val="0056507E"/>
    <w:pPr>
      <w:spacing w:before="240" w:after="0"/>
      <w:outlineLvl w:val="9"/>
    </w:pPr>
    <w:rPr>
      <w:kern w:val="0"/>
      <w:sz w:val="32"/>
      <w:szCs w:val="32"/>
      <w:lang w:val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56507E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56507E"/>
    <w:rPr>
      <w:color w:val="467886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B2522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25223"/>
  </w:style>
  <w:style w:type="paragraph" w:styleId="Footer">
    <w:name w:val="footer"/>
    <w:basedOn w:val="Normal"/>
    <w:link w:val="FooterChar"/>
    <w:uiPriority w:val="99"/>
    <w:unhideWhenUsed/>
    <w:rsid w:val="00B2522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25223"/>
  </w:style>
  <w:style w:type="paragraph" w:styleId="TOC2">
    <w:name w:val="toc 2"/>
    <w:basedOn w:val="Normal"/>
    <w:next w:val="Normal"/>
    <w:autoRedefine/>
    <w:uiPriority w:val="39"/>
    <w:unhideWhenUsed/>
    <w:rsid w:val="00D26A7A"/>
    <w:pPr>
      <w:spacing w:after="100"/>
      <w:ind w:left="220"/>
    </w:pPr>
  </w:style>
  <w:style w:type="character" w:styleId="UnresolvedMention">
    <w:name w:val="Unresolved Mention"/>
    <w:basedOn w:val="DefaultParagraphFont"/>
    <w:uiPriority w:val="99"/>
    <w:semiHidden/>
    <w:unhideWhenUsed/>
    <w:rsid w:val="008C43B9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784619"/>
    <w:rPr>
      <w:color w:val="96607D" w:themeColor="followedHyperlink"/>
      <w:u w:val="single"/>
    </w:rPr>
  </w:style>
  <w:style w:type="paragraph" w:styleId="CommentText">
    <w:name w:val="annotation text"/>
    <w:basedOn w:val="Normal"/>
    <w:link w:val="CommentText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comments" Target="comments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microsoft.com/office/2018/08/relationships/commentsExtensible" Target="commentsExtensible.xml"/><Relationship Id="rId20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g"/><Relationship Id="rId5" Type="http://schemas.openxmlformats.org/officeDocument/2006/relationships/numbering" Target="numbering.xml"/><Relationship Id="rId15" Type="http://schemas.microsoft.com/office/2016/09/relationships/commentsIds" Target="commentsIds.xml"/><Relationship Id="rId10" Type="http://schemas.openxmlformats.org/officeDocument/2006/relationships/endnotes" Target="endnotes.xml"/><Relationship Id="rId19" Type="http://schemas.microsoft.com/office/2011/relationships/people" Target="peop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microsoft.com/office/2011/relationships/commentsExtended" Target="commentsExtended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B50A3D61E43547E8A7EAF2B792BF629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09DACCF-8449-4EAD-A65D-CF2FD12D20DB}"/>
      </w:docPartPr>
      <w:docPartBody>
        <w:p w:rsidR="00000000" w:rsidRDefault="00A80F04">
          <w:pPr>
            <w:pStyle w:val="B50A3D61E43547E8A7EAF2B792BF6291"/>
          </w:pPr>
          <w:r>
            <w:rPr>
              <w:rFonts w:asciiTheme="majorHAnsi" w:hAnsiTheme="majorHAnsi"/>
              <w:color w:val="FFFFFF" w:themeColor="background1"/>
              <w:sz w:val="96"/>
              <w:szCs w:val="96"/>
            </w:rPr>
            <w:t>[Document title]</w:t>
          </w:r>
        </w:p>
      </w:docPartBody>
    </w:docPart>
    <w:docPart>
      <w:docPartPr>
        <w:name w:val="16465AA5ADD24334B077DE2F7CE1DFA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465F68-E60E-4276-9A5D-80E503216414}"/>
      </w:docPartPr>
      <w:docPartBody>
        <w:p w:rsidR="00000000" w:rsidRDefault="00A80F04">
          <w:pPr>
            <w:pStyle w:val="16465AA5ADD24334B077DE2F7CE1DFA5"/>
          </w:pPr>
          <w:r>
            <w:rPr>
              <w:color w:val="FFFFFF" w:themeColor="background1"/>
              <w:sz w:val="32"/>
              <w:szCs w:val="32"/>
            </w:rPr>
            <w:t>[Document subtitle]</w:t>
          </w:r>
        </w:p>
      </w:docPartBody>
    </w:docPart>
    <w:docPart>
      <w:docPartPr>
        <w:name w:val="6E32A9176F5340768BE3665D88665E4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C97905F-0293-4348-B665-1AE2F072E195}"/>
      </w:docPartPr>
      <w:docPartBody>
        <w:p w:rsidR="00000000" w:rsidRDefault="00A80F04">
          <w:pPr>
            <w:pStyle w:val="6E32A9176F5340768BE3665D88665E4B"/>
          </w:pPr>
          <w:r>
            <w:rPr>
              <w:color w:val="FFFFFF" w:themeColor="background1"/>
            </w:rPr>
            <w:t>[Author name]</w:t>
          </w:r>
        </w:p>
      </w:docPartBody>
    </w:docPart>
    <w:docPart>
      <w:docPartPr>
        <w:name w:val="18CAD6CE1A2A434A9C4CA048B92DDF6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4DF1D8-E811-4978-8A6B-0F5E8F2811C7}"/>
      </w:docPartPr>
      <w:docPartBody>
        <w:p w:rsidR="00000000" w:rsidRDefault="00A80F04">
          <w:pPr>
            <w:pStyle w:val="18CAD6CE1A2A434A9C4CA048B92DDF68"/>
          </w:pPr>
          <w:r>
            <w:rPr>
              <w:color w:val="FFFFFF" w:themeColor="background1"/>
            </w:rPr>
            <w:t>[Date]</w:t>
          </w:r>
        </w:p>
      </w:docPartBody>
    </w:docPart>
    <w:docPart>
      <w:docPartPr>
        <w:name w:val="C01CA40C4ADE456297576378ED29B7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7839DF9-1ACB-47E6-8E49-5B791486FAE7}"/>
      </w:docPartPr>
      <w:docPartBody>
        <w:p w:rsidR="00000000" w:rsidRDefault="00A80F04">
          <w:pPr>
            <w:pStyle w:val="C01CA40C4ADE456297576378ED29B770"/>
          </w:pPr>
          <w:r>
            <w:rPr>
              <w:color w:val="FFFFFF" w:themeColor="background1"/>
            </w:rPr>
            <w:t>[Course 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0F04"/>
    <w:rsid w:val="0011129B"/>
    <w:rsid w:val="001566AA"/>
    <w:rsid w:val="00193895"/>
    <w:rsid w:val="002A1D7E"/>
    <w:rsid w:val="0039541C"/>
    <w:rsid w:val="003F124E"/>
    <w:rsid w:val="004B656E"/>
    <w:rsid w:val="00503088"/>
    <w:rsid w:val="00526616"/>
    <w:rsid w:val="005E3128"/>
    <w:rsid w:val="0064082E"/>
    <w:rsid w:val="00A32F04"/>
    <w:rsid w:val="00A44C78"/>
    <w:rsid w:val="00A80F04"/>
    <w:rsid w:val="00CF69B9"/>
    <w:rsid w:val="00E205CD"/>
    <w:rsid w:val="00E61DAF"/>
    <w:rsid w:val="00EB4C39"/>
    <w:rsid w:val="00FF71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50A3D61E43547E8A7EAF2B792BF6291">
    <w:name w:val="B50A3D61E43547E8A7EAF2B792BF6291"/>
  </w:style>
  <w:style w:type="paragraph" w:customStyle="1" w:styleId="16465AA5ADD24334B077DE2F7CE1DFA5">
    <w:name w:val="16465AA5ADD24334B077DE2F7CE1DFA5"/>
  </w:style>
  <w:style w:type="paragraph" w:customStyle="1" w:styleId="6E32A9176F5340768BE3665D88665E4B">
    <w:name w:val="6E32A9176F5340768BE3665D88665E4B"/>
  </w:style>
  <w:style w:type="paragraph" w:customStyle="1" w:styleId="18CAD6CE1A2A434A9C4CA048B92DDF68">
    <w:name w:val="18CAD6CE1A2A434A9C4CA048B92DDF68"/>
  </w:style>
  <w:style w:type="paragraph" w:customStyle="1" w:styleId="C01CA40C4ADE456297576378ED29B770">
    <w:name w:val="C01CA40C4ADE456297576378ED29B77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DA2B97165742847ABC519A905693DF8" ma:contentTypeVersion="15" ma:contentTypeDescription="Create a new document." ma:contentTypeScope="" ma:versionID="7bbd50b73f3585cdab0d91cec912f1a6">
  <xsd:schema xmlns:xsd="http://www.w3.org/2001/XMLSchema" xmlns:xs="http://www.w3.org/2001/XMLSchema" xmlns:p="http://schemas.microsoft.com/office/2006/metadata/properties" xmlns:ns3="0ebdf10f-b5a3-45b6-acdb-7dc1eb398785" xmlns:ns4="550816ce-8156-4f45-b1c4-24236a73d01f" targetNamespace="http://schemas.microsoft.com/office/2006/metadata/properties" ma:root="true" ma:fieldsID="bbbc0587b77f64c2d8e148a9a34b9a43" ns3:_="" ns4:_="">
    <xsd:import namespace="0ebdf10f-b5a3-45b6-acdb-7dc1eb398785"/>
    <xsd:import namespace="550816ce-8156-4f45-b1c4-24236a73d01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SystemTags" minOccurs="0"/>
                <xsd:element ref="ns3:MediaServiceOCR" minOccurs="0"/>
                <xsd:element ref="ns3:MediaServiceDateTaken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bdf10f-b5a3-45b6-acdb-7dc1eb39878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ystemTags" ma:index="15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_activity" ma:index="18" nillable="true" ma:displayName="_activity" ma:hidden="true" ma:internalName="_activity">
      <xsd:simpleType>
        <xsd:restriction base="dms:Note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50816ce-8156-4f45-b1c4-24236a73d01f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1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0ebdf10f-b5a3-45b6-acdb-7dc1eb398785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79F8960-F22E-4614-8D31-6A3A46B98BD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ebdf10f-b5a3-45b6-acdb-7dc1eb398785"/>
    <ds:schemaRef ds:uri="550816ce-8156-4f45-b1c4-24236a73d01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A29B8DC-1539-4717-AD1E-CFA9AB5F65B7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328823FB-893C-42C3-9F13-9110E53DEDD0}">
  <ds:schemaRefs>
    <ds:schemaRef ds:uri="http://schemas.microsoft.com/office/2006/metadata/properties"/>
    <ds:schemaRef ds:uri="http://schemas.microsoft.com/office/infopath/2007/PartnerControls"/>
    <ds:schemaRef ds:uri="0ebdf10f-b5a3-45b6-acdb-7dc1eb398785"/>
  </ds:schemaRefs>
</ds:datastoreItem>
</file>

<file path=customXml/itemProps4.xml><?xml version="1.0" encoding="utf-8"?>
<ds:datastoreItem xmlns:ds="http://schemas.openxmlformats.org/officeDocument/2006/customXml" ds:itemID="{21CDD537-F11B-4CE0-A395-EA5B53EB216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12</Pages>
  <Words>3314</Words>
  <Characters>20221</Characters>
  <Application>Microsoft Office Word</Application>
  <DocSecurity>0</DocSecurity>
  <Lines>367</Lines>
  <Paragraphs>92</Paragraphs>
  <ScaleCrop>false</ScaleCrop>
  <Company/>
  <LinksUpToDate>false</LinksUpToDate>
  <CharactersWithSpaces>23443</CharactersWithSpaces>
  <SharedDoc>false</SharedDoc>
  <HLinks>
    <vt:vector size="66" baseType="variant">
      <vt:variant>
        <vt:i4>2031667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_Toc215867262</vt:lpwstr>
      </vt:variant>
      <vt:variant>
        <vt:i4>2031667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_Toc215867261</vt:lpwstr>
      </vt:variant>
      <vt:variant>
        <vt:i4>2031667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_Toc215867260</vt:lpwstr>
      </vt:variant>
      <vt:variant>
        <vt:i4>1835059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_Toc215867259</vt:lpwstr>
      </vt:variant>
      <vt:variant>
        <vt:i4>1835059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_Toc215867258</vt:lpwstr>
      </vt:variant>
      <vt:variant>
        <vt:i4>1835059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_Toc215867257</vt:lpwstr>
      </vt:variant>
      <vt:variant>
        <vt:i4>1835059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_Toc215867256</vt:lpwstr>
      </vt:variant>
      <vt:variant>
        <vt:i4>1835059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_Toc215867255</vt:lpwstr>
      </vt:variant>
      <vt:variant>
        <vt:i4>1835059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_Toc215867254</vt:lpwstr>
      </vt:variant>
      <vt:variant>
        <vt:i4>1835059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_Toc215867253</vt:lpwstr>
      </vt:variant>
      <vt:variant>
        <vt:i4>1835059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_Toc215867252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Global Ethics</dc:title>
  <dc:subject>Assignment 2 - Essay</dc:subject>
  <dc:creator>Ali Al-Kassab (2101361)</dc:creator>
  <cp:keywords/>
  <dc:description/>
  <cp:lastModifiedBy>Ali Al-Kassab (2101361)</cp:lastModifiedBy>
  <cp:revision>3</cp:revision>
  <dcterms:created xsi:type="dcterms:W3CDTF">2025-12-12T13:39:00Z</dcterms:created>
  <dcterms:modified xsi:type="dcterms:W3CDTF">2025-12-12T13:40:00Z</dcterms:modified>
  <cp:category>BMBM6008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0x0101009DA2B97165742847ABC519A905693DF8</vt:lpwstr>
  </property>
</Properties>
</file>