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customXmlInsRangeStart w:author="Alison Upstill (1806935)" w:date="2020-01-24T23:33:00Z" w:id="0"/>
    <w:sdt>
      <w:sdtPr>
        <w:id w:val="-1859193976"/>
        <w:docPartObj>
          <w:docPartGallery w:val="Cover Pages"/>
          <w:docPartUnique/>
        </w:docPartObj>
      </w:sdtPr>
      <w:sdtEndPr>
        <w:rPr>
          <w:rFonts w:ascii="Arial" w:hAnsi="Arial" w:eastAsia="Arial" w:cs="Arial"/>
          <w:b/>
          <w:bCs/>
          <w:sz w:val="24"/>
          <w:szCs w:val="24"/>
          <w:u w:val="single"/>
        </w:rPr>
      </w:sdtEndPr>
      <w:sdtContent>
        <w:customXmlInsRangeEnd w:id="0"/>
        <w:p w:rsidR="002B34CA" w:rsidRDefault="002B34CA" w14:paraId="5A0E1743" w14:textId="439BBC67">
          <w:pPr>
            <w:rPr>
              <w:ins w:author="Alison Upstill (1806935)" w:date="2020-01-24T23:33:00Z" w:id="1"/>
            </w:rPr>
          </w:pPr>
          <w:ins w:author="Alison Upstill (1806935)" w:date="2020-01-24T23:33:00Z" w:id="2">
            <w:r>
              <w:rPr>
                <w:noProof/>
              </w:rPr>
              <mc:AlternateContent>
                <mc:Choice Requires="wps">
                  <w:drawing>
                    <wp:anchor distT="0" distB="0" distL="114300" distR="114300" simplePos="0" relativeHeight="251658240" behindDoc="1" locked="0" layoutInCell="1" allowOverlap="0" wp14:anchorId="699F5CC6" wp14:editId="21B7064D">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2B34CA" w14:paraId="4AA3EE2F" w14:textId="77777777">
                                    <w:trPr>
                                      <w:trHeight w:val="9360" w:hRule="exact"/>
                                    </w:trPr>
                                    <w:tc>
                                      <w:tcPr>
                                        <w:tcW w:w="5000" w:type="pct"/>
                                      </w:tcPr>
                                      <w:p w:rsidR="002B34CA" w:rsidRDefault="002B34CA" w14:paraId="1138C9D7" w14:textId="77777777">
                                        <w:r>
                                          <w:rPr>
                                            <w:noProof/>
                                          </w:rPr>
                                          <w:drawing>
                                            <wp:inline distT="0" distB="0" distL="0" distR="0" wp14:anchorId="73B598D0" wp14:editId="18B45ADA">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2B34CA" w14:paraId="3C9A5006" w14:textId="77777777">
                                    <w:trPr>
                                      <w:trHeight w:val="4320" w:hRule="exact"/>
                                    </w:trPr>
                                    <w:tc>
                                      <w:tcPr>
                                        <w:tcW w:w="5000" w:type="pct"/>
                                        <w:shd w:val="clear" w:color="auto" w:fill="4472C4" w:themeFill="accent1"/>
                                        <w:vAlign w:val="center"/>
                                      </w:tcPr>
                                      <w:p w:rsidRPr="00F9632C" w:rsidR="002B34CA" w:rsidRDefault="00B731E9" w14:paraId="0DF559F1" w14:textId="20D30DF0">
                                        <w:pPr>
                                          <w:pStyle w:val="NoSpacing"/>
                                          <w:spacing w:before="200" w:line="216" w:lineRule="auto"/>
                                          <w:ind w:left="720" w:right="720"/>
                                          <w:rPr>
                                            <w:rFonts w:asciiTheme="majorHAnsi" w:hAnsiTheme="majorHAnsi" w:cstheme="majorHAnsi"/>
                                            <w:color w:val="FFFFFF" w:themeColor="background1"/>
                                            <w:sz w:val="96"/>
                                            <w:szCs w:val="96"/>
                                          </w:rPr>
                                        </w:pPr>
                                        <w:customXmlInsRangeStart w:author="Alison Upstill (1806935)" w:date="2020-01-24T23:35:00Z" w:id="3"/>
                                        <w:sdt>
                                          <w:sdtPr>
                                            <w:rPr>
                                              <w:rFonts w:asciiTheme="majorHAnsi" w:hAnsiTheme="majorHAnsi" w:cs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customXmlInsRangeEnd w:id="3"/>
                                            <w:ins w:author="Alison Upstill (1806935)" w:date="2020-01-24T23:35:00Z" w:id="4">
                                              <w:r w:rsidRPr="00F9632C">
                                                <w:rPr>
                                                  <w:rFonts w:asciiTheme="majorHAnsi" w:hAnsiTheme="majorHAnsi" w:cstheme="majorHAnsi"/>
                                                  <w:color w:val="FFFFFF" w:themeColor="background1"/>
                                                  <w:sz w:val="96"/>
                                                  <w:szCs w:val="96"/>
                                                </w:rPr>
                                                <w:t>ECGE6001: Skills for Life</w:t>
                                              </w:r>
                                            </w:ins>
                                            <w:customXmlInsRangeStart w:author="Alison Upstill (1806935)" w:date="2020-01-24T23:35:00Z" w:id="5"/>
                                          </w:sdtContent>
                                        </w:sdt>
                                        <w:customXmlInsRangeEnd w:id="5"/>
                                      </w:p>
                                      <w:p w:rsidRPr="00F9632C" w:rsidR="002B34CA" w:rsidRDefault="00A66ED8" w14:paraId="1888365D" w14:textId="28833925">
                                        <w:pPr>
                                          <w:pStyle w:val="NoSpacing"/>
                                          <w:spacing w:before="240"/>
                                          <w:ind w:left="720" w:right="720"/>
                                          <w:rPr>
                                            <w:rFonts w:asciiTheme="majorHAnsi" w:hAnsiTheme="majorHAnsi" w:cstheme="majorHAnsi"/>
                                            <w:color w:val="FFFFFF" w:themeColor="background1"/>
                                            <w:sz w:val="32"/>
                                            <w:szCs w:val="32"/>
                                            <w:rPrChange w:author="Alison Upstill (1806935)" w:date="2020-01-24T23:37:00Z" w:id="6">
                                              <w:rPr>
                                                <w:color w:val="FFFFFF" w:themeColor="background1"/>
                                                <w:sz w:val="32"/>
                                                <w:szCs w:val="32"/>
                                              </w:rPr>
                                            </w:rPrChange>
                                          </w:rPr>
                                        </w:pPr>
                                        <w:customXmlInsRangeStart w:author="Alison Upstill (1806935)" w:date="2020-01-24T23:35:00Z" w:id="7"/>
                                        <w:sdt>
                                          <w:sdtPr>
                                            <w:rPr>
                                              <w:rFonts w:asciiTheme="majorHAnsi" w:hAnsiTheme="majorHAnsi" w:cstheme="majorHAnsi"/>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customXmlInsRangeEnd w:id="7"/>
                                            <w:ins w:author="Alison Upstill (1806935)" w:date="2020-01-26T13:33:00Z" w:id="8">
                                              <w:r w:rsidR="00EC2650">
                                                <w:rPr>
                                                  <w:rFonts w:asciiTheme="majorHAnsi" w:hAnsiTheme="majorHAnsi" w:cstheme="majorHAnsi"/>
                                                  <w:color w:val="FFFFFF" w:themeColor="background1"/>
                                                  <w:sz w:val="32"/>
                                                  <w:szCs w:val="32"/>
                                                </w:rPr>
                                                <w:t>Em</w:t>
                                              </w:r>
                                            </w:ins>
                                            <w:ins w:author="Alison Upstill (1806935)" w:date="2020-01-24T23:35:00Z" w:id="9">
                                              <w:r w:rsidRPr="00F9632C">
                                                <w:rPr>
                                                  <w:rFonts w:asciiTheme="majorHAnsi" w:hAnsiTheme="majorHAnsi" w:cstheme="majorHAnsi"/>
                                                  <w:color w:val="FFFFFF" w:themeColor="background1"/>
                                                  <w:sz w:val="32"/>
                                                  <w:szCs w:val="32"/>
                                                </w:rPr>
                                                <w:t>ployability and Future Pathways</w:t>
                                              </w:r>
                                            </w:ins>
                                            <w:customXmlInsRangeStart w:author="Alison Upstill (1806935)" w:date="2020-01-24T23:35:00Z" w:id="10"/>
                                          </w:sdtContent>
                                        </w:sdt>
                                        <w:customXmlInsRangeEnd w:id="10"/>
                                        <w:r w:rsidRPr="00F9632C" w:rsidR="002B34CA">
                                          <w:rPr>
                                            <w:rFonts w:asciiTheme="majorHAnsi" w:hAnsiTheme="majorHAnsi" w:cstheme="majorHAnsi"/>
                                            <w:color w:val="FFFFFF" w:themeColor="background1"/>
                                            <w:sz w:val="32"/>
                                            <w:szCs w:val="32"/>
                                            <w:rPrChange w:author="Alison Upstill (1806935)" w:date="2020-01-24T23:37:00Z" w:id="11">
                                              <w:rPr>
                                                <w:color w:val="FFFFFF" w:themeColor="background1"/>
                                                <w:sz w:val="32"/>
                                                <w:szCs w:val="32"/>
                                              </w:rPr>
                                            </w:rPrChange>
                                          </w:rPr>
                                          <w:t xml:space="preserve"> </w:t>
                                        </w:r>
                                      </w:p>
                                    </w:tc>
                                  </w:tr>
                                  <w:tr w:rsidR="002B34CA" w14:paraId="6EB0C49A" w14:textId="77777777">
                                    <w:trPr>
                                      <w:trHeight w:val="720" w:hRule="exact"/>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2B34CA" w14:paraId="562B4717" w14:textId="77777777">
                                          <w:trPr>
                                            <w:trHeight w:val="720" w:hRule="exact"/>
                                          </w:trPr>
                                          <w:customXmlInsRangeStart w:author="Alison Upstill (1806935)" w:date="2020-01-24T23:33:00Z" w:id="12"/>
                                          <w:sdt>
                                            <w:sdtPr>
                                              <w:rPr>
                                                <w:rFonts w:ascii="Arial" w:hAnsi="Arial" w:cs="Arial"/>
                                                <w:color w:val="FFFFFF" w:themeColor="background1"/>
                                                <w:sz w:val="28"/>
                                                <w:szCs w:val="28"/>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customXmlInsRangeEnd w:id="12"/>
                                              <w:tc>
                                                <w:tcPr>
                                                  <w:tcW w:w="3590" w:type="dxa"/>
                                                  <w:vAlign w:val="center"/>
                                                </w:tcPr>
                                                <w:p w:rsidRPr="00F2784A" w:rsidR="002B34CA" w:rsidRDefault="002B34CA" w14:paraId="06FCBF8A" w14:textId="09711C6F">
                                                  <w:pPr>
                                                    <w:pStyle w:val="NoSpacing"/>
                                                    <w:ind w:left="144" w:right="144"/>
                                                    <w:jc w:val="center"/>
                                                    <w:rPr>
                                                      <w:rFonts w:ascii="Arial" w:hAnsi="Arial" w:cs="Arial"/>
                                                      <w:color w:val="FFFFFF" w:themeColor="background1"/>
                                                      <w:sz w:val="28"/>
                                                      <w:szCs w:val="28"/>
                                                      <w:rPrChange w:author="Alison Upstill (1806935)" w:date="2020-01-24T23:38:00Z" w:id="13">
                                                        <w:rPr>
                                                          <w:color w:val="FFFFFF" w:themeColor="background1"/>
                                                        </w:rPr>
                                                      </w:rPrChange>
                                                    </w:rPr>
                                                  </w:pPr>
                                                  <w:ins w:author="Alison Upstill (1806935)" w:date="2020-01-24T23:33:00Z" w:id="14">
                                                    <w:r w:rsidRPr="00F2784A">
                                                      <w:rPr>
                                                        <w:rFonts w:ascii="Arial" w:hAnsi="Arial" w:cs="Arial"/>
                                                        <w:color w:val="FFFFFF" w:themeColor="background1"/>
                                                        <w:sz w:val="28"/>
                                                        <w:szCs w:val="28"/>
                                                      </w:rPr>
                                                      <w:t>Alison Upstill (1806935)</w:t>
                                                    </w:r>
                                                  </w:ins>
                                                </w:p>
                                              </w:tc>
                                              <w:customXmlInsRangeStart w:author="Alison Upstill (1806935)" w:date="2020-01-24T23:33:00Z" w:id="15"/>
                                            </w:sdtContent>
                                          </w:sdt>
                                          <w:customXmlInsRangeEnd w:id="15"/>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Content>
                                                <w:p w:rsidR="002B34CA" w:rsidRDefault="00F2784A" w14:paraId="294CBDF1" w14:textId="5F466E06">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rsidR="002B34CA" w:rsidRDefault="00F2784A" w14:paraId="001F91DC" w14:textId="5D5B9DF4">
                                                  <w:pPr>
                                                    <w:pStyle w:val="NoSpacing"/>
                                                    <w:ind w:left="144" w:right="720"/>
                                                    <w:jc w:val="right"/>
                                                    <w:rPr>
                                                      <w:color w:val="FFFFFF" w:themeColor="background1"/>
                                                    </w:rPr>
                                                  </w:pPr>
                                                  <w:r>
                                                    <w:rPr>
                                                      <w:color w:val="FFFFFF" w:themeColor="background1"/>
                                                    </w:rPr>
                                                    <w:t xml:space="preserve">     </w:t>
                                                  </w:r>
                                                </w:p>
                                              </w:tc>
                                            </w:sdtContent>
                                          </w:sdt>
                                        </w:tr>
                                      </w:tbl>
                                      <w:p w:rsidR="002B34CA" w:rsidRDefault="002B34CA" w14:paraId="5553109A" w14:textId="77777777"/>
                                    </w:tc>
                                  </w:tr>
                                </w:tbl>
                                <w:p w:rsidR="002B34CA" w:rsidRDefault="002B34CA" w14:paraId="0E732DED" w14:textId="7777777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699F5CC6">
                      <v:stroke joinstyle="miter"/>
                      <v:path gradientshapeok="t" o:connecttype="rect"/>
                    </v:shapetype>
                    <v:shape id="Text Box 8" style="position:absolute;margin-left:0;margin-top:0;width:540pt;height:10in;z-index:-25165824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alt="Cover page layout" o:spid="_x0000_s1026" o:allowoverlap="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2B34CA" w14:paraId="4AA3EE2F" w14:textId="77777777">
                              <w:trPr>
                                <w:trHeight w:val="9360" w:hRule="exact"/>
                              </w:trPr>
                              <w:tc>
                                <w:tcPr>
                                  <w:tcW w:w="5000" w:type="pct"/>
                                </w:tcPr>
                                <w:p w:rsidR="002B34CA" w:rsidRDefault="002B34CA" w14:paraId="1138C9D7" w14:textId="77777777">
                                  <w:r>
                                    <w:rPr>
                                      <w:noProof/>
                                    </w:rPr>
                                    <w:drawing>
                                      <wp:inline distT="0" distB="0" distL="0" distR="0" wp14:anchorId="73B598D0" wp14:editId="18B45ADA">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2B34CA" w14:paraId="3C9A5006" w14:textId="77777777">
                              <w:trPr>
                                <w:trHeight w:val="4320" w:hRule="exact"/>
                              </w:trPr>
                              <w:tc>
                                <w:tcPr>
                                  <w:tcW w:w="5000" w:type="pct"/>
                                  <w:shd w:val="clear" w:color="auto" w:fill="4472C4" w:themeFill="accent1"/>
                                  <w:vAlign w:val="center"/>
                                </w:tcPr>
                                <w:p w:rsidRPr="00F9632C" w:rsidR="002B34CA" w:rsidRDefault="00B731E9" w14:paraId="0DF559F1" w14:textId="20D30DF0">
                                  <w:pPr>
                                    <w:pStyle w:val="NoSpacing"/>
                                    <w:spacing w:before="200" w:line="216" w:lineRule="auto"/>
                                    <w:ind w:left="720" w:right="720"/>
                                    <w:rPr>
                                      <w:rFonts w:asciiTheme="majorHAnsi" w:hAnsiTheme="majorHAnsi" w:cstheme="majorHAnsi"/>
                                      <w:color w:val="FFFFFF" w:themeColor="background1"/>
                                      <w:sz w:val="96"/>
                                      <w:szCs w:val="96"/>
                                    </w:rPr>
                                  </w:pPr>
                                  <w:customXmlInsRangeStart w:author="Alison Upstill (1806935)" w:date="2020-01-24T23:35:00Z" w:id="16"/>
                                  <w:sdt>
                                    <w:sdtPr>
                                      <w:rPr>
                                        <w:rFonts w:asciiTheme="majorHAnsi" w:hAnsiTheme="majorHAnsi" w:cs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customXmlInsRangeEnd w:id="16"/>
                                      <w:ins w:author="Alison Upstill (1806935)" w:date="2020-01-24T23:35:00Z" w:id="17">
                                        <w:r w:rsidRPr="00F9632C">
                                          <w:rPr>
                                            <w:rFonts w:asciiTheme="majorHAnsi" w:hAnsiTheme="majorHAnsi" w:cstheme="majorHAnsi"/>
                                            <w:color w:val="FFFFFF" w:themeColor="background1"/>
                                            <w:sz w:val="96"/>
                                            <w:szCs w:val="96"/>
                                          </w:rPr>
                                          <w:t>ECGE6001: Skills for Life</w:t>
                                        </w:r>
                                      </w:ins>
                                      <w:customXmlInsRangeStart w:author="Alison Upstill (1806935)" w:date="2020-01-24T23:35:00Z" w:id="18"/>
                                    </w:sdtContent>
                                  </w:sdt>
                                  <w:customXmlInsRangeEnd w:id="18"/>
                                </w:p>
                                <w:p w:rsidRPr="00F9632C" w:rsidR="002B34CA" w:rsidRDefault="00A66ED8" w14:paraId="1888365D" w14:textId="28833925">
                                  <w:pPr>
                                    <w:pStyle w:val="NoSpacing"/>
                                    <w:spacing w:before="240"/>
                                    <w:ind w:left="720" w:right="720"/>
                                    <w:rPr>
                                      <w:rFonts w:asciiTheme="majorHAnsi" w:hAnsiTheme="majorHAnsi" w:cstheme="majorHAnsi"/>
                                      <w:color w:val="FFFFFF" w:themeColor="background1"/>
                                      <w:sz w:val="32"/>
                                      <w:szCs w:val="32"/>
                                      <w:rPrChange w:author="Alison Upstill (1806935)" w:date="2020-01-24T23:37:00Z" w:id="19">
                                        <w:rPr>
                                          <w:color w:val="FFFFFF" w:themeColor="background1"/>
                                          <w:sz w:val="32"/>
                                          <w:szCs w:val="32"/>
                                        </w:rPr>
                                      </w:rPrChange>
                                    </w:rPr>
                                  </w:pPr>
                                  <w:customXmlInsRangeStart w:author="Alison Upstill (1806935)" w:date="2020-01-24T23:35:00Z" w:id="20"/>
                                  <w:sdt>
                                    <w:sdtPr>
                                      <w:rPr>
                                        <w:rFonts w:asciiTheme="majorHAnsi" w:hAnsiTheme="majorHAnsi" w:cstheme="majorHAnsi"/>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customXmlInsRangeEnd w:id="20"/>
                                      <w:ins w:author="Alison Upstill (1806935)" w:date="2020-01-26T13:33:00Z" w:id="21">
                                        <w:r w:rsidR="00EC2650">
                                          <w:rPr>
                                            <w:rFonts w:asciiTheme="majorHAnsi" w:hAnsiTheme="majorHAnsi" w:cstheme="majorHAnsi"/>
                                            <w:color w:val="FFFFFF" w:themeColor="background1"/>
                                            <w:sz w:val="32"/>
                                            <w:szCs w:val="32"/>
                                          </w:rPr>
                                          <w:t>Em</w:t>
                                        </w:r>
                                      </w:ins>
                                      <w:ins w:author="Alison Upstill (1806935)" w:date="2020-01-24T23:35:00Z" w:id="22">
                                        <w:r w:rsidRPr="00F9632C">
                                          <w:rPr>
                                            <w:rFonts w:asciiTheme="majorHAnsi" w:hAnsiTheme="majorHAnsi" w:cstheme="majorHAnsi"/>
                                            <w:color w:val="FFFFFF" w:themeColor="background1"/>
                                            <w:sz w:val="32"/>
                                            <w:szCs w:val="32"/>
                                          </w:rPr>
                                          <w:t>ployability and Future Pathways</w:t>
                                        </w:r>
                                      </w:ins>
                                      <w:customXmlInsRangeStart w:author="Alison Upstill (1806935)" w:date="2020-01-24T23:35:00Z" w:id="23"/>
                                    </w:sdtContent>
                                  </w:sdt>
                                  <w:customXmlInsRangeEnd w:id="23"/>
                                  <w:r w:rsidRPr="00F9632C" w:rsidR="002B34CA">
                                    <w:rPr>
                                      <w:rFonts w:asciiTheme="majorHAnsi" w:hAnsiTheme="majorHAnsi" w:cstheme="majorHAnsi"/>
                                      <w:color w:val="FFFFFF" w:themeColor="background1"/>
                                      <w:sz w:val="32"/>
                                      <w:szCs w:val="32"/>
                                      <w:rPrChange w:author="Alison Upstill (1806935)" w:date="2020-01-24T23:37:00Z" w:id="24">
                                        <w:rPr>
                                          <w:color w:val="FFFFFF" w:themeColor="background1"/>
                                          <w:sz w:val="32"/>
                                          <w:szCs w:val="32"/>
                                        </w:rPr>
                                      </w:rPrChange>
                                    </w:rPr>
                                    <w:t xml:space="preserve"> </w:t>
                                  </w:r>
                                </w:p>
                              </w:tc>
                            </w:tr>
                            <w:tr w:rsidR="002B34CA" w14:paraId="6EB0C49A" w14:textId="77777777">
                              <w:trPr>
                                <w:trHeight w:val="720" w:hRule="exact"/>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2B34CA" w14:paraId="562B4717" w14:textId="77777777">
                                    <w:trPr>
                                      <w:trHeight w:val="720" w:hRule="exact"/>
                                    </w:trPr>
                                    <w:customXmlInsRangeStart w:author="Alison Upstill (1806935)" w:date="2020-01-24T23:33:00Z" w:id="25"/>
                                    <w:sdt>
                                      <w:sdtPr>
                                        <w:rPr>
                                          <w:rFonts w:ascii="Arial" w:hAnsi="Arial" w:cs="Arial"/>
                                          <w:color w:val="FFFFFF" w:themeColor="background1"/>
                                          <w:sz w:val="28"/>
                                          <w:szCs w:val="28"/>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customXmlInsRangeEnd w:id="25"/>
                                        <w:tc>
                                          <w:tcPr>
                                            <w:tcW w:w="3590" w:type="dxa"/>
                                            <w:vAlign w:val="center"/>
                                          </w:tcPr>
                                          <w:p w:rsidRPr="00F2784A" w:rsidR="002B34CA" w:rsidRDefault="002B34CA" w14:paraId="06FCBF8A" w14:textId="09711C6F">
                                            <w:pPr>
                                              <w:pStyle w:val="NoSpacing"/>
                                              <w:ind w:left="144" w:right="144"/>
                                              <w:jc w:val="center"/>
                                              <w:rPr>
                                                <w:rFonts w:ascii="Arial" w:hAnsi="Arial" w:cs="Arial"/>
                                                <w:color w:val="FFFFFF" w:themeColor="background1"/>
                                                <w:sz w:val="28"/>
                                                <w:szCs w:val="28"/>
                                                <w:rPrChange w:author="Alison Upstill (1806935)" w:date="2020-01-24T23:38:00Z" w:id="26">
                                                  <w:rPr>
                                                    <w:color w:val="FFFFFF" w:themeColor="background1"/>
                                                  </w:rPr>
                                                </w:rPrChange>
                                              </w:rPr>
                                            </w:pPr>
                                            <w:ins w:author="Alison Upstill (1806935)" w:date="2020-01-24T23:33:00Z" w:id="27">
                                              <w:r w:rsidRPr="00F2784A">
                                                <w:rPr>
                                                  <w:rFonts w:ascii="Arial" w:hAnsi="Arial" w:cs="Arial"/>
                                                  <w:color w:val="FFFFFF" w:themeColor="background1"/>
                                                  <w:sz w:val="28"/>
                                                  <w:szCs w:val="28"/>
                                                </w:rPr>
                                                <w:t>Alison Upstill (1806935)</w:t>
                                              </w:r>
                                            </w:ins>
                                          </w:p>
                                        </w:tc>
                                        <w:customXmlInsRangeStart w:author="Alison Upstill (1806935)" w:date="2020-01-24T23:33:00Z" w:id="28"/>
                                      </w:sdtContent>
                                    </w:sdt>
                                    <w:customXmlInsRangeEnd w:id="28"/>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Content>
                                          <w:p w:rsidR="002B34CA" w:rsidRDefault="00F2784A" w14:paraId="294CBDF1" w14:textId="5F466E06">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rsidR="002B34CA" w:rsidRDefault="00F2784A" w14:paraId="001F91DC" w14:textId="5D5B9DF4">
                                            <w:pPr>
                                              <w:pStyle w:val="NoSpacing"/>
                                              <w:ind w:left="144" w:right="720"/>
                                              <w:jc w:val="right"/>
                                              <w:rPr>
                                                <w:color w:val="FFFFFF" w:themeColor="background1"/>
                                              </w:rPr>
                                            </w:pPr>
                                            <w:r>
                                              <w:rPr>
                                                <w:color w:val="FFFFFF" w:themeColor="background1"/>
                                              </w:rPr>
                                              <w:t xml:space="preserve">     </w:t>
                                            </w:r>
                                          </w:p>
                                        </w:tc>
                                      </w:sdtContent>
                                    </w:sdt>
                                  </w:tr>
                                </w:tbl>
                                <w:p w:rsidR="002B34CA" w:rsidRDefault="002B34CA" w14:paraId="5553109A" w14:textId="77777777"/>
                              </w:tc>
                            </w:tr>
                          </w:tbl>
                          <w:p w:rsidR="002B34CA" w:rsidRDefault="002B34CA" w14:paraId="0E732DED" w14:textId="77777777"/>
                        </w:txbxContent>
                      </v:textbox>
                      <w10:wrap anchorx="page" anchory="page"/>
                    </v:shape>
                  </w:pict>
                </mc:Fallback>
              </mc:AlternateContent>
            </w:r>
          </w:ins>
        </w:p>
        <w:p w:rsidR="002B34CA" w:rsidRDefault="002B34CA" w14:paraId="35A13AF4" w14:textId="057980CF">
          <w:pPr>
            <w:rPr>
              <w:ins w:author="Alison Upstill (1806935)" w:date="2020-01-24T23:33:00Z" w:id="29"/>
              <w:rFonts w:ascii="Arial" w:hAnsi="Arial" w:eastAsia="Arial" w:cs="Arial"/>
              <w:b/>
              <w:bCs/>
              <w:sz w:val="24"/>
              <w:szCs w:val="24"/>
              <w:u w:val="single"/>
            </w:rPr>
          </w:pPr>
          <w:ins w:author="Alison Upstill (1806935)" w:date="2020-01-24T23:33:00Z" w:id="30">
            <w:r>
              <w:rPr>
                <w:rFonts w:ascii="Arial" w:hAnsi="Arial" w:eastAsia="Arial" w:cs="Arial"/>
                <w:b/>
                <w:bCs/>
                <w:sz w:val="24"/>
                <w:szCs w:val="24"/>
                <w:u w:val="single"/>
              </w:rPr>
              <w:br w:type="page"/>
            </w:r>
          </w:ins>
        </w:p>
        <w:bookmarkStart w:name="_GoBack" w:displacedByCustomXml="next" w:id="31"/>
        <w:bookmarkEnd w:displacedByCustomXml="next" w:id="31"/>
        <w:customXmlInsRangeStart w:author="Alison Upstill (1806935)" w:date="2020-01-24T23:33:00Z" w:id="32"/>
      </w:sdtContent>
    </w:sdt>
    <w:customXmlInsRangeEnd w:id="32"/>
    <w:p w:rsidR="00B91ACA" w:rsidRDefault="00B91ACA" w14:paraId="47B3B01B" w14:textId="77777777">
      <w:pPr>
        <w:jc w:val="both"/>
        <w:rPr>
          <w:ins w:author="Alison Upstill (1806935)" w:date="2020-01-26T13:25:00Z" w:id="33"/>
          <w:rFonts w:ascii="Arial" w:hAnsi="Arial" w:eastAsia="Arial" w:cs="Arial"/>
          <w:b/>
          <w:bCs/>
          <w:sz w:val="24"/>
          <w:szCs w:val="24"/>
          <w:u w:val="single"/>
        </w:rPr>
      </w:pPr>
    </w:p>
    <w:p w:rsidR="6CB512E5" w:rsidP="6CB512E5" w:rsidRDefault="6CB512E5" w14:paraId="06510F99" w14:textId="3F886458">
      <w:pPr>
        <w:jc w:val="both"/>
        <w:rPr>
          <w:ins w:author="Alison Upstill (1806935)" w:date="2020-01-26T05:39:50.1877248" w:id="1358891098"/>
          <w:rFonts w:ascii="Arial" w:hAnsi="Arial" w:eastAsia="Arial" w:cs="Arial"/>
          <w:b w:val="1"/>
          <w:bCs w:val="1"/>
          <w:sz w:val="24"/>
          <w:szCs w:val="24"/>
          <w:u w:val="single"/>
          <w:rPrChange w:author="Alison Upstill (1806935)" w:date="2020-01-26T05:39:50.1877248" w:id="260852725">
            <w:rPr/>
          </w:rPrChange>
        </w:rPr>
        <w:pPrChange w:author="Alison Upstill (1806935)" w:date="2020-01-26T05:39:50.1877248" w:id="498189728">
          <w:pPr/>
        </w:pPrChange>
      </w:pPr>
    </w:p>
    <w:p w:rsidRPr="009E30E8" w:rsidR="002460A8" w:rsidRDefault="00856212" w14:paraId="55C8E5D1" w14:textId="33C0F4A5">
      <w:pPr>
        <w:jc w:val="both"/>
        <w:rPr>
          <w:ins w:author="Alison Upstill (1806935)" w:date="2020-01-26T13:07:00Z" w:id="34"/>
          <w:rFonts w:ascii="Arial" w:hAnsi="Arial" w:eastAsia="Arial" w:cs="Arial"/>
          <w:sz w:val="24"/>
          <w:szCs w:val="24"/>
          <w:rPrChange w:author="Alison Upstill (1806935)" w:date="2020-01-26T13:09:00Z" w:id="35">
            <w:rPr>
              <w:ins w:author="Alison Upstill (1806935)" w:date="2020-01-26T13:07:00Z" w:id="36"/>
              <w:rFonts w:ascii="Arial" w:hAnsi="Arial" w:eastAsia="Arial" w:cs="Arial"/>
              <w:b/>
              <w:bCs/>
              <w:sz w:val="24"/>
              <w:szCs w:val="24"/>
              <w:u w:val="single"/>
            </w:rPr>
          </w:rPrChange>
        </w:rPr>
      </w:pPr>
      <w:ins w:author="Alison Upstill (1806935)" w:date="2020-01-26T13:06:00Z" w:id="37">
        <w:r>
          <w:rPr>
            <w:rFonts w:ascii="Arial" w:hAnsi="Arial" w:eastAsia="Arial" w:cs="Arial"/>
            <w:b w:val="1"/>
            <w:bCs w:val="1"/>
            <w:sz w:val="24"/>
            <w:szCs w:val="24"/>
            <w:u w:val="single"/>
          </w:rPr>
          <w:t>C</w:t>
        </w:r>
      </w:ins>
      <w:ins w:author="Alison Upstill (1806935)" w:date="2020-01-26T13:07:00Z" w:id="38">
        <w:r>
          <w:rPr>
            <w:rFonts w:ascii="Arial" w:hAnsi="Arial" w:eastAsia="Arial" w:cs="Arial"/>
            <w:b w:val="1"/>
            <w:bCs w:val="1"/>
            <w:sz w:val="24"/>
            <w:szCs w:val="24"/>
            <w:u w:val="single"/>
          </w:rPr>
          <w:t>ontents</w:t>
        </w:r>
      </w:ins>
      <w:ins w:author="Alison Upstill (1806935)" w:date="2020-01-26T13:09:00Z" w:id="39">
        <w:r w:rsidR="009E30E8">
          <w:rPr>
            <w:rFonts w:ascii="Arial" w:hAnsi="Arial" w:eastAsia="Arial" w:cs="Arial"/>
            <w:sz w:val="24"/>
            <w:szCs w:val="24"/>
          </w:rPr>
          <w:t xml:space="preserve">                                                                               </w:t>
        </w:r>
      </w:ins>
      <w:ins w:author="Alison Upstill (1806935)" w:date="2020-01-26T05:47:23.8024285" w:id="2048427050">
        <w:r w:rsidR="50DE458E">
          <w:rPr>
            <w:rFonts w:ascii="Arial" w:hAnsi="Arial" w:eastAsia="Arial" w:cs="Arial"/>
            <w:sz w:val="24"/>
            <w:szCs w:val="24"/>
          </w:rPr>
          <w:t xml:space="preserve">             </w:t>
        </w:r>
      </w:ins>
      <w:ins w:author="Alison Upstill (1806935)" w:date="2020-01-26T13:09:00Z" w:id="1708115969">
        <w:r w:rsidRPr="00483A84" w:rsidR="00205E46">
          <w:rPr>
            <w:rFonts w:ascii="Arial" w:hAnsi="Arial" w:eastAsia="Arial" w:cs="Arial"/>
            <w:b w:val="1"/>
            <w:bCs w:val="1"/>
            <w:sz w:val="24"/>
            <w:szCs w:val="24"/>
            <w:u w:val="single"/>
            <w:rPrChange w:author="Alison Upstill (1806935)" w:date="2020-01-26T13:10:00Z" w:id="40">
              <w:rPr>
                <w:rFonts w:ascii="Arial" w:hAnsi="Arial" w:eastAsia="Arial" w:cs="Arial"/>
                <w:sz w:val="24"/>
                <w:szCs w:val="24"/>
              </w:rPr>
            </w:rPrChange>
          </w:rPr>
          <w:t>page</w:t>
        </w:r>
        <w:r w:rsidRPr="00483A84" w:rsidR="00587E2D">
          <w:rPr>
            <w:rFonts w:ascii="Arial" w:hAnsi="Arial" w:eastAsia="Arial" w:cs="Arial"/>
            <w:b w:val="1"/>
            <w:bCs w:val="1"/>
            <w:sz w:val="24"/>
            <w:szCs w:val="24"/>
            <w:u w:val="single"/>
            <w:rPrChange w:author="Alison Upstill (1806935)" w:date="2020-01-26T13:10:00Z" w:id="41">
              <w:rPr>
                <w:rFonts w:ascii="Arial" w:hAnsi="Arial" w:eastAsia="Arial" w:cs="Arial"/>
                <w:sz w:val="24"/>
                <w:szCs w:val="24"/>
              </w:rPr>
            </w:rPrChange>
          </w:rPr>
          <w:t xml:space="preserve"> </w:t>
        </w:r>
      </w:ins>
    </w:p>
    <w:p w:rsidR="002460A8" w:rsidRDefault="002460A8" w14:paraId="10E2EBAE" w14:textId="77777777">
      <w:pPr>
        <w:jc w:val="both"/>
        <w:rPr>
          <w:ins w:author="Alison Upstill (1806935)" w:date="2020-01-26T13:07:00Z" w:id="42"/>
          <w:rFonts w:ascii="Arial" w:hAnsi="Arial" w:eastAsia="Arial" w:cs="Arial"/>
          <w:b/>
          <w:bCs/>
          <w:sz w:val="24"/>
          <w:szCs w:val="24"/>
          <w:u w:val="single"/>
        </w:rPr>
      </w:pPr>
    </w:p>
    <w:p w:rsidR="00DC4D22" w:rsidRDefault="00DC4D22" w14:paraId="12E375E7" w14:textId="77777777">
      <w:pPr>
        <w:jc w:val="both"/>
        <w:rPr>
          <w:ins w:author="Alison Upstill (1806935)" w:date="2020-01-26T13:25:00Z" w:id="43"/>
          <w:rFonts w:ascii="Arial" w:hAnsi="Arial" w:eastAsia="Arial" w:cs="Arial"/>
          <w:sz w:val="24"/>
          <w:szCs w:val="24"/>
        </w:rPr>
      </w:pPr>
    </w:p>
    <w:p w:rsidR="00491DF7" w:rsidRDefault="00595691" w14:paraId="20BB7F93" w14:textId="65F569A9">
      <w:pPr>
        <w:jc w:val="both"/>
        <w:rPr>
          <w:ins w:author="Alison Upstill (1806935)" w:date="2020-01-26T13:08:00Z" w:id="44"/>
          <w:rFonts w:ascii="Arial" w:hAnsi="Arial" w:eastAsia="Arial" w:cs="Arial"/>
          <w:sz w:val="24"/>
          <w:szCs w:val="24"/>
        </w:rPr>
      </w:pPr>
      <w:ins w:author="Alison Upstill (1806935)" w:date="2020-01-26T13:08:00Z" w:id="45">
        <w:r>
          <w:rPr>
            <w:rFonts w:ascii="Arial" w:hAnsi="Arial" w:eastAsia="Arial" w:cs="Arial"/>
            <w:sz w:val="24"/>
            <w:szCs w:val="24"/>
          </w:rPr>
          <w:t>Component</w:t>
        </w:r>
      </w:ins>
      <w:ins w:author="Alison Upstill (1806935)" w:date="2020-01-26T13:07:00Z" w:id="46">
        <w:r w:rsidR="00036799">
          <w:rPr>
            <w:rFonts w:ascii="Arial" w:hAnsi="Arial" w:eastAsia="Arial" w:cs="Arial"/>
            <w:sz w:val="24"/>
            <w:szCs w:val="24"/>
          </w:rPr>
          <w:t xml:space="preserve"> 1</w:t>
        </w:r>
      </w:ins>
      <w:ins w:author="Alison Upstill (1806935)" w:date="2020-01-26T13:08:00Z" w:id="47">
        <w:r w:rsidR="003711F6">
          <w:rPr>
            <w:rFonts w:ascii="Arial" w:hAnsi="Arial" w:eastAsia="Arial" w:cs="Arial"/>
            <w:sz w:val="24"/>
            <w:szCs w:val="24"/>
          </w:rPr>
          <w:t>-</w:t>
        </w:r>
      </w:ins>
      <w:ins w:author="Alison Upstill (1806935)" w:date="2020-01-26T13:07:00Z" w:id="48">
        <w:r w:rsidR="00F368E3">
          <w:rPr>
            <w:rFonts w:ascii="Arial" w:hAnsi="Arial" w:eastAsia="Arial" w:cs="Arial"/>
            <w:sz w:val="24"/>
            <w:szCs w:val="24"/>
          </w:rPr>
          <w:t xml:space="preserve"> Curriculum V</w:t>
        </w:r>
      </w:ins>
      <w:ins w:author="Alison Upstill (1806935)" w:date="2020-01-26T13:08:00Z" w:id="49">
        <w:r w:rsidR="00F368E3">
          <w:rPr>
            <w:rFonts w:ascii="Arial" w:hAnsi="Arial" w:eastAsia="Arial" w:cs="Arial"/>
            <w:sz w:val="24"/>
            <w:szCs w:val="24"/>
          </w:rPr>
          <w:t>itae</w:t>
        </w:r>
        <w:r w:rsidR="003B7E0A">
          <w:rPr>
            <w:rFonts w:ascii="Arial" w:hAnsi="Arial" w:eastAsia="Arial" w:cs="Arial"/>
            <w:sz w:val="24"/>
            <w:szCs w:val="24"/>
          </w:rPr>
          <w:t xml:space="preserve">  </w:t>
        </w:r>
      </w:ins>
    </w:p>
    <w:p w:rsidR="00012582" w:rsidRDefault="00CC5B98" w14:paraId="160D0EF1" w14:textId="22D78AE9">
      <w:pPr>
        <w:jc w:val="both"/>
        <w:rPr>
          <w:ins w:author="Alison Upstill (1806935)" w:date="2020-01-26T13:11:00Z" w:id="50"/>
          <w:rFonts w:ascii="Arial" w:hAnsi="Arial" w:eastAsia="Arial" w:cs="Arial"/>
          <w:sz w:val="24"/>
          <w:szCs w:val="24"/>
        </w:rPr>
      </w:pPr>
      <w:ins w:author="Alison Upstill (1806935)" w:date="2020-01-26T13:08:00Z" w:id="51">
        <w:r>
          <w:rPr>
            <w:rFonts w:ascii="Arial" w:hAnsi="Arial" w:eastAsia="Arial" w:cs="Arial"/>
            <w:sz w:val="24"/>
            <w:szCs w:val="24"/>
          </w:rPr>
          <w:t xml:space="preserve">Competency </w:t>
        </w:r>
      </w:ins>
      <w:ins w:author="Alison Upstill (1806935)" w:date="2020-01-26T13:09:00Z" w:id="52">
        <w:r w:rsidR="00FD5C78">
          <w:rPr>
            <w:rFonts w:ascii="Arial" w:hAnsi="Arial" w:eastAsia="Arial" w:cs="Arial"/>
            <w:sz w:val="24"/>
            <w:szCs w:val="24"/>
          </w:rPr>
          <w:t>–</w:t>
        </w:r>
      </w:ins>
      <w:ins w:author="Alison Upstill (1806935)" w:date="2020-01-26T13:08:00Z" w:id="53">
        <w:r>
          <w:rPr>
            <w:rFonts w:ascii="Arial" w:hAnsi="Arial" w:eastAsia="Arial" w:cs="Arial"/>
            <w:sz w:val="24"/>
            <w:szCs w:val="24"/>
          </w:rPr>
          <w:t xml:space="preserve"> Flexibility</w:t>
        </w:r>
      </w:ins>
      <w:ins w:author="Alison Upstill (1806935)" w:date="2020-01-26T13:09:00Z" w:id="54">
        <w:r w:rsidR="00FD5C78">
          <w:rPr>
            <w:rFonts w:ascii="Arial" w:hAnsi="Arial" w:eastAsia="Arial" w:cs="Arial"/>
            <w:sz w:val="24"/>
            <w:szCs w:val="24"/>
          </w:rPr>
          <w:t xml:space="preserve">            </w:t>
        </w:r>
      </w:ins>
      <w:ins w:author="Alison Upstill (1806935)" w:date="2020-01-26T13:10:00Z" w:id="55">
        <w:r w:rsidR="00483A84">
          <w:rPr>
            <w:rFonts w:ascii="Arial" w:hAnsi="Arial" w:eastAsia="Arial" w:cs="Arial"/>
            <w:sz w:val="24"/>
            <w:szCs w:val="24"/>
          </w:rPr>
          <w:t xml:space="preserve">                                           </w:t>
        </w:r>
      </w:ins>
      <w:ins w:author="Alison Upstill (1806935)" w:date="2020-01-26T05:47:23.8024285" w:id="1880158473">
        <w:r w:rsidR="50DE458E">
          <w:rPr>
            <w:rFonts w:ascii="Arial" w:hAnsi="Arial" w:eastAsia="Arial" w:cs="Arial"/>
            <w:sz w:val="24"/>
            <w:szCs w:val="24"/>
          </w:rPr>
          <w:t xml:space="preserve">              </w:t>
        </w:r>
      </w:ins>
      <w:ins w:author="Alison Upstill (1806935)" w:date="2020-01-26T13:11:00Z" w:id="56">
        <w:r w:rsidR="009671B1">
          <w:rPr>
            <w:rFonts w:ascii="Arial" w:hAnsi="Arial" w:eastAsia="Arial" w:cs="Arial"/>
            <w:sz w:val="24"/>
            <w:szCs w:val="24"/>
          </w:rPr>
          <w:t>3</w:t>
        </w:r>
        <w:r w:rsidR="000578C6">
          <w:rPr>
            <w:rFonts w:ascii="Arial" w:hAnsi="Arial" w:eastAsia="Arial" w:cs="Arial"/>
            <w:sz w:val="24"/>
            <w:szCs w:val="24"/>
          </w:rPr>
          <w:t xml:space="preserve"> </w:t>
        </w:r>
        <w:r w:rsidR="00012582">
          <w:rPr>
            <w:rFonts w:ascii="Arial" w:hAnsi="Arial" w:eastAsia="Arial" w:cs="Arial"/>
            <w:sz w:val="24"/>
            <w:szCs w:val="24"/>
          </w:rPr>
          <w:t>–</w:t>
        </w:r>
        <w:r w:rsidR="000578C6">
          <w:rPr>
            <w:rFonts w:ascii="Arial" w:hAnsi="Arial" w:eastAsia="Arial" w:cs="Arial"/>
            <w:sz w:val="24"/>
            <w:szCs w:val="24"/>
          </w:rPr>
          <w:t xml:space="preserve"> 5</w:t>
        </w:r>
      </w:ins>
    </w:p>
    <w:p w:rsidR="00012582" w:rsidRDefault="00012582" w14:paraId="64209316" w14:textId="77777777">
      <w:pPr>
        <w:jc w:val="both"/>
        <w:rPr>
          <w:ins w:author="Alison Upstill (1806935)" w:date="2020-01-26T13:11:00Z" w:id="57"/>
          <w:rFonts w:ascii="Arial" w:hAnsi="Arial" w:eastAsia="Arial" w:cs="Arial"/>
          <w:sz w:val="24"/>
          <w:szCs w:val="24"/>
        </w:rPr>
      </w:pPr>
    </w:p>
    <w:p w:rsidR="00DC4D22" w:rsidRDefault="00DC4D22" w14:paraId="072056CC" w14:textId="77777777">
      <w:pPr>
        <w:jc w:val="both"/>
        <w:rPr>
          <w:ins w:author="Alison Upstill (1806935)" w:date="2020-01-26T13:25:00Z" w:id="58"/>
          <w:rFonts w:ascii="Arial" w:hAnsi="Arial" w:eastAsia="Arial" w:cs="Arial"/>
          <w:sz w:val="24"/>
          <w:szCs w:val="24"/>
        </w:rPr>
      </w:pPr>
    </w:p>
    <w:p w:rsidR="00333E34" w:rsidRDefault="007D6AE4" w14:paraId="78490C74" w14:textId="33DB823E">
      <w:pPr>
        <w:jc w:val="both"/>
        <w:rPr>
          <w:ins w:author="Alison Upstill (1806935)" w:date="2020-01-26T13:12:00Z" w:id="59"/>
          <w:rFonts w:ascii="Arial" w:hAnsi="Arial" w:eastAsia="Arial" w:cs="Arial"/>
          <w:sz w:val="24"/>
          <w:szCs w:val="24"/>
        </w:rPr>
      </w:pPr>
      <w:ins w:author="Alison Upstill (1806935)" w:date="2020-01-26T13:12:00Z" w:id="60">
        <w:r>
          <w:rPr>
            <w:rFonts w:ascii="Arial" w:hAnsi="Arial" w:eastAsia="Arial" w:cs="Arial"/>
            <w:sz w:val="24"/>
            <w:szCs w:val="24"/>
          </w:rPr>
          <w:t>Component</w:t>
        </w:r>
      </w:ins>
      <w:ins w:author="Alison Upstill (1806935)" w:date="2020-01-26T13:11:00Z" w:id="61">
        <w:r w:rsidR="003B5423">
          <w:rPr>
            <w:rFonts w:ascii="Arial" w:hAnsi="Arial" w:eastAsia="Arial" w:cs="Arial"/>
            <w:sz w:val="24"/>
            <w:szCs w:val="24"/>
          </w:rPr>
          <w:t xml:space="preserve"> 2 </w:t>
        </w:r>
      </w:ins>
      <w:ins w:author="Alison Upstill (1806935)" w:date="2020-01-26T13:12:00Z" w:id="62">
        <w:r w:rsidR="00333E34">
          <w:rPr>
            <w:rFonts w:ascii="Arial" w:hAnsi="Arial" w:eastAsia="Arial" w:cs="Arial"/>
            <w:sz w:val="24"/>
            <w:szCs w:val="24"/>
          </w:rPr>
          <w:t>–</w:t>
        </w:r>
      </w:ins>
      <w:ins w:author="Alison Upstill (1806935)" w:date="2020-01-26T13:11:00Z" w:id="63">
        <w:r w:rsidR="003B5423">
          <w:rPr>
            <w:rFonts w:ascii="Arial" w:hAnsi="Arial" w:eastAsia="Arial" w:cs="Arial"/>
            <w:sz w:val="24"/>
            <w:szCs w:val="24"/>
          </w:rPr>
          <w:t xml:space="preserve"> </w:t>
        </w:r>
      </w:ins>
      <w:ins w:author="Alison Upstill (1806935)" w:date="2020-01-26T13:15:00Z" w:id="64">
        <w:r w:rsidR="00524358">
          <w:rPr>
            <w:rFonts w:ascii="Arial" w:hAnsi="Arial" w:eastAsia="Arial" w:cs="Arial"/>
            <w:sz w:val="24"/>
            <w:szCs w:val="24"/>
          </w:rPr>
          <w:t>Entrepreneurship Capabilities</w:t>
        </w:r>
      </w:ins>
      <w:ins w:author="Alison Upstill (1806935)" w:date="2020-01-26T13:14:00Z" w:id="65">
        <w:r w:rsidR="006E0866">
          <w:rPr>
            <w:rFonts w:ascii="Arial" w:hAnsi="Arial" w:eastAsia="Arial" w:cs="Arial"/>
            <w:sz w:val="24"/>
            <w:szCs w:val="24"/>
          </w:rPr>
          <w:t xml:space="preserve"> </w:t>
        </w:r>
      </w:ins>
      <w:ins w:author="Alison Upstill (1806935)" w:date="2020-01-26T13:12:00Z" w:id="66">
        <w:r w:rsidR="00333E34">
          <w:rPr>
            <w:rFonts w:ascii="Arial" w:hAnsi="Arial" w:eastAsia="Arial" w:cs="Arial"/>
            <w:sz w:val="24"/>
            <w:szCs w:val="24"/>
          </w:rPr>
          <w:t>Self-Assessment</w:t>
        </w:r>
      </w:ins>
      <w:ins w:author="Alison Upstill (1806935)" w:date="2020-01-26T13:09:00Z" w:id="67">
        <w:del w:author="Alison Upstill (1806935)" w:date="2020-01-26T13:12:00Z" w:id="68">
          <w:r w:rsidDel="00CB7632" w:rsidR="00FD5C78">
            <w:rPr>
              <w:rFonts w:ascii="Arial" w:hAnsi="Arial" w:eastAsia="Arial" w:cs="Arial"/>
              <w:sz w:val="24"/>
              <w:szCs w:val="24"/>
            </w:rPr>
            <w:delText xml:space="preserve">    </w:delText>
          </w:r>
        </w:del>
        <w:r w:rsidR="00FD5C78">
          <w:rPr>
            <w:rFonts w:ascii="Arial" w:hAnsi="Arial" w:eastAsia="Arial" w:cs="Arial"/>
            <w:sz w:val="24"/>
            <w:szCs w:val="24"/>
          </w:rPr>
          <w:t xml:space="preserve">   </w:t>
        </w:r>
      </w:ins>
    </w:p>
    <w:p w:rsidR="00342E81" w:rsidRDefault="00333E34" w14:paraId="20B85E6E" w14:textId="0FF1A8DA">
      <w:pPr>
        <w:jc w:val="both"/>
        <w:rPr>
          <w:ins w:author="Alison Upstill (1806935)" w:date="2020-01-26T13:16:00Z" w:id="69"/>
          <w:rFonts w:ascii="Arial" w:hAnsi="Arial" w:eastAsia="Arial" w:cs="Arial"/>
          <w:sz w:val="24"/>
          <w:szCs w:val="24"/>
        </w:rPr>
      </w:pPr>
      <w:ins w:author="Alison Upstill (1806935)" w:date="2020-01-26T13:12:00Z" w:id="70">
        <w:r>
          <w:rPr>
            <w:rFonts w:ascii="Arial" w:hAnsi="Arial" w:eastAsia="Arial" w:cs="Arial"/>
            <w:sz w:val="24"/>
            <w:szCs w:val="24"/>
          </w:rPr>
          <w:t xml:space="preserve">Competency </w:t>
        </w:r>
      </w:ins>
      <w:ins w:author="Alison Upstill (1806935)" w:date="2020-01-26T13:13:00Z" w:id="71">
        <w:r w:rsidR="00EE45CE">
          <w:rPr>
            <w:rFonts w:ascii="Arial" w:hAnsi="Arial" w:eastAsia="Arial" w:cs="Arial"/>
            <w:sz w:val="24"/>
            <w:szCs w:val="24"/>
          </w:rPr>
          <w:t>–</w:t>
        </w:r>
      </w:ins>
      <w:ins w:author="Alison Upstill (1806935)" w:date="2020-01-26T13:12:00Z" w:id="72">
        <w:r>
          <w:rPr>
            <w:rFonts w:ascii="Arial" w:hAnsi="Arial" w:eastAsia="Arial" w:cs="Arial"/>
            <w:sz w:val="24"/>
            <w:szCs w:val="24"/>
          </w:rPr>
          <w:t xml:space="preserve"> </w:t>
        </w:r>
      </w:ins>
      <w:ins w:author="Alison Upstill (1806935)" w:date="2020-01-26T13:13:00Z" w:id="73">
        <w:r w:rsidR="00EE45CE">
          <w:rPr>
            <w:rFonts w:ascii="Arial" w:hAnsi="Arial" w:eastAsia="Arial" w:cs="Arial"/>
            <w:sz w:val="24"/>
            <w:szCs w:val="24"/>
          </w:rPr>
          <w:t xml:space="preserve">Leadership                                                    </w:t>
        </w:r>
      </w:ins>
      <w:ins w:author="Alison Upstill (1806935)" w:date="2020-01-26T05:47:23.8024285" w:id="1271134736">
        <w:r w:rsidR="50DE458E">
          <w:rPr>
            <w:rFonts w:ascii="Arial" w:hAnsi="Arial" w:eastAsia="Arial" w:cs="Arial"/>
            <w:sz w:val="24"/>
            <w:szCs w:val="24"/>
          </w:rPr>
          <w:t xml:space="preserve">              </w:t>
        </w:r>
      </w:ins>
      <w:ins w:author="Alison Upstill (1806935)" w:date="2020-01-26T05:48:24.428309" w:id="2100105219">
        <w:r w:rsidR="792A7146">
          <w:rPr>
            <w:rFonts w:ascii="Arial" w:hAnsi="Arial" w:eastAsia="Arial" w:cs="Arial"/>
            <w:sz w:val="24"/>
            <w:szCs w:val="24"/>
          </w:rPr>
          <w:t xml:space="preserve"> </w:t>
        </w:r>
      </w:ins>
      <w:ins w:author="Alison Upstill (1806935)" w:date="2020-01-26T13:14:00Z" w:id="74">
        <w:r w:rsidR="006E0866">
          <w:rPr>
            <w:rFonts w:ascii="Arial" w:hAnsi="Arial" w:eastAsia="Arial" w:cs="Arial"/>
            <w:sz w:val="24"/>
            <w:szCs w:val="24"/>
          </w:rPr>
          <w:t>6 - 12</w:t>
        </w:r>
      </w:ins>
      <w:ins w:author="Alison Upstill (1806935)" w:date="2020-01-26T13:09:00Z" w:id="75">
        <w:r w:rsidR="00FD5C78">
          <w:rPr>
            <w:rFonts w:ascii="Arial" w:hAnsi="Arial" w:eastAsia="Arial" w:cs="Arial"/>
            <w:sz w:val="24"/>
            <w:szCs w:val="24"/>
          </w:rPr>
          <w:t xml:space="preserve">   </w:t>
        </w:r>
      </w:ins>
    </w:p>
    <w:p w:rsidR="00524358" w:rsidRDefault="00FD5C78" w14:paraId="54012B6A" w14:textId="3A27B786">
      <w:pPr>
        <w:jc w:val="both"/>
        <w:rPr>
          <w:ins w:author="Alison Upstill (1806935)" w:date="2020-01-26T13:15:00Z" w:id="76"/>
          <w:rFonts w:ascii="Arial" w:hAnsi="Arial" w:eastAsia="Arial" w:cs="Arial"/>
          <w:sz w:val="24"/>
          <w:szCs w:val="24"/>
        </w:rPr>
      </w:pPr>
      <w:ins w:author="Alison Upstill (1806935)" w:date="2020-01-26T13:09:00Z" w:id="77">
        <w:r>
          <w:rPr>
            <w:rFonts w:ascii="Arial" w:hAnsi="Arial" w:eastAsia="Arial" w:cs="Arial"/>
            <w:sz w:val="24"/>
            <w:szCs w:val="24"/>
          </w:rPr>
          <w:t xml:space="preserve">   </w:t>
        </w:r>
      </w:ins>
    </w:p>
    <w:p w:rsidR="00DC4D22" w:rsidRDefault="00DC4D22" w14:paraId="0A8485F1" w14:textId="77777777">
      <w:pPr>
        <w:jc w:val="both"/>
        <w:rPr>
          <w:ins w:author="Alison Upstill (1806935)" w:date="2020-01-26T13:26:00Z" w:id="78"/>
          <w:rFonts w:ascii="Arial" w:hAnsi="Arial" w:eastAsia="Arial" w:cs="Arial"/>
          <w:sz w:val="24"/>
          <w:szCs w:val="24"/>
        </w:rPr>
      </w:pPr>
    </w:p>
    <w:p w:rsidR="002F32FC" w:rsidRDefault="00860229" w14:paraId="53FEDE53" w14:textId="11B3F744">
      <w:pPr>
        <w:jc w:val="both"/>
        <w:rPr>
          <w:ins w:author="Alison Upstill (1806935)" w:date="2020-01-26T13:18:00Z" w:id="79"/>
          <w:rFonts w:ascii="Arial" w:hAnsi="Arial" w:eastAsia="Arial" w:cs="Arial"/>
          <w:sz w:val="24"/>
          <w:szCs w:val="24"/>
        </w:rPr>
      </w:pPr>
      <w:ins w:author="Alison Upstill (1806935)" w:date="2020-01-26T13:15:00Z" w:id="80">
        <w:r>
          <w:rPr>
            <w:rFonts w:ascii="Arial" w:hAnsi="Arial" w:eastAsia="Arial" w:cs="Arial"/>
            <w:sz w:val="24"/>
            <w:szCs w:val="24"/>
          </w:rPr>
          <w:t>Component</w:t>
        </w:r>
        <w:r w:rsidR="000236C3">
          <w:rPr>
            <w:rFonts w:ascii="Arial" w:hAnsi="Arial" w:eastAsia="Arial" w:cs="Arial"/>
            <w:sz w:val="24"/>
            <w:szCs w:val="24"/>
          </w:rPr>
          <w:t xml:space="preserve"> </w:t>
        </w:r>
        <w:r>
          <w:rPr>
            <w:rFonts w:ascii="Arial" w:hAnsi="Arial" w:eastAsia="Arial" w:cs="Arial"/>
            <w:sz w:val="24"/>
            <w:szCs w:val="24"/>
          </w:rPr>
          <w:t xml:space="preserve">3 </w:t>
        </w:r>
      </w:ins>
      <w:ins w:author="Alison Upstill (1806935)" w:date="2020-01-26T13:09:00Z" w:id="81">
        <w:del w:author="Alison Upstill (1806935)" w:date="2020-01-26T13:16:00Z" w:id="82">
          <w:r w:rsidDel="00342E81" w:rsidR="00FD5C78">
            <w:rPr>
              <w:rFonts w:ascii="Arial" w:hAnsi="Arial" w:eastAsia="Arial" w:cs="Arial"/>
              <w:sz w:val="24"/>
              <w:szCs w:val="24"/>
            </w:rPr>
            <w:delText xml:space="preserve"> </w:delText>
          </w:r>
        </w:del>
      </w:ins>
      <w:ins w:author="Alison Upstill (1806935)" w:date="2020-01-26T13:16:00Z" w:id="83">
        <w:r w:rsidR="00342E81">
          <w:rPr>
            <w:rFonts w:ascii="Arial" w:hAnsi="Arial" w:eastAsia="Arial" w:cs="Arial"/>
            <w:sz w:val="24"/>
            <w:szCs w:val="24"/>
          </w:rPr>
          <w:t>- Personal</w:t>
        </w:r>
        <w:r w:rsidR="00092480">
          <w:rPr>
            <w:rFonts w:ascii="Arial" w:hAnsi="Arial" w:eastAsia="Arial" w:cs="Arial"/>
            <w:sz w:val="24"/>
            <w:szCs w:val="24"/>
          </w:rPr>
          <w:t xml:space="preserve"> Statement</w:t>
        </w:r>
      </w:ins>
      <w:ins w:author="Alison Upstill (1806935)" w:date="2020-01-26T13:09:00Z" w:id="84">
        <w:del w:author="Alison Upstill (1806935)" w:date="2020-01-26T13:16:00Z" w:id="85">
          <w:r w:rsidDel="00092480" w:rsidR="00FD5C78">
            <w:rPr>
              <w:rFonts w:ascii="Arial" w:hAnsi="Arial" w:eastAsia="Arial" w:cs="Arial"/>
              <w:sz w:val="24"/>
              <w:szCs w:val="24"/>
            </w:rPr>
            <w:delText xml:space="preserve"> </w:delText>
          </w:r>
          <w:r w:rsidDel="00DA3DC2" w:rsidR="00FD5C78">
            <w:rPr>
              <w:rFonts w:ascii="Arial" w:hAnsi="Arial" w:eastAsia="Arial" w:cs="Arial"/>
              <w:sz w:val="24"/>
              <w:szCs w:val="24"/>
            </w:rPr>
            <w:delText xml:space="preserve"> </w:delText>
          </w:r>
        </w:del>
        <w:r w:rsidR="00FD5C78">
          <w:rPr>
            <w:rFonts w:ascii="Arial" w:hAnsi="Arial" w:eastAsia="Arial" w:cs="Arial"/>
            <w:sz w:val="24"/>
            <w:szCs w:val="24"/>
          </w:rPr>
          <w:t xml:space="preserve">   </w:t>
        </w:r>
      </w:ins>
      <w:ins w:author="Alison Upstill (1806935)" w:date="2020-01-26T13:16:00Z" w:id="86">
        <w:r w:rsidR="00C17CFD">
          <w:rPr>
            <w:rFonts w:ascii="Arial" w:hAnsi="Arial" w:eastAsia="Arial" w:cs="Arial"/>
            <w:sz w:val="24"/>
            <w:szCs w:val="24"/>
          </w:rPr>
          <w:t xml:space="preserve">                                  </w:t>
        </w:r>
      </w:ins>
      <w:ins w:author="Alison Upstill (1806935)" w:date="2020-01-26T13:19:00Z" w:id="87">
        <w:r w:rsidR="00223D2B">
          <w:rPr>
            <w:rFonts w:ascii="Arial" w:hAnsi="Arial" w:eastAsia="Arial" w:cs="Arial"/>
            <w:sz w:val="24"/>
            <w:szCs w:val="24"/>
          </w:rPr>
          <w:t xml:space="preserve"> </w:t>
        </w:r>
      </w:ins>
      <w:ins w:author="Alison Upstill (1806935)" w:date="2020-01-26T05:47:23.8024285" w:id="1713958138">
        <w:r w:rsidR="50DE458E">
          <w:rPr>
            <w:rFonts w:ascii="Arial" w:hAnsi="Arial" w:eastAsia="Arial" w:cs="Arial"/>
            <w:sz w:val="24"/>
            <w:szCs w:val="24"/>
          </w:rPr>
          <w:t xml:space="preserve"> </w:t>
        </w:r>
      </w:ins>
      <w:ins w:author="Alison Upstill (1806935)" w:date="2020-01-26T05:47:53.9697444" w:id="1646465816">
        <w:r w:rsidR="7039AEB4">
          <w:rPr>
            <w:rFonts w:ascii="Arial" w:hAnsi="Arial" w:eastAsia="Arial" w:cs="Arial"/>
            <w:sz w:val="24"/>
            <w:szCs w:val="24"/>
          </w:rPr>
          <w:t xml:space="preserve">              </w:t>
        </w:r>
      </w:ins>
      <w:ins w:author="Alison Upstill (1806935)" w:date="2020-01-26T13:16:00Z" w:id="88">
        <w:del w:author="Alison Upstill (1806935)" w:date="2020-01-26T13:19:00Z" w:id="89">
          <w:r w:rsidDel="00223D2B" w:rsidR="0034114E">
            <w:rPr>
              <w:rFonts w:ascii="Arial" w:hAnsi="Arial" w:eastAsia="Arial" w:cs="Arial"/>
              <w:sz w:val="24"/>
              <w:szCs w:val="24"/>
            </w:rPr>
            <w:delText xml:space="preserve"> </w:delText>
          </w:r>
        </w:del>
      </w:ins>
      <w:ins w:author="Alison Upstill (1806935)" w:date="2020-01-26T13:18:00Z" w:id="90">
        <w:r w:rsidR="00AE5B9C">
          <w:rPr>
            <w:rFonts w:ascii="Arial" w:hAnsi="Arial" w:eastAsia="Arial" w:cs="Arial"/>
            <w:sz w:val="24"/>
            <w:szCs w:val="24"/>
          </w:rPr>
          <w:t>13</w:t>
        </w:r>
      </w:ins>
    </w:p>
    <w:p w:rsidR="002F32FC" w:rsidRDefault="002F32FC" w14:paraId="73E44D50" w14:textId="77777777">
      <w:pPr>
        <w:jc w:val="both"/>
        <w:rPr>
          <w:ins w:author="Alison Upstill (1806935)" w:date="2020-01-26T13:18:00Z" w:id="91"/>
          <w:rFonts w:ascii="Arial" w:hAnsi="Arial" w:eastAsia="Arial" w:cs="Arial"/>
          <w:sz w:val="24"/>
          <w:szCs w:val="24"/>
        </w:rPr>
      </w:pPr>
    </w:p>
    <w:p w:rsidR="00DC4D22" w:rsidRDefault="00DC4D22" w14:paraId="0C63CB5C" w14:textId="77777777">
      <w:pPr>
        <w:jc w:val="both"/>
        <w:rPr>
          <w:ins w:author="Alison Upstill (1806935)" w:date="2020-01-26T13:26:00Z" w:id="92"/>
          <w:rFonts w:ascii="Arial" w:hAnsi="Arial" w:eastAsia="Arial" w:cs="Arial"/>
          <w:sz w:val="24"/>
          <w:szCs w:val="24"/>
        </w:rPr>
      </w:pPr>
    </w:p>
    <w:p w:rsidR="00223D2B" w:rsidRDefault="007921E2" w14:paraId="10B97E4C" w14:textId="19C31F94">
      <w:pPr>
        <w:jc w:val="both"/>
        <w:rPr>
          <w:ins w:author="Alison Upstill (1806935)" w:date="2020-01-26T13:20:00Z" w:id="93"/>
          <w:rFonts w:ascii="Arial" w:hAnsi="Arial" w:eastAsia="Arial" w:cs="Arial"/>
          <w:sz w:val="24"/>
          <w:szCs w:val="24"/>
        </w:rPr>
      </w:pPr>
      <w:ins w:author="Alison Upstill (1806935)" w:date="2020-01-26T13:19:00Z" w:id="94">
        <w:r>
          <w:rPr>
            <w:rFonts w:ascii="Arial" w:hAnsi="Arial" w:eastAsia="Arial" w:cs="Arial"/>
            <w:sz w:val="24"/>
            <w:szCs w:val="24"/>
          </w:rPr>
          <w:t>Reflection</w:t>
        </w:r>
        <w:r w:rsidR="00570153">
          <w:rPr>
            <w:rFonts w:ascii="Arial" w:hAnsi="Arial" w:eastAsia="Arial" w:cs="Arial"/>
            <w:sz w:val="24"/>
            <w:szCs w:val="24"/>
          </w:rPr>
          <w:t xml:space="preserve">                                                                              </w:t>
        </w:r>
      </w:ins>
      <w:ins w:author="Alison Upstill (1806935)" w:date="2020-01-26T05:47:53.9697444" w:id="442170290">
        <w:r w:rsidR="7039AEB4">
          <w:rPr>
            <w:rFonts w:ascii="Arial" w:hAnsi="Arial" w:eastAsia="Arial" w:cs="Arial"/>
            <w:sz w:val="24"/>
            <w:szCs w:val="24"/>
          </w:rPr>
          <w:t xml:space="preserve">               </w:t>
        </w:r>
      </w:ins>
      <w:ins w:author="Alison Upstill (1806935)" w:date="2020-01-26T13:19:00Z" w:id="2002064049">
        <w:r w:rsidR="00223D2B">
          <w:rPr>
            <w:rFonts w:ascii="Arial" w:hAnsi="Arial" w:eastAsia="Arial" w:cs="Arial"/>
            <w:sz w:val="24"/>
            <w:szCs w:val="24"/>
          </w:rPr>
          <w:t>14 - 1</w:t>
        </w:r>
      </w:ins>
      <w:ins w:author="Alison Upstill (1806935)" w:date="2020-01-26T13:21:00Z" w:id="95">
        <w:r w:rsidR="00DE4865">
          <w:rPr>
            <w:rFonts w:ascii="Arial" w:hAnsi="Arial" w:eastAsia="Arial" w:cs="Arial"/>
            <w:sz w:val="24"/>
            <w:szCs w:val="24"/>
          </w:rPr>
          <w:t>6</w:t>
        </w:r>
      </w:ins>
      <w:ins w:author="Alison Upstill (1806935)" w:date="2020-01-26T13:09:00Z" w:id="96">
        <w:del w:author="Alison Upstill (1806935)" w:date="2020-01-26T13:21:00Z" w:id="97">
          <w:r w:rsidDel="006A0E61" w:rsidR="00FD5C78">
            <w:rPr>
              <w:rFonts w:ascii="Arial" w:hAnsi="Arial" w:eastAsia="Arial" w:cs="Arial"/>
              <w:sz w:val="24"/>
              <w:szCs w:val="24"/>
            </w:rPr>
            <w:delText xml:space="preserve"> </w:delText>
          </w:r>
        </w:del>
      </w:ins>
    </w:p>
    <w:p w:rsidR="00223D2B" w:rsidRDefault="00223D2B" w14:paraId="1AC4F399" w14:textId="77777777">
      <w:pPr>
        <w:jc w:val="both"/>
        <w:rPr>
          <w:ins w:author="Alison Upstill (1806935)" w:date="2020-01-26T13:20:00Z" w:id="98"/>
          <w:rFonts w:ascii="Arial" w:hAnsi="Arial" w:eastAsia="Arial" w:cs="Arial"/>
          <w:sz w:val="24"/>
          <w:szCs w:val="24"/>
        </w:rPr>
      </w:pPr>
    </w:p>
    <w:p w:rsidR="00DC4D22" w:rsidRDefault="00DC4D22" w14:paraId="3DC8FFBA" w14:textId="77777777">
      <w:pPr>
        <w:jc w:val="both"/>
        <w:rPr>
          <w:ins w:author="Alison Upstill (1806935)" w:date="2020-01-26T13:26:00Z" w:id="99"/>
          <w:rFonts w:ascii="Arial" w:hAnsi="Arial" w:eastAsia="Arial" w:cs="Arial"/>
          <w:sz w:val="24"/>
          <w:szCs w:val="24"/>
        </w:rPr>
      </w:pPr>
    </w:p>
    <w:p w:rsidR="00732A9F" w:rsidRDefault="00223D2B" w14:paraId="1DA6B9F5" w14:textId="69761A40">
      <w:pPr>
        <w:jc w:val="both"/>
        <w:rPr>
          <w:rFonts w:ascii="Arial" w:hAnsi="Arial" w:eastAsia="Arial" w:cs="Arial"/>
          <w:b w:val="1"/>
          <w:bCs w:val="1"/>
          <w:sz w:val="24"/>
          <w:szCs w:val="24"/>
          <w:u w:val="single"/>
        </w:rPr>
      </w:pPr>
      <w:ins w:author="Alison Upstill (1806935)" w:date="2020-01-26T13:20:00Z" w:id="100">
        <w:r>
          <w:rPr>
            <w:rFonts w:ascii="Arial" w:hAnsi="Arial" w:eastAsia="Arial" w:cs="Arial"/>
            <w:sz w:val="24"/>
            <w:szCs w:val="24"/>
          </w:rPr>
          <w:t>References</w:t>
        </w:r>
      </w:ins>
      <w:ins w:author="Alison Upstill (1806935)" w:date="2020-01-26T13:09:00Z" w:id="101">
        <w:r w:rsidR="00FD5C78">
          <w:rPr>
            <w:rFonts w:ascii="Arial" w:hAnsi="Arial" w:eastAsia="Arial" w:cs="Arial"/>
            <w:sz w:val="24"/>
            <w:szCs w:val="24"/>
          </w:rPr>
          <w:t xml:space="preserve">                             </w:t>
        </w:r>
      </w:ins>
      <w:ins w:author="Alison Upstill (1806935)" w:date="2020-01-26T13:08:00Z" w:id="102">
        <w:r w:rsidR="003B7E0A">
          <w:rPr>
            <w:rFonts w:ascii="Arial" w:hAnsi="Arial" w:eastAsia="Arial" w:cs="Arial"/>
            <w:sz w:val="24"/>
            <w:szCs w:val="24"/>
          </w:rPr>
          <w:t xml:space="preserve">                                      </w:t>
        </w:r>
      </w:ins>
      <w:ins w:author="Alison Upstill (1806935)" w:date="2020-01-26T13:21:00Z" w:id="103">
        <w:r w:rsidR="00EF507C">
          <w:rPr>
            <w:rFonts w:ascii="Arial" w:hAnsi="Arial" w:eastAsia="Arial" w:cs="Arial"/>
            <w:sz w:val="24"/>
            <w:szCs w:val="24"/>
          </w:rPr>
          <w:t xml:space="preserve">        </w:t>
        </w:r>
      </w:ins>
      <w:ins w:author="Alison Upstill (1806935)" w:date="2020-01-26T05:47:53.9697444" w:id="1516644790">
        <w:r w:rsidR="7039AEB4">
          <w:rPr>
            <w:rFonts w:ascii="Arial" w:hAnsi="Arial" w:eastAsia="Arial" w:cs="Arial"/>
            <w:sz w:val="24"/>
            <w:szCs w:val="24"/>
          </w:rPr>
          <w:t xml:space="preserve">               </w:t>
        </w:r>
      </w:ins>
      <w:ins w:author="Alison Upstill (1806935)" w:date="2020-01-26T13:25:00Z" w:id="104">
        <w:r w:rsidR="0097627C">
          <w:rPr>
            <w:rFonts w:ascii="Arial" w:hAnsi="Arial" w:eastAsia="Arial" w:cs="Arial"/>
            <w:sz w:val="24"/>
            <w:szCs w:val="24"/>
          </w:rPr>
          <w:t xml:space="preserve"> 17 - 20</w:t>
        </w:r>
      </w:ins>
      <w:ins w:author="Alison Upstill (1806935)" w:date="2020-01-26T13:21:00Z" w:id="105">
        <w:r w:rsidR="00EF507C">
          <w:rPr>
            <w:rFonts w:ascii="Arial" w:hAnsi="Arial" w:eastAsia="Arial" w:cs="Arial"/>
            <w:sz w:val="24"/>
            <w:szCs w:val="24"/>
          </w:rPr>
          <w:t xml:space="preserve"> </w:t>
        </w:r>
      </w:ins>
      <w:ins w:author="Alison Upstill (1806935)" w:date="2020-01-24T23:30:00Z" w:id="106">
        <w:r w:rsidR="00732A9F">
          <w:rPr>
            <w:rFonts w:ascii="Arial" w:hAnsi="Arial" w:eastAsia="Arial" w:cs="Arial"/>
            <w:b w:val="1"/>
            <w:bCs w:val="1"/>
            <w:sz w:val="24"/>
            <w:szCs w:val="24"/>
            <w:u w:val="single"/>
          </w:rPr>
          <w:br w:type="page"/>
        </w:r>
      </w:ins>
    </w:p>
    <w:p w:rsidR="6ABAA201" w:rsidP="669A7B63" w:rsidRDefault="669A7B63" w14:paraId="5357D6B0" w14:textId="2FCB19BA">
      <w:pPr>
        <w:jc w:val="both"/>
        <w:rPr>
          <w:rFonts w:ascii="Arial" w:hAnsi="Arial" w:eastAsia="Arial" w:cs="Arial"/>
          <w:b/>
          <w:bCs/>
          <w:sz w:val="24"/>
          <w:szCs w:val="24"/>
          <w:u w:val="single"/>
        </w:rPr>
      </w:pPr>
      <w:r w:rsidRPr="669A7B63">
        <w:rPr>
          <w:rFonts w:ascii="Arial" w:hAnsi="Arial" w:eastAsia="Arial" w:cs="Arial"/>
          <w:b/>
          <w:bCs/>
          <w:sz w:val="24"/>
          <w:szCs w:val="24"/>
          <w:u w:val="single"/>
        </w:rPr>
        <w:t xml:space="preserve">Component 1. Curriculum Vitae </w:t>
      </w:r>
    </w:p>
    <w:p w:rsidR="669A7B63" w:rsidDel="66DC117C" w:rsidP="724ECC2D" w:rsidRDefault="724ECC2D" w14:paraId="39BD45FB" w14:textId="39F5BB56">
      <w:pPr>
        <w:jc w:val="both"/>
        <w:rPr>
          <w:del w:author="Alison Upstill (1806935)" w:date="2019-12-13T08:22:00Z" w:id="107"/>
          <w:rFonts w:ascii="Arial" w:hAnsi="Arial" w:eastAsia="Arial" w:cs="Arial"/>
          <w:b/>
          <w:bCs/>
          <w:sz w:val="24"/>
          <w:szCs w:val="24"/>
          <w:u w:val="single"/>
        </w:rPr>
      </w:pPr>
      <w:r w:rsidRPr="724ECC2D">
        <w:rPr>
          <w:rFonts w:ascii="Arial" w:hAnsi="Arial" w:eastAsia="Arial" w:cs="Arial"/>
          <w:b/>
          <w:bCs/>
          <w:sz w:val="24"/>
          <w:szCs w:val="24"/>
          <w:u w:val="single"/>
        </w:rPr>
        <w:t xml:space="preserve">Competency - </w:t>
      </w:r>
      <w:ins w:author="Alison Upstill (1806935)" w:date="2019-12-13T08:22:00Z" w:id="108">
        <w:r w:rsidRPr="724ECC2D" w:rsidR="66DC117C">
          <w:rPr>
            <w:rFonts w:ascii="Arial" w:hAnsi="Arial" w:eastAsia="Arial" w:cs="Arial"/>
            <w:b/>
            <w:bCs/>
            <w:sz w:val="24"/>
            <w:szCs w:val="24"/>
            <w:u w:val="single"/>
          </w:rPr>
          <w:t>Flex</w:t>
        </w:r>
        <w:r w:rsidRPr="724ECC2D" w:rsidR="0CC4D321">
          <w:rPr>
            <w:rFonts w:ascii="Arial" w:hAnsi="Arial" w:eastAsia="Arial" w:cs="Arial"/>
            <w:b/>
            <w:bCs/>
            <w:sz w:val="24"/>
            <w:szCs w:val="24"/>
            <w:u w:val="single"/>
          </w:rPr>
          <w:t>ibility</w:t>
        </w:r>
      </w:ins>
    </w:p>
    <w:p w:rsidR="13B628CD" w:rsidRDefault="6ABAA201" w14:paraId="1EFB2EAF" w14:textId="379E95AC">
      <w:pPr>
        <w:jc w:val="both"/>
        <w:rPr>
          <w:rFonts w:ascii="Arial" w:hAnsi="Arial" w:eastAsia="Arial" w:cs="Arial"/>
          <w:b/>
          <w:bCs/>
          <w:sz w:val="24"/>
          <w:szCs w:val="24"/>
          <w:u w:val="single"/>
          <w:rPrChange w:author="Alison Upstill (1806935)" w:date="2019-12-13T08:22:00Z" w:id="109">
            <w:rPr/>
          </w:rPrChange>
        </w:rPr>
      </w:pPr>
      <w:r w:rsidRPr="6ABAA201">
        <w:rPr>
          <w:rFonts w:ascii="Times New Roman" w:hAnsi="Times New Roman" w:eastAsia="Times New Roman" w:cs="Times New Roman"/>
          <w:sz w:val="24"/>
          <w:szCs w:val="24"/>
        </w:rPr>
        <w:t xml:space="preserve"> </w:t>
      </w:r>
    </w:p>
    <w:p w:rsidR="3347E155" w:rsidRDefault="669A7B63" w14:paraId="62C3E501" w14:textId="3D3CDC7D">
      <w:r w:rsidRPr="669A7B63">
        <w:rPr>
          <w:rFonts w:ascii="Times New Roman" w:hAnsi="Times New Roman" w:eastAsia="Times New Roman" w:cs="Times New Roman"/>
          <w:sz w:val="24"/>
          <w:szCs w:val="24"/>
        </w:rPr>
        <w:t xml:space="preserve"> </w:t>
      </w:r>
    </w:p>
    <w:p w:rsidR="13B628CD" w:rsidP="480DC611" w:rsidRDefault="480DC611" w14:paraId="428C9A46" w14:textId="593A456C">
      <w:pPr>
        <w:jc w:val="center"/>
        <w:rPr>
          <w:rFonts w:ascii="Arial" w:hAnsi="Arial" w:eastAsia="Arial" w:cs="Arial"/>
          <w:b/>
          <w:bCs/>
          <w:sz w:val="36"/>
          <w:szCs w:val="36"/>
        </w:rPr>
      </w:pPr>
      <w:r w:rsidRPr="480DC611">
        <w:rPr>
          <w:rFonts w:ascii="Arial" w:hAnsi="Arial" w:eastAsia="Arial" w:cs="Arial"/>
          <w:b/>
          <w:bCs/>
          <w:sz w:val="36"/>
          <w:szCs w:val="36"/>
        </w:rPr>
        <w:t>Alison Upstill</w:t>
      </w:r>
    </w:p>
    <w:p w:rsidR="480DC611" w:rsidP="480DC611" w:rsidRDefault="480DC611" w14:paraId="35AB195E" w14:textId="6914C3C0">
      <w:pPr>
        <w:jc w:val="center"/>
        <w:rPr>
          <w:rFonts w:ascii="Arial" w:hAnsi="Arial" w:eastAsia="Arial" w:cs="Arial"/>
          <w:sz w:val="24"/>
          <w:szCs w:val="24"/>
        </w:rPr>
      </w:pPr>
      <w:r w:rsidRPr="480DC611">
        <w:rPr>
          <w:rFonts w:ascii="Arial" w:hAnsi="Arial" w:eastAsia="Arial" w:cs="Arial"/>
          <w:sz w:val="24"/>
          <w:szCs w:val="24"/>
        </w:rPr>
        <w:t>Gwynfryn, Cwmfelin Boeth, Whitland, SA34 0RS</w:t>
      </w:r>
    </w:p>
    <w:p w:rsidR="480DC611" w:rsidP="480DC611" w:rsidRDefault="480DC611" w14:paraId="104082D2" w14:textId="6E5FA3EA">
      <w:pPr>
        <w:jc w:val="center"/>
        <w:rPr>
          <w:rFonts w:ascii="Arial" w:hAnsi="Arial" w:eastAsia="Arial" w:cs="Arial"/>
          <w:sz w:val="24"/>
          <w:szCs w:val="24"/>
        </w:rPr>
      </w:pPr>
      <w:r w:rsidRPr="480DC611">
        <w:rPr>
          <w:rFonts w:ascii="Arial" w:hAnsi="Arial" w:eastAsia="Arial" w:cs="Arial"/>
          <w:sz w:val="24"/>
          <w:szCs w:val="24"/>
        </w:rPr>
        <w:t xml:space="preserve">07788 721045 </w:t>
      </w:r>
      <w:r w:rsidR="00B07D61">
        <w:fldChar w:fldCharType="begin"/>
      </w:r>
      <w:r w:rsidR="00B07D61">
        <w:instrText xml:space="preserve"> HYPERLINK "mailto:alupstill@gmail.com" \h </w:instrText>
      </w:r>
      <w:r w:rsidR="00B07D61">
        <w:fldChar w:fldCharType="separate"/>
      </w:r>
      <w:r w:rsidRPr="480DC611">
        <w:rPr>
          <w:rStyle w:val="Hyperlink"/>
          <w:rFonts w:ascii="Arial" w:hAnsi="Arial" w:eastAsia="Arial" w:cs="Arial"/>
          <w:sz w:val="24"/>
          <w:szCs w:val="24"/>
        </w:rPr>
        <w:t>alupstill@gmail.com</w:t>
      </w:r>
      <w:r w:rsidR="00B07D61">
        <w:rPr>
          <w:rStyle w:val="Hyperlink"/>
          <w:rFonts w:ascii="Arial" w:hAnsi="Arial" w:eastAsia="Arial" w:cs="Arial"/>
          <w:sz w:val="24"/>
          <w:szCs w:val="24"/>
        </w:rPr>
        <w:fldChar w:fldCharType="end"/>
      </w:r>
    </w:p>
    <w:p w:rsidR="480DC611" w:rsidP="480DC611" w:rsidRDefault="480DC611" w14:paraId="7B82A146" w14:textId="06ED6AE0">
      <w:pPr>
        <w:jc w:val="center"/>
        <w:rPr>
          <w:rFonts w:ascii="Arial" w:hAnsi="Arial" w:eastAsia="Arial" w:cs="Arial"/>
          <w:sz w:val="24"/>
          <w:szCs w:val="24"/>
        </w:rPr>
      </w:pPr>
    </w:p>
    <w:p w:rsidR="480DC611" w:rsidP="480DC611" w:rsidRDefault="480DC611" w14:paraId="65C35B4A" w14:textId="254E1F50">
      <w:pPr>
        <w:jc w:val="both"/>
        <w:rPr>
          <w:rFonts w:ascii="Arial" w:hAnsi="Arial" w:eastAsia="Arial" w:cs="Arial"/>
          <w:sz w:val="24"/>
          <w:szCs w:val="24"/>
        </w:rPr>
      </w:pPr>
      <w:r w:rsidRPr="480DC611">
        <w:rPr>
          <w:rFonts w:ascii="Arial" w:hAnsi="Arial" w:eastAsia="Arial" w:cs="Arial"/>
          <w:sz w:val="24"/>
          <w:szCs w:val="24"/>
        </w:rPr>
        <w:t xml:space="preserve">A multi skilled Education and Care undergraduate with many years’ </w:t>
      </w:r>
      <w:commentRangeStart w:id="110"/>
      <w:r w:rsidRPr="480DC611">
        <w:rPr>
          <w:rFonts w:ascii="Arial" w:hAnsi="Arial" w:eastAsia="Arial" w:cs="Arial"/>
          <w:sz w:val="24"/>
          <w:szCs w:val="24"/>
        </w:rPr>
        <w:t>experience</w:t>
      </w:r>
      <w:commentRangeEnd w:id="110"/>
      <w:r>
        <w:commentReference w:id="110"/>
      </w:r>
      <w:r w:rsidRPr="480DC611">
        <w:rPr>
          <w:rFonts w:ascii="Arial" w:hAnsi="Arial" w:eastAsia="Arial" w:cs="Arial"/>
          <w:sz w:val="24"/>
          <w:szCs w:val="24"/>
        </w:rPr>
        <w:t xml:space="preserve"> of working with children. Self-motivated, flexible and dedicated. Charismatic and enthusiastic with an approachable natural temperament. Due to graduate in July 2020 with a 1</w:t>
      </w:r>
      <w:r w:rsidRPr="480DC611">
        <w:rPr>
          <w:rFonts w:ascii="Arial" w:hAnsi="Arial" w:eastAsia="Arial" w:cs="Arial"/>
          <w:sz w:val="24"/>
          <w:szCs w:val="24"/>
          <w:vertAlign w:val="superscript"/>
        </w:rPr>
        <w:t>st</w:t>
      </w:r>
      <w:ins w:author="Alison Upstill (1806935)" w:date="2019-12-26T10:37:00Z" w:id="111">
        <w:r w:rsidRPr="480DC611">
          <w:rPr>
            <w:rFonts w:ascii="Arial" w:hAnsi="Arial" w:eastAsia="Arial" w:cs="Arial"/>
            <w:sz w:val="24"/>
            <w:szCs w:val="24"/>
          </w:rPr>
          <w:t xml:space="preserve"> classification degree, looking to work in Child Health or </w:t>
        </w:r>
        <w:r w:rsidRPr="480DC611" w:rsidR="39F498CF">
          <w:rPr>
            <w:rFonts w:ascii="Arial" w:hAnsi="Arial" w:eastAsia="Arial" w:cs="Arial"/>
            <w:sz w:val="24"/>
            <w:szCs w:val="24"/>
          </w:rPr>
          <w:t>S</w:t>
        </w:r>
        <w:r w:rsidRPr="480DC611">
          <w:rPr>
            <w:rFonts w:ascii="Arial" w:hAnsi="Arial" w:eastAsia="Arial" w:cs="Arial"/>
            <w:sz w:val="24"/>
            <w:szCs w:val="24"/>
          </w:rPr>
          <w:t xml:space="preserve">ocial </w:t>
        </w:r>
      </w:ins>
      <w:ins w:author="Alison Upstill (1806935)" w:date="2019-12-26T10:38:00Z" w:id="112">
        <w:r w:rsidRPr="480DC611" w:rsidR="62246188">
          <w:rPr>
            <w:rFonts w:ascii="Arial" w:hAnsi="Arial" w:eastAsia="Arial" w:cs="Arial"/>
            <w:sz w:val="24"/>
            <w:szCs w:val="24"/>
          </w:rPr>
          <w:t>C</w:t>
        </w:r>
      </w:ins>
      <w:ins w:author="Alison Upstill (1806935)" w:date="2019-12-26T10:37:00Z" w:id="113">
        <w:r w:rsidRPr="480DC611">
          <w:rPr>
            <w:rFonts w:ascii="Arial" w:hAnsi="Arial" w:eastAsia="Arial" w:cs="Arial"/>
            <w:sz w:val="24"/>
            <w:szCs w:val="24"/>
          </w:rPr>
          <w:t>are sector.</w:t>
        </w:r>
      </w:ins>
    </w:p>
    <w:p w:rsidR="480DC611" w:rsidP="480DC611" w:rsidRDefault="480DC611" w14:paraId="2A43D236" w14:textId="592A3FF2">
      <w:pPr>
        <w:jc w:val="both"/>
        <w:rPr>
          <w:rFonts w:ascii="Arial" w:hAnsi="Arial" w:eastAsia="Arial" w:cs="Arial"/>
          <w:sz w:val="24"/>
          <w:szCs w:val="24"/>
        </w:rPr>
      </w:pPr>
    </w:p>
    <w:p w:rsidR="480DC611" w:rsidP="480DC611" w:rsidRDefault="480DC611" w14:paraId="35BBD3E1" w14:textId="5C9312CD">
      <w:pPr>
        <w:jc w:val="both"/>
        <w:rPr>
          <w:rFonts w:ascii="Arial" w:hAnsi="Arial" w:eastAsia="Arial" w:cs="Arial"/>
          <w:b/>
          <w:bCs/>
          <w:sz w:val="28"/>
          <w:szCs w:val="28"/>
          <w:u w:val="single"/>
        </w:rPr>
      </w:pPr>
      <w:r w:rsidRPr="480DC611">
        <w:rPr>
          <w:rFonts w:ascii="Arial" w:hAnsi="Arial" w:eastAsia="Arial" w:cs="Arial"/>
          <w:b/>
          <w:bCs/>
          <w:sz w:val="28"/>
          <w:szCs w:val="28"/>
          <w:u w:val="single"/>
        </w:rPr>
        <w:t xml:space="preserve">Education and Qualifications                                                                 </w:t>
      </w:r>
    </w:p>
    <w:p w:rsidR="480DC611" w:rsidP="669A7B63" w:rsidRDefault="669A7B63" w14:paraId="430044B4" w14:textId="77CB179B">
      <w:pPr>
        <w:jc w:val="both"/>
        <w:rPr>
          <w:rFonts w:ascii="Arial" w:hAnsi="Arial" w:eastAsia="Arial" w:cs="Arial"/>
          <w:sz w:val="24"/>
          <w:szCs w:val="24"/>
        </w:rPr>
      </w:pPr>
      <w:r w:rsidRPr="669A7B63">
        <w:rPr>
          <w:rFonts w:ascii="Arial" w:hAnsi="Arial" w:eastAsia="Arial" w:cs="Arial"/>
          <w:b/>
          <w:bCs/>
          <w:sz w:val="24"/>
          <w:szCs w:val="24"/>
        </w:rPr>
        <w:t xml:space="preserve">Sept. 2018 – June 2020: </w:t>
      </w:r>
    </w:p>
    <w:p w:rsidR="480DC611" w:rsidP="669A7B63" w:rsidRDefault="669A7B63" w14:paraId="70DD5D8E" w14:textId="0674DB18">
      <w:pPr>
        <w:jc w:val="both"/>
        <w:rPr>
          <w:rFonts w:ascii="Arial" w:hAnsi="Arial" w:eastAsia="Arial" w:cs="Arial"/>
          <w:sz w:val="24"/>
          <w:szCs w:val="24"/>
        </w:rPr>
      </w:pPr>
      <w:r w:rsidRPr="669A7B63">
        <w:rPr>
          <w:rFonts w:ascii="Arial" w:hAnsi="Arial" w:eastAsia="Arial" w:cs="Arial"/>
          <w:b/>
          <w:bCs/>
          <w:sz w:val="24"/>
          <w:szCs w:val="24"/>
        </w:rPr>
        <w:t>BA (Hons) Early Years Education and Care (Practitioner Status)</w:t>
      </w:r>
      <w:r w:rsidRPr="669A7B63">
        <w:rPr>
          <w:rFonts w:ascii="Arial" w:hAnsi="Arial" w:eastAsia="Arial" w:cs="Arial"/>
          <w:sz w:val="24"/>
          <w:szCs w:val="24"/>
        </w:rPr>
        <w:t xml:space="preserve"> at University of Wales Trinity Saint David</w:t>
      </w:r>
    </w:p>
    <w:p w:rsidR="480DC611" w:rsidP="669A7B63" w:rsidRDefault="669A7B63" w14:paraId="1D1B22DB" w14:textId="6D74F6A4">
      <w:pPr>
        <w:jc w:val="both"/>
        <w:rPr>
          <w:rFonts w:ascii="Arial" w:hAnsi="Arial" w:eastAsia="Arial" w:cs="Arial"/>
          <w:sz w:val="24"/>
          <w:szCs w:val="24"/>
        </w:rPr>
      </w:pPr>
      <w:r w:rsidRPr="669A7B63">
        <w:rPr>
          <w:rFonts w:ascii="Arial" w:hAnsi="Arial" w:eastAsia="Arial" w:cs="Arial"/>
          <w:i/>
          <w:iCs/>
          <w:sz w:val="24"/>
          <w:szCs w:val="24"/>
        </w:rPr>
        <w:t>Modules studied include</w:t>
      </w:r>
      <w:r w:rsidRPr="669A7B63">
        <w:rPr>
          <w:rFonts w:ascii="Arial" w:hAnsi="Arial" w:eastAsia="Arial" w:cs="Arial"/>
          <w:sz w:val="24"/>
          <w:szCs w:val="24"/>
        </w:rPr>
        <w:t>: Human Development, Language and Literacy in the Early Years, Learning Environments and Safeguarding</w:t>
      </w:r>
    </w:p>
    <w:p w:rsidR="480DC611" w:rsidP="669A7B63" w:rsidRDefault="669A7B63" w14:paraId="4FB7C6BD" w14:textId="3B41AF0D">
      <w:pPr>
        <w:jc w:val="both"/>
        <w:rPr>
          <w:rFonts w:ascii="Arial" w:hAnsi="Arial" w:eastAsia="Arial" w:cs="Arial"/>
          <w:sz w:val="24"/>
          <w:szCs w:val="24"/>
        </w:rPr>
      </w:pPr>
      <w:r w:rsidRPr="669A7B63">
        <w:rPr>
          <w:rFonts w:ascii="Arial" w:hAnsi="Arial" w:eastAsia="Arial" w:cs="Arial"/>
          <w:b/>
          <w:bCs/>
          <w:sz w:val="24"/>
          <w:szCs w:val="24"/>
        </w:rPr>
        <w:t xml:space="preserve">Sept. 1994 – July 1996:     </w:t>
      </w:r>
      <w:r w:rsidRPr="669A7B63">
        <w:rPr>
          <w:rFonts w:ascii="Arial" w:hAnsi="Arial" w:eastAsia="Arial" w:cs="Arial"/>
          <w:sz w:val="24"/>
          <w:szCs w:val="24"/>
        </w:rPr>
        <w:t xml:space="preserve"> </w:t>
      </w:r>
    </w:p>
    <w:p w:rsidR="480DC611" w:rsidP="669A7B63" w:rsidRDefault="669A7B63" w14:paraId="553D5E9C" w14:textId="26894F99">
      <w:pPr>
        <w:jc w:val="both"/>
        <w:rPr>
          <w:rFonts w:ascii="Arial" w:hAnsi="Arial" w:eastAsia="Arial" w:cs="Arial"/>
          <w:sz w:val="24"/>
          <w:szCs w:val="24"/>
        </w:rPr>
      </w:pPr>
      <w:r w:rsidRPr="669A7B63">
        <w:rPr>
          <w:rFonts w:ascii="Arial" w:hAnsi="Arial" w:eastAsia="Arial" w:cs="Arial"/>
          <w:b/>
          <w:bCs/>
          <w:sz w:val="24"/>
          <w:szCs w:val="24"/>
        </w:rPr>
        <w:t>BTEC National Diploma in Nursery Nursing</w:t>
      </w:r>
      <w:r w:rsidRPr="669A7B63">
        <w:rPr>
          <w:rFonts w:ascii="Arial" w:hAnsi="Arial" w:eastAsia="Arial" w:cs="Arial"/>
          <w:sz w:val="24"/>
          <w:szCs w:val="24"/>
        </w:rPr>
        <w:t xml:space="preserve"> at Northbrook College, Worthing, Sussex</w:t>
      </w:r>
    </w:p>
    <w:p w:rsidR="480DC611" w:rsidP="669A7B63" w:rsidRDefault="669A7B63" w14:paraId="68BFD42C" w14:textId="7142EEE7">
      <w:pPr>
        <w:jc w:val="both"/>
        <w:rPr>
          <w:rFonts w:ascii="Arial" w:hAnsi="Arial" w:eastAsia="Arial" w:cs="Arial"/>
          <w:sz w:val="24"/>
          <w:szCs w:val="24"/>
        </w:rPr>
      </w:pPr>
      <w:r w:rsidRPr="669A7B63">
        <w:rPr>
          <w:rFonts w:ascii="Arial" w:hAnsi="Arial" w:eastAsia="Arial" w:cs="Arial"/>
          <w:b/>
          <w:bCs/>
          <w:sz w:val="24"/>
          <w:szCs w:val="24"/>
        </w:rPr>
        <w:t xml:space="preserve">Sept. 1986 - July 1988:      </w:t>
      </w:r>
      <w:r w:rsidRPr="669A7B63">
        <w:rPr>
          <w:rFonts w:ascii="Arial" w:hAnsi="Arial" w:eastAsia="Arial" w:cs="Arial"/>
          <w:sz w:val="24"/>
          <w:szCs w:val="24"/>
        </w:rPr>
        <w:t xml:space="preserve"> </w:t>
      </w:r>
    </w:p>
    <w:p w:rsidR="480DC611" w:rsidP="669A7B63" w:rsidRDefault="669A7B63" w14:paraId="212C1113" w14:textId="7A4DD53D">
      <w:pPr>
        <w:jc w:val="both"/>
        <w:rPr>
          <w:rFonts w:ascii="Arial" w:hAnsi="Arial" w:eastAsia="Arial" w:cs="Arial"/>
          <w:sz w:val="24"/>
          <w:szCs w:val="24"/>
        </w:rPr>
      </w:pPr>
      <w:r w:rsidRPr="669A7B63">
        <w:rPr>
          <w:rFonts w:ascii="Arial" w:hAnsi="Arial" w:eastAsia="Arial" w:cs="Arial"/>
          <w:sz w:val="24"/>
          <w:szCs w:val="24"/>
        </w:rPr>
        <w:t>A level in Law (D), Foundation Physical Education, City and Guilds in Recreation and Leisure</w:t>
      </w:r>
    </w:p>
    <w:p w:rsidR="480DC611" w:rsidP="669A7B63" w:rsidRDefault="669A7B63" w14:paraId="1808F8C0" w14:textId="15472F85">
      <w:pPr>
        <w:jc w:val="both"/>
        <w:rPr>
          <w:rFonts w:ascii="Arial" w:hAnsi="Arial" w:eastAsia="Arial" w:cs="Arial"/>
          <w:sz w:val="24"/>
          <w:szCs w:val="24"/>
        </w:rPr>
      </w:pPr>
      <w:r w:rsidRPr="669A7B63">
        <w:rPr>
          <w:rFonts w:ascii="Arial" w:hAnsi="Arial" w:eastAsia="Arial" w:cs="Arial"/>
          <w:b/>
          <w:bCs/>
          <w:sz w:val="24"/>
          <w:szCs w:val="24"/>
        </w:rPr>
        <w:t xml:space="preserve">Sept. 1985 – July 1986: </w:t>
      </w:r>
      <w:r w:rsidRPr="669A7B63">
        <w:rPr>
          <w:rFonts w:ascii="Arial" w:hAnsi="Arial" w:eastAsia="Arial" w:cs="Arial"/>
          <w:sz w:val="24"/>
          <w:szCs w:val="24"/>
        </w:rPr>
        <w:t xml:space="preserve">     </w:t>
      </w:r>
    </w:p>
    <w:p w:rsidR="480DC611" w:rsidP="669A7B63" w:rsidRDefault="669A7B63" w14:paraId="7DD328A2" w14:textId="4FC284A0">
      <w:pPr>
        <w:jc w:val="both"/>
        <w:rPr>
          <w:rFonts w:ascii="Arial" w:hAnsi="Arial" w:eastAsia="Arial" w:cs="Arial"/>
          <w:sz w:val="24"/>
          <w:szCs w:val="24"/>
        </w:rPr>
      </w:pPr>
      <w:r w:rsidRPr="669A7B63">
        <w:rPr>
          <w:rFonts w:ascii="Arial" w:hAnsi="Arial" w:eastAsia="Arial" w:cs="Arial"/>
          <w:sz w:val="24"/>
          <w:szCs w:val="24"/>
        </w:rPr>
        <w:t>O’ levels: Maths (C ), English ( C ) at The College of                                                     Richard Collyer, Horsham, Sussex</w:t>
      </w:r>
    </w:p>
    <w:p w:rsidR="480DC611" w:rsidP="669A7B63" w:rsidRDefault="669A7B63" w14:paraId="3952470B" w14:textId="56AA61A2">
      <w:pPr>
        <w:jc w:val="both"/>
        <w:rPr>
          <w:rFonts w:ascii="Arial" w:hAnsi="Arial" w:eastAsia="Arial" w:cs="Arial"/>
          <w:sz w:val="24"/>
          <w:szCs w:val="24"/>
        </w:rPr>
      </w:pPr>
      <w:r w:rsidRPr="669A7B63">
        <w:rPr>
          <w:rFonts w:ascii="Arial" w:hAnsi="Arial" w:eastAsia="Arial" w:cs="Arial"/>
          <w:b/>
          <w:bCs/>
          <w:sz w:val="24"/>
          <w:szCs w:val="24"/>
        </w:rPr>
        <w:t>July 1985:</w:t>
      </w:r>
      <w:r w:rsidRPr="669A7B63">
        <w:rPr>
          <w:rFonts w:ascii="Arial" w:hAnsi="Arial" w:eastAsia="Arial" w:cs="Arial"/>
          <w:sz w:val="24"/>
          <w:szCs w:val="24"/>
        </w:rPr>
        <w:t xml:space="preserve">                            </w:t>
      </w:r>
    </w:p>
    <w:p w:rsidR="480DC611" w:rsidP="669A7B63" w:rsidRDefault="669A7B63" w14:paraId="73A7FB55" w14:textId="1BB70C8A">
      <w:pPr>
        <w:jc w:val="both"/>
        <w:rPr>
          <w:rFonts w:ascii="Arial" w:hAnsi="Arial" w:eastAsia="Arial" w:cs="Arial"/>
          <w:sz w:val="24"/>
          <w:szCs w:val="24"/>
        </w:rPr>
      </w:pPr>
      <w:r w:rsidRPr="669A7B63">
        <w:rPr>
          <w:rFonts w:ascii="Arial" w:hAnsi="Arial" w:eastAsia="Arial" w:cs="Arial"/>
          <w:sz w:val="24"/>
          <w:szCs w:val="24"/>
        </w:rPr>
        <w:t xml:space="preserve">O’ levels: Art (B), Drama (B), Religious Education ( C )                                                Tanbridge House Secondary School, Horsham, Sussex  </w:t>
      </w:r>
    </w:p>
    <w:p w:rsidR="480DC611" w:rsidP="669A7B63" w:rsidRDefault="669A7B63" w14:paraId="0AF1C8A6" w14:textId="67F311B9">
      <w:pPr>
        <w:jc w:val="both"/>
        <w:rPr>
          <w:rFonts w:ascii="Arial" w:hAnsi="Arial" w:eastAsia="Arial" w:cs="Arial"/>
          <w:sz w:val="24"/>
          <w:szCs w:val="24"/>
        </w:rPr>
      </w:pPr>
      <w:r w:rsidRPr="669A7B63">
        <w:rPr>
          <w:rFonts w:ascii="Arial" w:hAnsi="Arial" w:eastAsia="Arial" w:cs="Arial"/>
          <w:sz w:val="24"/>
          <w:szCs w:val="24"/>
        </w:rPr>
        <w:t xml:space="preserve"> </w:t>
      </w:r>
    </w:p>
    <w:p w:rsidR="480DC611" w:rsidRDefault="480DC611" w14:paraId="43539874" w14:textId="614CB07A">
      <w:pPr>
        <w:jc w:val="both"/>
        <w:rPr>
          <w:ins w:author="Alison Upstill (1806935)" w:date="2019-12-26T06:23:00Z" w:id="114"/>
          <w:rFonts w:ascii="Arial" w:hAnsi="Arial" w:eastAsia="Arial" w:cs="Arial"/>
          <w:b/>
          <w:bCs/>
          <w:sz w:val="28"/>
          <w:szCs w:val="28"/>
          <w:u w:val="single"/>
          <w:rPrChange w:author="Alison Upstill (1806935)" w:date="2019-12-26T06:23:00Z" w:id="115">
            <w:rPr>
              <w:ins w:author="Alison Upstill (1806935)" w:date="2019-12-26T06:23:00Z" w:id="116"/>
            </w:rPr>
          </w:rPrChange>
        </w:rPr>
      </w:pPr>
    </w:p>
    <w:p w:rsidR="480DC611" w:rsidRDefault="480DC611" w14:paraId="22C27260" w14:textId="3EFB8015">
      <w:pPr>
        <w:jc w:val="both"/>
        <w:rPr>
          <w:ins w:author="Alison Upstill (1806935)" w:date="2019-12-26T06:23:00Z" w:id="117"/>
          <w:rFonts w:ascii="Arial" w:hAnsi="Arial" w:eastAsia="Arial" w:cs="Arial"/>
          <w:b/>
          <w:bCs/>
          <w:sz w:val="28"/>
          <w:szCs w:val="28"/>
          <w:u w:val="single"/>
          <w:rPrChange w:author="Alison Upstill (1806935)" w:date="2019-12-26T06:23:00Z" w:id="118">
            <w:rPr>
              <w:ins w:author="Alison Upstill (1806935)" w:date="2019-12-26T06:23:00Z" w:id="119"/>
            </w:rPr>
          </w:rPrChange>
        </w:rPr>
      </w:pPr>
    </w:p>
    <w:p w:rsidR="43600904" w:rsidRDefault="43600904" w14:paraId="6B855FB1" w14:textId="2A6438BF">
      <w:pPr>
        <w:jc w:val="both"/>
        <w:rPr>
          <w:ins w:author="Alison Upstill (1806935)" w:date="2020-01-26T05:14:00Z" w:id="120"/>
          <w:rFonts w:ascii="Arial" w:hAnsi="Arial" w:eastAsia="Arial" w:cs="Arial"/>
          <w:b/>
          <w:bCs/>
          <w:sz w:val="28"/>
          <w:szCs w:val="28"/>
          <w:u w:val="single"/>
          <w:rPrChange w:author="Alison Upstill (1806935)" w:date="2020-01-26T05:14:00Z" w:id="121">
            <w:rPr>
              <w:ins w:author="Alison Upstill (1806935)" w:date="2020-01-26T05:14:00Z" w:id="122"/>
            </w:rPr>
          </w:rPrChange>
        </w:rPr>
        <w:pPrChange w:author="Alison Upstill (1806935)" w:date="2020-01-26T05:14:00Z" w:id="123">
          <w:pPr/>
        </w:pPrChange>
      </w:pPr>
    </w:p>
    <w:p w:rsidR="480DC611" w:rsidP="480DC611" w:rsidRDefault="480DC611" w14:paraId="345DCD25" w14:textId="5E167218">
      <w:pPr>
        <w:jc w:val="both"/>
        <w:rPr>
          <w:rFonts w:ascii="Arial" w:hAnsi="Arial" w:eastAsia="Arial" w:cs="Arial"/>
          <w:sz w:val="24"/>
          <w:szCs w:val="24"/>
        </w:rPr>
      </w:pPr>
      <w:r w:rsidRPr="480DC611">
        <w:rPr>
          <w:rFonts w:ascii="Arial" w:hAnsi="Arial" w:eastAsia="Arial" w:cs="Arial"/>
          <w:b/>
          <w:bCs/>
          <w:sz w:val="28"/>
          <w:szCs w:val="28"/>
          <w:u w:val="single"/>
        </w:rPr>
        <w:t xml:space="preserve">Professional Qualifications and </w:t>
      </w:r>
      <w:commentRangeStart w:id="124"/>
      <w:commentRangeStart w:id="125"/>
      <w:r w:rsidRPr="480DC611">
        <w:rPr>
          <w:rFonts w:ascii="Arial" w:hAnsi="Arial" w:eastAsia="Arial" w:cs="Arial"/>
          <w:b/>
          <w:bCs/>
          <w:sz w:val="28"/>
          <w:szCs w:val="28"/>
          <w:u w:val="single"/>
        </w:rPr>
        <w:t>Training</w:t>
      </w:r>
      <w:commentRangeEnd w:id="124"/>
      <w:r>
        <w:commentReference w:id="124"/>
      </w:r>
      <w:commentRangeEnd w:id="125"/>
      <w:r>
        <w:commentReference w:id="125"/>
      </w:r>
      <w:r w:rsidRPr="480DC611">
        <w:rPr>
          <w:rFonts w:ascii="Arial" w:hAnsi="Arial" w:eastAsia="Arial" w:cs="Arial"/>
          <w:b/>
          <w:bCs/>
          <w:sz w:val="28"/>
          <w:szCs w:val="28"/>
          <w:u w:val="single"/>
        </w:rPr>
        <w:t xml:space="preserve">                                             </w:t>
      </w:r>
    </w:p>
    <w:p w:rsidR="480DC611" w:rsidP="669A7B63" w:rsidRDefault="669A7B63" w14:paraId="4488925D" w14:textId="2FBEB3C4">
      <w:pPr>
        <w:jc w:val="both"/>
        <w:rPr>
          <w:rFonts w:ascii="Arial" w:hAnsi="Arial" w:eastAsia="Arial" w:cs="Arial"/>
          <w:sz w:val="24"/>
          <w:szCs w:val="24"/>
        </w:rPr>
      </w:pPr>
      <w:r w:rsidRPr="669A7B63">
        <w:rPr>
          <w:rFonts w:ascii="Arial" w:hAnsi="Arial" w:eastAsia="Arial" w:cs="Arial"/>
          <w:b/>
          <w:bCs/>
          <w:sz w:val="24"/>
          <w:szCs w:val="24"/>
        </w:rPr>
        <w:t xml:space="preserve">2020: </w:t>
      </w:r>
    </w:p>
    <w:p w:rsidR="480DC611" w:rsidP="669A7B63" w:rsidRDefault="669A7B63" w14:paraId="114CAE5D" w14:textId="093B0181">
      <w:pPr>
        <w:jc w:val="both"/>
        <w:rPr>
          <w:rFonts w:ascii="Arial" w:hAnsi="Arial" w:eastAsia="Arial" w:cs="Arial"/>
          <w:sz w:val="24"/>
          <w:szCs w:val="24"/>
        </w:rPr>
      </w:pPr>
      <w:r w:rsidRPr="669A7B63">
        <w:rPr>
          <w:rFonts w:ascii="Arial" w:hAnsi="Arial" w:eastAsia="Arial" w:cs="Arial"/>
          <w:sz w:val="24"/>
          <w:szCs w:val="24"/>
        </w:rPr>
        <w:t>Schemas, Enabling Environments</w:t>
      </w:r>
    </w:p>
    <w:p w:rsidR="480DC611" w:rsidP="669A7B63" w:rsidRDefault="669A7B63" w14:paraId="637C7E80" w14:textId="74EA994C">
      <w:pPr>
        <w:jc w:val="both"/>
        <w:rPr>
          <w:rFonts w:ascii="Arial" w:hAnsi="Arial" w:eastAsia="Arial" w:cs="Arial"/>
          <w:sz w:val="24"/>
          <w:szCs w:val="24"/>
        </w:rPr>
      </w:pPr>
      <w:r w:rsidRPr="669A7B63">
        <w:rPr>
          <w:rFonts w:ascii="Arial" w:hAnsi="Arial" w:eastAsia="Arial" w:cs="Arial"/>
          <w:b/>
          <w:bCs/>
          <w:sz w:val="24"/>
          <w:szCs w:val="24"/>
        </w:rPr>
        <w:t>2019:</w:t>
      </w:r>
      <w:r w:rsidRPr="669A7B63">
        <w:rPr>
          <w:rFonts w:ascii="Arial" w:hAnsi="Arial" w:eastAsia="Arial" w:cs="Arial"/>
          <w:sz w:val="24"/>
          <w:szCs w:val="24"/>
        </w:rPr>
        <w:t xml:space="preserve"> </w:t>
      </w:r>
    </w:p>
    <w:p w:rsidR="480DC611" w:rsidP="669A7B63" w:rsidRDefault="669A7B63" w14:paraId="1826A899" w14:textId="748A784E">
      <w:pPr>
        <w:jc w:val="both"/>
        <w:rPr>
          <w:rFonts w:ascii="Arial" w:hAnsi="Arial" w:eastAsia="Arial" w:cs="Arial"/>
          <w:sz w:val="24"/>
          <w:szCs w:val="24"/>
        </w:rPr>
      </w:pPr>
      <w:r w:rsidRPr="669A7B63">
        <w:rPr>
          <w:rFonts w:ascii="Arial" w:hAnsi="Arial" w:eastAsia="Arial" w:cs="Arial"/>
          <w:sz w:val="24"/>
          <w:szCs w:val="24"/>
        </w:rPr>
        <w:t>Level 3 Paediatric First Aid, Recording Intensive Interaction, Attachment and            Attunement, Prevent e-training, Enterel feed vent training</w:t>
      </w:r>
    </w:p>
    <w:p w:rsidR="480DC611" w:rsidP="669A7B63" w:rsidRDefault="669A7B63" w14:paraId="2F096529" w14:textId="21916796">
      <w:pPr>
        <w:jc w:val="both"/>
        <w:rPr>
          <w:rFonts w:ascii="Arial" w:hAnsi="Arial" w:eastAsia="Arial" w:cs="Arial"/>
          <w:b/>
          <w:bCs/>
          <w:sz w:val="24"/>
          <w:szCs w:val="24"/>
        </w:rPr>
      </w:pPr>
      <w:r w:rsidRPr="669A7B63">
        <w:rPr>
          <w:rFonts w:ascii="Arial" w:hAnsi="Arial" w:eastAsia="Arial" w:cs="Arial"/>
          <w:b/>
          <w:bCs/>
          <w:sz w:val="24"/>
          <w:szCs w:val="24"/>
        </w:rPr>
        <w:t>2018:</w:t>
      </w:r>
    </w:p>
    <w:p w:rsidR="480DC611" w:rsidP="669A7B63" w:rsidRDefault="669A7B63" w14:paraId="51760F69" w14:textId="1BC061E8">
      <w:pPr>
        <w:jc w:val="both"/>
        <w:rPr>
          <w:rFonts w:ascii="Arial" w:hAnsi="Arial" w:eastAsia="Arial" w:cs="Arial"/>
          <w:b/>
          <w:bCs/>
          <w:sz w:val="24"/>
          <w:szCs w:val="24"/>
        </w:rPr>
      </w:pPr>
      <w:r w:rsidRPr="669A7B63">
        <w:rPr>
          <w:rFonts w:ascii="Arial" w:hAnsi="Arial" w:eastAsia="Arial" w:cs="Arial"/>
          <w:sz w:val="24"/>
          <w:szCs w:val="24"/>
        </w:rPr>
        <w:t xml:space="preserve"> Elklan Speech and Language Therapy for 3-5 years, Five to Thrive, Responsive Communication and Intensive Interaction, Safeguarding Tier 1 </w:t>
      </w:r>
    </w:p>
    <w:p w:rsidR="480DC611" w:rsidP="669A7B63" w:rsidRDefault="669A7B63" w14:paraId="02A32C83" w14:textId="24BB6D82">
      <w:pPr>
        <w:jc w:val="both"/>
        <w:rPr>
          <w:rFonts w:ascii="Arial" w:hAnsi="Arial" w:eastAsia="Arial" w:cs="Arial"/>
          <w:sz w:val="24"/>
          <w:szCs w:val="24"/>
        </w:rPr>
      </w:pPr>
      <w:r w:rsidRPr="669A7B63">
        <w:rPr>
          <w:rFonts w:ascii="Arial" w:hAnsi="Arial" w:eastAsia="Arial" w:cs="Arial"/>
          <w:b/>
          <w:bCs/>
          <w:sz w:val="24"/>
          <w:szCs w:val="24"/>
        </w:rPr>
        <w:t>2017:</w:t>
      </w:r>
      <w:r w:rsidRPr="669A7B63">
        <w:rPr>
          <w:rFonts w:ascii="Arial" w:hAnsi="Arial" w:eastAsia="Arial" w:cs="Arial"/>
          <w:sz w:val="24"/>
          <w:szCs w:val="24"/>
        </w:rPr>
        <w:t xml:space="preserve"> </w:t>
      </w:r>
    </w:p>
    <w:p w:rsidR="480DC611" w:rsidP="669A7B63" w:rsidRDefault="669A7B63" w14:paraId="68B04F77" w14:textId="3707679E">
      <w:pPr>
        <w:jc w:val="both"/>
        <w:rPr>
          <w:rFonts w:ascii="Arial" w:hAnsi="Arial" w:eastAsia="Arial" w:cs="Arial"/>
          <w:sz w:val="24"/>
          <w:szCs w:val="24"/>
        </w:rPr>
      </w:pPr>
      <w:r w:rsidRPr="669A7B63">
        <w:rPr>
          <w:rFonts w:ascii="Arial" w:hAnsi="Arial" w:eastAsia="Arial" w:cs="Arial"/>
          <w:sz w:val="24"/>
          <w:szCs w:val="24"/>
        </w:rPr>
        <w:t>Enterel feed training (stomach aspiration, flushing, connecting feed), Learning with Autism ASD info Wales</w:t>
      </w:r>
    </w:p>
    <w:p w:rsidR="480DC611" w:rsidP="669A7B63" w:rsidRDefault="669A7B63" w14:paraId="0EDC213B" w14:textId="5BBE7629">
      <w:pPr>
        <w:jc w:val="both"/>
        <w:rPr>
          <w:rFonts w:ascii="Arial" w:hAnsi="Arial" w:eastAsia="Arial" w:cs="Arial"/>
          <w:b/>
          <w:bCs/>
          <w:sz w:val="24"/>
          <w:szCs w:val="24"/>
        </w:rPr>
      </w:pPr>
      <w:r w:rsidRPr="669A7B63">
        <w:rPr>
          <w:rFonts w:ascii="Arial" w:hAnsi="Arial" w:eastAsia="Arial" w:cs="Arial"/>
          <w:b/>
          <w:bCs/>
          <w:sz w:val="24"/>
          <w:szCs w:val="24"/>
        </w:rPr>
        <w:t>2016:</w:t>
      </w:r>
      <w:r w:rsidRPr="669A7B63">
        <w:rPr>
          <w:rFonts w:ascii="Arial" w:hAnsi="Arial" w:eastAsia="Arial" w:cs="Arial"/>
          <w:sz w:val="24"/>
          <w:szCs w:val="24"/>
        </w:rPr>
        <w:t xml:space="preserve"> </w:t>
      </w:r>
    </w:p>
    <w:p w:rsidR="480DC611" w:rsidP="669A7B63" w:rsidRDefault="669A7B63" w14:paraId="385AE7ED" w14:textId="2744B41C">
      <w:pPr>
        <w:jc w:val="both"/>
        <w:rPr>
          <w:rFonts w:ascii="Arial" w:hAnsi="Arial" w:eastAsia="Arial" w:cs="Arial"/>
          <w:sz w:val="24"/>
          <w:szCs w:val="24"/>
        </w:rPr>
      </w:pPr>
      <w:r w:rsidRPr="669A7B63">
        <w:rPr>
          <w:rFonts w:ascii="Arial" w:hAnsi="Arial" w:eastAsia="Arial" w:cs="Arial"/>
          <w:sz w:val="24"/>
          <w:szCs w:val="24"/>
        </w:rPr>
        <w:t>Manual handling, Food Safety in Catering level 2,  Signalong refresher</w:t>
      </w:r>
    </w:p>
    <w:p w:rsidR="480DC611" w:rsidP="669A7B63" w:rsidRDefault="669A7B63" w14:paraId="6BDA8858" w14:textId="0E67A633">
      <w:pPr>
        <w:jc w:val="both"/>
        <w:rPr>
          <w:rFonts w:ascii="Arial" w:hAnsi="Arial" w:eastAsia="Arial" w:cs="Arial"/>
          <w:b/>
          <w:bCs/>
          <w:sz w:val="24"/>
          <w:szCs w:val="24"/>
        </w:rPr>
      </w:pPr>
      <w:r w:rsidRPr="669A7B63">
        <w:rPr>
          <w:rFonts w:ascii="Arial" w:hAnsi="Arial" w:eastAsia="Arial" w:cs="Arial"/>
          <w:b/>
          <w:bCs/>
          <w:sz w:val="24"/>
          <w:szCs w:val="24"/>
        </w:rPr>
        <w:t>2014:</w:t>
      </w:r>
      <w:r w:rsidRPr="669A7B63">
        <w:rPr>
          <w:rFonts w:ascii="Arial" w:hAnsi="Arial" w:eastAsia="Arial" w:cs="Arial"/>
          <w:sz w:val="24"/>
          <w:szCs w:val="24"/>
        </w:rPr>
        <w:t xml:space="preserve"> </w:t>
      </w:r>
    </w:p>
    <w:p w:rsidR="480DC611" w:rsidP="669A7B63" w:rsidRDefault="669A7B63" w14:paraId="28973673" w14:textId="317B5C85">
      <w:pPr>
        <w:jc w:val="both"/>
        <w:rPr>
          <w:rFonts w:ascii="Arial" w:hAnsi="Arial" w:eastAsia="Arial" w:cs="Arial"/>
          <w:sz w:val="24"/>
          <w:szCs w:val="24"/>
        </w:rPr>
      </w:pPr>
      <w:r w:rsidRPr="669A7B63">
        <w:rPr>
          <w:rFonts w:ascii="Arial" w:hAnsi="Arial" w:eastAsia="Arial" w:cs="Arial"/>
          <w:sz w:val="24"/>
          <w:szCs w:val="24"/>
        </w:rPr>
        <w:t xml:space="preserve">Signalong,  Understanding difficult behaviour and surviving, Understanding                Autism, Wales PPA Play plans for children with additional needs   </w:t>
      </w:r>
    </w:p>
    <w:p w:rsidR="480DC611" w:rsidP="480DC611" w:rsidRDefault="480DC611" w14:paraId="28398EA5" w14:textId="48E3A8E4">
      <w:pPr>
        <w:jc w:val="both"/>
        <w:rPr>
          <w:rFonts w:ascii="Arial" w:hAnsi="Arial" w:eastAsia="Arial" w:cs="Arial"/>
          <w:sz w:val="24"/>
          <w:szCs w:val="24"/>
        </w:rPr>
      </w:pPr>
    </w:p>
    <w:p w:rsidR="480DC611" w:rsidP="480DC611" w:rsidRDefault="480DC611" w14:paraId="64FCC2A3" w14:textId="11929325">
      <w:pPr>
        <w:jc w:val="both"/>
        <w:rPr>
          <w:rFonts w:ascii="Arial" w:hAnsi="Arial" w:eastAsia="Arial" w:cs="Arial"/>
          <w:sz w:val="24"/>
          <w:szCs w:val="24"/>
        </w:rPr>
      </w:pPr>
      <w:r w:rsidRPr="480DC611">
        <w:rPr>
          <w:rFonts w:ascii="Arial" w:hAnsi="Arial" w:eastAsia="Arial" w:cs="Arial"/>
          <w:b/>
          <w:bCs/>
          <w:sz w:val="28"/>
          <w:szCs w:val="28"/>
          <w:u w:val="single"/>
        </w:rPr>
        <w:t xml:space="preserve">Work Experience                                                                                    </w:t>
      </w:r>
    </w:p>
    <w:p w:rsidR="480DC611" w:rsidP="669A7B63" w:rsidRDefault="669A7B63" w14:paraId="529C7F7F" w14:textId="64F04276">
      <w:pPr>
        <w:jc w:val="both"/>
        <w:rPr>
          <w:rFonts w:ascii="Arial" w:hAnsi="Arial" w:eastAsia="Arial" w:cs="Arial"/>
          <w:sz w:val="24"/>
          <w:szCs w:val="24"/>
        </w:rPr>
      </w:pPr>
      <w:r w:rsidRPr="669A7B63">
        <w:rPr>
          <w:rFonts w:ascii="Arial" w:hAnsi="Arial" w:eastAsia="Arial" w:cs="Arial"/>
          <w:b/>
          <w:bCs/>
          <w:sz w:val="24"/>
          <w:szCs w:val="24"/>
        </w:rPr>
        <w:t>2016 to Present: Play Specialist Support Worker</w:t>
      </w:r>
      <w:r w:rsidRPr="669A7B63">
        <w:rPr>
          <w:rFonts w:ascii="Arial" w:hAnsi="Arial" w:eastAsia="Arial" w:cs="Arial"/>
          <w:b/>
          <w:bCs/>
          <w:i/>
          <w:iCs/>
          <w:sz w:val="24"/>
          <w:szCs w:val="24"/>
        </w:rPr>
        <w:t xml:space="preserve"> </w:t>
      </w:r>
    </w:p>
    <w:p w:rsidR="480DC611" w:rsidP="669A7B63" w:rsidRDefault="669A7B63" w14:paraId="0A54F6DE" w14:textId="3AAAC37C">
      <w:pPr>
        <w:jc w:val="both"/>
        <w:rPr>
          <w:rFonts w:ascii="Arial" w:hAnsi="Arial" w:eastAsia="Arial" w:cs="Arial"/>
          <w:sz w:val="24"/>
          <w:szCs w:val="24"/>
        </w:rPr>
      </w:pPr>
      <w:r w:rsidRPr="669A7B63">
        <w:rPr>
          <w:rFonts w:ascii="Arial" w:hAnsi="Arial" w:eastAsia="Arial" w:cs="Arial"/>
          <w:sz w:val="24"/>
          <w:szCs w:val="24"/>
        </w:rPr>
        <w:t>(SNAP Specialist Playgroup, Haverfordwest/ Pennar)</w:t>
      </w:r>
    </w:p>
    <w:p w:rsidR="480DC611" w:rsidP="669A7B63" w:rsidRDefault="669A7B63" w14:paraId="50B301ED" w14:textId="324C0486">
      <w:pPr>
        <w:pStyle w:val="ListParagraph"/>
        <w:numPr>
          <w:ilvl w:val="0"/>
          <w:numId w:val="9"/>
        </w:numPr>
        <w:jc w:val="both"/>
        <w:rPr>
          <w:sz w:val="24"/>
          <w:szCs w:val="24"/>
        </w:rPr>
      </w:pPr>
      <w:r w:rsidRPr="669A7B63">
        <w:rPr>
          <w:rFonts w:ascii="Arial" w:hAnsi="Arial" w:eastAsia="Arial" w:cs="Arial"/>
          <w:sz w:val="24"/>
          <w:szCs w:val="24"/>
        </w:rPr>
        <w:t xml:space="preserve">Working flexibly within a multi-disciplinary </w:t>
      </w:r>
      <w:commentRangeStart w:id="126"/>
      <w:r w:rsidRPr="669A7B63">
        <w:rPr>
          <w:rFonts w:ascii="Arial" w:hAnsi="Arial" w:eastAsia="Arial" w:cs="Arial"/>
          <w:sz w:val="24"/>
          <w:szCs w:val="24"/>
        </w:rPr>
        <w:t>team</w:t>
      </w:r>
      <w:commentRangeEnd w:id="126"/>
      <w:r>
        <w:rPr>
          <w:rStyle w:val="CommentReference"/>
        </w:rPr>
        <w:commentReference w:id="126"/>
      </w:r>
      <w:r w:rsidRPr="669A7B63">
        <w:rPr>
          <w:rFonts w:ascii="Arial" w:hAnsi="Arial" w:eastAsia="Arial" w:cs="Arial"/>
          <w:sz w:val="24"/>
          <w:szCs w:val="24"/>
        </w:rPr>
        <w:t xml:space="preserve"> to implement programmes to children age 18 months – 4 years with varying degrees of delay and different diagnosis, provided by multi agencies such as speech and language, physiotherapy and medical needs. Also aiding diagnosis through required assessment such as visual impairment, ADOS screening and behavioural difficulties.</w:t>
      </w:r>
    </w:p>
    <w:p w:rsidR="480DC611" w:rsidP="480DC611" w:rsidRDefault="480DC611" w14:paraId="220A6DBF" w14:textId="45D281B2">
      <w:pPr>
        <w:jc w:val="both"/>
        <w:rPr>
          <w:rFonts w:ascii="Arial" w:hAnsi="Arial" w:eastAsia="Arial" w:cs="Arial"/>
          <w:sz w:val="24"/>
          <w:szCs w:val="24"/>
        </w:rPr>
      </w:pPr>
      <w:r w:rsidRPr="480DC611">
        <w:rPr>
          <w:rFonts w:ascii="Arial" w:hAnsi="Arial" w:eastAsia="Arial" w:cs="Arial"/>
          <w:b/>
          <w:bCs/>
          <w:sz w:val="24"/>
          <w:szCs w:val="24"/>
        </w:rPr>
        <w:t xml:space="preserve">Jan. 2016 - July 2016: </w:t>
      </w:r>
      <w:r w:rsidRPr="480DC611">
        <w:rPr>
          <w:rFonts w:ascii="Arial" w:hAnsi="Arial" w:eastAsia="Arial" w:cs="Arial"/>
          <w:b/>
          <w:bCs/>
          <w:i/>
          <w:iCs/>
          <w:sz w:val="24"/>
          <w:szCs w:val="24"/>
        </w:rPr>
        <w:t>Flying Start Play Assistant</w:t>
      </w:r>
      <w:r w:rsidRPr="480DC611">
        <w:rPr>
          <w:rFonts w:ascii="Arial" w:hAnsi="Arial" w:eastAsia="Arial" w:cs="Arial"/>
          <w:i/>
          <w:iCs/>
          <w:sz w:val="24"/>
          <w:szCs w:val="24"/>
        </w:rPr>
        <w:t xml:space="preserve"> </w:t>
      </w:r>
      <w:r w:rsidRPr="480DC611">
        <w:rPr>
          <w:rFonts w:ascii="Arial" w:hAnsi="Arial" w:eastAsia="Arial" w:cs="Arial"/>
          <w:sz w:val="24"/>
          <w:szCs w:val="24"/>
        </w:rPr>
        <w:t>(Fenton CP, Haverfordwest)</w:t>
      </w:r>
    </w:p>
    <w:p w:rsidR="480DC611" w:rsidP="669A7B63" w:rsidRDefault="669A7B63" w14:paraId="4E8638C9" w14:textId="072F6CC3">
      <w:pPr>
        <w:pStyle w:val="ListParagraph"/>
        <w:numPr>
          <w:ilvl w:val="0"/>
          <w:numId w:val="8"/>
        </w:numPr>
        <w:jc w:val="both"/>
        <w:rPr>
          <w:sz w:val="24"/>
          <w:szCs w:val="24"/>
        </w:rPr>
      </w:pPr>
      <w:r w:rsidRPr="669A7B63">
        <w:rPr>
          <w:rFonts w:ascii="Arial" w:hAnsi="Arial" w:eastAsia="Arial" w:cs="Arial"/>
          <w:sz w:val="24"/>
          <w:szCs w:val="24"/>
        </w:rPr>
        <w:t>Keyworker for 8 children age 2-3 years. Responsible for activities implemented by the play leader, relevant stimulation and support for the children, observations and documentation, snack preparation, and implementation of the design to smile tooth cleaning programme.</w:t>
      </w:r>
    </w:p>
    <w:p w:rsidR="669A7B63" w:rsidP="669A7B63" w:rsidRDefault="669A7B63" w14:paraId="32BAD078" w14:textId="207E9692">
      <w:pPr>
        <w:jc w:val="both"/>
        <w:rPr>
          <w:rFonts w:ascii="Arial" w:hAnsi="Arial" w:eastAsia="Arial" w:cs="Arial"/>
          <w:sz w:val="24"/>
          <w:szCs w:val="24"/>
        </w:rPr>
      </w:pPr>
      <w:r w:rsidRPr="669A7B63">
        <w:rPr>
          <w:rFonts w:ascii="Arial" w:hAnsi="Arial" w:eastAsia="Arial" w:cs="Arial"/>
          <w:b/>
          <w:bCs/>
          <w:sz w:val="24"/>
          <w:szCs w:val="24"/>
        </w:rPr>
        <w:t>Feb. 2015- Dec. 2015: Sessional Creche Worker</w:t>
      </w:r>
      <w:r w:rsidRPr="669A7B63">
        <w:rPr>
          <w:rFonts w:ascii="Arial" w:hAnsi="Arial" w:eastAsia="Arial" w:cs="Arial"/>
          <w:sz w:val="24"/>
          <w:szCs w:val="24"/>
        </w:rPr>
        <w:t xml:space="preserve"> (Plant Dewi, Pembrokeshire)</w:t>
      </w:r>
    </w:p>
    <w:p w:rsidR="669A7B63" w:rsidP="669A7B63" w:rsidRDefault="669A7B63" w14:paraId="3594CE23" w14:textId="4B4B083E">
      <w:pPr>
        <w:pStyle w:val="ListParagraph"/>
        <w:numPr>
          <w:ilvl w:val="0"/>
          <w:numId w:val="7"/>
        </w:numPr>
        <w:jc w:val="both"/>
        <w:rPr>
          <w:sz w:val="24"/>
          <w:szCs w:val="24"/>
        </w:rPr>
      </w:pPr>
      <w:r w:rsidRPr="669A7B63">
        <w:rPr>
          <w:rFonts w:ascii="Arial" w:hAnsi="Arial" w:eastAsia="Arial" w:cs="Arial"/>
          <w:sz w:val="24"/>
          <w:szCs w:val="24"/>
        </w:rPr>
        <w:t>Provide age relevant play and care for babies and young children, whilst their parents attend Parenting classes. On occasions required to bottle feed babies.</w:t>
      </w:r>
    </w:p>
    <w:p w:rsidR="669A7B63" w:rsidP="669A7B63" w:rsidRDefault="669A7B63" w14:paraId="7670C3A9" w14:textId="75E2EAEC">
      <w:pPr>
        <w:jc w:val="both"/>
        <w:rPr>
          <w:rFonts w:ascii="Arial" w:hAnsi="Arial" w:eastAsia="Arial" w:cs="Arial"/>
          <w:sz w:val="24"/>
          <w:szCs w:val="24"/>
        </w:rPr>
      </w:pPr>
      <w:r w:rsidRPr="669A7B63">
        <w:rPr>
          <w:rFonts w:ascii="Arial" w:hAnsi="Arial" w:eastAsia="Arial" w:cs="Arial"/>
          <w:b/>
          <w:bCs/>
          <w:sz w:val="24"/>
          <w:szCs w:val="24"/>
        </w:rPr>
        <w:t xml:space="preserve">Jan. 2013-Dec. 2014 Play assistant </w:t>
      </w:r>
      <w:r w:rsidRPr="669A7B63">
        <w:rPr>
          <w:rFonts w:ascii="Arial" w:hAnsi="Arial" w:eastAsia="Arial" w:cs="Arial"/>
          <w:sz w:val="24"/>
          <w:szCs w:val="24"/>
        </w:rPr>
        <w:t>(Templetots, Templeton CP School)</w:t>
      </w:r>
    </w:p>
    <w:p w:rsidR="669A7B63" w:rsidP="669A7B63" w:rsidRDefault="669A7B63" w14:paraId="0733F32D" w14:textId="2AF6A269">
      <w:pPr>
        <w:pStyle w:val="ListParagraph"/>
        <w:numPr>
          <w:ilvl w:val="0"/>
          <w:numId w:val="6"/>
        </w:numPr>
        <w:jc w:val="both"/>
        <w:rPr>
          <w:sz w:val="24"/>
          <w:szCs w:val="24"/>
        </w:rPr>
      </w:pPr>
      <w:r w:rsidRPr="669A7B63">
        <w:rPr>
          <w:rFonts w:ascii="Arial" w:hAnsi="Arial" w:eastAsia="Arial" w:cs="Arial"/>
          <w:sz w:val="24"/>
          <w:szCs w:val="24"/>
        </w:rPr>
        <w:t>Supervisor cover for the Manager</w:t>
      </w:r>
    </w:p>
    <w:p w:rsidR="669A7B63" w:rsidP="669A7B63" w:rsidRDefault="669A7B63" w14:paraId="48F19931" w14:textId="1A747011">
      <w:pPr>
        <w:pStyle w:val="ListParagraph"/>
        <w:numPr>
          <w:ilvl w:val="0"/>
          <w:numId w:val="6"/>
        </w:numPr>
        <w:jc w:val="both"/>
        <w:rPr>
          <w:sz w:val="24"/>
          <w:szCs w:val="24"/>
        </w:rPr>
      </w:pPr>
      <w:r w:rsidRPr="669A7B63">
        <w:rPr>
          <w:rFonts w:ascii="Arial" w:hAnsi="Arial" w:eastAsia="Arial" w:cs="Arial"/>
          <w:sz w:val="24"/>
          <w:szCs w:val="24"/>
        </w:rPr>
        <w:t>One to one with a child with speech and language difficulties, implementing a programme under the guidance of the Speech and Language therapist.</w:t>
      </w:r>
    </w:p>
    <w:p w:rsidR="669A7B63" w:rsidP="669A7B63" w:rsidRDefault="669A7B63" w14:paraId="1FF84E9F" w14:textId="499B499C">
      <w:pPr>
        <w:pStyle w:val="ListParagraph"/>
        <w:numPr>
          <w:ilvl w:val="0"/>
          <w:numId w:val="6"/>
        </w:numPr>
        <w:jc w:val="both"/>
        <w:rPr>
          <w:sz w:val="24"/>
          <w:szCs w:val="24"/>
        </w:rPr>
      </w:pPr>
      <w:r w:rsidRPr="669A7B63">
        <w:rPr>
          <w:rFonts w:ascii="Arial" w:hAnsi="Arial" w:eastAsia="Arial" w:cs="Arial"/>
          <w:sz w:val="24"/>
          <w:szCs w:val="24"/>
        </w:rPr>
        <w:t>One to one with a child with Autistic Spectrum Condition (ASC).</w:t>
      </w:r>
    </w:p>
    <w:p w:rsidR="669A7B63" w:rsidP="669A7B63" w:rsidRDefault="669A7B63" w14:paraId="5AF7A136" w14:textId="6F7B0AAC">
      <w:pPr>
        <w:pStyle w:val="ListParagraph"/>
        <w:numPr>
          <w:ilvl w:val="0"/>
          <w:numId w:val="6"/>
        </w:numPr>
        <w:jc w:val="both"/>
        <w:rPr>
          <w:sz w:val="24"/>
          <w:szCs w:val="24"/>
        </w:rPr>
      </w:pPr>
      <w:r w:rsidRPr="669A7B63">
        <w:rPr>
          <w:rFonts w:ascii="Arial" w:hAnsi="Arial" w:eastAsia="Arial" w:cs="Arial"/>
          <w:sz w:val="24"/>
          <w:szCs w:val="24"/>
        </w:rPr>
        <w:t>Also providing age appropriate play opportunities for children age 2-3.</w:t>
      </w:r>
    </w:p>
    <w:p w:rsidR="669A7B63" w:rsidP="669A7B63" w:rsidRDefault="669A7B63" w14:paraId="03C2F35B" w14:textId="1FD98D11">
      <w:pPr>
        <w:jc w:val="both"/>
        <w:rPr>
          <w:rFonts w:ascii="Arial" w:hAnsi="Arial" w:eastAsia="Arial" w:cs="Arial"/>
          <w:b/>
          <w:bCs/>
          <w:sz w:val="24"/>
          <w:szCs w:val="24"/>
        </w:rPr>
      </w:pPr>
      <w:r w:rsidRPr="669A7B63">
        <w:rPr>
          <w:rFonts w:ascii="Arial" w:hAnsi="Arial" w:eastAsia="Arial" w:cs="Arial"/>
          <w:b/>
          <w:bCs/>
          <w:sz w:val="24"/>
          <w:szCs w:val="24"/>
        </w:rPr>
        <w:t>2006-2011. Partner in business Dry River Chillies</w:t>
      </w:r>
      <w:commentRangeStart w:id="127"/>
      <w:commentRangeEnd w:id="127"/>
      <w:r>
        <w:rPr>
          <w:rStyle w:val="CommentReference"/>
        </w:rPr>
        <w:commentReference w:id="127"/>
      </w:r>
    </w:p>
    <w:p w:rsidR="669A7B63" w:rsidP="669A7B63" w:rsidRDefault="669A7B63" w14:paraId="3667CD59" w14:textId="2BC8E647">
      <w:pPr>
        <w:pStyle w:val="ListParagraph"/>
        <w:numPr>
          <w:ilvl w:val="0"/>
          <w:numId w:val="5"/>
        </w:numPr>
        <w:jc w:val="both"/>
        <w:rPr>
          <w:b/>
          <w:bCs/>
          <w:sz w:val="24"/>
          <w:szCs w:val="24"/>
        </w:rPr>
      </w:pPr>
      <w:r w:rsidRPr="669A7B63">
        <w:rPr>
          <w:rFonts w:ascii="Arial" w:hAnsi="Arial" w:eastAsia="Arial" w:cs="Arial"/>
          <w:sz w:val="24"/>
          <w:szCs w:val="24"/>
        </w:rPr>
        <w:t>Seasonal growers of an array of edible and ornamental chillies.</w:t>
      </w:r>
    </w:p>
    <w:p w:rsidR="669A7B63" w:rsidP="669A7B63" w:rsidRDefault="669A7B63" w14:paraId="09EC5363" w14:textId="241052BE">
      <w:pPr>
        <w:pStyle w:val="ListParagraph"/>
        <w:numPr>
          <w:ilvl w:val="0"/>
          <w:numId w:val="5"/>
        </w:numPr>
        <w:jc w:val="both"/>
        <w:rPr>
          <w:b/>
          <w:bCs/>
          <w:sz w:val="24"/>
          <w:szCs w:val="24"/>
        </w:rPr>
      </w:pPr>
      <w:r w:rsidRPr="669A7B63">
        <w:rPr>
          <w:rFonts w:ascii="Arial" w:hAnsi="Arial" w:eastAsia="Arial" w:cs="Arial"/>
          <w:sz w:val="24"/>
          <w:szCs w:val="24"/>
        </w:rPr>
        <w:t>Responsible for production, marketing and sourcing of outlets for business</w:t>
      </w:r>
    </w:p>
    <w:p w:rsidR="669A7B63" w:rsidP="669A7B63" w:rsidRDefault="669A7B63" w14:paraId="0A3459D3" w14:textId="07B4EDAA">
      <w:pPr>
        <w:pStyle w:val="ListParagraph"/>
        <w:numPr>
          <w:ilvl w:val="0"/>
          <w:numId w:val="5"/>
        </w:numPr>
        <w:jc w:val="both"/>
        <w:rPr>
          <w:b/>
          <w:bCs/>
          <w:sz w:val="24"/>
          <w:szCs w:val="24"/>
        </w:rPr>
      </w:pPr>
      <w:r w:rsidRPr="669A7B63">
        <w:rPr>
          <w:rFonts w:ascii="Arial" w:hAnsi="Arial" w:eastAsia="Arial" w:cs="Arial"/>
          <w:sz w:val="24"/>
          <w:szCs w:val="24"/>
        </w:rPr>
        <w:t>Selling at farmers markets, tapas bars, national chilli festival’s, fruit and vegetable retailers and sauce makers. Also, our own dried chillies, fresh and experts in plant growing.</w:t>
      </w:r>
    </w:p>
    <w:p w:rsidR="669A7B63" w:rsidP="669A7B63" w:rsidRDefault="669A7B63" w14:paraId="5018FE7A" w14:textId="4F75B559">
      <w:pPr>
        <w:jc w:val="both"/>
        <w:rPr>
          <w:rFonts w:ascii="Arial" w:hAnsi="Arial" w:eastAsia="Arial" w:cs="Arial"/>
          <w:sz w:val="24"/>
          <w:szCs w:val="24"/>
        </w:rPr>
      </w:pPr>
      <w:r w:rsidRPr="669A7B63">
        <w:rPr>
          <w:rFonts w:ascii="Arial" w:hAnsi="Arial" w:eastAsia="Arial" w:cs="Arial"/>
          <w:b/>
          <w:bCs/>
          <w:sz w:val="24"/>
          <w:szCs w:val="24"/>
        </w:rPr>
        <w:t xml:space="preserve">1998-2002. Sole </w:t>
      </w:r>
      <w:commentRangeStart w:id="128"/>
      <w:r w:rsidRPr="669A7B63">
        <w:rPr>
          <w:rFonts w:ascii="Arial" w:hAnsi="Arial" w:eastAsia="Arial" w:cs="Arial"/>
          <w:b/>
          <w:bCs/>
          <w:sz w:val="24"/>
          <w:szCs w:val="24"/>
        </w:rPr>
        <w:t>charge</w:t>
      </w:r>
      <w:commentRangeEnd w:id="128"/>
      <w:r>
        <w:rPr>
          <w:rStyle w:val="CommentReference"/>
        </w:rPr>
        <w:commentReference w:id="128"/>
      </w:r>
      <w:r w:rsidRPr="669A7B63">
        <w:rPr>
          <w:rFonts w:ascii="Arial" w:hAnsi="Arial" w:eastAsia="Arial" w:cs="Arial"/>
          <w:b/>
          <w:bCs/>
          <w:sz w:val="24"/>
          <w:szCs w:val="24"/>
        </w:rPr>
        <w:t xml:space="preserve"> Nanny to 2 girls</w:t>
      </w:r>
      <w:r w:rsidRPr="669A7B63">
        <w:rPr>
          <w:rFonts w:ascii="Arial" w:hAnsi="Arial" w:eastAsia="Arial" w:cs="Arial"/>
          <w:sz w:val="24"/>
          <w:szCs w:val="24"/>
        </w:rPr>
        <w:t xml:space="preserve"> (Reigate, Surrey)</w:t>
      </w:r>
    </w:p>
    <w:p w:rsidR="669A7B63" w:rsidP="669A7B63" w:rsidRDefault="669A7B63" w14:paraId="6ADD999E" w14:textId="2A356DD0">
      <w:pPr>
        <w:pStyle w:val="ListParagraph"/>
        <w:numPr>
          <w:ilvl w:val="0"/>
          <w:numId w:val="4"/>
        </w:numPr>
        <w:jc w:val="both"/>
        <w:rPr>
          <w:sz w:val="24"/>
          <w:szCs w:val="24"/>
        </w:rPr>
      </w:pPr>
      <w:r w:rsidRPr="669A7B63">
        <w:rPr>
          <w:rFonts w:ascii="Arial" w:hAnsi="Arial" w:eastAsia="Arial" w:cs="Arial"/>
          <w:sz w:val="24"/>
          <w:szCs w:val="24"/>
        </w:rPr>
        <w:t>Age 4 months and 4. I had full responsibility for 12 hours, four days a week as the parents worked in the city.</w:t>
      </w:r>
    </w:p>
    <w:p w:rsidR="669A7B63" w:rsidP="669A7B63" w:rsidRDefault="669A7B63" w14:paraId="5CFEAA3B" w14:textId="3EBC9C3D">
      <w:pPr>
        <w:pStyle w:val="ListParagraph"/>
        <w:numPr>
          <w:ilvl w:val="0"/>
          <w:numId w:val="4"/>
        </w:numPr>
        <w:jc w:val="both"/>
        <w:rPr>
          <w:sz w:val="24"/>
          <w:szCs w:val="24"/>
        </w:rPr>
      </w:pPr>
      <w:r w:rsidRPr="669A7B63">
        <w:rPr>
          <w:rFonts w:ascii="Arial" w:hAnsi="Arial" w:eastAsia="Arial" w:cs="Arial"/>
          <w:sz w:val="24"/>
          <w:szCs w:val="24"/>
        </w:rPr>
        <w:t>Responsibility's included; providing a healthy appropriate diet for both girls, providing activity’s both in the home and surrounding community, transport to school and nursery, Dr’s, dentist’s, haircuts and some hospital appointments.</w:t>
      </w:r>
    </w:p>
    <w:p w:rsidR="669A7B63" w:rsidP="669A7B63" w:rsidRDefault="669A7B63" w14:paraId="0FC32860" w14:textId="46C129F8">
      <w:pPr>
        <w:jc w:val="both"/>
        <w:rPr>
          <w:rFonts w:ascii="Arial" w:hAnsi="Arial" w:eastAsia="Arial" w:cs="Arial"/>
          <w:sz w:val="24"/>
          <w:szCs w:val="24"/>
        </w:rPr>
      </w:pPr>
      <w:r w:rsidRPr="669A7B63">
        <w:rPr>
          <w:rFonts w:ascii="Arial" w:hAnsi="Arial" w:eastAsia="Arial" w:cs="Arial"/>
          <w:b/>
          <w:bCs/>
          <w:sz w:val="24"/>
          <w:szCs w:val="24"/>
        </w:rPr>
        <w:t>1996-1998. Sole charge Nanny to 2 girls</w:t>
      </w:r>
      <w:r w:rsidRPr="669A7B63">
        <w:rPr>
          <w:rFonts w:ascii="Arial" w:hAnsi="Arial" w:eastAsia="Arial" w:cs="Arial"/>
          <w:sz w:val="24"/>
          <w:szCs w:val="24"/>
        </w:rPr>
        <w:t xml:space="preserve"> (Forest Green, Surrey)</w:t>
      </w:r>
    </w:p>
    <w:p w:rsidR="669A7B63" w:rsidP="669A7B63" w:rsidRDefault="669A7B63" w14:paraId="1D1B4918" w14:textId="56F47A29">
      <w:pPr>
        <w:pStyle w:val="ListParagraph"/>
        <w:numPr>
          <w:ilvl w:val="0"/>
          <w:numId w:val="3"/>
        </w:numPr>
        <w:jc w:val="both"/>
        <w:rPr>
          <w:sz w:val="24"/>
          <w:szCs w:val="24"/>
        </w:rPr>
      </w:pPr>
      <w:r w:rsidRPr="669A7B63">
        <w:rPr>
          <w:rFonts w:ascii="Arial" w:hAnsi="Arial" w:eastAsia="Arial" w:cs="Arial"/>
          <w:sz w:val="24"/>
          <w:szCs w:val="24"/>
        </w:rPr>
        <w:t>Age 6 months and 4. Responsibilities as above.</w:t>
      </w:r>
    </w:p>
    <w:p w:rsidR="669A7B63" w:rsidP="669A7B63" w:rsidRDefault="669A7B63" w14:paraId="6DBCB0A1" w14:textId="6D5A4628">
      <w:pPr>
        <w:jc w:val="both"/>
        <w:rPr>
          <w:rFonts w:ascii="Arial" w:hAnsi="Arial" w:eastAsia="Arial" w:cs="Arial"/>
          <w:sz w:val="24"/>
          <w:szCs w:val="24"/>
        </w:rPr>
      </w:pPr>
      <w:r w:rsidRPr="669A7B63">
        <w:rPr>
          <w:rFonts w:ascii="Arial" w:hAnsi="Arial" w:eastAsia="Arial" w:cs="Arial"/>
          <w:b/>
          <w:bCs/>
          <w:sz w:val="24"/>
          <w:szCs w:val="24"/>
        </w:rPr>
        <w:t>1989-1993. Assistant Manager/ Ski Technician/ Sales Assistant</w:t>
      </w:r>
      <w:r w:rsidRPr="669A7B63">
        <w:rPr>
          <w:rFonts w:ascii="Arial" w:hAnsi="Arial" w:eastAsia="Arial" w:cs="Arial"/>
          <w:sz w:val="24"/>
          <w:szCs w:val="24"/>
        </w:rPr>
        <w:t xml:space="preserve"> (Herbert </w:t>
      </w:r>
      <w:ins w:author="Alison Upstill (1806935)" w:date="2019-12-26T10:27:00Z" w:id="129">
        <w:r w:rsidRPr="669A7B63">
          <w:rPr>
            <w:rFonts w:ascii="Arial" w:hAnsi="Arial" w:eastAsia="Arial" w:cs="Arial"/>
            <w:sz w:val="24"/>
            <w:szCs w:val="24"/>
          </w:rPr>
          <w:t xml:space="preserve">Sports,  </w:t>
        </w:r>
      </w:ins>
      <w:del w:author="Alison Upstill (1806935)" w:date="2019-12-26T10:26:00Z" w:id="130">
        <w:r w:rsidRPr="669A7B63">
          <w:rPr>
            <w:rFonts w:ascii="Arial" w:hAnsi="Arial" w:eastAsia="Arial" w:cs="Arial"/>
            <w:sz w:val="24"/>
            <w:szCs w:val="24"/>
          </w:rPr>
          <w:delText xml:space="preserve">   </w:delText>
        </w:r>
      </w:del>
      <w:del w:author="Alison Upstill (1806935)" w:date="2019-12-26T10:27:00Z" w:id="131">
        <w:r w:rsidRPr="669A7B63">
          <w:rPr>
            <w:rFonts w:ascii="Arial" w:hAnsi="Arial" w:eastAsia="Arial" w:cs="Arial"/>
            <w:sz w:val="24"/>
            <w:szCs w:val="24"/>
          </w:rPr>
          <w:delText xml:space="preserve">      </w:delText>
        </w:r>
        <w:r w:rsidRPr="669A7B63" w:rsidDel="54A0B1A5">
          <w:rPr>
            <w:rFonts w:ascii="Arial" w:hAnsi="Arial" w:eastAsia="Arial" w:cs="Arial"/>
            <w:sz w:val="24"/>
            <w:szCs w:val="24"/>
          </w:rPr>
          <w:delText xml:space="preserve">  </w:delText>
        </w:r>
      </w:del>
      <w:r w:rsidRPr="669A7B63">
        <w:rPr>
          <w:rFonts w:ascii="Arial" w:hAnsi="Arial" w:eastAsia="Arial" w:cs="Arial"/>
          <w:sz w:val="24"/>
          <w:szCs w:val="24"/>
        </w:rPr>
        <w:t>Epsom, Surrey)</w:t>
      </w:r>
    </w:p>
    <w:p w:rsidR="669A7B63" w:rsidP="669A7B63" w:rsidRDefault="669A7B63" w14:paraId="18964256" w14:textId="1F4C178A">
      <w:pPr>
        <w:pStyle w:val="ListParagraph"/>
        <w:numPr>
          <w:ilvl w:val="0"/>
          <w:numId w:val="2"/>
        </w:numPr>
        <w:jc w:val="both"/>
        <w:rPr>
          <w:sz w:val="24"/>
          <w:szCs w:val="24"/>
        </w:rPr>
      </w:pPr>
      <w:r w:rsidRPr="669A7B63">
        <w:rPr>
          <w:rFonts w:ascii="Arial" w:hAnsi="Arial" w:eastAsia="Arial" w:cs="Arial"/>
          <w:sz w:val="24"/>
          <w:szCs w:val="24"/>
        </w:rPr>
        <w:t>Assisting the manager in the day to day running of the shop, merchandising, sales and dealing with returns and customer complaints, stock control and reorder.</w:t>
      </w:r>
    </w:p>
    <w:p w:rsidR="669A7B63" w:rsidP="669A7B63" w:rsidRDefault="669A7B63" w14:paraId="4590F18B" w14:textId="6286D024">
      <w:pPr>
        <w:pStyle w:val="ListParagraph"/>
        <w:numPr>
          <w:ilvl w:val="0"/>
          <w:numId w:val="2"/>
        </w:numPr>
        <w:jc w:val="both"/>
        <w:rPr>
          <w:sz w:val="24"/>
          <w:szCs w:val="24"/>
        </w:rPr>
      </w:pPr>
      <w:r w:rsidRPr="669A7B63">
        <w:rPr>
          <w:rFonts w:ascii="Arial" w:hAnsi="Arial" w:eastAsia="Arial" w:cs="Arial"/>
          <w:sz w:val="24"/>
          <w:szCs w:val="24"/>
        </w:rPr>
        <w:t>Sales and fitting of skis, boots and bindings. Also, sales of Ski and sportswear and equipment</w:t>
      </w:r>
    </w:p>
    <w:p w:rsidR="669A7B63" w:rsidP="669A7B63" w:rsidRDefault="669A7B63" w14:paraId="64E1FB11" w14:textId="40CC659A">
      <w:pPr>
        <w:pStyle w:val="ListParagraph"/>
        <w:numPr>
          <w:ilvl w:val="0"/>
          <w:numId w:val="2"/>
        </w:numPr>
        <w:jc w:val="both"/>
        <w:rPr>
          <w:sz w:val="24"/>
          <w:szCs w:val="24"/>
        </w:rPr>
      </w:pPr>
      <w:r w:rsidRPr="669A7B63">
        <w:rPr>
          <w:rFonts w:ascii="Arial" w:hAnsi="Arial" w:eastAsia="Arial" w:cs="Arial"/>
          <w:sz w:val="24"/>
          <w:szCs w:val="24"/>
        </w:rPr>
        <w:t>Maintenance of skis bought in by customers, fitting of bindings on new skis.</w:t>
      </w:r>
    </w:p>
    <w:p w:rsidR="669A7B63" w:rsidP="669A7B63" w:rsidRDefault="669A7B63" w14:paraId="018661D5" w14:textId="34169F51">
      <w:pPr>
        <w:jc w:val="both"/>
        <w:rPr>
          <w:rFonts w:ascii="Arial" w:hAnsi="Arial" w:eastAsia="Arial" w:cs="Arial"/>
          <w:sz w:val="24"/>
          <w:szCs w:val="24"/>
        </w:rPr>
      </w:pPr>
    </w:p>
    <w:p w:rsidR="669A7B63" w:rsidP="669A7B63" w:rsidRDefault="669A7B63" w14:paraId="0E8074EC" w14:textId="0AE59ABC">
      <w:pPr>
        <w:jc w:val="both"/>
        <w:rPr>
          <w:rFonts w:ascii="Arial" w:hAnsi="Arial" w:eastAsia="Arial" w:cs="Arial"/>
          <w:sz w:val="24"/>
          <w:szCs w:val="24"/>
        </w:rPr>
      </w:pPr>
      <w:ins w:author="Alison Upstill (1806935)" w:date="2019-12-13T12:54:00Z" w:id="132">
        <w:r w:rsidRPr="669A7B63">
          <w:rPr>
            <w:rFonts w:ascii="Arial" w:hAnsi="Arial" w:eastAsia="Arial" w:cs="Arial"/>
            <w:b/>
            <w:bCs/>
            <w:sz w:val="28"/>
            <w:szCs w:val="28"/>
            <w:u w:val="single"/>
          </w:rPr>
          <w:t xml:space="preserve">Otherwork experience and interests                                                     </w:t>
        </w:r>
      </w:ins>
      <w:r w:rsidRPr="669A7B63">
        <w:rPr>
          <w:rFonts w:ascii="Arial" w:hAnsi="Arial" w:eastAsia="Arial" w:cs="Arial"/>
          <w:sz w:val="24"/>
          <w:szCs w:val="24"/>
          <w:u w:val="single"/>
        </w:rPr>
        <w:t xml:space="preserve"> </w:t>
      </w:r>
    </w:p>
    <w:p w:rsidR="669A7B63" w:rsidP="669A7B63" w:rsidRDefault="669A7B63" w14:paraId="1DD476BA" w14:textId="615DEFCA">
      <w:pPr>
        <w:pStyle w:val="ListParagraph"/>
        <w:numPr>
          <w:ilvl w:val="0"/>
          <w:numId w:val="1"/>
        </w:numPr>
        <w:jc w:val="both"/>
        <w:rPr>
          <w:sz w:val="24"/>
          <w:szCs w:val="24"/>
        </w:rPr>
      </w:pPr>
      <w:r w:rsidRPr="669A7B63">
        <w:rPr>
          <w:rFonts w:ascii="Arial" w:hAnsi="Arial" w:eastAsia="Arial" w:cs="Arial"/>
          <w:sz w:val="24"/>
          <w:szCs w:val="24"/>
        </w:rPr>
        <w:t>Creche placement at 3 ski resorts in France and Austria</w:t>
      </w:r>
    </w:p>
    <w:p w:rsidR="669A7B63" w:rsidP="669A7B63" w:rsidRDefault="669A7B63" w14:paraId="09D2B08F" w14:textId="2E75024C">
      <w:pPr>
        <w:pStyle w:val="ListParagraph"/>
        <w:numPr>
          <w:ilvl w:val="0"/>
          <w:numId w:val="1"/>
        </w:numPr>
        <w:jc w:val="both"/>
        <w:rPr>
          <w:sz w:val="24"/>
          <w:szCs w:val="24"/>
        </w:rPr>
      </w:pPr>
      <w:r w:rsidRPr="669A7B63">
        <w:rPr>
          <w:rFonts w:ascii="Arial" w:hAnsi="Arial" w:eastAsia="Arial" w:cs="Arial"/>
          <w:sz w:val="24"/>
          <w:szCs w:val="24"/>
        </w:rPr>
        <w:t>College placement at Crawley Hospital Special Care Baby Unit.</w:t>
      </w:r>
    </w:p>
    <w:p w:rsidR="669A7B63" w:rsidP="669A7B63" w:rsidRDefault="669A7B63" w14:paraId="1B0740B1" w14:textId="634E7AB9">
      <w:pPr>
        <w:pStyle w:val="ListParagraph"/>
        <w:numPr>
          <w:ilvl w:val="0"/>
          <w:numId w:val="1"/>
        </w:numPr>
        <w:jc w:val="both"/>
        <w:rPr>
          <w:sz w:val="24"/>
          <w:szCs w:val="24"/>
        </w:rPr>
      </w:pPr>
      <w:r w:rsidRPr="669A7B63">
        <w:rPr>
          <w:rFonts w:ascii="Arial" w:hAnsi="Arial" w:eastAsia="Arial" w:cs="Arial"/>
          <w:sz w:val="24"/>
          <w:szCs w:val="24"/>
        </w:rPr>
        <w:t>Walking, climbing, body boarding, gardening, baking and time with my family.</w:t>
      </w:r>
    </w:p>
    <w:p w:rsidR="669A7B63" w:rsidP="669A7B63" w:rsidRDefault="669A7B63" w14:paraId="14CA4130" w14:textId="71A4ACD7">
      <w:pPr>
        <w:jc w:val="both"/>
        <w:rPr>
          <w:rFonts w:ascii="Arial" w:hAnsi="Arial" w:eastAsia="Arial" w:cs="Arial"/>
          <w:sz w:val="24"/>
          <w:szCs w:val="24"/>
        </w:rPr>
      </w:pPr>
    </w:p>
    <w:p w:rsidR="480DC611" w:rsidP="669A7B63" w:rsidRDefault="669A7B63" w14:paraId="6E5E7422" w14:textId="1F2B1C20">
      <w:pPr>
        <w:jc w:val="both"/>
        <w:rPr>
          <w:ins w:author="Alison Upstill (1806935)" w:date="2019-12-16T09:29:00Z" w:id="133"/>
          <w:rFonts w:ascii="Arial" w:hAnsi="Arial" w:eastAsia="Arial" w:cs="Arial"/>
          <w:sz w:val="24"/>
          <w:szCs w:val="24"/>
        </w:rPr>
      </w:pPr>
      <w:r w:rsidRPr="669A7B63">
        <w:rPr>
          <w:rFonts w:ascii="Arial" w:hAnsi="Arial" w:eastAsia="Arial" w:cs="Arial"/>
          <w:sz w:val="24"/>
          <w:szCs w:val="24"/>
        </w:rPr>
        <w:t xml:space="preserve">              </w:t>
      </w:r>
    </w:p>
    <w:p w:rsidR="66031A57" w:rsidRDefault="66031A57" w14:paraId="5EA57C3A" w14:textId="3D545B45">
      <w:pPr>
        <w:jc w:val="both"/>
        <w:rPr>
          <w:ins w:author="Alison Upstill (1806935)" w:date="2019-12-16T09:29:00Z" w:id="134"/>
          <w:rFonts w:ascii="Arial" w:hAnsi="Arial" w:eastAsia="Arial" w:cs="Arial"/>
          <w:sz w:val="24"/>
          <w:szCs w:val="24"/>
          <w:rPrChange w:author="Alison Upstill (1806935)" w:date="2019-12-16T09:29:00Z" w:id="135">
            <w:rPr>
              <w:ins w:author="Alison Upstill (1806935)" w:date="2019-12-16T09:29:00Z" w:id="136"/>
            </w:rPr>
          </w:rPrChange>
        </w:rPr>
        <w:pPrChange w:author="Alison Upstill (1806935)" w:date="2019-12-16T09:29:00Z" w:id="137">
          <w:pPr/>
        </w:pPrChange>
      </w:pPr>
    </w:p>
    <w:p w:rsidR="66031A57" w:rsidRDefault="66031A57" w14:paraId="5745A00C" w14:textId="5EAD030A">
      <w:pPr>
        <w:jc w:val="both"/>
        <w:rPr>
          <w:ins w:author="Alison Upstill (1806935)" w:date="2019-12-16T09:29:00Z" w:id="138"/>
          <w:rFonts w:ascii="Arial" w:hAnsi="Arial" w:eastAsia="Arial" w:cs="Arial"/>
          <w:sz w:val="24"/>
          <w:szCs w:val="24"/>
          <w:rPrChange w:author="Alison Upstill (1806935)" w:date="2019-12-16T09:29:00Z" w:id="139">
            <w:rPr>
              <w:ins w:author="Alison Upstill (1806935)" w:date="2019-12-16T09:29:00Z" w:id="140"/>
            </w:rPr>
          </w:rPrChange>
        </w:rPr>
        <w:pPrChange w:author="Alison Upstill (1806935)" w:date="2019-12-16T09:29:00Z" w:id="141">
          <w:pPr/>
        </w:pPrChange>
      </w:pPr>
    </w:p>
    <w:p w:rsidR="5979E1BC" w:rsidRDefault="5979E1BC" w14:paraId="5406481A" w14:textId="4DE73775">
      <w:pPr>
        <w:jc w:val="both"/>
        <w:rPr>
          <w:ins w:author="Alison Upstill (1806935)" w:date="2020-01-21T09:52:00Z" w:id="142"/>
          <w:rFonts w:ascii="Arial" w:hAnsi="Arial" w:eastAsia="Arial" w:cs="Arial"/>
          <w:b/>
          <w:bCs/>
          <w:sz w:val="24"/>
          <w:szCs w:val="24"/>
          <w:u w:val="single"/>
          <w:rPrChange w:author="Alison Upstill (1806935)" w:date="2020-01-21T09:52:00Z" w:id="143">
            <w:rPr>
              <w:ins w:author="Alison Upstill (1806935)" w:date="2020-01-21T09:52:00Z" w:id="144"/>
            </w:rPr>
          </w:rPrChange>
        </w:rPr>
        <w:pPrChange w:author="Alison Upstill (1806935)" w:date="2020-01-21T09:52:00Z" w:id="145">
          <w:pPr/>
        </w:pPrChange>
      </w:pPr>
    </w:p>
    <w:p w:rsidR="5979E1BC" w:rsidRDefault="5979E1BC" w14:paraId="469CC245" w14:textId="26169696">
      <w:pPr>
        <w:jc w:val="both"/>
        <w:rPr>
          <w:ins w:author="Alison Upstill (1806935)" w:date="2020-01-21T09:52:00Z" w:id="146"/>
          <w:rFonts w:ascii="Arial" w:hAnsi="Arial" w:eastAsia="Arial" w:cs="Arial"/>
          <w:b/>
          <w:bCs/>
          <w:sz w:val="24"/>
          <w:szCs w:val="24"/>
          <w:u w:val="single"/>
          <w:rPrChange w:author="Alison Upstill (1806935)" w:date="2020-01-21T09:52:00Z" w:id="147">
            <w:rPr>
              <w:ins w:author="Alison Upstill (1806935)" w:date="2020-01-21T09:52:00Z" w:id="148"/>
            </w:rPr>
          </w:rPrChange>
        </w:rPr>
        <w:pPrChange w:author="Alison Upstill (1806935)" w:date="2020-01-21T09:52:00Z" w:id="149">
          <w:pPr/>
        </w:pPrChange>
      </w:pPr>
    </w:p>
    <w:p w:rsidR="66031A57" w:rsidDel="2F37CF48" w:rsidRDefault="66031A57" w14:paraId="46D0B511" w14:textId="237C752D">
      <w:pPr>
        <w:jc w:val="both"/>
        <w:rPr>
          <w:del w:author="Alison Upstill (1806935)" w:date="2019-12-29T07:47:00Z" w:id="150"/>
          <w:rFonts w:ascii="Arial" w:hAnsi="Arial" w:eastAsia="Arial" w:cs="Arial"/>
          <w:sz w:val="24"/>
          <w:szCs w:val="24"/>
          <w:rPrChange w:author="Alison Upstill (1806935)" w:date="2019-12-16T09:32:00Z" w:id="151">
            <w:rPr>
              <w:del w:author="Alison Upstill (1806935)" w:date="2019-12-29T07:47:00Z" w:id="152"/>
            </w:rPr>
          </w:rPrChange>
        </w:rPr>
        <w:pPrChange w:author="Alison Upstill (1806935)" w:date="2019-12-16T09:29:00Z" w:id="153">
          <w:pPr/>
        </w:pPrChange>
      </w:pPr>
    </w:p>
    <w:p w:rsidR="2873B6FE" w:rsidDel="39698993" w:rsidRDefault="2873B6FE" w14:paraId="4B9B27CE" w14:textId="10B61AB8">
      <w:pPr>
        <w:jc w:val="both"/>
        <w:rPr>
          <w:del w:author="Alison Upstill (1806935)" w:date="2019-12-16T09:32:00Z" w:id="154"/>
          <w:rFonts w:ascii="Calibri" w:hAnsi="Calibri" w:eastAsia="Calibri" w:cs="Calibri"/>
          <w:b/>
          <w:bCs/>
          <w:sz w:val="28"/>
          <w:szCs w:val="28"/>
          <w:rPrChange w:author="Alison Upstill (1806935)" w:date="2019-12-16T09:32:00Z" w:id="155">
            <w:rPr>
              <w:del w:author="Alison Upstill (1806935)" w:date="2019-12-16T09:32:00Z" w:id="156"/>
            </w:rPr>
          </w:rPrChange>
        </w:rPr>
        <w:pPrChange w:author="Alison Upstill (1806935)" w:date="2019-12-16T09:32:00Z" w:id="157">
          <w:pPr/>
        </w:pPrChange>
      </w:pPr>
    </w:p>
    <w:p w:rsidR="66031A57" w:rsidDel="01969FAB" w:rsidRDefault="66031A57" w14:paraId="16BF5489" w14:textId="520040A1">
      <w:pPr>
        <w:jc w:val="both"/>
        <w:rPr>
          <w:ins w:author="Alison Upstill (1806935)" w:date="2019-12-16T09:31:00Z" w:id="158"/>
          <w:del w:author="Alison Upstill (1806935)" w:date="2019-12-16T09:31:00Z" w:id="159"/>
          <w:rFonts w:ascii="Arial" w:hAnsi="Arial" w:eastAsia="Arial" w:cs="Arial"/>
          <w:sz w:val="24"/>
          <w:szCs w:val="24"/>
          <w:rPrChange w:author="Alison Upstill (1806935)" w:date="2019-12-16T09:31:00Z" w:id="160">
            <w:rPr>
              <w:ins w:author="Alison Upstill (1806935)" w:date="2019-12-16T09:31:00Z" w:id="161"/>
              <w:del w:author="Alison Upstill (1806935)" w:date="2019-12-16T09:31:00Z" w:id="162"/>
            </w:rPr>
          </w:rPrChange>
        </w:rPr>
        <w:pPrChange w:author="Alison Upstill (1806935)" w:date="2019-12-16T09:31:00Z" w:id="163">
          <w:pPr/>
        </w:pPrChange>
      </w:pPr>
    </w:p>
    <w:p w:rsidR="01969FAB" w:rsidRDefault="697C34E8" w14:paraId="146FF21F" w14:textId="541005A1">
      <w:pPr>
        <w:jc w:val="both"/>
        <w:rPr>
          <w:rFonts w:ascii="Arial" w:hAnsi="Arial" w:eastAsia="Arial" w:cs="Arial"/>
          <w:b/>
          <w:bCs/>
          <w:sz w:val="24"/>
          <w:szCs w:val="24"/>
          <w:u w:val="single"/>
          <w:rPrChange w:author="Alison Upstill (1806935)" w:date="2019-12-29T07:47:00Z" w:id="164">
            <w:rPr/>
          </w:rPrChange>
        </w:rPr>
        <w:pPrChange w:author="Alison Upstill (1806935)" w:date="2019-12-29T07:47:00Z" w:id="165">
          <w:pPr/>
        </w:pPrChange>
      </w:pPr>
      <w:ins w:author="Alison Upstill (1806935)" w:date="2019-12-16T09:32:00Z" w:id="166">
        <w:r w:rsidRPr="4AD0C7B1">
          <w:rPr>
            <w:rFonts w:ascii="Arial" w:hAnsi="Arial" w:eastAsia="Arial" w:cs="Arial"/>
            <w:b/>
            <w:bCs/>
            <w:sz w:val="24"/>
            <w:szCs w:val="24"/>
            <w:u w:val="single"/>
            <w:rPrChange w:author="Alison Upstill (1806935)" w:date="2019-12-16T11:24:00Z" w:id="167">
              <w:rPr/>
            </w:rPrChange>
          </w:rPr>
          <w:t>Compon</w:t>
        </w:r>
      </w:ins>
      <w:ins w:author="Alison Upstill (1806935)" w:date="2019-12-16T09:40:00Z" w:id="168">
        <w:r w:rsidRPr="4AD0C7B1" w:rsidR="57F445C5">
          <w:rPr>
            <w:rFonts w:ascii="Arial" w:hAnsi="Arial" w:eastAsia="Arial" w:cs="Arial"/>
            <w:b/>
            <w:bCs/>
            <w:sz w:val="24"/>
            <w:szCs w:val="24"/>
            <w:u w:val="single"/>
            <w:rPrChange w:author="Alison Upstill (1806935)" w:date="2019-12-16T11:24:00Z" w:id="169">
              <w:rPr/>
            </w:rPrChange>
          </w:rPr>
          <w:t>e</w:t>
        </w:r>
        <w:r w:rsidRPr="4AD0C7B1">
          <w:rPr>
            <w:rFonts w:ascii="Arial" w:hAnsi="Arial" w:eastAsia="Arial" w:cs="Arial"/>
            <w:b/>
            <w:bCs/>
            <w:sz w:val="24"/>
            <w:szCs w:val="24"/>
            <w:u w:val="single"/>
            <w:rPrChange w:author="Alison Upstill (1806935)" w:date="2019-12-16T11:24:00Z" w:id="170">
              <w:rPr/>
            </w:rPrChange>
          </w:rPr>
          <w:t>nt</w:t>
        </w:r>
      </w:ins>
      <w:ins w:author="Alison Upstill (1806935)" w:date="2019-12-16T09:32:00Z" w:id="171">
        <w:r w:rsidRPr="4AD0C7B1" w:rsidR="6D294999">
          <w:rPr>
            <w:rFonts w:ascii="Arial" w:hAnsi="Arial" w:eastAsia="Arial" w:cs="Arial"/>
            <w:b/>
            <w:bCs/>
            <w:sz w:val="24"/>
            <w:szCs w:val="24"/>
            <w:u w:val="single"/>
            <w:rPrChange w:author="Alison Upstill (1806935)" w:date="2019-12-16T11:24:00Z" w:id="172">
              <w:rPr/>
            </w:rPrChange>
          </w:rPr>
          <w:t xml:space="preserve"> 2</w:t>
        </w:r>
      </w:ins>
      <w:ins w:author="Alison Upstill (1806935)" w:date="2019-12-16T09:33:00Z" w:id="173">
        <w:r w:rsidRPr="4AD0C7B1" w:rsidR="3AD80DF6">
          <w:rPr>
            <w:rFonts w:ascii="Arial" w:hAnsi="Arial" w:eastAsia="Arial" w:cs="Arial"/>
            <w:b/>
            <w:bCs/>
            <w:sz w:val="24"/>
            <w:szCs w:val="24"/>
            <w:u w:val="single"/>
            <w:rPrChange w:author="Alison Upstill (1806935)" w:date="2019-12-16T11:24:00Z" w:id="174">
              <w:rPr/>
            </w:rPrChange>
          </w:rPr>
          <w:t xml:space="preserve">. </w:t>
        </w:r>
      </w:ins>
      <w:ins w:author="Alison Upstill (1806935)" w:date="2019-12-16T09:32:00Z" w:id="175">
        <w:r w:rsidRPr="4AD0C7B1" w:rsidR="2539858B">
          <w:rPr>
            <w:rFonts w:ascii="Arial" w:hAnsi="Arial" w:eastAsia="Arial" w:cs="Arial"/>
            <w:b/>
            <w:bCs/>
            <w:sz w:val="24"/>
            <w:szCs w:val="24"/>
            <w:u w:val="single"/>
            <w:rPrChange w:author="Alison Upstill (1806935)" w:date="2019-12-16T11:24:00Z" w:id="176">
              <w:rPr/>
            </w:rPrChange>
          </w:rPr>
          <w:t xml:space="preserve"> </w:t>
        </w:r>
      </w:ins>
      <w:ins w:author="Alison Upstill (1806935)" w:date="2019-12-16T09:31:00Z" w:id="177">
        <w:r w:rsidRPr="4AD0C7B1" w:rsidR="01969FAB">
          <w:rPr>
            <w:rFonts w:ascii="Arial" w:hAnsi="Arial" w:eastAsia="Arial" w:cs="Arial"/>
            <w:b/>
            <w:bCs/>
            <w:sz w:val="24"/>
            <w:szCs w:val="24"/>
            <w:u w:val="single"/>
            <w:rPrChange w:author="Alison Upstill (1806935)" w:date="2019-12-16T11:24:00Z" w:id="178">
              <w:rPr/>
            </w:rPrChange>
          </w:rPr>
          <w:t>Entrepreneurship Capabilities Self-Assessment</w:t>
        </w:r>
      </w:ins>
    </w:p>
    <w:p w:rsidR="725531D9" w:rsidRDefault="725531D9" w14:paraId="730CFB7D" w14:textId="050B746D">
      <w:pPr>
        <w:jc w:val="both"/>
        <w:rPr>
          <w:rFonts w:ascii="Arial" w:hAnsi="Arial" w:eastAsia="Arial" w:cs="Arial"/>
          <w:b/>
          <w:bCs/>
          <w:sz w:val="24"/>
          <w:szCs w:val="24"/>
          <w:u w:val="single"/>
          <w:rPrChange w:author="Alison Upstill (1806935)" w:date="2019-12-16T12:31:00Z" w:id="179">
            <w:rPr/>
          </w:rPrChange>
        </w:rPr>
        <w:pPrChange w:author="Alison Upstill (1806935)" w:date="2019-12-16T12:31:00Z" w:id="180">
          <w:pPr/>
        </w:pPrChange>
      </w:pPr>
      <w:ins w:author="Alison Upstill (1806935)" w:date="2019-12-16T09:40:00Z" w:id="181">
        <w:r w:rsidRPr="4AD0C7B1">
          <w:rPr>
            <w:rFonts w:ascii="Arial" w:hAnsi="Arial" w:eastAsia="Arial" w:cs="Arial"/>
            <w:b/>
            <w:bCs/>
            <w:sz w:val="24"/>
            <w:szCs w:val="24"/>
            <w:u w:val="single"/>
            <w:rPrChange w:author="Alison Upstill (1806935)" w:date="2019-12-16T11:24:00Z" w:id="182">
              <w:rPr/>
            </w:rPrChange>
          </w:rPr>
          <w:t>Compet</w:t>
        </w:r>
        <w:r w:rsidRPr="4AD0C7B1" w:rsidR="439F1AF7">
          <w:rPr>
            <w:rFonts w:ascii="Arial" w:hAnsi="Arial" w:eastAsia="Arial" w:cs="Arial"/>
            <w:b/>
            <w:bCs/>
            <w:sz w:val="24"/>
            <w:szCs w:val="24"/>
            <w:u w:val="single"/>
            <w:rPrChange w:author="Alison Upstill (1806935)" w:date="2019-12-16T11:24:00Z" w:id="183">
              <w:rPr/>
            </w:rPrChange>
          </w:rPr>
          <w:t>e</w:t>
        </w:r>
        <w:r w:rsidRPr="4AD0C7B1">
          <w:rPr>
            <w:rFonts w:ascii="Arial" w:hAnsi="Arial" w:eastAsia="Arial" w:cs="Arial"/>
            <w:b/>
            <w:bCs/>
            <w:sz w:val="24"/>
            <w:szCs w:val="24"/>
            <w:u w:val="single"/>
            <w:rPrChange w:author="Alison Upstill (1806935)" w:date="2019-12-16T11:24:00Z" w:id="184">
              <w:rPr/>
            </w:rPrChange>
          </w:rPr>
          <w:t>ncy</w:t>
        </w:r>
        <w:r w:rsidRPr="4AD0C7B1" w:rsidR="2106CD1F">
          <w:rPr>
            <w:rFonts w:ascii="Arial" w:hAnsi="Arial" w:eastAsia="Arial" w:cs="Arial"/>
            <w:b/>
            <w:bCs/>
            <w:sz w:val="24"/>
            <w:szCs w:val="24"/>
            <w:u w:val="single"/>
            <w:rPrChange w:author="Alison Upstill (1806935)" w:date="2019-12-16T11:24:00Z" w:id="185">
              <w:rPr/>
            </w:rPrChange>
          </w:rPr>
          <w:t xml:space="preserve"> </w:t>
        </w:r>
      </w:ins>
      <w:ins w:author="Alison Upstill (1806935)" w:date="2019-12-16T12:31:00Z" w:id="186">
        <w:r w:rsidRPr="4AD0C7B1" w:rsidR="3DDD0230">
          <w:rPr>
            <w:rFonts w:ascii="Arial" w:hAnsi="Arial" w:eastAsia="Arial" w:cs="Arial"/>
            <w:b/>
            <w:bCs/>
            <w:sz w:val="24"/>
            <w:szCs w:val="24"/>
            <w:u w:val="single"/>
            <w:rPrChange w:author="Alison Upstill (1806935)" w:date="2019-12-16T11:24:00Z" w:id="187">
              <w:rPr/>
            </w:rPrChange>
          </w:rPr>
          <w:t>- L</w:t>
        </w:r>
        <w:r w:rsidRPr="4AD0C7B1" w:rsidR="4DB00269">
          <w:rPr>
            <w:rFonts w:ascii="Arial" w:hAnsi="Arial" w:eastAsia="Arial" w:cs="Arial"/>
            <w:b/>
            <w:bCs/>
            <w:sz w:val="24"/>
            <w:szCs w:val="24"/>
            <w:u w:val="single"/>
            <w:rPrChange w:author="Alison Upstill (1806935)" w:date="2019-12-16T11:24:00Z" w:id="188">
              <w:rPr/>
            </w:rPrChange>
          </w:rPr>
          <w:t>ead</w:t>
        </w:r>
        <w:r w:rsidRPr="4DB00269" w:rsidR="4DB00269">
          <w:rPr>
            <w:rFonts w:ascii="Arial" w:hAnsi="Arial" w:eastAsia="Arial" w:cs="Arial"/>
            <w:b/>
            <w:bCs/>
            <w:sz w:val="24"/>
            <w:szCs w:val="24"/>
            <w:u w:val="single"/>
            <w:rPrChange w:author="Alison Upstill (1806935)" w:date="2019-12-16T12:31:00Z" w:id="189">
              <w:rPr/>
            </w:rPrChange>
          </w:rPr>
          <w:t>ershi</w:t>
        </w:r>
        <w:r w:rsidRPr="4DB00269" w:rsidR="033FB743">
          <w:rPr>
            <w:rFonts w:ascii="Arial" w:hAnsi="Arial" w:eastAsia="Arial" w:cs="Arial"/>
            <w:b/>
            <w:bCs/>
            <w:sz w:val="24"/>
            <w:szCs w:val="24"/>
            <w:u w:val="single"/>
            <w:rPrChange w:author="Alison Upstill (1806935)" w:date="2019-12-16T12:31:00Z" w:id="190">
              <w:rPr/>
            </w:rPrChange>
          </w:rPr>
          <w:t>p</w:t>
        </w:r>
      </w:ins>
    </w:p>
    <w:p w:rsidR="64D5C147" w:rsidRDefault="6B3C85E2" w14:paraId="122FFEA2" w14:textId="25745E63">
      <w:pPr>
        <w:jc w:val="both"/>
        <w:rPr>
          <w:rFonts w:ascii="Arial" w:hAnsi="Arial" w:eastAsia="Arial" w:cs="Arial"/>
          <w:sz w:val="24"/>
          <w:szCs w:val="24"/>
          <w:rPrChange w:author="Alison Upstill (1806935)" w:date="2019-12-16T11:27:00Z" w:id="191">
            <w:rPr/>
          </w:rPrChange>
        </w:rPr>
        <w:pPrChange w:author="Alison Upstill (1806935)" w:date="2019-12-16T11:27:00Z" w:id="192">
          <w:pPr/>
        </w:pPrChange>
      </w:pPr>
      <w:ins w:author="Alison Upstill (1806935)" w:date="2019-12-16T09:42:00Z" w:id="193">
        <w:r w:rsidRPr="30861E52">
          <w:rPr>
            <w:rFonts w:ascii="Arial" w:hAnsi="Arial" w:eastAsia="Arial" w:cs="Arial"/>
            <w:sz w:val="24"/>
            <w:szCs w:val="24"/>
            <w:rPrChange w:author="Alison Upstill (1806935)" w:date="2019-12-16T11:23:00Z" w:id="194">
              <w:rPr/>
            </w:rPrChange>
          </w:rPr>
          <w:t xml:space="preserve">Based </w:t>
        </w:r>
        <w:r w:rsidRPr="30861E52" w:rsidR="1438D74B">
          <w:rPr>
            <w:rFonts w:ascii="Arial" w:hAnsi="Arial" w:eastAsia="Arial" w:cs="Arial"/>
            <w:sz w:val="24"/>
            <w:szCs w:val="24"/>
            <w:rPrChange w:author="Alison Upstill (1806935)" w:date="2019-12-16T11:23:00Z" w:id="195">
              <w:rPr/>
            </w:rPrChange>
          </w:rPr>
          <w:t xml:space="preserve">on owning my </w:t>
        </w:r>
        <w:r w:rsidRPr="30861E52" w:rsidR="61DD5ED1">
          <w:rPr>
            <w:rFonts w:ascii="Arial" w:hAnsi="Arial" w:eastAsia="Arial" w:cs="Arial"/>
            <w:sz w:val="24"/>
            <w:szCs w:val="24"/>
            <w:rPrChange w:author="Alison Upstill (1806935)" w:date="2019-12-16T11:23:00Z" w:id="196">
              <w:rPr/>
            </w:rPrChange>
          </w:rPr>
          <w:t xml:space="preserve">own business </w:t>
        </w:r>
        <w:r w:rsidRPr="30861E52" w:rsidR="7EC3A6A0">
          <w:rPr>
            <w:rFonts w:ascii="Arial" w:hAnsi="Arial" w:eastAsia="Arial" w:cs="Arial"/>
            <w:sz w:val="24"/>
            <w:szCs w:val="24"/>
            <w:rPrChange w:author="Alison Upstill (1806935)" w:date="2019-12-16T11:23:00Z" w:id="197">
              <w:rPr/>
            </w:rPrChange>
          </w:rPr>
          <w:t xml:space="preserve">Dry River </w:t>
        </w:r>
        <w:r w:rsidRPr="30861E52" w:rsidR="639FE75E">
          <w:rPr>
            <w:rFonts w:ascii="Arial" w:hAnsi="Arial" w:eastAsia="Arial" w:cs="Arial"/>
            <w:sz w:val="24"/>
            <w:szCs w:val="24"/>
            <w:rPrChange w:author="Alison Upstill (1806935)" w:date="2019-12-16T11:23:00Z" w:id="198">
              <w:rPr/>
            </w:rPrChange>
          </w:rPr>
          <w:t>Chillies</w:t>
        </w:r>
      </w:ins>
      <w:ins w:author="Alison Upstill (1806935)" w:date="2019-12-16T09:43:00Z" w:id="199">
        <w:r w:rsidRPr="30861E52" w:rsidR="46FBB685">
          <w:rPr>
            <w:rFonts w:ascii="Arial" w:hAnsi="Arial" w:eastAsia="Arial" w:cs="Arial"/>
            <w:sz w:val="24"/>
            <w:szCs w:val="24"/>
            <w:rPrChange w:author="Alison Upstill (1806935)" w:date="2019-12-16T11:23:00Z" w:id="200">
              <w:rPr/>
            </w:rPrChange>
          </w:rPr>
          <w:t>.</w:t>
        </w:r>
      </w:ins>
      <w:ins w:author="Alison Upstill (1806935)" w:date="2019-12-16T11:22:00Z" w:id="201">
        <w:r w:rsidRPr="30861E52" w:rsidR="27F8C2BD">
          <w:rPr>
            <w:rFonts w:ascii="Arial" w:hAnsi="Arial" w:eastAsia="Arial" w:cs="Arial"/>
            <w:sz w:val="24"/>
            <w:szCs w:val="24"/>
            <w:rPrChange w:author="Alison Upstill (1806935)" w:date="2019-12-16T11:23:00Z" w:id="202">
              <w:rPr/>
            </w:rPrChange>
          </w:rPr>
          <w:t xml:space="preserve"> </w:t>
        </w:r>
      </w:ins>
      <w:ins w:author="Alison Upstill (1806935)" w:date="2019-12-16T11:24:00Z" w:id="203">
        <w:r w:rsidRPr="30861E52" w:rsidR="0BC4AD48">
          <w:rPr>
            <w:rFonts w:ascii="Arial" w:hAnsi="Arial" w:eastAsia="Arial" w:cs="Arial"/>
            <w:sz w:val="24"/>
            <w:szCs w:val="24"/>
            <w:rPrChange w:author="Alison Upstill (1806935)" w:date="2019-12-16T11:23:00Z" w:id="204">
              <w:rPr/>
            </w:rPrChange>
          </w:rPr>
          <w:t>Season</w:t>
        </w:r>
        <w:r w:rsidRPr="30861E52" w:rsidR="7C33A82A">
          <w:rPr>
            <w:rFonts w:ascii="Arial" w:hAnsi="Arial" w:eastAsia="Arial" w:cs="Arial"/>
            <w:sz w:val="24"/>
            <w:szCs w:val="24"/>
            <w:rPrChange w:author="Alison Upstill (1806935)" w:date="2019-12-16T11:23:00Z" w:id="205">
              <w:rPr/>
            </w:rPrChange>
          </w:rPr>
          <w:t xml:space="preserve">al growers of </w:t>
        </w:r>
        <w:r w:rsidRPr="30861E52" w:rsidR="657A31CD">
          <w:rPr>
            <w:rFonts w:ascii="Arial" w:hAnsi="Arial" w:eastAsia="Arial" w:cs="Arial"/>
            <w:sz w:val="24"/>
            <w:szCs w:val="24"/>
            <w:rPrChange w:author="Alison Upstill (1806935)" w:date="2019-12-16T11:23:00Z" w:id="206">
              <w:rPr/>
            </w:rPrChange>
          </w:rPr>
          <w:t>chilli</w:t>
        </w:r>
        <w:r w:rsidRPr="64CF3E5B" w:rsidR="64CF3E5B">
          <w:rPr>
            <w:rFonts w:ascii="Arial" w:hAnsi="Arial" w:eastAsia="Arial" w:cs="Arial"/>
            <w:sz w:val="24"/>
            <w:szCs w:val="24"/>
            <w:rPrChange w:author="Alison Upstill (1806935)" w:date="2019-12-16T11:24:00Z" w:id="207">
              <w:rPr/>
            </w:rPrChange>
          </w:rPr>
          <w:t>es</w:t>
        </w:r>
        <w:r w:rsidRPr="64CF3E5B" w:rsidR="65197D62">
          <w:rPr>
            <w:rFonts w:ascii="Arial" w:hAnsi="Arial" w:eastAsia="Arial" w:cs="Arial"/>
            <w:sz w:val="24"/>
            <w:szCs w:val="24"/>
            <w:rPrChange w:author="Alison Upstill (1806935)" w:date="2019-12-16T11:24:00Z" w:id="208">
              <w:rPr/>
            </w:rPrChange>
          </w:rPr>
          <w:t>. Distribut</w:t>
        </w:r>
        <w:r w:rsidRPr="64CF3E5B" w:rsidR="13E28B3D">
          <w:rPr>
            <w:rFonts w:ascii="Arial" w:hAnsi="Arial" w:eastAsia="Arial" w:cs="Arial"/>
            <w:sz w:val="24"/>
            <w:szCs w:val="24"/>
            <w:rPrChange w:author="Alison Upstill (1806935)" w:date="2019-12-16T11:24:00Z" w:id="209">
              <w:rPr/>
            </w:rPrChange>
          </w:rPr>
          <w:t>ors to Tapa</w:t>
        </w:r>
      </w:ins>
      <w:ins w:author="Alison Upstill (1806935)" w:date="2019-12-16T11:25:00Z" w:id="210">
        <w:r w:rsidRPr="64CF3E5B" w:rsidR="4F469AD5">
          <w:rPr>
            <w:rFonts w:ascii="Arial" w:hAnsi="Arial" w:eastAsia="Arial" w:cs="Arial"/>
            <w:sz w:val="24"/>
            <w:szCs w:val="24"/>
            <w:rPrChange w:author="Alison Upstill (1806935)" w:date="2019-12-16T11:24:00Z" w:id="211">
              <w:rPr/>
            </w:rPrChange>
          </w:rPr>
          <w:t>s rest</w:t>
        </w:r>
        <w:r w:rsidRPr="64CF3E5B" w:rsidR="52403EE8">
          <w:rPr>
            <w:rFonts w:ascii="Arial" w:hAnsi="Arial" w:eastAsia="Arial" w:cs="Arial"/>
            <w:sz w:val="24"/>
            <w:szCs w:val="24"/>
            <w:rPrChange w:author="Alison Upstill (1806935)" w:date="2019-12-16T11:24:00Z" w:id="212">
              <w:rPr/>
            </w:rPrChange>
          </w:rPr>
          <w:t>aura</w:t>
        </w:r>
        <w:r w:rsidRPr="64CF3E5B" w:rsidR="4F469AD5">
          <w:rPr>
            <w:rFonts w:ascii="Arial" w:hAnsi="Arial" w:eastAsia="Arial" w:cs="Arial"/>
            <w:sz w:val="24"/>
            <w:szCs w:val="24"/>
            <w:rPrChange w:author="Alison Upstill (1806935)" w:date="2019-12-16T11:24:00Z" w:id="213">
              <w:rPr/>
            </w:rPrChange>
          </w:rPr>
          <w:t>nts</w:t>
        </w:r>
        <w:r w:rsidRPr="7C8C3BED" w:rsidR="3D1657A6">
          <w:rPr>
            <w:rFonts w:ascii="Arial" w:hAnsi="Arial" w:eastAsia="Arial" w:cs="Arial"/>
            <w:sz w:val="24"/>
            <w:szCs w:val="24"/>
            <w:rPrChange w:author="Alison Upstill (1806935)" w:date="2019-12-16T11:25:00Z" w:id="214">
              <w:rPr/>
            </w:rPrChange>
          </w:rPr>
          <w:t xml:space="preserve"> and sauce </w:t>
        </w:r>
        <w:r w:rsidRPr="7C8C3BED" w:rsidR="58F64A1A">
          <w:rPr>
            <w:rFonts w:ascii="Arial" w:hAnsi="Arial" w:eastAsia="Arial" w:cs="Arial"/>
            <w:sz w:val="24"/>
            <w:szCs w:val="24"/>
            <w:rPrChange w:author="Alison Upstill (1806935)" w:date="2019-12-16T11:25:00Z" w:id="215">
              <w:rPr/>
            </w:rPrChange>
          </w:rPr>
          <w:t>makers.</w:t>
        </w:r>
        <w:r w:rsidRPr="7C8C3BED" w:rsidR="2C447A46">
          <w:rPr>
            <w:rFonts w:ascii="Arial" w:hAnsi="Arial" w:eastAsia="Arial" w:cs="Arial"/>
            <w:sz w:val="24"/>
            <w:szCs w:val="24"/>
            <w:rPrChange w:author="Alison Upstill (1806935)" w:date="2019-12-16T11:25:00Z" w:id="216">
              <w:rPr/>
            </w:rPrChange>
          </w:rPr>
          <w:t xml:space="preserve"> </w:t>
        </w:r>
        <w:r w:rsidRPr="7C8C3BED" w:rsidR="5299110D">
          <w:rPr>
            <w:rFonts w:ascii="Arial" w:hAnsi="Arial" w:eastAsia="Arial" w:cs="Arial"/>
            <w:sz w:val="24"/>
            <w:szCs w:val="24"/>
            <w:rPrChange w:author="Alison Upstill (1806935)" w:date="2019-12-16T11:25:00Z" w:id="217">
              <w:rPr/>
            </w:rPrChange>
          </w:rPr>
          <w:t xml:space="preserve">Sellers </w:t>
        </w:r>
      </w:ins>
      <w:ins w:author="Alison Upstill (1806935)" w:date="2019-12-16T11:26:00Z" w:id="218">
        <w:r w:rsidRPr="7C8C3BED" w:rsidR="030DAED2">
          <w:rPr>
            <w:rFonts w:ascii="Arial" w:hAnsi="Arial" w:eastAsia="Arial" w:cs="Arial"/>
            <w:sz w:val="24"/>
            <w:szCs w:val="24"/>
            <w:rPrChange w:author="Alison Upstill (1806935)" w:date="2019-12-16T11:25:00Z" w:id="219">
              <w:rPr/>
            </w:rPrChange>
          </w:rPr>
          <w:t>o</w:t>
        </w:r>
        <w:r w:rsidRPr="7C8C3BED" w:rsidR="51078FFA">
          <w:rPr>
            <w:rFonts w:ascii="Arial" w:hAnsi="Arial" w:eastAsia="Arial" w:cs="Arial"/>
            <w:sz w:val="24"/>
            <w:szCs w:val="24"/>
            <w:rPrChange w:author="Alison Upstill (1806935)" w:date="2019-12-16T11:25:00Z" w:id="220">
              <w:rPr/>
            </w:rPrChange>
          </w:rPr>
          <w:t>f Chilli plants</w:t>
        </w:r>
        <w:r w:rsidRPr="7C8C3BED" w:rsidR="57CA40BD">
          <w:rPr>
            <w:rFonts w:ascii="Arial" w:hAnsi="Arial" w:eastAsia="Arial" w:cs="Arial"/>
            <w:sz w:val="24"/>
            <w:szCs w:val="24"/>
            <w:rPrChange w:author="Alison Upstill (1806935)" w:date="2019-12-16T11:25:00Z" w:id="221">
              <w:rPr/>
            </w:rPrChange>
          </w:rPr>
          <w:t>, f</w:t>
        </w:r>
      </w:ins>
      <w:ins w:author="Alison Upstill (1806935)" w:date="2019-12-16T11:27:00Z" w:id="222">
        <w:r w:rsidRPr="7C8C3BED" w:rsidR="154E9B95">
          <w:rPr>
            <w:rFonts w:ascii="Arial" w:hAnsi="Arial" w:eastAsia="Arial" w:cs="Arial"/>
            <w:sz w:val="24"/>
            <w:szCs w:val="24"/>
            <w:rPrChange w:author="Alison Upstill (1806935)" w:date="2019-12-16T11:25:00Z" w:id="223">
              <w:rPr/>
            </w:rPrChange>
          </w:rPr>
          <w:t>resh and</w:t>
        </w:r>
      </w:ins>
      <w:ins w:author="Alison Upstill (1806935)" w:date="2019-12-16T11:26:00Z" w:id="224">
        <w:r w:rsidRPr="7C8C3BED" w:rsidR="51078FFA">
          <w:rPr>
            <w:rFonts w:ascii="Arial" w:hAnsi="Arial" w:eastAsia="Arial" w:cs="Arial"/>
            <w:sz w:val="24"/>
            <w:szCs w:val="24"/>
            <w:rPrChange w:author="Alison Upstill (1806935)" w:date="2019-12-16T11:25:00Z" w:id="225">
              <w:rPr/>
            </w:rPrChange>
          </w:rPr>
          <w:t xml:space="preserve"> </w:t>
        </w:r>
      </w:ins>
      <w:ins w:author="Alison Upstill (1806935)" w:date="2019-12-16T11:27:00Z" w:id="226">
        <w:r w:rsidRPr="7C8C3BED" w:rsidR="154E9B95">
          <w:rPr>
            <w:rFonts w:ascii="Arial" w:hAnsi="Arial" w:eastAsia="Arial" w:cs="Arial"/>
            <w:sz w:val="24"/>
            <w:szCs w:val="24"/>
            <w:rPrChange w:author="Alison Upstill (1806935)" w:date="2019-12-16T11:25:00Z" w:id="227">
              <w:rPr/>
            </w:rPrChange>
          </w:rPr>
          <w:t>dried chilli</w:t>
        </w:r>
        <w:r w:rsidRPr="27469D16" w:rsidR="27469D16">
          <w:rPr>
            <w:rFonts w:ascii="Arial" w:hAnsi="Arial" w:eastAsia="Arial" w:cs="Arial"/>
            <w:sz w:val="24"/>
            <w:szCs w:val="24"/>
            <w:rPrChange w:author="Alison Upstill (1806935)" w:date="2019-12-16T11:27:00Z" w:id="228">
              <w:rPr/>
            </w:rPrChange>
          </w:rPr>
          <w:t>es</w:t>
        </w:r>
        <w:r w:rsidRPr="7C8C3BED" w:rsidR="51078FFA">
          <w:rPr>
            <w:rFonts w:ascii="Arial" w:hAnsi="Arial" w:eastAsia="Arial" w:cs="Arial"/>
            <w:sz w:val="24"/>
            <w:szCs w:val="24"/>
            <w:rPrChange w:author="Alison Upstill (1806935)" w:date="2019-12-16T11:25:00Z" w:id="229">
              <w:rPr/>
            </w:rPrChange>
          </w:rPr>
          <w:t xml:space="preserve"> </w:t>
        </w:r>
      </w:ins>
      <w:ins w:author="Alison Upstill (1806935)" w:date="2019-12-16T11:25:00Z" w:id="230">
        <w:r w:rsidRPr="7C8C3BED" w:rsidR="5299110D">
          <w:rPr>
            <w:rFonts w:ascii="Arial" w:hAnsi="Arial" w:eastAsia="Arial" w:cs="Arial"/>
            <w:sz w:val="24"/>
            <w:szCs w:val="24"/>
            <w:rPrChange w:author="Alison Upstill (1806935)" w:date="2019-12-16T11:25:00Z" w:id="231">
              <w:rPr/>
            </w:rPrChange>
          </w:rPr>
          <w:t>at Chilli</w:t>
        </w:r>
        <w:r w:rsidRPr="7C8C3BED" w:rsidR="2CCC82B8">
          <w:rPr>
            <w:rFonts w:ascii="Arial" w:hAnsi="Arial" w:eastAsia="Arial" w:cs="Arial"/>
            <w:sz w:val="24"/>
            <w:szCs w:val="24"/>
            <w:rPrChange w:author="Alison Upstill (1806935)" w:date="2019-12-16T11:25:00Z" w:id="232">
              <w:rPr/>
            </w:rPrChange>
          </w:rPr>
          <w:t xml:space="preserve"> fest</w:t>
        </w:r>
        <w:r w:rsidRPr="2CCC82B8" w:rsidR="2CCC82B8">
          <w:rPr>
            <w:rFonts w:ascii="Arial" w:hAnsi="Arial" w:eastAsia="Arial" w:cs="Arial"/>
            <w:sz w:val="24"/>
            <w:szCs w:val="24"/>
            <w:rPrChange w:author="Alison Upstill (1806935)" w:date="2019-12-16T11:25:00Z" w:id="233">
              <w:rPr/>
            </w:rPrChange>
          </w:rPr>
          <w:t>ivals and f</w:t>
        </w:r>
      </w:ins>
      <w:ins w:author="Alison Upstill (1806935)" w:date="2019-12-16T11:26:00Z" w:id="234">
        <w:r w:rsidRPr="2CCC82B8" w:rsidR="4AAAC116">
          <w:rPr>
            <w:rFonts w:ascii="Arial" w:hAnsi="Arial" w:eastAsia="Arial" w:cs="Arial"/>
            <w:sz w:val="24"/>
            <w:szCs w:val="24"/>
            <w:rPrChange w:author="Alison Upstill (1806935)" w:date="2019-12-16T11:25:00Z" w:id="235">
              <w:rPr/>
            </w:rPrChange>
          </w:rPr>
          <w:t>armers markets</w:t>
        </w:r>
        <w:r w:rsidRPr="2CCC82B8" w:rsidR="670D616F">
          <w:rPr>
            <w:rFonts w:ascii="Arial" w:hAnsi="Arial" w:eastAsia="Arial" w:cs="Arial"/>
            <w:sz w:val="24"/>
            <w:szCs w:val="24"/>
            <w:rPrChange w:author="Alison Upstill (1806935)" w:date="2019-12-16T11:25:00Z" w:id="236">
              <w:rPr/>
            </w:rPrChange>
          </w:rPr>
          <w:t>. Online sho</w:t>
        </w:r>
        <w:r w:rsidRPr="2CCC82B8" w:rsidR="7EDE1835">
          <w:rPr>
            <w:rFonts w:ascii="Arial" w:hAnsi="Arial" w:eastAsia="Arial" w:cs="Arial"/>
            <w:sz w:val="24"/>
            <w:szCs w:val="24"/>
            <w:rPrChange w:author="Alison Upstill (1806935)" w:date="2019-12-16T11:25:00Z" w:id="237">
              <w:rPr/>
            </w:rPrChange>
          </w:rPr>
          <w:t>p selling</w:t>
        </w:r>
        <w:r w:rsidRPr="2CCC82B8" w:rsidR="011A3B50">
          <w:rPr>
            <w:rFonts w:ascii="Arial" w:hAnsi="Arial" w:eastAsia="Arial" w:cs="Arial"/>
            <w:sz w:val="24"/>
            <w:szCs w:val="24"/>
            <w:rPrChange w:author="Alison Upstill (1806935)" w:date="2019-12-16T11:25:00Z" w:id="238">
              <w:rPr/>
            </w:rPrChange>
          </w:rPr>
          <w:t xml:space="preserve"> fresh</w:t>
        </w:r>
        <w:r w:rsidRPr="2CCC82B8" w:rsidR="42A49CC7">
          <w:rPr>
            <w:rFonts w:ascii="Arial" w:hAnsi="Arial" w:eastAsia="Arial" w:cs="Arial"/>
            <w:sz w:val="24"/>
            <w:szCs w:val="24"/>
            <w:rPrChange w:author="Alison Upstill (1806935)" w:date="2019-12-16T11:25:00Z" w:id="239">
              <w:rPr/>
            </w:rPrChange>
          </w:rPr>
          <w:t xml:space="preserve"> and dried </w:t>
        </w:r>
        <w:r w:rsidRPr="2CCC82B8" w:rsidR="7C3B38E7">
          <w:rPr>
            <w:rFonts w:ascii="Arial" w:hAnsi="Arial" w:eastAsia="Arial" w:cs="Arial"/>
            <w:sz w:val="24"/>
            <w:szCs w:val="24"/>
            <w:rPrChange w:author="Alison Upstill (1806935)" w:date="2019-12-16T11:25:00Z" w:id="240">
              <w:rPr/>
            </w:rPrChange>
          </w:rPr>
          <w:t>chi</w:t>
        </w:r>
      </w:ins>
      <w:ins w:author="Alison Upstill (1806935)" w:date="2019-12-16T11:27:00Z" w:id="241">
        <w:r w:rsidRPr="2CCC82B8" w:rsidR="6E53D0CE">
          <w:rPr>
            <w:rFonts w:ascii="Arial" w:hAnsi="Arial" w:eastAsia="Arial" w:cs="Arial"/>
            <w:sz w:val="24"/>
            <w:szCs w:val="24"/>
            <w:rPrChange w:author="Alison Upstill (1806935)" w:date="2019-12-16T11:25:00Z" w:id="242">
              <w:rPr/>
            </w:rPrChange>
          </w:rPr>
          <w:t>l</w:t>
        </w:r>
      </w:ins>
      <w:ins w:author="Alison Upstill (1806935)" w:date="2019-12-16T11:26:00Z" w:id="243">
        <w:r w:rsidRPr="2CCC82B8" w:rsidR="7C3B38E7">
          <w:rPr>
            <w:rFonts w:ascii="Arial" w:hAnsi="Arial" w:eastAsia="Arial" w:cs="Arial"/>
            <w:sz w:val="24"/>
            <w:szCs w:val="24"/>
            <w:rPrChange w:author="Alison Upstill (1806935)" w:date="2019-12-16T11:25:00Z" w:id="244">
              <w:rPr/>
            </w:rPrChange>
          </w:rPr>
          <w:t>lies</w:t>
        </w:r>
      </w:ins>
      <w:ins w:author="Alison Upstill (1806935)" w:date="2019-12-16T11:27:00Z" w:id="245">
        <w:r w:rsidRPr="2CCC82B8" w:rsidR="4C90337B">
          <w:rPr>
            <w:rFonts w:ascii="Arial" w:hAnsi="Arial" w:eastAsia="Arial" w:cs="Arial"/>
            <w:sz w:val="24"/>
            <w:szCs w:val="24"/>
            <w:rPrChange w:author="Alison Upstill (1806935)" w:date="2019-12-16T11:25:00Z" w:id="246">
              <w:rPr/>
            </w:rPrChange>
          </w:rPr>
          <w:t xml:space="preserve"> plus s</w:t>
        </w:r>
        <w:r w:rsidRPr="2CCC82B8" w:rsidR="2510333E">
          <w:rPr>
            <w:rFonts w:ascii="Arial" w:hAnsi="Arial" w:eastAsia="Arial" w:cs="Arial"/>
            <w:sz w:val="24"/>
            <w:szCs w:val="24"/>
            <w:rPrChange w:author="Alison Upstill (1806935)" w:date="2019-12-16T11:25:00Z" w:id="247">
              <w:rPr/>
            </w:rPrChange>
          </w:rPr>
          <w:t>eedlings.</w:t>
        </w:r>
      </w:ins>
    </w:p>
    <w:p w:rsidR="5A12956D" w:rsidDel="40DBE6CE" w:rsidRDefault="5A12956D" w14:paraId="4D6E0D6F" w14:textId="26476594">
      <w:pPr>
        <w:jc w:val="both"/>
        <w:rPr>
          <w:del w:author="Alison Upstill (1806935)" w:date="2019-12-16T09:39:00Z" w:id="248"/>
          <w:rFonts w:ascii="Arial" w:hAnsi="Arial" w:eastAsia="Arial" w:cs="Arial"/>
          <w:sz w:val="24"/>
          <w:szCs w:val="24"/>
          <w:rPrChange w:author="Alison Upstill (1806935)" w:date="2019-12-16T09:31:00Z" w:id="249">
            <w:rPr>
              <w:del w:author="Alison Upstill (1806935)" w:date="2019-12-16T09:39:00Z" w:id="250"/>
            </w:rPr>
          </w:rPrChange>
        </w:rPr>
        <w:pPrChange w:author="Alison Upstill (1806935)" w:date="2019-12-16T09:31:00Z" w:id="251">
          <w:pPr/>
        </w:pPrChange>
      </w:pPr>
    </w:p>
    <w:p w:rsidR="66031A57" w:rsidDel="3E9CB1B6" w:rsidRDefault="66031A57" w14:paraId="651B8273" w14:textId="4715073F">
      <w:pPr>
        <w:jc w:val="both"/>
        <w:rPr>
          <w:del w:author="Alison Upstill (1806935)" w:date="2019-12-16T09:29:00Z" w:id="252"/>
          <w:rFonts w:ascii="Arial" w:hAnsi="Arial" w:eastAsia="Arial" w:cs="Arial"/>
          <w:sz w:val="24"/>
          <w:szCs w:val="24"/>
          <w:rPrChange w:author="Alison Upstill (1806935)" w:date="2019-12-16T09:29:00Z" w:id="253">
            <w:rPr>
              <w:del w:author="Alison Upstill (1806935)" w:date="2019-12-16T09:29:00Z" w:id="254"/>
            </w:rPr>
          </w:rPrChange>
        </w:rPr>
        <w:pPrChange w:author="Alison Upstill (1806935)" w:date="2019-12-16T09:29:00Z" w:id="255">
          <w:pPr/>
        </w:pPrChange>
      </w:pPr>
    </w:p>
    <w:p w:rsidR="3E9CB1B6" w:rsidDel="6DB0A305" w:rsidRDefault="3E9CB1B6" w14:paraId="5F95F50F" w14:textId="55169CB9">
      <w:pPr>
        <w:jc w:val="both"/>
        <w:rPr>
          <w:del w:author="Alison Upstill (1806935)" w:date="2019-12-16T09:29:00Z" w:id="256"/>
          <w:rFonts w:ascii="Arial" w:hAnsi="Arial" w:eastAsia="Arial" w:cs="Arial"/>
          <w:sz w:val="24"/>
          <w:szCs w:val="24"/>
          <w:rPrChange w:author="Alison Upstill (1806935)" w:date="2019-12-16T09:29:00Z" w:id="257">
            <w:rPr>
              <w:del w:author="Alison Upstill (1806935)" w:date="2019-12-16T09:29:00Z" w:id="258"/>
            </w:rPr>
          </w:rPrChange>
        </w:rPr>
        <w:pPrChange w:author="Alison Upstill (1806935)" w:date="2019-12-16T09:29:00Z" w:id="259">
          <w:pPr/>
        </w:pPrChange>
      </w:pPr>
    </w:p>
    <w:p w:rsidR="6DB0A305" w:rsidDel="0B8D655B" w:rsidRDefault="6DB0A305" w14:paraId="637B0868" w14:textId="264E5EC7">
      <w:pPr>
        <w:spacing w:line="276" w:lineRule="auto"/>
        <w:jc w:val="both"/>
        <w:rPr>
          <w:del w:author="Alison Upstill (1806935)" w:date="2019-12-16T09:37:00Z" w:id="260"/>
          <w:rFonts w:ascii="Calibri" w:hAnsi="Calibri" w:eastAsia="Calibri" w:cs="Calibri"/>
          <w:sz w:val="24"/>
          <w:szCs w:val="24"/>
          <w:rPrChange w:author="Alison Upstill (1806935)" w:date="2019-12-16T09:37:00Z" w:id="261">
            <w:rPr>
              <w:del w:author="Alison Upstill (1806935)" w:date="2019-12-16T09:37:00Z" w:id="262"/>
            </w:rPr>
          </w:rPrChange>
        </w:rPr>
        <w:pPrChange w:author="Alison Upstill (1806935)" w:date="2019-12-16T09:29:00Z" w:id="263">
          <w:pPr/>
        </w:pPrChange>
      </w:pPr>
    </w:p>
    <w:p w:rsidR="6DB0A305" w:rsidDel="0B8D655B" w:rsidRDefault="6DB0A305" w14:paraId="257D0B75" w14:textId="15F01782">
      <w:pPr>
        <w:spacing w:line="276" w:lineRule="auto"/>
        <w:jc w:val="both"/>
        <w:rPr>
          <w:del w:author="Alison Upstill (1806935)" w:date="2019-12-16T09:37:00Z" w:id="264"/>
          <w:rFonts w:ascii="Calibri" w:hAnsi="Calibri" w:eastAsia="Calibri" w:cs="Calibri"/>
          <w:sz w:val="24"/>
          <w:szCs w:val="24"/>
          <w:rPrChange w:author="Alison Upstill (1806935)" w:date="2019-12-16T09:37:00Z" w:id="265">
            <w:rPr>
              <w:del w:author="Alison Upstill (1806935)" w:date="2019-12-16T09:37:00Z" w:id="266"/>
            </w:rPr>
          </w:rPrChange>
        </w:rPr>
        <w:pPrChange w:author="Alison Upstill (1806935)" w:date="2019-12-16T09:37:00Z" w:id="267">
          <w:pPr/>
        </w:pPrChange>
      </w:pPr>
    </w:p>
    <w:p w:rsidR="6DB0A305" w:rsidRDefault="6DB0A305" w14:paraId="3E53AD78" w14:textId="62DCE99B">
      <w:pPr>
        <w:spacing w:line="276" w:lineRule="auto"/>
        <w:jc w:val="both"/>
        <w:rPr>
          <w:rFonts w:ascii="Arial" w:hAnsi="Arial" w:eastAsia="Arial" w:cs="Arial"/>
          <w:sz w:val="24"/>
          <w:szCs w:val="24"/>
          <w:rPrChange w:author="Alison Upstill (1806935)" w:date="2019-12-16T09:39:00Z" w:id="268">
            <w:rPr/>
          </w:rPrChange>
        </w:rPr>
        <w:pPrChange w:author="Alison Upstill (1806935)" w:date="2019-12-16T09:39:00Z" w:id="269">
          <w:pPr/>
        </w:pPrChange>
      </w:pPr>
      <w:ins w:author="Alison Upstill (1806935)" w:date="2019-12-16T09:29:00Z" w:id="270">
        <w:r w:rsidRPr="6DB0A305">
          <w:rPr>
            <w:rFonts w:ascii="Calibri" w:hAnsi="Calibri" w:eastAsia="Calibri" w:cs="Calibri"/>
            <w:sz w:val="24"/>
            <w:szCs w:val="24"/>
            <w:rPrChange w:author="Alison Upstill (1806935)" w:date="2019-12-16T09:29:00Z" w:id="271">
              <w:rPr/>
            </w:rPrChange>
          </w:rPr>
          <w:t>For each of the capabilities below ask yourself;</w:t>
        </w:r>
      </w:ins>
    </w:p>
    <w:p w:rsidR="6DB0A305" w:rsidRDefault="6DB0A305" w14:paraId="3956F7E2" w14:textId="54ACB725">
      <w:pPr>
        <w:pStyle w:val="ListParagraph"/>
        <w:numPr>
          <w:ilvl w:val="0"/>
          <w:numId w:val="15"/>
        </w:numPr>
        <w:spacing w:line="276" w:lineRule="auto"/>
        <w:jc w:val="both"/>
        <w:rPr>
          <w:ins w:author="Alison Upstill (1806935)" w:date="2019-12-16T09:29:00Z" w:id="272"/>
          <w:sz w:val="24"/>
          <w:szCs w:val="24"/>
        </w:rPr>
        <w:pPrChange w:author="Alison Upstill (1806935)" w:date="2019-12-16T09:29:00Z" w:id="273">
          <w:pPr/>
        </w:pPrChange>
      </w:pPr>
      <w:ins w:author="Alison Upstill (1806935)" w:date="2019-12-16T09:29:00Z" w:id="274">
        <w:r w:rsidRPr="6DB0A305">
          <w:rPr>
            <w:rFonts w:ascii="Arial" w:hAnsi="Arial" w:eastAsia="Arial" w:cs="Arial"/>
            <w:sz w:val="24"/>
            <w:szCs w:val="24"/>
            <w:rPrChange w:author="Alison Upstill (1806935)" w:date="2019-12-16T09:29:00Z" w:id="275">
              <w:rPr/>
            </w:rPrChange>
          </w:rPr>
          <w:t>Have I ever demonstrated experience in doing this? How practised am I in this?</w:t>
        </w:r>
      </w:ins>
    </w:p>
    <w:p w:rsidR="6DB0A305" w:rsidRDefault="6DB0A305" w14:paraId="23CFE3DF" w14:textId="54ACB725">
      <w:pPr>
        <w:pStyle w:val="ListParagraph"/>
        <w:numPr>
          <w:ilvl w:val="0"/>
          <w:numId w:val="15"/>
        </w:numPr>
        <w:spacing w:line="276" w:lineRule="auto"/>
        <w:jc w:val="both"/>
        <w:rPr>
          <w:ins w:author="Alison Upstill (1806935)" w:date="2019-12-16T09:29:00Z" w:id="276"/>
          <w:sz w:val="24"/>
          <w:szCs w:val="24"/>
        </w:rPr>
        <w:pPrChange w:author="Alison Upstill (1806935)" w:date="2019-12-16T09:29:00Z" w:id="277">
          <w:pPr/>
        </w:pPrChange>
      </w:pPr>
      <w:ins w:author="Alison Upstill (1806935)" w:date="2019-12-16T09:29:00Z" w:id="278">
        <w:r w:rsidRPr="6DB0A305">
          <w:rPr>
            <w:rFonts w:ascii="Arial" w:hAnsi="Arial" w:eastAsia="Arial" w:cs="Arial"/>
            <w:sz w:val="24"/>
            <w:szCs w:val="24"/>
            <w:rPrChange w:author="Alison Upstill (1806935)" w:date="2019-12-16T09:29:00Z" w:id="279">
              <w:rPr/>
            </w:rPrChange>
          </w:rPr>
          <w:t>How capable am I? What example or evidence could I give of my capability?</w:t>
        </w:r>
      </w:ins>
    </w:p>
    <w:p w:rsidR="6DB0A305" w:rsidRDefault="6DB0A305" w14:paraId="3C0708D5" w14:textId="54ACB725">
      <w:pPr>
        <w:pStyle w:val="ListParagraph"/>
        <w:numPr>
          <w:ilvl w:val="0"/>
          <w:numId w:val="15"/>
        </w:numPr>
        <w:spacing w:line="276" w:lineRule="auto"/>
        <w:jc w:val="both"/>
        <w:rPr>
          <w:ins w:author="Alison Upstill (1806935)" w:date="2019-12-16T09:29:00Z" w:id="280"/>
          <w:sz w:val="24"/>
          <w:szCs w:val="24"/>
        </w:rPr>
        <w:pPrChange w:author="Alison Upstill (1806935)" w:date="2019-12-16T09:29:00Z" w:id="281">
          <w:pPr/>
        </w:pPrChange>
      </w:pPr>
      <w:ins w:author="Alison Upstill (1806935)" w:date="2019-12-16T09:29:00Z" w:id="282">
        <w:r w:rsidRPr="6DB0A305">
          <w:rPr>
            <w:rFonts w:ascii="Arial" w:hAnsi="Arial" w:eastAsia="Arial" w:cs="Arial"/>
            <w:sz w:val="24"/>
            <w:szCs w:val="24"/>
            <w:rPrChange w:author="Alison Upstill (1806935)" w:date="2019-12-16T09:29:00Z" w:id="283">
              <w:rPr/>
            </w:rPrChange>
          </w:rPr>
          <w:t>How confident am I in my ability?</w:t>
        </w:r>
      </w:ins>
    </w:p>
    <w:p w:rsidR="6DB0A305" w:rsidRDefault="6DB0A305" w14:paraId="3A60B254" w14:textId="54ACB725">
      <w:pPr>
        <w:pStyle w:val="ListParagraph"/>
        <w:numPr>
          <w:ilvl w:val="0"/>
          <w:numId w:val="15"/>
        </w:numPr>
        <w:spacing w:line="276" w:lineRule="auto"/>
        <w:jc w:val="both"/>
        <w:rPr>
          <w:ins w:author="Alison Upstill (1806935)" w:date="2019-12-16T09:29:00Z" w:id="284"/>
          <w:sz w:val="24"/>
          <w:szCs w:val="24"/>
        </w:rPr>
        <w:pPrChange w:author="Alison Upstill (1806935)" w:date="2019-12-16T09:29:00Z" w:id="285">
          <w:pPr/>
        </w:pPrChange>
      </w:pPr>
      <w:ins w:author="Alison Upstill (1806935)" w:date="2019-12-16T09:29:00Z" w:id="286">
        <w:r w:rsidRPr="6DB0A305">
          <w:rPr>
            <w:rFonts w:ascii="Arial" w:hAnsi="Arial" w:eastAsia="Arial" w:cs="Arial"/>
            <w:sz w:val="24"/>
            <w:szCs w:val="24"/>
            <w:rPrChange w:author="Alison Upstill (1806935)" w:date="2019-12-16T09:29:00Z" w:id="287">
              <w:rPr/>
            </w:rPrChange>
          </w:rPr>
          <w:t>For each of the statements, assess your level of capability as follows;</w:t>
        </w:r>
      </w:ins>
    </w:p>
    <w:p w:rsidR="6DB0A305" w:rsidRDefault="6DB0A305" w14:paraId="6BCDE932" w14:textId="54ACB725">
      <w:pPr>
        <w:spacing w:line="276" w:lineRule="auto"/>
        <w:jc w:val="both"/>
        <w:rPr>
          <w:ins w:author="Alison Upstill (1806935)" w:date="2019-12-16T09:29:00Z" w:id="288"/>
        </w:rPr>
        <w:pPrChange w:author="Alison Upstill (1806935)" w:date="2019-12-16T09:29:00Z" w:id="289">
          <w:pPr/>
        </w:pPrChange>
      </w:pPr>
      <w:ins w:author="Alison Upstill (1806935)" w:date="2019-12-16T09:29:00Z" w:id="290">
        <w:r w:rsidRPr="6DB0A305">
          <w:rPr>
            <w:rFonts w:ascii="Calibri" w:hAnsi="Calibri" w:eastAsia="Calibri" w:cs="Calibri"/>
            <w:sz w:val="24"/>
            <w:szCs w:val="24"/>
            <w:rPrChange w:author="Alison Upstill (1806935)" w:date="2019-12-16T09:29:00Z" w:id="291">
              <w:rPr/>
            </w:rPrChange>
          </w:rPr>
          <w:t>4 – I am highly capable in this, fully confident of my ability</w:t>
        </w:r>
      </w:ins>
    </w:p>
    <w:p w:rsidR="6DB0A305" w:rsidRDefault="6DB0A305" w14:paraId="75782D79" w14:textId="54ACB725">
      <w:pPr>
        <w:spacing w:line="276" w:lineRule="auto"/>
        <w:jc w:val="both"/>
        <w:rPr>
          <w:ins w:author="Alison Upstill (1806935)" w:date="2019-12-16T09:29:00Z" w:id="292"/>
        </w:rPr>
        <w:pPrChange w:author="Alison Upstill (1806935)" w:date="2019-12-16T09:29:00Z" w:id="293">
          <w:pPr/>
        </w:pPrChange>
      </w:pPr>
      <w:ins w:author="Alison Upstill (1806935)" w:date="2019-12-16T09:29:00Z" w:id="294">
        <w:r w:rsidRPr="6DB0A305">
          <w:rPr>
            <w:rFonts w:ascii="Calibri" w:hAnsi="Calibri" w:eastAsia="Calibri" w:cs="Calibri"/>
            <w:sz w:val="24"/>
            <w:szCs w:val="24"/>
            <w:rPrChange w:author="Alison Upstill (1806935)" w:date="2019-12-16T09:29:00Z" w:id="295">
              <w:rPr/>
            </w:rPrChange>
          </w:rPr>
          <w:t>3 – I am quite capable with some successful experience which I could develop</w:t>
        </w:r>
      </w:ins>
    </w:p>
    <w:p w:rsidR="6DB0A305" w:rsidRDefault="6DB0A305" w14:paraId="0F74649A" w14:textId="54ACB725">
      <w:pPr>
        <w:spacing w:line="276" w:lineRule="auto"/>
        <w:jc w:val="both"/>
        <w:rPr>
          <w:ins w:author="Alison Upstill (1806935)" w:date="2019-12-16T09:29:00Z" w:id="296"/>
        </w:rPr>
        <w:pPrChange w:author="Alison Upstill (1806935)" w:date="2019-12-16T09:29:00Z" w:id="297">
          <w:pPr/>
        </w:pPrChange>
      </w:pPr>
      <w:ins w:author="Alison Upstill (1806935)" w:date="2019-12-16T09:29:00Z" w:id="298">
        <w:r w:rsidRPr="6DB0A305">
          <w:rPr>
            <w:rFonts w:ascii="Calibri" w:hAnsi="Calibri" w:eastAsia="Calibri" w:cs="Calibri"/>
            <w:sz w:val="24"/>
            <w:szCs w:val="24"/>
            <w:rPrChange w:author="Alison Upstill (1806935)" w:date="2019-12-16T09:29:00Z" w:id="299">
              <w:rPr/>
            </w:rPrChange>
          </w:rPr>
          <w:t>2 – I have quite limited capability and experience and would need quite a lot of practice to become competent.</w:t>
        </w:r>
      </w:ins>
    </w:p>
    <w:p w:rsidR="6DB0A305" w:rsidRDefault="6DB0A305" w14:paraId="5253AA4E" w14:textId="54ACB725">
      <w:pPr>
        <w:pStyle w:val="ListParagraph"/>
        <w:numPr>
          <w:ilvl w:val="0"/>
          <w:numId w:val="14"/>
        </w:numPr>
        <w:spacing w:line="276" w:lineRule="auto"/>
        <w:jc w:val="both"/>
        <w:rPr>
          <w:ins w:author="Alison Upstill (1806935)" w:date="2019-12-16T09:29:00Z" w:id="300"/>
          <w:sz w:val="24"/>
          <w:szCs w:val="24"/>
        </w:rPr>
        <w:pPrChange w:author="Alison Upstill (1806935)" w:date="2019-12-16T09:29:00Z" w:id="301">
          <w:pPr/>
        </w:pPrChange>
      </w:pPr>
      <w:ins w:author="Alison Upstill (1806935)" w:date="2019-12-16T09:29:00Z" w:id="302">
        <w:r w:rsidRPr="6DB0A305">
          <w:rPr>
            <w:rFonts w:ascii="Arial" w:hAnsi="Arial" w:eastAsia="Arial" w:cs="Arial"/>
            <w:sz w:val="24"/>
            <w:szCs w:val="24"/>
            <w:rPrChange w:author="Alison Upstill (1806935)" w:date="2019-12-16T09:29:00Z" w:id="303">
              <w:rPr/>
            </w:rPrChange>
          </w:rPr>
          <w:t>I have no experience of this and cannot claim capability, would need to develop this (but everyone needs to start somewhere!)</w:t>
        </w:r>
      </w:ins>
    </w:p>
    <w:p w:rsidR="6DB0A305" w:rsidRDefault="6DB0A305" w14:paraId="3A76DAB0" w14:textId="54ACB725">
      <w:pPr>
        <w:pStyle w:val="ListParagraph"/>
        <w:numPr>
          <w:ilvl w:val="0"/>
          <w:numId w:val="13"/>
        </w:numPr>
        <w:spacing w:line="276" w:lineRule="auto"/>
        <w:jc w:val="both"/>
        <w:rPr>
          <w:ins w:author="Alison Upstill (1806935)" w:date="2019-12-16T09:29:00Z" w:id="304"/>
          <w:sz w:val="24"/>
          <w:szCs w:val="24"/>
        </w:rPr>
        <w:pPrChange w:author="Alison Upstill (1806935)" w:date="2019-12-16T09:29:00Z" w:id="305">
          <w:pPr/>
        </w:pPrChange>
      </w:pPr>
      <w:ins w:author="Alison Upstill (1806935)" w:date="2019-12-16T09:29:00Z" w:id="306">
        <w:r w:rsidRPr="6DB0A305">
          <w:rPr>
            <w:rFonts w:ascii="Arial" w:hAnsi="Arial" w:eastAsia="Arial" w:cs="Arial"/>
            <w:sz w:val="24"/>
            <w:szCs w:val="24"/>
            <w:rPrChange w:author="Alison Upstill (1806935)" w:date="2019-12-16T09:29:00Z" w:id="307">
              <w:rPr/>
            </w:rPrChange>
          </w:rPr>
          <w:t>Write your score for each statement in the column on the right margin.</w:t>
        </w:r>
      </w:ins>
    </w:p>
    <w:tbl>
      <w:tblPr>
        <w:tblStyle w:val="TableGrid"/>
        <w:tblW w:w="0" w:type="auto"/>
        <w:tblLayout w:type="fixed"/>
        <w:tblLook w:val="04A0" w:firstRow="1" w:lastRow="0" w:firstColumn="1" w:lastColumn="0" w:noHBand="0" w:noVBand="1"/>
      </w:tblPr>
      <w:tblGrid>
        <w:gridCol w:w="3009"/>
        <w:gridCol w:w="3009"/>
        <w:gridCol w:w="3009"/>
      </w:tblGrid>
      <w:tr w:rsidR="6DB0A305" w:rsidTr="4F392B73" w14:paraId="34B3FBF6" w14:textId="77777777">
        <w:trPr>
          <w:ins w:author="Alison Upstill (1806935)" w:date="2019-12-16T09:29:00Z" w:id="308"/>
        </w:trPr>
        <w:tc>
          <w:tcPr>
            <w:tcW w:w="3009" w:type="dxa"/>
          </w:tcPr>
          <w:p w:rsidR="6DB0A305" w:rsidRDefault="6DB0A305" w14:paraId="64B7B9DC" w14:textId="02D64D5F">
            <w:pPr>
              <w:jc w:val="center"/>
              <w:rPr>
                <w:ins w:author="Alison Upstill (1806935)" w:date="2019-12-16T09:29:00Z" w:id="309"/>
              </w:rPr>
              <w:pPrChange w:author="Unknown" w:date="2019-12-16T09:29:00Z" w:id="310">
                <w:pPr/>
              </w:pPrChange>
            </w:pPr>
            <w:ins w:author="Alison Upstill (1806935)" w:date="2019-12-16T09:29:00Z" w:id="311">
              <w:r w:rsidRPr="6DB0A305">
                <w:rPr>
                  <w:rFonts w:ascii="Calibri" w:hAnsi="Calibri" w:eastAsia="Calibri" w:cs="Calibri"/>
                  <w:b/>
                  <w:bCs/>
                  <w:sz w:val="24"/>
                  <w:szCs w:val="24"/>
                  <w:rPrChange w:author="Alison Upstill (1806935)" w:date="2019-12-16T09:29:00Z" w:id="312">
                    <w:rPr/>
                  </w:rPrChange>
                </w:rPr>
                <w:t>Capability</w:t>
              </w:r>
            </w:ins>
          </w:p>
        </w:tc>
        <w:tc>
          <w:tcPr>
            <w:tcW w:w="3009" w:type="dxa"/>
          </w:tcPr>
          <w:p w:rsidR="6DB0A305" w:rsidRDefault="6DB0A305" w14:paraId="4C462C87" w14:textId="49C4F560">
            <w:pPr>
              <w:jc w:val="center"/>
              <w:rPr>
                <w:ins w:author="Alison Upstill (1806935)" w:date="2019-12-16T09:29:00Z" w:id="313"/>
              </w:rPr>
              <w:pPrChange w:author="Unknown" w:date="2019-12-16T09:29:00Z" w:id="314">
                <w:pPr/>
              </w:pPrChange>
            </w:pPr>
            <w:ins w:author="Alison Upstill (1806935)" w:date="2019-12-16T09:29:00Z" w:id="315">
              <w:r w:rsidRPr="6DB0A305">
                <w:rPr>
                  <w:rFonts w:ascii="Calibri" w:hAnsi="Calibri" w:eastAsia="Calibri" w:cs="Calibri"/>
                  <w:b/>
                  <w:bCs/>
                  <w:sz w:val="24"/>
                  <w:szCs w:val="24"/>
                  <w:rPrChange w:author="Alison Upstill (1806935)" w:date="2019-12-16T09:29:00Z" w:id="316">
                    <w:rPr/>
                  </w:rPrChange>
                </w:rPr>
                <w:t>Statement</w:t>
              </w:r>
            </w:ins>
          </w:p>
        </w:tc>
        <w:tc>
          <w:tcPr>
            <w:tcW w:w="3009" w:type="dxa"/>
          </w:tcPr>
          <w:p w:rsidR="6DB0A305" w:rsidRDefault="6DB0A305" w14:paraId="3A360C2D" w14:textId="6D7EC101">
            <w:pPr>
              <w:jc w:val="center"/>
              <w:rPr>
                <w:ins w:author="Alison Upstill (1806935)" w:date="2019-12-16T09:29:00Z" w:id="317"/>
              </w:rPr>
              <w:pPrChange w:author="Unknown" w:date="2019-12-16T09:29:00Z" w:id="318">
                <w:pPr/>
              </w:pPrChange>
            </w:pPr>
            <w:ins w:author="Alison Upstill (1806935)" w:date="2019-12-16T09:29:00Z" w:id="319">
              <w:r w:rsidRPr="6DB0A305">
                <w:rPr>
                  <w:rFonts w:ascii="Calibri" w:hAnsi="Calibri" w:eastAsia="Calibri" w:cs="Calibri"/>
                  <w:b/>
                  <w:bCs/>
                  <w:sz w:val="20"/>
                  <w:szCs w:val="20"/>
                  <w:rPrChange w:author="Alison Upstill (1806935)" w:date="2019-12-16T09:29:00Z" w:id="320">
                    <w:rPr/>
                  </w:rPrChange>
                </w:rPr>
                <w:t>Self-Assessment</w:t>
              </w:r>
            </w:ins>
          </w:p>
        </w:tc>
      </w:tr>
      <w:tr w:rsidR="6DB0A305" w:rsidTr="4F392B73" w14:paraId="224AF012" w14:textId="77777777">
        <w:trPr>
          <w:ins w:author="Alison Upstill (1806935)" w:date="2019-12-16T09:29:00Z" w:id="321"/>
        </w:trPr>
        <w:tc>
          <w:tcPr>
            <w:tcW w:w="3009" w:type="dxa"/>
          </w:tcPr>
          <w:p w:rsidR="6DB0A305" w:rsidRDefault="6DB0A305" w14:paraId="7E718AA4" w14:textId="55904D44">
            <w:pPr>
              <w:rPr>
                <w:ins w:author="Alison Upstill (1806935)" w:date="2019-12-16T09:29:00Z" w:id="322"/>
              </w:rPr>
            </w:pPr>
            <w:ins w:author="Alison Upstill (1806935)" w:date="2019-12-16T09:29:00Z" w:id="323">
              <w:r w:rsidRPr="6DB0A305">
                <w:rPr>
                  <w:rFonts w:ascii="Calibri" w:hAnsi="Calibri" w:eastAsia="Calibri" w:cs="Calibri"/>
                  <w:b/>
                  <w:bCs/>
                  <w:sz w:val="24"/>
                  <w:szCs w:val="24"/>
                  <w:rPrChange w:author="Alison Upstill (1806935)" w:date="2019-12-16T09:29:00Z" w:id="324">
                    <w:rPr/>
                  </w:rPrChange>
                </w:rPr>
                <w:t>Personal organisation</w:t>
              </w:r>
            </w:ins>
          </w:p>
        </w:tc>
        <w:tc>
          <w:tcPr>
            <w:tcW w:w="3009" w:type="dxa"/>
          </w:tcPr>
          <w:p w:rsidR="6DB0A305" w:rsidRDefault="6DB0A305" w14:paraId="0867AE83" w14:textId="2B39E65D">
            <w:pPr>
              <w:pStyle w:val="ListParagraph"/>
              <w:numPr>
                <w:ilvl w:val="0"/>
                <w:numId w:val="13"/>
              </w:numPr>
              <w:rPr>
                <w:ins w:author="Alison Upstill (1806935)" w:date="2019-12-16T09:29:00Z" w:id="325"/>
                <w:sz w:val="24"/>
                <w:szCs w:val="24"/>
              </w:rPr>
              <w:pPrChange w:author="Unknown" w:date="2019-12-16T09:29:00Z" w:id="326">
                <w:pPr/>
              </w:pPrChange>
            </w:pPr>
            <w:ins w:author="Alison Upstill (1806935)" w:date="2019-12-16T09:29:00Z" w:id="327">
              <w:r w:rsidRPr="6DB0A305">
                <w:rPr>
                  <w:sz w:val="24"/>
                  <w:szCs w:val="24"/>
                  <w:rPrChange w:author="Alison Upstill (1806935)" w:date="2019-12-16T09:29:00Z" w:id="328">
                    <w:rPr/>
                  </w:rPrChange>
                </w:rPr>
                <w:t>Set and plan to achieve personal and business goals</w:t>
              </w:r>
            </w:ins>
          </w:p>
        </w:tc>
        <w:tc>
          <w:tcPr>
            <w:tcW w:w="3009" w:type="dxa"/>
          </w:tcPr>
          <w:p w:rsidR="6DB0A305" w:rsidP="797A2BB0" w:rsidRDefault="6DB0A305" w14:paraId="3143AC8E" w14:textId="55097AD7">
            <w:pPr>
              <w:rPr>
                <w:ins w:author="Alison Upstill (1806935)" w:date="2019-12-16T09:29:00Z" w:id="329"/>
              </w:rPr>
            </w:pPr>
            <w:ins w:author="Alison Upstill (1806935)" w:date="2019-12-16T09:29:00Z" w:id="330">
              <w:r w:rsidRPr="6DB0A305">
                <w:rPr>
                  <w:rFonts w:ascii="Calibri" w:hAnsi="Calibri" w:eastAsia="Calibri" w:cs="Calibri"/>
                  <w:sz w:val="24"/>
                  <w:szCs w:val="24"/>
                  <w:rPrChange w:author="Alison Upstill (1806935)" w:date="2019-12-16T09:29:00Z" w:id="331">
                    <w:rPr/>
                  </w:rPrChange>
                </w:rPr>
                <w:t xml:space="preserve"> </w:t>
              </w:r>
            </w:ins>
            <w:ins w:author="Alison Upstill (1806935)" w:date="2019-12-16T11:53:00Z" w:id="332">
              <w:r w:rsidRPr="6DB0A305" w:rsidR="797A2BB0">
                <w:rPr>
                  <w:rFonts w:ascii="Calibri" w:hAnsi="Calibri" w:eastAsia="Calibri" w:cs="Calibri"/>
                  <w:sz w:val="24"/>
                  <w:szCs w:val="24"/>
                  <w:rPrChange w:author="Alison Upstill (1806935)" w:date="2019-12-16T09:29:00Z" w:id="333">
                    <w:rPr/>
                  </w:rPrChange>
                </w:rPr>
                <w:t>3</w:t>
              </w:r>
            </w:ins>
          </w:p>
        </w:tc>
      </w:tr>
      <w:tr w:rsidR="6DB0A305" w:rsidTr="4F392B73" w14:paraId="0641F322" w14:textId="77777777">
        <w:trPr>
          <w:ins w:author="Alison Upstill (1806935)" w:date="2019-12-16T09:29:00Z" w:id="334"/>
        </w:trPr>
        <w:tc>
          <w:tcPr>
            <w:tcW w:w="3009" w:type="dxa"/>
          </w:tcPr>
          <w:p w:rsidR="6DB0A305" w:rsidRDefault="6DB0A305" w14:paraId="402A4120" w14:textId="2203AAC7">
            <w:pPr>
              <w:rPr>
                <w:ins w:author="Alison Upstill (1806935)" w:date="2019-12-16T09:29:00Z" w:id="335"/>
              </w:rPr>
            </w:pPr>
          </w:p>
        </w:tc>
        <w:tc>
          <w:tcPr>
            <w:tcW w:w="3009" w:type="dxa"/>
          </w:tcPr>
          <w:p w:rsidR="6DB0A305" w:rsidRDefault="6DB0A305" w14:paraId="7A882E48" w14:textId="4BBFDB6B">
            <w:pPr>
              <w:pStyle w:val="ListParagraph"/>
              <w:numPr>
                <w:ilvl w:val="0"/>
                <w:numId w:val="13"/>
              </w:numPr>
              <w:rPr>
                <w:ins w:author="Alison Upstill (1806935)" w:date="2019-12-16T09:29:00Z" w:id="336"/>
                <w:sz w:val="24"/>
                <w:szCs w:val="24"/>
              </w:rPr>
              <w:pPrChange w:author="Unknown" w:date="2019-12-16T09:29:00Z" w:id="337">
                <w:pPr/>
              </w:pPrChange>
            </w:pPr>
            <w:ins w:author="Alison Upstill (1806935)" w:date="2019-12-16T09:29:00Z" w:id="338">
              <w:r w:rsidRPr="6DB0A305">
                <w:rPr>
                  <w:sz w:val="24"/>
                  <w:szCs w:val="24"/>
                  <w:rPrChange w:author="Alison Upstill (1806935)" w:date="2019-12-16T09:29:00Z" w:id="339">
                    <w:rPr/>
                  </w:rPrChange>
                </w:rPr>
                <w:t>Take personal responsibility for the outcomes and consequences of my actions</w:t>
              </w:r>
            </w:ins>
          </w:p>
        </w:tc>
        <w:tc>
          <w:tcPr>
            <w:tcW w:w="3009" w:type="dxa"/>
          </w:tcPr>
          <w:p w:rsidR="6DB0A305" w:rsidP="1E150523" w:rsidRDefault="6DB0A305" w14:paraId="29F3E0E1" w14:textId="5662583F">
            <w:pPr>
              <w:rPr>
                <w:ins w:author="Alison Upstill (1806935)" w:date="2019-12-16T09:29:00Z" w:id="340"/>
              </w:rPr>
            </w:pPr>
            <w:ins w:author="Alison Upstill (1806935)" w:date="2019-12-16T09:29:00Z" w:id="341">
              <w:r w:rsidRPr="6DB0A305">
                <w:rPr>
                  <w:rFonts w:ascii="Calibri" w:hAnsi="Calibri" w:eastAsia="Calibri" w:cs="Calibri"/>
                  <w:sz w:val="24"/>
                  <w:szCs w:val="24"/>
                  <w:rPrChange w:author="Alison Upstill (1806935)" w:date="2019-12-16T09:29:00Z" w:id="342">
                    <w:rPr/>
                  </w:rPrChange>
                </w:rPr>
                <w:t xml:space="preserve"> </w:t>
              </w:r>
            </w:ins>
            <w:ins w:author="Alison Upstill (1806935)" w:date="2019-12-16T11:54:00Z" w:id="343">
              <w:r w:rsidRPr="6DB0A305" w:rsidR="1E150523">
                <w:rPr>
                  <w:rFonts w:ascii="Calibri" w:hAnsi="Calibri" w:eastAsia="Calibri" w:cs="Calibri"/>
                  <w:sz w:val="24"/>
                  <w:szCs w:val="24"/>
                  <w:rPrChange w:author="Alison Upstill (1806935)" w:date="2019-12-16T09:29:00Z" w:id="344">
                    <w:rPr/>
                  </w:rPrChange>
                </w:rPr>
                <w:t>4</w:t>
              </w:r>
            </w:ins>
          </w:p>
        </w:tc>
      </w:tr>
      <w:tr w:rsidR="6DB0A305" w:rsidTr="4F392B73" w14:paraId="0D698F53" w14:textId="77777777">
        <w:trPr>
          <w:ins w:author="Alison Upstill (1806935)" w:date="2019-12-16T09:29:00Z" w:id="345"/>
        </w:trPr>
        <w:tc>
          <w:tcPr>
            <w:tcW w:w="3009" w:type="dxa"/>
          </w:tcPr>
          <w:p w:rsidR="6DB0A305" w:rsidRDefault="6DB0A305" w14:paraId="1C5408C5" w14:textId="47564D68">
            <w:pPr>
              <w:rPr>
                <w:ins w:author="Alison Upstill (1806935)" w:date="2019-12-16T09:29:00Z" w:id="346"/>
              </w:rPr>
            </w:pPr>
          </w:p>
        </w:tc>
        <w:tc>
          <w:tcPr>
            <w:tcW w:w="3009" w:type="dxa"/>
          </w:tcPr>
          <w:p w:rsidR="6DB0A305" w:rsidRDefault="6DB0A305" w14:paraId="5D95F165" w14:textId="0493477A">
            <w:pPr>
              <w:pStyle w:val="ListParagraph"/>
              <w:numPr>
                <w:ilvl w:val="0"/>
                <w:numId w:val="13"/>
              </w:numPr>
              <w:rPr>
                <w:ins w:author="Alison Upstill (1806935)" w:date="2019-12-16T09:29:00Z" w:id="347"/>
                <w:sz w:val="24"/>
                <w:szCs w:val="24"/>
              </w:rPr>
              <w:pPrChange w:author="Unknown" w:date="2019-12-16T09:29:00Z" w:id="348">
                <w:pPr/>
              </w:pPrChange>
            </w:pPr>
            <w:ins w:author="Alison Upstill (1806935)" w:date="2019-12-16T09:29:00Z" w:id="349">
              <w:r w:rsidRPr="6DB0A305">
                <w:rPr>
                  <w:sz w:val="24"/>
                  <w:szCs w:val="24"/>
                  <w:rPrChange w:author="Alison Upstill (1806935)" w:date="2019-12-16T09:29:00Z" w:id="350">
                    <w:rPr/>
                  </w:rPrChange>
                </w:rPr>
                <w:t>Plan and use time productively to achieve my goals</w:t>
              </w:r>
            </w:ins>
          </w:p>
        </w:tc>
        <w:tc>
          <w:tcPr>
            <w:tcW w:w="3009" w:type="dxa"/>
          </w:tcPr>
          <w:p w:rsidR="6DB0A305" w:rsidP="1E150523" w:rsidRDefault="6DB0A305" w14:paraId="1A82B6EA" w14:textId="51A5B497">
            <w:pPr>
              <w:rPr>
                <w:ins w:author="Alison Upstill (1806935)" w:date="2019-12-16T09:29:00Z" w:id="351"/>
              </w:rPr>
            </w:pPr>
            <w:ins w:author="Alison Upstill (1806935)" w:date="2019-12-16T09:29:00Z" w:id="352">
              <w:r w:rsidRPr="6DB0A305">
                <w:rPr>
                  <w:rFonts w:ascii="Calibri" w:hAnsi="Calibri" w:eastAsia="Calibri" w:cs="Calibri"/>
                  <w:sz w:val="24"/>
                  <w:szCs w:val="24"/>
                  <w:rPrChange w:author="Alison Upstill (1806935)" w:date="2019-12-16T09:29:00Z" w:id="353">
                    <w:rPr/>
                  </w:rPrChange>
                </w:rPr>
                <w:t xml:space="preserve"> </w:t>
              </w:r>
            </w:ins>
            <w:ins w:author="Alison Upstill (1806935)" w:date="2019-12-16T11:54:00Z" w:id="354">
              <w:r w:rsidRPr="6DB0A305" w:rsidR="1E150523">
                <w:rPr>
                  <w:rFonts w:ascii="Calibri" w:hAnsi="Calibri" w:eastAsia="Calibri" w:cs="Calibri"/>
                  <w:sz w:val="24"/>
                  <w:szCs w:val="24"/>
                  <w:rPrChange w:author="Alison Upstill (1806935)" w:date="2019-12-16T09:29:00Z" w:id="355">
                    <w:rPr/>
                  </w:rPrChange>
                </w:rPr>
                <w:t>4</w:t>
              </w:r>
            </w:ins>
          </w:p>
        </w:tc>
      </w:tr>
      <w:tr w:rsidR="6DB0A305" w:rsidTr="4F392B73" w14:paraId="7D89BCED" w14:textId="77777777">
        <w:trPr>
          <w:ins w:author="Alison Upstill (1806935)" w:date="2019-12-16T09:29:00Z" w:id="356"/>
        </w:trPr>
        <w:tc>
          <w:tcPr>
            <w:tcW w:w="3009" w:type="dxa"/>
          </w:tcPr>
          <w:p w:rsidR="6DB0A305" w:rsidRDefault="6DB0A305" w14:paraId="5965FD6B" w14:textId="3486B94F">
            <w:pPr>
              <w:rPr>
                <w:ins w:author="Alison Upstill (1806935)" w:date="2019-12-16T09:29:00Z" w:id="357"/>
              </w:rPr>
            </w:pPr>
          </w:p>
        </w:tc>
        <w:tc>
          <w:tcPr>
            <w:tcW w:w="3009" w:type="dxa"/>
          </w:tcPr>
          <w:p w:rsidR="6DB0A305" w:rsidRDefault="6DB0A305" w14:paraId="562B909E" w14:textId="24DB5059">
            <w:pPr>
              <w:pStyle w:val="ListParagraph"/>
              <w:numPr>
                <w:ilvl w:val="0"/>
                <w:numId w:val="13"/>
              </w:numPr>
              <w:rPr>
                <w:sz w:val="24"/>
                <w:szCs w:val="24"/>
                <w:rPrChange w:author="Alison Upstill (1806935)" w:date="2019-12-16T12:51:00Z" w:id="358">
                  <w:rPr/>
                </w:rPrChange>
              </w:rPr>
              <w:pPrChange w:author="Unknown" w:date="2019-12-16T12:51:00Z" w:id="359">
                <w:pPr/>
              </w:pPrChange>
            </w:pPr>
            <w:ins w:author="Alison Upstill (1806935)" w:date="2019-12-16T09:29:00Z" w:id="360">
              <w:r w:rsidRPr="6DB0A305">
                <w:rPr>
                  <w:sz w:val="24"/>
                  <w:szCs w:val="24"/>
                  <w:rPrChange w:author="Alison Upstill (1806935)" w:date="2019-12-16T09:29:00Z" w:id="361">
                    <w:rPr/>
                  </w:rPrChange>
                </w:rPr>
                <w:t>Apply energy and dynamism to achieve results effectively</w:t>
              </w:r>
            </w:ins>
            <w:commentRangeStart w:id="362"/>
            <w:commentRangeEnd w:id="362"/>
            <w:r>
              <w:rPr>
                <w:rStyle w:val="CommentReference"/>
              </w:rPr>
              <w:commentReference w:id="362"/>
            </w:r>
          </w:p>
        </w:tc>
        <w:tc>
          <w:tcPr>
            <w:tcW w:w="3009" w:type="dxa"/>
          </w:tcPr>
          <w:p w:rsidR="6DB0A305" w:rsidP="54C6997C" w:rsidRDefault="6DB0A305" w14:paraId="3726A6C1" w14:textId="19589C8A">
            <w:pPr>
              <w:rPr>
                <w:ins w:author="Alison Upstill (1806935)" w:date="2019-12-16T09:29:00Z" w:id="363"/>
              </w:rPr>
            </w:pPr>
            <w:ins w:author="Alison Upstill (1806935)" w:date="2019-12-16T09:29:00Z" w:id="364">
              <w:r w:rsidRPr="6DB0A305">
                <w:rPr>
                  <w:rFonts w:ascii="Calibri" w:hAnsi="Calibri" w:eastAsia="Calibri" w:cs="Calibri"/>
                  <w:sz w:val="24"/>
                  <w:szCs w:val="24"/>
                  <w:rPrChange w:author="Alison Upstill (1806935)" w:date="2019-12-16T09:29:00Z" w:id="365">
                    <w:rPr/>
                  </w:rPrChange>
                </w:rPr>
                <w:t xml:space="preserve"> </w:t>
              </w:r>
            </w:ins>
            <w:ins w:author="Alison Upstill (1806935)" w:date="2019-12-16T11:54:00Z" w:id="366">
              <w:r w:rsidRPr="6DB0A305" w:rsidR="54C6997C">
                <w:rPr>
                  <w:rFonts w:ascii="Calibri" w:hAnsi="Calibri" w:eastAsia="Calibri" w:cs="Calibri"/>
                  <w:sz w:val="24"/>
                  <w:szCs w:val="24"/>
                  <w:rPrChange w:author="Alison Upstill (1806935)" w:date="2019-12-16T09:29:00Z" w:id="367">
                    <w:rPr/>
                  </w:rPrChange>
                </w:rPr>
                <w:t>4</w:t>
              </w:r>
            </w:ins>
          </w:p>
        </w:tc>
      </w:tr>
      <w:tr w:rsidR="6DB0A305" w:rsidTr="4F392B73" w14:paraId="7D81531A" w14:textId="77777777">
        <w:trPr>
          <w:ins w:author="Alison Upstill (1806935)" w:date="2019-12-16T09:29:00Z" w:id="368"/>
        </w:trPr>
        <w:tc>
          <w:tcPr>
            <w:tcW w:w="3009" w:type="dxa"/>
          </w:tcPr>
          <w:p w:rsidR="6DB0A305" w:rsidRDefault="6DB0A305" w14:paraId="0CAF1823" w14:textId="31951A67">
            <w:pPr>
              <w:rPr>
                <w:ins w:author="Alison Upstill (1806935)" w:date="2019-12-16T09:29:00Z" w:id="369"/>
              </w:rPr>
            </w:pPr>
          </w:p>
        </w:tc>
        <w:tc>
          <w:tcPr>
            <w:tcW w:w="3009" w:type="dxa"/>
          </w:tcPr>
          <w:p w:rsidR="6DB0A305" w:rsidRDefault="6DB0A305" w14:paraId="08310104" w14:textId="217CD374">
            <w:pPr>
              <w:pStyle w:val="ListParagraph"/>
              <w:numPr>
                <w:ilvl w:val="0"/>
                <w:numId w:val="13"/>
              </w:numPr>
              <w:rPr>
                <w:sz w:val="24"/>
                <w:szCs w:val="24"/>
                <w:rPrChange w:author="Alison Upstill (1806935)" w:date="2019-12-24T02:33:00Z" w:id="370">
                  <w:rPr/>
                </w:rPrChange>
              </w:rPr>
              <w:pPrChange w:author="Unknown" w:date="2019-12-24T02:33:00Z" w:id="371">
                <w:pPr/>
              </w:pPrChange>
            </w:pPr>
            <w:ins w:author="Alison Upstill (1806935)" w:date="2019-12-16T09:29:00Z" w:id="372">
              <w:r w:rsidRPr="6DB0A305">
                <w:rPr>
                  <w:sz w:val="24"/>
                  <w:szCs w:val="24"/>
                  <w:rPrChange w:author="Alison Upstill (1806935)" w:date="2019-12-16T09:29:00Z" w:id="373">
                    <w:rPr/>
                  </w:rPrChange>
                </w:rPr>
                <w:t>Apply self-awareness of personal strengths and limitations to achieving goals</w:t>
              </w:r>
            </w:ins>
            <w:commentRangeStart w:id="374"/>
            <w:commentRangeEnd w:id="374"/>
            <w:r>
              <w:rPr>
                <w:rStyle w:val="CommentReference"/>
              </w:rPr>
              <w:commentReference w:id="374"/>
            </w:r>
          </w:p>
        </w:tc>
        <w:tc>
          <w:tcPr>
            <w:tcW w:w="3009" w:type="dxa"/>
          </w:tcPr>
          <w:p w:rsidR="6DB0A305" w:rsidP="1016DCC9" w:rsidRDefault="6DB0A305" w14:paraId="13F4459D" w14:textId="6E757624">
            <w:pPr>
              <w:rPr>
                <w:ins w:author="Alison Upstill (1806935)" w:date="2019-12-16T09:29:00Z" w:id="375"/>
              </w:rPr>
            </w:pPr>
            <w:ins w:author="Alison Upstill (1806935)" w:date="2019-12-16T09:29:00Z" w:id="376">
              <w:r w:rsidRPr="6DB0A305">
                <w:rPr>
                  <w:rFonts w:ascii="Calibri" w:hAnsi="Calibri" w:eastAsia="Calibri" w:cs="Calibri"/>
                  <w:sz w:val="24"/>
                  <w:szCs w:val="24"/>
                  <w:rPrChange w:author="Alison Upstill (1806935)" w:date="2019-12-16T09:29:00Z" w:id="377">
                    <w:rPr/>
                  </w:rPrChange>
                </w:rPr>
                <w:t xml:space="preserve"> </w:t>
              </w:r>
            </w:ins>
            <w:ins w:author="Alison Upstill (1806935)" w:date="2019-12-16T11:54:00Z" w:id="378">
              <w:r w:rsidRPr="6DB0A305" w:rsidR="1016DCC9">
                <w:rPr>
                  <w:rFonts w:ascii="Calibri" w:hAnsi="Calibri" w:eastAsia="Calibri" w:cs="Calibri"/>
                  <w:sz w:val="24"/>
                  <w:szCs w:val="24"/>
                  <w:rPrChange w:author="Alison Upstill (1806935)" w:date="2019-12-16T09:29:00Z" w:id="379">
                    <w:rPr/>
                  </w:rPrChange>
                </w:rPr>
                <w:t>3</w:t>
              </w:r>
            </w:ins>
          </w:p>
        </w:tc>
      </w:tr>
      <w:tr w:rsidR="6DB0A305" w:rsidTr="4F392B73" w14:paraId="34E5836A" w14:textId="77777777">
        <w:trPr>
          <w:ins w:author="Alison Upstill (1806935)" w:date="2019-12-16T09:29:00Z" w:id="380"/>
        </w:trPr>
        <w:tc>
          <w:tcPr>
            <w:tcW w:w="3009" w:type="dxa"/>
          </w:tcPr>
          <w:p w:rsidR="6DB0A305" w:rsidRDefault="6DB0A305" w14:paraId="141DCC86" w14:textId="6C28AE9E">
            <w:pPr>
              <w:rPr>
                <w:ins w:author="Alison Upstill (1806935)" w:date="2019-12-16T09:29:00Z" w:id="381"/>
              </w:rPr>
            </w:pPr>
          </w:p>
        </w:tc>
        <w:tc>
          <w:tcPr>
            <w:tcW w:w="3009" w:type="dxa"/>
          </w:tcPr>
          <w:p w:rsidR="6DB0A305" w:rsidRDefault="6DB0A305" w14:paraId="56B1207E" w14:textId="6A212799">
            <w:pPr>
              <w:pStyle w:val="ListParagraph"/>
              <w:numPr>
                <w:ilvl w:val="0"/>
                <w:numId w:val="13"/>
              </w:numPr>
              <w:rPr>
                <w:ins w:author="Alison Upstill (1806935)" w:date="2019-12-16T09:29:00Z" w:id="382"/>
                <w:sz w:val="24"/>
                <w:szCs w:val="24"/>
              </w:rPr>
              <w:pPrChange w:author="Unknown" w:date="2019-12-16T09:29:00Z" w:id="383">
                <w:pPr/>
              </w:pPrChange>
            </w:pPr>
            <w:ins w:author="Alison Upstill (1806935)" w:date="2019-12-16T09:29:00Z" w:id="384">
              <w:r w:rsidRPr="6DB0A305">
                <w:rPr>
                  <w:sz w:val="24"/>
                  <w:szCs w:val="24"/>
                  <w:rPrChange w:author="Alison Upstill (1806935)" w:date="2019-12-16T09:29:00Z" w:id="385">
                    <w:rPr/>
                  </w:rPrChange>
                </w:rPr>
                <w:t>Seek creative and effective ways of solving problems and meeting needs</w:t>
              </w:r>
            </w:ins>
          </w:p>
        </w:tc>
        <w:tc>
          <w:tcPr>
            <w:tcW w:w="3009" w:type="dxa"/>
          </w:tcPr>
          <w:p w:rsidR="6DB0A305" w:rsidP="1016DCC9" w:rsidRDefault="6DB0A305" w14:paraId="7A0344A3" w14:textId="3708CC1F">
            <w:pPr>
              <w:rPr>
                <w:ins w:author="Alison Upstill (1806935)" w:date="2019-12-16T09:29:00Z" w:id="386"/>
              </w:rPr>
            </w:pPr>
            <w:ins w:author="Alison Upstill (1806935)" w:date="2019-12-16T09:29:00Z" w:id="387">
              <w:r w:rsidRPr="6DB0A305">
                <w:rPr>
                  <w:rFonts w:ascii="Calibri" w:hAnsi="Calibri" w:eastAsia="Calibri" w:cs="Calibri"/>
                  <w:sz w:val="24"/>
                  <w:szCs w:val="24"/>
                  <w:rPrChange w:author="Alison Upstill (1806935)" w:date="2019-12-16T09:29:00Z" w:id="388">
                    <w:rPr/>
                  </w:rPrChange>
                </w:rPr>
                <w:t xml:space="preserve"> </w:t>
              </w:r>
            </w:ins>
            <w:ins w:author="Alison Upstill (1806935)" w:date="2019-12-16T11:54:00Z" w:id="389">
              <w:r w:rsidRPr="6DB0A305" w:rsidR="1016DCC9">
                <w:rPr>
                  <w:rFonts w:ascii="Calibri" w:hAnsi="Calibri" w:eastAsia="Calibri" w:cs="Calibri"/>
                  <w:sz w:val="24"/>
                  <w:szCs w:val="24"/>
                  <w:rPrChange w:author="Alison Upstill (1806935)" w:date="2019-12-16T09:29:00Z" w:id="390">
                    <w:rPr/>
                  </w:rPrChange>
                </w:rPr>
                <w:t>3</w:t>
              </w:r>
            </w:ins>
          </w:p>
        </w:tc>
      </w:tr>
      <w:tr w:rsidR="6DB0A305" w:rsidTr="4F392B73" w14:paraId="350EC3F9" w14:textId="77777777">
        <w:trPr>
          <w:ins w:author="Alison Upstill (1806935)" w:date="2019-12-16T09:29:00Z" w:id="391"/>
        </w:trPr>
        <w:tc>
          <w:tcPr>
            <w:tcW w:w="3009" w:type="dxa"/>
          </w:tcPr>
          <w:p w:rsidR="6DB0A305" w:rsidRDefault="6DB0A305" w14:paraId="7A763ECF" w14:textId="30E70EDF">
            <w:pPr>
              <w:rPr>
                <w:ins w:author="Alison Upstill (1806935)" w:date="2019-12-16T09:29:00Z" w:id="392"/>
              </w:rPr>
            </w:pPr>
          </w:p>
        </w:tc>
        <w:tc>
          <w:tcPr>
            <w:tcW w:w="3009" w:type="dxa"/>
          </w:tcPr>
          <w:p w:rsidR="6DB0A305" w:rsidRDefault="6DB0A305" w14:paraId="13E5E1BA" w14:textId="506B811F">
            <w:pPr>
              <w:pStyle w:val="ListParagraph"/>
              <w:numPr>
                <w:ilvl w:val="0"/>
                <w:numId w:val="13"/>
              </w:numPr>
              <w:rPr>
                <w:ins w:author="Alison Upstill (1806935)" w:date="2019-12-16T09:29:00Z" w:id="393"/>
                <w:sz w:val="24"/>
                <w:szCs w:val="24"/>
              </w:rPr>
              <w:pPrChange w:author="Unknown" w:date="2019-12-16T09:29:00Z" w:id="394">
                <w:pPr/>
              </w:pPrChange>
            </w:pPr>
            <w:ins w:author="Alison Upstill (1806935)" w:date="2019-12-16T09:29:00Z" w:id="395">
              <w:r w:rsidRPr="6DB0A305">
                <w:rPr>
                  <w:sz w:val="24"/>
                  <w:szCs w:val="24"/>
                  <w:rPrChange w:author="Alison Upstill (1806935)" w:date="2019-12-16T09:29:00Z" w:id="396">
                    <w:rPr/>
                  </w:rPrChange>
                </w:rPr>
                <w:t>Manage stress and pressure which may result from uncertainty and investment of effort</w:t>
              </w:r>
            </w:ins>
          </w:p>
        </w:tc>
        <w:tc>
          <w:tcPr>
            <w:tcW w:w="3009" w:type="dxa"/>
          </w:tcPr>
          <w:p w:rsidR="6DB0A305" w:rsidP="1F7223BC" w:rsidRDefault="6DB0A305" w14:paraId="5008FA88" w14:textId="331BDBBD">
            <w:pPr>
              <w:rPr>
                <w:ins w:author="Alison Upstill (1806935)" w:date="2019-12-16T09:29:00Z" w:id="397"/>
              </w:rPr>
            </w:pPr>
            <w:ins w:author="Alison Upstill (1806935)" w:date="2019-12-16T09:29:00Z" w:id="398">
              <w:r w:rsidRPr="6DB0A305">
                <w:rPr>
                  <w:rFonts w:ascii="Calibri" w:hAnsi="Calibri" w:eastAsia="Calibri" w:cs="Calibri"/>
                  <w:sz w:val="24"/>
                  <w:szCs w:val="24"/>
                  <w:rPrChange w:author="Alison Upstill (1806935)" w:date="2019-12-16T09:29:00Z" w:id="399">
                    <w:rPr/>
                  </w:rPrChange>
                </w:rPr>
                <w:t xml:space="preserve"> </w:t>
              </w:r>
            </w:ins>
            <w:ins w:author="Alison Upstill (1806935)" w:date="2019-12-16T11:54:00Z" w:id="400">
              <w:r w:rsidRPr="6DB0A305" w:rsidR="1F7223BC">
                <w:rPr>
                  <w:rFonts w:ascii="Calibri" w:hAnsi="Calibri" w:eastAsia="Calibri" w:cs="Calibri"/>
                  <w:sz w:val="24"/>
                  <w:szCs w:val="24"/>
                  <w:rPrChange w:author="Alison Upstill (1806935)" w:date="2019-12-16T09:29:00Z" w:id="401">
                    <w:rPr/>
                  </w:rPrChange>
                </w:rPr>
                <w:t>3</w:t>
              </w:r>
            </w:ins>
          </w:p>
        </w:tc>
      </w:tr>
      <w:tr w:rsidR="6DB0A305" w:rsidTr="4F392B73" w14:paraId="6FD759DC" w14:textId="77777777">
        <w:trPr>
          <w:ins w:author="Alison Upstill (1806935)" w:date="2019-12-16T09:29:00Z" w:id="402"/>
        </w:trPr>
        <w:tc>
          <w:tcPr>
            <w:tcW w:w="3009" w:type="dxa"/>
          </w:tcPr>
          <w:p w:rsidR="6DB0A305" w:rsidRDefault="6DB0A305" w14:paraId="21135CDF" w14:textId="0F03AD0E">
            <w:pPr>
              <w:jc w:val="right"/>
              <w:rPr>
                <w:ins w:author="Alison Upstill (1806935)" w:date="2019-12-16T09:29:00Z" w:id="403"/>
              </w:rPr>
              <w:pPrChange w:author="Unknown" w:date="2019-12-16T09:29:00Z" w:id="404">
                <w:pPr/>
              </w:pPrChange>
            </w:pPr>
            <w:ins w:author="Alison Upstill (1806935)" w:date="2019-12-16T09:29:00Z" w:id="405">
              <w:r w:rsidRPr="6DB0A305">
                <w:rPr>
                  <w:rFonts w:ascii="Calibri" w:hAnsi="Calibri" w:eastAsia="Calibri" w:cs="Calibri"/>
                  <w:b/>
                  <w:bCs/>
                  <w:sz w:val="24"/>
                  <w:szCs w:val="24"/>
                  <w:rPrChange w:author="Alison Upstill (1806935)" w:date="2019-12-16T09:29:00Z" w:id="406">
                    <w:rPr/>
                  </w:rPrChange>
                </w:rPr>
                <w:t>Total score (out of 28)</w:t>
              </w:r>
            </w:ins>
          </w:p>
        </w:tc>
        <w:tc>
          <w:tcPr>
            <w:tcW w:w="3009" w:type="dxa"/>
          </w:tcPr>
          <w:p w:rsidR="6DB0A305" w:rsidRDefault="6DB0A305" w14:paraId="2EB76284" w14:textId="5A5D8A66">
            <w:pPr>
              <w:rPr>
                <w:ins w:author="Alison Upstill (1806935)" w:date="2019-12-16T09:29:00Z" w:id="407"/>
              </w:rPr>
            </w:pPr>
          </w:p>
        </w:tc>
        <w:tc>
          <w:tcPr>
            <w:tcW w:w="3009" w:type="dxa"/>
          </w:tcPr>
          <w:p w:rsidR="6DB0A305" w:rsidP="63C70D0C" w:rsidRDefault="6DB0A305" w14:paraId="4BB1E05B" w14:textId="7B8AFD51">
            <w:pPr>
              <w:rPr>
                <w:ins w:author="Alison Upstill (1806935)" w:date="2019-12-16T09:29:00Z" w:id="408"/>
              </w:rPr>
            </w:pPr>
            <w:ins w:author="Alison Upstill (1806935)" w:date="2019-12-16T09:29:00Z" w:id="409">
              <w:r w:rsidRPr="6DB0A305">
                <w:rPr>
                  <w:rFonts w:ascii="Calibri" w:hAnsi="Calibri" w:eastAsia="Calibri" w:cs="Calibri"/>
                  <w:sz w:val="24"/>
                  <w:szCs w:val="24"/>
                  <w:rPrChange w:author="Alison Upstill (1806935)" w:date="2019-12-16T09:29:00Z" w:id="410">
                    <w:rPr/>
                  </w:rPrChange>
                </w:rPr>
                <w:t xml:space="preserve"> </w:t>
              </w:r>
            </w:ins>
            <w:ins w:author="Alison Upstill (1806935)" w:date="2019-12-16T11:54:00Z" w:id="411">
              <w:r w:rsidRPr="6DB0A305" w:rsidR="63C70D0C">
                <w:rPr>
                  <w:rFonts w:ascii="Calibri" w:hAnsi="Calibri" w:eastAsia="Calibri" w:cs="Calibri"/>
                  <w:sz w:val="24"/>
                  <w:szCs w:val="24"/>
                  <w:rPrChange w:author="Alison Upstill (1806935)" w:date="2019-12-16T09:29:00Z" w:id="412">
                    <w:rPr/>
                  </w:rPrChange>
                </w:rPr>
                <w:t>24</w:t>
              </w:r>
            </w:ins>
          </w:p>
        </w:tc>
      </w:tr>
    </w:tbl>
    <w:p w:rsidR="6DB0A305" w:rsidRDefault="6DB0A305" w14:paraId="501359F4" w14:textId="54ACB725">
      <w:pPr>
        <w:spacing w:line="276" w:lineRule="auto"/>
        <w:jc w:val="both"/>
        <w:rPr>
          <w:ins w:author="Alison Upstill (1806935)" w:date="2019-12-16T09:29:00Z" w:id="413"/>
        </w:rPr>
        <w:pPrChange w:author="Alison Upstill (1806935)" w:date="2019-12-16T09:29:00Z" w:id="414">
          <w:pPr/>
        </w:pPrChange>
      </w:pPr>
      <w:ins w:author="Alison Upstill (1806935)" w:date="2019-12-16T09:29:00Z" w:id="415">
        <w:r w:rsidRPr="6DB0A305">
          <w:rPr>
            <w:rFonts w:ascii="Calibri" w:hAnsi="Calibri" w:eastAsia="Calibri" w:cs="Calibri"/>
            <w:sz w:val="16"/>
            <w:szCs w:val="16"/>
            <w:rPrChange w:author="Alison Upstill (1806935)" w:date="2019-12-16T09:29:00Z" w:id="416">
              <w:rPr/>
            </w:rPrChange>
          </w:rPr>
          <w:t xml:space="preserve"> </w:t>
        </w:r>
      </w:ins>
    </w:p>
    <w:tbl>
      <w:tblPr>
        <w:tblStyle w:val="TableGrid"/>
        <w:tblW w:w="0" w:type="auto"/>
        <w:tblLayout w:type="fixed"/>
        <w:tblLook w:val="04A0" w:firstRow="1" w:lastRow="0" w:firstColumn="1" w:lastColumn="0" w:noHBand="0" w:noVBand="1"/>
      </w:tblPr>
      <w:tblGrid>
        <w:gridCol w:w="3009"/>
        <w:gridCol w:w="3009"/>
        <w:gridCol w:w="3009"/>
      </w:tblGrid>
      <w:tr w:rsidR="6DB0A305" w:rsidTr="23C4CB04" w14:paraId="59EC2D79" w14:textId="77777777">
        <w:trPr>
          <w:ins w:author="Alison Upstill (1806935)" w:date="2019-12-16T09:29:00Z" w:id="417"/>
        </w:trPr>
        <w:tc>
          <w:tcPr>
            <w:tcW w:w="3009" w:type="dxa"/>
          </w:tcPr>
          <w:p w:rsidR="6DB0A305" w:rsidRDefault="6DB0A305" w14:paraId="08C643C1" w14:textId="0F8677B8">
            <w:pPr>
              <w:jc w:val="center"/>
              <w:rPr>
                <w:ins w:author="Alison Upstill (1806935)" w:date="2019-12-16T09:29:00Z" w:id="418"/>
              </w:rPr>
              <w:pPrChange w:author="Unknown" w:date="2019-12-16T09:29:00Z" w:id="419">
                <w:pPr/>
              </w:pPrChange>
            </w:pPr>
            <w:ins w:author="Alison Upstill (1806935)" w:date="2019-12-16T09:29:00Z" w:id="420">
              <w:r w:rsidRPr="6DB0A305">
                <w:rPr>
                  <w:rFonts w:ascii="Calibri" w:hAnsi="Calibri" w:eastAsia="Calibri" w:cs="Calibri"/>
                  <w:b/>
                  <w:bCs/>
                  <w:sz w:val="24"/>
                  <w:szCs w:val="24"/>
                  <w:rPrChange w:author="Alison Upstill (1806935)" w:date="2019-12-16T09:29:00Z" w:id="421">
                    <w:rPr/>
                  </w:rPrChange>
                </w:rPr>
                <w:t>Capability</w:t>
              </w:r>
            </w:ins>
          </w:p>
        </w:tc>
        <w:tc>
          <w:tcPr>
            <w:tcW w:w="3009" w:type="dxa"/>
          </w:tcPr>
          <w:p w:rsidR="6DB0A305" w:rsidRDefault="6DB0A305" w14:paraId="3F225399" w14:textId="515E01E5">
            <w:pPr>
              <w:jc w:val="center"/>
              <w:rPr>
                <w:ins w:author="Alison Upstill (1806935)" w:date="2019-12-16T09:29:00Z" w:id="422"/>
              </w:rPr>
              <w:pPrChange w:author="Unknown" w:date="2019-12-16T09:29:00Z" w:id="423">
                <w:pPr/>
              </w:pPrChange>
            </w:pPr>
            <w:ins w:author="Alison Upstill (1806935)" w:date="2019-12-16T09:29:00Z" w:id="424">
              <w:r w:rsidRPr="6DB0A305">
                <w:rPr>
                  <w:rFonts w:ascii="Calibri" w:hAnsi="Calibri" w:eastAsia="Calibri" w:cs="Calibri"/>
                  <w:b/>
                  <w:bCs/>
                  <w:sz w:val="24"/>
                  <w:szCs w:val="24"/>
                  <w:rPrChange w:author="Alison Upstill (1806935)" w:date="2019-12-16T09:29:00Z" w:id="425">
                    <w:rPr/>
                  </w:rPrChange>
                </w:rPr>
                <w:t>Statement</w:t>
              </w:r>
            </w:ins>
          </w:p>
        </w:tc>
        <w:tc>
          <w:tcPr>
            <w:tcW w:w="3009" w:type="dxa"/>
          </w:tcPr>
          <w:p w:rsidR="6DB0A305" w:rsidRDefault="6DB0A305" w14:paraId="42E6C9F7" w14:textId="39EB2DBA">
            <w:pPr>
              <w:jc w:val="center"/>
              <w:rPr>
                <w:ins w:author="Alison Upstill (1806935)" w:date="2019-12-16T09:29:00Z" w:id="426"/>
              </w:rPr>
              <w:pPrChange w:author="Unknown" w:date="2019-12-16T09:29:00Z" w:id="427">
                <w:pPr/>
              </w:pPrChange>
            </w:pPr>
            <w:ins w:author="Alison Upstill (1806935)" w:date="2019-12-16T09:29:00Z" w:id="428">
              <w:r w:rsidRPr="6DB0A305">
                <w:rPr>
                  <w:rFonts w:ascii="Calibri" w:hAnsi="Calibri" w:eastAsia="Calibri" w:cs="Calibri"/>
                  <w:b/>
                  <w:bCs/>
                  <w:sz w:val="20"/>
                  <w:szCs w:val="20"/>
                  <w:rPrChange w:author="Alison Upstill (1806935)" w:date="2019-12-16T09:29:00Z" w:id="429">
                    <w:rPr/>
                  </w:rPrChange>
                </w:rPr>
                <w:t>Self-Assessment</w:t>
              </w:r>
            </w:ins>
          </w:p>
        </w:tc>
      </w:tr>
      <w:tr w:rsidR="6DB0A305" w:rsidTr="23C4CB04" w14:paraId="28AF2996" w14:textId="77777777">
        <w:trPr>
          <w:ins w:author="Alison Upstill (1806935)" w:date="2019-12-16T09:29:00Z" w:id="430"/>
        </w:trPr>
        <w:tc>
          <w:tcPr>
            <w:tcW w:w="3009" w:type="dxa"/>
          </w:tcPr>
          <w:p w:rsidR="6DB0A305" w:rsidRDefault="6DB0A305" w14:paraId="769AEB77" w14:textId="485A44DC">
            <w:pPr>
              <w:rPr>
                <w:ins w:author="Alison Upstill (1806935)" w:date="2019-12-16T09:29:00Z" w:id="431"/>
              </w:rPr>
            </w:pPr>
            <w:ins w:author="Alison Upstill (1806935)" w:date="2019-12-16T09:29:00Z" w:id="432">
              <w:r w:rsidRPr="6DB0A305">
                <w:rPr>
                  <w:rFonts w:ascii="Calibri" w:hAnsi="Calibri" w:eastAsia="Calibri" w:cs="Calibri"/>
                  <w:b/>
                  <w:bCs/>
                  <w:sz w:val="24"/>
                  <w:szCs w:val="24"/>
                  <w:rPrChange w:author="Alison Upstill (1806935)" w:date="2019-12-16T09:29:00Z" w:id="433">
                    <w:rPr/>
                  </w:rPrChange>
                </w:rPr>
                <w:t>Interpersonal interaction</w:t>
              </w:r>
            </w:ins>
          </w:p>
        </w:tc>
        <w:tc>
          <w:tcPr>
            <w:tcW w:w="3009" w:type="dxa"/>
          </w:tcPr>
          <w:p w:rsidR="6DB0A305" w:rsidRDefault="6DB0A305" w14:paraId="5D6AA971" w14:textId="671AAF8B">
            <w:pPr>
              <w:pStyle w:val="ListParagraph"/>
              <w:numPr>
                <w:ilvl w:val="0"/>
                <w:numId w:val="12"/>
              </w:numPr>
              <w:rPr>
                <w:ins w:author="Alison Upstill (1806935)" w:date="2019-12-16T09:29:00Z" w:id="434"/>
                <w:sz w:val="24"/>
                <w:szCs w:val="24"/>
              </w:rPr>
              <w:pPrChange w:author="Unknown" w:date="2019-12-16T09:29:00Z" w:id="435">
                <w:pPr/>
              </w:pPrChange>
            </w:pPr>
            <w:ins w:author="Alison Upstill (1806935)" w:date="2019-12-16T09:29:00Z" w:id="436">
              <w:r w:rsidRPr="6DB0A305">
                <w:rPr>
                  <w:sz w:val="24"/>
                  <w:szCs w:val="24"/>
                  <w:rPrChange w:author="Alison Upstill (1806935)" w:date="2019-12-16T09:29:00Z" w:id="437">
                    <w:rPr/>
                  </w:rPrChange>
                </w:rPr>
                <w:t>Grow and maintain networks of social and industry contacts</w:t>
              </w:r>
            </w:ins>
          </w:p>
        </w:tc>
        <w:tc>
          <w:tcPr>
            <w:tcW w:w="3009" w:type="dxa"/>
          </w:tcPr>
          <w:p w:rsidR="6DB0A305" w:rsidP="207DE5F8" w:rsidRDefault="6DB0A305" w14:paraId="7298B38A" w14:textId="013C2388">
            <w:pPr>
              <w:rPr>
                <w:ins w:author="Alison Upstill (1806935)" w:date="2019-12-16T09:29:00Z" w:id="438"/>
              </w:rPr>
            </w:pPr>
            <w:ins w:author="Alison Upstill (1806935)" w:date="2019-12-16T09:29:00Z" w:id="439">
              <w:r w:rsidRPr="6DB0A305">
                <w:rPr>
                  <w:rFonts w:ascii="Calibri" w:hAnsi="Calibri" w:eastAsia="Calibri" w:cs="Calibri"/>
                  <w:sz w:val="24"/>
                  <w:szCs w:val="24"/>
                  <w:rPrChange w:author="Alison Upstill (1806935)" w:date="2019-12-16T09:29:00Z" w:id="440">
                    <w:rPr/>
                  </w:rPrChange>
                </w:rPr>
                <w:t xml:space="preserve"> </w:t>
              </w:r>
            </w:ins>
            <w:ins w:author="Alison Upstill (1806935)" w:date="2019-12-16T11:54:00Z" w:id="441">
              <w:r w:rsidRPr="6DB0A305" w:rsidR="207DE5F8">
                <w:rPr>
                  <w:rFonts w:ascii="Calibri" w:hAnsi="Calibri" w:eastAsia="Calibri" w:cs="Calibri"/>
                  <w:sz w:val="24"/>
                  <w:szCs w:val="24"/>
                  <w:rPrChange w:author="Alison Upstill (1806935)" w:date="2019-12-16T09:29:00Z" w:id="442">
                    <w:rPr/>
                  </w:rPrChange>
                </w:rPr>
                <w:t>4</w:t>
              </w:r>
            </w:ins>
          </w:p>
        </w:tc>
      </w:tr>
      <w:tr w:rsidR="6DB0A305" w:rsidTr="23C4CB04" w14:paraId="42511666" w14:textId="77777777">
        <w:trPr>
          <w:ins w:author="Alison Upstill (1806935)" w:date="2019-12-16T09:29:00Z" w:id="443"/>
        </w:trPr>
        <w:tc>
          <w:tcPr>
            <w:tcW w:w="3009" w:type="dxa"/>
          </w:tcPr>
          <w:p w:rsidR="6DB0A305" w:rsidRDefault="6DB0A305" w14:paraId="107A0080" w14:textId="776F5F92">
            <w:pPr>
              <w:rPr>
                <w:ins w:author="Alison Upstill (1806935)" w:date="2019-12-16T09:29:00Z" w:id="444"/>
              </w:rPr>
            </w:pPr>
          </w:p>
        </w:tc>
        <w:tc>
          <w:tcPr>
            <w:tcW w:w="3009" w:type="dxa"/>
          </w:tcPr>
          <w:p w:rsidR="6DB0A305" w:rsidRDefault="6DB0A305" w14:paraId="2371EC40" w14:textId="6EEFE186">
            <w:pPr>
              <w:pStyle w:val="ListParagraph"/>
              <w:numPr>
                <w:ilvl w:val="0"/>
                <w:numId w:val="12"/>
              </w:numPr>
              <w:rPr>
                <w:sz w:val="24"/>
                <w:szCs w:val="24"/>
                <w:rPrChange w:author="Alison Upstill (1806935)" w:date="2019-12-16T13:11:00Z" w:id="445">
                  <w:rPr/>
                </w:rPrChange>
              </w:rPr>
              <w:pPrChange w:author="Unknown" w:date="2019-12-16T13:11:00Z" w:id="446">
                <w:pPr/>
              </w:pPrChange>
            </w:pPr>
            <w:ins w:author="Alison Upstill (1806935)" w:date="2019-12-16T09:29:00Z" w:id="447">
              <w:r w:rsidRPr="6DB0A305">
                <w:rPr>
                  <w:sz w:val="24"/>
                  <w:szCs w:val="24"/>
                  <w:rPrChange w:author="Alison Upstill (1806935)" w:date="2019-12-16T09:29:00Z" w:id="448">
                    <w:rPr/>
                  </w:rPrChange>
                </w:rPr>
                <w:t>Find out what is important to people and understand their perspectives</w:t>
              </w:r>
            </w:ins>
            <w:commentRangeStart w:id="449"/>
            <w:commentRangeEnd w:id="449"/>
            <w:r>
              <w:rPr>
                <w:rStyle w:val="CommentReference"/>
              </w:rPr>
              <w:commentReference w:id="449"/>
            </w:r>
          </w:p>
        </w:tc>
        <w:tc>
          <w:tcPr>
            <w:tcW w:w="3009" w:type="dxa"/>
          </w:tcPr>
          <w:p w:rsidR="6DB0A305" w:rsidP="257C869A" w:rsidRDefault="6DB0A305" w14:paraId="4BE05ABB" w14:textId="0A1DC20E">
            <w:pPr>
              <w:rPr>
                <w:ins w:author="Alison Upstill (1806935)" w:date="2019-12-16T09:29:00Z" w:id="450"/>
              </w:rPr>
            </w:pPr>
            <w:ins w:author="Alison Upstill (1806935)" w:date="2019-12-16T09:29:00Z" w:id="451">
              <w:r w:rsidRPr="6DB0A305">
                <w:rPr>
                  <w:rFonts w:ascii="Calibri" w:hAnsi="Calibri" w:eastAsia="Calibri" w:cs="Calibri"/>
                  <w:sz w:val="24"/>
                  <w:szCs w:val="24"/>
                  <w:rPrChange w:author="Alison Upstill (1806935)" w:date="2019-12-16T09:29:00Z" w:id="452">
                    <w:rPr/>
                  </w:rPrChange>
                </w:rPr>
                <w:t xml:space="preserve"> </w:t>
              </w:r>
            </w:ins>
            <w:ins w:author="Alison Upstill (1806935)" w:date="2019-12-16T11:54:00Z" w:id="453">
              <w:r w:rsidRPr="6DB0A305" w:rsidR="257C869A">
                <w:rPr>
                  <w:rFonts w:ascii="Calibri" w:hAnsi="Calibri" w:eastAsia="Calibri" w:cs="Calibri"/>
                  <w:sz w:val="24"/>
                  <w:szCs w:val="24"/>
                  <w:rPrChange w:author="Alison Upstill (1806935)" w:date="2019-12-16T09:29:00Z" w:id="454">
                    <w:rPr/>
                  </w:rPrChange>
                </w:rPr>
                <w:t>4</w:t>
              </w:r>
            </w:ins>
          </w:p>
        </w:tc>
      </w:tr>
      <w:tr w:rsidR="6DB0A305" w:rsidTr="23C4CB04" w14:paraId="305BBBB5" w14:textId="77777777">
        <w:trPr>
          <w:ins w:author="Alison Upstill (1806935)" w:date="2019-12-16T09:29:00Z" w:id="455"/>
        </w:trPr>
        <w:tc>
          <w:tcPr>
            <w:tcW w:w="3009" w:type="dxa"/>
          </w:tcPr>
          <w:p w:rsidR="6DB0A305" w:rsidRDefault="6DB0A305" w14:paraId="4A0F0B25" w14:textId="0D82DDE9">
            <w:pPr>
              <w:rPr>
                <w:ins w:author="Alison Upstill (1806935)" w:date="2019-12-16T09:29:00Z" w:id="456"/>
              </w:rPr>
            </w:pPr>
          </w:p>
        </w:tc>
        <w:tc>
          <w:tcPr>
            <w:tcW w:w="3009" w:type="dxa"/>
          </w:tcPr>
          <w:p w:rsidR="6DB0A305" w:rsidRDefault="6DB0A305" w14:paraId="17B1D5AF" w14:textId="0026D975">
            <w:pPr>
              <w:pStyle w:val="ListParagraph"/>
              <w:numPr>
                <w:ilvl w:val="0"/>
                <w:numId w:val="12"/>
              </w:numPr>
              <w:rPr>
                <w:ins w:author="Alison Upstill (1806935)" w:date="2019-12-16T09:29:00Z" w:id="457"/>
                <w:sz w:val="24"/>
                <w:szCs w:val="24"/>
              </w:rPr>
              <w:pPrChange w:author="Unknown" w:date="2019-12-16T09:29:00Z" w:id="458">
                <w:pPr/>
              </w:pPrChange>
            </w:pPr>
            <w:ins w:author="Alison Upstill (1806935)" w:date="2019-12-16T09:29:00Z" w:id="459">
              <w:r w:rsidRPr="6DB0A305">
                <w:rPr>
                  <w:sz w:val="24"/>
                  <w:szCs w:val="24"/>
                  <w:rPrChange w:author="Alison Upstill (1806935)" w:date="2019-12-16T09:29:00Z" w:id="460">
                    <w:rPr/>
                  </w:rPrChange>
                </w:rPr>
                <w:t>Influence and persuade people to understand, accept and trust my point of view</w:t>
              </w:r>
            </w:ins>
          </w:p>
        </w:tc>
        <w:tc>
          <w:tcPr>
            <w:tcW w:w="3009" w:type="dxa"/>
          </w:tcPr>
          <w:p w:rsidR="6DB0A305" w:rsidP="0728BF1D" w:rsidRDefault="6DB0A305" w14:paraId="5F3655A1" w14:textId="7D955851">
            <w:pPr>
              <w:rPr>
                <w:ins w:author="Alison Upstill (1806935)" w:date="2019-12-16T09:29:00Z" w:id="461"/>
              </w:rPr>
            </w:pPr>
            <w:ins w:author="Alison Upstill (1806935)" w:date="2019-12-16T09:29:00Z" w:id="462">
              <w:r w:rsidRPr="6DB0A305">
                <w:rPr>
                  <w:rFonts w:ascii="Calibri" w:hAnsi="Calibri" w:eastAsia="Calibri" w:cs="Calibri"/>
                  <w:sz w:val="24"/>
                  <w:szCs w:val="24"/>
                  <w:rPrChange w:author="Alison Upstill (1806935)" w:date="2019-12-16T09:29:00Z" w:id="463">
                    <w:rPr/>
                  </w:rPrChange>
                </w:rPr>
                <w:t xml:space="preserve"> </w:t>
              </w:r>
            </w:ins>
            <w:ins w:author="Alison Upstill (1806935)" w:date="2019-12-16T11:54:00Z" w:id="464">
              <w:r w:rsidRPr="6DB0A305" w:rsidR="0728BF1D">
                <w:rPr>
                  <w:rFonts w:ascii="Calibri" w:hAnsi="Calibri" w:eastAsia="Calibri" w:cs="Calibri"/>
                  <w:sz w:val="24"/>
                  <w:szCs w:val="24"/>
                  <w:rPrChange w:author="Alison Upstill (1806935)" w:date="2019-12-16T09:29:00Z" w:id="465">
                    <w:rPr/>
                  </w:rPrChange>
                </w:rPr>
                <w:t>4</w:t>
              </w:r>
            </w:ins>
          </w:p>
        </w:tc>
      </w:tr>
      <w:tr w:rsidR="6DB0A305" w:rsidTr="23C4CB04" w14:paraId="66FE4E2A" w14:textId="77777777">
        <w:trPr>
          <w:ins w:author="Alison Upstill (1806935)" w:date="2019-12-16T09:29:00Z" w:id="466"/>
        </w:trPr>
        <w:tc>
          <w:tcPr>
            <w:tcW w:w="3009" w:type="dxa"/>
          </w:tcPr>
          <w:p w:rsidR="6DB0A305" w:rsidRDefault="6DB0A305" w14:paraId="44ACB772" w14:textId="6539208D">
            <w:pPr>
              <w:rPr>
                <w:ins w:author="Alison Upstill (1806935)" w:date="2019-12-16T09:29:00Z" w:id="467"/>
              </w:rPr>
            </w:pPr>
          </w:p>
        </w:tc>
        <w:tc>
          <w:tcPr>
            <w:tcW w:w="3009" w:type="dxa"/>
          </w:tcPr>
          <w:p w:rsidR="6DB0A305" w:rsidRDefault="6DB0A305" w14:paraId="2D5BA764" w14:textId="5BB320FC">
            <w:pPr>
              <w:pStyle w:val="ListParagraph"/>
              <w:numPr>
                <w:ilvl w:val="0"/>
                <w:numId w:val="12"/>
              </w:numPr>
              <w:rPr>
                <w:sz w:val="24"/>
                <w:szCs w:val="24"/>
                <w:rPrChange w:author="Alison Upstill (1806935)" w:date="2020-01-20T10:52:00Z" w:id="468">
                  <w:rPr/>
                </w:rPrChange>
              </w:rPr>
              <w:pPrChange w:author="Alison Upstill (1806935)" w:date="2020-01-20T10:52:00Z" w:id="469">
                <w:pPr/>
              </w:pPrChange>
            </w:pPr>
            <w:ins w:author="Alison Upstill (1806935)" w:date="2019-12-16T09:29:00Z" w:id="470">
              <w:r w:rsidRPr="6DB0A305">
                <w:rPr>
                  <w:sz w:val="24"/>
                  <w:szCs w:val="24"/>
                  <w:rPrChange w:author="Alison Upstill (1806935)" w:date="2019-12-16T09:29:00Z" w:id="471">
                    <w:rPr/>
                  </w:rPrChange>
                </w:rPr>
                <w:t>Negotiate and conclude agreements with people</w:t>
              </w:r>
            </w:ins>
            <w:commentRangeStart w:id="472"/>
            <w:commentRangeEnd w:id="472"/>
            <w:r>
              <w:rPr>
                <w:rStyle w:val="CommentReference"/>
              </w:rPr>
              <w:commentReference w:id="472"/>
            </w:r>
          </w:p>
        </w:tc>
        <w:tc>
          <w:tcPr>
            <w:tcW w:w="3009" w:type="dxa"/>
          </w:tcPr>
          <w:p w:rsidR="6DB0A305" w:rsidP="5520E884" w:rsidRDefault="6DB0A305" w14:paraId="283061D0" w14:textId="3954FFC0">
            <w:pPr>
              <w:rPr>
                <w:ins w:author="Alison Upstill (1806935)" w:date="2019-12-16T09:29:00Z" w:id="473"/>
              </w:rPr>
            </w:pPr>
            <w:ins w:author="Alison Upstill (1806935)" w:date="2019-12-16T09:29:00Z" w:id="474">
              <w:r w:rsidRPr="6DB0A305">
                <w:rPr>
                  <w:rFonts w:ascii="Calibri" w:hAnsi="Calibri" w:eastAsia="Calibri" w:cs="Calibri"/>
                  <w:sz w:val="24"/>
                  <w:szCs w:val="24"/>
                  <w:rPrChange w:author="Alison Upstill (1806935)" w:date="2019-12-16T09:29:00Z" w:id="475">
                    <w:rPr/>
                  </w:rPrChange>
                </w:rPr>
                <w:t xml:space="preserve"> </w:t>
              </w:r>
            </w:ins>
            <w:ins w:author="Alison Upstill (1806935)" w:date="2019-12-16T11:55:00Z" w:id="476">
              <w:r w:rsidRPr="6DB0A305" w:rsidR="654F5208">
                <w:rPr>
                  <w:rFonts w:ascii="Calibri" w:hAnsi="Calibri" w:eastAsia="Calibri" w:cs="Calibri"/>
                  <w:sz w:val="24"/>
                  <w:szCs w:val="24"/>
                  <w:rPrChange w:author="Alison Upstill (1806935)" w:date="2019-12-16T09:29:00Z" w:id="477">
                    <w:rPr/>
                  </w:rPrChange>
                </w:rPr>
                <w:t>3</w:t>
              </w:r>
            </w:ins>
          </w:p>
        </w:tc>
      </w:tr>
      <w:tr w:rsidR="6DB0A305" w:rsidTr="23C4CB04" w14:paraId="4D030937" w14:textId="77777777">
        <w:trPr>
          <w:ins w:author="Alison Upstill (1806935)" w:date="2019-12-16T09:29:00Z" w:id="478"/>
        </w:trPr>
        <w:tc>
          <w:tcPr>
            <w:tcW w:w="3009" w:type="dxa"/>
          </w:tcPr>
          <w:p w:rsidR="6DB0A305" w:rsidRDefault="6DB0A305" w14:paraId="315D8F2D" w14:textId="76F8020F">
            <w:pPr>
              <w:rPr>
                <w:ins w:author="Alison Upstill (1806935)" w:date="2019-12-16T09:29:00Z" w:id="479"/>
              </w:rPr>
            </w:pPr>
          </w:p>
        </w:tc>
        <w:tc>
          <w:tcPr>
            <w:tcW w:w="3009" w:type="dxa"/>
          </w:tcPr>
          <w:p w:rsidR="6DB0A305" w:rsidRDefault="6DB0A305" w14:paraId="5CF5A52E" w14:textId="6DD13EAF">
            <w:pPr>
              <w:pStyle w:val="ListParagraph"/>
              <w:numPr>
                <w:ilvl w:val="0"/>
                <w:numId w:val="12"/>
              </w:numPr>
              <w:rPr>
                <w:ins w:author="Alison Upstill (1806935)" w:date="2019-12-16T09:29:00Z" w:id="480"/>
                <w:sz w:val="24"/>
                <w:szCs w:val="24"/>
              </w:rPr>
              <w:pPrChange w:author="Unknown" w:date="2019-12-16T09:29:00Z" w:id="481">
                <w:pPr/>
              </w:pPrChange>
            </w:pPr>
            <w:ins w:author="Alison Upstill (1806935)" w:date="2019-12-16T09:29:00Z" w:id="482">
              <w:r w:rsidRPr="6DB0A305">
                <w:rPr>
                  <w:sz w:val="24"/>
                  <w:szCs w:val="24"/>
                  <w:rPrChange w:author="Alison Upstill (1806935)" w:date="2019-12-16T09:29:00Z" w:id="483">
                    <w:rPr/>
                  </w:rPrChange>
                </w:rPr>
                <w:t>Lead individuals and groups to achieve common goals</w:t>
              </w:r>
            </w:ins>
          </w:p>
        </w:tc>
        <w:tc>
          <w:tcPr>
            <w:tcW w:w="3009" w:type="dxa"/>
          </w:tcPr>
          <w:p w:rsidR="6DB0A305" w:rsidP="5520E884" w:rsidRDefault="6DB0A305" w14:paraId="4251F8D9" w14:textId="490D6954">
            <w:pPr>
              <w:rPr>
                <w:ins w:author="Alison Upstill (1806935)" w:date="2019-12-16T09:29:00Z" w:id="484"/>
              </w:rPr>
            </w:pPr>
            <w:ins w:author="Alison Upstill (1806935)" w:date="2019-12-16T09:29:00Z" w:id="485">
              <w:r w:rsidRPr="6DB0A305">
                <w:rPr>
                  <w:rFonts w:ascii="Calibri" w:hAnsi="Calibri" w:eastAsia="Calibri" w:cs="Calibri"/>
                  <w:sz w:val="24"/>
                  <w:szCs w:val="24"/>
                  <w:rPrChange w:author="Alison Upstill (1806935)" w:date="2019-12-16T09:29:00Z" w:id="486">
                    <w:rPr/>
                  </w:rPrChange>
                </w:rPr>
                <w:t xml:space="preserve"> </w:t>
              </w:r>
            </w:ins>
            <w:ins w:author="Alison Upstill (1806935)" w:date="2019-12-16T11:55:00Z" w:id="487">
              <w:r w:rsidRPr="6DB0A305" w:rsidR="5520E884">
                <w:rPr>
                  <w:rFonts w:ascii="Calibri" w:hAnsi="Calibri" w:eastAsia="Calibri" w:cs="Calibri"/>
                  <w:sz w:val="24"/>
                  <w:szCs w:val="24"/>
                  <w:rPrChange w:author="Alison Upstill (1806935)" w:date="2019-12-16T09:29:00Z" w:id="488">
                    <w:rPr/>
                  </w:rPrChange>
                </w:rPr>
                <w:t>3</w:t>
              </w:r>
            </w:ins>
          </w:p>
        </w:tc>
      </w:tr>
      <w:tr w:rsidR="6DB0A305" w:rsidTr="23C4CB04" w14:paraId="2129A216" w14:textId="77777777">
        <w:trPr>
          <w:ins w:author="Alison Upstill (1806935)" w:date="2019-12-16T09:29:00Z" w:id="489"/>
        </w:trPr>
        <w:tc>
          <w:tcPr>
            <w:tcW w:w="3009" w:type="dxa"/>
          </w:tcPr>
          <w:p w:rsidR="6DB0A305" w:rsidRDefault="6DB0A305" w14:paraId="7461F7B9" w14:textId="1FD10B09">
            <w:pPr>
              <w:rPr>
                <w:ins w:author="Alison Upstill (1806935)" w:date="2019-12-16T09:29:00Z" w:id="490"/>
              </w:rPr>
            </w:pPr>
          </w:p>
        </w:tc>
        <w:tc>
          <w:tcPr>
            <w:tcW w:w="3009" w:type="dxa"/>
          </w:tcPr>
          <w:p w:rsidR="6DB0A305" w:rsidRDefault="6DB0A305" w14:paraId="7C9D8805" w14:textId="33C46934">
            <w:pPr>
              <w:pStyle w:val="ListParagraph"/>
              <w:numPr>
                <w:ilvl w:val="0"/>
                <w:numId w:val="12"/>
              </w:numPr>
              <w:rPr>
                <w:ins w:author="Alison Upstill (1806935)" w:date="2019-12-16T09:29:00Z" w:id="491"/>
                <w:sz w:val="24"/>
                <w:szCs w:val="24"/>
              </w:rPr>
              <w:pPrChange w:author="Unknown" w:date="2019-12-16T09:29:00Z" w:id="492">
                <w:pPr/>
              </w:pPrChange>
            </w:pPr>
            <w:ins w:author="Alison Upstill (1806935)" w:date="2019-12-16T09:29:00Z" w:id="493">
              <w:r w:rsidRPr="6DB0A305">
                <w:rPr>
                  <w:sz w:val="24"/>
                  <w:szCs w:val="24"/>
                  <w:rPrChange w:author="Alison Upstill (1806935)" w:date="2019-12-16T09:29:00Z" w:id="494">
                    <w:rPr/>
                  </w:rPrChange>
                </w:rPr>
                <w:t>Coach and provide feedback to people on their behaviour and performance</w:t>
              </w:r>
            </w:ins>
          </w:p>
        </w:tc>
        <w:tc>
          <w:tcPr>
            <w:tcW w:w="3009" w:type="dxa"/>
          </w:tcPr>
          <w:p w:rsidR="6DB0A305" w:rsidP="6577C27E" w:rsidRDefault="6DB0A305" w14:paraId="7DC51221" w14:textId="7EEE1DF5">
            <w:pPr>
              <w:rPr>
                <w:ins w:author="Alison Upstill (1806935)" w:date="2019-12-16T09:29:00Z" w:id="495"/>
              </w:rPr>
            </w:pPr>
            <w:ins w:author="Alison Upstill (1806935)" w:date="2019-12-16T09:29:00Z" w:id="496">
              <w:r w:rsidRPr="6DB0A305">
                <w:rPr>
                  <w:rFonts w:ascii="Calibri" w:hAnsi="Calibri" w:eastAsia="Calibri" w:cs="Calibri"/>
                  <w:sz w:val="24"/>
                  <w:szCs w:val="24"/>
                  <w:rPrChange w:author="Alison Upstill (1806935)" w:date="2019-12-16T09:29:00Z" w:id="497">
                    <w:rPr/>
                  </w:rPrChange>
                </w:rPr>
                <w:t xml:space="preserve"> </w:t>
              </w:r>
            </w:ins>
            <w:ins w:author="Alison Upstill (1806935)" w:date="2019-12-16T11:55:00Z" w:id="498">
              <w:r w:rsidRPr="6DB0A305" w:rsidR="6577C27E">
                <w:rPr>
                  <w:rFonts w:ascii="Calibri" w:hAnsi="Calibri" w:eastAsia="Calibri" w:cs="Calibri"/>
                  <w:sz w:val="24"/>
                  <w:szCs w:val="24"/>
                  <w:rPrChange w:author="Alison Upstill (1806935)" w:date="2019-12-16T09:29:00Z" w:id="499">
                    <w:rPr/>
                  </w:rPrChange>
                </w:rPr>
                <w:t>3</w:t>
              </w:r>
            </w:ins>
          </w:p>
        </w:tc>
      </w:tr>
      <w:tr w:rsidR="6DB0A305" w:rsidTr="23C4CB04" w14:paraId="2DBA8183" w14:textId="77777777">
        <w:trPr>
          <w:ins w:author="Alison Upstill (1806935)" w:date="2019-12-16T09:29:00Z" w:id="500"/>
        </w:trPr>
        <w:tc>
          <w:tcPr>
            <w:tcW w:w="3009" w:type="dxa"/>
          </w:tcPr>
          <w:p w:rsidR="6DB0A305" w:rsidRDefault="6DB0A305" w14:paraId="399F99A9" w14:textId="64207A64">
            <w:pPr>
              <w:jc w:val="right"/>
              <w:rPr>
                <w:ins w:author="Alison Upstill (1806935)" w:date="2019-12-16T09:29:00Z" w:id="501"/>
              </w:rPr>
              <w:pPrChange w:author="Unknown" w:date="2019-12-16T09:29:00Z" w:id="502">
                <w:pPr/>
              </w:pPrChange>
            </w:pPr>
            <w:ins w:author="Alison Upstill (1806935)" w:date="2019-12-16T09:29:00Z" w:id="503">
              <w:r w:rsidRPr="6DB0A305">
                <w:rPr>
                  <w:rFonts w:ascii="Calibri" w:hAnsi="Calibri" w:eastAsia="Calibri" w:cs="Calibri"/>
                  <w:b/>
                  <w:bCs/>
                  <w:sz w:val="24"/>
                  <w:szCs w:val="24"/>
                  <w:rPrChange w:author="Alison Upstill (1806935)" w:date="2019-12-16T09:29:00Z" w:id="504">
                    <w:rPr/>
                  </w:rPrChange>
                </w:rPr>
                <w:t>Total score (out of 24)</w:t>
              </w:r>
            </w:ins>
          </w:p>
        </w:tc>
        <w:tc>
          <w:tcPr>
            <w:tcW w:w="3009" w:type="dxa"/>
          </w:tcPr>
          <w:p w:rsidR="6DB0A305" w:rsidRDefault="6DB0A305" w14:paraId="2D3F7560" w14:textId="4C73E8E4">
            <w:pPr>
              <w:rPr>
                <w:ins w:author="Alison Upstill (1806935)" w:date="2019-12-16T09:29:00Z" w:id="505"/>
              </w:rPr>
            </w:pPr>
          </w:p>
        </w:tc>
        <w:tc>
          <w:tcPr>
            <w:tcW w:w="3009" w:type="dxa"/>
          </w:tcPr>
          <w:p w:rsidR="6DB0A305" w:rsidP="19EA1E9E" w:rsidRDefault="6DB0A305" w14:paraId="686CB713" w14:textId="27CD04C7">
            <w:pPr>
              <w:rPr>
                <w:ins w:author="Alison Upstill (1806935)" w:date="2019-12-16T09:29:00Z" w:id="506"/>
              </w:rPr>
            </w:pPr>
            <w:ins w:author="Alison Upstill (1806935)" w:date="2019-12-16T09:29:00Z" w:id="507">
              <w:r w:rsidRPr="6DB0A305">
                <w:rPr>
                  <w:rFonts w:ascii="Calibri" w:hAnsi="Calibri" w:eastAsia="Calibri" w:cs="Calibri"/>
                  <w:sz w:val="24"/>
                  <w:szCs w:val="24"/>
                  <w:rPrChange w:author="Alison Upstill (1806935)" w:date="2019-12-16T09:29:00Z" w:id="508">
                    <w:rPr/>
                  </w:rPrChange>
                </w:rPr>
                <w:t xml:space="preserve"> </w:t>
              </w:r>
            </w:ins>
            <w:ins w:author="Alison Upstill (1806935)" w:date="2019-12-16T11:55:00Z" w:id="509">
              <w:r w:rsidRPr="6DB0A305" w:rsidR="19EA1E9E">
                <w:rPr>
                  <w:rFonts w:ascii="Calibri" w:hAnsi="Calibri" w:eastAsia="Calibri" w:cs="Calibri"/>
                  <w:sz w:val="24"/>
                  <w:szCs w:val="24"/>
                  <w:rPrChange w:author="Alison Upstill (1806935)" w:date="2019-12-16T09:29:00Z" w:id="510">
                    <w:rPr/>
                  </w:rPrChange>
                </w:rPr>
                <w:t>21</w:t>
              </w:r>
            </w:ins>
          </w:p>
        </w:tc>
      </w:tr>
    </w:tbl>
    <w:p w:rsidR="6DB0A305" w:rsidRDefault="6DB0A305" w14:paraId="3A55690B" w14:textId="54ACB725">
      <w:pPr>
        <w:spacing w:line="276" w:lineRule="auto"/>
        <w:jc w:val="both"/>
        <w:rPr>
          <w:ins w:author="Alison Upstill (1806935)" w:date="2019-12-16T09:29:00Z" w:id="511"/>
        </w:rPr>
        <w:pPrChange w:author="Alison Upstill (1806935)" w:date="2019-12-16T09:29:00Z" w:id="512">
          <w:pPr/>
        </w:pPrChange>
      </w:pPr>
      <w:ins w:author="Alison Upstill (1806935)" w:date="2019-12-16T09:29:00Z" w:id="513">
        <w:r w:rsidRPr="6DB0A305">
          <w:rPr>
            <w:rFonts w:ascii="Calibri" w:hAnsi="Calibri" w:eastAsia="Calibri" w:cs="Calibri"/>
            <w:sz w:val="16"/>
            <w:szCs w:val="16"/>
            <w:rPrChange w:author="Alison Upstill (1806935)" w:date="2019-12-16T09:29:00Z" w:id="514">
              <w:rPr/>
            </w:rPrChange>
          </w:rPr>
          <w:t xml:space="preserve"> </w:t>
        </w:r>
      </w:ins>
    </w:p>
    <w:p w:rsidR="6DB0A305" w:rsidRDefault="6DB0A305" w14:paraId="13C46E96" w14:textId="54ACB725">
      <w:pPr>
        <w:spacing w:line="276" w:lineRule="auto"/>
        <w:jc w:val="both"/>
        <w:rPr>
          <w:ins w:author="Alison Upstill (1806935)" w:date="2019-12-16T09:29:00Z" w:id="515"/>
        </w:rPr>
        <w:pPrChange w:author="Alison Upstill (1806935)" w:date="2019-12-16T09:29:00Z" w:id="516">
          <w:pPr/>
        </w:pPrChange>
      </w:pPr>
      <w:ins w:author="Alison Upstill (1806935)" w:date="2019-12-16T09:29:00Z" w:id="517">
        <w:r w:rsidRPr="6DB0A305">
          <w:rPr>
            <w:rFonts w:ascii="Calibri" w:hAnsi="Calibri" w:eastAsia="Calibri" w:cs="Calibri"/>
            <w:sz w:val="16"/>
            <w:szCs w:val="16"/>
            <w:rPrChange w:author="Alison Upstill (1806935)" w:date="2019-12-16T09:29:00Z" w:id="518">
              <w:rPr/>
            </w:rPrChange>
          </w:rPr>
          <w:t xml:space="preserve"> </w:t>
        </w:r>
      </w:ins>
    </w:p>
    <w:tbl>
      <w:tblPr>
        <w:tblStyle w:val="TableGrid"/>
        <w:tblW w:w="0" w:type="auto"/>
        <w:tblLayout w:type="fixed"/>
        <w:tblLook w:val="04A0" w:firstRow="1" w:lastRow="0" w:firstColumn="1" w:lastColumn="0" w:noHBand="0" w:noVBand="1"/>
      </w:tblPr>
      <w:tblGrid>
        <w:gridCol w:w="3009"/>
        <w:gridCol w:w="3009"/>
        <w:gridCol w:w="3009"/>
      </w:tblGrid>
      <w:tr w:rsidR="6DB0A305" w:rsidTr="00200104" w14:paraId="11A00D46" w14:textId="77777777">
        <w:trPr>
          <w:ins w:author="Alison Upstill (1806935)" w:date="2019-12-16T09:29:00Z" w:id="519"/>
        </w:trPr>
        <w:tc>
          <w:tcPr>
            <w:tcW w:w="3009" w:type="dxa"/>
          </w:tcPr>
          <w:p w:rsidR="6DB0A305" w:rsidRDefault="6DB0A305" w14:paraId="5C5BA9AF" w14:textId="4AD771C6">
            <w:pPr>
              <w:jc w:val="center"/>
              <w:rPr>
                <w:ins w:author="Alison Upstill (1806935)" w:date="2019-12-16T09:29:00Z" w:id="520"/>
              </w:rPr>
              <w:pPrChange w:author="Unknown" w:date="2019-12-16T09:29:00Z" w:id="521">
                <w:pPr/>
              </w:pPrChange>
            </w:pPr>
            <w:ins w:author="Alison Upstill (1806935)" w:date="2019-12-16T09:29:00Z" w:id="522">
              <w:r w:rsidRPr="6DB0A305">
                <w:rPr>
                  <w:rFonts w:ascii="Calibri" w:hAnsi="Calibri" w:eastAsia="Calibri" w:cs="Calibri"/>
                  <w:b/>
                  <w:bCs/>
                  <w:sz w:val="24"/>
                  <w:szCs w:val="24"/>
                  <w:rPrChange w:author="Alison Upstill (1806935)" w:date="2019-12-16T09:29:00Z" w:id="523">
                    <w:rPr/>
                  </w:rPrChange>
                </w:rPr>
                <w:t>Capability</w:t>
              </w:r>
            </w:ins>
          </w:p>
        </w:tc>
        <w:tc>
          <w:tcPr>
            <w:tcW w:w="3009" w:type="dxa"/>
          </w:tcPr>
          <w:p w:rsidR="6DB0A305" w:rsidRDefault="6DB0A305" w14:paraId="1D33E1D7" w14:textId="49669FDA">
            <w:pPr>
              <w:jc w:val="center"/>
              <w:rPr>
                <w:ins w:author="Alison Upstill (1806935)" w:date="2019-12-16T09:29:00Z" w:id="524"/>
              </w:rPr>
              <w:pPrChange w:author="Unknown" w:date="2019-12-16T09:29:00Z" w:id="525">
                <w:pPr/>
              </w:pPrChange>
            </w:pPr>
            <w:ins w:author="Alison Upstill (1806935)" w:date="2019-12-16T09:29:00Z" w:id="526">
              <w:r w:rsidRPr="6DB0A305">
                <w:rPr>
                  <w:rFonts w:ascii="Calibri" w:hAnsi="Calibri" w:eastAsia="Calibri" w:cs="Calibri"/>
                  <w:b/>
                  <w:bCs/>
                  <w:sz w:val="24"/>
                  <w:szCs w:val="24"/>
                  <w:rPrChange w:author="Alison Upstill (1806935)" w:date="2019-12-16T09:29:00Z" w:id="527">
                    <w:rPr/>
                  </w:rPrChange>
                </w:rPr>
                <w:t>Statement</w:t>
              </w:r>
            </w:ins>
          </w:p>
        </w:tc>
        <w:tc>
          <w:tcPr>
            <w:tcW w:w="3009" w:type="dxa"/>
          </w:tcPr>
          <w:p w:rsidR="6DB0A305" w:rsidRDefault="6DB0A305" w14:paraId="0F9A003E" w14:textId="7CA08F2F">
            <w:pPr>
              <w:jc w:val="center"/>
              <w:rPr>
                <w:ins w:author="Alison Upstill (1806935)" w:date="2019-12-16T09:29:00Z" w:id="528"/>
              </w:rPr>
              <w:pPrChange w:author="Unknown" w:date="2019-12-16T09:29:00Z" w:id="529">
                <w:pPr/>
              </w:pPrChange>
            </w:pPr>
            <w:ins w:author="Alison Upstill (1806935)" w:date="2019-12-16T09:29:00Z" w:id="530">
              <w:r w:rsidRPr="6DB0A305">
                <w:rPr>
                  <w:rFonts w:ascii="Calibri" w:hAnsi="Calibri" w:eastAsia="Calibri" w:cs="Calibri"/>
                  <w:b/>
                  <w:bCs/>
                  <w:sz w:val="20"/>
                  <w:szCs w:val="20"/>
                  <w:rPrChange w:author="Alison Upstill (1806935)" w:date="2019-12-16T09:29:00Z" w:id="531">
                    <w:rPr/>
                  </w:rPrChange>
                </w:rPr>
                <w:t>Self-Assessment</w:t>
              </w:r>
            </w:ins>
          </w:p>
        </w:tc>
      </w:tr>
      <w:tr w:rsidR="6DB0A305" w:rsidTr="00200104" w14:paraId="3803D706" w14:textId="77777777">
        <w:trPr>
          <w:ins w:author="Alison Upstill (1806935)" w:date="2019-12-16T09:29:00Z" w:id="532"/>
        </w:trPr>
        <w:tc>
          <w:tcPr>
            <w:tcW w:w="3009" w:type="dxa"/>
          </w:tcPr>
          <w:p w:rsidR="6DB0A305" w:rsidRDefault="6DB0A305" w14:paraId="16A4EAB6" w14:textId="5296884F">
            <w:pPr>
              <w:rPr>
                <w:ins w:author="Alison Upstill (1806935)" w:date="2019-12-16T09:29:00Z" w:id="533"/>
              </w:rPr>
            </w:pPr>
            <w:ins w:author="Alison Upstill (1806935)" w:date="2019-12-16T09:29:00Z" w:id="534">
              <w:r w:rsidRPr="6DB0A305">
                <w:rPr>
                  <w:rFonts w:ascii="Calibri" w:hAnsi="Calibri" w:eastAsia="Calibri" w:cs="Calibri"/>
                  <w:b/>
                  <w:bCs/>
                  <w:sz w:val="24"/>
                  <w:szCs w:val="24"/>
                  <w:rPrChange w:author="Alison Upstill (1806935)" w:date="2019-12-16T09:29:00Z" w:id="535">
                    <w:rPr/>
                  </w:rPrChange>
                </w:rPr>
                <w:t>Investigating opportunity</w:t>
              </w:r>
            </w:ins>
          </w:p>
        </w:tc>
        <w:tc>
          <w:tcPr>
            <w:tcW w:w="3009" w:type="dxa"/>
          </w:tcPr>
          <w:p w:rsidR="6DB0A305" w:rsidRDefault="6DB0A305" w14:paraId="578DB781" w14:textId="3BD5A845">
            <w:pPr>
              <w:pStyle w:val="ListParagraph"/>
              <w:numPr>
                <w:ilvl w:val="0"/>
                <w:numId w:val="12"/>
              </w:numPr>
              <w:rPr>
                <w:ins w:author="Alison Upstill (1806935)" w:date="2019-12-16T09:29:00Z" w:id="536"/>
                <w:sz w:val="24"/>
                <w:szCs w:val="24"/>
              </w:rPr>
              <w:pPrChange w:author="Unknown" w:date="2019-12-16T09:29:00Z" w:id="537">
                <w:pPr/>
              </w:pPrChange>
            </w:pPr>
            <w:ins w:author="Alison Upstill (1806935)" w:date="2019-12-16T09:29:00Z" w:id="538">
              <w:r w:rsidRPr="6DB0A305">
                <w:rPr>
                  <w:sz w:val="24"/>
                  <w:szCs w:val="24"/>
                  <w:rPrChange w:author="Alison Upstill (1806935)" w:date="2019-12-16T09:29:00Z" w:id="539">
                    <w:rPr/>
                  </w:rPrChange>
                </w:rPr>
                <w:t>Identify and investigate the potential value of new opportunities</w:t>
              </w:r>
            </w:ins>
          </w:p>
        </w:tc>
        <w:tc>
          <w:tcPr>
            <w:tcW w:w="3009" w:type="dxa"/>
          </w:tcPr>
          <w:p w:rsidR="6DB0A305" w:rsidP="7D27AF01" w:rsidRDefault="6DB0A305" w14:paraId="201FC00B" w14:textId="3A335534">
            <w:pPr>
              <w:rPr>
                <w:ins w:author="Alison Upstill (1806935)" w:date="2019-12-16T09:29:00Z" w:id="540"/>
              </w:rPr>
            </w:pPr>
            <w:ins w:author="Alison Upstill (1806935)" w:date="2019-12-16T09:29:00Z" w:id="541">
              <w:r w:rsidRPr="6DB0A305">
                <w:rPr>
                  <w:rFonts w:ascii="Calibri" w:hAnsi="Calibri" w:eastAsia="Calibri" w:cs="Calibri"/>
                  <w:sz w:val="24"/>
                  <w:szCs w:val="24"/>
                  <w:rPrChange w:author="Alison Upstill (1806935)" w:date="2019-12-16T09:29:00Z" w:id="542">
                    <w:rPr/>
                  </w:rPrChange>
                </w:rPr>
                <w:t xml:space="preserve"> </w:t>
              </w:r>
            </w:ins>
            <w:ins w:author="Alison Upstill (1806935)" w:date="2019-12-16T11:55:00Z" w:id="543">
              <w:r w:rsidRPr="6DB0A305" w:rsidR="7D27AF01">
                <w:rPr>
                  <w:rFonts w:ascii="Calibri" w:hAnsi="Calibri" w:eastAsia="Calibri" w:cs="Calibri"/>
                  <w:sz w:val="24"/>
                  <w:szCs w:val="24"/>
                  <w:rPrChange w:author="Alison Upstill (1806935)" w:date="2019-12-16T09:29:00Z" w:id="544">
                    <w:rPr/>
                  </w:rPrChange>
                </w:rPr>
                <w:t>3</w:t>
              </w:r>
            </w:ins>
          </w:p>
        </w:tc>
      </w:tr>
      <w:tr w:rsidR="6DB0A305" w:rsidTr="00200104" w14:paraId="418CAFD0" w14:textId="77777777">
        <w:trPr>
          <w:ins w:author="Alison Upstill (1806935)" w:date="2019-12-16T09:29:00Z" w:id="545"/>
        </w:trPr>
        <w:tc>
          <w:tcPr>
            <w:tcW w:w="3009" w:type="dxa"/>
          </w:tcPr>
          <w:p w:rsidR="6DB0A305" w:rsidRDefault="6DB0A305" w14:paraId="0856B881" w14:textId="0A957013">
            <w:pPr>
              <w:rPr>
                <w:ins w:author="Alison Upstill (1806935)" w:date="2019-12-16T09:29:00Z" w:id="546"/>
              </w:rPr>
            </w:pPr>
          </w:p>
        </w:tc>
        <w:tc>
          <w:tcPr>
            <w:tcW w:w="3009" w:type="dxa"/>
          </w:tcPr>
          <w:p w:rsidR="6DB0A305" w:rsidRDefault="6DB0A305" w14:paraId="63E7D196" w14:textId="334108BD">
            <w:pPr>
              <w:pStyle w:val="ListParagraph"/>
              <w:numPr>
                <w:ilvl w:val="0"/>
                <w:numId w:val="12"/>
              </w:numPr>
              <w:rPr>
                <w:ins w:author="Alison Upstill (1806935)" w:date="2019-12-16T09:29:00Z" w:id="547"/>
                <w:sz w:val="24"/>
                <w:szCs w:val="24"/>
              </w:rPr>
              <w:pPrChange w:author="Unknown" w:date="2019-12-16T09:29:00Z" w:id="548">
                <w:pPr/>
              </w:pPrChange>
            </w:pPr>
            <w:ins w:author="Alison Upstill (1806935)" w:date="2019-12-16T09:29:00Z" w:id="549">
              <w:r w:rsidRPr="6DB0A305">
                <w:rPr>
                  <w:sz w:val="24"/>
                  <w:szCs w:val="24"/>
                  <w:rPrChange w:author="Alison Upstill (1806935)" w:date="2019-12-16T09:29:00Z" w:id="550">
                    <w:rPr/>
                  </w:rPrChange>
                </w:rPr>
                <w:t>Investigate and develop options for exploiting opportunities</w:t>
              </w:r>
            </w:ins>
          </w:p>
        </w:tc>
        <w:tc>
          <w:tcPr>
            <w:tcW w:w="3009" w:type="dxa"/>
          </w:tcPr>
          <w:p w:rsidR="6DB0A305" w:rsidP="7D27AF01" w:rsidRDefault="6DB0A305" w14:paraId="3E3C38F1" w14:textId="46B256D5">
            <w:pPr>
              <w:rPr>
                <w:ins w:author="Alison Upstill (1806935)" w:date="2019-12-16T09:29:00Z" w:id="551"/>
              </w:rPr>
            </w:pPr>
            <w:ins w:author="Alison Upstill (1806935)" w:date="2019-12-16T09:29:00Z" w:id="552">
              <w:r w:rsidRPr="6DB0A305">
                <w:rPr>
                  <w:rFonts w:ascii="Calibri" w:hAnsi="Calibri" w:eastAsia="Calibri" w:cs="Calibri"/>
                  <w:sz w:val="24"/>
                  <w:szCs w:val="24"/>
                  <w:rPrChange w:author="Alison Upstill (1806935)" w:date="2019-12-16T09:29:00Z" w:id="553">
                    <w:rPr/>
                  </w:rPrChange>
                </w:rPr>
                <w:t xml:space="preserve"> </w:t>
              </w:r>
            </w:ins>
            <w:ins w:author="Alison Upstill (1806935)" w:date="2019-12-16T11:55:00Z" w:id="554">
              <w:r w:rsidRPr="6DB0A305" w:rsidR="7D27AF01">
                <w:rPr>
                  <w:rFonts w:ascii="Calibri" w:hAnsi="Calibri" w:eastAsia="Calibri" w:cs="Calibri"/>
                  <w:sz w:val="24"/>
                  <w:szCs w:val="24"/>
                  <w:rPrChange w:author="Alison Upstill (1806935)" w:date="2019-12-16T09:29:00Z" w:id="555">
                    <w:rPr/>
                  </w:rPrChange>
                </w:rPr>
                <w:t>3</w:t>
              </w:r>
            </w:ins>
          </w:p>
        </w:tc>
      </w:tr>
      <w:tr w:rsidR="6DB0A305" w:rsidTr="00200104" w14:paraId="3FEF1C07" w14:textId="77777777">
        <w:trPr>
          <w:ins w:author="Alison Upstill (1806935)" w:date="2019-12-16T09:29:00Z" w:id="556"/>
        </w:trPr>
        <w:tc>
          <w:tcPr>
            <w:tcW w:w="3009" w:type="dxa"/>
          </w:tcPr>
          <w:p w:rsidR="6DB0A305" w:rsidRDefault="6DB0A305" w14:paraId="5879E4C4" w14:textId="58DCDDF0">
            <w:pPr>
              <w:rPr>
                <w:ins w:author="Alison Upstill (1806935)" w:date="2019-12-16T09:29:00Z" w:id="557"/>
              </w:rPr>
            </w:pPr>
          </w:p>
        </w:tc>
        <w:tc>
          <w:tcPr>
            <w:tcW w:w="3009" w:type="dxa"/>
          </w:tcPr>
          <w:p w:rsidR="6DB0A305" w:rsidRDefault="6DB0A305" w14:paraId="0CCAC924" w14:textId="265BF452">
            <w:pPr>
              <w:pStyle w:val="ListParagraph"/>
              <w:numPr>
                <w:ilvl w:val="0"/>
                <w:numId w:val="12"/>
              </w:numPr>
              <w:rPr>
                <w:ins w:author="Alison Upstill (1806935)" w:date="2019-12-16T09:29:00Z" w:id="558"/>
                <w:sz w:val="24"/>
                <w:szCs w:val="24"/>
              </w:rPr>
              <w:pPrChange w:author="Unknown" w:date="2019-12-16T09:29:00Z" w:id="559">
                <w:pPr/>
              </w:pPrChange>
            </w:pPr>
            <w:ins w:author="Alison Upstill (1806935)" w:date="2019-12-16T09:29:00Z" w:id="560">
              <w:r w:rsidRPr="6DB0A305">
                <w:rPr>
                  <w:sz w:val="24"/>
                  <w:szCs w:val="24"/>
                  <w:rPrChange w:author="Alison Upstill (1806935)" w:date="2019-12-16T09:29:00Z" w:id="561">
                    <w:rPr/>
                  </w:rPrChange>
                </w:rPr>
                <w:t>Identify resources which could be connected to exploit opportunities</w:t>
              </w:r>
            </w:ins>
          </w:p>
        </w:tc>
        <w:tc>
          <w:tcPr>
            <w:tcW w:w="3009" w:type="dxa"/>
          </w:tcPr>
          <w:p w:rsidR="6DB0A305" w:rsidP="4375D544" w:rsidRDefault="6DB0A305" w14:paraId="55D4F0AD" w14:textId="35C69C38">
            <w:pPr>
              <w:rPr>
                <w:ins w:author="Alison Upstill (1806935)" w:date="2019-12-16T09:29:00Z" w:id="562"/>
              </w:rPr>
            </w:pPr>
            <w:ins w:author="Alison Upstill (1806935)" w:date="2019-12-16T09:29:00Z" w:id="563">
              <w:r w:rsidRPr="6DB0A305">
                <w:rPr>
                  <w:rFonts w:ascii="Calibri" w:hAnsi="Calibri" w:eastAsia="Calibri" w:cs="Calibri"/>
                  <w:sz w:val="24"/>
                  <w:szCs w:val="24"/>
                  <w:rPrChange w:author="Alison Upstill (1806935)" w:date="2019-12-16T09:29:00Z" w:id="564">
                    <w:rPr/>
                  </w:rPrChange>
                </w:rPr>
                <w:t xml:space="preserve"> </w:t>
              </w:r>
            </w:ins>
            <w:ins w:author="Alison Upstill (1806935)" w:date="2019-12-16T11:55:00Z" w:id="565">
              <w:r w:rsidRPr="6DB0A305" w:rsidR="4375D544">
                <w:rPr>
                  <w:rFonts w:ascii="Calibri" w:hAnsi="Calibri" w:eastAsia="Calibri" w:cs="Calibri"/>
                  <w:sz w:val="24"/>
                  <w:szCs w:val="24"/>
                  <w:rPrChange w:author="Alison Upstill (1806935)" w:date="2019-12-16T09:29:00Z" w:id="566">
                    <w:rPr/>
                  </w:rPrChange>
                </w:rPr>
                <w:t>3</w:t>
              </w:r>
            </w:ins>
          </w:p>
        </w:tc>
      </w:tr>
      <w:tr w:rsidR="6DB0A305" w:rsidTr="00200104" w14:paraId="07A48253" w14:textId="77777777">
        <w:trPr>
          <w:ins w:author="Alison Upstill (1806935)" w:date="2019-12-16T09:29:00Z" w:id="567"/>
        </w:trPr>
        <w:tc>
          <w:tcPr>
            <w:tcW w:w="3009" w:type="dxa"/>
          </w:tcPr>
          <w:p w:rsidR="6DB0A305" w:rsidRDefault="6DB0A305" w14:paraId="6D5DCAE7" w14:textId="13C8E59A">
            <w:pPr>
              <w:rPr>
                <w:ins w:author="Alison Upstill (1806935)" w:date="2019-12-16T09:29:00Z" w:id="568"/>
              </w:rPr>
            </w:pPr>
          </w:p>
        </w:tc>
        <w:tc>
          <w:tcPr>
            <w:tcW w:w="3009" w:type="dxa"/>
          </w:tcPr>
          <w:p w:rsidR="6DB0A305" w:rsidRDefault="6DB0A305" w14:paraId="56C98FC6" w14:textId="4FC2E3BB">
            <w:pPr>
              <w:pStyle w:val="ListParagraph"/>
              <w:numPr>
                <w:ilvl w:val="0"/>
                <w:numId w:val="12"/>
              </w:numPr>
              <w:rPr>
                <w:ins w:author="Alison Upstill (1806935)" w:date="2019-12-16T09:29:00Z" w:id="569"/>
                <w:sz w:val="24"/>
                <w:szCs w:val="24"/>
              </w:rPr>
              <w:pPrChange w:author="Unknown" w:date="2019-12-16T09:29:00Z" w:id="570">
                <w:pPr/>
              </w:pPrChange>
            </w:pPr>
            <w:ins w:author="Alison Upstill (1806935)" w:date="2019-12-16T09:29:00Z" w:id="571">
              <w:r w:rsidRPr="6DB0A305">
                <w:rPr>
                  <w:sz w:val="24"/>
                  <w:szCs w:val="24"/>
                  <w:rPrChange w:author="Alison Upstill (1806935)" w:date="2019-12-16T09:29:00Z" w:id="572">
                    <w:rPr/>
                  </w:rPrChange>
                </w:rPr>
                <w:t>Assess, evaluate and select the opportunities which offer greatest potential</w:t>
              </w:r>
            </w:ins>
          </w:p>
        </w:tc>
        <w:tc>
          <w:tcPr>
            <w:tcW w:w="3009" w:type="dxa"/>
          </w:tcPr>
          <w:p w:rsidR="6DB0A305" w:rsidP="4375D544" w:rsidRDefault="6DB0A305" w14:paraId="2E920B5B" w14:textId="2EA1F8AE">
            <w:pPr>
              <w:rPr>
                <w:ins w:author="Alison Upstill (1806935)" w:date="2019-12-16T09:29:00Z" w:id="573"/>
              </w:rPr>
            </w:pPr>
            <w:ins w:author="Alison Upstill (1806935)" w:date="2019-12-16T09:29:00Z" w:id="574">
              <w:r w:rsidRPr="6DB0A305">
                <w:rPr>
                  <w:rFonts w:ascii="Calibri" w:hAnsi="Calibri" w:eastAsia="Calibri" w:cs="Calibri"/>
                  <w:sz w:val="24"/>
                  <w:szCs w:val="24"/>
                  <w:rPrChange w:author="Alison Upstill (1806935)" w:date="2019-12-16T09:29:00Z" w:id="575">
                    <w:rPr/>
                  </w:rPrChange>
                </w:rPr>
                <w:t xml:space="preserve"> </w:t>
              </w:r>
            </w:ins>
            <w:ins w:author="Alison Upstill (1806935)" w:date="2019-12-16T11:55:00Z" w:id="576">
              <w:r w:rsidRPr="6DB0A305" w:rsidR="4375D544">
                <w:rPr>
                  <w:rFonts w:ascii="Calibri" w:hAnsi="Calibri" w:eastAsia="Calibri" w:cs="Calibri"/>
                  <w:sz w:val="24"/>
                  <w:szCs w:val="24"/>
                  <w:rPrChange w:author="Alison Upstill (1806935)" w:date="2019-12-16T09:29:00Z" w:id="577">
                    <w:rPr/>
                  </w:rPrChange>
                </w:rPr>
                <w:t>3</w:t>
              </w:r>
            </w:ins>
          </w:p>
        </w:tc>
      </w:tr>
      <w:tr w:rsidR="6DB0A305" w:rsidTr="00200104" w14:paraId="46C9C2FD" w14:textId="77777777">
        <w:trPr>
          <w:ins w:author="Alison Upstill (1806935)" w:date="2019-12-16T09:29:00Z" w:id="578"/>
        </w:trPr>
        <w:tc>
          <w:tcPr>
            <w:tcW w:w="3009" w:type="dxa"/>
          </w:tcPr>
          <w:p w:rsidR="6DB0A305" w:rsidRDefault="6DB0A305" w14:paraId="2B45065D" w14:textId="6D79911B">
            <w:pPr>
              <w:jc w:val="right"/>
              <w:rPr>
                <w:ins w:author="Alison Upstill (1806935)" w:date="2019-12-16T09:29:00Z" w:id="579"/>
              </w:rPr>
              <w:pPrChange w:author="Unknown" w:date="2019-12-16T09:29:00Z" w:id="580">
                <w:pPr/>
              </w:pPrChange>
            </w:pPr>
            <w:ins w:author="Alison Upstill (1806935)" w:date="2019-12-16T09:29:00Z" w:id="581">
              <w:r w:rsidRPr="6DB0A305">
                <w:rPr>
                  <w:rFonts w:ascii="Calibri" w:hAnsi="Calibri" w:eastAsia="Calibri" w:cs="Calibri"/>
                  <w:b/>
                  <w:bCs/>
                  <w:sz w:val="24"/>
                  <w:szCs w:val="24"/>
                  <w:rPrChange w:author="Alison Upstill (1806935)" w:date="2019-12-16T09:29:00Z" w:id="582">
                    <w:rPr/>
                  </w:rPrChange>
                </w:rPr>
                <w:t>Total score (out of 16)</w:t>
              </w:r>
            </w:ins>
          </w:p>
        </w:tc>
        <w:tc>
          <w:tcPr>
            <w:tcW w:w="3009" w:type="dxa"/>
          </w:tcPr>
          <w:p w:rsidR="6DB0A305" w:rsidRDefault="6DB0A305" w14:paraId="18EF98B2" w14:textId="49A588B2">
            <w:pPr>
              <w:rPr>
                <w:ins w:author="Alison Upstill (1806935)" w:date="2019-12-16T09:29:00Z" w:id="583"/>
              </w:rPr>
            </w:pPr>
          </w:p>
        </w:tc>
        <w:tc>
          <w:tcPr>
            <w:tcW w:w="3009" w:type="dxa"/>
          </w:tcPr>
          <w:p w:rsidR="6DB0A305" w:rsidP="00200104" w:rsidRDefault="6DB0A305" w14:paraId="733EABF4" w14:textId="6B32C198">
            <w:pPr>
              <w:rPr>
                <w:ins w:author="Alison Upstill (1806935)" w:date="2019-12-16T09:29:00Z" w:id="584"/>
              </w:rPr>
            </w:pPr>
            <w:ins w:author="Alison Upstill (1806935)" w:date="2019-12-16T09:29:00Z" w:id="585">
              <w:r w:rsidRPr="6DB0A305">
                <w:rPr>
                  <w:rFonts w:ascii="Calibri" w:hAnsi="Calibri" w:eastAsia="Calibri" w:cs="Calibri"/>
                  <w:sz w:val="24"/>
                  <w:szCs w:val="24"/>
                  <w:rPrChange w:author="Alison Upstill (1806935)" w:date="2019-12-16T09:29:00Z" w:id="586">
                    <w:rPr/>
                  </w:rPrChange>
                </w:rPr>
                <w:t xml:space="preserve"> </w:t>
              </w:r>
            </w:ins>
            <w:ins w:author="Alison Upstill (1806935)" w:date="2019-12-16T11:56:00Z" w:id="587">
              <w:r w:rsidRPr="6DB0A305" w:rsidR="00200104">
                <w:rPr>
                  <w:rFonts w:ascii="Calibri" w:hAnsi="Calibri" w:eastAsia="Calibri" w:cs="Calibri"/>
                  <w:sz w:val="24"/>
                  <w:szCs w:val="24"/>
                  <w:rPrChange w:author="Alison Upstill (1806935)" w:date="2019-12-16T09:29:00Z" w:id="588">
                    <w:rPr/>
                  </w:rPrChange>
                </w:rPr>
                <w:t>12</w:t>
              </w:r>
            </w:ins>
          </w:p>
        </w:tc>
      </w:tr>
    </w:tbl>
    <w:p w:rsidR="6DB0A305" w:rsidRDefault="6DB0A305" w14:paraId="2D715CB8" w14:textId="54ACB725">
      <w:pPr>
        <w:spacing w:line="276" w:lineRule="auto"/>
        <w:jc w:val="both"/>
        <w:rPr>
          <w:ins w:author="Alison Upstill (1806935)" w:date="2019-12-16T09:29:00Z" w:id="589"/>
        </w:rPr>
        <w:pPrChange w:author="Alison Upstill (1806935)" w:date="2019-12-16T09:29:00Z" w:id="590">
          <w:pPr/>
        </w:pPrChange>
      </w:pPr>
      <w:ins w:author="Alison Upstill (1806935)" w:date="2019-12-16T09:29:00Z" w:id="591">
        <w:r w:rsidRPr="6DB0A305">
          <w:rPr>
            <w:rFonts w:ascii="Calibri" w:hAnsi="Calibri" w:eastAsia="Calibri" w:cs="Calibri"/>
            <w:sz w:val="16"/>
            <w:szCs w:val="16"/>
            <w:rPrChange w:author="Alison Upstill (1806935)" w:date="2019-12-16T09:29:00Z" w:id="592">
              <w:rPr/>
            </w:rPrChange>
          </w:rPr>
          <w:t xml:space="preserve"> </w:t>
        </w:r>
      </w:ins>
    </w:p>
    <w:tbl>
      <w:tblPr>
        <w:tblStyle w:val="TableGrid"/>
        <w:tblW w:w="0" w:type="auto"/>
        <w:tblLayout w:type="fixed"/>
        <w:tblLook w:val="04A0" w:firstRow="1" w:lastRow="0" w:firstColumn="1" w:lastColumn="0" w:noHBand="0" w:noVBand="1"/>
      </w:tblPr>
      <w:tblGrid>
        <w:gridCol w:w="3009"/>
        <w:gridCol w:w="3009"/>
        <w:gridCol w:w="3009"/>
      </w:tblGrid>
      <w:tr w:rsidR="6DB0A305" w:rsidTr="6FDCFC5D" w14:paraId="61548FAA" w14:textId="77777777">
        <w:trPr>
          <w:ins w:author="Alison Upstill (1806935)" w:date="2019-12-16T09:29:00Z" w:id="593"/>
        </w:trPr>
        <w:tc>
          <w:tcPr>
            <w:tcW w:w="3009" w:type="dxa"/>
          </w:tcPr>
          <w:p w:rsidR="6DB0A305" w:rsidRDefault="6DB0A305" w14:paraId="4849B643" w14:textId="5265F4EE">
            <w:pPr>
              <w:jc w:val="center"/>
              <w:rPr>
                <w:ins w:author="Alison Upstill (1806935)" w:date="2019-12-16T09:29:00Z" w:id="594"/>
              </w:rPr>
              <w:pPrChange w:author="Unknown" w:date="2019-12-16T09:29:00Z" w:id="595">
                <w:pPr/>
              </w:pPrChange>
            </w:pPr>
            <w:ins w:author="Alison Upstill (1806935)" w:date="2019-12-16T09:29:00Z" w:id="596">
              <w:r w:rsidRPr="6DB0A305">
                <w:rPr>
                  <w:rFonts w:ascii="Calibri" w:hAnsi="Calibri" w:eastAsia="Calibri" w:cs="Calibri"/>
                  <w:b/>
                  <w:bCs/>
                  <w:sz w:val="24"/>
                  <w:szCs w:val="24"/>
                  <w:rPrChange w:author="Alison Upstill (1806935)" w:date="2019-12-16T09:29:00Z" w:id="597">
                    <w:rPr/>
                  </w:rPrChange>
                </w:rPr>
                <w:t>Capability</w:t>
              </w:r>
            </w:ins>
          </w:p>
        </w:tc>
        <w:tc>
          <w:tcPr>
            <w:tcW w:w="3009" w:type="dxa"/>
          </w:tcPr>
          <w:p w:rsidR="6DB0A305" w:rsidRDefault="6DB0A305" w14:paraId="4215A200" w14:textId="67D50203">
            <w:pPr>
              <w:jc w:val="center"/>
              <w:rPr>
                <w:ins w:author="Alison Upstill (1806935)" w:date="2019-12-16T09:29:00Z" w:id="598"/>
              </w:rPr>
              <w:pPrChange w:author="Unknown" w:date="2019-12-16T09:29:00Z" w:id="599">
                <w:pPr/>
              </w:pPrChange>
            </w:pPr>
            <w:ins w:author="Alison Upstill (1806935)" w:date="2019-12-16T09:29:00Z" w:id="600">
              <w:r w:rsidRPr="6DB0A305">
                <w:rPr>
                  <w:rFonts w:ascii="Calibri" w:hAnsi="Calibri" w:eastAsia="Calibri" w:cs="Calibri"/>
                  <w:b/>
                  <w:bCs/>
                  <w:sz w:val="24"/>
                  <w:szCs w:val="24"/>
                  <w:rPrChange w:author="Alison Upstill (1806935)" w:date="2019-12-16T09:29:00Z" w:id="601">
                    <w:rPr/>
                  </w:rPrChange>
                </w:rPr>
                <w:t>Statement</w:t>
              </w:r>
            </w:ins>
          </w:p>
        </w:tc>
        <w:tc>
          <w:tcPr>
            <w:tcW w:w="3009" w:type="dxa"/>
          </w:tcPr>
          <w:p w:rsidR="6DB0A305" w:rsidRDefault="6DB0A305" w14:paraId="5CADFBA3" w14:textId="3F748C1F">
            <w:pPr>
              <w:jc w:val="center"/>
              <w:rPr>
                <w:ins w:author="Alison Upstill (1806935)" w:date="2019-12-16T09:29:00Z" w:id="602"/>
              </w:rPr>
              <w:pPrChange w:author="Unknown" w:date="2019-12-16T09:29:00Z" w:id="603">
                <w:pPr/>
              </w:pPrChange>
            </w:pPr>
            <w:ins w:author="Alison Upstill (1806935)" w:date="2019-12-16T09:29:00Z" w:id="604">
              <w:r w:rsidRPr="6DB0A305">
                <w:rPr>
                  <w:rFonts w:ascii="Calibri" w:hAnsi="Calibri" w:eastAsia="Calibri" w:cs="Calibri"/>
                  <w:b/>
                  <w:bCs/>
                  <w:sz w:val="20"/>
                  <w:szCs w:val="20"/>
                  <w:rPrChange w:author="Alison Upstill (1806935)" w:date="2019-12-16T09:29:00Z" w:id="605">
                    <w:rPr/>
                  </w:rPrChange>
                </w:rPr>
                <w:t>Self-Assessment</w:t>
              </w:r>
            </w:ins>
          </w:p>
        </w:tc>
      </w:tr>
      <w:tr w:rsidR="6DB0A305" w:rsidTr="6FDCFC5D" w14:paraId="1C7250E6" w14:textId="77777777">
        <w:trPr>
          <w:ins w:author="Alison Upstill (1806935)" w:date="2019-12-16T09:29:00Z" w:id="606"/>
        </w:trPr>
        <w:tc>
          <w:tcPr>
            <w:tcW w:w="3009" w:type="dxa"/>
          </w:tcPr>
          <w:p w:rsidR="6DB0A305" w:rsidRDefault="6DB0A305" w14:paraId="10248F86" w14:textId="4B17593F">
            <w:pPr>
              <w:rPr>
                <w:ins w:author="Alison Upstill (1806935)" w:date="2019-12-16T09:29:00Z" w:id="607"/>
              </w:rPr>
            </w:pPr>
            <w:ins w:author="Alison Upstill (1806935)" w:date="2019-12-16T09:29:00Z" w:id="608">
              <w:r w:rsidRPr="6DB0A305">
                <w:rPr>
                  <w:rFonts w:ascii="Calibri" w:hAnsi="Calibri" w:eastAsia="Calibri" w:cs="Calibri"/>
                  <w:b/>
                  <w:bCs/>
                  <w:sz w:val="24"/>
                  <w:szCs w:val="24"/>
                  <w:rPrChange w:author="Alison Upstill (1806935)" w:date="2019-12-16T09:29:00Z" w:id="609">
                    <w:rPr/>
                  </w:rPrChange>
                </w:rPr>
                <w:t>Applying innovation</w:t>
              </w:r>
            </w:ins>
          </w:p>
        </w:tc>
        <w:tc>
          <w:tcPr>
            <w:tcW w:w="3009" w:type="dxa"/>
          </w:tcPr>
          <w:p w:rsidR="6DB0A305" w:rsidRDefault="6DB0A305" w14:paraId="60C9E677" w14:textId="0E8C8606">
            <w:pPr>
              <w:pStyle w:val="ListParagraph"/>
              <w:numPr>
                <w:ilvl w:val="0"/>
                <w:numId w:val="12"/>
              </w:numPr>
              <w:rPr>
                <w:ins w:author="Alison Upstill (1806935)" w:date="2019-12-16T09:29:00Z" w:id="610"/>
                <w:sz w:val="24"/>
                <w:szCs w:val="24"/>
              </w:rPr>
              <w:pPrChange w:author="Unknown" w:date="2019-12-16T09:29:00Z" w:id="611">
                <w:pPr/>
              </w:pPrChange>
            </w:pPr>
            <w:ins w:author="Alison Upstill (1806935)" w:date="2019-12-16T09:29:00Z" w:id="612">
              <w:r w:rsidRPr="6DB0A305">
                <w:rPr>
                  <w:sz w:val="24"/>
                  <w:szCs w:val="24"/>
                  <w:rPrChange w:author="Alison Upstill (1806935)" w:date="2019-12-16T09:29:00Z" w:id="613">
                    <w:rPr/>
                  </w:rPrChange>
                </w:rPr>
                <w:t>Identify new possibilities and apply creative thinking to initiate new products, services and processes</w:t>
              </w:r>
            </w:ins>
          </w:p>
        </w:tc>
        <w:tc>
          <w:tcPr>
            <w:tcW w:w="3009" w:type="dxa"/>
          </w:tcPr>
          <w:p w:rsidR="6DB0A305" w:rsidP="206DD33A" w:rsidRDefault="6DB0A305" w14:paraId="5DF14B1B" w14:textId="61F3708B">
            <w:pPr>
              <w:rPr>
                <w:ins w:author="Alison Upstill (1806935)" w:date="2019-12-16T09:29:00Z" w:id="614"/>
              </w:rPr>
            </w:pPr>
            <w:ins w:author="Alison Upstill (1806935)" w:date="2019-12-16T09:29:00Z" w:id="615">
              <w:r w:rsidRPr="6DB0A305">
                <w:rPr>
                  <w:rFonts w:ascii="Calibri" w:hAnsi="Calibri" w:eastAsia="Calibri" w:cs="Calibri"/>
                  <w:sz w:val="24"/>
                  <w:szCs w:val="24"/>
                  <w:rPrChange w:author="Alison Upstill (1806935)" w:date="2019-12-16T09:29:00Z" w:id="616">
                    <w:rPr/>
                  </w:rPrChange>
                </w:rPr>
                <w:t xml:space="preserve"> </w:t>
              </w:r>
            </w:ins>
            <w:ins w:author="Alison Upstill (1806935)" w:date="2019-12-16T11:56:00Z" w:id="617">
              <w:r w:rsidRPr="6DB0A305" w:rsidR="206DD33A">
                <w:rPr>
                  <w:rFonts w:ascii="Calibri" w:hAnsi="Calibri" w:eastAsia="Calibri" w:cs="Calibri"/>
                  <w:sz w:val="24"/>
                  <w:szCs w:val="24"/>
                  <w:rPrChange w:author="Alison Upstill (1806935)" w:date="2019-12-16T09:29:00Z" w:id="618">
                    <w:rPr/>
                  </w:rPrChange>
                </w:rPr>
                <w:t>2</w:t>
              </w:r>
            </w:ins>
          </w:p>
        </w:tc>
      </w:tr>
      <w:tr w:rsidR="6DB0A305" w:rsidTr="6FDCFC5D" w14:paraId="4672DB77" w14:textId="77777777">
        <w:trPr>
          <w:ins w:author="Alison Upstill (1806935)" w:date="2019-12-16T09:29:00Z" w:id="619"/>
        </w:trPr>
        <w:tc>
          <w:tcPr>
            <w:tcW w:w="3009" w:type="dxa"/>
          </w:tcPr>
          <w:p w:rsidR="6DB0A305" w:rsidRDefault="6DB0A305" w14:paraId="3C26A90E" w14:textId="639A2747">
            <w:pPr>
              <w:rPr>
                <w:ins w:author="Alison Upstill (1806935)" w:date="2019-12-16T09:29:00Z" w:id="620"/>
              </w:rPr>
            </w:pPr>
          </w:p>
        </w:tc>
        <w:tc>
          <w:tcPr>
            <w:tcW w:w="3009" w:type="dxa"/>
          </w:tcPr>
          <w:p w:rsidR="6DB0A305" w:rsidRDefault="6DB0A305" w14:paraId="04587159" w14:textId="08272897">
            <w:pPr>
              <w:pStyle w:val="ListParagraph"/>
              <w:numPr>
                <w:ilvl w:val="0"/>
                <w:numId w:val="12"/>
              </w:numPr>
              <w:rPr>
                <w:ins w:author="Alison Upstill (1806935)" w:date="2019-12-16T09:29:00Z" w:id="621"/>
                <w:sz w:val="24"/>
                <w:szCs w:val="24"/>
              </w:rPr>
              <w:pPrChange w:author="Unknown" w:date="2019-12-16T09:29:00Z" w:id="622">
                <w:pPr/>
              </w:pPrChange>
            </w:pPr>
            <w:ins w:author="Alison Upstill (1806935)" w:date="2019-12-16T09:29:00Z" w:id="623">
              <w:r w:rsidRPr="6DB0A305">
                <w:rPr>
                  <w:sz w:val="24"/>
                  <w:szCs w:val="24"/>
                  <w:rPrChange w:author="Alison Upstill (1806935)" w:date="2019-12-16T09:29:00Z" w:id="624">
                    <w:rPr/>
                  </w:rPrChange>
                </w:rPr>
                <w:t>Connect needs, resources, knowledge and technologies to create new products, services and processes</w:t>
              </w:r>
            </w:ins>
          </w:p>
        </w:tc>
        <w:tc>
          <w:tcPr>
            <w:tcW w:w="3009" w:type="dxa"/>
          </w:tcPr>
          <w:p w:rsidR="6DB0A305" w:rsidP="206DD33A" w:rsidRDefault="6DB0A305" w14:paraId="677DFB7F" w14:textId="0430FA39">
            <w:pPr>
              <w:rPr>
                <w:ins w:author="Alison Upstill (1806935)" w:date="2019-12-16T09:29:00Z" w:id="625"/>
              </w:rPr>
            </w:pPr>
            <w:ins w:author="Alison Upstill (1806935)" w:date="2019-12-16T09:29:00Z" w:id="626">
              <w:r w:rsidRPr="6DB0A305">
                <w:rPr>
                  <w:rFonts w:ascii="Calibri" w:hAnsi="Calibri" w:eastAsia="Calibri" w:cs="Calibri"/>
                  <w:sz w:val="24"/>
                  <w:szCs w:val="24"/>
                  <w:rPrChange w:author="Alison Upstill (1806935)" w:date="2019-12-16T09:29:00Z" w:id="627">
                    <w:rPr/>
                  </w:rPrChange>
                </w:rPr>
                <w:t xml:space="preserve"> </w:t>
              </w:r>
            </w:ins>
            <w:ins w:author="Alison Upstill (1806935)" w:date="2019-12-16T11:56:00Z" w:id="628">
              <w:r w:rsidRPr="6DB0A305" w:rsidR="206DD33A">
                <w:rPr>
                  <w:rFonts w:ascii="Calibri" w:hAnsi="Calibri" w:eastAsia="Calibri" w:cs="Calibri"/>
                  <w:sz w:val="24"/>
                  <w:szCs w:val="24"/>
                  <w:rPrChange w:author="Alison Upstill (1806935)" w:date="2019-12-16T09:29:00Z" w:id="629">
                    <w:rPr/>
                  </w:rPrChange>
                </w:rPr>
                <w:t>2</w:t>
              </w:r>
            </w:ins>
          </w:p>
        </w:tc>
      </w:tr>
      <w:tr w:rsidR="6DB0A305" w:rsidTr="6FDCFC5D" w14:paraId="604D8174" w14:textId="77777777">
        <w:trPr>
          <w:ins w:author="Alison Upstill (1806935)" w:date="2019-12-16T09:29:00Z" w:id="630"/>
        </w:trPr>
        <w:tc>
          <w:tcPr>
            <w:tcW w:w="3009" w:type="dxa"/>
          </w:tcPr>
          <w:p w:rsidR="6DB0A305" w:rsidRDefault="6DB0A305" w14:paraId="10D18BF8" w14:textId="50C576E0">
            <w:pPr>
              <w:rPr>
                <w:ins w:author="Alison Upstill (1806935)" w:date="2019-12-16T09:29:00Z" w:id="631"/>
              </w:rPr>
            </w:pPr>
          </w:p>
        </w:tc>
        <w:tc>
          <w:tcPr>
            <w:tcW w:w="3009" w:type="dxa"/>
          </w:tcPr>
          <w:p w:rsidR="6DB0A305" w:rsidRDefault="6DB0A305" w14:paraId="67AA05D3" w14:textId="2B024DBF">
            <w:pPr>
              <w:pStyle w:val="ListParagraph"/>
              <w:numPr>
                <w:ilvl w:val="0"/>
                <w:numId w:val="12"/>
              </w:numPr>
              <w:rPr>
                <w:ins w:author="Alison Upstill (1806935)" w:date="2019-12-16T09:29:00Z" w:id="632"/>
                <w:sz w:val="24"/>
                <w:szCs w:val="24"/>
              </w:rPr>
              <w:pPrChange w:author="Unknown" w:date="2019-12-16T09:29:00Z" w:id="633">
                <w:pPr/>
              </w:pPrChange>
            </w:pPr>
            <w:ins w:author="Alison Upstill (1806935)" w:date="2019-12-16T09:29:00Z" w:id="634">
              <w:r w:rsidRPr="6DB0A305">
                <w:rPr>
                  <w:sz w:val="24"/>
                  <w:szCs w:val="24"/>
                  <w:rPrChange w:author="Alison Upstill (1806935)" w:date="2019-12-16T09:29:00Z" w:id="635">
                    <w:rPr/>
                  </w:rPrChange>
                </w:rPr>
                <w:t>Develop innovations which can be applied to solve problems and meet actual and potential needs</w:t>
              </w:r>
            </w:ins>
          </w:p>
        </w:tc>
        <w:tc>
          <w:tcPr>
            <w:tcW w:w="3009" w:type="dxa"/>
          </w:tcPr>
          <w:p w:rsidR="6DB0A305" w:rsidP="3C680D4B" w:rsidRDefault="6DB0A305" w14:paraId="6AD3FFA1" w14:textId="7996DD71">
            <w:pPr>
              <w:rPr>
                <w:ins w:author="Alison Upstill (1806935)" w:date="2019-12-16T09:29:00Z" w:id="636"/>
              </w:rPr>
            </w:pPr>
            <w:ins w:author="Alison Upstill (1806935)" w:date="2019-12-16T09:29:00Z" w:id="637">
              <w:r w:rsidRPr="6DB0A305">
                <w:rPr>
                  <w:rFonts w:ascii="Calibri" w:hAnsi="Calibri" w:eastAsia="Calibri" w:cs="Calibri"/>
                  <w:sz w:val="24"/>
                  <w:szCs w:val="24"/>
                  <w:rPrChange w:author="Alison Upstill (1806935)" w:date="2019-12-16T09:29:00Z" w:id="638">
                    <w:rPr/>
                  </w:rPrChange>
                </w:rPr>
                <w:t xml:space="preserve"> </w:t>
              </w:r>
            </w:ins>
            <w:ins w:author="Alison Upstill (1806935)" w:date="2019-12-16T11:57:00Z" w:id="639">
              <w:r w:rsidRPr="6DB0A305" w:rsidR="3C680D4B">
                <w:rPr>
                  <w:rFonts w:ascii="Calibri" w:hAnsi="Calibri" w:eastAsia="Calibri" w:cs="Calibri"/>
                  <w:sz w:val="24"/>
                  <w:szCs w:val="24"/>
                  <w:rPrChange w:author="Alison Upstill (1806935)" w:date="2019-12-16T09:29:00Z" w:id="640">
                    <w:rPr/>
                  </w:rPrChange>
                </w:rPr>
                <w:t>2</w:t>
              </w:r>
            </w:ins>
          </w:p>
        </w:tc>
      </w:tr>
      <w:tr w:rsidR="6DB0A305" w:rsidTr="6FDCFC5D" w14:paraId="2EA86511" w14:textId="77777777">
        <w:trPr>
          <w:ins w:author="Alison Upstill (1806935)" w:date="2019-12-16T09:29:00Z" w:id="641"/>
        </w:trPr>
        <w:tc>
          <w:tcPr>
            <w:tcW w:w="3009" w:type="dxa"/>
          </w:tcPr>
          <w:p w:rsidR="6DB0A305" w:rsidRDefault="6DB0A305" w14:paraId="2E73813F" w14:textId="4145D12D">
            <w:pPr>
              <w:rPr>
                <w:ins w:author="Alison Upstill (1806935)" w:date="2019-12-16T09:29:00Z" w:id="642"/>
              </w:rPr>
            </w:pPr>
          </w:p>
        </w:tc>
        <w:tc>
          <w:tcPr>
            <w:tcW w:w="3009" w:type="dxa"/>
          </w:tcPr>
          <w:p w:rsidR="6DB0A305" w:rsidRDefault="6DB0A305" w14:paraId="492EAF87" w14:textId="2E3DFDF2">
            <w:pPr>
              <w:pStyle w:val="ListParagraph"/>
              <w:numPr>
                <w:ilvl w:val="0"/>
                <w:numId w:val="12"/>
              </w:numPr>
              <w:rPr>
                <w:ins w:author="Alison Upstill (1806935)" w:date="2019-12-16T09:29:00Z" w:id="643"/>
                <w:sz w:val="24"/>
                <w:szCs w:val="24"/>
              </w:rPr>
              <w:pPrChange w:author="Unknown" w:date="2019-12-16T09:29:00Z" w:id="644">
                <w:pPr/>
              </w:pPrChange>
            </w:pPr>
            <w:ins w:author="Alison Upstill (1806935)" w:date="2019-12-16T09:29:00Z" w:id="645">
              <w:r w:rsidRPr="6DB0A305">
                <w:rPr>
                  <w:sz w:val="24"/>
                  <w:szCs w:val="24"/>
                  <w:rPrChange w:author="Alison Upstill (1806935)" w:date="2019-12-16T09:29:00Z" w:id="646">
                    <w:rPr/>
                  </w:rPrChange>
                </w:rPr>
                <w:t>Ensure innovations can be produced to meet service user and funding body requirements and expectations</w:t>
              </w:r>
            </w:ins>
          </w:p>
        </w:tc>
        <w:tc>
          <w:tcPr>
            <w:tcW w:w="3009" w:type="dxa"/>
          </w:tcPr>
          <w:p w:rsidR="6DB0A305" w:rsidP="64AFDC6A" w:rsidRDefault="6DB0A305" w14:paraId="205D7C78" w14:textId="28CEAB5C">
            <w:pPr>
              <w:rPr>
                <w:ins w:author="Alison Upstill (1806935)" w:date="2019-12-16T09:29:00Z" w:id="647"/>
              </w:rPr>
            </w:pPr>
            <w:ins w:author="Alison Upstill (1806935)" w:date="2019-12-16T09:29:00Z" w:id="648">
              <w:r w:rsidRPr="6DB0A305">
                <w:rPr>
                  <w:rFonts w:ascii="Calibri" w:hAnsi="Calibri" w:eastAsia="Calibri" w:cs="Calibri"/>
                  <w:sz w:val="24"/>
                  <w:szCs w:val="24"/>
                  <w:rPrChange w:author="Alison Upstill (1806935)" w:date="2019-12-16T09:29:00Z" w:id="649">
                    <w:rPr/>
                  </w:rPrChange>
                </w:rPr>
                <w:t xml:space="preserve"> </w:t>
              </w:r>
            </w:ins>
            <w:ins w:author="Alison Upstill (1806935)" w:date="2019-12-16T11:57:00Z" w:id="650">
              <w:r w:rsidRPr="6DB0A305" w:rsidR="64AFDC6A">
                <w:rPr>
                  <w:rFonts w:ascii="Calibri" w:hAnsi="Calibri" w:eastAsia="Calibri" w:cs="Calibri"/>
                  <w:sz w:val="24"/>
                  <w:szCs w:val="24"/>
                  <w:rPrChange w:author="Alison Upstill (1806935)" w:date="2019-12-16T09:29:00Z" w:id="651">
                    <w:rPr/>
                  </w:rPrChange>
                </w:rPr>
                <w:t>1</w:t>
              </w:r>
            </w:ins>
          </w:p>
        </w:tc>
      </w:tr>
      <w:tr w:rsidR="6DB0A305" w:rsidTr="6FDCFC5D" w14:paraId="7F4E0363" w14:textId="77777777">
        <w:trPr>
          <w:ins w:author="Alison Upstill (1806935)" w:date="2019-12-16T09:29:00Z" w:id="652"/>
        </w:trPr>
        <w:tc>
          <w:tcPr>
            <w:tcW w:w="3009" w:type="dxa"/>
          </w:tcPr>
          <w:p w:rsidR="6DB0A305" w:rsidRDefault="6DB0A305" w14:paraId="31CF794E" w14:textId="3EE7E87A">
            <w:pPr>
              <w:jc w:val="right"/>
              <w:rPr>
                <w:ins w:author="Alison Upstill (1806935)" w:date="2019-12-16T09:29:00Z" w:id="653"/>
              </w:rPr>
              <w:pPrChange w:author="Unknown" w:date="2019-12-16T09:29:00Z" w:id="654">
                <w:pPr/>
              </w:pPrChange>
            </w:pPr>
            <w:ins w:author="Alison Upstill (1806935)" w:date="2019-12-16T09:29:00Z" w:id="655">
              <w:r w:rsidRPr="6DB0A305">
                <w:rPr>
                  <w:rFonts w:ascii="Calibri" w:hAnsi="Calibri" w:eastAsia="Calibri" w:cs="Calibri"/>
                  <w:b/>
                  <w:bCs/>
                  <w:sz w:val="24"/>
                  <w:szCs w:val="24"/>
                  <w:rPrChange w:author="Alison Upstill (1806935)" w:date="2019-12-16T09:29:00Z" w:id="656">
                    <w:rPr/>
                  </w:rPrChange>
                </w:rPr>
                <w:t>Total score (out of 16)</w:t>
              </w:r>
            </w:ins>
          </w:p>
        </w:tc>
        <w:tc>
          <w:tcPr>
            <w:tcW w:w="3009" w:type="dxa"/>
          </w:tcPr>
          <w:p w:rsidR="6DB0A305" w:rsidRDefault="6DB0A305" w14:paraId="10EED1A0" w14:textId="3FB9C82F">
            <w:pPr>
              <w:rPr>
                <w:ins w:author="Alison Upstill (1806935)" w:date="2019-12-16T09:29:00Z" w:id="657"/>
              </w:rPr>
            </w:pPr>
          </w:p>
        </w:tc>
        <w:tc>
          <w:tcPr>
            <w:tcW w:w="3009" w:type="dxa"/>
          </w:tcPr>
          <w:p w:rsidR="6DB0A305" w:rsidP="6FDCFC5D" w:rsidRDefault="6DB0A305" w14:paraId="7D062FC6" w14:textId="533E0D41">
            <w:pPr>
              <w:rPr>
                <w:ins w:author="Alison Upstill (1806935)" w:date="2019-12-16T09:29:00Z" w:id="658"/>
              </w:rPr>
            </w:pPr>
            <w:ins w:author="Alison Upstill (1806935)" w:date="2019-12-16T09:29:00Z" w:id="659">
              <w:r w:rsidRPr="6DB0A305">
                <w:rPr>
                  <w:rFonts w:ascii="Calibri" w:hAnsi="Calibri" w:eastAsia="Calibri" w:cs="Calibri"/>
                  <w:sz w:val="24"/>
                  <w:szCs w:val="24"/>
                  <w:rPrChange w:author="Alison Upstill (1806935)" w:date="2019-12-16T09:29:00Z" w:id="660">
                    <w:rPr/>
                  </w:rPrChange>
                </w:rPr>
                <w:t xml:space="preserve"> </w:t>
              </w:r>
            </w:ins>
            <w:ins w:author="Alison Upstill (1806935)" w:date="2019-12-16T11:57:00Z" w:id="661">
              <w:r w:rsidRPr="6DB0A305" w:rsidR="6FDCFC5D">
                <w:rPr>
                  <w:rFonts w:ascii="Calibri" w:hAnsi="Calibri" w:eastAsia="Calibri" w:cs="Calibri"/>
                  <w:sz w:val="24"/>
                  <w:szCs w:val="24"/>
                  <w:rPrChange w:author="Alison Upstill (1806935)" w:date="2019-12-16T09:29:00Z" w:id="662">
                    <w:rPr/>
                  </w:rPrChange>
                </w:rPr>
                <w:t>7</w:t>
              </w:r>
            </w:ins>
          </w:p>
        </w:tc>
      </w:tr>
    </w:tbl>
    <w:p w:rsidR="6DB0A305" w:rsidRDefault="6DB0A305" w14:paraId="09BD47D1" w14:textId="54ACB725">
      <w:pPr>
        <w:spacing w:line="276" w:lineRule="auto"/>
        <w:jc w:val="both"/>
        <w:rPr>
          <w:ins w:author="Alison Upstill (1806935)" w:date="2019-12-16T09:29:00Z" w:id="663"/>
        </w:rPr>
        <w:pPrChange w:author="Alison Upstill (1806935)" w:date="2019-12-16T09:29:00Z" w:id="664">
          <w:pPr/>
        </w:pPrChange>
      </w:pPr>
      <w:ins w:author="Alison Upstill (1806935)" w:date="2019-12-16T09:29:00Z" w:id="665">
        <w:r w:rsidRPr="6DB0A305">
          <w:rPr>
            <w:rFonts w:ascii="Calibri" w:hAnsi="Calibri" w:eastAsia="Calibri" w:cs="Calibri"/>
            <w:sz w:val="16"/>
            <w:szCs w:val="16"/>
            <w:rPrChange w:author="Alison Upstill (1806935)" w:date="2019-12-16T09:29:00Z" w:id="666">
              <w:rPr/>
            </w:rPrChange>
          </w:rPr>
          <w:t xml:space="preserve"> </w:t>
        </w:r>
      </w:ins>
    </w:p>
    <w:tbl>
      <w:tblPr>
        <w:tblStyle w:val="TableGrid"/>
        <w:tblW w:w="0" w:type="auto"/>
        <w:tblLayout w:type="fixed"/>
        <w:tblLook w:val="04A0" w:firstRow="1" w:lastRow="0" w:firstColumn="1" w:lastColumn="0" w:noHBand="0" w:noVBand="1"/>
      </w:tblPr>
      <w:tblGrid>
        <w:gridCol w:w="3009"/>
        <w:gridCol w:w="3009"/>
        <w:gridCol w:w="3009"/>
      </w:tblGrid>
      <w:tr w:rsidR="6DB0A305" w:rsidTr="1CFB85F4" w14:paraId="13BB82FB" w14:textId="77777777">
        <w:trPr>
          <w:ins w:author="Alison Upstill (1806935)" w:date="2019-12-16T09:29:00Z" w:id="667"/>
        </w:trPr>
        <w:tc>
          <w:tcPr>
            <w:tcW w:w="3009" w:type="dxa"/>
          </w:tcPr>
          <w:p w:rsidR="6DB0A305" w:rsidRDefault="6DB0A305" w14:paraId="7721154B" w14:textId="71000A7E">
            <w:pPr>
              <w:jc w:val="center"/>
              <w:rPr>
                <w:ins w:author="Alison Upstill (1806935)" w:date="2019-12-16T09:29:00Z" w:id="668"/>
              </w:rPr>
              <w:pPrChange w:author="Unknown" w:date="2019-12-16T09:29:00Z" w:id="669">
                <w:pPr/>
              </w:pPrChange>
            </w:pPr>
            <w:ins w:author="Alison Upstill (1806935)" w:date="2019-12-16T09:29:00Z" w:id="670">
              <w:r w:rsidRPr="6DB0A305">
                <w:rPr>
                  <w:rFonts w:ascii="Calibri" w:hAnsi="Calibri" w:eastAsia="Calibri" w:cs="Calibri"/>
                  <w:b/>
                  <w:bCs/>
                  <w:sz w:val="24"/>
                  <w:szCs w:val="24"/>
                  <w:rPrChange w:author="Alison Upstill (1806935)" w:date="2019-12-16T09:29:00Z" w:id="671">
                    <w:rPr/>
                  </w:rPrChange>
                </w:rPr>
                <w:t>Capability</w:t>
              </w:r>
            </w:ins>
          </w:p>
        </w:tc>
        <w:tc>
          <w:tcPr>
            <w:tcW w:w="3009" w:type="dxa"/>
          </w:tcPr>
          <w:p w:rsidR="6DB0A305" w:rsidRDefault="6DB0A305" w14:paraId="5DE950DC" w14:textId="28B9BFEC">
            <w:pPr>
              <w:jc w:val="center"/>
              <w:rPr>
                <w:ins w:author="Alison Upstill (1806935)" w:date="2019-12-16T09:29:00Z" w:id="672"/>
              </w:rPr>
              <w:pPrChange w:author="Unknown" w:date="2019-12-16T09:29:00Z" w:id="673">
                <w:pPr/>
              </w:pPrChange>
            </w:pPr>
            <w:ins w:author="Alison Upstill (1806935)" w:date="2019-12-16T09:29:00Z" w:id="674">
              <w:r w:rsidRPr="6DB0A305">
                <w:rPr>
                  <w:rFonts w:ascii="Calibri" w:hAnsi="Calibri" w:eastAsia="Calibri" w:cs="Calibri"/>
                  <w:b/>
                  <w:bCs/>
                  <w:sz w:val="24"/>
                  <w:szCs w:val="24"/>
                  <w:rPrChange w:author="Alison Upstill (1806935)" w:date="2019-12-16T09:29:00Z" w:id="675">
                    <w:rPr/>
                  </w:rPrChange>
                </w:rPr>
                <w:t>Statement</w:t>
              </w:r>
            </w:ins>
          </w:p>
        </w:tc>
        <w:tc>
          <w:tcPr>
            <w:tcW w:w="3009" w:type="dxa"/>
          </w:tcPr>
          <w:p w:rsidR="6DB0A305" w:rsidRDefault="6DB0A305" w14:paraId="5A23AC6E" w14:textId="37894A06">
            <w:pPr>
              <w:jc w:val="center"/>
              <w:rPr>
                <w:ins w:author="Alison Upstill (1806935)" w:date="2019-12-16T09:29:00Z" w:id="676"/>
              </w:rPr>
              <w:pPrChange w:author="Unknown" w:date="2019-12-16T09:29:00Z" w:id="677">
                <w:pPr/>
              </w:pPrChange>
            </w:pPr>
            <w:ins w:author="Alison Upstill (1806935)" w:date="2019-12-16T09:29:00Z" w:id="678">
              <w:r w:rsidRPr="6DB0A305">
                <w:rPr>
                  <w:rFonts w:ascii="Calibri" w:hAnsi="Calibri" w:eastAsia="Calibri" w:cs="Calibri"/>
                  <w:b/>
                  <w:bCs/>
                  <w:sz w:val="20"/>
                  <w:szCs w:val="20"/>
                  <w:rPrChange w:author="Alison Upstill (1806935)" w:date="2019-12-16T09:29:00Z" w:id="679">
                    <w:rPr/>
                  </w:rPrChange>
                </w:rPr>
                <w:t>Self-Assessment</w:t>
              </w:r>
            </w:ins>
          </w:p>
        </w:tc>
      </w:tr>
      <w:tr w:rsidR="6DB0A305" w:rsidTr="1CFB85F4" w14:paraId="27E902E4" w14:textId="77777777">
        <w:trPr>
          <w:ins w:author="Alison Upstill (1806935)" w:date="2019-12-16T09:29:00Z" w:id="680"/>
        </w:trPr>
        <w:tc>
          <w:tcPr>
            <w:tcW w:w="3009" w:type="dxa"/>
          </w:tcPr>
          <w:p w:rsidR="6DB0A305" w:rsidRDefault="6DB0A305" w14:paraId="0DF25520" w14:textId="3B2716B1">
            <w:pPr>
              <w:rPr>
                <w:ins w:author="Alison Upstill (1806935)" w:date="2019-12-16T09:29:00Z" w:id="681"/>
              </w:rPr>
            </w:pPr>
            <w:ins w:author="Alison Upstill (1806935)" w:date="2019-12-16T09:29:00Z" w:id="682">
              <w:r w:rsidRPr="6DB0A305">
                <w:rPr>
                  <w:rFonts w:ascii="Calibri" w:hAnsi="Calibri" w:eastAsia="Calibri" w:cs="Calibri"/>
                  <w:b/>
                  <w:bCs/>
                  <w:sz w:val="24"/>
                  <w:szCs w:val="24"/>
                  <w:rPrChange w:author="Alison Upstill (1806935)" w:date="2019-12-16T09:29:00Z" w:id="683">
                    <w:rPr/>
                  </w:rPrChange>
                </w:rPr>
                <w:t>Strategic venture planning</w:t>
              </w:r>
            </w:ins>
          </w:p>
        </w:tc>
        <w:tc>
          <w:tcPr>
            <w:tcW w:w="3009" w:type="dxa"/>
          </w:tcPr>
          <w:p w:rsidR="6DB0A305" w:rsidRDefault="6DB0A305" w14:paraId="37F27C54" w14:textId="1D680697">
            <w:pPr>
              <w:pStyle w:val="ListParagraph"/>
              <w:numPr>
                <w:ilvl w:val="0"/>
                <w:numId w:val="12"/>
              </w:numPr>
              <w:rPr>
                <w:ins w:author="Alison Upstill (1806935)" w:date="2019-12-16T09:29:00Z" w:id="684"/>
                <w:sz w:val="24"/>
                <w:szCs w:val="24"/>
              </w:rPr>
              <w:pPrChange w:author="Unknown" w:date="2019-12-16T09:29:00Z" w:id="685">
                <w:pPr/>
              </w:pPrChange>
            </w:pPr>
            <w:ins w:author="Alison Upstill (1806935)" w:date="2019-12-16T09:29:00Z" w:id="686">
              <w:r w:rsidRPr="6DB0A305">
                <w:rPr>
                  <w:sz w:val="24"/>
                  <w:szCs w:val="24"/>
                  <w:rPrChange w:author="Alison Upstill (1806935)" w:date="2019-12-16T09:29:00Z" w:id="687">
                    <w:rPr/>
                  </w:rPrChange>
                </w:rPr>
                <w:t>Propose a strategic vision and strategic plan for the future development and growth of a venture</w:t>
              </w:r>
            </w:ins>
          </w:p>
        </w:tc>
        <w:tc>
          <w:tcPr>
            <w:tcW w:w="3009" w:type="dxa"/>
          </w:tcPr>
          <w:p w:rsidR="6DB0A305" w:rsidP="3DF22CBF" w:rsidRDefault="6DB0A305" w14:paraId="16EB41BF" w14:textId="68BD5143">
            <w:pPr>
              <w:rPr>
                <w:ins w:author="Alison Upstill (1806935)" w:date="2019-12-16T09:29:00Z" w:id="688"/>
              </w:rPr>
            </w:pPr>
            <w:ins w:author="Alison Upstill (1806935)" w:date="2019-12-16T09:29:00Z" w:id="689">
              <w:r w:rsidRPr="6DB0A305">
                <w:rPr>
                  <w:rFonts w:ascii="Calibri" w:hAnsi="Calibri" w:eastAsia="Calibri" w:cs="Calibri"/>
                  <w:sz w:val="24"/>
                  <w:szCs w:val="24"/>
                  <w:rPrChange w:author="Alison Upstill (1806935)" w:date="2019-12-16T09:29:00Z" w:id="690">
                    <w:rPr/>
                  </w:rPrChange>
                </w:rPr>
                <w:t xml:space="preserve"> </w:t>
              </w:r>
            </w:ins>
            <w:ins w:author="Alison Upstill (1806935)" w:date="2019-12-16T11:57:00Z" w:id="691">
              <w:r w:rsidRPr="6DB0A305" w:rsidR="3DF22CBF">
                <w:rPr>
                  <w:rFonts w:ascii="Calibri" w:hAnsi="Calibri" w:eastAsia="Calibri" w:cs="Calibri"/>
                  <w:sz w:val="24"/>
                  <w:szCs w:val="24"/>
                  <w:rPrChange w:author="Alison Upstill (1806935)" w:date="2019-12-16T09:29:00Z" w:id="692">
                    <w:rPr/>
                  </w:rPrChange>
                </w:rPr>
                <w:t>3</w:t>
              </w:r>
            </w:ins>
          </w:p>
        </w:tc>
      </w:tr>
      <w:tr w:rsidR="6DB0A305" w:rsidTr="1CFB85F4" w14:paraId="436EEBEE" w14:textId="77777777">
        <w:trPr>
          <w:ins w:author="Alison Upstill (1806935)" w:date="2019-12-16T09:29:00Z" w:id="693"/>
        </w:trPr>
        <w:tc>
          <w:tcPr>
            <w:tcW w:w="3009" w:type="dxa"/>
          </w:tcPr>
          <w:p w:rsidR="6DB0A305" w:rsidRDefault="6DB0A305" w14:paraId="717B5AAD" w14:textId="6BD86CF6">
            <w:pPr>
              <w:rPr>
                <w:ins w:author="Alison Upstill (1806935)" w:date="2019-12-16T09:29:00Z" w:id="694"/>
              </w:rPr>
            </w:pPr>
          </w:p>
        </w:tc>
        <w:tc>
          <w:tcPr>
            <w:tcW w:w="3009" w:type="dxa"/>
          </w:tcPr>
          <w:p w:rsidR="6DB0A305" w:rsidRDefault="6DB0A305" w14:paraId="21158813" w14:textId="1BA0B7CB">
            <w:pPr>
              <w:pStyle w:val="ListParagraph"/>
              <w:numPr>
                <w:ilvl w:val="0"/>
                <w:numId w:val="12"/>
              </w:numPr>
              <w:rPr>
                <w:ins w:author="Alison Upstill (1806935)" w:date="2019-12-16T09:29:00Z" w:id="695"/>
                <w:sz w:val="24"/>
                <w:szCs w:val="24"/>
              </w:rPr>
              <w:pPrChange w:author="Unknown" w:date="2019-12-16T09:29:00Z" w:id="696">
                <w:pPr/>
              </w:pPrChange>
            </w:pPr>
            <w:ins w:author="Alison Upstill (1806935)" w:date="2019-12-16T09:29:00Z" w:id="697">
              <w:r w:rsidRPr="6DB0A305">
                <w:rPr>
                  <w:sz w:val="24"/>
                  <w:szCs w:val="24"/>
                  <w:rPrChange w:author="Alison Upstill (1806935)" w:date="2019-12-16T09:29:00Z" w:id="698">
                    <w:rPr/>
                  </w:rPrChange>
                </w:rPr>
                <w:t>Prepare a credible business proposal to gain support from and identify the benefits to investors, funding bodies, service users and other stakeholders</w:t>
              </w:r>
            </w:ins>
          </w:p>
        </w:tc>
        <w:tc>
          <w:tcPr>
            <w:tcW w:w="3009" w:type="dxa"/>
          </w:tcPr>
          <w:p w:rsidR="6DB0A305" w:rsidP="57BD57E7" w:rsidRDefault="6DB0A305" w14:paraId="4FCE11CC" w14:textId="57A9833E">
            <w:pPr>
              <w:rPr>
                <w:ins w:author="Alison Upstill (1806935)" w:date="2019-12-16T09:29:00Z" w:id="699"/>
              </w:rPr>
            </w:pPr>
            <w:ins w:author="Alison Upstill (1806935)" w:date="2019-12-16T09:29:00Z" w:id="700">
              <w:r w:rsidRPr="6DB0A305">
                <w:rPr>
                  <w:rFonts w:ascii="Calibri" w:hAnsi="Calibri" w:eastAsia="Calibri" w:cs="Calibri"/>
                  <w:sz w:val="24"/>
                  <w:szCs w:val="24"/>
                  <w:rPrChange w:author="Alison Upstill (1806935)" w:date="2019-12-16T09:29:00Z" w:id="701">
                    <w:rPr/>
                  </w:rPrChange>
                </w:rPr>
                <w:t xml:space="preserve"> </w:t>
              </w:r>
            </w:ins>
            <w:ins w:author="Alison Upstill (1806935)" w:date="2019-12-16T11:57:00Z" w:id="702">
              <w:r w:rsidRPr="6DB0A305" w:rsidR="57BD57E7">
                <w:rPr>
                  <w:rFonts w:ascii="Calibri" w:hAnsi="Calibri" w:eastAsia="Calibri" w:cs="Calibri"/>
                  <w:sz w:val="24"/>
                  <w:szCs w:val="24"/>
                  <w:rPrChange w:author="Alison Upstill (1806935)" w:date="2019-12-16T09:29:00Z" w:id="703">
                    <w:rPr/>
                  </w:rPrChange>
                </w:rPr>
                <w:t>1</w:t>
              </w:r>
            </w:ins>
          </w:p>
        </w:tc>
      </w:tr>
      <w:tr w:rsidR="6DB0A305" w:rsidTr="1CFB85F4" w14:paraId="331BBCAF" w14:textId="77777777">
        <w:trPr>
          <w:ins w:author="Alison Upstill (1806935)" w:date="2019-12-16T09:29:00Z" w:id="704"/>
        </w:trPr>
        <w:tc>
          <w:tcPr>
            <w:tcW w:w="3009" w:type="dxa"/>
          </w:tcPr>
          <w:p w:rsidR="6DB0A305" w:rsidRDefault="6DB0A305" w14:paraId="459D64EB" w14:textId="654EC6C7">
            <w:pPr>
              <w:rPr>
                <w:ins w:author="Alison Upstill (1806935)" w:date="2019-12-16T09:29:00Z" w:id="705"/>
              </w:rPr>
            </w:pPr>
          </w:p>
        </w:tc>
        <w:tc>
          <w:tcPr>
            <w:tcW w:w="3009" w:type="dxa"/>
          </w:tcPr>
          <w:p w:rsidR="6DB0A305" w:rsidRDefault="6DB0A305" w14:paraId="25C0D9EF" w14:textId="01570089">
            <w:pPr>
              <w:pStyle w:val="ListParagraph"/>
              <w:numPr>
                <w:ilvl w:val="0"/>
                <w:numId w:val="12"/>
              </w:numPr>
              <w:rPr>
                <w:ins w:author="Alison Upstill (1806935)" w:date="2019-12-16T09:29:00Z" w:id="706"/>
                <w:sz w:val="24"/>
                <w:szCs w:val="24"/>
              </w:rPr>
              <w:pPrChange w:author="Unknown" w:date="2019-12-16T09:29:00Z" w:id="707">
                <w:pPr/>
              </w:pPrChange>
            </w:pPr>
            <w:ins w:author="Alison Upstill (1806935)" w:date="2019-12-16T09:29:00Z" w:id="708">
              <w:r w:rsidRPr="6DB0A305">
                <w:rPr>
                  <w:sz w:val="24"/>
                  <w:szCs w:val="24"/>
                  <w:rPrChange w:author="Alison Upstill (1806935)" w:date="2019-12-16T09:29:00Z" w:id="709">
                    <w:rPr/>
                  </w:rPrChange>
                </w:rPr>
                <w:t>Define a realistic business model which will enable a venture to meet service user requirements and create value from the opportunity</w:t>
              </w:r>
            </w:ins>
          </w:p>
        </w:tc>
        <w:tc>
          <w:tcPr>
            <w:tcW w:w="3009" w:type="dxa"/>
          </w:tcPr>
          <w:p w:rsidR="6DB0A305" w:rsidP="5191F5F0" w:rsidRDefault="6DB0A305" w14:paraId="45D7C6A9" w14:textId="7BE8E0A6">
            <w:pPr>
              <w:rPr>
                <w:ins w:author="Alison Upstill (1806935)" w:date="2019-12-16T09:29:00Z" w:id="710"/>
              </w:rPr>
            </w:pPr>
            <w:ins w:author="Alison Upstill (1806935)" w:date="2019-12-16T09:29:00Z" w:id="711">
              <w:r w:rsidRPr="6DB0A305">
                <w:rPr>
                  <w:rFonts w:ascii="Calibri" w:hAnsi="Calibri" w:eastAsia="Calibri" w:cs="Calibri"/>
                  <w:sz w:val="24"/>
                  <w:szCs w:val="24"/>
                  <w:rPrChange w:author="Alison Upstill (1806935)" w:date="2019-12-16T09:29:00Z" w:id="712">
                    <w:rPr/>
                  </w:rPrChange>
                </w:rPr>
                <w:t xml:space="preserve"> </w:t>
              </w:r>
            </w:ins>
            <w:ins w:author="Alison Upstill (1806935)" w:date="2019-12-16T11:57:00Z" w:id="713">
              <w:r w:rsidRPr="6DB0A305" w:rsidR="5191F5F0">
                <w:rPr>
                  <w:rFonts w:ascii="Calibri" w:hAnsi="Calibri" w:eastAsia="Calibri" w:cs="Calibri"/>
                  <w:sz w:val="24"/>
                  <w:szCs w:val="24"/>
                  <w:rPrChange w:author="Alison Upstill (1806935)" w:date="2019-12-16T09:29:00Z" w:id="714">
                    <w:rPr/>
                  </w:rPrChange>
                </w:rPr>
                <w:t>2</w:t>
              </w:r>
            </w:ins>
          </w:p>
        </w:tc>
      </w:tr>
      <w:tr w:rsidR="6DB0A305" w:rsidTr="1CFB85F4" w14:paraId="74015309" w14:textId="77777777">
        <w:trPr>
          <w:ins w:author="Alison Upstill (1806935)" w:date="2019-12-16T09:29:00Z" w:id="715"/>
        </w:trPr>
        <w:tc>
          <w:tcPr>
            <w:tcW w:w="3009" w:type="dxa"/>
          </w:tcPr>
          <w:p w:rsidR="6DB0A305" w:rsidRDefault="6DB0A305" w14:paraId="6F1AB684" w14:textId="57A12C06">
            <w:pPr>
              <w:rPr>
                <w:ins w:author="Alison Upstill (1806935)" w:date="2019-12-16T09:29:00Z" w:id="716"/>
              </w:rPr>
            </w:pPr>
          </w:p>
        </w:tc>
        <w:tc>
          <w:tcPr>
            <w:tcW w:w="3009" w:type="dxa"/>
          </w:tcPr>
          <w:p w:rsidR="6DB0A305" w:rsidRDefault="6DB0A305" w14:paraId="3B478E7D" w14:textId="050074C1">
            <w:pPr>
              <w:pStyle w:val="ListParagraph"/>
              <w:numPr>
                <w:ilvl w:val="0"/>
                <w:numId w:val="12"/>
              </w:numPr>
              <w:rPr>
                <w:ins w:author="Alison Upstill (1806935)" w:date="2019-12-16T09:29:00Z" w:id="717"/>
                <w:sz w:val="24"/>
                <w:szCs w:val="24"/>
              </w:rPr>
              <w:pPrChange w:author="Unknown" w:date="2019-12-16T09:29:00Z" w:id="718">
                <w:pPr/>
              </w:pPrChange>
            </w:pPr>
            <w:ins w:author="Alison Upstill (1806935)" w:date="2019-12-16T09:29:00Z" w:id="719">
              <w:r w:rsidRPr="6DB0A305">
                <w:rPr>
                  <w:sz w:val="24"/>
                  <w:szCs w:val="24"/>
                  <w:rPrChange w:author="Alison Upstill (1806935)" w:date="2019-12-16T09:29:00Z" w:id="720">
                    <w:rPr/>
                  </w:rPrChange>
                </w:rPr>
                <w:t>Identify and plan the resources needed for the launch and development of a venture: what will be required, when and potential resource implications</w:t>
              </w:r>
            </w:ins>
          </w:p>
        </w:tc>
        <w:tc>
          <w:tcPr>
            <w:tcW w:w="3009" w:type="dxa"/>
          </w:tcPr>
          <w:p w:rsidR="6DB0A305" w:rsidP="5191F5F0" w:rsidRDefault="6DB0A305" w14:paraId="739B569C" w14:textId="6C1D4651">
            <w:pPr>
              <w:rPr>
                <w:ins w:author="Alison Upstill (1806935)" w:date="2019-12-16T09:29:00Z" w:id="721"/>
              </w:rPr>
            </w:pPr>
            <w:ins w:author="Alison Upstill (1806935)" w:date="2019-12-16T09:29:00Z" w:id="722">
              <w:r w:rsidRPr="6DB0A305">
                <w:rPr>
                  <w:rFonts w:ascii="Calibri" w:hAnsi="Calibri" w:eastAsia="Calibri" w:cs="Calibri"/>
                  <w:sz w:val="24"/>
                  <w:szCs w:val="24"/>
                  <w:rPrChange w:author="Alison Upstill (1806935)" w:date="2019-12-16T09:29:00Z" w:id="723">
                    <w:rPr/>
                  </w:rPrChange>
                </w:rPr>
                <w:t xml:space="preserve"> </w:t>
              </w:r>
            </w:ins>
            <w:ins w:author="Alison Upstill (1806935)" w:date="2019-12-16T11:57:00Z" w:id="724">
              <w:r w:rsidRPr="6DB0A305" w:rsidR="5191F5F0">
                <w:rPr>
                  <w:rFonts w:ascii="Calibri" w:hAnsi="Calibri" w:eastAsia="Calibri" w:cs="Calibri"/>
                  <w:sz w:val="24"/>
                  <w:szCs w:val="24"/>
                  <w:rPrChange w:author="Alison Upstill (1806935)" w:date="2019-12-16T09:29:00Z" w:id="725">
                    <w:rPr/>
                  </w:rPrChange>
                </w:rPr>
                <w:t>2</w:t>
              </w:r>
            </w:ins>
          </w:p>
        </w:tc>
      </w:tr>
      <w:tr w:rsidR="6DB0A305" w:rsidTr="1CFB85F4" w14:paraId="5DA5D035" w14:textId="77777777">
        <w:trPr>
          <w:ins w:author="Alison Upstill (1806935)" w:date="2019-12-16T09:29:00Z" w:id="726"/>
        </w:trPr>
        <w:tc>
          <w:tcPr>
            <w:tcW w:w="3009" w:type="dxa"/>
          </w:tcPr>
          <w:p w:rsidR="6DB0A305" w:rsidRDefault="6DB0A305" w14:paraId="469451CA" w14:textId="19231717">
            <w:pPr>
              <w:rPr>
                <w:ins w:author="Alison Upstill (1806935)" w:date="2019-12-16T09:29:00Z" w:id="727"/>
              </w:rPr>
            </w:pPr>
          </w:p>
        </w:tc>
        <w:tc>
          <w:tcPr>
            <w:tcW w:w="3009" w:type="dxa"/>
          </w:tcPr>
          <w:p w:rsidR="6DB0A305" w:rsidRDefault="6DB0A305" w14:paraId="035ADAF5" w14:textId="354B4FD5">
            <w:pPr>
              <w:pStyle w:val="ListParagraph"/>
              <w:numPr>
                <w:ilvl w:val="0"/>
                <w:numId w:val="12"/>
              </w:numPr>
              <w:rPr>
                <w:ins w:author="Alison Upstill (1806935)" w:date="2019-12-16T09:29:00Z" w:id="728"/>
                <w:sz w:val="24"/>
                <w:szCs w:val="24"/>
              </w:rPr>
              <w:pPrChange w:author="Unknown" w:date="2019-12-16T09:29:00Z" w:id="729">
                <w:pPr/>
              </w:pPrChange>
            </w:pPr>
            <w:ins w:author="Alison Upstill (1806935)" w:date="2019-12-16T09:29:00Z" w:id="730">
              <w:r w:rsidRPr="6DB0A305">
                <w:rPr>
                  <w:sz w:val="24"/>
                  <w:szCs w:val="24"/>
                  <w:rPrChange w:author="Alison Upstill (1806935)" w:date="2019-12-16T09:29:00Z" w:id="731">
                    <w:rPr/>
                  </w:rPrChange>
                </w:rPr>
                <w:t>Identify and assess the strengths and weaknesses of competitors and differentiate a venture from these in ways that service users and/or funding bodies will value</w:t>
              </w:r>
            </w:ins>
          </w:p>
        </w:tc>
        <w:tc>
          <w:tcPr>
            <w:tcW w:w="3009" w:type="dxa"/>
          </w:tcPr>
          <w:p w:rsidR="6DB0A305" w:rsidP="389F2998" w:rsidRDefault="6DB0A305" w14:paraId="5C810076" w14:textId="31A074DA">
            <w:pPr>
              <w:rPr>
                <w:ins w:author="Alison Upstill (1806935)" w:date="2019-12-16T09:29:00Z" w:id="732"/>
              </w:rPr>
            </w:pPr>
            <w:ins w:author="Alison Upstill (1806935)" w:date="2019-12-16T09:29:00Z" w:id="733">
              <w:r w:rsidRPr="6DB0A305">
                <w:rPr>
                  <w:rFonts w:ascii="Calibri" w:hAnsi="Calibri" w:eastAsia="Calibri" w:cs="Calibri"/>
                  <w:sz w:val="24"/>
                  <w:szCs w:val="24"/>
                  <w:rPrChange w:author="Alison Upstill (1806935)" w:date="2019-12-16T09:29:00Z" w:id="734">
                    <w:rPr/>
                  </w:rPrChange>
                </w:rPr>
                <w:t xml:space="preserve"> </w:t>
              </w:r>
            </w:ins>
            <w:ins w:author="Alison Upstill (1806935)" w:date="2019-12-16T11:57:00Z" w:id="735">
              <w:r w:rsidRPr="6DB0A305" w:rsidR="389F2998">
                <w:rPr>
                  <w:rFonts w:ascii="Calibri" w:hAnsi="Calibri" w:eastAsia="Calibri" w:cs="Calibri"/>
                  <w:sz w:val="24"/>
                  <w:szCs w:val="24"/>
                  <w:rPrChange w:author="Alison Upstill (1806935)" w:date="2019-12-16T09:29:00Z" w:id="736">
                    <w:rPr/>
                  </w:rPrChange>
                </w:rPr>
                <w:t>2</w:t>
              </w:r>
            </w:ins>
          </w:p>
        </w:tc>
      </w:tr>
      <w:tr w:rsidR="6DB0A305" w:rsidTr="1CFB85F4" w14:paraId="7EB8F3AE" w14:textId="77777777">
        <w:trPr>
          <w:ins w:author="Alison Upstill (1806935)" w:date="2019-12-16T09:29:00Z" w:id="737"/>
        </w:trPr>
        <w:tc>
          <w:tcPr>
            <w:tcW w:w="3009" w:type="dxa"/>
          </w:tcPr>
          <w:p w:rsidR="6DB0A305" w:rsidRDefault="6DB0A305" w14:paraId="1E26BE20" w14:textId="7B2E5D57">
            <w:pPr>
              <w:rPr>
                <w:ins w:author="Alison Upstill (1806935)" w:date="2019-12-16T09:29:00Z" w:id="738"/>
              </w:rPr>
            </w:pPr>
          </w:p>
        </w:tc>
        <w:tc>
          <w:tcPr>
            <w:tcW w:w="3009" w:type="dxa"/>
          </w:tcPr>
          <w:p w:rsidR="6DB0A305" w:rsidRDefault="6DB0A305" w14:paraId="41535B34" w14:textId="000DAC58">
            <w:pPr>
              <w:ind w:left="360"/>
              <w:rPr>
                <w:sz w:val="24"/>
                <w:szCs w:val="24"/>
                <w:rPrChange w:author="Alison Upstill (1806935)" w:date="2019-12-16T11:57:00Z" w:id="739">
                  <w:rPr/>
                </w:rPrChange>
              </w:rPr>
              <w:pPrChange w:author="Unknown" w:date="2019-12-16T11:57:00Z" w:id="740">
                <w:pPr/>
              </w:pPrChange>
            </w:pPr>
            <w:ins w:author="Alison Upstill (1806935)" w:date="2019-12-16T09:29:00Z" w:id="741">
              <w:r w:rsidRPr="6DB0A305">
                <w:rPr>
                  <w:sz w:val="24"/>
                  <w:szCs w:val="24"/>
                  <w:rPrChange w:author="Alison Upstill (1806935)" w:date="2019-12-16T09:29:00Z" w:id="742">
                    <w:rPr/>
                  </w:rPrChange>
                </w:rPr>
                <w:t xml:space="preserve"> </w:t>
              </w:r>
            </w:ins>
          </w:p>
        </w:tc>
        <w:tc>
          <w:tcPr>
            <w:tcW w:w="3009" w:type="dxa"/>
          </w:tcPr>
          <w:p w:rsidR="6DB0A305" w:rsidRDefault="6DB0A305" w14:paraId="3EBAAFCC" w14:textId="5CA5CB26">
            <w:pPr>
              <w:rPr>
                <w:ins w:author="Alison Upstill (1806935)" w:date="2019-12-16T09:29:00Z" w:id="743"/>
              </w:rPr>
            </w:pPr>
            <w:ins w:author="Alison Upstill (1806935)" w:date="2019-12-16T09:29:00Z" w:id="744">
              <w:r w:rsidRPr="6DB0A305">
                <w:rPr>
                  <w:rFonts w:ascii="Calibri" w:hAnsi="Calibri" w:eastAsia="Calibri" w:cs="Calibri"/>
                  <w:sz w:val="24"/>
                  <w:szCs w:val="24"/>
                  <w:rPrChange w:author="Alison Upstill (1806935)" w:date="2019-12-16T09:29:00Z" w:id="745">
                    <w:rPr/>
                  </w:rPrChange>
                </w:rPr>
                <w:t xml:space="preserve"> </w:t>
              </w:r>
            </w:ins>
          </w:p>
        </w:tc>
      </w:tr>
      <w:tr w:rsidR="6DB0A305" w:rsidTr="1CFB85F4" w14:paraId="78DD16B7" w14:textId="77777777">
        <w:trPr>
          <w:ins w:author="Alison Upstill (1806935)" w:date="2019-12-16T09:29:00Z" w:id="746"/>
        </w:trPr>
        <w:tc>
          <w:tcPr>
            <w:tcW w:w="3009" w:type="dxa"/>
          </w:tcPr>
          <w:p w:rsidR="6DB0A305" w:rsidRDefault="6DB0A305" w14:paraId="179329B2" w14:textId="3CBD375F">
            <w:pPr>
              <w:jc w:val="right"/>
              <w:rPr>
                <w:ins w:author="Alison Upstill (1806935)" w:date="2019-12-16T09:29:00Z" w:id="747"/>
              </w:rPr>
              <w:pPrChange w:author="Unknown" w:date="2019-12-16T09:29:00Z" w:id="748">
                <w:pPr/>
              </w:pPrChange>
            </w:pPr>
            <w:ins w:author="Alison Upstill (1806935)" w:date="2019-12-16T09:29:00Z" w:id="749">
              <w:r w:rsidRPr="6DB0A305">
                <w:rPr>
                  <w:rFonts w:ascii="Calibri" w:hAnsi="Calibri" w:eastAsia="Calibri" w:cs="Calibri"/>
                  <w:b/>
                  <w:bCs/>
                  <w:sz w:val="24"/>
                  <w:szCs w:val="24"/>
                  <w:rPrChange w:author="Alison Upstill (1806935)" w:date="2019-12-16T09:29:00Z" w:id="750">
                    <w:rPr/>
                  </w:rPrChange>
                </w:rPr>
                <w:t>Total score (out of 24)</w:t>
              </w:r>
            </w:ins>
          </w:p>
        </w:tc>
        <w:tc>
          <w:tcPr>
            <w:tcW w:w="3009" w:type="dxa"/>
          </w:tcPr>
          <w:p w:rsidR="6DB0A305" w:rsidRDefault="6DB0A305" w14:paraId="55E336E7" w14:textId="5D95CF29">
            <w:pPr>
              <w:rPr>
                <w:ins w:author="Alison Upstill (1806935)" w:date="2019-12-16T09:29:00Z" w:id="751"/>
              </w:rPr>
            </w:pPr>
          </w:p>
        </w:tc>
        <w:tc>
          <w:tcPr>
            <w:tcW w:w="3009" w:type="dxa"/>
          </w:tcPr>
          <w:p w:rsidR="6DB0A305" w:rsidP="1CFB85F4" w:rsidRDefault="6DB0A305" w14:paraId="3F7B9E18" w14:textId="1AA3DFF6">
            <w:pPr>
              <w:rPr>
                <w:ins w:author="Alison Upstill (1806935)" w:date="2019-12-16T09:29:00Z" w:id="752"/>
              </w:rPr>
            </w:pPr>
            <w:ins w:author="Alison Upstill (1806935)" w:date="2019-12-16T09:29:00Z" w:id="753">
              <w:r w:rsidRPr="6DB0A305">
                <w:rPr>
                  <w:rFonts w:ascii="Calibri" w:hAnsi="Calibri" w:eastAsia="Calibri" w:cs="Calibri"/>
                  <w:sz w:val="24"/>
                  <w:szCs w:val="24"/>
                  <w:rPrChange w:author="Alison Upstill (1806935)" w:date="2019-12-16T09:29:00Z" w:id="754">
                    <w:rPr/>
                  </w:rPrChange>
                </w:rPr>
                <w:t xml:space="preserve"> </w:t>
              </w:r>
            </w:ins>
            <w:ins w:author="Alison Upstill (1806935)" w:date="2019-12-16T11:57:00Z" w:id="755">
              <w:r w:rsidRPr="6DB0A305" w:rsidR="3C3CEB61">
                <w:rPr>
                  <w:rFonts w:ascii="Calibri" w:hAnsi="Calibri" w:eastAsia="Calibri" w:cs="Calibri"/>
                  <w:sz w:val="24"/>
                  <w:szCs w:val="24"/>
                  <w:rPrChange w:author="Alison Upstill (1806935)" w:date="2019-12-16T09:29:00Z" w:id="756">
                    <w:rPr/>
                  </w:rPrChange>
                </w:rPr>
                <w:t>1</w:t>
              </w:r>
              <w:r w:rsidRPr="1CFB85F4" w:rsidR="1CFB85F4">
                <w:rPr>
                  <w:rFonts w:ascii="Calibri" w:hAnsi="Calibri" w:eastAsia="Calibri" w:cs="Calibri"/>
                  <w:sz w:val="24"/>
                  <w:szCs w:val="24"/>
                  <w:rPrChange w:author="Alison Upstill (1806935)" w:date="2019-12-16T11:57:00Z" w:id="757">
                    <w:rPr/>
                  </w:rPrChange>
                </w:rPr>
                <w:t>0</w:t>
              </w:r>
            </w:ins>
          </w:p>
        </w:tc>
      </w:tr>
    </w:tbl>
    <w:p w:rsidR="6DB0A305" w:rsidRDefault="6DB0A305" w14:paraId="01AA2B84" w14:textId="54ACB725">
      <w:pPr>
        <w:spacing w:line="276" w:lineRule="auto"/>
        <w:jc w:val="both"/>
        <w:rPr>
          <w:ins w:author="Alison Upstill (1806935)" w:date="2019-12-16T09:29:00Z" w:id="758"/>
        </w:rPr>
        <w:pPrChange w:author="Alison Upstill (1806935)" w:date="2019-12-16T09:29:00Z" w:id="759">
          <w:pPr/>
        </w:pPrChange>
      </w:pPr>
      <w:ins w:author="Alison Upstill (1806935)" w:date="2019-12-16T09:29:00Z" w:id="760">
        <w:r w:rsidRPr="6DB0A305">
          <w:rPr>
            <w:rFonts w:ascii="Calibri" w:hAnsi="Calibri" w:eastAsia="Calibri" w:cs="Calibri"/>
            <w:sz w:val="16"/>
            <w:szCs w:val="16"/>
            <w:rPrChange w:author="Alison Upstill (1806935)" w:date="2019-12-16T09:29:00Z" w:id="761">
              <w:rPr/>
            </w:rPrChange>
          </w:rPr>
          <w:t xml:space="preserve"> </w:t>
        </w:r>
      </w:ins>
    </w:p>
    <w:p w:rsidR="6DB0A305" w:rsidRDefault="6DB0A305" w14:paraId="109A4EFB" w14:textId="54ACB725">
      <w:pPr>
        <w:spacing w:line="276" w:lineRule="auto"/>
        <w:jc w:val="both"/>
        <w:rPr>
          <w:ins w:author="Alison Upstill (1806935)" w:date="2019-12-16T09:29:00Z" w:id="762"/>
        </w:rPr>
        <w:pPrChange w:author="Alison Upstill (1806935)" w:date="2019-12-16T09:29:00Z" w:id="763">
          <w:pPr/>
        </w:pPrChange>
      </w:pPr>
      <w:ins w:author="Alison Upstill (1806935)" w:date="2019-12-16T09:29:00Z" w:id="764">
        <w:r w:rsidRPr="6DB0A305">
          <w:rPr>
            <w:rFonts w:ascii="Calibri" w:hAnsi="Calibri" w:eastAsia="Calibri" w:cs="Calibri"/>
            <w:sz w:val="16"/>
            <w:szCs w:val="16"/>
            <w:rPrChange w:author="Alison Upstill (1806935)" w:date="2019-12-16T09:29:00Z" w:id="765">
              <w:rPr/>
            </w:rPrChange>
          </w:rPr>
          <w:t xml:space="preserve"> </w:t>
        </w:r>
      </w:ins>
    </w:p>
    <w:p w:rsidR="6DB0A305" w:rsidRDefault="6DB0A305" w14:paraId="082C36DE" w14:textId="54ACB725">
      <w:pPr>
        <w:spacing w:line="276" w:lineRule="auto"/>
        <w:jc w:val="both"/>
        <w:rPr>
          <w:ins w:author="Alison Upstill (1806935)" w:date="2019-12-16T09:29:00Z" w:id="766"/>
        </w:rPr>
        <w:pPrChange w:author="Alison Upstill (1806935)" w:date="2019-12-16T09:29:00Z" w:id="767">
          <w:pPr/>
        </w:pPrChange>
      </w:pPr>
      <w:ins w:author="Alison Upstill (1806935)" w:date="2019-12-16T09:29:00Z" w:id="768">
        <w:r w:rsidRPr="6DB0A305">
          <w:rPr>
            <w:rFonts w:ascii="Calibri" w:hAnsi="Calibri" w:eastAsia="Calibri" w:cs="Calibri"/>
            <w:sz w:val="16"/>
            <w:szCs w:val="16"/>
            <w:rPrChange w:author="Alison Upstill (1806935)" w:date="2019-12-16T09:29:00Z" w:id="769">
              <w:rPr/>
            </w:rPrChange>
          </w:rPr>
          <w:t xml:space="preserve"> </w:t>
        </w:r>
      </w:ins>
    </w:p>
    <w:p w:rsidR="6DB0A305" w:rsidRDefault="6DB0A305" w14:paraId="0F297DA4" w14:textId="54ACB725">
      <w:pPr>
        <w:spacing w:line="276" w:lineRule="auto"/>
        <w:jc w:val="both"/>
        <w:rPr>
          <w:ins w:author="Alison Upstill (1806935)" w:date="2019-12-16T09:29:00Z" w:id="770"/>
        </w:rPr>
        <w:pPrChange w:author="Alison Upstill (1806935)" w:date="2019-12-16T09:29:00Z" w:id="771">
          <w:pPr/>
        </w:pPrChange>
      </w:pPr>
      <w:ins w:author="Alison Upstill (1806935)" w:date="2019-12-16T09:29:00Z" w:id="772">
        <w:r w:rsidRPr="6DB0A305">
          <w:rPr>
            <w:rFonts w:ascii="Calibri" w:hAnsi="Calibri" w:eastAsia="Calibri" w:cs="Calibri"/>
            <w:sz w:val="16"/>
            <w:szCs w:val="16"/>
            <w:rPrChange w:author="Alison Upstill (1806935)" w:date="2019-12-16T09:29:00Z" w:id="773">
              <w:rPr/>
            </w:rPrChange>
          </w:rPr>
          <w:t xml:space="preserve"> </w:t>
        </w:r>
      </w:ins>
    </w:p>
    <w:p w:rsidR="6DB0A305" w:rsidRDefault="6DB0A305" w14:paraId="3793632B" w14:textId="54ACB725">
      <w:pPr>
        <w:spacing w:line="276" w:lineRule="auto"/>
        <w:jc w:val="both"/>
        <w:rPr>
          <w:ins w:author="Alison Upstill (1806935)" w:date="2019-12-16T09:29:00Z" w:id="774"/>
        </w:rPr>
        <w:pPrChange w:author="Alison Upstill (1806935)" w:date="2019-12-16T09:29:00Z" w:id="775">
          <w:pPr/>
        </w:pPrChange>
      </w:pPr>
      <w:ins w:author="Alison Upstill (1806935)" w:date="2019-12-16T09:29:00Z" w:id="776">
        <w:r w:rsidRPr="6DB0A305">
          <w:rPr>
            <w:rFonts w:ascii="Calibri" w:hAnsi="Calibri" w:eastAsia="Calibri" w:cs="Calibri"/>
            <w:sz w:val="16"/>
            <w:szCs w:val="16"/>
            <w:rPrChange w:author="Alison Upstill (1806935)" w:date="2019-12-16T09:29:00Z" w:id="777">
              <w:rPr/>
            </w:rPrChange>
          </w:rPr>
          <w:t xml:space="preserve"> </w:t>
        </w:r>
      </w:ins>
    </w:p>
    <w:p w:rsidR="6DB0A305" w:rsidRDefault="6DB0A305" w14:paraId="3A3CD73A" w14:textId="54ACB725">
      <w:pPr>
        <w:spacing w:line="276" w:lineRule="auto"/>
        <w:jc w:val="both"/>
        <w:rPr>
          <w:ins w:author="Alison Upstill (1806935)" w:date="2019-12-16T09:29:00Z" w:id="778"/>
        </w:rPr>
        <w:pPrChange w:author="Alison Upstill (1806935)" w:date="2019-12-16T09:29:00Z" w:id="779">
          <w:pPr/>
        </w:pPrChange>
      </w:pPr>
      <w:ins w:author="Alison Upstill (1806935)" w:date="2019-12-16T09:29:00Z" w:id="780">
        <w:r w:rsidRPr="6DB0A305">
          <w:rPr>
            <w:rFonts w:ascii="Calibri" w:hAnsi="Calibri" w:eastAsia="Calibri" w:cs="Calibri"/>
            <w:sz w:val="16"/>
            <w:szCs w:val="16"/>
            <w:rPrChange w:author="Alison Upstill (1806935)" w:date="2019-12-16T09:29:00Z" w:id="781">
              <w:rPr/>
            </w:rPrChange>
          </w:rPr>
          <w:t xml:space="preserve"> </w:t>
        </w:r>
      </w:ins>
    </w:p>
    <w:p w:rsidR="6DB0A305" w:rsidRDefault="6DB0A305" w14:paraId="38E9BB22" w14:textId="54ACB725">
      <w:pPr>
        <w:spacing w:line="276" w:lineRule="auto"/>
        <w:jc w:val="both"/>
        <w:rPr>
          <w:ins w:author="Alison Upstill (1806935)" w:date="2019-12-16T09:29:00Z" w:id="782"/>
        </w:rPr>
        <w:pPrChange w:author="Alison Upstill (1806935)" w:date="2019-12-16T09:29:00Z" w:id="783">
          <w:pPr/>
        </w:pPrChange>
      </w:pPr>
      <w:ins w:author="Alison Upstill (1806935)" w:date="2019-12-16T09:29:00Z" w:id="784">
        <w:r w:rsidRPr="6DB0A305">
          <w:rPr>
            <w:rFonts w:ascii="Calibri" w:hAnsi="Calibri" w:eastAsia="Calibri" w:cs="Calibri"/>
            <w:sz w:val="16"/>
            <w:szCs w:val="16"/>
            <w:rPrChange w:author="Alison Upstill (1806935)" w:date="2019-12-16T09:29:00Z" w:id="785">
              <w:rPr/>
            </w:rPrChange>
          </w:rPr>
          <w:t xml:space="preserve"> </w:t>
        </w:r>
      </w:ins>
    </w:p>
    <w:p w:rsidR="6DB0A305" w:rsidRDefault="6DB0A305" w14:paraId="7DBE7A7E" w14:textId="54ACB725">
      <w:pPr>
        <w:spacing w:line="276" w:lineRule="auto"/>
        <w:jc w:val="both"/>
        <w:rPr>
          <w:ins w:author="Alison Upstill (1806935)" w:date="2019-12-16T09:29:00Z" w:id="786"/>
        </w:rPr>
        <w:pPrChange w:author="Alison Upstill (1806935)" w:date="2019-12-16T09:29:00Z" w:id="787">
          <w:pPr/>
        </w:pPrChange>
      </w:pPr>
      <w:ins w:author="Alison Upstill (1806935)" w:date="2019-12-16T09:29:00Z" w:id="788">
        <w:r w:rsidRPr="6DB0A305">
          <w:rPr>
            <w:rFonts w:ascii="Calibri" w:hAnsi="Calibri" w:eastAsia="Calibri" w:cs="Calibri"/>
            <w:sz w:val="16"/>
            <w:szCs w:val="16"/>
            <w:rPrChange w:author="Alison Upstill (1806935)" w:date="2019-12-16T09:29:00Z" w:id="789">
              <w:rPr/>
            </w:rPrChange>
          </w:rPr>
          <w:t xml:space="preserve"> </w:t>
        </w:r>
      </w:ins>
    </w:p>
    <w:tbl>
      <w:tblPr>
        <w:tblStyle w:val="TableGrid"/>
        <w:tblW w:w="0" w:type="auto"/>
        <w:tblLayout w:type="fixed"/>
        <w:tblLook w:val="04A0" w:firstRow="1" w:lastRow="0" w:firstColumn="1" w:lastColumn="0" w:noHBand="0" w:noVBand="1"/>
      </w:tblPr>
      <w:tblGrid>
        <w:gridCol w:w="3009"/>
        <w:gridCol w:w="3009"/>
        <w:gridCol w:w="3009"/>
      </w:tblGrid>
      <w:tr w:rsidR="6DB0A305" w:rsidTr="3C4E53E3" w14:paraId="0591111A" w14:textId="77777777">
        <w:trPr>
          <w:ins w:author="Alison Upstill (1806935)" w:date="2019-12-16T09:29:00Z" w:id="790"/>
        </w:trPr>
        <w:tc>
          <w:tcPr>
            <w:tcW w:w="3009" w:type="dxa"/>
          </w:tcPr>
          <w:p w:rsidR="6DB0A305" w:rsidRDefault="6DB0A305" w14:paraId="795262F8" w14:textId="4AF2E228">
            <w:pPr>
              <w:jc w:val="center"/>
              <w:rPr>
                <w:ins w:author="Alison Upstill (1806935)" w:date="2019-12-16T09:29:00Z" w:id="791"/>
              </w:rPr>
              <w:pPrChange w:author="Unknown" w:date="2019-12-16T09:29:00Z" w:id="792">
                <w:pPr/>
              </w:pPrChange>
            </w:pPr>
            <w:ins w:author="Alison Upstill (1806935)" w:date="2019-12-16T09:29:00Z" w:id="793">
              <w:r w:rsidRPr="6DB0A305">
                <w:rPr>
                  <w:rFonts w:ascii="Calibri" w:hAnsi="Calibri" w:eastAsia="Calibri" w:cs="Calibri"/>
                  <w:b/>
                  <w:bCs/>
                  <w:sz w:val="24"/>
                  <w:szCs w:val="24"/>
                  <w:rPrChange w:author="Alison Upstill (1806935)" w:date="2019-12-16T09:29:00Z" w:id="794">
                    <w:rPr/>
                  </w:rPrChange>
                </w:rPr>
                <w:t>Capability</w:t>
              </w:r>
            </w:ins>
          </w:p>
        </w:tc>
        <w:tc>
          <w:tcPr>
            <w:tcW w:w="3009" w:type="dxa"/>
          </w:tcPr>
          <w:p w:rsidR="6DB0A305" w:rsidRDefault="6DB0A305" w14:paraId="7897DCC6" w14:textId="2B2821D7">
            <w:pPr>
              <w:jc w:val="center"/>
              <w:rPr>
                <w:ins w:author="Alison Upstill (1806935)" w:date="2019-12-16T09:29:00Z" w:id="795"/>
              </w:rPr>
              <w:pPrChange w:author="Unknown" w:date="2019-12-16T09:29:00Z" w:id="796">
                <w:pPr/>
              </w:pPrChange>
            </w:pPr>
            <w:ins w:author="Alison Upstill (1806935)" w:date="2019-12-16T09:29:00Z" w:id="797">
              <w:r w:rsidRPr="6DB0A305">
                <w:rPr>
                  <w:rFonts w:ascii="Calibri" w:hAnsi="Calibri" w:eastAsia="Calibri" w:cs="Calibri"/>
                  <w:b/>
                  <w:bCs/>
                  <w:sz w:val="24"/>
                  <w:szCs w:val="24"/>
                  <w:rPrChange w:author="Alison Upstill (1806935)" w:date="2019-12-16T09:29:00Z" w:id="798">
                    <w:rPr/>
                  </w:rPrChange>
                </w:rPr>
                <w:t>Statement</w:t>
              </w:r>
            </w:ins>
          </w:p>
        </w:tc>
        <w:tc>
          <w:tcPr>
            <w:tcW w:w="3009" w:type="dxa"/>
          </w:tcPr>
          <w:p w:rsidR="6DB0A305" w:rsidRDefault="6DB0A305" w14:paraId="7052752A" w14:textId="3AAA9E11">
            <w:pPr>
              <w:jc w:val="center"/>
              <w:rPr>
                <w:ins w:author="Alison Upstill (1806935)" w:date="2019-12-16T09:29:00Z" w:id="799"/>
              </w:rPr>
              <w:pPrChange w:author="Unknown" w:date="2019-12-16T09:29:00Z" w:id="800">
                <w:pPr/>
              </w:pPrChange>
            </w:pPr>
            <w:ins w:author="Alison Upstill (1806935)" w:date="2019-12-16T09:29:00Z" w:id="801">
              <w:r w:rsidRPr="6DB0A305">
                <w:rPr>
                  <w:rFonts w:ascii="Calibri" w:hAnsi="Calibri" w:eastAsia="Calibri" w:cs="Calibri"/>
                  <w:b/>
                  <w:bCs/>
                  <w:sz w:val="20"/>
                  <w:szCs w:val="20"/>
                  <w:rPrChange w:author="Alison Upstill (1806935)" w:date="2019-12-16T09:29:00Z" w:id="802">
                    <w:rPr/>
                  </w:rPrChange>
                </w:rPr>
                <w:t>Self-Assessment</w:t>
              </w:r>
            </w:ins>
          </w:p>
        </w:tc>
      </w:tr>
      <w:tr w:rsidR="6DB0A305" w:rsidTr="3C4E53E3" w14:paraId="6D7182C0" w14:textId="77777777">
        <w:trPr>
          <w:ins w:author="Alison Upstill (1806935)" w:date="2019-12-16T09:29:00Z" w:id="803"/>
        </w:trPr>
        <w:tc>
          <w:tcPr>
            <w:tcW w:w="3009" w:type="dxa"/>
          </w:tcPr>
          <w:p w:rsidR="6DB0A305" w:rsidRDefault="6DB0A305" w14:paraId="26A211AF" w14:textId="297D8954">
            <w:pPr>
              <w:rPr>
                <w:ins w:author="Alison Upstill (1806935)" w:date="2019-12-16T09:29:00Z" w:id="804"/>
              </w:rPr>
            </w:pPr>
            <w:ins w:author="Alison Upstill (1806935)" w:date="2019-12-16T09:29:00Z" w:id="805">
              <w:r w:rsidRPr="6DB0A305">
                <w:rPr>
                  <w:rFonts w:ascii="Calibri" w:hAnsi="Calibri" w:eastAsia="Calibri" w:cs="Calibri"/>
                  <w:b/>
                  <w:bCs/>
                  <w:sz w:val="24"/>
                  <w:szCs w:val="24"/>
                  <w:rPrChange w:author="Alison Upstill (1806935)" w:date="2019-12-16T09:29:00Z" w:id="806">
                    <w:rPr/>
                  </w:rPrChange>
                </w:rPr>
                <w:t>Market development</w:t>
              </w:r>
            </w:ins>
          </w:p>
        </w:tc>
        <w:tc>
          <w:tcPr>
            <w:tcW w:w="3009" w:type="dxa"/>
          </w:tcPr>
          <w:p w:rsidR="6DB0A305" w:rsidRDefault="6DB0A305" w14:paraId="0F46417C" w14:textId="540EE913">
            <w:pPr>
              <w:pStyle w:val="ListParagraph"/>
              <w:numPr>
                <w:ilvl w:val="0"/>
                <w:numId w:val="12"/>
              </w:numPr>
              <w:rPr>
                <w:ins w:author="Alison Upstill (1806935)" w:date="2019-12-16T09:29:00Z" w:id="807"/>
                <w:sz w:val="24"/>
                <w:szCs w:val="24"/>
              </w:rPr>
              <w:pPrChange w:author="Unknown" w:date="2019-12-16T09:29:00Z" w:id="808">
                <w:pPr/>
              </w:pPrChange>
            </w:pPr>
            <w:ins w:author="Alison Upstill (1806935)" w:date="2019-12-16T09:29:00Z" w:id="809">
              <w:r w:rsidRPr="6DB0A305">
                <w:rPr>
                  <w:sz w:val="24"/>
                  <w:szCs w:val="24"/>
                  <w:rPrChange w:author="Alison Upstill (1806935)" w:date="2019-12-16T09:29:00Z" w:id="810">
                    <w:rPr/>
                  </w:rPrChange>
                </w:rPr>
                <w:t>Identify markets, opportunities and needs and their characteristics</w:t>
              </w:r>
            </w:ins>
          </w:p>
        </w:tc>
        <w:tc>
          <w:tcPr>
            <w:tcW w:w="3009" w:type="dxa"/>
          </w:tcPr>
          <w:p w:rsidR="6DB0A305" w:rsidP="21578B89" w:rsidRDefault="6DB0A305" w14:paraId="5D64BD10" w14:textId="27189B5E">
            <w:pPr>
              <w:rPr>
                <w:ins w:author="Alison Upstill (1806935)" w:date="2019-12-16T09:29:00Z" w:id="811"/>
              </w:rPr>
            </w:pPr>
            <w:ins w:author="Alison Upstill (1806935)" w:date="2019-12-16T09:29:00Z" w:id="812">
              <w:r w:rsidRPr="6DB0A305">
                <w:rPr>
                  <w:rFonts w:ascii="Calibri" w:hAnsi="Calibri" w:eastAsia="Calibri" w:cs="Calibri"/>
                  <w:sz w:val="24"/>
                  <w:szCs w:val="24"/>
                  <w:rPrChange w:author="Alison Upstill (1806935)" w:date="2019-12-16T09:29:00Z" w:id="813">
                    <w:rPr/>
                  </w:rPrChange>
                </w:rPr>
                <w:t xml:space="preserve"> </w:t>
              </w:r>
            </w:ins>
            <w:ins w:author="Alison Upstill (1806935)" w:date="2019-12-16T11:58:00Z" w:id="814">
              <w:r w:rsidRPr="6DB0A305" w:rsidR="21578B89">
                <w:rPr>
                  <w:rFonts w:ascii="Calibri" w:hAnsi="Calibri" w:eastAsia="Calibri" w:cs="Calibri"/>
                  <w:sz w:val="24"/>
                  <w:szCs w:val="24"/>
                  <w:rPrChange w:author="Alison Upstill (1806935)" w:date="2019-12-16T09:29:00Z" w:id="815">
                    <w:rPr/>
                  </w:rPrChange>
                </w:rPr>
                <w:t>3</w:t>
              </w:r>
            </w:ins>
          </w:p>
        </w:tc>
      </w:tr>
      <w:tr w:rsidR="6DB0A305" w:rsidTr="3C4E53E3" w14:paraId="5FE8646E" w14:textId="77777777">
        <w:trPr>
          <w:ins w:author="Alison Upstill (1806935)" w:date="2019-12-16T09:29:00Z" w:id="816"/>
        </w:trPr>
        <w:tc>
          <w:tcPr>
            <w:tcW w:w="3009" w:type="dxa"/>
          </w:tcPr>
          <w:p w:rsidR="6DB0A305" w:rsidRDefault="6DB0A305" w14:paraId="4ED16EF6" w14:textId="2C1E2203">
            <w:pPr>
              <w:rPr>
                <w:ins w:author="Alison Upstill (1806935)" w:date="2019-12-16T09:29:00Z" w:id="817"/>
              </w:rPr>
            </w:pPr>
          </w:p>
        </w:tc>
        <w:tc>
          <w:tcPr>
            <w:tcW w:w="3009" w:type="dxa"/>
          </w:tcPr>
          <w:p w:rsidR="6DB0A305" w:rsidRDefault="6DB0A305" w14:paraId="0D765299" w14:textId="364711CE">
            <w:pPr>
              <w:pStyle w:val="ListParagraph"/>
              <w:numPr>
                <w:ilvl w:val="0"/>
                <w:numId w:val="12"/>
              </w:numPr>
              <w:rPr>
                <w:ins w:author="Alison Upstill (1806935)" w:date="2019-12-16T09:29:00Z" w:id="818"/>
                <w:sz w:val="24"/>
                <w:szCs w:val="24"/>
              </w:rPr>
              <w:pPrChange w:author="Unknown" w:date="2019-12-16T09:29:00Z" w:id="819">
                <w:pPr/>
              </w:pPrChange>
            </w:pPr>
            <w:ins w:author="Alison Upstill (1806935)" w:date="2019-12-16T09:29:00Z" w:id="820">
              <w:r w:rsidRPr="6DB0A305">
                <w:rPr>
                  <w:sz w:val="24"/>
                  <w:szCs w:val="24"/>
                  <w:rPrChange w:author="Alison Upstill (1806935)" w:date="2019-12-16T09:29:00Z" w:id="821">
                    <w:rPr/>
                  </w:rPrChange>
                </w:rPr>
                <w:t>Find out actual and emerging service user and/or funding body needs, preferences and decision-making criteria</w:t>
              </w:r>
            </w:ins>
          </w:p>
        </w:tc>
        <w:tc>
          <w:tcPr>
            <w:tcW w:w="3009" w:type="dxa"/>
          </w:tcPr>
          <w:p w:rsidR="6DB0A305" w:rsidP="5619C656" w:rsidRDefault="6DB0A305" w14:paraId="6D595F88" w14:textId="4F1AD958">
            <w:pPr>
              <w:rPr>
                <w:ins w:author="Alison Upstill (1806935)" w:date="2019-12-16T09:29:00Z" w:id="822"/>
              </w:rPr>
            </w:pPr>
            <w:ins w:author="Alison Upstill (1806935)" w:date="2019-12-16T09:29:00Z" w:id="823">
              <w:r w:rsidRPr="6DB0A305">
                <w:rPr>
                  <w:rFonts w:ascii="Calibri" w:hAnsi="Calibri" w:eastAsia="Calibri" w:cs="Calibri"/>
                  <w:sz w:val="24"/>
                  <w:szCs w:val="24"/>
                  <w:rPrChange w:author="Alison Upstill (1806935)" w:date="2019-12-16T09:29:00Z" w:id="824">
                    <w:rPr/>
                  </w:rPrChange>
                </w:rPr>
                <w:t xml:space="preserve"> </w:t>
              </w:r>
            </w:ins>
            <w:ins w:author="Alison Upstill (1806935)" w:date="2019-12-16T11:58:00Z" w:id="825">
              <w:r w:rsidRPr="6DB0A305" w:rsidR="5619C656">
                <w:rPr>
                  <w:rFonts w:ascii="Calibri" w:hAnsi="Calibri" w:eastAsia="Calibri" w:cs="Calibri"/>
                  <w:sz w:val="24"/>
                  <w:szCs w:val="24"/>
                  <w:rPrChange w:author="Alison Upstill (1806935)" w:date="2019-12-16T09:29:00Z" w:id="826">
                    <w:rPr/>
                  </w:rPrChange>
                </w:rPr>
                <w:t>3</w:t>
              </w:r>
            </w:ins>
          </w:p>
        </w:tc>
      </w:tr>
      <w:tr w:rsidR="6DB0A305" w:rsidTr="3C4E53E3" w14:paraId="7D5D1B9F" w14:textId="77777777">
        <w:trPr>
          <w:ins w:author="Alison Upstill (1806935)" w:date="2019-12-16T09:29:00Z" w:id="827"/>
        </w:trPr>
        <w:tc>
          <w:tcPr>
            <w:tcW w:w="3009" w:type="dxa"/>
          </w:tcPr>
          <w:p w:rsidR="6DB0A305" w:rsidRDefault="6DB0A305" w14:paraId="273C5F25" w14:textId="633155F9">
            <w:pPr>
              <w:rPr>
                <w:ins w:author="Alison Upstill (1806935)" w:date="2019-12-16T09:29:00Z" w:id="828"/>
              </w:rPr>
            </w:pPr>
          </w:p>
        </w:tc>
        <w:tc>
          <w:tcPr>
            <w:tcW w:w="3009" w:type="dxa"/>
          </w:tcPr>
          <w:p w:rsidR="6DB0A305" w:rsidRDefault="6DB0A305" w14:paraId="0DB6BD0A" w14:textId="0327B5D2">
            <w:pPr>
              <w:pStyle w:val="ListParagraph"/>
              <w:numPr>
                <w:ilvl w:val="0"/>
                <w:numId w:val="12"/>
              </w:numPr>
              <w:rPr>
                <w:ins w:author="Alison Upstill (1806935)" w:date="2019-12-16T09:29:00Z" w:id="829"/>
                <w:sz w:val="24"/>
                <w:szCs w:val="24"/>
              </w:rPr>
              <w:pPrChange w:author="Unknown" w:date="2019-12-16T09:29:00Z" w:id="830">
                <w:pPr/>
              </w:pPrChange>
            </w:pPr>
            <w:ins w:author="Alison Upstill (1806935)" w:date="2019-12-16T09:29:00Z" w:id="831">
              <w:r w:rsidRPr="6DB0A305">
                <w:rPr>
                  <w:sz w:val="24"/>
                  <w:szCs w:val="24"/>
                  <w:rPrChange w:author="Alison Upstill (1806935)" w:date="2019-12-16T09:29:00Z" w:id="832">
                    <w:rPr/>
                  </w:rPrChange>
                </w:rPr>
                <w:t>Develop and implement marketing plans to communicate and promote to service users and/or funding bodies</w:t>
              </w:r>
            </w:ins>
          </w:p>
        </w:tc>
        <w:tc>
          <w:tcPr>
            <w:tcW w:w="3009" w:type="dxa"/>
          </w:tcPr>
          <w:p w:rsidR="6DB0A305" w:rsidP="2565FDFF" w:rsidRDefault="6DB0A305" w14:paraId="47FF4D0A" w14:textId="2ABC082B">
            <w:pPr>
              <w:rPr>
                <w:ins w:author="Alison Upstill (1806935)" w:date="2019-12-16T09:29:00Z" w:id="833"/>
              </w:rPr>
            </w:pPr>
            <w:ins w:author="Alison Upstill (1806935)" w:date="2019-12-16T09:29:00Z" w:id="834">
              <w:r w:rsidRPr="6DB0A305">
                <w:rPr>
                  <w:rFonts w:ascii="Calibri" w:hAnsi="Calibri" w:eastAsia="Calibri" w:cs="Calibri"/>
                  <w:sz w:val="24"/>
                  <w:szCs w:val="24"/>
                  <w:rPrChange w:author="Alison Upstill (1806935)" w:date="2019-12-16T09:29:00Z" w:id="835">
                    <w:rPr/>
                  </w:rPrChange>
                </w:rPr>
                <w:t xml:space="preserve"> </w:t>
              </w:r>
            </w:ins>
            <w:ins w:author="Alison Upstill (1806935)" w:date="2019-12-16T11:58:00Z" w:id="836">
              <w:r w:rsidRPr="6DB0A305" w:rsidR="2565FDFF">
                <w:rPr>
                  <w:rFonts w:ascii="Calibri" w:hAnsi="Calibri" w:eastAsia="Calibri" w:cs="Calibri"/>
                  <w:sz w:val="24"/>
                  <w:szCs w:val="24"/>
                  <w:rPrChange w:author="Alison Upstill (1806935)" w:date="2019-12-16T09:29:00Z" w:id="837">
                    <w:rPr/>
                  </w:rPrChange>
                </w:rPr>
                <w:t>2</w:t>
              </w:r>
            </w:ins>
          </w:p>
        </w:tc>
      </w:tr>
      <w:tr w:rsidR="6DB0A305" w:rsidTr="3C4E53E3" w14:paraId="15688770" w14:textId="77777777">
        <w:trPr>
          <w:ins w:author="Alison Upstill (1806935)" w:date="2019-12-16T09:29:00Z" w:id="838"/>
        </w:trPr>
        <w:tc>
          <w:tcPr>
            <w:tcW w:w="3009" w:type="dxa"/>
          </w:tcPr>
          <w:p w:rsidR="6DB0A305" w:rsidRDefault="6DB0A305" w14:paraId="2F582EBF" w14:textId="5A954191">
            <w:pPr>
              <w:rPr>
                <w:ins w:author="Alison Upstill (1806935)" w:date="2019-12-16T09:29:00Z" w:id="839"/>
              </w:rPr>
            </w:pPr>
          </w:p>
        </w:tc>
        <w:tc>
          <w:tcPr>
            <w:tcW w:w="3009" w:type="dxa"/>
          </w:tcPr>
          <w:p w:rsidR="6DB0A305" w:rsidRDefault="6DB0A305" w14:paraId="4AF6E497" w14:textId="76A9E44B">
            <w:pPr>
              <w:pStyle w:val="ListParagraph"/>
              <w:numPr>
                <w:ilvl w:val="0"/>
                <w:numId w:val="12"/>
              </w:numPr>
              <w:rPr>
                <w:sz w:val="24"/>
                <w:szCs w:val="24"/>
                <w:rPrChange w:author="Alison Upstill (1806935)" w:date="2019-12-22T04:59:00Z" w:id="840">
                  <w:rPr/>
                </w:rPrChange>
              </w:rPr>
              <w:pPrChange w:author="Unknown" w:date="2019-12-22T04:59:00Z" w:id="841">
                <w:pPr/>
              </w:pPrChange>
            </w:pPr>
            <w:ins w:author="Alison Upstill (1806935)" w:date="2019-12-16T09:29:00Z" w:id="842">
              <w:r w:rsidRPr="6DB0A305">
                <w:rPr>
                  <w:sz w:val="24"/>
                  <w:szCs w:val="24"/>
                  <w:rPrChange w:author="Alison Upstill (1806935)" w:date="2019-12-16T09:29:00Z" w:id="843">
                    <w:rPr/>
                  </w:rPrChange>
                </w:rPr>
                <w:t>Contact, meet, present to, negotiate with and sell to service users and/or funding bodies</w:t>
              </w:r>
            </w:ins>
            <w:commentRangeStart w:id="844"/>
            <w:commentRangeEnd w:id="844"/>
            <w:r>
              <w:rPr>
                <w:rStyle w:val="CommentReference"/>
              </w:rPr>
              <w:commentReference w:id="844"/>
            </w:r>
          </w:p>
        </w:tc>
        <w:tc>
          <w:tcPr>
            <w:tcW w:w="3009" w:type="dxa"/>
          </w:tcPr>
          <w:p w:rsidR="6DB0A305" w:rsidP="28B8E182" w:rsidRDefault="6DB0A305" w14:paraId="63649D3A" w14:textId="3703A6C8">
            <w:pPr>
              <w:rPr>
                <w:ins w:author="Alison Upstill (1806935)" w:date="2019-12-16T09:29:00Z" w:id="845"/>
              </w:rPr>
            </w:pPr>
            <w:ins w:author="Alison Upstill (1806935)" w:date="2019-12-16T09:29:00Z" w:id="846">
              <w:r w:rsidRPr="6DB0A305">
                <w:rPr>
                  <w:rFonts w:ascii="Calibri" w:hAnsi="Calibri" w:eastAsia="Calibri" w:cs="Calibri"/>
                  <w:sz w:val="24"/>
                  <w:szCs w:val="24"/>
                  <w:rPrChange w:author="Alison Upstill (1806935)" w:date="2019-12-16T09:29:00Z" w:id="847">
                    <w:rPr/>
                  </w:rPrChange>
                </w:rPr>
                <w:t xml:space="preserve"> </w:t>
              </w:r>
            </w:ins>
            <w:ins w:author="Alison Upstill (1806935)" w:date="2019-12-16T11:58:00Z" w:id="848">
              <w:r w:rsidRPr="6DB0A305" w:rsidR="28B8E182">
                <w:rPr>
                  <w:rFonts w:ascii="Calibri" w:hAnsi="Calibri" w:eastAsia="Calibri" w:cs="Calibri"/>
                  <w:sz w:val="24"/>
                  <w:szCs w:val="24"/>
                  <w:rPrChange w:author="Alison Upstill (1806935)" w:date="2019-12-16T09:29:00Z" w:id="849">
                    <w:rPr/>
                  </w:rPrChange>
                </w:rPr>
                <w:t>3</w:t>
              </w:r>
            </w:ins>
          </w:p>
        </w:tc>
      </w:tr>
      <w:tr w:rsidR="6DB0A305" w:rsidTr="3C4E53E3" w14:paraId="4616EE5C" w14:textId="77777777">
        <w:trPr>
          <w:ins w:author="Alison Upstill (1806935)" w:date="2019-12-16T09:29:00Z" w:id="850"/>
        </w:trPr>
        <w:tc>
          <w:tcPr>
            <w:tcW w:w="3009" w:type="dxa"/>
          </w:tcPr>
          <w:p w:rsidR="6DB0A305" w:rsidRDefault="6DB0A305" w14:paraId="607C3EC1" w14:textId="071FF883">
            <w:pPr>
              <w:rPr>
                <w:ins w:author="Alison Upstill (1806935)" w:date="2019-12-16T09:29:00Z" w:id="851"/>
              </w:rPr>
            </w:pPr>
          </w:p>
        </w:tc>
        <w:tc>
          <w:tcPr>
            <w:tcW w:w="3009" w:type="dxa"/>
          </w:tcPr>
          <w:p w:rsidR="6DB0A305" w:rsidRDefault="6DB0A305" w14:paraId="386FE87D" w14:textId="4C1AEACD">
            <w:pPr>
              <w:pStyle w:val="ListParagraph"/>
              <w:numPr>
                <w:ilvl w:val="0"/>
                <w:numId w:val="12"/>
              </w:numPr>
              <w:rPr>
                <w:ins w:author="Alison Upstill (1806935)" w:date="2019-12-16T09:29:00Z" w:id="852"/>
                <w:sz w:val="24"/>
                <w:szCs w:val="24"/>
              </w:rPr>
              <w:pPrChange w:author="Unknown" w:date="2019-12-16T09:29:00Z" w:id="853">
                <w:pPr/>
              </w:pPrChange>
            </w:pPr>
            <w:ins w:author="Alison Upstill (1806935)" w:date="2019-12-16T09:29:00Z" w:id="854">
              <w:r w:rsidRPr="6DB0A305">
                <w:rPr>
                  <w:sz w:val="24"/>
                  <w:szCs w:val="24"/>
                  <w:rPrChange w:author="Alison Upstill (1806935)" w:date="2019-12-16T09:29:00Z" w:id="855">
                    <w:rPr/>
                  </w:rPrChange>
                </w:rPr>
                <w:t>Set targets and monitor performance</w:t>
              </w:r>
            </w:ins>
          </w:p>
        </w:tc>
        <w:tc>
          <w:tcPr>
            <w:tcW w:w="3009" w:type="dxa"/>
          </w:tcPr>
          <w:p w:rsidR="6DB0A305" w:rsidP="28B8E182" w:rsidRDefault="6DB0A305" w14:paraId="2BC30FA5" w14:textId="164D7135">
            <w:pPr>
              <w:rPr>
                <w:ins w:author="Alison Upstill (1806935)" w:date="2019-12-16T09:29:00Z" w:id="856"/>
              </w:rPr>
            </w:pPr>
            <w:ins w:author="Alison Upstill (1806935)" w:date="2019-12-16T09:29:00Z" w:id="857">
              <w:r w:rsidRPr="6DB0A305">
                <w:rPr>
                  <w:rFonts w:ascii="Calibri" w:hAnsi="Calibri" w:eastAsia="Calibri" w:cs="Calibri"/>
                  <w:sz w:val="24"/>
                  <w:szCs w:val="24"/>
                  <w:rPrChange w:author="Alison Upstill (1806935)" w:date="2019-12-16T09:29:00Z" w:id="858">
                    <w:rPr/>
                  </w:rPrChange>
                </w:rPr>
                <w:t xml:space="preserve"> </w:t>
              </w:r>
            </w:ins>
            <w:ins w:author="Alison Upstill (1806935)" w:date="2019-12-16T11:58:00Z" w:id="859">
              <w:r w:rsidRPr="6DB0A305" w:rsidR="28B8E182">
                <w:rPr>
                  <w:rFonts w:ascii="Calibri" w:hAnsi="Calibri" w:eastAsia="Calibri" w:cs="Calibri"/>
                  <w:sz w:val="24"/>
                  <w:szCs w:val="24"/>
                  <w:rPrChange w:author="Alison Upstill (1806935)" w:date="2019-12-16T09:29:00Z" w:id="860">
                    <w:rPr/>
                  </w:rPrChange>
                </w:rPr>
                <w:t>1</w:t>
              </w:r>
            </w:ins>
          </w:p>
        </w:tc>
      </w:tr>
      <w:tr w:rsidR="6DB0A305" w:rsidTr="3C4E53E3" w14:paraId="671FB568" w14:textId="77777777">
        <w:trPr>
          <w:ins w:author="Alison Upstill (1806935)" w:date="2019-12-16T09:29:00Z" w:id="861"/>
        </w:trPr>
        <w:tc>
          <w:tcPr>
            <w:tcW w:w="3009" w:type="dxa"/>
          </w:tcPr>
          <w:p w:rsidR="6DB0A305" w:rsidRDefault="6DB0A305" w14:paraId="4CE7383A" w14:textId="1B2AE7DB">
            <w:pPr>
              <w:rPr>
                <w:ins w:author="Alison Upstill (1806935)" w:date="2019-12-16T09:29:00Z" w:id="862"/>
              </w:rPr>
            </w:pPr>
          </w:p>
        </w:tc>
        <w:tc>
          <w:tcPr>
            <w:tcW w:w="3009" w:type="dxa"/>
          </w:tcPr>
          <w:p w:rsidR="6DB0A305" w:rsidRDefault="6DB0A305" w14:paraId="594BE802" w14:textId="536B5A6C">
            <w:pPr>
              <w:pStyle w:val="ListParagraph"/>
              <w:numPr>
                <w:ilvl w:val="0"/>
                <w:numId w:val="12"/>
              </w:numPr>
              <w:rPr>
                <w:ins w:author="Alison Upstill (1806935)" w:date="2019-12-16T09:29:00Z" w:id="863"/>
                <w:sz w:val="24"/>
                <w:szCs w:val="24"/>
              </w:rPr>
              <w:pPrChange w:author="Unknown" w:date="2019-12-16T09:29:00Z" w:id="864">
                <w:pPr/>
              </w:pPrChange>
            </w:pPr>
            <w:ins w:author="Alison Upstill (1806935)" w:date="2019-12-16T09:29:00Z" w:id="865">
              <w:r w:rsidRPr="6DB0A305">
                <w:rPr>
                  <w:sz w:val="24"/>
                  <w:szCs w:val="24"/>
                  <w:rPrChange w:author="Alison Upstill (1806935)" w:date="2019-12-16T09:29:00Z" w:id="866">
                    <w:rPr/>
                  </w:rPrChange>
                </w:rPr>
                <w:t>Review and evaluate the effectiveness of marketing plans</w:t>
              </w:r>
            </w:ins>
          </w:p>
        </w:tc>
        <w:tc>
          <w:tcPr>
            <w:tcW w:w="3009" w:type="dxa"/>
          </w:tcPr>
          <w:p w:rsidR="6DB0A305" w:rsidP="17AC7D1D" w:rsidRDefault="6DB0A305" w14:paraId="26E45A28" w14:textId="149B31C9">
            <w:pPr>
              <w:rPr>
                <w:ins w:author="Alison Upstill (1806935)" w:date="2019-12-16T09:29:00Z" w:id="867"/>
              </w:rPr>
            </w:pPr>
            <w:ins w:author="Alison Upstill (1806935)" w:date="2019-12-16T09:29:00Z" w:id="868">
              <w:r w:rsidRPr="6DB0A305">
                <w:rPr>
                  <w:rFonts w:ascii="Calibri" w:hAnsi="Calibri" w:eastAsia="Calibri" w:cs="Calibri"/>
                  <w:sz w:val="24"/>
                  <w:szCs w:val="24"/>
                  <w:rPrChange w:author="Alison Upstill (1806935)" w:date="2019-12-16T09:29:00Z" w:id="869">
                    <w:rPr/>
                  </w:rPrChange>
                </w:rPr>
                <w:t xml:space="preserve"> </w:t>
              </w:r>
            </w:ins>
            <w:ins w:author="Alison Upstill (1806935)" w:date="2019-12-16T11:58:00Z" w:id="870">
              <w:r w:rsidRPr="6DB0A305" w:rsidR="17AC7D1D">
                <w:rPr>
                  <w:rFonts w:ascii="Calibri" w:hAnsi="Calibri" w:eastAsia="Calibri" w:cs="Calibri"/>
                  <w:sz w:val="24"/>
                  <w:szCs w:val="24"/>
                  <w:rPrChange w:author="Alison Upstill (1806935)" w:date="2019-12-16T09:29:00Z" w:id="871">
                    <w:rPr/>
                  </w:rPrChange>
                </w:rPr>
                <w:t>1</w:t>
              </w:r>
            </w:ins>
          </w:p>
        </w:tc>
      </w:tr>
      <w:tr w:rsidR="6DB0A305" w:rsidTr="3C4E53E3" w14:paraId="3CADE43B" w14:textId="77777777">
        <w:trPr>
          <w:ins w:author="Alison Upstill (1806935)" w:date="2019-12-16T09:29:00Z" w:id="872"/>
        </w:trPr>
        <w:tc>
          <w:tcPr>
            <w:tcW w:w="3009" w:type="dxa"/>
          </w:tcPr>
          <w:p w:rsidR="6DB0A305" w:rsidRDefault="6DB0A305" w14:paraId="402BE151" w14:textId="02963BAB">
            <w:pPr>
              <w:jc w:val="right"/>
              <w:rPr>
                <w:ins w:author="Alison Upstill (1806935)" w:date="2019-12-16T09:29:00Z" w:id="873"/>
              </w:rPr>
              <w:pPrChange w:author="Unknown" w:date="2019-12-16T09:29:00Z" w:id="874">
                <w:pPr/>
              </w:pPrChange>
            </w:pPr>
            <w:ins w:author="Alison Upstill (1806935)" w:date="2019-12-16T09:29:00Z" w:id="875">
              <w:r w:rsidRPr="6DB0A305">
                <w:rPr>
                  <w:rFonts w:ascii="Calibri" w:hAnsi="Calibri" w:eastAsia="Calibri" w:cs="Calibri"/>
                  <w:b/>
                  <w:bCs/>
                  <w:sz w:val="24"/>
                  <w:szCs w:val="24"/>
                  <w:rPrChange w:author="Alison Upstill (1806935)" w:date="2019-12-16T09:29:00Z" w:id="876">
                    <w:rPr/>
                  </w:rPrChange>
                </w:rPr>
                <w:t>Total score (out of 24)</w:t>
              </w:r>
            </w:ins>
          </w:p>
        </w:tc>
        <w:tc>
          <w:tcPr>
            <w:tcW w:w="3009" w:type="dxa"/>
          </w:tcPr>
          <w:p w:rsidR="6DB0A305" w:rsidRDefault="6DB0A305" w14:paraId="515F9B54" w14:textId="2FB3DCE5">
            <w:pPr>
              <w:rPr>
                <w:ins w:author="Alison Upstill (1806935)" w:date="2019-12-16T09:29:00Z" w:id="877"/>
              </w:rPr>
            </w:pPr>
          </w:p>
        </w:tc>
        <w:tc>
          <w:tcPr>
            <w:tcW w:w="3009" w:type="dxa"/>
          </w:tcPr>
          <w:p w:rsidR="6DB0A305" w:rsidP="5E0C49B4" w:rsidRDefault="6DB0A305" w14:paraId="0344369F" w14:textId="2459DE9B">
            <w:pPr>
              <w:rPr>
                <w:ins w:author="Alison Upstill (1806935)" w:date="2019-12-16T09:29:00Z" w:id="878"/>
              </w:rPr>
            </w:pPr>
            <w:ins w:author="Alison Upstill (1806935)" w:date="2019-12-16T09:29:00Z" w:id="879">
              <w:r w:rsidRPr="6DB0A305">
                <w:rPr>
                  <w:rFonts w:ascii="Calibri" w:hAnsi="Calibri" w:eastAsia="Calibri" w:cs="Calibri"/>
                  <w:sz w:val="24"/>
                  <w:szCs w:val="24"/>
                  <w:rPrChange w:author="Alison Upstill (1806935)" w:date="2019-12-16T09:29:00Z" w:id="880">
                    <w:rPr/>
                  </w:rPrChange>
                </w:rPr>
                <w:t xml:space="preserve"> </w:t>
              </w:r>
            </w:ins>
            <w:ins w:author="Alison Upstill (1806935)" w:date="2019-12-16T11:59:00Z" w:id="881">
              <w:r w:rsidRPr="6DB0A305" w:rsidR="5E0C49B4">
                <w:rPr>
                  <w:rFonts w:ascii="Calibri" w:hAnsi="Calibri" w:eastAsia="Calibri" w:cs="Calibri"/>
                  <w:sz w:val="24"/>
                  <w:szCs w:val="24"/>
                  <w:rPrChange w:author="Alison Upstill (1806935)" w:date="2019-12-16T09:29:00Z" w:id="882">
                    <w:rPr/>
                  </w:rPrChange>
                </w:rPr>
                <w:t>13</w:t>
              </w:r>
            </w:ins>
          </w:p>
        </w:tc>
      </w:tr>
      <w:tr w:rsidR="6DB0A305" w:rsidTr="3C4E53E3" w14:paraId="5AA27B02" w14:textId="77777777">
        <w:trPr>
          <w:ins w:author="Alison Upstill (1806935)" w:date="2019-12-16T09:29:00Z" w:id="883"/>
        </w:trPr>
        <w:tc>
          <w:tcPr>
            <w:tcW w:w="3009" w:type="dxa"/>
          </w:tcPr>
          <w:p w:rsidR="6DB0A305" w:rsidRDefault="6DB0A305" w14:paraId="0EE22F93" w14:textId="2446FC83">
            <w:pPr>
              <w:jc w:val="right"/>
              <w:rPr>
                <w:ins w:author="Alison Upstill (1806935)" w:date="2019-12-16T09:29:00Z" w:id="884"/>
              </w:rPr>
              <w:pPrChange w:author="Unknown" w:date="2019-12-16T09:29:00Z" w:id="885">
                <w:pPr/>
              </w:pPrChange>
            </w:pPr>
            <w:ins w:author="Alison Upstill (1806935)" w:date="2019-12-16T09:29:00Z" w:id="886">
              <w:r w:rsidRPr="6DB0A305">
                <w:rPr>
                  <w:rFonts w:ascii="Calibri" w:hAnsi="Calibri" w:eastAsia="Calibri" w:cs="Calibri"/>
                  <w:b/>
                  <w:bCs/>
                  <w:sz w:val="24"/>
                  <w:szCs w:val="24"/>
                  <w:rPrChange w:author="Alison Upstill (1806935)" w:date="2019-12-16T09:29:00Z" w:id="887">
                    <w:rPr/>
                  </w:rPrChange>
                </w:rPr>
                <w:t>Overall total score (out of 132)</w:t>
              </w:r>
            </w:ins>
          </w:p>
        </w:tc>
        <w:tc>
          <w:tcPr>
            <w:tcW w:w="3009" w:type="dxa"/>
          </w:tcPr>
          <w:p w:rsidR="6DB0A305" w:rsidRDefault="6DB0A305" w14:paraId="1A06C9E6" w14:textId="20D66267">
            <w:pPr>
              <w:rPr>
                <w:ins w:author="Alison Upstill (1806935)" w:date="2019-12-16T09:29:00Z" w:id="888"/>
              </w:rPr>
            </w:pPr>
          </w:p>
        </w:tc>
        <w:tc>
          <w:tcPr>
            <w:tcW w:w="3009" w:type="dxa"/>
          </w:tcPr>
          <w:p w:rsidR="6DB0A305" w:rsidP="38736B3A" w:rsidRDefault="6DB0A305" w14:paraId="0D21DA5C" w14:textId="6670EF64">
            <w:pPr>
              <w:rPr>
                <w:ins w:author="Alison Upstill (1806935)" w:date="2019-12-16T09:29:00Z" w:id="889"/>
              </w:rPr>
            </w:pPr>
            <w:ins w:author="Alison Upstill (1806935)" w:date="2019-12-16T09:29:00Z" w:id="890">
              <w:r w:rsidRPr="6DB0A305">
                <w:rPr>
                  <w:rFonts w:ascii="Calibri" w:hAnsi="Calibri" w:eastAsia="Calibri" w:cs="Calibri"/>
                  <w:sz w:val="24"/>
                  <w:szCs w:val="24"/>
                  <w:rPrChange w:author="Alison Upstill (1806935)" w:date="2019-12-16T09:29:00Z" w:id="891">
                    <w:rPr/>
                  </w:rPrChange>
                </w:rPr>
                <w:t xml:space="preserve"> </w:t>
              </w:r>
            </w:ins>
            <w:ins w:author="Alison Upstill (1806935)" w:date="2019-12-16T12:00:00Z" w:id="892">
              <w:r w:rsidRPr="6DB0A305" w:rsidR="38736B3A">
                <w:rPr>
                  <w:rFonts w:ascii="Calibri" w:hAnsi="Calibri" w:eastAsia="Calibri" w:cs="Calibri"/>
                  <w:sz w:val="24"/>
                  <w:szCs w:val="24"/>
                  <w:rPrChange w:author="Alison Upstill (1806935)" w:date="2019-12-16T09:29:00Z" w:id="893">
                    <w:rPr/>
                  </w:rPrChange>
                </w:rPr>
                <w:t>87</w:t>
              </w:r>
            </w:ins>
          </w:p>
        </w:tc>
      </w:tr>
      <w:tr w:rsidR="6DB0A305" w:rsidTr="3C4E53E3" w14:paraId="4A55C159" w14:textId="77777777">
        <w:trPr>
          <w:ins w:author="Alison Upstill (1806935)" w:date="2019-12-16T09:29:00Z" w:id="894"/>
        </w:trPr>
        <w:tc>
          <w:tcPr>
            <w:tcW w:w="3009" w:type="dxa"/>
          </w:tcPr>
          <w:p w:rsidR="6DB0A305" w:rsidRDefault="6DB0A305" w14:paraId="3195333D" w14:textId="22485033">
            <w:pPr>
              <w:jc w:val="right"/>
              <w:rPr>
                <w:ins w:author="Alison Upstill (1806935)" w:date="2019-12-16T09:29:00Z" w:id="895"/>
              </w:rPr>
              <w:pPrChange w:author="Unknown" w:date="2019-12-16T09:29:00Z" w:id="896">
                <w:pPr/>
              </w:pPrChange>
            </w:pPr>
            <w:ins w:author="Alison Upstill (1806935)" w:date="2019-12-16T09:29:00Z" w:id="897">
              <w:r w:rsidRPr="6DB0A305">
                <w:rPr>
                  <w:rFonts w:ascii="Calibri" w:hAnsi="Calibri" w:eastAsia="Calibri" w:cs="Calibri"/>
                  <w:b/>
                  <w:bCs/>
                  <w:sz w:val="24"/>
                  <w:szCs w:val="24"/>
                  <w:rPrChange w:author="Alison Upstill (1806935)" w:date="2019-12-16T09:29:00Z" w:id="898">
                    <w:rPr/>
                  </w:rPrChange>
                </w:rPr>
                <w:t>Divide your overall score by 132 and multiply by 100 to give a percentage.</w:t>
              </w:r>
            </w:ins>
          </w:p>
        </w:tc>
        <w:tc>
          <w:tcPr>
            <w:tcW w:w="3009" w:type="dxa"/>
          </w:tcPr>
          <w:p w:rsidR="6DB0A305" w:rsidRDefault="6DB0A305" w14:paraId="55771E44" w14:textId="0BFE7801">
            <w:pPr>
              <w:rPr>
                <w:ins w:author="Alison Upstill (1806935)" w:date="2019-12-16T09:29:00Z" w:id="899"/>
              </w:rPr>
            </w:pPr>
          </w:p>
        </w:tc>
        <w:tc>
          <w:tcPr>
            <w:tcW w:w="3009" w:type="dxa"/>
          </w:tcPr>
          <w:p w:rsidR="6DB0A305" w:rsidP="408F3C44" w:rsidRDefault="6DB0A305" w14:paraId="76BBDF8F" w14:textId="174114A3">
            <w:pPr>
              <w:rPr>
                <w:ins w:author="Alison Upstill (1806935)" w:date="2019-12-16T09:29:00Z" w:id="900"/>
              </w:rPr>
            </w:pPr>
            <w:ins w:author="Alison Upstill (1806935)" w:date="2019-12-16T09:29:00Z" w:id="901">
              <w:r w:rsidRPr="6DB0A305">
                <w:rPr>
                  <w:rFonts w:ascii="Calibri" w:hAnsi="Calibri" w:eastAsia="Calibri" w:cs="Calibri"/>
                  <w:sz w:val="24"/>
                  <w:szCs w:val="24"/>
                  <w:rPrChange w:author="Alison Upstill (1806935)" w:date="2019-12-16T09:29:00Z" w:id="902">
                    <w:rPr/>
                  </w:rPrChange>
                </w:rPr>
                <w:t xml:space="preserve"> </w:t>
              </w:r>
            </w:ins>
            <w:ins w:author="Alison Upstill (1806935)" w:date="2019-12-16T12:01:00Z" w:id="903">
              <w:r w:rsidRPr="6DB0A305" w:rsidR="7FA01C50">
                <w:rPr>
                  <w:rFonts w:ascii="Calibri" w:hAnsi="Calibri" w:eastAsia="Calibri" w:cs="Calibri"/>
                  <w:sz w:val="24"/>
                  <w:szCs w:val="24"/>
                  <w:rPrChange w:author="Alison Upstill (1806935)" w:date="2019-12-16T09:29:00Z" w:id="904">
                    <w:rPr/>
                  </w:rPrChange>
                </w:rPr>
                <w:t>66</w:t>
              </w:r>
              <w:r w:rsidRPr="6DB0A305" w:rsidR="408F3C44">
                <w:rPr>
                  <w:rFonts w:ascii="Calibri" w:hAnsi="Calibri" w:eastAsia="Calibri" w:cs="Calibri"/>
                  <w:sz w:val="24"/>
                  <w:szCs w:val="24"/>
                  <w:rPrChange w:author="Alison Upstill (1806935)" w:date="2019-12-16T09:29:00Z" w:id="905">
                    <w:rPr/>
                  </w:rPrChange>
                </w:rPr>
                <w:t>%</w:t>
              </w:r>
            </w:ins>
          </w:p>
        </w:tc>
      </w:tr>
    </w:tbl>
    <w:p w:rsidR="6DB0A305" w:rsidRDefault="6DB0A305" w14:paraId="76284FD8" w14:textId="54ACB725">
      <w:pPr>
        <w:spacing w:line="276" w:lineRule="auto"/>
        <w:jc w:val="both"/>
        <w:rPr>
          <w:ins w:author="Alison Upstill (1806935)" w:date="2019-12-16T09:29:00Z" w:id="906"/>
        </w:rPr>
        <w:pPrChange w:author="Alison Upstill (1806935)" w:date="2019-12-16T09:29:00Z" w:id="907">
          <w:pPr/>
        </w:pPrChange>
      </w:pPr>
      <w:ins w:author="Alison Upstill (1806935)" w:date="2019-12-16T09:29:00Z" w:id="908">
        <w:r w:rsidRPr="6DB0A305">
          <w:rPr>
            <w:rFonts w:ascii="Calibri" w:hAnsi="Calibri" w:eastAsia="Calibri" w:cs="Calibri"/>
            <w:sz w:val="16"/>
            <w:szCs w:val="16"/>
            <w:rPrChange w:author="Alison Upstill (1806935)" w:date="2019-12-16T09:29:00Z" w:id="909">
              <w:rPr/>
            </w:rPrChange>
          </w:rPr>
          <w:t xml:space="preserve"> </w:t>
        </w:r>
      </w:ins>
    </w:p>
    <w:p w:rsidR="6DB0A305" w:rsidRDefault="6DB0A305" w14:paraId="0971A842" w14:textId="54ACB725">
      <w:pPr>
        <w:spacing w:line="276" w:lineRule="auto"/>
        <w:jc w:val="both"/>
        <w:rPr>
          <w:ins w:author="Alison Upstill (1806935)" w:date="2019-12-16T09:29:00Z" w:id="910"/>
        </w:rPr>
        <w:pPrChange w:author="Alison Upstill (1806935)" w:date="2019-12-16T09:29:00Z" w:id="911">
          <w:pPr/>
        </w:pPrChange>
      </w:pPr>
      <w:ins w:author="Alison Upstill (1806935)" w:date="2019-12-16T09:29:00Z" w:id="912">
        <w:r w:rsidRPr="6DB0A305">
          <w:rPr>
            <w:rFonts w:ascii="Calibri" w:hAnsi="Calibri" w:eastAsia="Calibri" w:cs="Calibri"/>
            <w:b/>
            <w:bCs/>
            <w:sz w:val="24"/>
            <w:szCs w:val="24"/>
            <w:rPrChange w:author="Alison Upstill (1806935)" w:date="2019-12-16T09:29:00Z" w:id="913">
              <w:rPr/>
            </w:rPrChange>
          </w:rPr>
          <w:t xml:space="preserve"> </w:t>
        </w:r>
      </w:ins>
    </w:p>
    <w:p w:rsidR="5734C6B2" w:rsidRDefault="5734C6B2" w14:paraId="580FB3B1" w14:textId="2D406562">
      <w:pPr>
        <w:spacing w:line="276" w:lineRule="auto"/>
        <w:jc w:val="both"/>
        <w:rPr>
          <w:ins w:author="Alison Upstill (1806935)" w:date="2019-12-16T12:01:00Z" w:id="914"/>
          <w:rFonts w:ascii="Calibri" w:hAnsi="Calibri" w:eastAsia="Calibri" w:cs="Calibri"/>
          <w:b/>
          <w:bCs/>
          <w:sz w:val="24"/>
          <w:szCs w:val="24"/>
          <w:rPrChange w:author="Alison Upstill (1806935)" w:date="2019-12-16T12:01:00Z" w:id="915">
            <w:rPr>
              <w:ins w:author="Alison Upstill (1806935)" w:date="2019-12-16T12:01:00Z" w:id="916"/>
            </w:rPr>
          </w:rPrChange>
        </w:rPr>
        <w:pPrChange w:author="Alison Upstill (1806935)" w:date="2019-12-16T12:01:00Z" w:id="917">
          <w:pPr/>
        </w:pPrChange>
      </w:pPr>
    </w:p>
    <w:p w:rsidR="5734C6B2" w:rsidRDefault="5734C6B2" w14:paraId="24B15317" w14:textId="344C75EA">
      <w:pPr>
        <w:spacing w:line="276" w:lineRule="auto"/>
        <w:jc w:val="both"/>
        <w:rPr>
          <w:ins w:author="Alison Upstill (1806935)" w:date="2019-12-16T12:01:00Z" w:id="918"/>
          <w:rFonts w:ascii="Calibri" w:hAnsi="Calibri" w:eastAsia="Calibri" w:cs="Calibri"/>
          <w:b/>
          <w:bCs/>
          <w:sz w:val="24"/>
          <w:szCs w:val="24"/>
          <w:rPrChange w:author="Alison Upstill (1806935)" w:date="2019-12-16T12:01:00Z" w:id="919">
            <w:rPr>
              <w:ins w:author="Alison Upstill (1806935)" w:date="2019-12-16T12:01:00Z" w:id="920"/>
            </w:rPr>
          </w:rPrChange>
        </w:rPr>
        <w:pPrChange w:author="Alison Upstill (1806935)" w:date="2019-12-16T12:01:00Z" w:id="921">
          <w:pPr/>
        </w:pPrChange>
      </w:pPr>
    </w:p>
    <w:p w:rsidR="255C8C7C" w:rsidRDefault="255C8C7C" w14:paraId="1695698C" w14:textId="5A737BDB">
      <w:pPr>
        <w:spacing w:line="276" w:lineRule="auto"/>
        <w:jc w:val="both"/>
        <w:rPr>
          <w:ins w:author="Alison Upstill (1806935)" w:date="2019-12-29T07:47:00Z" w:id="922"/>
          <w:rFonts w:ascii="Calibri" w:hAnsi="Calibri" w:eastAsia="Calibri" w:cs="Calibri"/>
          <w:b/>
          <w:bCs/>
          <w:sz w:val="24"/>
          <w:szCs w:val="24"/>
          <w:rPrChange w:author="Alison Upstill (1806935)" w:date="2019-12-29T07:47:00Z" w:id="923">
            <w:rPr>
              <w:ins w:author="Alison Upstill (1806935)" w:date="2019-12-29T07:47:00Z" w:id="924"/>
            </w:rPr>
          </w:rPrChange>
        </w:rPr>
        <w:pPrChange w:author="Alison Upstill (1806935)" w:date="2019-12-29T07:47:00Z" w:id="925">
          <w:pPr/>
        </w:pPrChange>
      </w:pPr>
    </w:p>
    <w:p w:rsidR="6DB0A305" w:rsidRDefault="6DB0A305" w14:paraId="63D53DDD" w14:textId="54ACB725">
      <w:pPr>
        <w:spacing w:line="276" w:lineRule="auto"/>
        <w:jc w:val="both"/>
        <w:rPr>
          <w:ins w:author="Alison Upstill (1806935)" w:date="2019-12-16T09:29:00Z" w:id="926"/>
        </w:rPr>
        <w:pPrChange w:author="Alison Upstill (1806935)" w:date="2019-12-16T09:29:00Z" w:id="927">
          <w:pPr/>
        </w:pPrChange>
      </w:pPr>
      <w:ins w:author="Alison Upstill (1806935)" w:date="2019-12-16T09:29:00Z" w:id="928">
        <w:r w:rsidRPr="6DB0A305">
          <w:rPr>
            <w:rFonts w:ascii="Calibri" w:hAnsi="Calibri" w:eastAsia="Calibri" w:cs="Calibri"/>
            <w:b/>
            <w:bCs/>
            <w:sz w:val="24"/>
            <w:szCs w:val="24"/>
            <w:rPrChange w:author="Alison Upstill (1806935)" w:date="2019-12-16T09:29:00Z" w:id="929">
              <w:rPr/>
            </w:rPrChange>
          </w:rPr>
          <w:t>Reviewing your self-assessment</w:t>
        </w:r>
      </w:ins>
    </w:p>
    <w:p w:rsidR="6DB0A305" w:rsidRDefault="6DB0A305" w14:paraId="67E90CA3" w14:textId="54ACB725">
      <w:pPr>
        <w:spacing w:line="276" w:lineRule="auto"/>
        <w:jc w:val="both"/>
        <w:rPr>
          <w:ins w:author="Alison Upstill (1806935)" w:date="2019-12-16T09:29:00Z" w:id="930"/>
        </w:rPr>
        <w:pPrChange w:author="Alison Upstill (1806935)" w:date="2019-12-16T09:29:00Z" w:id="931">
          <w:pPr/>
        </w:pPrChange>
      </w:pPr>
      <w:ins w:author="Alison Upstill (1806935)" w:date="2019-12-16T09:29:00Z" w:id="932">
        <w:r w:rsidRPr="6DB0A305">
          <w:rPr>
            <w:rFonts w:ascii="Calibri" w:hAnsi="Calibri" w:eastAsia="Calibri" w:cs="Calibri"/>
            <w:b/>
            <w:bCs/>
            <w:sz w:val="24"/>
            <w:szCs w:val="24"/>
            <w:rPrChange w:author="Alison Upstill (1806935)" w:date="2019-12-16T09:29:00Z" w:id="933">
              <w:rPr/>
            </w:rPrChange>
          </w:rPr>
          <w:t xml:space="preserve"> </w:t>
        </w:r>
      </w:ins>
    </w:p>
    <w:p w:rsidR="6DB0A305" w:rsidRDefault="6DB0A305" w14:paraId="605E0A8E" w14:textId="54ACB725">
      <w:pPr>
        <w:spacing w:line="276" w:lineRule="auto"/>
        <w:jc w:val="both"/>
        <w:rPr>
          <w:ins w:author="Alison Upstill (1806935)" w:date="2019-12-16T09:29:00Z" w:id="934"/>
        </w:rPr>
        <w:pPrChange w:author="Alison Upstill (1806935)" w:date="2019-12-16T09:29:00Z" w:id="935">
          <w:pPr/>
        </w:pPrChange>
      </w:pPr>
      <w:ins w:author="Alison Upstill (1806935)" w:date="2019-12-16T09:29:00Z" w:id="936">
        <w:r w:rsidRPr="6DB0A305">
          <w:rPr>
            <w:rFonts w:ascii="Calibri" w:hAnsi="Calibri" w:eastAsia="Calibri" w:cs="Calibri"/>
            <w:sz w:val="24"/>
            <w:szCs w:val="24"/>
            <w:rPrChange w:author="Alison Upstill (1806935)" w:date="2019-12-16T09:29:00Z" w:id="937">
              <w:rPr/>
            </w:rPrChange>
          </w:rPr>
          <w:t>Remember that this is a self-assessment, you can use it or not as you wish and can choose to focus only on those areas that you feel are important.</w:t>
        </w:r>
      </w:ins>
    </w:p>
    <w:p w:rsidR="6DB0A305" w:rsidRDefault="6DB0A305" w14:paraId="5A8CE408" w14:textId="54ACB725">
      <w:pPr>
        <w:spacing w:line="276" w:lineRule="auto"/>
        <w:jc w:val="both"/>
        <w:rPr>
          <w:ins w:author="Alison Upstill (1806935)" w:date="2019-12-16T09:29:00Z" w:id="938"/>
        </w:rPr>
        <w:pPrChange w:author="Alison Upstill (1806935)" w:date="2019-12-16T09:29:00Z" w:id="939">
          <w:pPr/>
        </w:pPrChange>
      </w:pPr>
      <w:ins w:author="Alison Upstill (1806935)" w:date="2019-12-16T09:29:00Z" w:id="940">
        <w:r w:rsidRPr="6DB0A305">
          <w:rPr>
            <w:rFonts w:ascii="Calibri" w:hAnsi="Calibri" w:eastAsia="Calibri" w:cs="Calibri"/>
            <w:sz w:val="24"/>
            <w:szCs w:val="24"/>
            <w:rPrChange w:author="Alison Upstill (1806935)" w:date="2019-12-16T09:29:00Z" w:id="941">
              <w:rPr/>
            </w:rPrChange>
          </w:rPr>
          <w:t xml:space="preserve"> </w:t>
        </w:r>
      </w:ins>
    </w:p>
    <w:p w:rsidR="6DB0A305" w:rsidRDefault="6DB0A305" w14:paraId="34219B51" w14:textId="54ACB725">
      <w:pPr>
        <w:spacing w:line="276" w:lineRule="auto"/>
        <w:jc w:val="both"/>
        <w:rPr>
          <w:ins w:author="Alison Upstill (1806935)" w:date="2019-12-16T09:29:00Z" w:id="942"/>
        </w:rPr>
        <w:pPrChange w:author="Alison Upstill (1806935)" w:date="2019-12-16T09:29:00Z" w:id="943">
          <w:pPr/>
        </w:pPrChange>
      </w:pPr>
      <w:ins w:author="Alison Upstill (1806935)" w:date="2019-12-16T09:29:00Z" w:id="944">
        <w:r w:rsidRPr="6DB0A305">
          <w:rPr>
            <w:rFonts w:ascii="Calibri" w:hAnsi="Calibri" w:eastAsia="Calibri" w:cs="Calibri"/>
            <w:sz w:val="24"/>
            <w:szCs w:val="24"/>
            <w:rPrChange w:author="Alison Upstill (1806935)" w:date="2019-12-16T09:29:00Z" w:id="945">
              <w:rPr/>
            </w:rPrChange>
          </w:rPr>
          <w:t>Not everyone wants to be a leader or entrepreneur but having or developing these capabilities will increase your employability as well as improving your chances of gaining promotion, if this is what you want from your employment.</w:t>
        </w:r>
      </w:ins>
    </w:p>
    <w:p w:rsidR="6DB0A305" w:rsidRDefault="6DB0A305" w14:paraId="3C3E5E99" w14:textId="54ACB725">
      <w:pPr>
        <w:spacing w:line="276" w:lineRule="auto"/>
        <w:jc w:val="both"/>
        <w:rPr>
          <w:ins w:author="Alison Upstill (1806935)" w:date="2019-12-16T09:29:00Z" w:id="946"/>
        </w:rPr>
        <w:pPrChange w:author="Alison Upstill (1806935)" w:date="2019-12-16T09:29:00Z" w:id="947">
          <w:pPr/>
        </w:pPrChange>
      </w:pPr>
      <w:ins w:author="Alison Upstill (1806935)" w:date="2019-12-16T09:29:00Z" w:id="948">
        <w:r w:rsidRPr="6DB0A305">
          <w:rPr>
            <w:rFonts w:ascii="Calibri" w:hAnsi="Calibri" w:eastAsia="Calibri" w:cs="Calibri"/>
            <w:sz w:val="24"/>
            <w:szCs w:val="24"/>
            <w:rPrChange w:author="Alison Upstill (1806935)" w:date="2019-12-16T09:29:00Z" w:id="949">
              <w:rPr/>
            </w:rPrChange>
          </w:rPr>
          <w:t xml:space="preserve"> </w:t>
        </w:r>
      </w:ins>
    </w:p>
    <w:p w:rsidR="6DB0A305" w:rsidRDefault="6DB0A305" w14:paraId="53BE64D3" w14:textId="54ACB725">
      <w:pPr>
        <w:spacing w:line="276" w:lineRule="auto"/>
        <w:jc w:val="both"/>
        <w:rPr>
          <w:ins w:author="Alison Upstill (1806935)" w:date="2019-12-16T09:29:00Z" w:id="950"/>
        </w:rPr>
        <w:pPrChange w:author="Alison Upstill (1806935)" w:date="2019-12-16T09:29:00Z" w:id="951">
          <w:pPr/>
        </w:pPrChange>
      </w:pPr>
      <w:ins w:author="Alison Upstill (1806935)" w:date="2019-12-16T09:29:00Z" w:id="952">
        <w:r w:rsidRPr="6DB0A305">
          <w:rPr>
            <w:rFonts w:ascii="Calibri" w:hAnsi="Calibri" w:eastAsia="Calibri" w:cs="Calibri"/>
            <w:sz w:val="24"/>
            <w:szCs w:val="24"/>
            <w:rPrChange w:author="Alison Upstill (1806935)" w:date="2019-12-16T09:29:00Z" w:id="953">
              <w:rPr/>
            </w:rPrChange>
          </w:rPr>
          <w:t>What is important to remember is that many of the capabilities outlined above are used by people in the Public and Third sectors as well as by entrepreneurs in the Private sector. Once you have completed the self-assessment take a little time to think about how the capabilities outlined above might relate to a career that you are interested in.</w:t>
        </w:r>
      </w:ins>
    </w:p>
    <w:tbl>
      <w:tblPr>
        <w:tblStyle w:val="TableGrid"/>
        <w:tblW w:w="0" w:type="auto"/>
        <w:tblLayout w:type="fixed"/>
        <w:tblLook w:val="04A0" w:firstRow="1" w:lastRow="0" w:firstColumn="1" w:lastColumn="0" w:noHBand="0" w:noVBand="1"/>
      </w:tblPr>
      <w:tblGrid>
        <w:gridCol w:w="9026"/>
      </w:tblGrid>
      <w:tr w:rsidR="6DB0A305" w:rsidTr="6826B323" w14:paraId="477E54FB" w14:textId="77777777">
        <w:trPr>
          <w:ins w:author="Alison Upstill (1806935)" w:date="2019-12-16T09:29:00Z" w:id="954"/>
        </w:trPr>
        <w:tc>
          <w:tcPr>
            <w:tcW w:w="9026" w:type="dxa"/>
          </w:tcPr>
          <w:p w:rsidR="6DB0A305" w:rsidRDefault="6DB0A305" w14:paraId="31CBA877" w14:textId="65FA9C87">
            <w:pPr>
              <w:jc w:val="both"/>
              <w:rPr>
                <w:rFonts w:ascii="Calibri" w:hAnsi="Calibri" w:eastAsia="Calibri" w:cs="Calibri"/>
                <w:sz w:val="24"/>
                <w:szCs w:val="24"/>
                <w:rPrChange w:author="Alison Upstill (1806935)" w:date="2019-12-26T10:34:00Z" w:id="955">
                  <w:rPr/>
                </w:rPrChange>
              </w:rPr>
              <w:pPrChange w:author="Unknown" w:date="2019-12-26T10:34:00Z" w:id="956">
                <w:pPr/>
              </w:pPrChange>
            </w:pPr>
            <w:ins w:author="Alison Upstill (1806935)" w:date="2019-12-16T09:29:00Z" w:id="957">
              <w:r w:rsidRPr="6DB0A305">
                <w:rPr>
                  <w:rFonts w:ascii="Calibri" w:hAnsi="Calibri" w:eastAsia="Calibri" w:cs="Calibri"/>
                  <w:sz w:val="24"/>
                  <w:szCs w:val="24"/>
                  <w:rPrChange w:author="Alison Upstill (1806935)" w:date="2019-12-16T09:29:00Z" w:id="958">
                    <w:rPr/>
                  </w:rPrChange>
                </w:rPr>
                <w:t xml:space="preserve">How might these capabilities apply to a career </w:t>
              </w:r>
            </w:ins>
            <w:ins w:author="Alison Upstill (1806935)" w:date="2019-12-26T10:34:00Z" w:id="959">
              <w:r w:rsidRPr="6DB0A305" w:rsidR="0467AC8E">
                <w:rPr>
                  <w:rFonts w:ascii="Calibri" w:hAnsi="Calibri" w:eastAsia="Calibri" w:cs="Calibri"/>
                  <w:sz w:val="24"/>
                  <w:szCs w:val="24"/>
                  <w:rPrChange w:author="Alison Upstill (1806935)" w:date="2019-12-16T09:29:00Z" w:id="960">
                    <w:rPr/>
                  </w:rPrChange>
                </w:rPr>
                <w:t>as</w:t>
              </w:r>
              <w:r w:rsidRPr="6DB0A305" w:rsidR="37DCC2DE">
                <w:rPr>
                  <w:rFonts w:ascii="Calibri" w:hAnsi="Calibri" w:eastAsia="Calibri" w:cs="Calibri"/>
                  <w:sz w:val="24"/>
                  <w:szCs w:val="24"/>
                  <w:rPrChange w:author="Alison Upstill (1806935)" w:date="2019-12-16T09:29:00Z" w:id="961">
                    <w:rPr/>
                  </w:rPrChange>
                </w:rPr>
                <w:t>,</w:t>
              </w:r>
              <w:r w:rsidRPr="6DB0A305" w:rsidR="3A5E4AC3">
                <w:rPr>
                  <w:rFonts w:ascii="Calibri" w:hAnsi="Calibri" w:eastAsia="Calibri" w:cs="Calibri"/>
                  <w:sz w:val="24"/>
                  <w:szCs w:val="24"/>
                  <w:rPrChange w:author="Alison Upstill (1806935)" w:date="2019-12-16T09:29:00Z" w:id="962">
                    <w:rPr/>
                  </w:rPrChange>
                </w:rPr>
                <w:t xml:space="preserve"> an Adoption</w:t>
              </w:r>
            </w:ins>
            <w:ins w:author="Alison Upstill (1806935)" w:date="2019-12-24T02:50:00Z" w:id="963">
              <w:r w:rsidRPr="6DB0A305" w:rsidR="2997EC57">
                <w:rPr>
                  <w:rFonts w:ascii="Calibri" w:hAnsi="Calibri" w:eastAsia="Calibri" w:cs="Calibri"/>
                  <w:sz w:val="24"/>
                  <w:szCs w:val="24"/>
                  <w:rPrChange w:author="Alison Upstill (1806935)" w:date="2019-12-16T09:29:00Z" w:id="964">
                    <w:rPr/>
                  </w:rPrChange>
                </w:rPr>
                <w:t xml:space="preserve"> </w:t>
              </w:r>
              <w:r w:rsidRPr="6DB0A305" w:rsidR="6ED44800">
                <w:rPr>
                  <w:rFonts w:ascii="Calibri" w:hAnsi="Calibri" w:eastAsia="Calibri" w:cs="Calibri"/>
                  <w:sz w:val="24"/>
                  <w:szCs w:val="24"/>
                  <w:rPrChange w:author="Alison Upstill (1806935)" w:date="2019-12-16T09:29:00Z" w:id="965">
                    <w:rPr/>
                  </w:rPrChange>
                </w:rPr>
                <w:t>support w</w:t>
              </w:r>
              <w:r w:rsidRPr="6DB0A305" w:rsidR="2266A900">
                <w:rPr>
                  <w:rFonts w:ascii="Calibri" w:hAnsi="Calibri" w:eastAsia="Calibri" w:cs="Calibri"/>
                  <w:sz w:val="24"/>
                  <w:szCs w:val="24"/>
                  <w:rPrChange w:author="Alison Upstill (1806935)" w:date="2019-12-16T09:29:00Z" w:id="966">
                    <w:rPr/>
                  </w:rPrChange>
                </w:rPr>
                <w:t>or</w:t>
              </w:r>
              <w:r w:rsidRPr="6DB0A305" w:rsidR="4D907A76">
                <w:rPr>
                  <w:rFonts w:ascii="Calibri" w:hAnsi="Calibri" w:eastAsia="Calibri" w:cs="Calibri"/>
                  <w:sz w:val="24"/>
                  <w:szCs w:val="24"/>
                  <w:rPrChange w:author="Alison Upstill (1806935)" w:date="2019-12-16T09:29:00Z" w:id="967">
                    <w:rPr/>
                  </w:rPrChange>
                </w:rPr>
                <w:t>ker</w:t>
              </w:r>
            </w:ins>
          </w:p>
        </w:tc>
      </w:tr>
      <w:tr w:rsidR="6DB0A305" w:rsidTr="6826B323" w14:paraId="156AA716" w14:textId="77777777">
        <w:trPr>
          <w:ins w:author="Alison Upstill (1806935)" w:date="2019-12-16T09:29:00Z" w:id="968"/>
        </w:trPr>
        <w:tc>
          <w:tcPr>
            <w:tcW w:w="9026" w:type="dxa"/>
          </w:tcPr>
          <w:p w:rsidR="6DB0A305" w:rsidRDefault="6DB0A305" w14:paraId="19363284" w14:textId="36853302">
            <w:pPr>
              <w:jc w:val="both"/>
              <w:rPr>
                <w:ins w:author="Alison Upstill (1806935)" w:date="2019-12-16T09:29:00Z" w:id="969"/>
              </w:rPr>
              <w:pPrChange w:author="Unknown" w:date="2019-12-16T09:29:00Z" w:id="970">
                <w:pPr/>
              </w:pPrChange>
            </w:pPr>
            <w:ins w:author="Alison Upstill (1806935)" w:date="2019-12-16T09:29:00Z" w:id="971">
              <w:r w:rsidRPr="6DB0A305">
                <w:rPr>
                  <w:rFonts w:ascii="Calibri" w:hAnsi="Calibri" w:eastAsia="Calibri" w:cs="Calibri"/>
                  <w:sz w:val="24"/>
                  <w:szCs w:val="24"/>
                  <w:rPrChange w:author="Alison Upstill (1806935)" w:date="2019-12-16T09:29:00Z" w:id="972">
                    <w:rPr/>
                  </w:rPrChange>
                </w:rPr>
                <w:t xml:space="preserve"> </w:t>
              </w:r>
            </w:ins>
          </w:p>
          <w:p w:rsidR="6DB0A305" w:rsidRDefault="6DB0A305" w14:paraId="200DBA30" w14:textId="17034F0A">
            <w:pPr>
              <w:spacing w:line="360" w:lineRule="auto"/>
              <w:jc w:val="both"/>
              <w:rPr>
                <w:rFonts w:ascii="Calibri" w:hAnsi="Calibri" w:eastAsia="Calibri" w:cs="Calibri"/>
                <w:sz w:val="24"/>
                <w:szCs w:val="24"/>
                <w:rPrChange w:author="Alison Upstill (1806935)" w:date="2020-01-21T22:32:00Z" w:id="973">
                  <w:rPr/>
                </w:rPrChange>
              </w:rPr>
              <w:pPrChange w:author="Alison Upstill (1806935)" w:date="2020-01-21T22:32:00Z" w:id="974">
                <w:pPr/>
              </w:pPrChange>
            </w:pPr>
            <w:ins w:author="Alison Upstill (1806935)" w:date="2019-12-16T09:29:00Z" w:id="975">
              <w:r w:rsidRPr="6DB0A305">
                <w:rPr>
                  <w:rFonts w:ascii="Calibri" w:hAnsi="Calibri" w:eastAsia="Calibri" w:cs="Calibri"/>
                  <w:sz w:val="24"/>
                  <w:szCs w:val="24"/>
                  <w:rPrChange w:author="Alison Upstill (1806935)" w:date="2019-12-16T09:29:00Z" w:id="976">
                    <w:rPr/>
                  </w:rPrChange>
                </w:rPr>
                <w:t xml:space="preserve"> </w:t>
              </w:r>
            </w:ins>
            <w:ins w:author="Alison Upstill (1806935)" w:date="2020-01-21T10:14:00Z" w:id="977">
              <w:r w:rsidRPr="6DB0A305" w:rsidR="1088710A">
                <w:rPr>
                  <w:rFonts w:ascii="Calibri" w:hAnsi="Calibri" w:eastAsia="Calibri" w:cs="Calibri"/>
                  <w:sz w:val="24"/>
                  <w:szCs w:val="24"/>
                  <w:rPrChange w:author="Alison Upstill (1806935)" w:date="2019-12-16T09:29:00Z" w:id="978">
                    <w:rPr/>
                  </w:rPrChange>
                </w:rPr>
                <w:t>T</w:t>
              </w:r>
              <w:r w:rsidRPr="592C741C" w:rsidR="592C741C">
                <w:rPr>
                  <w:rFonts w:ascii="Calibri" w:hAnsi="Calibri" w:eastAsia="Calibri" w:cs="Calibri"/>
                  <w:sz w:val="24"/>
                  <w:szCs w:val="24"/>
                  <w:rPrChange w:author="Alison Upstill (1806935)" w:date="2020-01-21T10:14:00Z" w:id="979">
                    <w:rPr/>
                  </w:rPrChange>
                </w:rPr>
                <w:t>he areas</w:t>
              </w:r>
            </w:ins>
            <w:ins w:author="Alison Upstill (1806935)" w:date="2020-01-21T10:19:00Z" w:id="980">
              <w:r w:rsidRPr="592C741C" w:rsidR="51270FE6">
                <w:rPr>
                  <w:rFonts w:ascii="Calibri" w:hAnsi="Calibri" w:eastAsia="Calibri" w:cs="Calibri"/>
                  <w:sz w:val="24"/>
                  <w:szCs w:val="24"/>
                  <w:rPrChange w:author="Alison Upstill (1806935)" w:date="2020-01-21T10:14:00Z" w:id="981">
                    <w:rPr/>
                  </w:rPrChange>
                </w:rPr>
                <w:t xml:space="preserve"> above which </w:t>
              </w:r>
              <w:r w:rsidRPr="592C741C" w:rsidR="1EE71892">
                <w:rPr>
                  <w:rFonts w:ascii="Calibri" w:hAnsi="Calibri" w:eastAsia="Calibri" w:cs="Calibri"/>
                  <w:sz w:val="24"/>
                  <w:szCs w:val="24"/>
                  <w:rPrChange w:author="Alison Upstill (1806935)" w:date="2020-01-21T10:14:00Z" w:id="982">
                    <w:rPr/>
                  </w:rPrChange>
                </w:rPr>
                <w:t xml:space="preserve">are </w:t>
              </w:r>
              <w:r w:rsidRPr="592C741C" w:rsidR="51270FE6">
                <w:rPr>
                  <w:rFonts w:ascii="Calibri" w:hAnsi="Calibri" w:eastAsia="Calibri" w:cs="Calibri"/>
                  <w:sz w:val="24"/>
                  <w:szCs w:val="24"/>
                  <w:rPrChange w:author="Alison Upstill (1806935)" w:date="2020-01-21T10:14:00Z" w:id="983">
                    <w:rPr/>
                  </w:rPrChange>
                </w:rPr>
                <w:t>mos</w:t>
              </w:r>
            </w:ins>
            <w:ins w:author="Alison Upstill (1806935)" w:date="2020-01-21T10:15:00Z" w:id="984">
              <w:r w:rsidRPr="592C741C" w:rsidR="26A7D455">
                <w:rPr>
                  <w:rFonts w:ascii="Calibri" w:hAnsi="Calibri" w:eastAsia="Calibri" w:cs="Calibri"/>
                  <w:sz w:val="24"/>
                  <w:szCs w:val="24"/>
                  <w:rPrChange w:author="Alison Upstill (1806935)" w:date="2020-01-21T10:14:00Z" w:id="985">
                    <w:rPr/>
                  </w:rPrChange>
                </w:rPr>
                <w:t>t relevan</w:t>
              </w:r>
            </w:ins>
            <w:ins w:author="Alison Upstill (1806935)" w:date="2020-01-21T10:19:00Z" w:id="986">
              <w:r w:rsidRPr="592C741C" w:rsidR="1EE71892">
                <w:rPr>
                  <w:rFonts w:ascii="Calibri" w:hAnsi="Calibri" w:eastAsia="Calibri" w:cs="Calibri"/>
                  <w:sz w:val="24"/>
                  <w:szCs w:val="24"/>
                  <w:rPrChange w:author="Alison Upstill (1806935)" w:date="2020-01-21T10:14:00Z" w:id="987">
                    <w:rPr/>
                  </w:rPrChange>
                </w:rPr>
                <w:t>t when</w:t>
              </w:r>
            </w:ins>
            <w:ins w:author="Alison Upstill (1806935)" w:date="2020-01-21T10:15:00Z" w:id="988">
              <w:r w:rsidRPr="592C741C" w:rsidR="26A7D455">
                <w:rPr>
                  <w:rFonts w:ascii="Calibri" w:hAnsi="Calibri" w:eastAsia="Calibri" w:cs="Calibri"/>
                  <w:sz w:val="24"/>
                  <w:szCs w:val="24"/>
                  <w:rPrChange w:author="Alison Upstill (1806935)" w:date="2020-01-21T10:14:00Z" w:id="989">
                    <w:rPr/>
                  </w:rPrChange>
                </w:rPr>
                <w:t xml:space="preserve"> working as an Adoption Support worker are Interpersonal Interactio</w:t>
              </w:r>
            </w:ins>
            <w:ins w:author="Alison Upstill (1806935)" w:date="2020-01-21T10:16:00Z" w:id="990">
              <w:r w:rsidRPr="791DCB48" w:rsidR="791DCB48">
                <w:rPr>
                  <w:rFonts w:ascii="Calibri" w:hAnsi="Calibri" w:eastAsia="Calibri" w:cs="Calibri"/>
                  <w:sz w:val="24"/>
                  <w:szCs w:val="24"/>
                  <w:rPrChange w:author="Alison Upstill (1806935)" w:date="2020-01-21T10:16:00Z" w:id="991">
                    <w:rPr/>
                  </w:rPrChange>
                </w:rPr>
                <w:t xml:space="preserve">n and personal organisation. </w:t>
              </w:r>
            </w:ins>
            <w:ins w:author="Alison Upstill (1806935)" w:date="2020-01-21T22:24:00Z" w:id="992">
              <w:r w:rsidRPr="791DCB48" w:rsidR="63C98A4A">
                <w:rPr>
                  <w:rFonts w:ascii="Calibri" w:hAnsi="Calibri" w:eastAsia="Calibri" w:cs="Calibri"/>
                  <w:sz w:val="24"/>
                  <w:szCs w:val="24"/>
                  <w:rPrChange w:author="Alison Upstill (1806935)" w:date="2020-01-21T10:16:00Z" w:id="993">
                    <w:rPr/>
                  </w:rPrChange>
                </w:rPr>
                <w:t>Developing a trusting r</w:t>
              </w:r>
            </w:ins>
            <w:ins w:author="Alison Upstill (1806935)" w:date="2020-01-21T22:25:00Z" w:id="994">
              <w:r w:rsidRPr="791DCB48" w:rsidR="75661B95">
                <w:rPr>
                  <w:rFonts w:ascii="Calibri" w:hAnsi="Calibri" w:eastAsia="Calibri" w:cs="Calibri"/>
                  <w:sz w:val="24"/>
                  <w:szCs w:val="24"/>
                  <w:rPrChange w:author="Alison Upstill (1806935)" w:date="2020-01-21T10:16:00Z" w:id="995">
                    <w:rPr/>
                  </w:rPrChange>
                </w:rPr>
                <w:t xml:space="preserve">elationship </w:t>
              </w:r>
            </w:ins>
            <w:ins w:author="Alison Upstill (1806935)" w:date="2020-01-21T10:16:00Z" w:id="996">
              <w:r w:rsidRPr="791DCB48" w:rsidR="791DCB48">
                <w:rPr>
                  <w:rFonts w:ascii="Calibri" w:hAnsi="Calibri" w:eastAsia="Calibri" w:cs="Calibri"/>
                  <w:sz w:val="24"/>
                  <w:szCs w:val="24"/>
                  <w:rPrChange w:author="Alison Upstill (1806935)" w:date="2020-01-21T10:16:00Z" w:id="997">
                    <w:rPr/>
                  </w:rPrChange>
                </w:rPr>
                <w:t>with vu</w:t>
              </w:r>
              <w:r w:rsidRPr="791DCB48" w:rsidR="6C5B68BB">
                <w:rPr>
                  <w:rFonts w:ascii="Calibri" w:hAnsi="Calibri" w:eastAsia="Calibri" w:cs="Calibri"/>
                  <w:sz w:val="24"/>
                  <w:szCs w:val="24"/>
                  <w:rPrChange w:author="Alison Upstill (1806935)" w:date="2020-01-21T10:16:00Z" w:id="998">
                    <w:rPr/>
                  </w:rPrChange>
                </w:rPr>
                <w:t>l</w:t>
              </w:r>
              <w:r w:rsidRPr="791DCB48" w:rsidR="791DCB48">
                <w:rPr>
                  <w:rFonts w:ascii="Calibri" w:hAnsi="Calibri" w:eastAsia="Calibri" w:cs="Calibri"/>
                  <w:sz w:val="24"/>
                  <w:szCs w:val="24"/>
                  <w:rPrChange w:author="Alison Upstill (1806935)" w:date="2020-01-21T10:16:00Z" w:id="999">
                    <w:rPr/>
                  </w:rPrChange>
                </w:rPr>
                <w:t>nerable families</w:t>
              </w:r>
            </w:ins>
            <w:ins w:author="Alison Upstill (1806935)" w:date="2020-01-21T22:25:00Z" w:id="1000">
              <w:r w:rsidRPr="791DCB48" w:rsidR="61D4F5B3">
                <w:rPr>
                  <w:rFonts w:ascii="Calibri" w:hAnsi="Calibri" w:eastAsia="Calibri" w:cs="Calibri"/>
                  <w:sz w:val="24"/>
                  <w:szCs w:val="24"/>
                  <w:rPrChange w:author="Alison Upstill (1806935)" w:date="2020-01-21T10:16:00Z" w:id="1001">
                    <w:rPr/>
                  </w:rPrChange>
                </w:rPr>
                <w:t xml:space="preserve"> </w:t>
              </w:r>
            </w:ins>
            <w:ins w:author="Alison Upstill (1806935)" w:date="2020-01-21T10:16:00Z" w:id="1002">
              <w:r w:rsidRPr="791DCB48" w:rsidR="791DCB48">
                <w:rPr>
                  <w:rFonts w:ascii="Calibri" w:hAnsi="Calibri" w:eastAsia="Calibri" w:cs="Calibri"/>
                  <w:sz w:val="24"/>
                  <w:szCs w:val="24"/>
                  <w:rPrChange w:author="Alison Upstill (1806935)" w:date="2020-01-21T10:16:00Z" w:id="1003">
                    <w:rPr/>
                  </w:rPrChange>
                </w:rPr>
                <w:t>is cruc</w:t>
              </w:r>
            </w:ins>
            <w:ins w:author="Alison Upstill (1806935)" w:date="2020-01-21T10:17:00Z" w:id="1004">
              <w:r w:rsidRPr="791DCB48" w:rsidR="7B93D2FB">
                <w:rPr>
                  <w:rFonts w:ascii="Calibri" w:hAnsi="Calibri" w:eastAsia="Calibri" w:cs="Calibri"/>
                  <w:sz w:val="24"/>
                  <w:szCs w:val="24"/>
                  <w:rPrChange w:author="Alison Upstill (1806935)" w:date="2020-01-21T10:16:00Z" w:id="1005">
                    <w:rPr/>
                  </w:rPrChange>
                </w:rPr>
                <w:t>i</w:t>
              </w:r>
            </w:ins>
            <w:ins w:author="Alison Upstill (1806935)" w:date="2020-01-21T10:16:00Z" w:id="1006">
              <w:r w:rsidRPr="791DCB48" w:rsidR="791DCB48">
                <w:rPr>
                  <w:rFonts w:ascii="Calibri" w:hAnsi="Calibri" w:eastAsia="Calibri" w:cs="Calibri"/>
                  <w:sz w:val="24"/>
                  <w:szCs w:val="24"/>
                  <w:rPrChange w:author="Alison Upstill (1806935)" w:date="2020-01-21T10:16:00Z" w:id="1007">
                    <w:rPr/>
                  </w:rPrChange>
                </w:rPr>
                <w:t xml:space="preserve">al </w:t>
              </w:r>
            </w:ins>
            <w:ins w:author="Alison Upstill (1806935)" w:date="2020-01-21T22:26:00Z" w:id="1008">
              <w:r w:rsidRPr="6C5B68BB" w:rsidR="63F6DF7D">
                <w:rPr>
                  <w:rFonts w:ascii="Calibri" w:hAnsi="Calibri" w:eastAsia="Calibri" w:cs="Calibri"/>
                  <w:sz w:val="24"/>
                  <w:szCs w:val="24"/>
                  <w:rPrChange w:author="Alison Upstill (1806935)" w:date="2020-01-21T10:16:00Z" w:id="1009">
                    <w:rPr/>
                  </w:rPrChange>
                </w:rPr>
                <w:t>so that those involved can be honest and open</w:t>
              </w:r>
              <w:r w:rsidRPr="6C5B68BB" w:rsidR="2C864227">
                <w:rPr>
                  <w:rFonts w:ascii="Calibri" w:hAnsi="Calibri" w:eastAsia="Calibri" w:cs="Calibri"/>
                  <w:sz w:val="24"/>
                  <w:szCs w:val="24"/>
                  <w:rPrChange w:author="Alison Upstill (1806935)" w:date="2020-01-21T10:16:00Z" w:id="1010">
                    <w:rPr/>
                  </w:rPrChange>
                </w:rPr>
                <w:t xml:space="preserve"> </w:t>
              </w:r>
            </w:ins>
            <w:ins w:author="Alison Upstill (1806935)" w:date="2020-01-21T10:16:00Z" w:id="1011">
              <w:r w:rsidRPr="6C5B68BB" w:rsidR="6C5B68BB">
                <w:rPr>
                  <w:rFonts w:ascii="Calibri" w:hAnsi="Calibri" w:eastAsia="Calibri" w:cs="Calibri"/>
                  <w:sz w:val="24"/>
                  <w:szCs w:val="24"/>
                  <w:rPrChange w:author="Alison Upstill (1806935)" w:date="2020-01-21T10:16:00Z" w:id="1012">
                    <w:rPr/>
                  </w:rPrChange>
                </w:rPr>
                <w:t>for a positive outcome</w:t>
              </w:r>
            </w:ins>
            <w:ins w:author="Alison Upstill (1806935)" w:date="2020-01-21T22:31:00Z" w:id="1013">
              <w:r w:rsidRPr="6C5B68BB" w:rsidR="7E304D66">
                <w:rPr>
                  <w:rFonts w:ascii="Calibri" w:hAnsi="Calibri" w:eastAsia="Calibri" w:cs="Calibri"/>
                  <w:sz w:val="24"/>
                  <w:szCs w:val="24"/>
                  <w:rPrChange w:author="Alison Upstill (1806935)" w:date="2020-01-21T10:16:00Z" w:id="1014">
                    <w:rPr/>
                  </w:rPrChange>
                </w:rPr>
                <w:t xml:space="preserve"> for the family and a successful ado</w:t>
              </w:r>
            </w:ins>
            <w:ins w:author="Alison Upstill (1806935)" w:date="2020-01-21T22:32:00Z" w:id="1015">
              <w:r w:rsidRPr="6C5B68BB" w:rsidR="2D04F4B2">
                <w:rPr>
                  <w:rFonts w:ascii="Calibri" w:hAnsi="Calibri" w:eastAsia="Calibri" w:cs="Calibri"/>
                  <w:sz w:val="24"/>
                  <w:szCs w:val="24"/>
                  <w:rPrChange w:author="Alison Upstill (1806935)" w:date="2020-01-21T10:16:00Z" w:id="1016">
                    <w:rPr/>
                  </w:rPrChange>
                </w:rPr>
                <w:t>ption</w:t>
              </w:r>
            </w:ins>
            <w:ins w:author="Alison Upstill (1806935)" w:date="2020-01-21T22:31:00Z" w:id="1017">
              <w:r w:rsidRPr="7E304D66" w:rsidR="7E304D66">
                <w:rPr>
                  <w:rFonts w:ascii="Calibri" w:hAnsi="Calibri" w:eastAsia="Calibri" w:cs="Calibri"/>
                  <w:sz w:val="24"/>
                  <w:szCs w:val="24"/>
                  <w:rPrChange w:author="Alison Upstill (1806935)" w:date="2020-01-21T22:31:00Z" w:id="1018">
                    <w:rPr/>
                  </w:rPrChange>
                </w:rPr>
                <w:t>.</w:t>
              </w:r>
            </w:ins>
            <w:ins w:author="Alison Upstill (1806935)" w:date="2020-01-21T11:56:00Z" w:id="1019">
              <w:r w:rsidRPr="6C5B68BB" w:rsidR="7B93D2FB">
                <w:rPr>
                  <w:rFonts w:ascii="Calibri" w:hAnsi="Calibri" w:eastAsia="Calibri" w:cs="Calibri"/>
                  <w:sz w:val="24"/>
                  <w:szCs w:val="24"/>
                  <w:rPrChange w:author="Alison Upstill (1806935)" w:date="2020-01-21T10:16:00Z" w:id="1020">
                    <w:rPr/>
                  </w:rPrChange>
                </w:rPr>
                <w:t xml:space="preserve">  </w:t>
              </w:r>
            </w:ins>
            <w:ins w:author="Alison Upstill (1806935)" w:date="2020-01-21T11:57:00Z" w:id="1021">
              <w:r w:rsidRPr="6C5B68BB" w:rsidR="2EE4B24E">
                <w:rPr>
                  <w:rFonts w:ascii="Calibri" w:hAnsi="Calibri" w:eastAsia="Calibri" w:cs="Calibri"/>
                  <w:sz w:val="24"/>
                  <w:szCs w:val="24"/>
                  <w:rPrChange w:author="Alison Upstill (1806935)" w:date="2020-01-21T10:16:00Z" w:id="1022">
                    <w:rPr/>
                  </w:rPrChange>
                </w:rPr>
                <w:t>T</w:t>
              </w:r>
            </w:ins>
            <w:ins w:author="Alison Upstill (1806935)" w:date="2020-01-21T11:56:00Z" w:id="1023">
              <w:r w:rsidRPr="6C5B68BB" w:rsidR="7B93D2FB">
                <w:rPr>
                  <w:rFonts w:ascii="Calibri" w:hAnsi="Calibri" w:eastAsia="Calibri" w:cs="Calibri"/>
                  <w:sz w:val="24"/>
                  <w:szCs w:val="24"/>
                  <w:rPrChange w:author="Alison Upstill (1806935)" w:date="2020-01-21T10:16:00Z" w:id="1024">
                    <w:rPr/>
                  </w:rPrChange>
                </w:rPr>
                <w:t>hrough</w:t>
              </w:r>
            </w:ins>
            <w:ins w:author="Alison Upstill (1806935)" w:date="2020-01-21T12:26:00Z" w:id="1025">
              <w:r w:rsidRPr="6C5B68BB" w:rsidR="7384E1AD">
                <w:rPr>
                  <w:rFonts w:ascii="Calibri" w:hAnsi="Calibri" w:eastAsia="Calibri" w:cs="Calibri"/>
                  <w:sz w:val="24"/>
                  <w:szCs w:val="24"/>
                  <w:rPrChange w:author="Alison Upstill (1806935)" w:date="2020-01-21T10:16:00Z" w:id="1026">
                    <w:rPr/>
                  </w:rPrChange>
                </w:rPr>
                <w:t>ou</w:t>
              </w:r>
            </w:ins>
            <w:ins w:author="Alison Upstill (1806935)" w:date="2020-01-21T12:27:00Z" w:id="1027">
              <w:r w:rsidRPr="20FC4188" w:rsidR="20FC4188">
                <w:rPr>
                  <w:rFonts w:ascii="Calibri" w:hAnsi="Calibri" w:eastAsia="Calibri" w:cs="Calibri"/>
                  <w:sz w:val="24"/>
                  <w:szCs w:val="24"/>
                  <w:rPrChange w:author="Alison Upstill (1806935)" w:date="2020-01-21T12:27:00Z" w:id="1028">
                    <w:rPr/>
                  </w:rPrChange>
                </w:rPr>
                <w:t>t</w:t>
              </w:r>
              <w:r w:rsidRPr="6C5B68BB" w:rsidR="7B93D2FB">
                <w:rPr>
                  <w:rFonts w:ascii="Calibri" w:hAnsi="Calibri" w:eastAsia="Calibri" w:cs="Calibri"/>
                  <w:sz w:val="24"/>
                  <w:szCs w:val="24"/>
                  <w:rPrChange w:author="Alison Upstill (1806935)" w:date="2020-01-21T10:16:00Z" w:id="1029">
                    <w:rPr/>
                  </w:rPrChange>
                </w:rPr>
                <w:t xml:space="preserve"> the process</w:t>
              </w:r>
            </w:ins>
            <w:ins w:author="Alison Upstill (1806935)" w:date="2020-01-21T10:17:00Z" w:id="1030">
              <w:r w:rsidRPr="6C5B68BB" w:rsidR="1C7C5A8B">
                <w:rPr>
                  <w:rFonts w:ascii="Calibri" w:hAnsi="Calibri" w:eastAsia="Calibri" w:cs="Calibri"/>
                  <w:sz w:val="24"/>
                  <w:szCs w:val="24"/>
                  <w:rPrChange w:author="Alison Upstill (1806935)" w:date="2020-01-21T10:16:00Z" w:id="1031">
                    <w:rPr/>
                  </w:rPrChange>
                </w:rPr>
                <w:t xml:space="preserve"> of adoption, </w:t>
              </w:r>
            </w:ins>
            <w:ins w:author="Alison Upstill (1806935)" w:date="2020-01-21T11:57:00Z" w:id="1032">
              <w:r w:rsidRPr="6C5B68BB" w:rsidR="2EE4B24E">
                <w:rPr>
                  <w:rFonts w:ascii="Calibri" w:hAnsi="Calibri" w:eastAsia="Calibri" w:cs="Calibri"/>
                  <w:sz w:val="24"/>
                  <w:szCs w:val="24"/>
                  <w:rPrChange w:author="Alison Upstill (1806935)" w:date="2020-01-21T10:16:00Z" w:id="1033">
                    <w:rPr/>
                  </w:rPrChange>
                </w:rPr>
                <w:t xml:space="preserve">it is important for </w:t>
              </w:r>
            </w:ins>
            <w:ins w:author="Alison Upstill (1806935)" w:date="2020-01-21T22:27:00Z" w:id="1034">
              <w:r w:rsidRPr="6C5B68BB" w:rsidR="4FB45FFC">
                <w:rPr>
                  <w:rFonts w:ascii="Calibri" w:hAnsi="Calibri" w:eastAsia="Calibri" w:cs="Calibri"/>
                  <w:sz w:val="24"/>
                  <w:szCs w:val="24"/>
                  <w:rPrChange w:author="Alison Upstill (1806935)" w:date="2020-01-21T10:16:00Z" w:id="1035">
                    <w:rPr/>
                  </w:rPrChange>
                </w:rPr>
                <w:t>an adoption support worker to</w:t>
              </w:r>
              <w:r w:rsidRPr="6C5B68BB" w:rsidR="6665D8BB">
                <w:rPr>
                  <w:rFonts w:ascii="Calibri" w:hAnsi="Calibri" w:eastAsia="Calibri" w:cs="Calibri"/>
                  <w:sz w:val="24"/>
                  <w:szCs w:val="24"/>
                  <w:rPrChange w:author="Alison Upstill (1806935)" w:date="2020-01-21T10:16:00Z" w:id="1036">
                    <w:rPr/>
                  </w:rPrChange>
                </w:rPr>
                <w:t xml:space="preserve"> communicate effectively, to be clear and con</w:t>
              </w:r>
            </w:ins>
            <w:ins w:author="Alison Upstill (1806935)" w:date="2020-01-21T22:28:00Z" w:id="1037">
              <w:r w:rsidRPr="6C5B68BB" w:rsidR="5FDFBFC4">
                <w:rPr>
                  <w:rFonts w:ascii="Calibri" w:hAnsi="Calibri" w:eastAsia="Calibri" w:cs="Calibri"/>
                  <w:sz w:val="24"/>
                  <w:szCs w:val="24"/>
                  <w:rPrChange w:author="Alison Upstill (1806935)" w:date="2020-01-21T10:16:00Z" w:id="1038">
                    <w:rPr/>
                  </w:rPrChange>
                </w:rPr>
                <w:t>c</w:t>
              </w:r>
            </w:ins>
            <w:ins w:author="Alison Upstill (1806935)" w:date="2020-01-21T22:27:00Z" w:id="1039">
              <w:r w:rsidRPr="6C5B68BB" w:rsidR="6665D8BB">
                <w:rPr>
                  <w:rFonts w:ascii="Calibri" w:hAnsi="Calibri" w:eastAsia="Calibri" w:cs="Calibri"/>
                  <w:sz w:val="24"/>
                  <w:szCs w:val="24"/>
                  <w:rPrChange w:author="Alison Upstill (1806935)" w:date="2020-01-21T10:16:00Z" w:id="1040">
                    <w:rPr/>
                  </w:rPrChange>
                </w:rPr>
                <w:t xml:space="preserve">ise so that </w:t>
              </w:r>
            </w:ins>
            <w:ins w:author="Alison Upstill (1806935)" w:date="2020-01-21T10:17:00Z" w:id="1041">
              <w:r w:rsidRPr="6C5B68BB" w:rsidR="1C7C5A8B">
                <w:rPr>
                  <w:rFonts w:ascii="Calibri" w:hAnsi="Calibri" w:eastAsia="Calibri" w:cs="Calibri"/>
                  <w:sz w:val="24"/>
                  <w:szCs w:val="24"/>
                  <w:rPrChange w:author="Alison Upstill (1806935)" w:date="2020-01-21T10:16:00Z" w:id="1042">
                    <w:rPr/>
                  </w:rPrChange>
                </w:rPr>
                <w:t>th</w:t>
              </w:r>
            </w:ins>
            <w:ins w:author="Alison Upstill (1806935)" w:date="2020-01-21T22:28:00Z" w:id="1043">
              <w:r w:rsidRPr="6C5B68BB" w:rsidR="5FDFBFC4">
                <w:rPr>
                  <w:rFonts w:ascii="Calibri" w:hAnsi="Calibri" w:eastAsia="Calibri" w:cs="Calibri"/>
                  <w:sz w:val="24"/>
                  <w:szCs w:val="24"/>
                  <w:rPrChange w:author="Alison Upstill (1806935)" w:date="2020-01-21T10:16:00Z" w:id="1044">
                    <w:rPr/>
                  </w:rPrChange>
                </w:rPr>
                <w:t xml:space="preserve">ere are no misunderstandings. </w:t>
              </w:r>
            </w:ins>
            <w:ins w:author="Alison Upstill (1806935)" w:date="2020-01-21T22:29:00Z" w:id="1045">
              <w:r w:rsidRPr="6C5B68BB" w:rsidR="06768741">
                <w:rPr>
                  <w:rFonts w:ascii="Calibri" w:hAnsi="Calibri" w:eastAsia="Calibri" w:cs="Calibri"/>
                  <w:sz w:val="24"/>
                  <w:szCs w:val="24"/>
                  <w:rPrChange w:author="Alison Upstill (1806935)" w:date="2020-01-21T10:16:00Z" w:id="1046">
                    <w:rPr/>
                  </w:rPrChange>
                </w:rPr>
                <w:t>Over time, t</w:t>
              </w:r>
            </w:ins>
            <w:ins w:author="Alison Upstill (1806935)" w:date="2020-01-21T22:28:00Z" w:id="1047">
              <w:r w:rsidRPr="6C5B68BB" w:rsidR="1C7C5A8B">
                <w:rPr>
                  <w:rFonts w:ascii="Calibri" w:hAnsi="Calibri" w:eastAsia="Calibri" w:cs="Calibri"/>
                  <w:sz w:val="24"/>
                  <w:szCs w:val="24"/>
                  <w:rPrChange w:author="Alison Upstill (1806935)" w:date="2020-01-21T10:16:00Z" w:id="1048">
                    <w:rPr/>
                  </w:rPrChange>
                </w:rPr>
                <w:t xml:space="preserve">hose involved </w:t>
              </w:r>
            </w:ins>
            <w:ins w:author="Alison Upstill (1806935)" w:date="2020-01-21T22:29:00Z" w:id="1049">
              <w:r w:rsidRPr="6C5B68BB" w:rsidR="45E283A9">
                <w:rPr>
                  <w:rFonts w:ascii="Calibri" w:hAnsi="Calibri" w:eastAsia="Calibri" w:cs="Calibri"/>
                  <w:sz w:val="24"/>
                  <w:szCs w:val="24"/>
                  <w:rPrChange w:author="Alison Upstill (1806935)" w:date="2020-01-21T10:16:00Z" w:id="1050">
                    <w:rPr/>
                  </w:rPrChange>
                </w:rPr>
                <w:t>develop a relationship</w:t>
              </w:r>
            </w:ins>
            <w:ins w:author="Alison Upstill (1806935)" w:date="2020-01-21T10:17:00Z" w:id="1051">
              <w:r w:rsidRPr="6C5B68BB" w:rsidR="1C7C5A8B">
                <w:rPr>
                  <w:rFonts w:ascii="Calibri" w:hAnsi="Calibri" w:eastAsia="Calibri" w:cs="Calibri"/>
                  <w:sz w:val="24"/>
                  <w:szCs w:val="24"/>
                  <w:rPrChange w:author="Alison Upstill (1806935)" w:date="2020-01-21T10:16:00Z" w:id="1052">
                    <w:rPr/>
                  </w:rPrChange>
                </w:rPr>
                <w:t xml:space="preserve"> </w:t>
              </w:r>
            </w:ins>
            <w:ins w:author="Alison Upstill (1806935)" w:date="2020-01-21T22:30:00Z" w:id="1053">
              <w:r w:rsidRPr="6C5B68BB" w:rsidR="18CAA1DF">
                <w:rPr>
                  <w:rFonts w:ascii="Calibri" w:hAnsi="Calibri" w:eastAsia="Calibri" w:cs="Calibri"/>
                  <w:sz w:val="24"/>
                  <w:szCs w:val="24"/>
                  <w:rPrChange w:author="Alison Upstill (1806935)" w:date="2020-01-21T10:16:00Z" w:id="1054">
                    <w:rPr/>
                  </w:rPrChange>
                </w:rPr>
                <w:t xml:space="preserve">before a child </w:t>
              </w:r>
              <w:r w:rsidRPr="6C5B68BB" w:rsidR="275F05F7">
                <w:rPr>
                  <w:rFonts w:ascii="Calibri" w:hAnsi="Calibri" w:eastAsia="Calibri" w:cs="Calibri"/>
                  <w:sz w:val="24"/>
                  <w:szCs w:val="24"/>
                  <w:rPrChange w:author="Alison Upstill (1806935)" w:date="2020-01-21T10:16:00Z" w:id="1055">
                    <w:rPr/>
                  </w:rPrChange>
                </w:rPr>
                <w:t xml:space="preserve">is placed </w:t>
              </w:r>
            </w:ins>
            <w:ins w:author="Alison Upstill (1806935)" w:date="2020-01-21T10:18:00Z" w:id="1056">
              <w:r w:rsidRPr="6C5B68BB" w:rsidR="18CAA1DF">
                <w:rPr>
                  <w:rFonts w:ascii="Calibri" w:hAnsi="Calibri" w:eastAsia="Calibri" w:cs="Calibri"/>
                  <w:sz w:val="24"/>
                  <w:szCs w:val="24"/>
                  <w:rPrChange w:author="Alison Upstill (1806935)" w:date="2020-01-21T10:16:00Z" w:id="1057">
                    <w:rPr/>
                  </w:rPrChange>
                </w:rPr>
                <w:t xml:space="preserve">with the parents. </w:t>
              </w:r>
              <w:r w:rsidRPr="6C5B68BB" w:rsidR="7D5E975D">
                <w:rPr>
                  <w:rFonts w:ascii="Calibri" w:hAnsi="Calibri" w:eastAsia="Calibri" w:cs="Calibri"/>
                  <w:sz w:val="24"/>
                  <w:szCs w:val="24"/>
                  <w:rPrChange w:author="Alison Upstill (1806935)" w:date="2020-01-21T10:16:00Z" w:id="1058">
                    <w:rPr/>
                  </w:rPrChange>
                </w:rPr>
                <w:t>A profile is built on which child would be best suited with which famil</w:t>
              </w:r>
            </w:ins>
            <w:ins w:author="Alison Upstill (1806935)" w:date="2020-01-21T10:19:00Z" w:id="1059">
              <w:r w:rsidRPr="4FC97CF6" w:rsidR="4FC97CF6">
                <w:rPr>
                  <w:rFonts w:ascii="Calibri" w:hAnsi="Calibri" w:eastAsia="Calibri" w:cs="Calibri"/>
                  <w:sz w:val="24"/>
                  <w:szCs w:val="24"/>
                  <w:rPrChange w:author="Alison Upstill (1806935)" w:date="2020-01-21T10:19:00Z" w:id="1060">
                    <w:rPr/>
                  </w:rPrChange>
                </w:rPr>
                <w:t xml:space="preserve">y. </w:t>
              </w:r>
            </w:ins>
          </w:p>
          <w:p w:rsidR="6DB0A305" w:rsidRDefault="6137E173" w14:paraId="016023C9" w14:textId="19E9DBDD">
            <w:pPr>
              <w:spacing w:line="360" w:lineRule="auto"/>
              <w:jc w:val="both"/>
              <w:rPr>
                <w:rFonts w:ascii="Calibri" w:hAnsi="Calibri" w:eastAsia="Calibri" w:cs="Calibri"/>
                <w:sz w:val="24"/>
                <w:szCs w:val="24"/>
                <w:rPrChange w:author="Alison Upstill (1806935)" w:date="2020-01-21T22:30:00Z" w:id="1061">
                  <w:rPr/>
                </w:rPrChange>
              </w:rPr>
              <w:pPrChange w:author="Alison Upstill (1806935)" w:date="2020-01-21T22:30:00Z" w:id="1062">
                <w:pPr/>
              </w:pPrChange>
            </w:pPr>
            <w:ins w:author="Alison Upstill (1806935)" w:date="2020-01-21T11:57:00Z" w:id="1063">
              <w:r w:rsidRPr="4FC97CF6">
                <w:rPr>
                  <w:rFonts w:ascii="Calibri" w:hAnsi="Calibri" w:eastAsia="Calibri" w:cs="Calibri"/>
                  <w:sz w:val="24"/>
                  <w:szCs w:val="24"/>
                  <w:rPrChange w:author="Alison Upstill (1806935)" w:date="2020-01-21T10:19:00Z" w:id="1064">
                    <w:rPr/>
                  </w:rPrChange>
                </w:rPr>
                <w:t xml:space="preserve"> Within interpersonal skil</w:t>
              </w:r>
            </w:ins>
            <w:ins w:author="Alison Upstill (1806935)" w:date="2020-01-21T11:58:00Z" w:id="1065">
              <w:r w:rsidRPr="5EF8D236" w:rsidR="5EF8D236">
                <w:rPr>
                  <w:rFonts w:ascii="Calibri" w:hAnsi="Calibri" w:eastAsia="Calibri" w:cs="Calibri"/>
                  <w:sz w:val="24"/>
                  <w:szCs w:val="24"/>
                  <w:rPrChange w:author="Alison Upstill (1806935)" w:date="2020-01-21T11:58:00Z" w:id="1066">
                    <w:rPr/>
                  </w:rPrChange>
                </w:rPr>
                <w:t>ls, ‘Influencing and persu</w:t>
              </w:r>
            </w:ins>
            <w:ins w:author="Alison Upstill (1806935)" w:date="2020-01-21T11:59:00Z" w:id="1067">
              <w:r w:rsidRPr="5EF8D236" w:rsidR="1DEEB6E1">
                <w:rPr>
                  <w:rFonts w:ascii="Calibri" w:hAnsi="Calibri" w:eastAsia="Calibri" w:cs="Calibri"/>
                  <w:sz w:val="24"/>
                  <w:szCs w:val="24"/>
                  <w:rPrChange w:author="Alison Upstill (1806935)" w:date="2020-01-21T11:58:00Z" w:id="1068">
                    <w:rPr/>
                  </w:rPrChange>
                </w:rPr>
                <w:t>a</w:t>
              </w:r>
            </w:ins>
            <w:ins w:author="Alison Upstill (1806935)" w:date="2020-01-21T11:58:00Z" w:id="1069">
              <w:r w:rsidRPr="5EF8D236" w:rsidR="5EF8D236">
                <w:rPr>
                  <w:rFonts w:ascii="Calibri" w:hAnsi="Calibri" w:eastAsia="Calibri" w:cs="Calibri"/>
                  <w:sz w:val="24"/>
                  <w:szCs w:val="24"/>
                  <w:rPrChange w:author="Alison Upstill (1806935)" w:date="2020-01-21T11:58:00Z" w:id="1070">
                    <w:rPr/>
                  </w:rPrChange>
                </w:rPr>
                <w:t>ding people to understand</w:t>
              </w:r>
            </w:ins>
            <w:ins w:author="Alison Upstill (1806935)" w:date="2020-01-21T11:59:00Z" w:id="1071">
              <w:r w:rsidRPr="5EF8D236" w:rsidR="1DEEB6E1">
                <w:rPr>
                  <w:rFonts w:ascii="Calibri" w:hAnsi="Calibri" w:eastAsia="Calibri" w:cs="Calibri"/>
                  <w:sz w:val="24"/>
                  <w:szCs w:val="24"/>
                  <w:rPrChange w:author="Alison Upstill (1806935)" w:date="2020-01-21T11:58:00Z" w:id="1072">
                    <w:rPr/>
                  </w:rPrChange>
                </w:rPr>
                <w:t xml:space="preserve">, accept and trust my point of view’ </w:t>
              </w:r>
              <w:r w:rsidRPr="5EF8D236" w:rsidR="13D8AB8A">
                <w:rPr>
                  <w:rFonts w:ascii="Calibri" w:hAnsi="Calibri" w:eastAsia="Calibri" w:cs="Calibri"/>
                  <w:sz w:val="24"/>
                  <w:szCs w:val="24"/>
                  <w:rPrChange w:author="Alison Upstill (1806935)" w:date="2020-01-21T11:58:00Z" w:id="1073">
                    <w:rPr/>
                  </w:rPrChange>
                </w:rPr>
                <w:t>would be an important aspect as I would need to advice on earl</w:t>
              </w:r>
            </w:ins>
            <w:ins w:author="Alison Upstill (1806935)" w:date="2020-01-21T12:00:00Z" w:id="1074">
              <w:r w:rsidRPr="5EF8D236" w:rsidR="619BFCC0">
                <w:rPr>
                  <w:rFonts w:ascii="Calibri" w:hAnsi="Calibri" w:eastAsia="Calibri" w:cs="Calibri"/>
                  <w:sz w:val="24"/>
                  <w:szCs w:val="24"/>
                  <w:rPrChange w:author="Alison Upstill (1806935)" w:date="2020-01-21T11:58:00Z" w:id="1075">
                    <w:rPr/>
                  </w:rPrChange>
                </w:rPr>
                <w:t xml:space="preserve">y interventions if there was a child with behavioural problems due to trauma. I would need to provide </w:t>
              </w:r>
              <w:r w:rsidRPr="5EF8D236" w:rsidR="575D1A18">
                <w:rPr>
                  <w:rFonts w:ascii="Calibri" w:hAnsi="Calibri" w:eastAsia="Calibri" w:cs="Calibri"/>
                  <w:sz w:val="24"/>
                  <w:szCs w:val="24"/>
                  <w:rPrChange w:author="Alison Upstill (1806935)" w:date="2020-01-21T11:58:00Z" w:id="1076">
                    <w:rPr/>
                  </w:rPrChange>
                </w:rPr>
                <w:t xml:space="preserve">Therapy in the form of Theraplay or PACE to </w:t>
              </w:r>
            </w:ins>
            <w:ins w:author="Alison Upstill (1806935)" w:date="2020-01-21T12:01:00Z" w:id="1077">
              <w:r w:rsidRPr="5EF8D236" w:rsidR="26905DF4">
                <w:rPr>
                  <w:rFonts w:ascii="Calibri" w:hAnsi="Calibri" w:eastAsia="Calibri" w:cs="Calibri"/>
                  <w:sz w:val="24"/>
                  <w:szCs w:val="24"/>
                  <w:rPrChange w:author="Alison Upstill (1806935)" w:date="2020-01-21T11:58:00Z" w:id="1078">
                    <w:rPr/>
                  </w:rPrChange>
                </w:rPr>
                <w:t>promote positive attachments or create a safe space</w:t>
              </w:r>
              <w:r w:rsidRPr="5EF8D236" w:rsidR="41CBC3DB">
                <w:rPr>
                  <w:rFonts w:ascii="Calibri" w:hAnsi="Calibri" w:eastAsia="Calibri" w:cs="Calibri"/>
                  <w:sz w:val="24"/>
                  <w:szCs w:val="24"/>
                  <w:rPrChange w:author="Alison Upstill (1806935)" w:date="2020-01-21T11:58:00Z" w:id="1079">
                    <w:rPr/>
                  </w:rPrChange>
                </w:rPr>
                <w:t xml:space="preserve"> in order for relationships to form.</w:t>
              </w:r>
            </w:ins>
            <w:ins w:author="Alison Upstill (1806935)" w:date="2020-01-21T12:02:00Z" w:id="1080">
              <w:r w:rsidRPr="5EF8D236" w:rsidR="03044D29">
                <w:rPr>
                  <w:rFonts w:ascii="Calibri" w:hAnsi="Calibri" w:eastAsia="Calibri" w:cs="Calibri"/>
                  <w:sz w:val="24"/>
                  <w:szCs w:val="24"/>
                  <w:rPrChange w:author="Alison Upstill (1806935)" w:date="2020-01-21T11:58:00Z" w:id="1081">
                    <w:rPr/>
                  </w:rPrChange>
                </w:rPr>
                <w:t xml:space="preserve"> </w:t>
              </w:r>
            </w:ins>
          </w:p>
          <w:p w:rsidR="256CF1C2" w:rsidRDefault="188E3C45" w14:paraId="66AB78E1" w14:textId="290E7313">
            <w:pPr>
              <w:spacing w:line="360" w:lineRule="auto"/>
              <w:jc w:val="both"/>
              <w:rPr>
                <w:rFonts w:ascii="Calibri" w:hAnsi="Calibri" w:eastAsia="Calibri" w:cs="Calibri"/>
                <w:sz w:val="24"/>
                <w:szCs w:val="24"/>
                <w:rPrChange w:author="Alison Upstill (1806935)" w:date="2020-01-24T10:18:00Z" w:id="1082">
                  <w:rPr/>
                </w:rPrChange>
              </w:rPr>
              <w:pPrChange w:author="Alison Upstill (1806935)" w:date="2020-01-24T10:18:00Z" w:id="1083">
                <w:pPr/>
              </w:pPrChange>
            </w:pPr>
            <w:ins w:author="Alison Upstill (1806935)" w:date="2020-01-21T12:27:00Z" w:id="1084">
              <w:r w:rsidRPr="256CF1C2">
                <w:rPr>
                  <w:rFonts w:ascii="Calibri" w:hAnsi="Calibri" w:eastAsia="Calibri" w:cs="Calibri"/>
                  <w:sz w:val="24"/>
                  <w:szCs w:val="24"/>
                  <w:rPrChange w:author="Alison Upstill (1806935)" w:date="2020-01-21T12:03:00Z" w:id="1085">
                    <w:rPr/>
                  </w:rPrChange>
                </w:rPr>
                <w:t>Bei</w:t>
              </w:r>
            </w:ins>
            <w:ins w:author="Alison Upstill (1806935)" w:date="2020-01-21T12:28:00Z" w:id="1086">
              <w:r w:rsidRPr="256CF1C2" w:rsidR="3F918171">
                <w:rPr>
                  <w:rFonts w:ascii="Calibri" w:hAnsi="Calibri" w:eastAsia="Calibri" w:cs="Calibri"/>
                  <w:sz w:val="24"/>
                  <w:szCs w:val="24"/>
                  <w:rPrChange w:author="Alison Upstill (1806935)" w:date="2020-01-21T12:03:00Z" w:id="1087">
                    <w:rPr/>
                  </w:rPrChange>
                </w:rPr>
                <w:t xml:space="preserve">ng </w:t>
              </w:r>
            </w:ins>
            <w:ins w:author="Alison Upstill (1806935)" w:date="2020-01-21T12:03:00Z" w:id="1088">
              <w:r w:rsidRPr="256CF1C2" w:rsidR="256CF1C2">
                <w:rPr>
                  <w:rFonts w:ascii="Calibri" w:hAnsi="Calibri" w:eastAsia="Calibri" w:cs="Calibri"/>
                  <w:sz w:val="24"/>
                  <w:szCs w:val="24"/>
                  <w:rPrChange w:author="Alison Upstill (1806935)" w:date="2020-01-21T12:03:00Z" w:id="1089">
                    <w:rPr/>
                  </w:rPrChange>
                </w:rPr>
                <w:t>personally</w:t>
              </w:r>
              <w:r w:rsidRPr="244E13BC" w:rsidR="244E13BC">
                <w:rPr>
                  <w:rFonts w:ascii="Calibri" w:hAnsi="Calibri" w:eastAsia="Calibri" w:cs="Calibri"/>
                  <w:sz w:val="24"/>
                  <w:szCs w:val="24"/>
                  <w:rPrChange w:author="Alison Upstill (1806935)" w:date="2020-01-21T12:03:00Z" w:id="1090">
                    <w:rPr/>
                  </w:rPrChange>
                </w:rPr>
                <w:t xml:space="preserve"> organised </w:t>
              </w:r>
            </w:ins>
            <w:ins w:author="Alison Upstill (1806935)" w:date="2020-01-21T12:28:00Z" w:id="1091">
              <w:r w:rsidRPr="244E13BC" w:rsidR="3F918171">
                <w:rPr>
                  <w:rFonts w:ascii="Calibri" w:hAnsi="Calibri" w:eastAsia="Calibri" w:cs="Calibri"/>
                  <w:sz w:val="24"/>
                  <w:szCs w:val="24"/>
                  <w:rPrChange w:author="Alison Upstill (1806935)" w:date="2020-01-21T12:03:00Z" w:id="1092">
                    <w:rPr/>
                  </w:rPrChange>
                </w:rPr>
                <w:t xml:space="preserve">in respect of </w:t>
              </w:r>
            </w:ins>
            <w:ins w:author="Alison Upstill (1806935)" w:date="2020-01-21T12:03:00Z" w:id="1093">
              <w:r w:rsidRPr="244E13BC" w:rsidR="244E13BC">
                <w:rPr>
                  <w:rFonts w:ascii="Calibri" w:hAnsi="Calibri" w:eastAsia="Calibri" w:cs="Calibri"/>
                  <w:sz w:val="24"/>
                  <w:szCs w:val="24"/>
                  <w:rPrChange w:author="Alison Upstill (1806935)" w:date="2020-01-21T12:03:00Z" w:id="1094">
                    <w:rPr/>
                  </w:rPrChange>
                </w:rPr>
                <w:t>time managem</w:t>
              </w:r>
            </w:ins>
            <w:ins w:author="Alison Upstill (1806935)" w:date="2020-01-21T12:04:00Z" w:id="1095">
              <w:r w:rsidRPr="180E015A" w:rsidR="180E015A">
                <w:rPr>
                  <w:rFonts w:ascii="Calibri" w:hAnsi="Calibri" w:eastAsia="Calibri" w:cs="Calibri"/>
                  <w:sz w:val="24"/>
                  <w:szCs w:val="24"/>
                  <w:rPrChange w:author="Alison Upstill (1806935)" w:date="2020-01-21T12:04:00Z" w:id="1096">
                    <w:rPr/>
                  </w:rPrChange>
                </w:rPr>
                <w:t>e</w:t>
              </w:r>
            </w:ins>
            <w:ins w:author="Alison Upstill (1806935)" w:date="2020-01-21T12:03:00Z" w:id="1097">
              <w:r w:rsidRPr="244E13BC" w:rsidR="244E13BC">
                <w:rPr>
                  <w:rFonts w:ascii="Calibri" w:hAnsi="Calibri" w:eastAsia="Calibri" w:cs="Calibri"/>
                  <w:sz w:val="24"/>
                  <w:szCs w:val="24"/>
                  <w:rPrChange w:author="Alison Upstill (1806935)" w:date="2020-01-21T12:03:00Z" w:id="1098">
                    <w:rPr/>
                  </w:rPrChange>
                </w:rPr>
                <w:t>nt</w:t>
              </w:r>
            </w:ins>
            <w:ins w:author="Alison Upstill (1806935)" w:date="2020-01-21T12:04:00Z" w:id="1099">
              <w:r w:rsidRPr="244E13BC" w:rsidR="178899B1">
                <w:rPr>
                  <w:rFonts w:ascii="Calibri" w:hAnsi="Calibri" w:eastAsia="Calibri" w:cs="Calibri"/>
                  <w:sz w:val="24"/>
                  <w:szCs w:val="24"/>
                  <w:rPrChange w:author="Alison Upstill (1806935)" w:date="2020-01-21T12:03:00Z" w:id="1100">
                    <w:rPr/>
                  </w:rPrChange>
                </w:rPr>
                <w:t xml:space="preserve"> and </w:t>
              </w:r>
            </w:ins>
            <w:ins w:author="Alison Upstill (1806935)" w:date="2020-01-21T12:06:00Z" w:id="1101">
              <w:r w:rsidRPr="244E13BC" w:rsidR="180E015A">
                <w:rPr>
                  <w:rFonts w:ascii="Calibri" w:hAnsi="Calibri" w:eastAsia="Calibri" w:cs="Calibri"/>
                  <w:sz w:val="24"/>
                  <w:szCs w:val="24"/>
                  <w:rPrChange w:author="Alison Upstill (1806935)" w:date="2020-01-21T12:03:00Z" w:id="1102">
                    <w:rPr/>
                  </w:rPrChange>
                </w:rPr>
                <w:t>paperwork</w:t>
              </w:r>
            </w:ins>
            <w:ins w:author="Alison Upstill (1806935)" w:date="2020-01-24T10:16:00Z" w:id="1103">
              <w:r w:rsidRPr="244E13BC" w:rsidR="6263886E">
                <w:rPr>
                  <w:rFonts w:ascii="Calibri" w:hAnsi="Calibri" w:eastAsia="Calibri" w:cs="Calibri"/>
                  <w:sz w:val="24"/>
                  <w:szCs w:val="24"/>
                  <w:rPrChange w:author="Alison Upstill (1806935)" w:date="2020-01-21T12:03:00Z" w:id="1104">
                    <w:rPr/>
                  </w:rPrChange>
                </w:rPr>
                <w:t xml:space="preserve"> </w:t>
              </w:r>
            </w:ins>
            <w:ins w:author="Alison Upstill (1806935)" w:date="2020-01-24T10:17:00Z" w:id="1105">
              <w:r w:rsidRPr="244E13BC" w:rsidR="3F1D4158">
                <w:rPr>
                  <w:rFonts w:ascii="Calibri" w:hAnsi="Calibri" w:eastAsia="Calibri" w:cs="Calibri"/>
                  <w:sz w:val="24"/>
                  <w:szCs w:val="24"/>
                  <w:rPrChange w:author="Alison Upstill (1806935)" w:date="2020-01-21T12:03:00Z" w:id="1106">
                    <w:rPr/>
                  </w:rPrChange>
                </w:rPr>
                <w:t>is also important,</w:t>
              </w:r>
              <w:r w:rsidRPr="244E13BC" w:rsidR="180E015A">
                <w:rPr>
                  <w:rFonts w:ascii="Calibri" w:hAnsi="Calibri" w:eastAsia="Calibri" w:cs="Calibri"/>
                  <w:sz w:val="24"/>
                  <w:szCs w:val="24"/>
                  <w:rPrChange w:author="Alison Upstill (1806935)" w:date="2020-01-21T12:03:00Z" w:id="1107">
                    <w:rPr/>
                  </w:rPrChange>
                </w:rPr>
                <w:t xml:space="preserve"> as there</w:t>
              </w:r>
            </w:ins>
            <w:ins w:author="Alison Upstill (1806935)" w:date="2020-01-21T12:04:00Z" w:id="1108">
              <w:r w:rsidRPr="244E13BC" w:rsidR="180E015A">
                <w:rPr>
                  <w:rFonts w:ascii="Calibri" w:hAnsi="Calibri" w:eastAsia="Calibri" w:cs="Calibri"/>
                  <w:sz w:val="24"/>
                  <w:szCs w:val="24"/>
                  <w:rPrChange w:author="Alison Upstill (1806935)" w:date="2020-01-21T12:03:00Z" w:id="1109">
                    <w:rPr/>
                  </w:rPrChange>
                </w:rPr>
                <w:t xml:space="preserve"> will eventually be a high case load</w:t>
              </w:r>
            </w:ins>
            <w:ins w:author="Alison Upstill (1806935)" w:date="2020-01-21T12:28:00Z" w:id="1110">
              <w:r w:rsidRPr="244E13BC" w:rsidR="765F06CD">
                <w:rPr>
                  <w:rFonts w:ascii="Calibri" w:hAnsi="Calibri" w:eastAsia="Calibri" w:cs="Calibri"/>
                  <w:sz w:val="24"/>
                  <w:szCs w:val="24"/>
                  <w:rPrChange w:author="Alison Upstill (1806935)" w:date="2020-01-21T12:03:00Z" w:id="1111">
                    <w:rPr/>
                  </w:rPrChange>
                </w:rPr>
                <w:t xml:space="preserve"> for me to take on</w:t>
              </w:r>
            </w:ins>
            <w:ins w:author="Alison Upstill (1806935)" w:date="2020-01-24T10:17:00Z" w:id="1112">
              <w:r w:rsidRPr="244E13BC" w:rsidR="496B48BA">
                <w:rPr>
                  <w:rFonts w:ascii="Calibri" w:hAnsi="Calibri" w:eastAsia="Calibri" w:cs="Calibri"/>
                  <w:sz w:val="24"/>
                  <w:szCs w:val="24"/>
                  <w:rPrChange w:author="Alison Upstill (1806935)" w:date="2020-01-21T12:03:00Z" w:id="1113">
                    <w:rPr/>
                  </w:rPrChange>
                </w:rPr>
                <w:t xml:space="preserve"> with relevant documentation</w:t>
              </w:r>
            </w:ins>
            <w:ins w:author="Alison Upstill (1806935)" w:date="2020-01-24T10:18:00Z" w:id="1114">
              <w:r w:rsidRPr="244E13BC" w:rsidR="6826B323">
                <w:rPr>
                  <w:rFonts w:ascii="Calibri" w:hAnsi="Calibri" w:eastAsia="Calibri" w:cs="Calibri"/>
                  <w:sz w:val="24"/>
                  <w:szCs w:val="24"/>
                  <w:rPrChange w:author="Alison Upstill (1806935)" w:date="2020-01-21T12:03:00Z" w:id="1115">
                    <w:rPr/>
                  </w:rPrChange>
                </w:rPr>
                <w:t>.</w:t>
              </w:r>
            </w:ins>
          </w:p>
          <w:p w:rsidR="4265759F" w:rsidRDefault="4265759F" w14:paraId="233896DC" w14:textId="09AFC330">
            <w:pPr>
              <w:spacing w:line="360" w:lineRule="auto"/>
              <w:jc w:val="both"/>
              <w:rPr>
                <w:rFonts w:ascii="Calibri" w:hAnsi="Calibri" w:eastAsia="Calibri" w:cs="Calibri"/>
                <w:sz w:val="24"/>
                <w:szCs w:val="24"/>
                <w:rPrChange w:author="Alison Upstill (1806935)" w:date="2020-01-21T22:30:00Z" w:id="1116">
                  <w:rPr/>
                </w:rPrChange>
              </w:rPr>
              <w:pPrChange w:author="Alison Upstill (1806935)" w:date="2020-01-21T22:30:00Z" w:id="1117">
                <w:pPr/>
              </w:pPrChange>
            </w:pPr>
            <w:ins w:author="Alison Upstill (1806935)" w:date="2020-01-21T12:05:00Z" w:id="1118">
              <w:r w:rsidRPr="4265759F">
                <w:rPr>
                  <w:rFonts w:ascii="Calibri" w:hAnsi="Calibri" w:eastAsia="Calibri" w:cs="Calibri"/>
                  <w:sz w:val="24"/>
                  <w:szCs w:val="24"/>
                  <w:rPrChange w:author="Alison Upstill (1806935)" w:date="2020-01-21T12:05:00Z" w:id="1119">
                    <w:rPr/>
                  </w:rPrChange>
                </w:rPr>
                <w:t xml:space="preserve">Ultimately, many of the capabilities </w:t>
              </w:r>
              <w:r w:rsidRPr="4265759F" w:rsidR="39534833">
                <w:rPr>
                  <w:rFonts w:ascii="Calibri" w:hAnsi="Calibri" w:eastAsia="Calibri" w:cs="Calibri"/>
                  <w:sz w:val="24"/>
                  <w:szCs w:val="24"/>
                  <w:rPrChange w:author="Alison Upstill (1806935)" w:date="2020-01-21T12:05:00Z" w:id="1120">
                    <w:rPr/>
                  </w:rPrChange>
                </w:rPr>
                <w:t>above</w:t>
              </w:r>
              <w:r w:rsidRPr="4265759F">
                <w:rPr>
                  <w:rFonts w:ascii="Calibri" w:hAnsi="Calibri" w:eastAsia="Calibri" w:cs="Calibri"/>
                  <w:sz w:val="24"/>
                  <w:szCs w:val="24"/>
                  <w:rPrChange w:author="Alison Upstill (1806935)" w:date="2020-01-21T12:05:00Z" w:id="1121">
                    <w:rPr/>
                  </w:rPrChange>
                </w:rPr>
                <w:t xml:space="preserve"> are relevant </w:t>
              </w:r>
              <w:r w:rsidRPr="4265759F" w:rsidR="39534833">
                <w:rPr>
                  <w:rFonts w:ascii="Calibri" w:hAnsi="Calibri" w:eastAsia="Calibri" w:cs="Calibri"/>
                  <w:sz w:val="24"/>
                  <w:szCs w:val="24"/>
                  <w:rPrChange w:author="Alison Upstill (1806935)" w:date="2020-01-21T12:05:00Z" w:id="1122">
                    <w:rPr/>
                  </w:rPrChange>
                </w:rPr>
                <w:t>when working either independ</w:t>
              </w:r>
            </w:ins>
            <w:ins w:author="Alison Upstill (1806935)" w:date="2020-01-21T12:06:00Z" w:id="1123">
              <w:r w:rsidRPr="4265759F" w:rsidR="3362B005">
                <w:rPr>
                  <w:rFonts w:ascii="Calibri" w:hAnsi="Calibri" w:eastAsia="Calibri" w:cs="Calibri"/>
                  <w:sz w:val="24"/>
                  <w:szCs w:val="24"/>
                  <w:rPrChange w:author="Alison Upstill (1806935)" w:date="2020-01-21T12:05:00Z" w:id="1124">
                    <w:rPr/>
                  </w:rPrChange>
                </w:rPr>
                <w:t>e</w:t>
              </w:r>
            </w:ins>
            <w:ins w:author="Alison Upstill (1806935)" w:date="2020-01-21T12:05:00Z" w:id="1125">
              <w:r w:rsidRPr="4265759F" w:rsidR="39534833">
                <w:rPr>
                  <w:rFonts w:ascii="Calibri" w:hAnsi="Calibri" w:eastAsia="Calibri" w:cs="Calibri"/>
                  <w:sz w:val="24"/>
                  <w:szCs w:val="24"/>
                  <w:rPrChange w:author="Alison Upstill (1806935)" w:date="2020-01-21T12:05:00Z" w:id="1126">
                    <w:rPr/>
                  </w:rPrChange>
                </w:rPr>
                <w:t>ntly with families but also working within a team un</w:t>
              </w:r>
            </w:ins>
            <w:ins w:author="Alison Upstill (1806935)" w:date="2020-01-21T12:06:00Z" w:id="1127">
              <w:r w:rsidRPr="4265759F" w:rsidR="3362B005">
                <w:rPr>
                  <w:rFonts w:ascii="Calibri" w:hAnsi="Calibri" w:eastAsia="Calibri" w:cs="Calibri"/>
                  <w:sz w:val="24"/>
                  <w:szCs w:val="24"/>
                  <w:rPrChange w:author="Alison Upstill (1806935)" w:date="2020-01-21T12:05:00Z" w:id="1128">
                    <w:rPr/>
                  </w:rPrChange>
                </w:rPr>
                <w:t>der the lead social workers guidance.</w:t>
              </w:r>
            </w:ins>
            <w:ins w:author="Alison Upstill (1806935)" w:date="2020-01-21T12:08:00Z" w:id="1129">
              <w:r w:rsidRPr="4265759F" w:rsidR="59176AEF">
                <w:rPr>
                  <w:rFonts w:ascii="Calibri" w:hAnsi="Calibri" w:eastAsia="Calibri" w:cs="Calibri"/>
                  <w:sz w:val="24"/>
                  <w:szCs w:val="24"/>
                  <w:rPrChange w:author="Alison Upstill (1806935)" w:date="2020-01-21T12:05:00Z" w:id="1130">
                    <w:rPr/>
                  </w:rPrChange>
                </w:rPr>
                <w:t xml:space="preserve"> B</w:t>
              </w:r>
              <w:r w:rsidRPr="33E94440" w:rsidR="33E94440">
                <w:rPr>
                  <w:rFonts w:ascii="Calibri" w:hAnsi="Calibri" w:eastAsia="Calibri" w:cs="Calibri"/>
                  <w:sz w:val="24"/>
                  <w:szCs w:val="24"/>
                  <w:rPrChange w:author="Alison Upstill (1806935)" w:date="2020-01-21T12:08:00Z" w:id="1131">
                    <w:rPr/>
                  </w:rPrChange>
                </w:rPr>
                <w:t>eing able to problem solve whilst also working creativ</w:t>
              </w:r>
            </w:ins>
            <w:ins w:author="Alison Upstill (1806935)" w:date="2020-01-21T12:09:00Z" w:id="1132">
              <w:r w:rsidRPr="33E94440" w:rsidR="1DC46E94">
                <w:rPr>
                  <w:rFonts w:ascii="Calibri" w:hAnsi="Calibri" w:eastAsia="Calibri" w:cs="Calibri"/>
                  <w:sz w:val="24"/>
                  <w:szCs w:val="24"/>
                  <w:rPrChange w:author="Alison Upstill (1806935)" w:date="2020-01-21T12:08:00Z" w:id="1133">
                    <w:rPr/>
                  </w:rPrChange>
                </w:rPr>
                <w:t>e</w:t>
              </w:r>
            </w:ins>
            <w:ins w:author="Alison Upstill (1806935)" w:date="2020-01-21T12:08:00Z" w:id="1134">
              <w:r w:rsidRPr="33E94440" w:rsidR="33E94440">
                <w:rPr>
                  <w:rFonts w:ascii="Calibri" w:hAnsi="Calibri" w:eastAsia="Calibri" w:cs="Calibri"/>
                  <w:sz w:val="24"/>
                  <w:szCs w:val="24"/>
                  <w:rPrChange w:author="Alison Upstill (1806935)" w:date="2020-01-21T12:08:00Z" w:id="1135">
                    <w:rPr/>
                  </w:rPrChange>
                </w:rPr>
                <w:t>ly when engaged with children</w:t>
              </w:r>
            </w:ins>
            <w:ins w:author="Alison Upstill (1806935)" w:date="2020-01-21T12:09:00Z" w:id="1136">
              <w:r w:rsidRPr="33E94440" w:rsidR="1DC46E94">
                <w:rPr>
                  <w:rFonts w:ascii="Calibri" w:hAnsi="Calibri" w:eastAsia="Calibri" w:cs="Calibri"/>
                  <w:sz w:val="24"/>
                  <w:szCs w:val="24"/>
                  <w:rPrChange w:author="Alison Upstill (1806935)" w:date="2020-01-21T12:08:00Z" w:id="1137">
                    <w:rPr/>
                  </w:rPrChange>
                </w:rPr>
                <w:t xml:space="preserve"> is a form of </w:t>
              </w:r>
            </w:ins>
            <w:ins w:author="Alison Upstill (1806935)" w:date="2020-01-21T12:14:00Z" w:id="1138">
              <w:r w:rsidRPr="33E94440" w:rsidR="579D030A">
                <w:rPr>
                  <w:rFonts w:ascii="Calibri" w:hAnsi="Calibri" w:eastAsia="Calibri" w:cs="Calibri"/>
                  <w:sz w:val="24"/>
                  <w:szCs w:val="24"/>
                  <w:rPrChange w:author="Alison Upstill (1806935)" w:date="2020-01-21T12:08:00Z" w:id="1139">
                    <w:rPr/>
                  </w:rPrChange>
                </w:rPr>
                <w:t xml:space="preserve">reflection in action, where a professional </w:t>
              </w:r>
            </w:ins>
            <w:ins w:author="Alison Upstill (1806935)" w:date="2020-01-21T12:15:00Z" w:id="1140">
              <w:r w:rsidRPr="1289BA86" w:rsidR="1289BA86">
                <w:rPr>
                  <w:rFonts w:ascii="Calibri" w:hAnsi="Calibri" w:eastAsia="Calibri" w:cs="Calibri"/>
                  <w:sz w:val="24"/>
                  <w:szCs w:val="24"/>
                  <w:rPrChange w:author="Alison Upstill (1806935)" w:date="2020-01-21T12:15:00Z" w:id="1141">
                    <w:rPr/>
                  </w:rPrChange>
                </w:rPr>
                <w:t>needs to be able to mano</w:t>
              </w:r>
            </w:ins>
            <w:ins w:author="Alison Upstill (1806935)" w:date="2020-01-21T12:16:00Z" w:id="1142">
              <w:r w:rsidRPr="1289BA86" w:rsidR="27879BA9">
                <w:rPr>
                  <w:rFonts w:ascii="Calibri" w:hAnsi="Calibri" w:eastAsia="Calibri" w:cs="Calibri"/>
                  <w:sz w:val="24"/>
                  <w:szCs w:val="24"/>
                  <w:rPrChange w:author="Alison Upstill (1806935)" w:date="2020-01-21T12:15:00Z" w:id="1143">
                    <w:rPr/>
                  </w:rPrChange>
                </w:rPr>
                <w:t>euv</w:t>
              </w:r>
            </w:ins>
            <w:ins w:author="Alison Upstill (1806935)" w:date="2020-01-21T12:17:00Z" w:id="1144">
              <w:r w:rsidRPr="1289BA86" w:rsidR="45B3EE30">
                <w:rPr>
                  <w:rFonts w:ascii="Calibri" w:hAnsi="Calibri" w:eastAsia="Calibri" w:cs="Calibri"/>
                  <w:sz w:val="24"/>
                  <w:szCs w:val="24"/>
                  <w:rPrChange w:author="Alison Upstill (1806935)" w:date="2020-01-21T12:15:00Z" w:id="1145">
                    <w:rPr/>
                  </w:rPrChange>
                </w:rPr>
                <w:t>er</w:t>
              </w:r>
            </w:ins>
            <w:ins w:author="Alison Upstill (1806935)" w:date="2020-01-21T12:15:00Z" w:id="1146">
              <w:r w:rsidRPr="1289BA86" w:rsidR="1289BA86">
                <w:rPr>
                  <w:rFonts w:ascii="Calibri" w:hAnsi="Calibri" w:eastAsia="Calibri" w:cs="Calibri"/>
                  <w:sz w:val="24"/>
                  <w:szCs w:val="24"/>
                  <w:rPrChange w:author="Alison Upstill (1806935)" w:date="2020-01-21T12:15:00Z" w:id="1147">
                    <w:rPr/>
                  </w:rPrChange>
                </w:rPr>
                <w:t>, adapt and r</w:t>
              </w:r>
              <w:r w:rsidRPr="1289BA86" w:rsidR="517EA36D">
                <w:rPr>
                  <w:rFonts w:ascii="Calibri" w:hAnsi="Calibri" w:eastAsia="Calibri" w:cs="Calibri"/>
                  <w:sz w:val="24"/>
                  <w:szCs w:val="24"/>
                  <w:rPrChange w:author="Alison Upstill (1806935)" w:date="2020-01-21T12:15:00Z" w:id="1148">
                    <w:rPr/>
                  </w:rPrChange>
                </w:rPr>
                <w:t xml:space="preserve">evisit whilst working with a child </w:t>
              </w:r>
            </w:ins>
            <w:ins w:author="Alison Upstill (1806935)" w:date="2020-01-21T12:18:00Z" w:id="1149">
              <w:r w:rsidRPr="78E5A545" w:rsidR="78E5A545">
                <w:rPr>
                  <w:rFonts w:ascii="Calibri" w:hAnsi="Calibri" w:eastAsia="Calibri" w:cs="Calibri"/>
                  <w:sz w:val="24"/>
                  <w:szCs w:val="24"/>
                  <w:rPrChange w:author="Alison Upstill (1806935)" w:date="2020-01-21T12:18:00Z" w:id="1150">
                    <w:rPr/>
                  </w:rPrChange>
                </w:rPr>
                <w:t xml:space="preserve">in the moment </w:t>
              </w:r>
            </w:ins>
            <w:ins w:author="Alison Upstill (1806935)" w:date="2020-01-21T12:15:00Z" w:id="1151">
              <w:r w:rsidRPr="1289BA86" w:rsidR="517EA36D">
                <w:rPr>
                  <w:rFonts w:ascii="Calibri" w:hAnsi="Calibri" w:eastAsia="Calibri" w:cs="Calibri"/>
                  <w:sz w:val="24"/>
                  <w:szCs w:val="24"/>
                  <w:rPrChange w:author="Alison Upstill (1806935)" w:date="2020-01-21T12:15:00Z" w:id="1152">
                    <w:rPr/>
                  </w:rPrChange>
                </w:rPr>
                <w:t>and thereafter reflect on action</w:t>
              </w:r>
            </w:ins>
            <w:ins w:author="Alison Upstill (1806935)" w:date="2020-01-21T12:16:00Z" w:id="1153">
              <w:r w:rsidRPr="20D65118" w:rsidR="20D65118">
                <w:rPr>
                  <w:rFonts w:ascii="Calibri" w:hAnsi="Calibri" w:eastAsia="Calibri" w:cs="Calibri"/>
                  <w:sz w:val="24"/>
                  <w:szCs w:val="24"/>
                  <w:rPrChange w:author="Alison Upstill (1806935)" w:date="2020-01-21T12:16:00Z" w:id="1154">
                    <w:rPr/>
                  </w:rPrChange>
                </w:rPr>
                <w:t xml:space="preserve"> a</w:t>
              </w:r>
            </w:ins>
            <w:ins w:author="Alison Upstill (1806935)" w:date="2020-01-21T12:18:00Z" w:id="1155">
              <w:r w:rsidRPr="20D65118" w:rsidR="78E5A545">
                <w:rPr>
                  <w:rFonts w:ascii="Calibri" w:hAnsi="Calibri" w:eastAsia="Calibri" w:cs="Calibri"/>
                  <w:sz w:val="24"/>
                  <w:szCs w:val="24"/>
                  <w:rPrChange w:author="Alison Upstill (1806935)" w:date="2020-01-21T12:16:00Z" w:id="1156">
                    <w:rPr/>
                  </w:rPrChange>
                </w:rPr>
                <w:t>fter</w:t>
              </w:r>
            </w:ins>
            <w:ins w:author="Alison Upstill (1806935)" w:date="2020-01-21T12:19:00Z" w:id="1157">
              <w:r w:rsidRPr="20D65118" w:rsidR="68101932">
                <w:rPr>
                  <w:rFonts w:ascii="Calibri" w:hAnsi="Calibri" w:eastAsia="Calibri" w:cs="Calibri"/>
                  <w:sz w:val="24"/>
                  <w:szCs w:val="24"/>
                  <w:rPrChange w:author="Alison Upstill (1806935)" w:date="2020-01-21T12:16:00Z" w:id="1158">
                    <w:rPr/>
                  </w:rPrChange>
                </w:rPr>
                <w:t xml:space="preserve"> </w:t>
              </w:r>
            </w:ins>
            <w:ins w:author="Alison Upstill (1806935)" w:date="2020-01-21T12:18:00Z" w:id="1159">
              <w:r w:rsidRPr="20D65118" w:rsidR="78E5A545">
                <w:rPr>
                  <w:rFonts w:ascii="Calibri" w:hAnsi="Calibri" w:eastAsia="Calibri" w:cs="Calibri"/>
                  <w:sz w:val="24"/>
                  <w:szCs w:val="24"/>
                  <w:rPrChange w:author="Alison Upstill (1806935)" w:date="2020-01-21T12:16:00Z" w:id="1160">
                    <w:rPr/>
                  </w:rPrChange>
                </w:rPr>
                <w:t>a</w:t>
              </w:r>
            </w:ins>
            <w:ins w:author="Alison Upstill (1806935)" w:date="2020-01-21T12:16:00Z" w:id="1161">
              <w:r w:rsidRPr="20D65118" w:rsidR="20D65118">
                <w:rPr>
                  <w:rFonts w:ascii="Calibri" w:hAnsi="Calibri" w:eastAsia="Calibri" w:cs="Calibri"/>
                  <w:sz w:val="24"/>
                  <w:szCs w:val="24"/>
                  <w:rPrChange w:author="Alison Upstill (1806935)" w:date="2020-01-21T12:16:00Z" w:id="1162">
                    <w:rPr/>
                  </w:rPrChange>
                </w:rPr>
                <w:t>n even</w:t>
              </w:r>
            </w:ins>
            <w:ins w:author="Alison Upstill (1806935)" w:date="2020-01-21T12:18:00Z" w:id="1163">
              <w:r w:rsidRPr="20D65118" w:rsidR="78E5A545">
                <w:rPr>
                  <w:rFonts w:ascii="Calibri" w:hAnsi="Calibri" w:eastAsia="Calibri" w:cs="Calibri"/>
                  <w:sz w:val="24"/>
                  <w:szCs w:val="24"/>
                  <w:rPrChange w:author="Alison Upstill (1806935)" w:date="2020-01-21T12:16:00Z" w:id="1164">
                    <w:rPr/>
                  </w:rPrChange>
                </w:rPr>
                <w:t>t</w:t>
              </w:r>
            </w:ins>
            <w:ins w:author="Alison Upstill (1806935)" w:date="2020-01-21T12:16:00Z" w:id="1165">
              <w:r w:rsidRPr="20D65118" w:rsidR="20D65118">
                <w:rPr>
                  <w:rFonts w:ascii="Calibri" w:hAnsi="Calibri" w:eastAsia="Calibri" w:cs="Calibri"/>
                  <w:sz w:val="24"/>
                  <w:szCs w:val="24"/>
                  <w:rPrChange w:author="Alison Upstill (1806935)" w:date="2020-01-21T12:16:00Z" w:id="1166">
                    <w:rPr/>
                  </w:rPrChange>
                </w:rPr>
                <w:t xml:space="preserve"> has </w:t>
              </w:r>
            </w:ins>
            <w:ins w:author="Alison Upstill (1806935)" w:date="2020-01-21T12:18:00Z" w:id="1167">
              <w:r w:rsidRPr="20D65118" w:rsidR="71E2F9DE">
                <w:rPr>
                  <w:rFonts w:ascii="Calibri" w:hAnsi="Calibri" w:eastAsia="Calibri" w:cs="Calibri"/>
                  <w:sz w:val="24"/>
                  <w:szCs w:val="24"/>
                  <w:rPrChange w:author="Alison Upstill (1806935)" w:date="2020-01-21T12:16:00Z" w:id="1168">
                    <w:rPr/>
                  </w:rPrChange>
                </w:rPr>
                <w:t>occur</w:t>
              </w:r>
            </w:ins>
            <w:ins w:author="Alison Upstill (1806935)" w:date="2020-01-21T12:20:00Z" w:id="1169">
              <w:r w:rsidRPr="391BC9F7" w:rsidR="391BC9F7">
                <w:rPr>
                  <w:rFonts w:ascii="Calibri" w:hAnsi="Calibri" w:eastAsia="Calibri" w:cs="Calibri"/>
                  <w:sz w:val="24"/>
                  <w:szCs w:val="24"/>
                  <w:rPrChange w:author="Alison Upstill (1806935)" w:date="2020-01-21T12:20:00Z" w:id="1170">
                    <w:rPr/>
                  </w:rPrChange>
                </w:rPr>
                <w:t>r</w:t>
              </w:r>
            </w:ins>
            <w:ins w:author="Alison Upstill (1806935)" w:date="2020-01-21T12:18:00Z" w:id="1171">
              <w:r w:rsidRPr="20D65118" w:rsidR="71E2F9DE">
                <w:rPr>
                  <w:rFonts w:ascii="Calibri" w:hAnsi="Calibri" w:eastAsia="Calibri" w:cs="Calibri"/>
                  <w:sz w:val="24"/>
                  <w:szCs w:val="24"/>
                  <w:rPrChange w:author="Alison Upstill (1806935)" w:date="2020-01-21T12:16:00Z" w:id="1172">
                    <w:rPr/>
                  </w:rPrChange>
                </w:rPr>
                <w:t>ed</w:t>
              </w:r>
              <w:r w:rsidRPr="20D65118" w:rsidR="20D65118">
                <w:rPr>
                  <w:rFonts w:ascii="Calibri" w:hAnsi="Calibri" w:eastAsia="Calibri" w:cs="Calibri"/>
                  <w:sz w:val="24"/>
                  <w:szCs w:val="24"/>
                  <w:rPrChange w:author="Alison Upstill (1806935)" w:date="2020-01-21T12:16:00Z" w:id="1173">
                    <w:rPr/>
                  </w:rPrChange>
                </w:rPr>
                <w:t xml:space="preserve">  and to then study how this c</w:t>
              </w:r>
            </w:ins>
            <w:ins w:author="Alison Upstill (1806935)" w:date="2020-01-21T12:16:00Z" w:id="1174">
              <w:r w:rsidRPr="20D65118" w:rsidR="27879BA9">
                <w:rPr>
                  <w:rFonts w:ascii="Calibri" w:hAnsi="Calibri" w:eastAsia="Calibri" w:cs="Calibri"/>
                  <w:sz w:val="24"/>
                  <w:szCs w:val="24"/>
                  <w:rPrChange w:author="Alison Upstill (1806935)" w:date="2020-01-21T12:16:00Z" w:id="1175">
                    <w:rPr/>
                  </w:rPrChange>
                </w:rPr>
                <w:t>ould be improved for the child on the next visit</w:t>
              </w:r>
            </w:ins>
            <w:ins w:author="Alison Upstill (1806935)" w:date="2020-01-21T12:18:00Z" w:id="1176">
              <w:r w:rsidRPr="20D65118" w:rsidR="71E2F9DE">
                <w:rPr>
                  <w:rFonts w:ascii="Calibri" w:hAnsi="Calibri" w:eastAsia="Calibri" w:cs="Calibri"/>
                  <w:sz w:val="24"/>
                  <w:szCs w:val="24"/>
                  <w:rPrChange w:author="Alison Upstill (1806935)" w:date="2020-01-21T12:16:00Z" w:id="1177">
                    <w:rPr/>
                  </w:rPrChange>
                </w:rPr>
                <w:t xml:space="preserve"> (</w:t>
              </w:r>
            </w:ins>
            <w:ins w:author="Alison Upstill (1806935)" w:date="2020-01-21T12:22:00Z" w:id="1178">
              <w:r w:rsidRPr="20D65118" w:rsidR="0B693373">
                <w:rPr>
                  <w:rFonts w:ascii="Calibri" w:hAnsi="Calibri" w:eastAsia="Calibri" w:cs="Calibri"/>
                  <w:sz w:val="24"/>
                  <w:szCs w:val="24"/>
                  <w:rPrChange w:author="Alison Upstill (1806935)" w:date="2020-01-21T12:16:00Z" w:id="1179">
                    <w:rPr/>
                  </w:rPrChange>
                </w:rPr>
                <w:t>Ferr</w:t>
              </w:r>
              <w:r w:rsidRPr="20D65118" w:rsidR="4FDCF64D">
                <w:rPr>
                  <w:rFonts w:ascii="Calibri" w:hAnsi="Calibri" w:eastAsia="Calibri" w:cs="Calibri"/>
                  <w:sz w:val="24"/>
                  <w:szCs w:val="24"/>
                  <w:rPrChange w:author="Alison Upstill (1806935)" w:date="2020-01-21T12:16:00Z" w:id="1180">
                    <w:rPr/>
                  </w:rPrChange>
                </w:rPr>
                <w:t>eira, no date</w:t>
              </w:r>
            </w:ins>
            <w:ins w:author="Alison Upstill (1806935)" w:date="2020-01-21T12:21:00Z" w:id="1181">
              <w:r w:rsidRPr="68101932" w:rsidR="68101932">
                <w:rPr>
                  <w:rFonts w:ascii="Calibri" w:hAnsi="Calibri" w:eastAsia="Calibri" w:cs="Calibri"/>
                  <w:sz w:val="24"/>
                  <w:szCs w:val="24"/>
                  <w:rPrChange w:author="Alison Upstill (1806935)" w:date="2020-01-21T12:19:00Z" w:id="1182">
                    <w:rPr/>
                  </w:rPrChange>
                </w:rPr>
                <w:t>).</w:t>
              </w:r>
            </w:ins>
          </w:p>
          <w:p w:rsidR="6DB0A305" w:rsidP="5F885C54" w:rsidRDefault="6DB0A305" w14:paraId="18035871" w14:textId="67661B28">
            <w:pPr>
              <w:spacing w:line="360" w:lineRule="auto"/>
              <w:jc w:val="both"/>
              <w:rPr>
                <w:ins w:author="Alison Upstill (1806935)" w:date="2019-12-16T09:29:00Z" w:id="1183"/>
              </w:rPr>
            </w:pPr>
            <w:ins w:author="Alison Upstill (1806935)" w:date="2019-12-16T09:29:00Z" w:id="1184">
              <w:r w:rsidRPr="6DB0A305">
                <w:rPr>
                  <w:rFonts w:ascii="Calibri" w:hAnsi="Calibri" w:eastAsia="Calibri" w:cs="Calibri"/>
                  <w:sz w:val="24"/>
                  <w:szCs w:val="24"/>
                  <w:rPrChange w:author="Alison Upstill (1806935)" w:date="2019-12-16T09:29:00Z" w:id="1185">
                    <w:rPr/>
                  </w:rPrChange>
                </w:rPr>
                <w:t xml:space="preserve"> </w:t>
              </w:r>
            </w:ins>
          </w:p>
          <w:p w:rsidR="6DB0A305" w:rsidP="5F885C54" w:rsidRDefault="6DB0A305" w14:paraId="7C1EED01" w14:textId="0E5788C5">
            <w:pPr>
              <w:spacing w:line="360" w:lineRule="auto"/>
              <w:jc w:val="both"/>
              <w:rPr>
                <w:ins w:author="Alison Upstill (1806935)" w:date="2019-12-16T09:29:00Z" w:id="1186"/>
              </w:rPr>
            </w:pPr>
            <w:ins w:author="Alison Upstill (1806935)" w:date="2019-12-16T09:29:00Z" w:id="1187">
              <w:r w:rsidRPr="6DB0A305">
                <w:rPr>
                  <w:rFonts w:ascii="Calibri" w:hAnsi="Calibri" w:eastAsia="Calibri" w:cs="Calibri"/>
                  <w:sz w:val="24"/>
                  <w:szCs w:val="24"/>
                  <w:rPrChange w:author="Alison Upstill (1806935)" w:date="2019-12-16T09:29:00Z" w:id="1188">
                    <w:rPr/>
                  </w:rPrChange>
                </w:rPr>
                <w:t xml:space="preserve"> </w:t>
              </w:r>
            </w:ins>
          </w:p>
          <w:p w:rsidR="6DB0A305" w:rsidRDefault="6DB0A305" w14:paraId="50C98FAC" w14:textId="135513D4">
            <w:pPr>
              <w:jc w:val="both"/>
              <w:rPr>
                <w:ins w:author="Alison Upstill (1806935)" w:date="2019-12-16T09:29:00Z" w:id="1189"/>
              </w:rPr>
              <w:pPrChange w:author="Unknown" w:date="2019-12-16T09:29:00Z" w:id="1190">
                <w:pPr/>
              </w:pPrChange>
            </w:pPr>
            <w:ins w:author="Alison Upstill (1806935)" w:date="2019-12-16T09:29:00Z" w:id="1191">
              <w:r w:rsidRPr="6DB0A305">
                <w:rPr>
                  <w:rFonts w:ascii="Calibri" w:hAnsi="Calibri" w:eastAsia="Calibri" w:cs="Calibri"/>
                  <w:sz w:val="24"/>
                  <w:szCs w:val="24"/>
                  <w:rPrChange w:author="Alison Upstill (1806935)" w:date="2019-12-16T09:29:00Z" w:id="1192">
                    <w:rPr/>
                  </w:rPrChange>
                </w:rPr>
                <w:t xml:space="preserve"> </w:t>
              </w:r>
            </w:ins>
          </w:p>
          <w:p w:rsidR="6DB0A305" w:rsidRDefault="6DB0A305" w14:paraId="489E5CEB" w14:textId="718535C6">
            <w:pPr>
              <w:jc w:val="both"/>
              <w:rPr>
                <w:ins w:author="Alison Upstill (1806935)" w:date="2019-12-16T09:29:00Z" w:id="1193"/>
              </w:rPr>
              <w:pPrChange w:author="Unknown" w:date="2019-12-16T09:29:00Z" w:id="1194">
                <w:pPr/>
              </w:pPrChange>
            </w:pPr>
            <w:ins w:author="Alison Upstill (1806935)" w:date="2019-12-16T09:29:00Z" w:id="1195">
              <w:r w:rsidRPr="6DB0A305">
                <w:rPr>
                  <w:rFonts w:ascii="Calibri" w:hAnsi="Calibri" w:eastAsia="Calibri" w:cs="Calibri"/>
                  <w:sz w:val="24"/>
                  <w:szCs w:val="24"/>
                  <w:rPrChange w:author="Alison Upstill (1806935)" w:date="2019-12-16T09:29:00Z" w:id="1196">
                    <w:rPr/>
                  </w:rPrChange>
                </w:rPr>
                <w:t xml:space="preserve"> </w:t>
              </w:r>
            </w:ins>
          </w:p>
          <w:p w:rsidR="6DB0A305" w:rsidRDefault="6DB0A305" w14:paraId="16DCDE00" w14:textId="227357D9">
            <w:pPr>
              <w:jc w:val="both"/>
              <w:rPr>
                <w:ins w:author="Alison Upstill (1806935)" w:date="2019-12-16T09:29:00Z" w:id="1197"/>
              </w:rPr>
              <w:pPrChange w:author="Unknown" w:date="2019-12-16T09:29:00Z" w:id="1198">
                <w:pPr/>
              </w:pPrChange>
            </w:pPr>
            <w:ins w:author="Alison Upstill (1806935)" w:date="2019-12-16T09:29:00Z" w:id="1199">
              <w:r w:rsidRPr="6DB0A305">
                <w:rPr>
                  <w:rFonts w:ascii="Calibri" w:hAnsi="Calibri" w:eastAsia="Calibri" w:cs="Calibri"/>
                  <w:sz w:val="24"/>
                  <w:szCs w:val="24"/>
                  <w:rPrChange w:author="Alison Upstill (1806935)" w:date="2019-12-16T09:29:00Z" w:id="1200">
                    <w:rPr/>
                  </w:rPrChange>
                </w:rPr>
                <w:t xml:space="preserve"> </w:t>
              </w:r>
            </w:ins>
          </w:p>
          <w:p w:rsidR="6DB0A305" w:rsidRDefault="6DB0A305" w14:paraId="3410DBEE" w14:textId="5BF8FB57">
            <w:pPr>
              <w:jc w:val="both"/>
              <w:rPr>
                <w:ins w:author="Alison Upstill (1806935)" w:date="2019-12-16T09:29:00Z" w:id="1201"/>
              </w:rPr>
              <w:pPrChange w:author="Unknown" w:date="2019-12-16T09:29:00Z" w:id="1202">
                <w:pPr/>
              </w:pPrChange>
            </w:pPr>
            <w:ins w:author="Alison Upstill (1806935)" w:date="2019-12-16T09:29:00Z" w:id="1203">
              <w:r w:rsidRPr="6DB0A305">
                <w:rPr>
                  <w:rFonts w:ascii="Calibri" w:hAnsi="Calibri" w:eastAsia="Calibri" w:cs="Calibri"/>
                  <w:sz w:val="24"/>
                  <w:szCs w:val="24"/>
                  <w:rPrChange w:author="Alison Upstill (1806935)" w:date="2019-12-16T09:29:00Z" w:id="1204">
                    <w:rPr/>
                  </w:rPrChange>
                </w:rPr>
                <w:t xml:space="preserve"> </w:t>
              </w:r>
            </w:ins>
          </w:p>
          <w:p w:rsidR="6DB0A305" w:rsidRDefault="6DB0A305" w14:paraId="08E89C72" w14:textId="5B29CE55">
            <w:pPr>
              <w:jc w:val="both"/>
              <w:rPr>
                <w:ins w:author="Alison Upstill (1806935)" w:date="2019-12-16T09:29:00Z" w:id="1205"/>
              </w:rPr>
              <w:pPrChange w:author="Unknown" w:date="2019-12-16T09:29:00Z" w:id="1206">
                <w:pPr/>
              </w:pPrChange>
            </w:pPr>
            <w:ins w:author="Alison Upstill (1806935)" w:date="2019-12-16T09:29:00Z" w:id="1207">
              <w:r w:rsidRPr="6DB0A305">
                <w:rPr>
                  <w:rFonts w:ascii="Calibri" w:hAnsi="Calibri" w:eastAsia="Calibri" w:cs="Calibri"/>
                  <w:sz w:val="24"/>
                  <w:szCs w:val="24"/>
                  <w:rPrChange w:author="Alison Upstill (1806935)" w:date="2019-12-16T09:29:00Z" w:id="1208">
                    <w:rPr/>
                  </w:rPrChange>
                </w:rPr>
                <w:t xml:space="preserve"> </w:t>
              </w:r>
            </w:ins>
          </w:p>
          <w:p w:rsidR="6DB0A305" w:rsidRDefault="6DB0A305" w14:paraId="039E60AE" w14:textId="512192B8">
            <w:pPr>
              <w:jc w:val="both"/>
              <w:rPr>
                <w:ins w:author="Alison Upstill (1806935)" w:date="2019-12-16T09:29:00Z" w:id="1209"/>
              </w:rPr>
              <w:pPrChange w:author="Unknown" w:date="2019-12-16T09:29:00Z" w:id="1210">
                <w:pPr/>
              </w:pPrChange>
            </w:pPr>
            <w:ins w:author="Alison Upstill (1806935)" w:date="2019-12-16T09:29:00Z" w:id="1211">
              <w:r w:rsidRPr="6DB0A305">
                <w:rPr>
                  <w:rFonts w:ascii="Calibri" w:hAnsi="Calibri" w:eastAsia="Calibri" w:cs="Calibri"/>
                  <w:sz w:val="24"/>
                  <w:szCs w:val="24"/>
                  <w:rPrChange w:author="Alison Upstill (1806935)" w:date="2019-12-16T09:29:00Z" w:id="1212">
                    <w:rPr/>
                  </w:rPrChange>
                </w:rPr>
                <w:t xml:space="preserve"> </w:t>
              </w:r>
            </w:ins>
          </w:p>
          <w:p w:rsidR="6DB0A305" w:rsidRDefault="6DB0A305" w14:paraId="69EA6D86" w14:textId="4278693C">
            <w:pPr>
              <w:jc w:val="both"/>
              <w:rPr>
                <w:ins w:author="Alison Upstill (1806935)" w:date="2019-12-16T09:29:00Z" w:id="1213"/>
              </w:rPr>
              <w:pPrChange w:author="Unknown" w:date="2019-12-16T09:29:00Z" w:id="1214">
                <w:pPr/>
              </w:pPrChange>
            </w:pPr>
            <w:ins w:author="Alison Upstill (1806935)" w:date="2019-12-16T09:29:00Z" w:id="1215">
              <w:r w:rsidRPr="6DB0A305">
                <w:rPr>
                  <w:rFonts w:ascii="Calibri" w:hAnsi="Calibri" w:eastAsia="Calibri" w:cs="Calibri"/>
                  <w:sz w:val="24"/>
                  <w:szCs w:val="24"/>
                  <w:rPrChange w:author="Alison Upstill (1806935)" w:date="2019-12-16T09:29:00Z" w:id="1216">
                    <w:rPr/>
                  </w:rPrChange>
                </w:rPr>
                <w:t xml:space="preserve"> </w:t>
              </w:r>
            </w:ins>
          </w:p>
        </w:tc>
      </w:tr>
    </w:tbl>
    <w:p w:rsidR="6DB0A305" w:rsidRDefault="6DB0A305" w14:paraId="652C0826" w14:textId="54ACB725">
      <w:pPr>
        <w:spacing w:line="276" w:lineRule="auto"/>
        <w:jc w:val="both"/>
        <w:rPr>
          <w:ins w:author="Alison Upstill (1806935)" w:date="2019-12-16T09:29:00Z" w:id="1217"/>
          <w:rFonts w:ascii="Calibri" w:hAnsi="Calibri" w:eastAsia="Calibri" w:cs="Calibri"/>
          <w:sz w:val="24"/>
          <w:szCs w:val="24"/>
          <w:rPrChange w:author="Alison Upstill (1806935)" w:date="2019-12-16T09:29:00Z" w:id="1218">
            <w:rPr>
              <w:ins w:author="Alison Upstill (1806935)" w:date="2019-12-16T09:29:00Z" w:id="1219"/>
            </w:rPr>
          </w:rPrChange>
        </w:rPr>
        <w:pPrChange w:author="Alison Upstill (1806935)" w:date="2019-12-16T09:29:00Z" w:id="1220">
          <w:pPr/>
        </w:pPrChange>
      </w:pPr>
    </w:p>
    <w:p w:rsidR="7F332345" w:rsidRDefault="7F332345" w14:paraId="3EFD8A97" w14:textId="019E83CE">
      <w:pPr>
        <w:rPr>
          <w:ins w:author="Alison Upstill (1806935)" w:date="2019-12-26T07:13:00Z" w:id="1221"/>
        </w:rPr>
      </w:pPr>
      <w:del w:author="Alison Upstill (1806935)" w:date="2019-12-26T07:13:00Z" w:id="1222">
        <w:r w:rsidDel="2760AD85">
          <w:br w:type="page"/>
        </w:r>
      </w:del>
      <w:ins w:author="Alison Upstill (1806935)" w:date="2019-12-26T07:13:00Z" w:id="1223">
        <w:r w:rsidRPr="716A7F86" w:rsidR="4E68080D">
          <w:t xml:space="preserve">                                                                                                      </w:t>
        </w:r>
      </w:ins>
    </w:p>
    <w:p w:rsidR="10382ED7" w:rsidRDefault="10382ED7" w14:paraId="77863F7A" w14:textId="32B54CC3">
      <w:pPr>
        <w:rPr>
          <w:ins w:author="Alison Upstill (1806935)" w:date="2019-12-26T07:13:00Z" w:id="1224"/>
        </w:rPr>
      </w:pPr>
    </w:p>
    <w:p w:rsidR="10382ED7" w:rsidRDefault="10382ED7" w14:paraId="5E09A88F" w14:textId="32B54CC3">
      <w:pPr>
        <w:rPr>
          <w:ins w:author="Alison Upstill (1806935)" w:date="2019-12-26T07:13:00Z" w:id="1225"/>
        </w:rPr>
      </w:pPr>
    </w:p>
    <w:p w:rsidR="10382ED7" w:rsidRDefault="10382ED7" w14:paraId="6DCA8554" w14:textId="32B54CC3">
      <w:pPr>
        <w:rPr>
          <w:ins w:author="Alison Upstill (1806935)" w:date="2019-12-26T07:13:00Z" w:id="1226"/>
        </w:rPr>
      </w:pPr>
    </w:p>
    <w:p w:rsidR="10382ED7" w:rsidRDefault="10382ED7" w14:paraId="52A3551D" w14:textId="32B54CC3">
      <w:pPr>
        <w:rPr>
          <w:ins w:author="Alison Upstill (1806935)" w:date="2019-12-26T07:13:00Z" w:id="1227"/>
        </w:rPr>
      </w:pPr>
    </w:p>
    <w:p w:rsidR="10382ED7" w:rsidRDefault="10382ED7" w14:paraId="768E0F3A" w14:textId="32B54CC3">
      <w:pPr>
        <w:rPr>
          <w:ins w:author="Alison Upstill (1806935)" w:date="2019-12-26T07:13:00Z" w:id="1228"/>
        </w:rPr>
      </w:pPr>
    </w:p>
    <w:p w:rsidR="10382ED7" w:rsidRDefault="10382ED7" w14:paraId="5FF1A77A" w14:textId="32B54CC3"/>
    <w:p w:rsidR="10382ED7" w:rsidDel="239B59C4" w:rsidRDefault="10382ED7" w14:paraId="6BC21746" w14:textId="32B54CC3">
      <w:pPr>
        <w:rPr>
          <w:del w:author="Alison Upstill (1806935)" w:date="2019-12-26T07:13:00Z" w:id="1229"/>
        </w:rPr>
      </w:pPr>
    </w:p>
    <w:p w:rsidR="10382ED7" w:rsidDel="239B59C4" w:rsidRDefault="10382ED7" w14:paraId="2B7FD791" w14:textId="32B54CC3">
      <w:pPr>
        <w:rPr>
          <w:del w:author="Alison Upstill (1806935)" w:date="2019-12-26T07:13:00Z" w:id="1230"/>
        </w:rPr>
      </w:pPr>
    </w:p>
    <w:p w:rsidR="10382ED7" w:rsidRDefault="10382ED7" w14:paraId="49272529" w14:textId="3301341E">
      <w:pPr>
        <w:rPr>
          <w:ins w:author="Alison Upstill (1806935)" w:date="2019-12-26T07:13:00Z" w:id="1231"/>
        </w:rPr>
      </w:pPr>
    </w:p>
    <w:p w:rsidR="48420283" w:rsidRDefault="48420283" w14:paraId="58688E34" w14:textId="3301341E">
      <w:pPr>
        <w:rPr>
          <w:ins w:author="Alison Upstill (1806935)" w:date="2019-12-26T07:13:00Z" w:id="1232"/>
        </w:rPr>
      </w:pPr>
    </w:p>
    <w:p w:rsidR="48420283" w:rsidP="1DCC020B" w:rsidRDefault="48420283" w14:paraId="0406F1D2" w14:textId="05B357C9">
      <w:pPr>
        <w:rPr>
          <w:ins w:author="Alison Upstill (1806935)" w:date="2019-12-26T07:13:00Z" w:id="1233"/>
        </w:rPr>
      </w:pPr>
    </w:p>
    <w:p w:rsidR="48420283" w:rsidRDefault="48420283" w14:paraId="36E8D247" w14:textId="73E0C898">
      <w:pPr>
        <w:rPr>
          <w:ins w:author="Alison Upstill (1806935)" w:date="2020-01-21T12:29:00Z" w:id="1234"/>
          <w:rFonts w:ascii="Arial" w:hAnsi="Arial" w:eastAsia="Arial" w:cs="Arial"/>
          <w:b/>
          <w:bCs/>
          <w:sz w:val="24"/>
          <w:szCs w:val="24"/>
          <w:u w:val="single"/>
          <w:rPrChange w:author="Alison Upstill (1806935)" w:date="2020-01-21T12:29:00Z" w:id="1235">
            <w:rPr>
              <w:ins w:author="Alison Upstill (1806935)" w:date="2020-01-21T12:29:00Z" w:id="1236"/>
            </w:rPr>
          </w:rPrChange>
        </w:rPr>
      </w:pPr>
    </w:p>
    <w:p w:rsidR="48420283" w:rsidRDefault="48420283" w14:paraId="6C09D6DB" w14:textId="581B0F47">
      <w:pPr>
        <w:rPr>
          <w:ins w:author="Alison Upstill (1806935)" w:date="2020-01-21T12:29:00Z" w:id="1237"/>
          <w:rFonts w:ascii="Arial" w:hAnsi="Arial" w:eastAsia="Arial" w:cs="Arial"/>
          <w:b/>
          <w:bCs/>
          <w:sz w:val="24"/>
          <w:szCs w:val="24"/>
          <w:u w:val="single"/>
          <w:rPrChange w:author="Alison Upstill (1806935)" w:date="2020-01-21T12:29:00Z" w:id="1238">
            <w:rPr>
              <w:ins w:author="Alison Upstill (1806935)" w:date="2020-01-21T12:29:00Z" w:id="1239"/>
            </w:rPr>
          </w:rPrChange>
        </w:rPr>
      </w:pPr>
    </w:p>
    <w:p w:rsidR="48420283" w:rsidRDefault="48420283" w14:paraId="4E7B39EE" w14:textId="0F6D4C02">
      <w:pPr>
        <w:rPr>
          <w:ins w:author="Alison Upstill (1806935)" w:date="2020-01-21T12:29:00Z" w:id="1240"/>
          <w:rFonts w:ascii="Arial" w:hAnsi="Arial" w:eastAsia="Arial" w:cs="Arial"/>
          <w:b/>
          <w:bCs/>
          <w:sz w:val="24"/>
          <w:szCs w:val="24"/>
          <w:u w:val="single"/>
          <w:rPrChange w:author="Alison Upstill (1806935)" w:date="2020-01-21T12:29:00Z" w:id="1241">
            <w:rPr>
              <w:ins w:author="Alison Upstill (1806935)" w:date="2020-01-21T12:29:00Z" w:id="1242"/>
            </w:rPr>
          </w:rPrChange>
        </w:rPr>
      </w:pPr>
    </w:p>
    <w:p w:rsidR="48420283" w:rsidRDefault="48420283" w14:paraId="20AFA532" w14:textId="306C635A">
      <w:pPr>
        <w:rPr>
          <w:ins w:author="Alison Upstill (1806935)" w:date="2020-01-21T12:29:00Z" w:id="1243"/>
          <w:rFonts w:ascii="Arial" w:hAnsi="Arial" w:eastAsia="Arial" w:cs="Arial"/>
          <w:b/>
          <w:bCs/>
          <w:sz w:val="24"/>
          <w:szCs w:val="24"/>
          <w:u w:val="single"/>
          <w:rPrChange w:author="Alison Upstill (1806935)" w:date="2020-01-21T12:29:00Z" w:id="1244">
            <w:rPr>
              <w:ins w:author="Alison Upstill (1806935)" w:date="2020-01-21T12:29:00Z" w:id="1245"/>
            </w:rPr>
          </w:rPrChange>
        </w:rPr>
      </w:pPr>
    </w:p>
    <w:p w:rsidR="48420283" w:rsidRDefault="48420283" w14:paraId="46DC58EA" w14:textId="46B3C3FF">
      <w:pPr>
        <w:rPr>
          <w:ins w:author="Alison Upstill (1806935)" w:date="2020-01-21T12:29:00Z" w:id="1246"/>
          <w:rFonts w:ascii="Arial" w:hAnsi="Arial" w:eastAsia="Arial" w:cs="Arial"/>
          <w:b/>
          <w:bCs/>
          <w:sz w:val="24"/>
          <w:szCs w:val="24"/>
          <w:u w:val="single"/>
          <w:rPrChange w:author="Alison Upstill (1806935)" w:date="2020-01-21T12:29:00Z" w:id="1247">
            <w:rPr>
              <w:ins w:author="Alison Upstill (1806935)" w:date="2020-01-21T12:29:00Z" w:id="1248"/>
            </w:rPr>
          </w:rPrChange>
        </w:rPr>
      </w:pPr>
    </w:p>
    <w:p w:rsidR="48420283" w:rsidRDefault="48420283" w14:paraId="4D8CF771" w14:textId="62D95892">
      <w:pPr>
        <w:rPr>
          <w:del w:author="Alison Upstill (1806935)" w:date="2020-01-26T04:52:00Z" w:id="1249"/>
          <w:rFonts w:ascii="Arial" w:hAnsi="Arial" w:eastAsia="Arial" w:cs="Arial"/>
          <w:b/>
          <w:bCs/>
          <w:sz w:val="24"/>
          <w:szCs w:val="24"/>
          <w:u w:val="single"/>
          <w:rPrChange w:author="Alison Upstill (1806935)" w:date="2020-01-21T12:29:00Z" w:id="1250">
            <w:rPr>
              <w:del w:author="Alison Upstill (1806935)" w:date="2020-01-26T04:52:00Z" w:id="1251"/>
            </w:rPr>
          </w:rPrChange>
        </w:rPr>
      </w:pPr>
    </w:p>
    <w:p w:rsidR="48420283" w:rsidDel="2D04F4B2" w:rsidRDefault="066DF874" w14:paraId="5E0A4589" w14:textId="48E0BA26">
      <w:pPr>
        <w:rPr>
          <w:rFonts w:ascii="Arial" w:hAnsi="Arial" w:eastAsia="Arial" w:cs="Arial"/>
          <w:b/>
          <w:bCs/>
          <w:sz w:val="24"/>
          <w:szCs w:val="24"/>
          <w:u w:val="single"/>
          <w:rPrChange w:author="Alison Upstill (1806935)" w:date="2020-01-21T12:29:00Z" w:id="1252">
            <w:rPr/>
          </w:rPrChange>
        </w:rPr>
      </w:pPr>
      <w:ins w:author="Alison Upstill (1806935)" w:date="2020-01-26T04:52:00Z" w:id="1253">
        <w:r w:rsidRPr="066DF874">
          <w:rPr>
            <w:rFonts w:ascii="Arial" w:hAnsi="Arial" w:eastAsia="Arial" w:cs="Arial"/>
            <w:b/>
            <w:bCs/>
            <w:sz w:val="24"/>
            <w:szCs w:val="24"/>
            <w:u w:val="single"/>
            <w:rPrChange w:author="Alison Upstill (1806935)" w:date="2020-01-26T04:52:00Z" w:id="1254">
              <w:rPr/>
            </w:rPrChange>
          </w:rPr>
          <w:t>Component 3. Personal Statement</w:t>
        </w:r>
      </w:ins>
    </w:p>
    <w:p w:rsidR="48420283" w:rsidDel="2D04F4B2" w:rsidRDefault="48420283" w14:paraId="55F98EB0" w14:textId="78252E08">
      <w:pPr>
        <w:rPr>
          <w:del w:author="Alison Upstill (1806935)" w:date="2020-01-21T22:32:00Z" w:id="1255"/>
          <w:rFonts w:ascii="Arial" w:hAnsi="Arial" w:eastAsia="Arial" w:cs="Arial"/>
          <w:b/>
          <w:bCs/>
          <w:sz w:val="24"/>
          <w:szCs w:val="24"/>
          <w:u w:val="single"/>
          <w:rPrChange w:author="Alison Upstill (1806935)" w:date="2020-01-21T12:29:00Z" w:id="1256">
            <w:rPr>
              <w:del w:author="Alison Upstill (1806935)" w:date="2020-01-21T22:32:00Z" w:id="1257"/>
            </w:rPr>
          </w:rPrChange>
        </w:rPr>
      </w:pPr>
    </w:p>
    <w:p w:rsidR="48420283" w:rsidDel="2D04F4B2" w:rsidRDefault="48420283" w14:paraId="6D7734CD" w14:textId="23AECE31">
      <w:pPr>
        <w:rPr>
          <w:del w:author="Alison Upstill (1806935)" w:date="2020-01-21T22:32:00Z" w:id="1258"/>
          <w:rFonts w:ascii="Arial" w:hAnsi="Arial" w:eastAsia="Arial" w:cs="Arial"/>
          <w:b/>
          <w:bCs/>
          <w:sz w:val="24"/>
          <w:szCs w:val="24"/>
          <w:u w:val="single"/>
          <w:rPrChange w:author="Alison Upstill (1806935)" w:date="2020-01-21T12:29:00Z" w:id="1259">
            <w:rPr>
              <w:del w:author="Alison Upstill (1806935)" w:date="2020-01-21T22:32:00Z" w:id="1260"/>
            </w:rPr>
          </w:rPrChange>
        </w:rPr>
      </w:pPr>
    </w:p>
    <w:p w:rsidR="48420283" w:rsidDel="2D04F4B2" w:rsidRDefault="48420283" w14:paraId="5AF198BF" w14:textId="249A51C3">
      <w:pPr>
        <w:rPr>
          <w:del w:author="Alison Upstill (1806935)" w:date="2020-01-21T22:32:00Z" w:id="1261"/>
          <w:rFonts w:ascii="Arial" w:hAnsi="Arial" w:eastAsia="Arial" w:cs="Arial"/>
          <w:b/>
          <w:bCs/>
          <w:sz w:val="24"/>
          <w:szCs w:val="24"/>
          <w:u w:val="single"/>
          <w:rPrChange w:author="Alison Upstill (1806935)" w:date="2020-01-21T12:29:00Z" w:id="1262">
            <w:rPr>
              <w:del w:author="Alison Upstill (1806935)" w:date="2020-01-21T22:32:00Z" w:id="1263"/>
            </w:rPr>
          </w:rPrChange>
        </w:rPr>
      </w:pPr>
    </w:p>
    <w:p w:rsidR="48420283" w:rsidDel="2D04F4B2" w:rsidRDefault="48420283" w14:paraId="6121D1DE" w14:textId="532C41F2">
      <w:pPr>
        <w:rPr>
          <w:del w:author="Alison Upstill (1806935)" w:date="2020-01-21T22:32:00Z" w:id="1264"/>
          <w:rFonts w:ascii="Arial" w:hAnsi="Arial" w:eastAsia="Arial" w:cs="Arial"/>
          <w:b/>
          <w:bCs/>
          <w:sz w:val="24"/>
          <w:szCs w:val="24"/>
          <w:u w:val="single"/>
          <w:rPrChange w:author="Alison Upstill (1806935)" w:date="2020-01-21T12:29:00Z" w:id="1265">
            <w:rPr>
              <w:del w:author="Alison Upstill (1806935)" w:date="2020-01-21T22:32:00Z" w:id="1266"/>
            </w:rPr>
          </w:rPrChange>
        </w:rPr>
      </w:pPr>
    </w:p>
    <w:p w:rsidR="48420283" w:rsidRDefault="48420283" w14:paraId="2EE3B6C8" w14:textId="6D264A09">
      <w:pPr>
        <w:rPr>
          <w:del w:author="Alison Upstill (1806935)" w:date="2020-01-26T04:52:00Z" w:id="1267"/>
          <w:rFonts w:ascii="Arial" w:hAnsi="Arial" w:eastAsia="Arial" w:cs="Arial"/>
          <w:b/>
          <w:bCs/>
          <w:sz w:val="24"/>
          <w:szCs w:val="24"/>
          <w:u w:val="single"/>
          <w:rPrChange w:author="Alison Upstill (1806935)" w:date="2019-12-26T10:31:00Z" w:id="1268">
            <w:rPr>
              <w:del w:author="Alison Upstill (1806935)" w:date="2020-01-26T04:52:00Z" w:id="1269"/>
            </w:rPr>
          </w:rPrChange>
        </w:rPr>
      </w:pPr>
    </w:p>
    <w:p w:rsidR="4400CEB1" w:rsidRDefault="661A00DB" w14:paraId="1D6E08D0" w14:textId="56E8949F">
      <w:pPr>
        <w:rPr>
          <w:rFonts w:ascii="Arial" w:hAnsi="Arial" w:eastAsia="Arial" w:cs="Arial"/>
          <w:b/>
          <w:bCs/>
          <w:sz w:val="24"/>
          <w:szCs w:val="24"/>
          <w:rPrChange w:author="Alison Upstill (1806935)" w:date="2019-12-29T07:47:00Z" w:id="1270">
            <w:rPr/>
          </w:rPrChange>
        </w:rPr>
      </w:pPr>
      <w:ins w:author="Alison Upstill (1806935)" w:date="2019-12-26T10:29:00Z" w:id="1271">
        <w:r w:rsidRPr="7EA57D9B">
          <w:rPr>
            <w:rFonts w:ascii="Arial" w:hAnsi="Arial" w:eastAsia="Arial" w:cs="Arial"/>
            <w:b/>
            <w:bCs/>
            <w:sz w:val="24"/>
            <w:szCs w:val="24"/>
            <w:u w:val="single"/>
            <w:rPrChange w:author="Alison Upstill (1806935)" w:date="2019-12-26T10:31:00Z" w:id="1272">
              <w:rPr/>
            </w:rPrChange>
          </w:rPr>
          <w:t>Compet</w:t>
        </w:r>
      </w:ins>
      <w:ins w:author="Alison Upstill (1806935)" w:date="2019-12-26T10:30:00Z" w:id="1273">
        <w:r w:rsidRPr="7EA57D9B" w:rsidR="68F0E445">
          <w:rPr>
            <w:rFonts w:ascii="Arial" w:hAnsi="Arial" w:eastAsia="Arial" w:cs="Arial"/>
            <w:b/>
            <w:bCs/>
            <w:sz w:val="24"/>
            <w:szCs w:val="24"/>
            <w:u w:val="single"/>
            <w:rPrChange w:author="Alison Upstill (1806935)" w:date="2019-12-26T10:31:00Z" w:id="1274">
              <w:rPr/>
            </w:rPrChange>
          </w:rPr>
          <w:t>e</w:t>
        </w:r>
        <w:r w:rsidRPr="7EA57D9B">
          <w:rPr>
            <w:rFonts w:ascii="Arial" w:hAnsi="Arial" w:eastAsia="Arial" w:cs="Arial"/>
            <w:b/>
            <w:bCs/>
            <w:sz w:val="24"/>
            <w:szCs w:val="24"/>
            <w:u w:val="single"/>
            <w:rPrChange w:author="Alison Upstill (1806935)" w:date="2019-12-26T10:31:00Z" w:id="1275">
              <w:rPr/>
            </w:rPrChange>
          </w:rPr>
          <w:t>ncy</w:t>
        </w:r>
        <w:r w:rsidRPr="7EA57D9B" w:rsidR="7F804226">
          <w:rPr>
            <w:rFonts w:ascii="Arial" w:hAnsi="Arial" w:eastAsia="Arial" w:cs="Arial"/>
            <w:b/>
            <w:bCs/>
            <w:sz w:val="24"/>
            <w:szCs w:val="24"/>
            <w:u w:val="single"/>
            <w:rPrChange w:author="Alison Upstill (1806935)" w:date="2019-12-26T10:31:00Z" w:id="1276">
              <w:rPr/>
            </w:rPrChange>
          </w:rPr>
          <w:t>-</w:t>
        </w:r>
      </w:ins>
      <w:ins w:author="Alison Upstill (1806935)" w:date="2019-12-26T10:29:00Z" w:id="1277">
        <w:r w:rsidRPr="7EA57D9B" w:rsidR="2F5B640C">
          <w:rPr>
            <w:rFonts w:ascii="Arial" w:hAnsi="Arial" w:eastAsia="Arial" w:cs="Arial"/>
            <w:b/>
            <w:bCs/>
            <w:sz w:val="24"/>
            <w:szCs w:val="24"/>
            <w:rPrChange w:author="Alison Upstill (1806935)" w:date="2019-12-26T10:31:00Z" w:id="1278">
              <w:rPr/>
            </w:rPrChange>
          </w:rPr>
          <w:t xml:space="preserve"> </w:t>
        </w:r>
      </w:ins>
      <w:ins w:author="Alison Upstill (1806935)" w:date="2019-12-28T08:00:00Z" w:id="1279">
        <w:r w:rsidRPr="3C19FA88" w:rsidR="631FD684">
          <w:rPr>
            <w:rFonts w:ascii="Arial" w:hAnsi="Arial" w:eastAsia="Arial" w:cs="Arial"/>
            <w:b/>
            <w:bCs/>
            <w:sz w:val="24"/>
            <w:szCs w:val="24"/>
            <w:u w:val="single"/>
            <w:rPrChange w:author="Alison Upstill (1806935)" w:date="2019-12-28T08:00:00Z" w:id="1280">
              <w:rPr/>
            </w:rPrChange>
          </w:rPr>
          <w:t>Commun</w:t>
        </w:r>
        <w:r w:rsidRPr="3C19FA88" w:rsidR="39C291F3">
          <w:rPr>
            <w:rFonts w:ascii="Arial" w:hAnsi="Arial" w:eastAsia="Arial" w:cs="Arial"/>
            <w:b/>
            <w:bCs/>
            <w:sz w:val="24"/>
            <w:szCs w:val="24"/>
            <w:u w:val="single"/>
            <w:rPrChange w:author="Alison Upstill (1806935)" w:date="2019-12-28T08:00:00Z" w:id="1281">
              <w:rPr/>
            </w:rPrChange>
          </w:rPr>
          <w:t>ication</w:t>
        </w:r>
      </w:ins>
    </w:p>
    <w:p w:rsidR="0E4EA807" w:rsidRDefault="0E4EA807" w14:paraId="4A2068DF" w14:textId="59CA20DC">
      <w:pPr>
        <w:jc w:val="both"/>
        <w:rPr>
          <w:ins w:author="Alison Upstill (1806935)" w:date="2019-12-29T07:47:00Z" w:id="1282"/>
          <w:rFonts w:ascii="Arial" w:hAnsi="Arial" w:eastAsia="Arial" w:cs="Arial"/>
          <w:sz w:val="24"/>
          <w:szCs w:val="24"/>
          <w:rPrChange w:author="Alison Upstill (1806935)" w:date="2019-12-29T07:47:00Z" w:id="1283">
            <w:rPr>
              <w:ins w:author="Alison Upstill (1806935)" w:date="2019-12-29T07:47:00Z" w:id="1284"/>
            </w:rPr>
          </w:rPrChange>
        </w:rPr>
        <w:pPrChange w:author="Alison Upstill (1806935)" w:date="2019-12-29T07:47:00Z" w:id="1285">
          <w:pPr/>
        </w:pPrChange>
      </w:pPr>
    </w:p>
    <w:p w:rsidR="7FF746F5" w:rsidRDefault="025C2A59" w14:paraId="37C198DA" w14:textId="751A4BC8">
      <w:pPr>
        <w:spacing w:line="360" w:lineRule="auto"/>
        <w:jc w:val="both"/>
        <w:rPr>
          <w:rFonts w:ascii="Arial" w:hAnsi="Arial" w:eastAsia="Arial" w:cs="Arial"/>
          <w:sz w:val="24"/>
          <w:szCs w:val="24"/>
          <w:rPrChange w:author="Alison Upstill (1806935)" w:date="2020-01-21T12:36:00Z" w:id="1286">
            <w:rPr/>
          </w:rPrChange>
        </w:rPr>
        <w:pPrChange w:author="Alison Upstill (1806935)" w:date="2020-01-21T12:36:00Z" w:id="1287">
          <w:pPr/>
        </w:pPrChange>
      </w:pPr>
      <w:ins w:author="Alison Upstill (1806935)" w:date="2019-12-26T10:39:00Z" w:id="1288">
        <w:r w:rsidRPr="19D9AF33">
          <w:rPr>
            <w:rFonts w:ascii="Arial" w:hAnsi="Arial" w:eastAsia="Arial" w:cs="Arial"/>
            <w:sz w:val="24"/>
            <w:szCs w:val="24"/>
            <w:rPrChange w:author="Alison Upstill (1806935)" w:date="2019-12-26T10:41:00Z" w:id="1289">
              <w:rPr/>
            </w:rPrChange>
          </w:rPr>
          <w:t xml:space="preserve">A </w:t>
        </w:r>
        <w:r w:rsidRPr="19D9AF33" w:rsidR="20F27E4B">
          <w:rPr>
            <w:rFonts w:ascii="Arial" w:hAnsi="Arial" w:eastAsia="Arial" w:cs="Arial"/>
            <w:sz w:val="24"/>
            <w:szCs w:val="24"/>
            <w:rPrChange w:author="Alison Upstill (1806935)" w:date="2019-12-26T10:41:00Z" w:id="1290">
              <w:rPr/>
            </w:rPrChange>
          </w:rPr>
          <w:t>Ba</w:t>
        </w:r>
      </w:ins>
      <w:ins w:author="Alison Upstill (1806935)" w:date="2020-01-21T12:36:00Z" w:id="1291">
        <w:r w:rsidRPr="19D9AF33" w:rsidR="597E93A8">
          <w:rPr>
            <w:rFonts w:ascii="Arial" w:hAnsi="Arial" w:eastAsia="Arial" w:cs="Arial"/>
            <w:sz w:val="24"/>
            <w:szCs w:val="24"/>
            <w:rPrChange w:author="Alison Upstill (1806935)" w:date="2019-12-26T10:41:00Z" w:id="1292">
              <w:rPr/>
            </w:rPrChange>
          </w:rPr>
          <w:t xml:space="preserve"> </w:t>
        </w:r>
      </w:ins>
      <w:ins w:author="Alison Upstill (1806935)" w:date="2019-12-26T10:39:00Z" w:id="1293">
        <w:r w:rsidRPr="19D9AF33" w:rsidR="20F27E4B">
          <w:rPr>
            <w:rFonts w:ascii="Arial" w:hAnsi="Arial" w:eastAsia="Arial" w:cs="Arial"/>
            <w:sz w:val="24"/>
            <w:szCs w:val="24"/>
            <w:rPrChange w:author="Alison Upstill (1806935)" w:date="2019-12-26T10:41:00Z" w:id="1294">
              <w:rPr/>
            </w:rPrChange>
          </w:rPr>
          <w:t>(</w:t>
        </w:r>
        <w:r w:rsidRPr="19D9AF33" w:rsidR="2C7301EA">
          <w:rPr>
            <w:rFonts w:ascii="Arial" w:hAnsi="Arial" w:eastAsia="Arial" w:cs="Arial"/>
            <w:sz w:val="24"/>
            <w:szCs w:val="24"/>
            <w:rPrChange w:author="Alison Upstill (1806935)" w:date="2019-12-26T10:41:00Z" w:id="1295">
              <w:rPr/>
            </w:rPrChange>
          </w:rPr>
          <w:t>Hons)</w:t>
        </w:r>
      </w:ins>
      <w:ins w:author="Alison Upstill (1806935)" w:date="2019-12-26T10:40:00Z" w:id="1296">
        <w:r w:rsidRPr="19D9AF33" w:rsidR="584F6CBF">
          <w:rPr>
            <w:rFonts w:ascii="Arial" w:hAnsi="Arial" w:eastAsia="Arial" w:cs="Arial"/>
            <w:sz w:val="24"/>
            <w:szCs w:val="24"/>
            <w:rPrChange w:author="Alison Upstill (1806935)" w:date="2019-12-26T10:41:00Z" w:id="1297">
              <w:rPr/>
            </w:rPrChange>
          </w:rPr>
          <w:t xml:space="preserve">Early </w:t>
        </w:r>
      </w:ins>
      <w:ins w:author="Alison Upstill (1806935)" w:date="2019-12-26T10:42:00Z" w:id="1298">
        <w:r w:rsidRPr="19D9AF33" w:rsidR="7ED5F5DF">
          <w:rPr>
            <w:rFonts w:ascii="Arial" w:hAnsi="Arial" w:eastAsia="Arial" w:cs="Arial"/>
            <w:sz w:val="24"/>
            <w:szCs w:val="24"/>
            <w:rPrChange w:author="Alison Upstill (1806935)" w:date="2019-12-26T10:41:00Z" w:id="1299">
              <w:rPr/>
            </w:rPrChange>
          </w:rPr>
          <w:t>Y</w:t>
        </w:r>
      </w:ins>
      <w:ins w:author="Alison Upstill (1806935)" w:date="2019-12-26T10:40:00Z" w:id="1300">
        <w:r w:rsidRPr="19D9AF33" w:rsidR="584F6CBF">
          <w:rPr>
            <w:rFonts w:ascii="Arial" w:hAnsi="Arial" w:eastAsia="Arial" w:cs="Arial"/>
            <w:sz w:val="24"/>
            <w:szCs w:val="24"/>
            <w:rPrChange w:author="Alison Upstill (1806935)" w:date="2019-12-26T10:41:00Z" w:id="1301">
              <w:rPr/>
            </w:rPrChange>
          </w:rPr>
          <w:t>ears</w:t>
        </w:r>
        <w:r w:rsidRPr="19D9AF33" w:rsidR="1553656E">
          <w:rPr>
            <w:rFonts w:ascii="Arial" w:hAnsi="Arial" w:eastAsia="Arial" w:cs="Arial"/>
            <w:sz w:val="24"/>
            <w:szCs w:val="24"/>
            <w:rPrChange w:author="Alison Upstill (1806935)" w:date="2019-12-26T10:41:00Z" w:id="1302">
              <w:rPr/>
            </w:rPrChange>
          </w:rPr>
          <w:t xml:space="preserve"> Education and </w:t>
        </w:r>
        <w:r w:rsidRPr="19D9AF33" w:rsidR="6A2B12B7">
          <w:rPr>
            <w:rFonts w:ascii="Arial" w:hAnsi="Arial" w:eastAsia="Arial" w:cs="Arial"/>
            <w:sz w:val="24"/>
            <w:szCs w:val="24"/>
            <w:rPrChange w:author="Alison Upstill (1806935)" w:date="2019-12-26T10:41:00Z" w:id="1303">
              <w:rPr/>
            </w:rPrChange>
          </w:rPr>
          <w:t>C</w:t>
        </w:r>
        <w:r w:rsidRPr="19D9AF33" w:rsidR="685BA545">
          <w:rPr>
            <w:rFonts w:ascii="Arial" w:hAnsi="Arial" w:eastAsia="Arial" w:cs="Arial"/>
            <w:sz w:val="24"/>
            <w:szCs w:val="24"/>
            <w:rPrChange w:author="Alison Upstill (1806935)" w:date="2019-12-26T10:41:00Z" w:id="1304">
              <w:rPr/>
            </w:rPrChange>
          </w:rPr>
          <w:t>are</w:t>
        </w:r>
      </w:ins>
      <w:ins w:author="Alison Upstill (1806935)" w:date="2019-12-26T10:41:00Z" w:id="1305">
        <w:r w:rsidRPr="46FAB3A8" w:rsidR="46FAB3A8">
          <w:rPr>
            <w:rFonts w:ascii="Arial" w:hAnsi="Arial" w:eastAsia="Arial" w:cs="Arial"/>
            <w:sz w:val="24"/>
            <w:szCs w:val="24"/>
            <w:rPrChange w:author="Alison Upstill (1806935)" w:date="2019-12-26T10:41:00Z" w:id="1306">
              <w:rPr/>
            </w:rPrChange>
          </w:rPr>
          <w:t xml:space="preserve"> </w:t>
        </w:r>
      </w:ins>
      <w:ins w:author="Alison Upstill (1806935)" w:date="2019-12-26T10:40:00Z" w:id="1307">
        <w:r w:rsidRPr="19D9AF33" w:rsidR="02E39EAC">
          <w:rPr>
            <w:rFonts w:ascii="Arial" w:hAnsi="Arial" w:eastAsia="Arial" w:cs="Arial"/>
            <w:sz w:val="24"/>
            <w:szCs w:val="24"/>
            <w:rPrChange w:author="Alison Upstill (1806935)" w:date="2019-12-26T10:41:00Z" w:id="1308">
              <w:rPr/>
            </w:rPrChange>
          </w:rPr>
          <w:t>(Practitioner</w:t>
        </w:r>
        <w:r w:rsidRPr="19D9AF33" w:rsidR="0DC9AB56">
          <w:rPr>
            <w:rFonts w:ascii="Arial" w:hAnsi="Arial" w:eastAsia="Arial" w:cs="Arial"/>
            <w:sz w:val="24"/>
            <w:szCs w:val="24"/>
            <w:rPrChange w:author="Alison Upstill (1806935)" w:date="2019-12-26T10:41:00Z" w:id="1309">
              <w:rPr/>
            </w:rPrChange>
          </w:rPr>
          <w:t xml:space="preserve"> status)</w:t>
        </w:r>
        <w:r w:rsidRPr="19D9AF33" w:rsidR="4186A2B6">
          <w:rPr>
            <w:rFonts w:ascii="Arial" w:hAnsi="Arial" w:eastAsia="Arial" w:cs="Arial"/>
            <w:sz w:val="24"/>
            <w:szCs w:val="24"/>
            <w:rPrChange w:author="Alison Upstill (1806935)" w:date="2019-12-26T10:41:00Z" w:id="1310">
              <w:rPr/>
            </w:rPrChange>
          </w:rPr>
          <w:t xml:space="preserve"> </w:t>
        </w:r>
        <w:r w:rsidRPr="19D9AF33" w:rsidR="149C669D">
          <w:rPr>
            <w:rFonts w:ascii="Arial" w:hAnsi="Arial" w:eastAsia="Arial" w:cs="Arial"/>
            <w:sz w:val="24"/>
            <w:szCs w:val="24"/>
            <w:rPrChange w:author="Alison Upstill (1806935)" w:date="2019-12-26T10:41:00Z" w:id="1311">
              <w:rPr/>
            </w:rPrChange>
          </w:rPr>
          <w:t>Undergra</w:t>
        </w:r>
        <w:r w:rsidRPr="19D9AF33" w:rsidR="667702A9">
          <w:rPr>
            <w:rFonts w:ascii="Arial" w:hAnsi="Arial" w:eastAsia="Arial" w:cs="Arial"/>
            <w:sz w:val="24"/>
            <w:szCs w:val="24"/>
            <w:rPrChange w:author="Alison Upstill (1806935)" w:date="2019-12-26T10:41:00Z" w:id="1312">
              <w:rPr/>
            </w:rPrChange>
          </w:rPr>
          <w:t>duat</w:t>
        </w:r>
      </w:ins>
      <w:ins w:author="Alison Upstill (1806935)" w:date="2019-12-26T11:12:00Z" w:id="1313">
        <w:r w:rsidRPr="19D9AF33" w:rsidR="716A7F86">
          <w:rPr>
            <w:rFonts w:ascii="Arial" w:hAnsi="Arial" w:eastAsia="Arial" w:cs="Arial"/>
            <w:sz w:val="24"/>
            <w:szCs w:val="24"/>
            <w:rPrChange w:author="Alison Upstill (1806935)" w:date="2019-12-26T10:41:00Z" w:id="1314">
              <w:rPr/>
            </w:rPrChange>
          </w:rPr>
          <w:t>e</w:t>
        </w:r>
      </w:ins>
      <w:ins w:author="Alison Upstill (1806935)" w:date="2019-12-26T10:41:00Z" w:id="1315">
        <w:r w:rsidRPr="19D9AF33" w:rsidR="20467214">
          <w:rPr>
            <w:rFonts w:ascii="Arial" w:hAnsi="Arial" w:eastAsia="Arial" w:cs="Arial"/>
            <w:sz w:val="24"/>
            <w:szCs w:val="24"/>
            <w:rPrChange w:author="Alison Upstill (1806935)" w:date="2019-12-26T10:41:00Z" w:id="1316">
              <w:rPr/>
            </w:rPrChange>
          </w:rPr>
          <w:t xml:space="preserve"> with over </w:t>
        </w:r>
        <w:r w:rsidRPr="19D9AF33" w:rsidR="0CEEEF5E">
          <w:rPr>
            <w:rFonts w:ascii="Arial" w:hAnsi="Arial" w:eastAsia="Arial" w:cs="Arial"/>
            <w:sz w:val="24"/>
            <w:szCs w:val="24"/>
            <w:rPrChange w:author="Alison Upstill (1806935)" w:date="2019-12-26T10:41:00Z" w:id="1317">
              <w:rPr/>
            </w:rPrChange>
          </w:rPr>
          <w:t>20 years</w:t>
        </w:r>
      </w:ins>
      <w:ins w:author="Alison Upstill (1806935)" w:date="2019-12-26T10:42:00Z" w:id="1318">
        <w:r w:rsidRPr="19D9AF33" w:rsidR="45139441">
          <w:rPr>
            <w:rFonts w:ascii="Arial" w:hAnsi="Arial" w:eastAsia="Arial" w:cs="Arial"/>
            <w:sz w:val="24"/>
            <w:szCs w:val="24"/>
            <w:rPrChange w:author="Alison Upstill (1806935)" w:date="2019-12-26T10:41:00Z" w:id="1319">
              <w:rPr/>
            </w:rPrChange>
          </w:rPr>
          <w:t>'</w:t>
        </w:r>
      </w:ins>
      <w:ins w:author="Alison Upstill (1806935)" w:date="2019-12-26T10:41:00Z" w:id="1320">
        <w:r w:rsidRPr="19D9AF33" w:rsidR="0CEEEF5E">
          <w:rPr>
            <w:rFonts w:ascii="Arial" w:hAnsi="Arial" w:eastAsia="Arial" w:cs="Arial"/>
            <w:sz w:val="24"/>
            <w:szCs w:val="24"/>
            <w:rPrChange w:author="Alison Upstill (1806935)" w:date="2019-12-26T10:41:00Z" w:id="1321">
              <w:rPr/>
            </w:rPrChange>
          </w:rPr>
          <w:t xml:space="preserve"> experienc</w:t>
        </w:r>
      </w:ins>
      <w:ins w:author="Alison Upstill (1806935)" w:date="2019-12-26T10:42:00Z" w:id="1322">
        <w:r w:rsidRPr="19D9AF33" w:rsidR="7ED5F5DF">
          <w:rPr>
            <w:rFonts w:ascii="Arial" w:hAnsi="Arial" w:eastAsia="Arial" w:cs="Arial"/>
            <w:sz w:val="24"/>
            <w:szCs w:val="24"/>
            <w:rPrChange w:author="Alison Upstill (1806935)" w:date="2019-12-26T10:41:00Z" w:id="1323">
              <w:rPr/>
            </w:rPrChange>
          </w:rPr>
          <w:t>e</w:t>
        </w:r>
      </w:ins>
      <w:ins w:author="Alison Upstill (1806935)" w:date="2019-12-26T10:41:00Z" w:id="1324">
        <w:r w:rsidRPr="19D9AF33" w:rsidR="62F2E314">
          <w:rPr>
            <w:rFonts w:ascii="Arial" w:hAnsi="Arial" w:eastAsia="Arial" w:cs="Arial"/>
            <w:sz w:val="24"/>
            <w:szCs w:val="24"/>
            <w:rPrChange w:author="Alison Upstill (1806935)" w:date="2019-12-26T10:41:00Z" w:id="1325">
              <w:rPr/>
            </w:rPrChange>
          </w:rPr>
          <w:t xml:space="preserve"> of working with chil</w:t>
        </w:r>
        <w:r w:rsidRPr="19D9AF33" w:rsidR="0A31F42C">
          <w:rPr>
            <w:rFonts w:ascii="Arial" w:hAnsi="Arial" w:eastAsia="Arial" w:cs="Arial"/>
            <w:sz w:val="24"/>
            <w:szCs w:val="24"/>
            <w:rPrChange w:author="Alison Upstill (1806935)" w:date="2019-12-26T10:41:00Z" w:id="1326">
              <w:rPr/>
            </w:rPrChange>
          </w:rPr>
          <w:t>dren and their families</w:t>
        </w:r>
        <w:r w:rsidRPr="19D9AF33" w:rsidR="095F0891">
          <w:rPr>
            <w:rFonts w:ascii="Arial" w:hAnsi="Arial" w:eastAsia="Arial" w:cs="Arial"/>
            <w:sz w:val="24"/>
            <w:szCs w:val="24"/>
            <w:rPrChange w:author="Alison Upstill (1806935)" w:date="2019-12-26T10:41:00Z" w:id="1327">
              <w:rPr/>
            </w:rPrChange>
          </w:rPr>
          <w:t>.</w:t>
        </w:r>
      </w:ins>
      <w:ins w:author="Alison Upstill (1806935)" w:date="2019-12-26T10:43:00Z" w:id="1328">
        <w:r w:rsidRPr="19D9AF33" w:rsidR="0D501B90">
          <w:rPr>
            <w:rFonts w:ascii="Arial" w:hAnsi="Arial" w:eastAsia="Arial" w:cs="Arial"/>
            <w:sz w:val="24"/>
            <w:szCs w:val="24"/>
            <w:rPrChange w:author="Alison Upstill (1806935)" w:date="2019-12-26T10:41:00Z" w:id="1329">
              <w:rPr/>
            </w:rPrChange>
          </w:rPr>
          <w:t xml:space="preserve"> Currently </w:t>
        </w:r>
        <w:r w:rsidRPr="19D9AF33" w:rsidR="63703ED2">
          <w:rPr>
            <w:rFonts w:ascii="Arial" w:hAnsi="Arial" w:eastAsia="Arial" w:cs="Arial"/>
            <w:sz w:val="24"/>
            <w:szCs w:val="24"/>
            <w:rPrChange w:author="Alison Upstill (1806935)" w:date="2019-12-26T10:41:00Z" w:id="1330">
              <w:rPr/>
            </w:rPrChange>
          </w:rPr>
          <w:t xml:space="preserve">looking to </w:t>
        </w:r>
        <w:r w:rsidRPr="19D9AF33" w:rsidR="671D8C2D">
          <w:rPr>
            <w:rFonts w:ascii="Arial" w:hAnsi="Arial" w:eastAsia="Arial" w:cs="Arial"/>
            <w:sz w:val="24"/>
            <w:szCs w:val="24"/>
            <w:rPrChange w:author="Alison Upstill (1806935)" w:date="2019-12-26T10:41:00Z" w:id="1331">
              <w:rPr/>
            </w:rPrChange>
          </w:rPr>
          <w:t>utilize my skill</w:t>
        </w:r>
        <w:r w:rsidRPr="19D9AF33" w:rsidR="6CA55F78">
          <w:rPr>
            <w:rFonts w:ascii="Arial" w:hAnsi="Arial" w:eastAsia="Arial" w:cs="Arial"/>
            <w:sz w:val="24"/>
            <w:szCs w:val="24"/>
            <w:rPrChange w:author="Alison Upstill (1806935)" w:date="2019-12-26T10:41:00Z" w:id="1332">
              <w:rPr/>
            </w:rPrChange>
          </w:rPr>
          <w:t>s</w:t>
        </w:r>
        <w:r w:rsidRPr="19D9AF33" w:rsidR="3809D68B">
          <w:rPr>
            <w:rFonts w:ascii="Arial" w:hAnsi="Arial" w:eastAsia="Arial" w:cs="Arial"/>
            <w:sz w:val="24"/>
            <w:szCs w:val="24"/>
            <w:rPrChange w:author="Alison Upstill (1806935)" w:date="2019-12-26T10:41:00Z" w:id="1333">
              <w:rPr/>
            </w:rPrChange>
          </w:rPr>
          <w:t xml:space="preserve"> within </w:t>
        </w:r>
      </w:ins>
      <w:ins w:author="Alison Upstill (1806935)" w:date="2019-12-26T10:44:00Z" w:id="1334">
        <w:r w:rsidRPr="19D9AF33" w:rsidR="2143F12F">
          <w:rPr>
            <w:rFonts w:ascii="Arial" w:hAnsi="Arial" w:eastAsia="Arial" w:cs="Arial"/>
            <w:sz w:val="24"/>
            <w:szCs w:val="24"/>
            <w:rPrChange w:author="Alison Upstill (1806935)" w:date="2019-12-26T10:41:00Z" w:id="1335">
              <w:rPr/>
            </w:rPrChange>
          </w:rPr>
          <w:t>the Chi</w:t>
        </w:r>
        <w:r w:rsidRPr="19D9AF33" w:rsidR="4F972C3E">
          <w:rPr>
            <w:rFonts w:ascii="Arial" w:hAnsi="Arial" w:eastAsia="Arial" w:cs="Arial"/>
            <w:sz w:val="24"/>
            <w:szCs w:val="24"/>
            <w:rPrChange w:author="Alison Upstill (1806935)" w:date="2019-12-26T10:41:00Z" w:id="1336">
              <w:rPr/>
            </w:rPrChange>
          </w:rPr>
          <w:t xml:space="preserve">ld Health or Social </w:t>
        </w:r>
        <w:r w:rsidRPr="19D9AF33" w:rsidR="05CB9FE8">
          <w:rPr>
            <w:rFonts w:ascii="Arial" w:hAnsi="Arial" w:eastAsia="Arial" w:cs="Arial"/>
            <w:sz w:val="24"/>
            <w:szCs w:val="24"/>
            <w:rPrChange w:author="Alison Upstill (1806935)" w:date="2019-12-26T10:41:00Z" w:id="1337">
              <w:rPr/>
            </w:rPrChange>
          </w:rPr>
          <w:t>Care sec</w:t>
        </w:r>
        <w:r w:rsidRPr="19D9AF33" w:rsidR="0C5AF2BF">
          <w:rPr>
            <w:rFonts w:ascii="Arial" w:hAnsi="Arial" w:eastAsia="Arial" w:cs="Arial"/>
            <w:sz w:val="24"/>
            <w:szCs w:val="24"/>
            <w:rPrChange w:author="Alison Upstill (1806935)" w:date="2019-12-26T10:41:00Z" w:id="1338">
              <w:rPr/>
            </w:rPrChange>
          </w:rPr>
          <w:t>tor</w:t>
        </w:r>
        <w:r w:rsidRPr="19D9AF33" w:rsidR="1FDD17D1">
          <w:rPr>
            <w:rFonts w:ascii="Arial" w:hAnsi="Arial" w:eastAsia="Arial" w:cs="Arial"/>
            <w:sz w:val="24"/>
            <w:szCs w:val="24"/>
            <w:rPrChange w:author="Alison Upstill (1806935)" w:date="2019-12-26T10:41:00Z" w:id="1339">
              <w:rPr/>
            </w:rPrChange>
          </w:rPr>
          <w:t>.</w:t>
        </w:r>
      </w:ins>
      <w:commentRangeStart w:id="1340"/>
      <w:commentRangeEnd w:id="1340"/>
      <w:r>
        <w:rPr>
          <w:rStyle w:val="CommentReference"/>
        </w:rPr>
        <w:commentReference w:id="1340"/>
      </w:r>
    </w:p>
    <w:p w:rsidR="78B232F2" w:rsidDel="09BC1498" w:rsidRDefault="3D1C61DE" w14:paraId="36880DC8" w14:textId="3752D2A2">
      <w:pPr>
        <w:jc w:val="both"/>
        <w:rPr>
          <w:del w:author="Alison Upstill (1806935)" w:date="2019-12-26T10:51:00Z" w:id="1341"/>
          <w:rFonts w:ascii="Arial" w:hAnsi="Arial" w:eastAsia="Arial" w:cs="Arial"/>
          <w:sz w:val="24"/>
          <w:szCs w:val="24"/>
          <w:rPrChange w:author="Alison Upstill (1806935)" w:date="2019-12-26T10:50:00Z" w:id="1342">
            <w:rPr>
              <w:del w:author="Alison Upstill (1806935)" w:date="2019-12-26T10:51:00Z" w:id="1343"/>
            </w:rPr>
          </w:rPrChange>
        </w:rPr>
        <w:pPrChange w:author="Alison Upstill (1806935)" w:date="2019-12-26T10:50:00Z" w:id="1344">
          <w:pPr/>
        </w:pPrChange>
      </w:pPr>
      <w:ins w:author="Alison Upstill (1806935)" w:date="2019-12-26T10:45:00Z" w:id="1345">
        <w:r w:rsidRPr="3D1C61DE">
          <w:rPr>
            <w:rFonts w:ascii="Arial" w:hAnsi="Arial" w:eastAsia="Arial" w:cs="Arial"/>
            <w:sz w:val="24"/>
            <w:szCs w:val="24"/>
            <w:rPrChange w:author="Alison Upstill (1806935)" w:date="2019-12-26T10:45:00Z" w:id="1346">
              <w:rPr/>
            </w:rPrChange>
          </w:rPr>
          <w:t xml:space="preserve">Outstanding communicating skills with </w:t>
        </w:r>
      </w:ins>
      <w:ins w:author="Alison Upstill (1806935)" w:date="2019-12-26T10:46:00Z" w:id="1347">
        <w:r w:rsidRPr="3D1C61DE" w:rsidR="113D3AFD">
          <w:rPr>
            <w:rFonts w:ascii="Arial" w:hAnsi="Arial" w:eastAsia="Arial" w:cs="Arial"/>
            <w:sz w:val="24"/>
            <w:szCs w:val="24"/>
            <w:rPrChange w:author="Alison Upstill (1806935)" w:date="2019-12-26T10:45:00Z" w:id="1348">
              <w:rPr/>
            </w:rPrChange>
          </w:rPr>
          <w:t>child</w:t>
        </w:r>
        <w:r w:rsidRPr="3D1C61DE" w:rsidR="13D5F4C0">
          <w:rPr>
            <w:rFonts w:ascii="Arial" w:hAnsi="Arial" w:eastAsia="Arial" w:cs="Arial"/>
            <w:sz w:val="24"/>
            <w:szCs w:val="24"/>
            <w:rPrChange w:author="Alison Upstill (1806935)" w:date="2019-12-26T10:45:00Z" w:id="1349">
              <w:rPr/>
            </w:rPrChange>
          </w:rPr>
          <w:t>ren</w:t>
        </w:r>
        <w:r w:rsidRPr="3D1C61DE" w:rsidR="55DD0D87">
          <w:rPr>
            <w:rFonts w:ascii="Arial" w:hAnsi="Arial" w:eastAsia="Arial" w:cs="Arial"/>
            <w:sz w:val="24"/>
            <w:szCs w:val="24"/>
            <w:rPrChange w:author="Alison Upstill (1806935)" w:date="2019-12-26T10:45:00Z" w:id="1350">
              <w:rPr/>
            </w:rPrChange>
          </w:rPr>
          <w:t>,</w:t>
        </w:r>
      </w:ins>
      <w:ins w:author="Alison Upstill (1806935)" w:date="2019-12-26T10:45:00Z" w:id="1351">
        <w:r w:rsidRPr="3D1C61DE">
          <w:rPr>
            <w:rFonts w:ascii="Arial" w:hAnsi="Arial" w:eastAsia="Arial" w:cs="Arial"/>
            <w:sz w:val="24"/>
            <w:szCs w:val="24"/>
            <w:rPrChange w:author="Alison Upstill (1806935)" w:date="2019-12-26T10:45:00Z" w:id="1352">
              <w:rPr/>
            </w:rPrChange>
          </w:rPr>
          <w:t xml:space="preserve"> parents, </w:t>
        </w:r>
      </w:ins>
      <w:ins w:author="Alison Upstill (1806935)" w:date="2019-12-26T10:47:00Z" w:id="1353">
        <w:r w:rsidRPr="3D1C61DE" w:rsidR="0B929F6B">
          <w:rPr>
            <w:rFonts w:ascii="Arial" w:hAnsi="Arial" w:eastAsia="Arial" w:cs="Arial"/>
            <w:sz w:val="24"/>
            <w:szCs w:val="24"/>
            <w:rPrChange w:author="Alison Upstill (1806935)" w:date="2019-12-26T10:45:00Z" w:id="1354">
              <w:rPr/>
            </w:rPrChange>
          </w:rPr>
          <w:t xml:space="preserve">and </w:t>
        </w:r>
        <w:r w:rsidRPr="3D1C61DE">
          <w:rPr>
            <w:rFonts w:ascii="Arial" w:hAnsi="Arial" w:eastAsia="Arial" w:cs="Arial"/>
            <w:sz w:val="24"/>
            <w:szCs w:val="24"/>
            <w:rPrChange w:author="Alison Upstill (1806935)" w:date="2019-12-26T10:45:00Z" w:id="1355">
              <w:rPr/>
            </w:rPrChange>
          </w:rPr>
          <w:t xml:space="preserve">staff in order to achieve the individual needs of </w:t>
        </w:r>
      </w:ins>
      <w:ins w:author="Alison Upstill (1806935)" w:date="2019-12-26T10:46:00Z" w:id="1356">
        <w:r w:rsidRPr="3D1C61DE" w:rsidR="5B9B1CED">
          <w:rPr>
            <w:rFonts w:ascii="Arial" w:hAnsi="Arial" w:eastAsia="Arial" w:cs="Arial"/>
            <w:sz w:val="24"/>
            <w:szCs w:val="24"/>
            <w:rPrChange w:author="Alison Upstill (1806935)" w:date="2019-12-26T10:45:00Z" w:id="1357">
              <w:rPr/>
            </w:rPrChange>
          </w:rPr>
          <w:t>the child</w:t>
        </w:r>
      </w:ins>
      <w:commentRangeStart w:id="1358"/>
      <w:ins w:author="Alison Upstill (1806935)" w:date="2019-12-26T10:49:00Z" w:id="1359">
        <w:r w:rsidRPr="3D1C61DE" w:rsidR="54C31F19">
          <w:rPr>
            <w:rFonts w:ascii="Arial" w:hAnsi="Arial" w:eastAsia="Arial" w:cs="Arial"/>
            <w:sz w:val="24"/>
            <w:szCs w:val="24"/>
            <w:rPrChange w:author="Alison Upstill (1806935)" w:date="2019-12-26T10:45:00Z" w:id="1360">
              <w:rPr/>
            </w:rPrChange>
          </w:rPr>
          <w:t>.</w:t>
        </w:r>
      </w:ins>
      <w:ins w:author="Alison Upstill (1806935)" w:date="2019-12-26T10:47:00Z" w:id="1361">
        <w:commentRangeEnd w:id="1358"/>
        <w:r>
          <w:rPr>
            <w:rStyle w:val="CommentReference"/>
          </w:rPr>
          <w:commentReference w:id="1358"/>
        </w:r>
        <w:r w:rsidRPr="3D1C61DE">
          <w:rPr>
            <w:rFonts w:ascii="Arial" w:hAnsi="Arial" w:eastAsia="Arial" w:cs="Arial"/>
            <w:sz w:val="24"/>
            <w:szCs w:val="24"/>
            <w:rPrChange w:author="Alison Upstill (1806935)" w:date="2019-12-26T10:45:00Z" w:id="1362">
              <w:rPr/>
            </w:rPrChange>
          </w:rPr>
          <w:t xml:space="preserve"> whilst </w:t>
        </w:r>
      </w:ins>
      <w:ins w:author="Alison Upstill (1806935)" w:date="2019-12-26T10:49:00Z" w:id="1363">
        <w:r w:rsidRPr="3D1C61DE" w:rsidR="3EA404CA">
          <w:rPr>
            <w:rFonts w:ascii="Arial" w:hAnsi="Arial" w:eastAsia="Arial" w:cs="Arial"/>
            <w:sz w:val="24"/>
            <w:szCs w:val="24"/>
            <w:rPrChange w:author="Alison Upstill (1806935)" w:date="2019-12-26T10:45:00Z" w:id="1364">
              <w:rPr/>
            </w:rPrChange>
          </w:rPr>
          <w:t>also</w:t>
        </w:r>
        <w:r w:rsidRPr="3D1C61DE" w:rsidR="2D85FFEC">
          <w:rPr>
            <w:rFonts w:ascii="Arial" w:hAnsi="Arial" w:eastAsia="Arial" w:cs="Arial"/>
            <w:sz w:val="24"/>
            <w:szCs w:val="24"/>
            <w:rPrChange w:author="Alison Upstill (1806935)" w:date="2019-12-26T10:45:00Z" w:id="1365">
              <w:rPr/>
            </w:rPrChange>
          </w:rPr>
          <w:t xml:space="preserve"> </w:t>
        </w:r>
      </w:ins>
      <w:ins w:author="Alison Upstill (1806935)" w:date="2019-12-26T10:47:00Z" w:id="1366">
        <w:r w:rsidRPr="3D1C61DE">
          <w:rPr>
            <w:rFonts w:ascii="Arial" w:hAnsi="Arial" w:eastAsia="Arial" w:cs="Arial"/>
            <w:sz w:val="24"/>
            <w:szCs w:val="24"/>
            <w:rPrChange w:author="Alison Upstill (1806935)" w:date="2019-12-26T10:45:00Z" w:id="1367">
              <w:rPr/>
            </w:rPrChange>
          </w:rPr>
          <w:t>maintaining</w:t>
        </w:r>
      </w:ins>
      <w:ins w:author="Alison Upstill (1806935)" w:date="2019-12-26T10:50:00Z" w:id="1368">
        <w:r w:rsidRPr="3D1C61DE" w:rsidR="7E791BAE">
          <w:rPr>
            <w:rFonts w:ascii="Arial" w:hAnsi="Arial" w:eastAsia="Arial" w:cs="Arial"/>
            <w:sz w:val="24"/>
            <w:szCs w:val="24"/>
            <w:rPrChange w:author="Alison Upstill (1806935)" w:date="2019-12-26T10:45:00Z" w:id="1369">
              <w:rPr/>
            </w:rPrChange>
          </w:rPr>
          <w:t xml:space="preserve"> </w:t>
        </w:r>
        <w:r w:rsidRPr="37007C28" w:rsidR="37007C28">
          <w:rPr>
            <w:rFonts w:ascii="Arial" w:hAnsi="Arial" w:eastAsia="Arial" w:cs="Arial"/>
            <w:sz w:val="24"/>
            <w:szCs w:val="24"/>
            <w:rPrChange w:author="Alison Upstill (1806935)" w:date="2019-12-26T10:50:00Z" w:id="1370">
              <w:rPr/>
            </w:rPrChange>
          </w:rPr>
          <w:t>the</w:t>
        </w:r>
      </w:ins>
      <w:ins w:author="Alison Upstill (1806935)" w:date="2019-12-26T10:48:00Z" w:id="1371">
        <w:r w:rsidRPr="3D1C61DE">
          <w:rPr>
            <w:rFonts w:ascii="Arial" w:hAnsi="Arial" w:eastAsia="Arial" w:cs="Arial"/>
            <w:sz w:val="24"/>
            <w:szCs w:val="24"/>
            <w:rPrChange w:author="Alison Upstill (1806935)" w:date="2019-12-26T10:45:00Z" w:id="1372">
              <w:rPr/>
            </w:rPrChange>
          </w:rPr>
          <w:t xml:space="preserve"> </w:t>
        </w:r>
      </w:ins>
      <w:ins w:author="Alison Upstill (1806935)" w:date="2019-12-26T10:49:00Z" w:id="1373">
        <w:r w:rsidRPr="3D1C61DE" w:rsidR="2D85FFEC">
          <w:rPr>
            <w:rFonts w:ascii="Arial" w:hAnsi="Arial" w:eastAsia="Arial" w:cs="Arial"/>
            <w:sz w:val="24"/>
            <w:szCs w:val="24"/>
            <w:rPrChange w:author="Alison Upstill (1806935)" w:date="2019-12-26T10:45:00Z" w:id="1374">
              <w:rPr/>
            </w:rPrChange>
          </w:rPr>
          <w:t>he</w:t>
        </w:r>
        <w:r w:rsidRPr="3D1C61DE" w:rsidR="329316DC">
          <w:rPr>
            <w:rFonts w:ascii="Arial" w:hAnsi="Arial" w:eastAsia="Arial" w:cs="Arial"/>
            <w:sz w:val="24"/>
            <w:szCs w:val="24"/>
            <w:rPrChange w:author="Alison Upstill (1806935)" w:date="2019-12-26T10:45:00Z" w:id="1375">
              <w:rPr/>
            </w:rPrChange>
          </w:rPr>
          <w:t xml:space="preserve">alth and wellbeing </w:t>
        </w:r>
        <w:r w:rsidRPr="3D1C61DE" w:rsidR="71E6CF78">
          <w:rPr>
            <w:rFonts w:ascii="Arial" w:hAnsi="Arial" w:eastAsia="Arial" w:cs="Arial"/>
            <w:sz w:val="24"/>
            <w:szCs w:val="24"/>
            <w:rPrChange w:author="Alison Upstill (1806935)" w:date="2019-12-26T10:45:00Z" w:id="1376">
              <w:rPr/>
            </w:rPrChange>
          </w:rPr>
          <w:t>of</w:t>
        </w:r>
      </w:ins>
      <w:ins w:author="Alison Upstill (1806935)" w:date="2019-12-26T10:48:00Z" w:id="1377">
        <w:r w:rsidRPr="3D1C61DE">
          <w:rPr>
            <w:rFonts w:ascii="Arial" w:hAnsi="Arial" w:eastAsia="Arial" w:cs="Arial"/>
            <w:sz w:val="24"/>
            <w:szCs w:val="24"/>
            <w:rPrChange w:author="Alison Upstill (1806935)" w:date="2019-12-26T10:45:00Z" w:id="1378">
              <w:rPr/>
            </w:rPrChange>
          </w:rPr>
          <w:t xml:space="preserve"> </w:t>
        </w:r>
      </w:ins>
      <w:ins w:author="Alison Upstill (1806935)" w:date="2019-12-26T10:50:00Z" w:id="1379">
        <w:r w:rsidRPr="3D1C61DE" w:rsidR="71E6CF78">
          <w:rPr>
            <w:rFonts w:ascii="Arial" w:hAnsi="Arial" w:eastAsia="Arial" w:cs="Arial"/>
            <w:sz w:val="24"/>
            <w:szCs w:val="24"/>
            <w:rPrChange w:author="Alison Upstill (1806935)" w:date="2019-12-26T10:45:00Z" w:id="1380">
              <w:rPr/>
            </w:rPrChange>
          </w:rPr>
          <w:t>children</w:t>
        </w:r>
        <w:r w:rsidRPr="3D1C61DE" w:rsidR="64050E93">
          <w:rPr>
            <w:rFonts w:ascii="Arial" w:hAnsi="Arial" w:eastAsia="Arial" w:cs="Arial"/>
            <w:sz w:val="24"/>
            <w:szCs w:val="24"/>
            <w:rPrChange w:author="Alison Upstill (1806935)" w:date="2019-12-26T10:45:00Z" w:id="1381">
              <w:rPr/>
            </w:rPrChange>
          </w:rPr>
          <w:t xml:space="preserve"> </w:t>
        </w:r>
        <w:r w:rsidRPr="3D1C61DE" w:rsidR="587772B2">
          <w:rPr>
            <w:rFonts w:ascii="Arial" w:hAnsi="Arial" w:eastAsia="Arial" w:cs="Arial"/>
            <w:sz w:val="24"/>
            <w:szCs w:val="24"/>
            <w:rPrChange w:author="Alison Upstill (1806935)" w:date="2019-12-26T10:45:00Z" w:id="1382">
              <w:rPr/>
            </w:rPrChange>
          </w:rPr>
          <w:t>as fun</w:t>
        </w:r>
        <w:r w:rsidRPr="3D1C61DE" w:rsidR="3361890E">
          <w:rPr>
            <w:rFonts w:ascii="Arial" w:hAnsi="Arial" w:eastAsia="Arial" w:cs="Arial"/>
            <w:sz w:val="24"/>
            <w:szCs w:val="24"/>
            <w:rPrChange w:author="Alison Upstill (1806935)" w:date="2019-12-26T10:45:00Z" w:id="1383">
              <w:rPr/>
            </w:rPrChange>
          </w:rPr>
          <w:t>damental</w:t>
        </w:r>
        <w:r w:rsidRPr="3D1C61DE" w:rsidR="71E6CF78">
          <w:rPr>
            <w:rFonts w:ascii="Arial" w:hAnsi="Arial" w:eastAsia="Arial" w:cs="Arial"/>
            <w:sz w:val="24"/>
            <w:szCs w:val="24"/>
            <w:rPrChange w:author="Alison Upstill (1806935)" w:date="2019-12-26T10:45:00Z" w:id="1384">
              <w:rPr/>
            </w:rPrChange>
          </w:rPr>
          <w:t xml:space="preserve"> </w:t>
        </w:r>
        <w:r w:rsidRPr="3D1C61DE" w:rsidR="7495F94D">
          <w:rPr>
            <w:rFonts w:ascii="Arial" w:hAnsi="Arial" w:eastAsia="Arial" w:cs="Arial"/>
            <w:sz w:val="24"/>
            <w:szCs w:val="24"/>
            <w:rPrChange w:author="Alison Upstill (1806935)" w:date="2019-12-26T10:45:00Z" w:id="1385">
              <w:rPr/>
            </w:rPrChange>
          </w:rPr>
          <w:t>to achievi</w:t>
        </w:r>
        <w:r w:rsidRPr="3D1C61DE" w:rsidR="6610BFE4">
          <w:rPr>
            <w:rFonts w:ascii="Arial" w:hAnsi="Arial" w:eastAsia="Arial" w:cs="Arial"/>
            <w:sz w:val="24"/>
            <w:szCs w:val="24"/>
            <w:rPrChange w:author="Alison Upstill (1806935)" w:date="2019-12-26T10:45:00Z" w:id="1386">
              <w:rPr/>
            </w:rPrChange>
          </w:rPr>
          <w:t xml:space="preserve">ng </w:t>
        </w:r>
      </w:ins>
      <w:ins w:author="Alison Upstill (1806935)" w:date="2019-12-26T10:52:00Z" w:id="1387">
        <w:r w:rsidRPr="3D1C61DE" w:rsidR="0F29240E">
          <w:rPr>
            <w:rFonts w:ascii="Arial" w:hAnsi="Arial" w:eastAsia="Arial" w:cs="Arial"/>
            <w:sz w:val="24"/>
            <w:szCs w:val="24"/>
            <w:rPrChange w:author="Alison Upstill (1806935)" w:date="2019-12-26T10:45:00Z" w:id="1388">
              <w:rPr/>
            </w:rPrChange>
          </w:rPr>
          <w:t xml:space="preserve">their </w:t>
        </w:r>
      </w:ins>
      <w:ins w:author="Alison Upstill (1806935)" w:date="2019-12-26T10:51:00Z" w:id="1389">
        <w:r w:rsidRPr="3D1C61DE" w:rsidR="55E11C65">
          <w:rPr>
            <w:rFonts w:ascii="Arial" w:hAnsi="Arial" w:eastAsia="Arial" w:cs="Arial"/>
            <w:sz w:val="24"/>
            <w:szCs w:val="24"/>
            <w:rPrChange w:author="Alison Upstill (1806935)" w:date="2019-12-26T10:45:00Z" w:id="1390">
              <w:rPr/>
            </w:rPrChange>
          </w:rPr>
          <w:t>potenti</w:t>
        </w:r>
      </w:ins>
      <w:ins w:author="Alison Upstill (1806935)" w:date="2019-12-26T10:52:00Z" w:id="1391">
        <w:r w:rsidRPr="3D1C61DE" w:rsidR="6C197444">
          <w:rPr>
            <w:rFonts w:ascii="Arial" w:hAnsi="Arial" w:eastAsia="Arial" w:cs="Arial"/>
            <w:sz w:val="24"/>
            <w:szCs w:val="24"/>
            <w:rPrChange w:author="Alison Upstill (1806935)" w:date="2019-12-26T10:45:00Z" w:id="1392">
              <w:rPr/>
            </w:rPrChange>
          </w:rPr>
          <w:t xml:space="preserve">al </w:t>
        </w:r>
        <w:r w:rsidRPr="3D1C61DE" w:rsidR="17F94033">
          <w:rPr>
            <w:rFonts w:ascii="Arial" w:hAnsi="Arial" w:eastAsia="Arial" w:cs="Arial"/>
            <w:sz w:val="24"/>
            <w:szCs w:val="24"/>
            <w:rPrChange w:author="Alison Upstill (1806935)" w:date="2019-12-26T10:45:00Z" w:id="1393">
              <w:rPr/>
            </w:rPrChange>
          </w:rPr>
          <w:t>an</w:t>
        </w:r>
        <w:r w:rsidRPr="3D1C61DE" w:rsidR="79090D43">
          <w:rPr>
            <w:rFonts w:ascii="Arial" w:hAnsi="Arial" w:eastAsia="Arial" w:cs="Arial"/>
            <w:sz w:val="24"/>
            <w:szCs w:val="24"/>
            <w:rPrChange w:author="Alison Upstill (1806935)" w:date="2019-12-26T10:45:00Z" w:id="1394">
              <w:rPr/>
            </w:rPrChange>
          </w:rPr>
          <w:t>d</w:t>
        </w:r>
        <w:r w:rsidRPr="3D1C61DE" w:rsidR="6C197444">
          <w:rPr>
            <w:rFonts w:ascii="Arial" w:hAnsi="Arial" w:eastAsia="Arial" w:cs="Arial"/>
            <w:sz w:val="24"/>
            <w:szCs w:val="24"/>
            <w:rPrChange w:author="Alison Upstill (1806935)" w:date="2019-12-26T10:45:00Z" w:id="1395">
              <w:rPr/>
            </w:rPrChange>
          </w:rPr>
          <w:t xml:space="preserve"> </w:t>
        </w:r>
      </w:ins>
      <w:ins w:author="Alison Upstill (1806935)" w:date="2019-12-26T10:50:00Z" w:id="1396">
        <w:r w:rsidRPr="6610BFE4" w:rsidR="6610BFE4">
          <w:rPr>
            <w:rFonts w:ascii="Arial" w:hAnsi="Arial" w:eastAsia="Arial" w:cs="Arial"/>
            <w:sz w:val="24"/>
            <w:szCs w:val="24"/>
            <w:rPrChange w:author="Alison Upstill (1806935)" w:date="2019-12-26T10:50:00Z" w:id="1397">
              <w:rPr/>
            </w:rPrChange>
          </w:rPr>
          <w:t>positive outcomes</w:t>
        </w:r>
        <w:r w:rsidRPr="6610BFE4" w:rsidR="2A6044EA">
          <w:rPr>
            <w:rFonts w:ascii="Arial" w:hAnsi="Arial" w:eastAsia="Arial" w:cs="Arial"/>
            <w:sz w:val="24"/>
            <w:szCs w:val="24"/>
            <w:rPrChange w:author="Alison Upstill (1806935)" w:date="2019-12-26T10:50:00Z" w:id="1398">
              <w:rPr/>
            </w:rPrChange>
          </w:rPr>
          <w:t>.</w:t>
        </w:r>
        <w:r w:rsidRPr="3D1C61DE" w:rsidR="71E6CF78">
          <w:rPr>
            <w:rFonts w:ascii="Arial" w:hAnsi="Arial" w:eastAsia="Arial" w:cs="Arial"/>
            <w:sz w:val="24"/>
            <w:szCs w:val="24"/>
            <w:rPrChange w:author="Alison Upstill (1806935)" w:date="2019-12-26T10:45:00Z" w:id="1399">
              <w:rPr/>
            </w:rPrChange>
          </w:rPr>
          <w:t xml:space="preserve"> </w:t>
        </w:r>
      </w:ins>
      <w:ins w:author="Alison Upstill (1806935)" w:date="2020-01-26T03:34:00Z" w:id="1400">
        <w:r w:rsidRPr="3D1C61DE" w:rsidR="1AFEBC91">
          <w:rPr>
            <w:rFonts w:ascii="Arial" w:hAnsi="Arial" w:eastAsia="Arial" w:cs="Arial"/>
            <w:sz w:val="24"/>
            <w:szCs w:val="24"/>
            <w:rPrChange w:author="Alison Upstill (1806935)" w:date="2019-12-26T10:45:00Z" w:id="1401">
              <w:rPr/>
            </w:rPrChange>
          </w:rPr>
          <w:t>Experien</w:t>
        </w:r>
        <w:r w:rsidRPr="3D1C61DE" w:rsidR="36D16FE1">
          <w:rPr>
            <w:rFonts w:ascii="Arial" w:hAnsi="Arial" w:eastAsia="Arial" w:cs="Arial"/>
            <w:sz w:val="24"/>
            <w:szCs w:val="24"/>
            <w:rPrChange w:author="Alison Upstill (1806935)" w:date="2019-12-26T10:45:00Z" w:id="1402">
              <w:rPr/>
            </w:rPrChange>
          </w:rPr>
          <w:t xml:space="preserve">ced </w:t>
        </w:r>
      </w:ins>
      <w:ins w:author="Alison Upstill (1806935)" w:date="2020-01-26T03:35:00Z" w:id="1403">
        <w:r w:rsidRPr="3D1C61DE" w:rsidR="18C08398">
          <w:rPr>
            <w:rFonts w:ascii="Arial" w:hAnsi="Arial" w:eastAsia="Arial" w:cs="Arial"/>
            <w:sz w:val="24"/>
            <w:szCs w:val="24"/>
            <w:rPrChange w:author="Alison Upstill (1806935)" w:date="2019-12-26T10:45:00Z" w:id="1404">
              <w:rPr/>
            </w:rPrChange>
          </w:rPr>
          <w:t>in communication aids</w:t>
        </w:r>
        <w:r w:rsidRPr="3D1C61DE" w:rsidR="3FE0761F">
          <w:rPr>
            <w:rFonts w:ascii="Arial" w:hAnsi="Arial" w:eastAsia="Arial" w:cs="Arial"/>
            <w:sz w:val="24"/>
            <w:szCs w:val="24"/>
            <w:rPrChange w:author="Alison Upstill (1806935)" w:date="2019-12-26T10:45:00Z" w:id="1405">
              <w:rPr/>
            </w:rPrChange>
          </w:rPr>
          <w:t xml:space="preserve"> for the benefit of a</w:t>
        </w:r>
      </w:ins>
    </w:p>
    <w:p w:rsidR="78B232F2" w:rsidDel="3D1C61DE" w:rsidRDefault="78B232F2" w14:paraId="6DF9E060" w14:textId="269A6B10">
      <w:pPr>
        <w:jc w:val="both"/>
        <w:rPr>
          <w:ins w:author="Alison Upstill (1806935)" w:date="2019-12-26T10:45:00Z" w:id="1406"/>
          <w:del w:author="Alison Upstill (1806935)" w:date="2019-12-26T10:45:00Z" w:id="1407"/>
          <w:rFonts w:ascii="Arial" w:hAnsi="Arial" w:eastAsia="Arial" w:cs="Arial"/>
          <w:sz w:val="24"/>
          <w:szCs w:val="24"/>
          <w:rPrChange w:author="Alison Upstill (1806935)" w:date="2019-12-26T10:45:00Z" w:id="1408">
            <w:rPr>
              <w:ins w:author="Alison Upstill (1806935)" w:date="2019-12-26T10:45:00Z" w:id="1409"/>
              <w:del w:author="Alison Upstill (1806935)" w:date="2019-12-26T10:45:00Z" w:id="1410"/>
            </w:rPr>
          </w:rPrChange>
        </w:rPr>
        <w:pPrChange w:author="Alison Upstill (1806935)" w:date="2019-12-26T10:45:00Z" w:id="1411">
          <w:pPr/>
        </w:pPrChange>
      </w:pPr>
    </w:p>
    <w:p w:rsidR="3D1C61DE" w:rsidDel="647E1EC8" w:rsidRDefault="3D1C61DE" w14:paraId="2D561F58" w14:textId="77777777">
      <w:pPr>
        <w:jc w:val="both"/>
        <w:rPr>
          <w:del w:author="Alison Upstill (1806935)" w:date="2019-12-26T10:45:00Z" w:id="1412"/>
          <w:rFonts w:ascii="Arial" w:hAnsi="Arial" w:eastAsia="Arial" w:cs="Arial"/>
          <w:sz w:val="24"/>
          <w:szCs w:val="24"/>
          <w:rPrChange w:author="Alison Upstill (1806935)" w:date="2019-12-26T10:45:00Z" w:id="1413">
            <w:rPr>
              <w:del w:author="Alison Upstill (1806935)" w:date="2019-12-26T10:45:00Z" w:id="1414"/>
            </w:rPr>
          </w:rPrChange>
        </w:rPr>
        <w:pPrChange w:author="Alison Upstill (1806935)" w:date="2019-12-26T10:45:00Z" w:id="1415">
          <w:pPr/>
        </w:pPrChange>
      </w:pPr>
    </w:p>
    <w:p w:rsidR="0B28BEC6" w:rsidRDefault="3FE0761F" w14:paraId="44043C2D" w14:textId="74484E5C">
      <w:pPr>
        <w:spacing w:line="360" w:lineRule="auto"/>
        <w:jc w:val="both"/>
        <w:rPr>
          <w:rFonts w:ascii="Arial" w:hAnsi="Arial" w:eastAsia="Arial" w:cs="Arial"/>
          <w:sz w:val="24"/>
          <w:szCs w:val="24"/>
          <w:rPrChange w:author="Alison Upstill (1806935)" w:date="2019-12-29T08:48:00Z" w:id="1416">
            <w:rPr/>
          </w:rPrChange>
        </w:rPr>
        <w:pPrChange w:author="Alison Upstill (1806935)" w:date="2019-12-29T08:48:00Z" w:id="1417">
          <w:pPr/>
        </w:pPrChange>
      </w:pPr>
      <w:ins w:author="Alison Upstill (1806935)" w:date="2020-01-26T03:35:00Z" w:id="1418">
        <w:r w:rsidRPr="3FE0761F">
          <w:rPr>
            <w:rFonts w:ascii="Arial" w:hAnsi="Arial" w:eastAsia="Arial" w:cs="Arial"/>
            <w:sz w:val="24"/>
            <w:szCs w:val="24"/>
            <w:rPrChange w:author="Alison Upstill (1806935)" w:date="2020-01-26T03:35:00Z" w:id="1419">
              <w:rPr/>
            </w:rPrChange>
          </w:rPr>
          <w:t>ssis</w:t>
        </w:r>
        <w:r w:rsidRPr="3FE0761F" w:rsidR="3093262F">
          <w:rPr>
            <w:rFonts w:ascii="Arial" w:hAnsi="Arial" w:eastAsia="Arial" w:cs="Arial"/>
            <w:sz w:val="24"/>
            <w:szCs w:val="24"/>
            <w:rPrChange w:author="Alison Upstill (1806935)" w:date="2020-01-26T03:35:00Z" w:id="1420">
              <w:rPr/>
            </w:rPrChange>
          </w:rPr>
          <w:t>ting language</w:t>
        </w:r>
        <w:r w:rsidRPr="3FE0761F" w:rsidR="068D6707">
          <w:rPr>
            <w:rFonts w:ascii="Arial" w:hAnsi="Arial" w:eastAsia="Arial" w:cs="Arial"/>
            <w:sz w:val="24"/>
            <w:szCs w:val="24"/>
            <w:rPrChange w:author="Alison Upstill (1806935)" w:date="2020-01-26T03:35:00Z" w:id="1421">
              <w:rPr/>
            </w:rPrChange>
          </w:rPr>
          <w:t>, using Si</w:t>
        </w:r>
        <w:r w:rsidRPr="068D6707" w:rsidR="068D6707">
          <w:rPr>
            <w:rFonts w:ascii="Arial" w:hAnsi="Arial" w:eastAsia="Arial" w:cs="Arial"/>
            <w:sz w:val="24"/>
            <w:szCs w:val="24"/>
            <w:rPrChange w:author="Alison Upstill (1806935)" w:date="2020-01-26T03:35:00Z" w:id="1422">
              <w:rPr/>
            </w:rPrChange>
          </w:rPr>
          <w:t>gn</w:t>
        </w:r>
        <w:r w:rsidRPr="068D6707" w:rsidR="7BF3BD39">
          <w:rPr>
            <w:rFonts w:ascii="Arial" w:hAnsi="Arial" w:eastAsia="Arial" w:cs="Arial"/>
            <w:sz w:val="24"/>
            <w:szCs w:val="24"/>
            <w:rPrChange w:author="Alison Upstill (1806935)" w:date="2020-01-26T03:35:00Z" w:id="1423">
              <w:rPr/>
            </w:rPrChange>
          </w:rPr>
          <w:t>along, core</w:t>
        </w:r>
        <w:r w:rsidRPr="7BF3BD39" w:rsidR="7BF3BD39">
          <w:rPr>
            <w:rFonts w:ascii="Arial" w:hAnsi="Arial" w:eastAsia="Arial" w:cs="Arial"/>
            <w:sz w:val="24"/>
            <w:szCs w:val="24"/>
            <w:rPrChange w:author="Alison Upstill (1806935)" w:date="2020-01-26T03:35:00Z" w:id="1424">
              <w:rPr/>
            </w:rPrChange>
          </w:rPr>
          <w:t xml:space="preserve"> b</w:t>
        </w:r>
        <w:r w:rsidRPr="7BF3BD39" w:rsidR="453467D0">
          <w:rPr>
            <w:rFonts w:ascii="Arial" w:hAnsi="Arial" w:eastAsia="Arial" w:cs="Arial"/>
            <w:sz w:val="24"/>
            <w:szCs w:val="24"/>
            <w:rPrChange w:author="Alison Upstill (1806935)" w:date="2020-01-26T03:35:00Z" w:id="1425">
              <w:rPr/>
            </w:rPrChange>
          </w:rPr>
          <w:t>oards,</w:t>
        </w:r>
        <w:r w:rsidRPr="453467D0" w:rsidR="453467D0">
          <w:rPr>
            <w:rFonts w:ascii="Arial" w:hAnsi="Arial" w:eastAsia="Arial" w:cs="Arial"/>
            <w:sz w:val="24"/>
            <w:szCs w:val="24"/>
            <w:rPrChange w:author="Alison Upstill (1806935)" w:date="2020-01-26T03:35:00Z" w:id="1426">
              <w:rPr/>
            </w:rPrChange>
          </w:rPr>
          <w:t xml:space="preserve"> c</w:t>
        </w:r>
        <w:r w:rsidRPr="453467D0" w:rsidR="2CAD56BD">
          <w:rPr>
            <w:rFonts w:ascii="Arial" w:hAnsi="Arial" w:eastAsia="Arial" w:cs="Arial"/>
            <w:sz w:val="24"/>
            <w:szCs w:val="24"/>
            <w:rPrChange w:author="Alison Upstill (1806935)" w:date="2020-01-26T03:35:00Z" w:id="1427">
              <w:rPr/>
            </w:rPrChange>
          </w:rPr>
          <w:t xml:space="preserve">ommunication books and </w:t>
        </w:r>
      </w:ins>
      <w:ins w:author="Alison Upstill (1806935)" w:date="2020-01-26T03:36:00Z" w:id="1428">
        <w:r w:rsidRPr="453467D0" w:rsidR="0DC04103">
          <w:rPr>
            <w:rFonts w:ascii="Arial" w:hAnsi="Arial" w:eastAsia="Arial" w:cs="Arial"/>
            <w:sz w:val="24"/>
            <w:szCs w:val="24"/>
            <w:rPrChange w:author="Alison Upstill (1806935)" w:date="2020-01-26T03:35:00Z" w:id="1429">
              <w:rPr/>
            </w:rPrChange>
          </w:rPr>
          <w:t>Picture Exchange C</w:t>
        </w:r>
        <w:r w:rsidRPr="0DC04103" w:rsidR="0DC04103">
          <w:rPr>
            <w:rFonts w:ascii="Arial" w:hAnsi="Arial" w:eastAsia="Arial" w:cs="Arial"/>
            <w:sz w:val="24"/>
            <w:szCs w:val="24"/>
            <w:rPrChange w:author="Alison Upstill (1806935)" w:date="2020-01-26T03:36:00Z" w:id="1430">
              <w:rPr/>
            </w:rPrChange>
          </w:rPr>
          <w:t>o</w:t>
        </w:r>
        <w:r w:rsidRPr="0DC04103" w:rsidR="6831E71E">
          <w:rPr>
            <w:rFonts w:ascii="Arial" w:hAnsi="Arial" w:eastAsia="Arial" w:cs="Arial"/>
            <w:sz w:val="24"/>
            <w:szCs w:val="24"/>
            <w:rPrChange w:author="Alison Upstill (1806935)" w:date="2020-01-26T03:36:00Z" w:id="1431">
              <w:rPr/>
            </w:rPrChange>
          </w:rPr>
          <w:t>mmunication System (PEC</w:t>
        </w:r>
        <w:r w:rsidRPr="6831E71E" w:rsidR="6831E71E">
          <w:rPr>
            <w:rFonts w:ascii="Arial" w:hAnsi="Arial" w:eastAsia="Arial" w:cs="Arial"/>
            <w:sz w:val="24"/>
            <w:szCs w:val="24"/>
            <w:rPrChange w:author="Alison Upstill (1806935)" w:date="2020-01-26T03:36:00Z" w:id="1432">
              <w:rPr/>
            </w:rPrChange>
          </w:rPr>
          <w:t>S</w:t>
        </w:r>
        <w:r w:rsidRPr="6831E71E" w:rsidR="2912E9B1">
          <w:rPr>
            <w:rFonts w:ascii="Arial" w:hAnsi="Arial" w:eastAsia="Arial" w:cs="Arial"/>
            <w:sz w:val="24"/>
            <w:szCs w:val="24"/>
            <w:rPrChange w:author="Alison Upstill (1806935)" w:date="2020-01-26T03:36:00Z" w:id="1433">
              <w:rPr/>
            </w:rPrChange>
          </w:rPr>
          <w:t>).</w:t>
        </w:r>
      </w:ins>
      <w:r w:rsidR="0B28BEC6">
        <w:rPr>
          <w:rStyle w:val="CommentReference"/>
        </w:rPr>
        <w:commentReference w:id="1434"/>
      </w:r>
    </w:p>
    <w:p w:rsidR="0B28BEC6" w:rsidRDefault="35057EEA" w14:paraId="785DE871" w14:textId="18A17530">
      <w:pPr>
        <w:spacing w:line="360" w:lineRule="auto"/>
        <w:jc w:val="both"/>
        <w:rPr>
          <w:rFonts w:ascii="Arial" w:hAnsi="Arial" w:eastAsia="Arial" w:cs="Arial"/>
          <w:sz w:val="24"/>
          <w:szCs w:val="24"/>
          <w:rPrChange w:author="Alison Upstill (1806935)" w:date="2019-12-26T10:51:00Z" w:id="1435">
            <w:rPr/>
          </w:rPrChange>
        </w:rPr>
        <w:pPrChange w:author="Alison Upstill (1806935)" w:date="2019-12-26T10:51:00Z" w:id="1436">
          <w:pPr/>
        </w:pPrChange>
      </w:pPr>
      <w:ins w:author="Alison Upstill (1806935)" w:date="2019-12-26T10:32:00Z" w:id="1437">
        <w:r w:rsidRPr="5C86DC2F">
          <w:rPr>
            <w:rFonts w:ascii="Arial" w:hAnsi="Arial" w:eastAsia="Arial" w:cs="Arial"/>
            <w:sz w:val="24"/>
            <w:szCs w:val="24"/>
            <w:rPrChange w:author="Alison Upstill (1806935)" w:date="2019-12-26T10:32:00Z" w:id="1438">
              <w:rPr/>
            </w:rPrChange>
          </w:rPr>
          <w:t>Able to manage tasks in an efficient resourceful manner to achieve successful goals. Good time management, prioritising and planning skills.</w:t>
        </w:r>
      </w:ins>
    </w:p>
    <w:p w:rsidR="526A1919" w:rsidDel="7194BA28" w:rsidRDefault="526A1919" w14:paraId="718283AB" w14:textId="6BC5F82F">
      <w:pPr>
        <w:jc w:val="both"/>
        <w:rPr>
          <w:del w:author="Alison Upstill (1806935)" w:date="2019-12-26T10:45:00Z" w:id="1439"/>
          <w:rFonts w:ascii="Arial" w:hAnsi="Arial" w:eastAsia="Arial" w:cs="Arial"/>
          <w:sz w:val="24"/>
          <w:szCs w:val="24"/>
          <w:rPrChange w:author="Alison Upstill (1806935)" w:date="2019-12-26T10:44:00Z" w:id="1440">
            <w:rPr>
              <w:del w:author="Alison Upstill (1806935)" w:date="2019-12-26T10:45:00Z" w:id="1441"/>
            </w:rPr>
          </w:rPrChange>
        </w:rPr>
        <w:pPrChange w:author="Alison Upstill (1806935)" w:date="2019-12-26T10:44:00Z" w:id="1442">
          <w:pPr/>
        </w:pPrChange>
      </w:pPr>
    </w:p>
    <w:p w:rsidR="526A1919" w:rsidRDefault="59D07277" w14:paraId="570D96E2" w14:textId="287D8E89">
      <w:pPr>
        <w:spacing w:line="360" w:lineRule="auto"/>
        <w:jc w:val="both"/>
        <w:rPr>
          <w:rFonts w:ascii="Arial" w:hAnsi="Arial" w:eastAsia="Arial" w:cs="Arial"/>
          <w:sz w:val="24"/>
          <w:szCs w:val="24"/>
          <w:rPrChange w:author="Alison Upstill (1806935)" w:date="2020-01-24T10:45:00Z" w:id="1443">
            <w:rPr/>
          </w:rPrChange>
        </w:rPr>
        <w:pPrChange w:author="Alison Upstill (1806935)" w:date="2020-01-24T10:45:00Z" w:id="1444">
          <w:pPr/>
        </w:pPrChange>
      </w:pPr>
      <w:ins w:author="Alison Upstill (1806935)" w:date="2019-12-26T10:33:00Z" w:id="1445">
        <w:r w:rsidRPr="1C63731A">
          <w:rPr>
            <w:rFonts w:ascii="Arial" w:hAnsi="Arial" w:eastAsia="Arial" w:cs="Arial"/>
            <w:sz w:val="24"/>
            <w:szCs w:val="24"/>
            <w:rPrChange w:author="Alison Upstill (1806935)" w:date="2019-12-26T10:33:00Z" w:id="1446">
              <w:rPr/>
            </w:rPrChange>
          </w:rPr>
          <w:t>With excellent leadership skills</w:t>
        </w:r>
      </w:ins>
      <w:ins w:author="Alison Upstill (1806935)" w:date="2019-12-26T11:03:00Z" w:id="1447">
        <w:r w:rsidRPr="1C63731A" w:rsidR="20B0E51C">
          <w:rPr>
            <w:rFonts w:ascii="Arial" w:hAnsi="Arial" w:eastAsia="Arial" w:cs="Arial"/>
            <w:sz w:val="24"/>
            <w:szCs w:val="24"/>
            <w:rPrChange w:author="Alison Upstill (1806935)" w:date="2019-12-26T10:33:00Z" w:id="1448">
              <w:rPr/>
            </w:rPrChange>
          </w:rPr>
          <w:t>,</w:t>
        </w:r>
      </w:ins>
      <w:ins w:author="Alison Upstill (1806935)" w:date="2019-12-26T10:33:00Z" w:id="1449">
        <w:r w:rsidRPr="1C63731A">
          <w:rPr>
            <w:rFonts w:ascii="Arial" w:hAnsi="Arial" w:eastAsia="Arial" w:cs="Arial"/>
            <w:sz w:val="24"/>
            <w:szCs w:val="24"/>
            <w:rPrChange w:author="Alison Upstill (1806935)" w:date="2019-12-26T10:33:00Z" w:id="1450">
              <w:rPr/>
            </w:rPrChange>
          </w:rPr>
          <w:t xml:space="preserve"> is able to</w:t>
        </w:r>
      </w:ins>
      <w:ins w:author="Alison Upstill (1806935)" w:date="2019-12-26T10:52:00Z" w:id="1451">
        <w:r w:rsidRPr="1C63731A">
          <w:rPr>
            <w:rFonts w:ascii="Arial" w:hAnsi="Arial" w:eastAsia="Arial" w:cs="Arial"/>
            <w:sz w:val="24"/>
            <w:szCs w:val="24"/>
            <w:rPrChange w:author="Alison Upstill (1806935)" w:date="2019-12-26T10:33:00Z" w:id="1452">
              <w:rPr/>
            </w:rPrChange>
          </w:rPr>
          <w:t xml:space="preserve"> demonstrate a wealth of experience </w:t>
        </w:r>
      </w:ins>
      <w:ins w:author="Alison Upstill (1806935)" w:date="2019-12-26T10:53:00Z" w:id="1453">
        <w:r w:rsidRPr="1C63731A" w:rsidR="66677194">
          <w:rPr>
            <w:rFonts w:ascii="Arial" w:hAnsi="Arial" w:eastAsia="Arial" w:cs="Arial"/>
            <w:sz w:val="24"/>
            <w:szCs w:val="24"/>
            <w:rPrChange w:author="Alison Upstill (1806935)" w:date="2019-12-26T10:33:00Z" w:id="1454">
              <w:rPr/>
            </w:rPrChange>
          </w:rPr>
          <w:t>in multi</w:t>
        </w:r>
        <w:r w:rsidRPr="1C63731A" w:rsidR="72A8D2AE">
          <w:rPr>
            <w:rFonts w:ascii="Arial" w:hAnsi="Arial" w:eastAsia="Arial" w:cs="Arial"/>
            <w:sz w:val="24"/>
            <w:szCs w:val="24"/>
            <w:rPrChange w:author="Alison Upstill (1806935)" w:date="2019-12-26T10:33:00Z" w:id="1455">
              <w:rPr/>
            </w:rPrChange>
          </w:rPr>
          <w:t>-</w:t>
        </w:r>
        <w:r w:rsidRPr="1C63731A" w:rsidR="66677194">
          <w:rPr>
            <w:rFonts w:ascii="Arial" w:hAnsi="Arial" w:eastAsia="Arial" w:cs="Arial"/>
            <w:sz w:val="24"/>
            <w:szCs w:val="24"/>
            <w:rPrChange w:author="Alison Upstill (1806935)" w:date="2019-12-26T10:33:00Z" w:id="1456">
              <w:rPr/>
            </w:rPrChange>
          </w:rPr>
          <w:t>agency</w:t>
        </w:r>
        <w:r w:rsidRPr="1C63731A" w:rsidR="4D93A3E9">
          <w:rPr>
            <w:rFonts w:ascii="Arial" w:hAnsi="Arial" w:eastAsia="Arial" w:cs="Arial"/>
            <w:sz w:val="24"/>
            <w:szCs w:val="24"/>
            <w:rPrChange w:author="Alison Upstill (1806935)" w:date="2019-12-26T10:33:00Z" w:id="1457">
              <w:rPr/>
            </w:rPrChange>
          </w:rPr>
          <w:t xml:space="preserve"> and</w:t>
        </w:r>
      </w:ins>
      <w:ins w:author="Alison Upstill (1806935)" w:date="2019-12-26T10:52:00Z" w:id="1458">
        <w:r w:rsidRPr="1C63731A">
          <w:rPr>
            <w:rFonts w:ascii="Arial" w:hAnsi="Arial" w:eastAsia="Arial" w:cs="Arial"/>
            <w:sz w:val="24"/>
            <w:szCs w:val="24"/>
            <w:rPrChange w:author="Alison Upstill (1806935)" w:date="2019-12-26T10:33:00Z" w:id="1459">
              <w:rPr/>
            </w:rPrChange>
          </w:rPr>
          <w:t xml:space="preserve"> </w:t>
        </w:r>
      </w:ins>
      <w:ins w:author="Alison Upstill (1806935)" w:date="2019-12-26T10:53:00Z" w:id="1460">
        <w:r w:rsidRPr="1C63731A" w:rsidR="4EE1FE14">
          <w:rPr>
            <w:rFonts w:ascii="Arial" w:hAnsi="Arial" w:eastAsia="Arial" w:cs="Arial"/>
            <w:sz w:val="24"/>
            <w:szCs w:val="24"/>
            <w:rPrChange w:author="Alison Upstill (1806935)" w:date="2019-12-26T10:33:00Z" w:id="1461">
              <w:rPr/>
            </w:rPrChange>
          </w:rPr>
          <w:t>team</w:t>
        </w:r>
        <w:r w:rsidRPr="4EE1FE14" w:rsidR="4EE1FE14">
          <w:rPr>
            <w:rFonts w:ascii="Arial" w:hAnsi="Arial" w:eastAsia="Arial" w:cs="Arial"/>
            <w:sz w:val="24"/>
            <w:szCs w:val="24"/>
            <w:rPrChange w:author="Alison Upstill (1806935)" w:date="2019-12-26T10:53:00Z" w:id="1462">
              <w:rPr/>
            </w:rPrChange>
          </w:rPr>
          <w:t xml:space="preserve"> </w:t>
        </w:r>
        <w:r w:rsidRPr="1C63731A">
          <w:rPr>
            <w:rFonts w:ascii="Arial" w:hAnsi="Arial" w:eastAsia="Arial" w:cs="Arial"/>
            <w:sz w:val="24"/>
            <w:szCs w:val="24"/>
            <w:rPrChange w:author="Alison Upstill (1806935)" w:date="2019-12-26T10:33:00Z" w:id="1463">
              <w:rPr/>
            </w:rPrChange>
          </w:rPr>
          <w:t>discussions</w:t>
        </w:r>
        <w:commentRangeStart w:id="1464"/>
        <w:r w:rsidRPr="1C63731A">
          <w:rPr>
            <w:rFonts w:ascii="Arial" w:hAnsi="Arial" w:eastAsia="Arial" w:cs="Arial"/>
            <w:sz w:val="24"/>
            <w:szCs w:val="24"/>
            <w:rPrChange w:author="Alison Upstill (1806935)" w:date="2019-12-26T10:33:00Z" w:id="1465">
              <w:rPr/>
            </w:rPrChange>
          </w:rPr>
          <w:t>.</w:t>
        </w:r>
        <w:commentRangeEnd w:id="1464"/>
        <w:r>
          <w:rPr>
            <w:rStyle w:val="CommentReference"/>
          </w:rPr>
          <w:commentReference w:id="1464"/>
        </w:r>
        <w:r w:rsidRPr="1C63731A">
          <w:rPr>
            <w:rFonts w:ascii="Arial" w:hAnsi="Arial" w:eastAsia="Arial" w:cs="Arial"/>
            <w:sz w:val="24"/>
            <w:szCs w:val="24"/>
            <w:rPrChange w:author="Alison Upstill (1806935)" w:date="2019-12-26T10:33:00Z" w:id="1466">
              <w:rPr/>
            </w:rPrChange>
          </w:rPr>
          <w:t xml:space="preserve"> </w:t>
        </w:r>
      </w:ins>
      <w:ins w:author="Alison Upstill (1806935)" w:date="2019-12-26T10:54:00Z" w:id="1467">
        <w:r w:rsidRPr="1C63731A">
          <w:rPr>
            <w:rFonts w:ascii="Arial" w:hAnsi="Arial" w:eastAsia="Arial" w:cs="Arial"/>
            <w:sz w:val="24"/>
            <w:szCs w:val="24"/>
            <w:rPrChange w:author="Alison Upstill (1806935)" w:date="2019-12-26T10:33:00Z" w:id="1468">
              <w:rPr/>
            </w:rPrChange>
          </w:rPr>
          <w:t xml:space="preserve"> </w:t>
        </w:r>
      </w:ins>
      <w:ins w:author="Alison Upstill (1806935)" w:date="2019-12-26T11:04:00Z" w:id="1469">
        <w:r w:rsidRPr="1C63731A" w:rsidR="50B98CA4">
          <w:rPr>
            <w:rFonts w:ascii="Arial" w:hAnsi="Arial" w:eastAsia="Arial" w:cs="Arial"/>
            <w:sz w:val="24"/>
            <w:szCs w:val="24"/>
            <w:rPrChange w:author="Alison Upstill (1806935)" w:date="2019-12-26T10:33:00Z" w:id="1470">
              <w:rPr/>
            </w:rPrChange>
          </w:rPr>
          <w:t>P</w:t>
        </w:r>
      </w:ins>
      <w:ins w:author="Alison Upstill (1806935)" w:date="2019-12-26T10:54:00Z" w:id="1471">
        <w:r w:rsidRPr="1C63731A">
          <w:rPr>
            <w:rFonts w:ascii="Arial" w:hAnsi="Arial" w:eastAsia="Arial" w:cs="Arial"/>
            <w:sz w:val="24"/>
            <w:szCs w:val="24"/>
            <w:rPrChange w:author="Alison Upstill (1806935)" w:date="2019-12-26T10:33:00Z" w:id="1472">
              <w:rPr/>
            </w:rPrChange>
          </w:rPr>
          <w:t>ositively</w:t>
        </w:r>
      </w:ins>
      <w:ins w:author="Alison Upstill (1806935)" w:date="2019-12-26T11:04:00Z" w:id="1473">
        <w:r w:rsidRPr="1C63731A" w:rsidR="534E8EDB">
          <w:rPr>
            <w:rFonts w:ascii="Arial" w:hAnsi="Arial" w:eastAsia="Arial" w:cs="Arial"/>
            <w:sz w:val="24"/>
            <w:szCs w:val="24"/>
            <w:rPrChange w:author="Alison Upstill (1806935)" w:date="2019-12-26T10:33:00Z" w:id="1474">
              <w:rPr/>
            </w:rPrChange>
          </w:rPr>
          <w:t xml:space="preserve"> motivated</w:t>
        </w:r>
      </w:ins>
      <w:ins w:author="Alison Upstill (1806935)" w:date="2019-12-26T10:54:00Z" w:id="1475">
        <w:r w:rsidRPr="1C63731A">
          <w:rPr>
            <w:rFonts w:ascii="Arial" w:hAnsi="Arial" w:eastAsia="Arial" w:cs="Arial"/>
            <w:sz w:val="24"/>
            <w:szCs w:val="24"/>
            <w:rPrChange w:author="Alison Upstill (1806935)" w:date="2019-12-26T10:33:00Z" w:id="1476">
              <w:rPr/>
            </w:rPrChange>
          </w:rPr>
          <w:t xml:space="preserve"> </w:t>
        </w:r>
        <w:r w:rsidRPr="1C63731A" w:rsidR="64F1BF5C">
          <w:rPr>
            <w:rFonts w:ascii="Arial" w:hAnsi="Arial" w:eastAsia="Arial" w:cs="Arial"/>
            <w:sz w:val="24"/>
            <w:szCs w:val="24"/>
            <w:rPrChange w:author="Alison Upstill (1806935)" w:date="2019-12-26T10:33:00Z" w:id="1477">
              <w:rPr/>
            </w:rPrChange>
          </w:rPr>
          <w:t>in ord</w:t>
        </w:r>
        <w:r w:rsidRPr="1C63731A" w:rsidR="362A62AF">
          <w:rPr>
            <w:rFonts w:ascii="Arial" w:hAnsi="Arial" w:eastAsia="Arial" w:cs="Arial"/>
            <w:sz w:val="24"/>
            <w:szCs w:val="24"/>
            <w:rPrChange w:author="Alison Upstill (1806935)" w:date="2019-12-26T10:33:00Z" w:id="1478">
              <w:rPr/>
            </w:rPrChange>
          </w:rPr>
          <w:t xml:space="preserve">er </w:t>
        </w:r>
        <w:r w:rsidRPr="1C63731A">
          <w:rPr>
            <w:rFonts w:ascii="Arial" w:hAnsi="Arial" w:eastAsia="Arial" w:cs="Arial"/>
            <w:sz w:val="24"/>
            <w:szCs w:val="24"/>
            <w:rPrChange w:author="Alison Upstill (1806935)" w:date="2019-12-26T10:33:00Z" w:id="1479">
              <w:rPr/>
            </w:rPrChange>
          </w:rPr>
          <w:t>to enthuse and develop colleagues</w:t>
        </w:r>
      </w:ins>
      <w:ins w:author="Alison Upstill (1806935)" w:date="2019-12-26T11:04:00Z" w:id="1480">
        <w:r w:rsidRPr="1C63731A" w:rsidR="11500A66">
          <w:rPr>
            <w:rFonts w:ascii="Arial" w:hAnsi="Arial" w:eastAsia="Arial" w:cs="Arial"/>
            <w:sz w:val="24"/>
            <w:szCs w:val="24"/>
            <w:rPrChange w:author="Alison Upstill (1806935)" w:date="2019-12-26T10:33:00Z" w:id="1481">
              <w:rPr/>
            </w:rPrChange>
          </w:rPr>
          <w:t xml:space="preserve"> and </w:t>
        </w:r>
        <w:r w:rsidRPr="1C63731A" w:rsidR="4E41F574">
          <w:rPr>
            <w:rFonts w:ascii="Arial" w:hAnsi="Arial" w:eastAsia="Arial" w:cs="Arial"/>
            <w:sz w:val="24"/>
            <w:szCs w:val="24"/>
            <w:rPrChange w:author="Alison Upstill (1806935)" w:date="2019-12-26T10:33:00Z" w:id="1482">
              <w:rPr/>
            </w:rPrChange>
          </w:rPr>
          <w:t xml:space="preserve">personal </w:t>
        </w:r>
        <w:r w:rsidRPr="1C63731A" w:rsidR="6AE6F38E">
          <w:rPr>
            <w:rFonts w:ascii="Arial" w:hAnsi="Arial" w:eastAsia="Arial" w:cs="Arial"/>
            <w:sz w:val="24"/>
            <w:szCs w:val="24"/>
            <w:rPrChange w:author="Alison Upstill (1806935)" w:date="2019-12-26T10:33:00Z" w:id="1483">
              <w:rPr/>
            </w:rPrChange>
          </w:rPr>
          <w:t>professional develo</w:t>
        </w:r>
        <w:r w:rsidRPr="1C63731A" w:rsidR="2AF2E99C">
          <w:rPr>
            <w:rFonts w:ascii="Arial" w:hAnsi="Arial" w:eastAsia="Arial" w:cs="Arial"/>
            <w:sz w:val="24"/>
            <w:szCs w:val="24"/>
            <w:rPrChange w:author="Alison Upstill (1806935)" w:date="2019-12-26T10:33:00Z" w:id="1484">
              <w:rPr/>
            </w:rPrChange>
          </w:rPr>
          <w:t>pment</w:t>
        </w:r>
      </w:ins>
      <w:commentRangeStart w:id="1485"/>
      <w:ins w:author="Alison Upstill (1806935)" w:date="2019-12-26T10:54:00Z" w:id="1486">
        <w:r w:rsidRPr="1C63731A">
          <w:rPr>
            <w:rFonts w:ascii="Arial" w:hAnsi="Arial" w:eastAsia="Arial" w:cs="Arial"/>
            <w:sz w:val="24"/>
            <w:szCs w:val="24"/>
            <w:rPrChange w:author="Alison Upstill (1806935)" w:date="2019-12-26T10:33:00Z" w:id="1487">
              <w:rPr/>
            </w:rPrChange>
          </w:rPr>
          <w:t>,</w:t>
        </w:r>
        <w:commentRangeEnd w:id="1485"/>
        <w:r>
          <w:rPr>
            <w:rStyle w:val="CommentReference"/>
          </w:rPr>
          <w:commentReference w:id="1485"/>
        </w:r>
        <w:r w:rsidRPr="1C63731A">
          <w:rPr>
            <w:rFonts w:ascii="Arial" w:hAnsi="Arial" w:eastAsia="Arial" w:cs="Arial"/>
            <w:sz w:val="24"/>
            <w:szCs w:val="24"/>
            <w:rPrChange w:author="Alison Upstill (1806935)" w:date="2019-12-26T10:33:00Z" w:id="1488">
              <w:rPr/>
            </w:rPrChange>
          </w:rPr>
          <w:t xml:space="preserve"> whilst still working as a member of a t</w:t>
        </w:r>
      </w:ins>
      <w:ins w:author="Alison Upstill (1806935)" w:date="2020-01-24T10:45:00Z" w:id="1489">
        <w:r w:rsidRPr="1C63731A" w:rsidR="2085D91A">
          <w:rPr>
            <w:rFonts w:ascii="Arial" w:hAnsi="Arial" w:eastAsia="Arial" w:cs="Arial"/>
            <w:sz w:val="24"/>
            <w:szCs w:val="24"/>
            <w:rPrChange w:author="Alison Upstill (1806935)" w:date="2019-12-26T10:33:00Z" w:id="1490">
              <w:rPr/>
            </w:rPrChange>
          </w:rPr>
          <w:t>eam.</w:t>
        </w:r>
      </w:ins>
    </w:p>
    <w:p w:rsidR="526A1919" w:rsidDel="2085D91A" w:rsidRDefault="526A1919" w14:paraId="06FBE400" w14:textId="20B26B1A">
      <w:pPr>
        <w:jc w:val="both"/>
        <w:rPr>
          <w:del w:author="Alison Upstill (1806935)" w:date="2020-01-24T10:45:00Z" w:id="1491"/>
          <w:rFonts w:ascii="Arial" w:hAnsi="Arial" w:eastAsia="Arial" w:cs="Arial"/>
          <w:sz w:val="24"/>
          <w:szCs w:val="24"/>
          <w:rPrChange w:author="Alison Upstill (1806935)" w:date="2020-01-21T23:18:00Z" w:id="1492">
            <w:rPr>
              <w:del w:author="Alison Upstill (1806935)" w:date="2020-01-24T10:45:00Z" w:id="1493"/>
            </w:rPr>
          </w:rPrChange>
        </w:rPr>
        <w:pPrChange w:author="Alison Upstill (1806935)" w:date="2020-01-21T23:18:00Z" w:id="1494">
          <w:pPr/>
        </w:pPrChange>
      </w:pPr>
    </w:p>
    <w:p w:rsidR="526A1919" w:rsidDel="59D07277" w:rsidRDefault="526A1919" w14:paraId="124FBFB2" w14:textId="45F6585B">
      <w:pPr>
        <w:rPr>
          <w:ins w:author="Alison Upstill (1806935)" w:date="2019-12-26T10:32:00Z" w:id="1495"/>
          <w:del w:author="Alison Upstill (1806935)" w:date="2019-12-26T10:33:00Z" w:id="1496"/>
          <w:rFonts w:ascii="Times New Roman" w:hAnsi="Times New Roman" w:eastAsia="Times New Roman" w:cs="Times New Roman"/>
          <w:sz w:val="24"/>
          <w:szCs w:val="24"/>
          <w:rPrChange w:author="Alison Upstill (1806935)" w:date="2019-12-26T10:32:00Z" w:id="1497">
            <w:rPr>
              <w:ins w:author="Alison Upstill (1806935)" w:date="2019-12-26T10:32:00Z" w:id="1498"/>
              <w:del w:author="Alison Upstill (1806935)" w:date="2019-12-26T10:33:00Z" w:id="1499"/>
            </w:rPr>
          </w:rPrChange>
        </w:rPr>
      </w:pPr>
    </w:p>
    <w:p w:rsidR="59D07277" w:rsidDel="2085D91A" w:rsidRDefault="59D07277" w14:paraId="15507DA2" w14:textId="77777777">
      <w:pPr>
        <w:rPr>
          <w:del w:author="Alison Upstill (1806935)" w:date="2020-01-24T10:45:00Z" w:id="1500"/>
          <w:rFonts w:ascii="Times New Roman" w:hAnsi="Times New Roman" w:eastAsia="Times New Roman" w:cs="Times New Roman"/>
          <w:sz w:val="24"/>
          <w:szCs w:val="24"/>
          <w:rPrChange w:author="Alison Upstill (1806935)" w:date="2019-12-26T10:33:00Z" w:id="1501">
            <w:rPr>
              <w:del w:author="Alison Upstill (1806935)" w:date="2020-01-24T10:45:00Z" w:id="1502"/>
            </w:rPr>
          </w:rPrChange>
        </w:rPr>
      </w:pPr>
    </w:p>
    <w:p w:rsidR="526A1919" w:rsidDel="218C94B6" w:rsidRDefault="526A1919" w14:paraId="73B72433" w14:textId="1EF4938A">
      <w:pPr>
        <w:rPr>
          <w:del w:author="Alison Upstill (1806935)" w:date="2019-12-26T10:32:00Z" w:id="1503"/>
          <w:rFonts w:ascii="Arial" w:hAnsi="Arial" w:eastAsia="Arial" w:cs="Arial"/>
          <w:sz w:val="24"/>
          <w:szCs w:val="24"/>
          <w:rPrChange w:author="Alison Upstill (1806935)" w:date="2019-12-26T10:32:00Z" w:id="1504">
            <w:rPr>
              <w:del w:author="Alison Upstill (1806935)" w:date="2019-12-26T10:32:00Z" w:id="1505"/>
            </w:rPr>
          </w:rPrChange>
        </w:rPr>
      </w:pPr>
    </w:p>
    <w:p w:rsidR="218C94B6" w:rsidDel="2085D91A" w:rsidRDefault="218C94B6" w14:paraId="73E5D564" w14:textId="77777777">
      <w:pPr>
        <w:rPr>
          <w:del w:author="Alison Upstill (1806935)" w:date="2020-01-24T10:45:00Z" w:id="1506"/>
          <w:rFonts w:ascii="Arial" w:hAnsi="Arial" w:eastAsia="Arial" w:cs="Arial"/>
          <w:sz w:val="24"/>
          <w:szCs w:val="24"/>
          <w:rPrChange w:author="Alison Upstill (1806935)" w:date="2019-12-26T10:32:00Z" w:id="1507">
            <w:rPr>
              <w:del w:author="Alison Upstill (1806935)" w:date="2020-01-24T10:45:00Z" w:id="1508"/>
            </w:rPr>
          </w:rPrChange>
        </w:rPr>
      </w:pPr>
    </w:p>
    <w:p w:rsidR="0B28BEC6" w:rsidRDefault="0B28BEC6" w14:paraId="650E90D0" w14:textId="1C2C1ED6"/>
    <w:p w:rsidR="35057EEA" w:rsidDel="2085D91A" w:rsidRDefault="35057EEA" w14:paraId="329046BD" w14:textId="77777777">
      <w:pPr>
        <w:rPr>
          <w:del w:author="Alison Upstill (1806935)" w:date="2020-01-24T10:45:00Z" w:id="1509"/>
        </w:rPr>
      </w:pPr>
    </w:p>
    <w:p w:rsidR="480DC611" w:rsidDel="2085D91A" w:rsidRDefault="480DC611" w14:paraId="31607372" w14:textId="54ACB725">
      <w:pPr>
        <w:jc w:val="both"/>
        <w:rPr>
          <w:del w:author="Alison Upstill (1806935)" w:date="2020-01-24T10:45:00Z" w:id="1510"/>
          <w:rFonts w:ascii="Arial" w:hAnsi="Arial" w:eastAsia="Arial" w:cs="Arial"/>
          <w:sz w:val="24"/>
          <w:szCs w:val="24"/>
          <w:rPrChange w:author="Alison Upstill (1806935)" w:date="2020-01-24T10:45:00Z" w:id="1511">
            <w:rPr>
              <w:del w:author="Alison Upstill (1806935)" w:date="2020-01-24T10:45:00Z" w:id="1512"/>
            </w:rPr>
          </w:rPrChange>
        </w:rPr>
      </w:pPr>
    </w:p>
    <w:p w:rsidR="2085D91A" w:rsidRDefault="2085D91A" w14:paraId="41006F13" w14:textId="77777777">
      <w:pPr>
        <w:jc w:val="both"/>
        <w:rPr>
          <w:ins w:author="Alison Upstill (1806935)" w:date="2020-01-24T15:29:00Z" w:id="1513"/>
          <w:rFonts w:ascii="Arial" w:hAnsi="Arial" w:eastAsia="Arial" w:cs="Arial"/>
          <w:sz w:val="24"/>
          <w:szCs w:val="24"/>
          <w:rPrChange w:author="Alison Upstill (1806935)" w:date="2020-01-24T10:46:00Z" w:id="1514">
            <w:rPr>
              <w:ins w:author="Alison Upstill (1806935)" w:date="2020-01-24T15:29:00Z" w:id="1515"/>
            </w:rPr>
          </w:rPrChange>
        </w:rPr>
        <w:pPrChange w:author="Alison Upstill (1806935)" w:date="2020-01-24T10:46:00Z" w:id="1516">
          <w:pPr/>
        </w:pPrChange>
      </w:pPr>
    </w:p>
    <w:p w:rsidR="7DA206CE" w:rsidRDefault="7DA206CE" w14:paraId="1E28D3F7" w14:textId="03B1D730">
      <w:pPr>
        <w:jc w:val="both"/>
        <w:rPr>
          <w:ins w:author="Alison Upstill (1806935)" w:date="2020-01-24T10:46:00Z" w:id="1517"/>
          <w:rFonts w:ascii="Arial" w:hAnsi="Arial" w:eastAsia="Arial" w:cs="Arial"/>
          <w:sz w:val="24"/>
          <w:szCs w:val="24"/>
          <w:rPrChange w:author="Alison Upstill (1806935)" w:date="2020-01-24T10:46:00Z" w:id="1518">
            <w:rPr>
              <w:ins w:author="Alison Upstill (1806935)" w:date="2020-01-24T10:46:00Z" w:id="1519"/>
            </w:rPr>
          </w:rPrChange>
        </w:rPr>
        <w:pPrChange w:author="Alison Upstill (1806935)" w:date="2020-01-24T10:46:00Z" w:id="1520">
          <w:pPr/>
        </w:pPrChange>
      </w:pPr>
    </w:p>
    <w:p w:rsidR="7DA206CE" w:rsidRDefault="7DA206CE" w14:paraId="52E209DB" w14:textId="7313C636">
      <w:pPr>
        <w:jc w:val="both"/>
        <w:rPr>
          <w:ins w:author="Alison Upstill (1806935)" w:date="2020-01-24T10:46:00Z" w:id="1521"/>
          <w:rFonts w:ascii="Arial" w:hAnsi="Arial" w:eastAsia="Arial" w:cs="Arial"/>
          <w:sz w:val="24"/>
          <w:szCs w:val="24"/>
          <w:rPrChange w:author="Alison Upstill (1806935)" w:date="2020-01-24T10:46:00Z" w:id="1522">
            <w:rPr>
              <w:ins w:author="Alison Upstill (1806935)" w:date="2020-01-24T10:46:00Z" w:id="1523"/>
            </w:rPr>
          </w:rPrChange>
        </w:rPr>
        <w:pPrChange w:author="Alison Upstill (1806935)" w:date="2020-01-24T10:46:00Z" w:id="1524">
          <w:pPr/>
        </w:pPrChange>
      </w:pPr>
    </w:p>
    <w:p w:rsidR="7DA206CE" w:rsidRDefault="7DA206CE" w14:paraId="20AE1A6B" w14:textId="1F304714">
      <w:pPr>
        <w:jc w:val="both"/>
        <w:rPr>
          <w:ins w:author="Alison Upstill (1806935)" w:date="2020-01-24T10:46:00Z" w:id="1525"/>
          <w:rFonts w:ascii="Arial" w:hAnsi="Arial" w:eastAsia="Arial" w:cs="Arial"/>
          <w:sz w:val="24"/>
          <w:szCs w:val="24"/>
          <w:rPrChange w:author="Alison Upstill (1806935)" w:date="2020-01-24T10:46:00Z" w:id="1526">
            <w:rPr>
              <w:ins w:author="Alison Upstill (1806935)" w:date="2020-01-24T10:46:00Z" w:id="1527"/>
            </w:rPr>
          </w:rPrChange>
        </w:rPr>
        <w:pPrChange w:author="Alison Upstill (1806935)" w:date="2020-01-24T10:46:00Z" w:id="1528">
          <w:pPr/>
        </w:pPrChange>
      </w:pPr>
    </w:p>
    <w:p w:rsidR="7DA206CE" w:rsidRDefault="7DA206CE" w14:paraId="4D04F1B3" w14:textId="7BEF11B1">
      <w:pPr>
        <w:jc w:val="both"/>
        <w:rPr>
          <w:ins w:author="Alison Upstill (1806935)" w:date="2020-01-24T10:46:00Z" w:id="1529"/>
          <w:rFonts w:ascii="Arial" w:hAnsi="Arial" w:eastAsia="Arial" w:cs="Arial"/>
          <w:sz w:val="24"/>
          <w:szCs w:val="24"/>
          <w:rPrChange w:author="Alison Upstill (1806935)" w:date="2020-01-24T10:46:00Z" w:id="1530">
            <w:rPr>
              <w:ins w:author="Alison Upstill (1806935)" w:date="2020-01-24T10:46:00Z" w:id="1531"/>
            </w:rPr>
          </w:rPrChange>
        </w:rPr>
        <w:pPrChange w:author="Alison Upstill (1806935)" w:date="2020-01-24T10:46:00Z" w:id="1532">
          <w:pPr/>
        </w:pPrChange>
      </w:pPr>
    </w:p>
    <w:p w:rsidR="7DA206CE" w:rsidRDefault="7DA206CE" w14:paraId="48AA6AA0" w14:textId="411928BD">
      <w:pPr>
        <w:jc w:val="both"/>
        <w:rPr>
          <w:ins w:author="Alison Upstill (1806935)" w:date="2020-01-24T10:46:00Z" w:id="1533"/>
          <w:rFonts w:ascii="Arial" w:hAnsi="Arial" w:eastAsia="Arial" w:cs="Arial"/>
          <w:sz w:val="24"/>
          <w:szCs w:val="24"/>
          <w:rPrChange w:author="Alison Upstill (1806935)" w:date="2020-01-24T10:46:00Z" w:id="1534">
            <w:rPr>
              <w:ins w:author="Alison Upstill (1806935)" w:date="2020-01-24T10:46:00Z" w:id="1535"/>
            </w:rPr>
          </w:rPrChange>
        </w:rPr>
        <w:pPrChange w:author="Alison Upstill (1806935)" w:date="2020-01-24T10:46:00Z" w:id="1536">
          <w:pPr/>
        </w:pPrChange>
      </w:pPr>
    </w:p>
    <w:p w:rsidR="7DA206CE" w:rsidRDefault="7DA206CE" w14:paraId="0E14FC00" w14:textId="15894436">
      <w:pPr>
        <w:jc w:val="both"/>
        <w:rPr>
          <w:ins w:author="Alison Upstill (1806935)" w:date="2020-01-24T10:46:00Z" w:id="1537"/>
          <w:rFonts w:ascii="Arial" w:hAnsi="Arial" w:eastAsia="Arial" w:cs="Arial"/>
          <w:sz w:val="24"/>
          <w:szCs w:val="24"/>
          <w:rPrChange w:author="Alison Upstill (1806935)" w:date="2020-01-24T10:46:00Z" w:id="1538">
            <w:rPr>
              <w:ins w:author="Alison Upstill (1806935)" w:date="2020-01-24T10:46:00Z" w:id="1539"/>
            </w:rPr>
          </w:rPrChange>
        </w:rPr>
        <w:pPrChange w:author="Alison Upstill (1806935)" w:date="2020-01-24T10:46:00Z" w:id="1540">
          <w:pPr/>
        </w:pPrChange>
      </w:pPr>
    </w:p>
    <w:p w:rsidR="7DA206CE" w:rsidRDefault="7DA206CE" w14:paraId="3C2EA5E1" w14:textId="38915619">
      <w:pPr>
        <w:jc w:val="both"/>
        <w:rPr>
          <w:ins w:author="Alison Upstill (1806935)" w:date="2020-01-24T10:46:00Z" w:id="1541"/>
          <w:rFonts w:ascii="Arial" w:hAnsi="Arial" w:eastAsia="Arial" w:cs="Arial"/>
          <w:sz w:val="24"/>
          <w:szCs w:val="24"/>
          <w:rPrChange w:author="Alison Upstill (1806935)" w:date="2020-01-24T10:46:00Z" w:id="1542">
            <w:rPr>
              <w:ins w:author="Alison Upstill (1806935)" w:date="2020-01-24T10:46:00Z" w:id="1543"/>
            </w:rPr>
          </w:rPrChange>
        </w:rPr>
        <w:pPrChange w:author="Alison Upstill (1806935)" w:date="2020-01-24T10:46:00Z" w:id="1544">
          <w:pPr/>
        </w:pPrChange>
      </w:pPr>
    </w:p>
    <w:p w:rsidR="7DA206CE" w:rsidRDefault="7DA206CE" w14:paraId="4336EEF1" w14:textId="6D4733DB">
      <w:pPr>
        <w:jc w:val="both"/>
        <w:rPr>
          <w:ins w:author="Alison Upstill (1806935)" w:date="2020-01-24T10:46:00Z" w:id="1545"/>
          <w:rFonts w:ascii="Arial" w:hAnsi="Arial" w:eastAsia="Arial" w:cs="Arial"/>
          <w:sz w:val="24"/>
          <w:szCs w:val="24"/>
          <w:rPrChange w:author="Alison Upstill (1806935)" w:date="2020-01-24T10:46:00Z" w:id="1546">
            <w:rPr>
              <w:ins w:author="Alison Upstill (1806935)" w:date="2020-01-24T10:46:00Z" w:id="1547"/>
            </w:rPr>
          </w:rPrChange>
        </w:rPr>
        <w:pPrChange w:author="Alison Upstill (1806935)" w:date="2020-01-24T10:46:00Z" w:id="1548">
          <w:pPr/>
        </w:pPrChange>
      </w:pPr>
    </w:p>
    <w:p w:rsidR="7DA206CE" w:rsidRDefault="7DA206CE" w14:paraId="24A11BB3" w14:textId="1A9C37D4">
      <w:pPr>
        <w:jc w:val="both"/>
        <w:rPr>
          <w:ins w:author="Alison Upstill (1806935)" w:date="2020-01-24T10:46:00Z" w:id="1549"/>
          <w:rFonts w:ascii="Arial" w:hAnsi="Arial" w:eastAsia="Arial" w:cs="Arial"/>
          <w:sz w:val="24"/>
          <w:szCs w:val="24"/>
          <w:rPrChange w:author="Alison Upstill (1806935)" w:date="2020-01-24T10:46:00Z" w:id="1550">
            <w:rPr>
              <w:ins w:author="Alison Upstill (1806935)" w:date="2020-01-24T10:46:00Z" w:id="1551"/>
            </w:rPr>
          </w:rPrChange>
        </w:rPr>
        <w:pPrChange w:author="Alison Upstill (1806935)" w:date="2020-01-24T10:46:00Z" w:id="1552">
          <w:pPr/>
        </w:pPrChange>
      </w:pPr>
    </w:p>
    <w:p w:rsidR="7DA206CE" w:rsidRDefault="7DA206CE" w14:paraId="208E7409" w14:textId="0FD751CA">
      <w:pPr>
        <w:jc w:val="both"/>
        <w:rPr>
          <w:ins w:author="Alison Upstill (1806935)" w:date="2020-01-24T10:46:00Z" w:id="1553"/>
          <w:rFonts w:ascii="Arial" w:hAnsi="Arial" w:eastAsia="Arial" w:cs="Arial"/>
          <w:sz w:val="24"/>
          <w:szCs w:val="24"/>
          <w:rPrChange w:author="Alison Upstill (1806935)" w:date="2020-01-24T10:46:00Z" w:id="1554">
            <w:rPr>
              <w:ins w:author="Alison Upstill (1806935)" w:date="2020-01-24T10:46:00Z" w:id="1555"/>
            </w:rPr>
          </w:rPrChange>
        </w:rPr>
        <w:pPrChange w:author="Alison Upstill (1806935)" w:date="2020-01-24T10:46:00Z" w:id="1556">
          <w:pPr/>
        </w:pPrChange>
      </w:pPr>
    </w:p>
    <w:p w:rsidR="7DA206CE" w:rsidRDefault="7DA206CE" w14:paraId="011C50FE" w14:textId="0D07DA46">
      <w:pPr>
        <w:jc w:val="both"/>
        <w:rPr>
          <w:ins w:author="Alison Upstill (1806935)" w:date="2020-01-24T10:46:00Z" w:id="1557"/>
          <w:rFonts w:ascii="Arial" w:hAnsi="Arial" w:eastAsia="Arial" w:cs="Arial"/>
          <w:sz w:val="24"/>
          <w:szCs w:val="24"/>
          <w:rPrChange w:author="Alison Upstill (1806935)" w:date="2020-01-24T10:46:00Z" w:id="1558">
            <w:rPr>
              <w:ins w:author="Alison Upstill (1806935)" w:date="2020-01-24T10:46:00Z" w:id="1559"/>
            </w:rPr>
          </w:rPrChange>
        </w:rPr>
        <w:pPrChange w:author="Alison Upstill (1806935)" w:date="2020-01-24T10:46:00Z" w:id="1560">
          <w:pPr/>
        </w:pPrChange>
      </w:pPr>
    </w:p>
    <w:p w:rsidR="7DA206CE" w:rsidRDefault="7DA206CE" w14:paraId="4477BDBA" w14:textId="75776AA9">
      <w:pPr>
        <w:jc w:val="both"/>
        <w:rPr>
          <w:del w:author="Alison Upstill (1806935)" w:date="2020-01-26T05:22:00Z" w:id="1561"/>
          <w:rFonts w:ascii="Arial" w:hAnsi="Arial" w:eastAsia="Arial" w:cs="Arial"/>
          <w:sz w:val="24"/>
          <w:szCs w:val="24"/>
          <w:rPrChange w:author="Alison Upstill (1806935)" w:date="2020-01-24T10:46:00Z" w:id="1562">
            <w:rPr>
              <w:del w:author="Alison Upstill (1806935)" w:date="2020-01-26T05:22:00Z" w:id="1563"/>
            </w:rPr>
          </w:rPrChange>
        </w:rPr>
        <w:pPrChange w:author="Alison Upstill (1806935)" w:date="2020-01-24T10:46:00Z" w:id="1564">
          <w:pPr/>
        </w:pPrChange>
      </w:pPr>
    </w:p>
    <w:p w:rsidR="7DA206CE" w:rsidRDefault="7DA206CE" w14:paraId="39F99E6C" w14:textId="20332088">
      <w:pPr>
        <w:jc w:val="both"/>
        <w:rPr>
          <w:rFonts w:ascii="Arial" w:hAnsi="Arial" w:eastAsia="Arial" w:cs="Arial"/>
          <w:b/>
          <w:bCs/>
          <w:sz w:val="24"/>
          <w:szCs w:val="24"/>
          <w:u w:val="single"/>
          <w:rPrChange w:author="Alison Upstill (1806935)" w:date="2020-01-24T10:51:00Z" w:id="1565">
            <w:rPr/>
          </w:rPrChange>
        </w:rPr>
        <w:pPrChange w:author="Alison Upstill (1806935)" w:date="2020-01-24T10:51:00Z" w:id="1566">
          <w:pPr/>
        </w:pPrChange>
      </w:pPr>
      <w:ins w:author="Alison Upstill (1806935)" w:date="2020-01-24T10:46:00Z" w:id="1567">
        <w:r w:rsidRPr="3155BA1F">
          <w:rPr>
            <w:rFonts w:ascii="Arial" w:hAnsi="Arial" w:eastAsia="Arial" w:cs="Arial"/>
            <w:b/>
            <w:bCs/>
            <w:sz w:val="24"/>
            <w:szCs w:val="24"/>
            <w:u w:val="single"/>
            <w:rPrChange w:author="Alison Upstill (1806935)" w:date="2020-01-24T10:46:00Z" w:id="1568">
              <w:rPr/>
            </w:rPrChange>
          </w:rPr>
          <w:t>Reflection</w:t>
        </w:r>
      </w:ins>
      <w:ins w:author="Alison Upstill (1806935)" w:date="2020-01-24T10:50:00Z" w:id="1569">
        <w:r w:rsidRPr="3155BA1F" w:rsidR="7184F85D">
          <w:rPr>
            <w:rFonts w:ascii="Arial" w:hAnsi="Arial" w:eastAsia="Arial" w:cs="Arial"/>
            <w:b/>
            <w:bCs/>
            <w:sz w:val="24"/>
            <w:szCs w:val="24"/>
            <w:u w:val="single"/>
            <w:rPrChange w:author="Alison Upstill (1806935)" w:date="2020-01-24T10:46:00Z" w:id="1570">
              <w:rPr/>
            </w:rPrChange>
          </w:rPr>
          <w:t>-</w:t>
        </w:r>
      </w:ins>
      <w:ins w:author="Alison Upstill (1806935)" w:date="2020-01-24T10:51:00Z" w:id="1571">
        <w:r w:rsidRPr="6683B4ED" w:rsidR="6683B4ED">
          <w:rPr>
            <w:rFonts w:ascii="Arial" w:hAnsi="Arial" w:eastAsia="Arial" w:cs="Arial"/>
            <w:b/>
            <w:bCs/>
            <w:sz w:val="24"/>
            <w:szCs w:val="24"/>
            <w:u w:val="single"/>
            <w:rPrChange w:author="Alison Upstill (1806935)" w:date="2020-01-24T10:51:00Z" w:id="1572">
              <w:rPr/>
            </w:rPrChange>
          </w:rPr>
          <w:t xml:space="preserve"> Skills for Life; Employability and Future Pathways.</w:t>
        </w:r>
      </w:ins>
    </w:p>
    <w:p w:rsidR="7D06D9FC" w:rsidDel="3DBFF1AD" w:rsidRDefault="7D06D9FC" w14:paraId="5AD1FE14" w14:textId="0A9E0C9A">
      <w:pPr>
        <w:jc w:val="both"/>
        <w:rPr>
          <w:del w:author="Alison Upstill (1806935)" w:date="2020-01-24T14:24:00Z" w:id="1573"/>
          <w:rFonts w:ascii="Arial" w:hAnsi="Arial" w:eastAsia="Arial" w:cs="Arial"/>
          <w:sz w:val="24"/>
          <w:szCs w:val="24"/>
          <w:rPrChange w:author="Alison Upstill (1806935)" w:date="2020-01-24T14:23:00Z" w:id="1574">
            <w:rPr>
              <w:del w:author="Alison Upstill (1806935)" w:date="2020-01-24T14:24:00Z" w:id="1575"/>
            </w:rPr>
          </w:rPrChange>
        </w:rPr>
        <w:pPrChange w:author="Alison Upstill (1806935)" w:date="2020-01-24T14:23:00Z" w:id="1576">
          <w:pPr/>
        </w:pPrChange>
      </w:pPr>
    </w:p>
    <w:p w:rsidR="6683B4ED" w:rsidDel="650B4546" w:rsidRDefault="6683B4ED" w14:paraId="7960EDC3" w14:textId="2676630A">
      <w:pPr>
        <w:jc w:val="both"/>
        <w:rPr>
          <w:del w:author="Alison Upstill (1806935)" w:date="2020-01-24T10:58:00Z" w:id="1577"/>
          <w:rFonts w:ascii="Arial" w:hAnsi="Arial" w:eastAsia="Arial" w:cs="Arial"/>
          <w:b/>
          <w:bCs/>
          <w:sz w:val="24"/>
          <w:szCs w:val="24"/>
          <w:u w:val="single"/>
          <w:rPrChange w:author="Alison Upstill (1806935)" w:date="2020-01-24T10:51:00Z" w:id="1578">
            <w:rPr>
              <w:del w:author="Alison Upstill (1806935)" w:date="2020-01-24T10:58:00Z" w:id="1579"/>
            </w:rPr>
          </w:rPrChange>
        </w:rPr>
        <w:pPrChange w:author="Alison Upstill (1806935)" w:date="2020-01-24T10:51:00Z" w:id="1580">
          <w:pPr/>
        </w:pPrChange>
      </w:pPr>
    </w:p>
    <w:p w:rsidR="3155BA1F" w:rsidDel="3C4B56D7" w:rsidRDefault="3155BA1F" w14:paraId="13E52192" w14:textId="52F119F2">
      <w:pPr>
        <w:jc w:val="both"/>
        <w:rPr>
          <w:del w:author="Alison Upstill (1806935)" w:date="2020-01-24T10:59:00Z" w:id="1581"/>
          <w:rFonts w:ascii="Arial" w:hAnsi="Arial" w:eastAsia="Arial" w:cs="Arial"/>
          <w:b/>
          <w:bCs/>
          <w:sz w:val="24"/>
          <w:szCs w:val="24"/>
          <w:rPrChange w:author="Alison Upstill (1806935)" w:date="2020-01-24T10:58:00Z" w:id="1582">
            <w:rPr>
              <w:del w:author="Alison Upstill (1806935)" w:date="2020-01-24T10:59:00Z" w:id="1583"/>
            </w:rPr>
          </w:rPrChange>
        </w:rPr>
        <w:pPrChange w:author="Alison Upstill (1806935)" w:date="2020-01-24T10:58:00Z" w:id="1584">
          <w:pPr/>
        </w:pPrChange>
      </w:pPr>
    </w:p>
    <w:p w:rsidR="3C4B56D7" w:rsidRDefault="20F9E3C1" w14:paraId="4FFE245F" w14:textId="0D8D42ED">
      <w:pPr>
        <w:spacing w:line="360" w:lineRule="auto"/>
        <w:jc w:val="both"/>
        <w:rPr>
          <w:rFonts w:ascii="Arial" w:hAnsi="Arial" w:eastAsia="Arial" w:cs="Arial"/>
          <w:sz w:val="24"/>
          <w:szCs w:val="24"/>
          <w:rPrChange w:author="Alison Upstill (1806935)" w:date="2020-01-24T15:28:00Z" w:id="1585">
            <w:rPr/>
          </w:rPrChange>
        </w:rPr>
        <w:pPrChange w:author="Alison Upstill (1806935)" w:date="2020-01-24T15:28:00Z" w:id="1586">
          <w:pPr/>
        </w:pPrChange>
      </w:pPr>
      <w:ins w:author="Alison Upstill (1806935)" w:date="2020-01-24T11:35:00Z" w:id="1587">
        <w:r w:rsidRPr="3EE9859C">
          <w:rPr>
            <w:rFonts w:ascii="Arial" w:hAnsi="Arial" w:eastAsia="Arial" w:cs="Arial"/>
            <w:sz w:val="24"/>
            <w:szCs w:val="24"/>
            <w:rPrChange w:author="Alison Upstill (1806935)" w:date="2020-01-24T11:03:00Z" w:id="1588">
              <w:rPr/>
            </w:rPrChange>
          </w:rPr>
          <w:t xml:space="preserve"> </w:t>
        </w:r>
      </w:ins>
      <w:ins w:author="Alison Upstill (1806935)" w:date="2020-01-26T02:56:00Z" w:id="1589">
        <w:r w:rsidRPr="3EE9859C" w:rsidR="094C687B">
          <w:rPr>
            <w:rFonts w:ascii="Arial" w:hAnsi="Arial" w:eastAsia="Arial" w:cs="Arial"/>
            <w:sz w:val="24"/>
            <w:szCs w:val="24"/>
            <w:rPrChange w:author="Alison Upstill (1806935)" w:date="2020-01-24T11:03:00Z" w:id="1590">
              <w:rPr/>
            </w:rPrChange>
          </w:rPr>
          <w:t>When</w:t>
        </w:r>
      </w:ins>
      <w:ins w:author="Alison Upstill (1806935)" w:date="2020-01-24T11:35:00Z" w:id="1591">
        <w:r w:rsidRPr="3EE9859C">
          <w:rPr>
            <w:rFonts w:ascii="Arial" w:hAnsi="Arial" w:eastAsia="Arial" w:cs="Arial"/>
            <w:sz w:val="24"/>
            <w:szCs w:val="24"/>
            <w:rPrChange w:author="Alison Upstill (1806935)" w:date="2020-01-24T11:03:00Z" w:id="1592">
              <w:rPr/>
            </w:rPrChange>
          </w:rPr>
          <w:t xml:space="preserve"> </w:t>
        </w:r>
      </w:ins>
      <w:ins w:author="Alison Upstill (1806935)" w:date="2020-01-26T02:56:00Z" w:id="1593">
        <w:r w:rsidRPr="3EE9859C" w:rsidR="67BF0543">
          <w:rPr>
            <w:rFonts w:ascii="Arial" w:hAnsi="Arial" w:eastAsia="Arial" w:cs="Arial"/>
            <w:sz w:val="24"/>
            <w:szCs w:val="24"/>
            <w:rPrChange w:author="Alison Upstill (1806935)" w:date="2020-01-24T11:03:00Z" w:id="1594">
              <w:rPr/>
            </w:rPrChange>
          </w:rPr>
          <w:t>considering reflection</w:t>
        </w:r>
      </w:ins>
      <w:ins w:author="Alison Upstill (1806935)" w:date="2020-01-26T02:57:00Z" w:id="1595">
        <w:r w:rsidRPr="3EE9859C" w:rsidR="6F81B5C6">
          <w:rPr>
            <w:rFonts w:ascii="Arial" w:hAnsi="Arial" w:eastAsia="Arial" w:cs="Arial"/>
            <w:sz w:val="24"/>
            <w:szCs w:val="24"/>
            <w:rPrChange w:author="Alison Upstill (1806935)" w:date="2020-01-24T11:03:00Z" w:id="1596">
              <w:rPr/>
            </w:rPrChange>
          </w:rPr>
          <w:t>,</w:t>
        </w:r>
      </w:ins>
      <w:ins w:author="Alison Upstill (1806935)" w:date="2020-01-26T02:56:00Z" w:id="1597">
        <w:r w:rsidRPr="3EE9859C" w:rsidR="1585A61C">
          <w:rPr>
            <w:rFonts w:ascii="Arial" w:hAnsi="Arial" w:eastAsia="Arial" w:cs="Arial"/>
            <w:sz w:val="24"/>
            <w:szCs w:val="24"/>
            <w:rPrChange w:author="Alison Upstill (1806935)" w:date="2020-01-24T11:03:00Z" w:id="1598">
              <w:rPr/>
            </w:rPrChange>
          </w:rPr>
          <w:t xml:space="preserve"> </w:t>
        </w:r>
        <w:r w:rsidRPr="3EE9859C" w:rsidR="6DDDE6CC">
          <w:rPr>
            <w:rFonts w:ascii="Arial" w:hAnsi="Arial" w:eastAsia="Arial" w:cs="Arial"/>
            <w:sz w:val="24"/>
            <w:szCs w:val="24"/>
            <w:rPrChange w:author="Alison Upstill (1806935)" w:date="2020-01-24T11:03:00Z" w:id="1599">
              <w:rPr/>
            </w:rPrChange>
          </w:rPr>
          <w:t>I have used Gibbs</w:t>
        </w:r>
        <w:r w:rsidRPr="3EE9859C" w:rsidR="38267694">
          <w:rPr>
            <w:rFonts w:ascii="Arial" w:hAnsi="Arial" w:eastAsia="Arial" w:cs="Arial"/>
            <w:sz w:val="24"/>
            <w:szCs w:val="24"/>
            <w:rPrChange w:author="Alison Upstill (1806935)" w:date="2020-01-24T11:03:00Z" w:id="1600">
              <w:rPr/>
            </w:rPrChange>
          </w:rPr>
          <w:t xml:space="preserve"> Reflective Mod</w:t>
        </w:r>
        <w:r w:rsidRPr="38267694" w:rsidR="38267694">
          <w:rPr>
            <w:rFonts w:ascii="Arial" w:hAnsi="Arial" w:eastAsia="Arial" w:cs="Arial"/>
            <w:sz w:val="24"/>
            <w:szCs w:val="24"/>
            <w:rPrChange w:author="Alison Upstill (1806935)" w:date="2020-01-26T02:56:00Z" w:id="1601">
              <w:rPr/>
            </w:rPrChange>
          </w:rPr>
          <w:t>el</w:t>
        </w:r>
      </w:ins>
      <w:ins w:author="Alison Upstill (1806935)" w:date="2020-01-26T02:57:00Z" w:id="1602">
        <w:r w:rsidRPr="38267694" w:rsidR="38128E98">
          <w:rPr>
            <w:rFonts w:ascii="Arial" w:hAnsi="Arial" w:eastAsia="Arial" w:cs="Arial"/>
            <w:sz w:val="24"/>
            <w:szCs w:val="24"/>
            <w:rPrChange w:author="Alison Upstill (1806935)" w:date="2020-01-26T02:56:00Z" w:id="1603">
              <w:rPr/>
            </w:rPrChange>
          </w:rPr>
          <w:t xml:space="preserve"> </w:t>
        </w:r>
      </w:ins>
      <w:ins w:author="Alison Upstill (1806935)" w:date="2020-01-26T03:00:00Z" w:id="1604">
        <w:r w:rsidRPr="3EE9859C" w:rsidR="34A16832">
          <w:rPr>
            <w:rFonts w:ascii="Arial" w:hAnsi="Arial" w:eastAsia="Arial" w:cs="Arial"/>
            <w:sz w:val="24"/>
            <w:szCs w:val="24"/>
            <w:rPrChange w:author="Alison Upstill (1806935)" w:date="2020-01-24T11:03:00Z" w:id="1605">
              <w:rPr/>
            </w:rPrChange>
          </w:rPr>
          <w:t>(Unive</w:t>
        </w:r>
        <w:r w:rsidRPr="3EE9859C" w:rsidR="1E5874D5">
          <w:rPr>
            <w:rFonts w:ascii="Arial" w:hAnsi="Arial" w:eastAsia="Arial" w:cs="Arial"/>
            <w:sz w:val="24"/>
            <w:szCs w:val="24"/>
            <w:rPrChange w:author="Alison Upstill (1806935)" w:date="2020-01-24T11:03:00Z" w:id="1606">
              <w:rPr/>
            </w:rPrChange>
          </w:rPr>
          <w:t>rsity of Edinbu</w:t>
        </w:r>
        <w:r w:rsidRPr="3EE9859C" w:rsidR="6679C8F1">
          <w:rPr>
            <w:rFonts w:ascii="Arial" w:hAnsi="Arial" w:eastAsia="Arial" w:cs="Arial"/>
            <w:sz w:val="24"/>
            <w:szCs w:val="24"/>
            <w:rPrChange w:author="Alison Upstill (1806935)" w:date="2020-01-24T11:03:00Z" w:id="1607">
              <w:rPr/>
            </w:rPrChange>
          </w:rPr>
          <w:t>rgh</w:t>
        </w:r>
        <w:r w:rsidRPr="3EE9859C" w:rsidR="1E5874D5">
          <w:rPr>
            <w:rFonts w:ascii="Arial" w:hAnsi="Arial" w:eastAsia="Arial" w:cs="Arial"/>
            <w:sz w:val="24"/>
            <w:szCs w:val="24"/>
            <w:rPrChange w:author="Alison Upstill (1806935)" w:date="2020-01-24T11:03:00Z" w:id="1608">
              <w:rPr/>
            </w:rPrChange>
          </w:rPr>
          <w:t>, 2020</w:t>
        </w:r>
        <w:r w:rsidRPr="3EE9859C" w:rsidR="6679C8F1">
          <w:rPr>
            <w:rFonts w:ascii="Arial" w:hAnsi="Arial" w:eastAsia="Arial" w:cs="Arial"/>
            <w:sz w:val="24"/>
            <w:szCs w:val="24"/>
            <w:rPrChange w:author="Alison Upstill (1806935)" w:date="2020-01-24T11:03:00Z" w:id="1609">
              <w:rPr/>
            </w:rPrChange>
          </w:rPr>
          <w:t>)</w:t>
        </w:r>
        <w:r w:rsidRPr="3EE9859C" w:rsidR="34A16832">
          <w:rPr>
            <w:rFonts w:ascii="Arial" w:hAnsi="Arial" w:eastAsia="Arial" w:cs="Arial"/>
            <w:sz w:val="24"/>
            <w:szCs w:val="24"/>
            <w:rPrChange w:author="Alison Upstill (1806935)" w:date="2020-01-24T11:03:00Z" w:id="1610">
              <w:rPr/>
            </w:rPrChange>
          </w:rPr>
          <w:t xml:space="preserve"> </w:t>
        </w:r>
      </w:ins>
      <w:ins w:author="Alison Upstill (1806935)" w:date="2020-01-26T02:57:00Z" w:id="1611">
        <w:r w:rsidRPr="38267694" w:rsidR="5318C50D">
          <w:rPr>
            <w:rFonts w:ascii="Arial" w:hAnsi="Arial" w:eastAsia="Arial" w:cs="Arial"/>
            <w:sz w:val="24"/>
            <w:szCs w:val="24"/>
            <w:rPrChange w:author="Alison Upstill (1806935)" w:date="2020-01-26T02:56:00Z" w:id="1612">
              <w:rPr/>
            </w:rPrChange>
          </w:rPr>
          <w:t>as</w:t>
        </w:r>
        <w:r w:rsidRPr="38267694" w:rsidR="3CF2E95A">
          <w:rPr>
            <w:rFonts w:ascii="Arial" w:hAnsi="Arial" w:eastAsia="Arial" w:cs="Arial"/>
            <w:sz w:val="24"/>
            <w:szCs w:val="24"/>
            <w:rPrChange w:author="Alison Upstill (1806935)" w:date="2020-01-26T02:56:00Z" w:id="1613">
              <w:rPr/>
            </w:rPrChange>
          </w:rPr>
          <w:t xml:space="preserve"> a </w:t>
        </w:r>
        <w:r w:rsidRPr="3EE9859C" w:rsidR="6F81B5C6">
          <w:rPr>
            <w:rFonts w:ascii="Arial" w:hAnsi="Arial" w:eastAsia="Arial" w:cs="Arial"/>
            <w:sz w:val="24"/>
            <w:szCs w:val="24"/>
            <w:rPrChange w:author="Alison Upstill (1806935)" w:date="2020-01-24T11:03:00Z" w:id="1614">
              <w:rPr/>
            </w:rPrChange>
          </w:rPr>
          <w:t xml:space="preserve">guide </w:t>
        </w:r>
        <w:r w:rsidRPr="3EE9859C" w:rsidR="50AEF5BF">
          <w:rPr>
            <w:rFonts w:ascii="Arial" w:hAnsi="Arial" w:eastAsia="Arial" w:cs="Arial"/>
            <w:sz w:val="24"/>
            <w:szCs w:val="24"/>
            <w:rPrChange w:author="Alison Upstill (1806935)" w:date="2020-01-24T11:03:00Z" w:id="1615">
              <w:rPr/>
            </w:rPrChange>
          </w:rPr>
          <w:t>to</w:t>
        </w:r>
        <w:r w:rsidRPr="3EE9859C" w:rsidR="43923E7B">
          <w:rPr>
            <w:rFonts w:ascii="Arial" w:hAnsi="Arial" w:eastAsia="Arial" w:cs="Arial"/>
            <w:sz w:val="24"/>
            <w:szCs w:val="24"/>
            <w:rPrChange w:author="Alison Upstill (1806935)" w:date="2020-01-24T11:03:00Z" w:id="1616">
              <w:rPr/>
            </w:rPrChange>
          </w:rPr>
          <w:t xml:space="preserve"> format</w:t>
        </w:r>
      </w:ins>
      <w:ins w:author="Alison Upstill (1806935)" w:date="2020-01-26T02:58:00Z" w:id="1617">
        <w:r w:rsidRPr="3EE9859C" w:rsidR="3B68A955">
          <w:rPr>
            <w:rFonts w:ascii="Arial" w:hAnsi="Arial" w:eastAsia="Arial" w:cs="Arial"/>
            <w:sz w:val="24"/>
            <w:szCs w:val="24"/>
            <w:rPrChange w:author="Alison Upstill (1806935)" w:date="2020-01-24T11:03:00Z" w:id="1618">
              <w:rPr/>
            </w:rPrChange>
          </w:rPr>
          <w:t>t</w:t>
        </w:r>
      </w:ins>
      <w:ins w:author="Alison Upstill (1806935)" w:date="2020-01-26T02:57:00Z" w:id="1619">
        <w:r w:rsidRPr="3EE9859C" w:rsidR="43923E7B">
          <w:rPr>
            <w:rFonts w:ascii="Arial" w:hAnsi="Arial" w:eastAsia="Arial" w:cs="Arial"/>
            <w:sz w:val="24"/>
            <w:szCs w:val="24"/>
            <w:rPrChange w:author="Alison Upstill (1806935)" w:date="2020-01-24T11:03:00Z" w:id="1620">
              <w:rPr/>
            </w:rPrChange>
          </w:rPr>
          <w:t>i</w:t>
        </w:r>
      </w:ins>
      <w:ins w:author="Alison Upstill (1806935)" w:date="2020-01-26T02:58:00Z" w:id="1621">
        <w:r w:rsidRPr="3EE9859C" w:rsidR="47261B1F">
          <w:rPr>
            <w:rFonts w:ascii="Arial" w:hAnsi="Arial" w:eastAsia="Arial" w:cs="Arial"/>
            <w:sz w:val="24"/>
            <w:szCs w:val="24"/>
            <w:rPrChange w:author="Alison Upstill (1806935)" w:date="2020-01-24T11:03:00Z" w:id="1622">
              <w:rPr/>
            </w:rPrChange>
          </w:rPr>
          <w:t>ng</w:t>
        </w:r>
      </w:ins>
      <w:ins w:author="Alison Upstill (1806935)" w:date="2020-01-26T02:57:00Z" w:id="1623">
        <w:r w:rsidRPr="3EE9859C" w:rsidR="6F81B5C6">
          <w:rPr>
            <w:rFonts w:ascii="Arial" w:hAnsi="Arial" w:eastAsia="Arial" w:cs="Arial"/>
            <w:sz w:val="24"/>
            <w:szCs w:val="24"/>
            <w:rPrChange w:author="Alison Upstill (1806935)" w:date="2020-01-24T11:03:00Z" w:id="1624">
              <w:rPr/>
            </w:rPrChange>
          </w:rPr>
          <w:t xml:space="preserve"> </w:t>
        </w:r>
      </w:ins>
      <w:ins w:author="Alison Upstill (1806935)" w:date="2020-01-26T02:58:00Z" w:id="1625">
        <w:r w:rsidRPr="0C2B190D" w:rsidR="0C2B190D">
          <w:rPr>
            <w:rFonts w:ascii="Arial" w:hAnsi="Arial" w:eastAsia="Arial" w:cs="Arial"/>
            <w:sz w:val="24"/>
            <w:szCs w:val="24"/>
            <w:rPrChange w:author="Alison Upstill (1806935)" w:date="2020-01-26T02:58:00Z" w:id="1626">
              <w:rPr/>
            </w:rPrChange>
          </w:rPr>
          <w:t>my thoughts on</w:t>
        </w:r>
      </w:ins>
      <w:ins w:author="Alison Upstill (1806935)" w:date="2020-01-26T02:57:00Z" w:id="1627">
        <w:r w:rsidRPr="3EE9859C" w:rsidR="6F81B5C6">
          <w:rPr>
            <w:rFonts w:ascii="Arial" w:hAnsi="Arial" w:eastAsia="Arial" w:cs="Arial"/>
            <w:sz w:val="24"/>
            <w:szCs w:val="24"/>
            <w:rPrChange w:author="Alison Upstill (1806935)" w:date="2020-01-24T11:03:00Z" w:id="1628">
              <w:rPr/>
            </w:rPrChange>
          </w:rPr>
          <w:t xml:space="preserve"> </w:t>
        </w:r>
      </w:ins>
      <w:ins w:author="Alison Upstill (1806935)" w:date="2020-01-26T02:58:00Z" w:id="1629">
        <w:r w:rsidRPr="47261B1F" w:rsidR="2FA69E63">
          <w:rPr>
            <w:rFonts w:ascii="Arial" w:hAnsi="Arial" w:eastAsia="Arial" w:cs="Arial"/>
            <w:sz w:val="24"/>
            <w:szCs w:val="24"/>
            <w:rPrChange w:author="Alison Upstill (1806935)" w:date="2020-01-26T02:58:00Z" w:id="1630">
              <w:rPr/>
            </w:rPrChange>
          </w:rPr>
          <w:t xml:space="preserve">the </w:t>
        </w:r>
        <w:r w:rsidRPr="47261B1F" w:rsidR="0A013523">
          <w:rPr>
            <w:rFonts w:ascii="Arial" w:hAnsi="Arial" w:eastAsia="Arial" w:cs="Arial"/>
            <w:sz w:val="24"/>
            <w:szCs w:val="24"/>
            <w:rPrChange w:author="Alison Upstill (1806935)" w:date="2020-01-26T02:58:00Z" w:id="1631">
              <w:rPr/>
            </w:rPrChange>
          </w:rPr>
          <w:t xml:space="preserve">Employability </w:t>
        </w:r>
        <w:r w:rsidRPr="47261B1F" w:rsidR="75109581">
          <w:rPr>
            <w:rFonts w:ascii="Arial" w:hAnsi="Arial" w:eastAsia="Arial" w:cs="Arial"/>
            <w:sz w:val="24"/>
            <w:szCs w:val="24"/>
            <w:rPrChange w:author="Alison Upstill (1806935)" w:date="2020-01-26T02:58:00Z" w:id="1632">
              <w:rPr/>
            </w:rPrChange>
          </w:rPr>
          <w:t>and Future Pathways</w:t>
        </w:r>
        <w:r w:rsidRPr="47261B1F" w:rsidR="47261B1F">
          <w:rPr>
            <w:rFonts w:ascii="Arial" w:hAnsi="Arial" w:eastAsia="Arial" w:cs="Arial"/>
            <w:sz w:val="24"/>
            <w:szCs w:val="24"/>
            <w:rPrChange w:author="Alison Upstill (1806935)" w:date="2020-01-26T02:58:00Z" w:id="1633">
              <w:rPr/>
            </w:rPrChange>
          </w:rPr>
          <w:t xml:space="preserve"> </w:t>
        </w:r>
        <w:r w:rsidRPr="75109581" w:rsidR="75109581">
          <w:rPr>
            <w:rFonts w:ascii="Arial" w:hAnsi="Arial" w:eastAsia="Arial" w:cs="Arial"/>
            <w:sz w:val="24"/>
            <w:szCs w:val="24"/>
            <w:rPrChange w:author="Alison Upstill (1806935)" w:date="2020-01-26T02:58:00Z" w:id="1634">
              <w:rPr/>
            </w:rPrChange>
          </w:rPr>
          <w:t>Mo</w:t>
        </w:r>
        <w:r w:rsidRPr="75109581" w:rsidR="477E75F2">
          <w:rPr>
            <w:rFonts w:ascii="Arial" w:hAnsi="Arial" w:eastAsia="Arial" w:cs="Arial"/>
            <w:sz w:val="24"/>
            <w:szCs w:val="24"/>
            <w:rPrChange w:author="Alison Upstill (1806935)" w:date="2020-01-26T02:58:00Z" w:id="1635">
              <w:rPr/>
            </w:rPrChange>
          </w:rPr>
          <w:t xml:space="preserve">dule. </w:t>
        </w:r>
      </w:ins>
      <w:ins w:author="Alison Upstill (1806935)" w:date="2020-01-24T14:43:00Z" w:id="1636">
        <w:r w:rsidRPr="3EE9859C" w:rsidR="545FD52A">
          <w:rPr>
            <w:rFonts w:ascii="Arial" w:hAnsi="Arial" w:eastAsia="Arial" w:cs="Arial"/>
            <w:sz w:val="24"/>
            <w:szCs w:val="24"/>
            <w:rPrChange w:author="Alison Upstill (1806935)" w:date="2020-01-24T11:03:00Z" w:id="1637">
              <w:rPr/>
            </w:rPrChange>
          </w:rPr>
          <w:t>Initially</w:t>
        </w:r>
      </w:ins>
      <w:ins w:author="Alison Upstill (1806935)" w:date="2020-01-24T14:44:00Z" w:id="1638">
        <w:r w:rsidRPr="465E50CF" w:rsidR="465E50CF">
          <w:rPr>
            <w:rFonts w:ascii="Arial" w:hAnsi="Arial" w:eastAsia="Arial" w:cs="Arial"/>
            <w:sz w:val="24"/>
            <w:szCs w:val="24"/>
            <w:rPrChange w:author="Alison Upstill (1806935)" w:date="2020-01-24T14:44:00Z" w:id="1639">
              <w:rPr/>
            </w:rPrChange>
          </w:rPr>
          <w:t>, I thought that the employability module would be about writing C</w:t>
        </w:r>
        <w:r w:rsidRPr="465E50CF" w:rsidR="62E692D6">
          <w:rPr>
            <w:rFonts w:ascii="Arial" w:hAnsi="Arial" w:eastAsia="Arial" w:cs="Arial"/>
            <w:sz w:val="24"/>
            <w:szCs w:val="24"/>
            <w:rPrChange w:author="Alison Upstill (1806935)" w:date="2020-01-24T14:44:00Z" w:id="1640">
              <w:rPr/>
            </w:rPrChange>
          </w:rPr>
          <w:t>V’s, interview tec</w:t>
        </w:r>
      </w:ins>
      <w:ins w:author="Alison Upstill (1806935)" w:date="2020-01-24T14:47:00Z" w:id="1641">
        <w:r w:rsidRPr="465E50CF" w:rsidR="589EB6AF">
          <w:rPr>
            <w:rFonts w:ascii="Arial" w:hAnsi="Arial" w:eastAsia="Arial" w:cs="Arial"/>
            <w:sz w:val="24"/>
            <w:szCs w:val="24"/>
            <w:rPrChange w:author="Alison Upstill (1806935)" w:date="2020-01-24T14:44:00Z" w:id="1642">
              <w:rPr/>
            </w:rPrChange>
          </w:rPr>
          <w:t>hnique'</w:t>
        </w:r>
      </w:ins>
      <w:ins w:author="Alison Upstill (1806935)" w:date="2020-01-24T14:44:00Z" w:id="1643">
        <w:r w:rsidRPr="465E50CF" w:rsidR="62E692D6">
          <w:rPr>
            <w:rFonts w:ascii="Arial" w:hAnsi="Arial" w:eastAsia="Arial" w:cs="Arial"/>
            <w:sz w:val="24"/>
            <w:szCs w:val="24"/>
            <w:rPrChange w:author="Alison Upstill (1806935)" w:date="2020-01-24T14:44:00Z" w:id="1644">
              <w:rPr/>
            </w:rPrChange>
          </w:rPr>
          <w:t>s</w:t>
        </w:r>
      </w:ins>
      <w:ins w:author="Alison Upstill (1806935)" w:date="2020-01-25T05:30:00Z" w:id="1645">
        <w:r w:rsidRPr="465E50CF" w:rsidR="7C777B7C">
          <w:rPr>
            <w:rFonts w:ascii="Arial" w:hAnsi="Arial" w:eastAsia="Arial" w:cs="Arial"/>
            <w:sz w:val="24"/>
            <w:szCs w:val="24"/>
            <w:rPrChange w:author="Alison Upstill (1806935)" w:date="2020-01-24T14:44:00Z" w:id="1646">
              <w:rPr/>
            </w:rPrChange>
          </w:rPr>
          <w:t xml:space="preserve"> and how to </w:t>
        </w:r>
      </w:ins>
      <w:ins w:author="Alison Upstill (1806935)" w:date="2020-01-24T14:45:00Z" w:id="1647">
        <w:r w:rsidRPr="465E50CF" w:rsidR="366A0301">
          <w:rPr>
            <w:rFonts w:ascii="Arial" w:hAnsi="Arial" w:eastAsia="Arial" w:cs="Arial"/>
            <w:sz w:val="24"/>
            <w:szCs w:val="24"/>
            <w:rPrChange w:author="Alison Upstill (1806935)" w:date="2020-01-24T14:44:00Z" w:id="1648">
              <w:rPr/>
            </w:rPrChange>
          </w:rPr>
          <w:t xml:space="preserve">find the right career path. </w:t>
        </w:r>
      </w:ins>
      <w:ins w:author="Alison Upstill (1806935)" w:date="2020-01-24T14:47:00Z" w:id="1649">
        <w:r w:rsidRPr="465E50CF" w:rsidR="75924F54">
          <w:rPr>
            <w:rFonts w:ascii="Arial" w:hAnsi="Arial" w:eastAsia="Arial" w:cs="Arial"/>
            <w:sz w:val="24"/>
            <w:szCs w:val="24"/>
            <w:rPrChange w:author="Alison Upstill (1806935)" w:date="2020-01-24T14:44:00Z" w:id="1650">
              <w:rPr/>
            </w:rPrChange>
          </w:rPr>
          <w:t xml:space="preserve">In reality, </w:t>
        </w:r>
      </w:ins>
      <w:ins w:author="Alison Upstill (1806935)" w:date="2020-01-24T14:48:00Z" w:id="1651">
        <w:r w:rsidRPr="465E50CF" w:rsidR="2537D3AB">
          <w:rPr>
            <w:rFonts w:ascii="Arial" w:hAnsi="Arial" w:eastAsia="Arial" w:cs="Arial"/>
            <w:sz w:val="24"/>
            <w:szCs w:val="24"/>
            <w:rPrChange w:author="Alison Upstill (1806935)" w:date="2020-01-24T14:44:00Z" w:id="1652">
              <w:rPr/>
            </w:rPrChange>
          </w:rPr>
          <w:t>the modul</w:t>
        </w:r>
      </w:ins>
      <w:ins w:author="Alison Upstill (1806935)" w:date="2020-01-24T14:49:00Z" w:id="1653">
        <w:r w:rsidRPr="3FC01BE9" w:rsidR="3FC01BE9">
          <w:rPr>
            <w:rFonts w:ascii="Arial" w:hAnsi="Arial" w:eastAsia="Arial" w:cs="Arial"/>
            <w:sz w:val="24"/>
            <w:szCs w:val="24"/>
            <w:rPrChange w:author="Alison Upstill (1806935)" w:date="2020-01-24T14:49:00Z" w:id="1654">
              <w:rPr/>
            </w:rPrChange>
          </w:rPr>
          <w:t xml:space="preserve">e </w:t>
        </w:r>
      </w:ins>
      <w:ins w:author="Alison Upstill (1806935)" w:date="2020-01-24T15:13:00Z" w:id="1655">
        <w:r w:rsidRPr="3FC01BE9" w:rsidR="59F58E62">
          <w:rPr>
            <w:rFonts w:ascii="Arial" w:hAnsi="Arial" w:eastAsia="Arial" w:cs="Arial"/>
            <w:sz w:val="24"/>
            <w:szCs w:val="24"/>
            <w:rPrChange w:author="Alison Upstill (1806935)" w:date="2020-01-24T14:49:00Z" w:id="1656">
              <w:rPr/>
            </w:rPrChange>
          </w:rPr>
          <w:t>was</w:t>
        </w:r>
      </w:ins>
      <w:ins w:author="Alison Upstill (1806935)" w:date="2020-01-24T14:49:00Z" w:id="1657">
        <w:r w:rsidRPr="3FC01BE9" w:rsidR="3FC01BE9">
          <w:rPr>
            <w:rFonts w:ascii="Arial" w:hAnsi="Arial" w:eastAsia="Arial" w:cs="Arial"/>
            <w:sz w:val="24"/>
            <w:szCs w:val="24"/>
            <w:rPrChange w:author="Alison Upstill (1806935)" w:date="2020-01-24T14:49:00Z" w:id="1658">
              <w:rPr/>
            </w:rPrChange>
          </w:rPr>
          <w:t xml:space="preserve"> a far deeper experience</w:t>
        </w:r>
      </w:ins>
      <w:ins w:author="Alison Upstill (1806935)" w:date="2020-01-24T14:54:00Z" w:id="1659">
        <w:r w:rsidRPr="2914C889" w:rsidR="2914C889">
          <w:rPr>
            <w:rFonts w:ascii="Arial" w:hAnsi="Arial" w:eastAsia="Arial" w:cs="Arial"/>
            <w:sz w:val="24"/>
            <w:szCs w:val="24"/>
            <w:rPrChange w:author="Alison Upstill (1806935)" w:date="2020-01-24T14:54:00Z" w:id="1660">
              <w:rPr/>
            </w:rPrChange>
          </w:rPr>
          <w:t xml:space="preserve"> involving looking </w:t>
        </w:r>
      </w:ins>
      <w:ins w:author="Alison Upstill (1806935)" w:date="2020-01-25T05:31:00Z" w:id="1661">
        <w:r w:rsidRPr="2914C889" w:rsidR="5C1740E2">
          <w:rPr>
            <w:rFonts w:ascii="Arial" w:hAnsi="Arial" w:eastAsia="Arial" w:cs="Arial"/>
            <w:sz w:val="24"/>
            <w:szCs w:val="24"/>
            <w:rPrChange w:author="Alison Upstill (1806935)" w:date="2020-01-24T14:54:00Z" w:id="1662">
              <w:rPr/>
            </w:rPrChange>
          </w:rPr>
          <w:t>introspecti</w:t>
        </w:r>
        <w:r w:rsidRPr="2914C889" w:rsidR="459D5DC8">
          <w:rPr>
            <w:rFonts w:ascii="Arial" w:hAnsi="Arial" w:eastAsia="Arial" w:cs="Arial"/>
            <w:sz w:val="24"/>
            <w:szCs w:val="24"/>
            <w:rPrChange w:author="Alison Upstill (1806935)" w:date="2020-01-24T14:54:00Z" w:id="1663">
              <w:rPr/>
            </w:rPrChange>
          </w:rPr>
          <w:t>vely</w:t>
        </w:r>
      </w:ins>
      <w:ins w:author="Alison Upstill (1806935)" w:date="2020-01-24T14:56:00Z" w:id="1664">
        <w:r w:rsidRPr="2914C889" w:rsidR="150DF36A">
          <w:rPr>
            <w:rFonts w:ascii="Arial" w:hAnsi="Arial" w:eastAsia="Arial" w:cs="Arial"/>
            <w:sz w:val="24"/>
            <w:szCs w:val="24"/>
            <w:rPrChange w:author="Alison Upstill (1806935)" w:date="2020-01-24T14:54:00Z" w:id="1665">
              <w:rPr/>
            </w:rPrChange>
          </w:rPr>
          <w:t xml:space="preserve"> </w:t>
        </w:r>
      </w:ins>
      <w:ins w:author="Alison Upstill (1806935)" w:date="2020-01-24T14:54:00Z" w:id="1666">
        <w:r w:rsidRPr="2914C889" w:rsidR="2914C889">
          <w:rPr>
            <w:rFonts w:ascii="Arial" w:hAnsi="Arial" w:eastAsia="Arial" w:cs="Arial"/>
            <w:sz w:val="24"/>
            <w:szCs w:val="24"/>
            <w:rPrChange w:author="Alison Upstill (1806935)" w:date="2020-01-24T14:54:00Z" w:id="1667">
              <w:rPr/>
            </w:rPrChange>
          </w:rPr>
          <w:t>at</w:t>
        </w:r>
      </w:ins>
      <w:ins w:author="Alison Upstill (1806935)" w:date="2020-01-24T14:56:00Z" w:id="1668">
        <w:r w:rsidRPr="2914C889" w:rsidR="150DF36A">
          <w:rPr>
            <w:rFonts w:ascii="Arial" w:hAnsi="Arial" w:eastAsia="Arial" w:cs="Arial"/>
            <w:sz w:val="24"/>
            <w:szCs w:val="24"/>
            <w:rPrChange w:author="Alison Upstill (1806935)" w:date="2020-01-24T14:54:00Z" w:id="1669">
              <w:rPr/>
            </w:rPrChange>
          </w:rPr>
          <w:t xml:space="preserve"> </w:t>
        </w:r>
      </w:ins>
      <w:ins w:author="Alison Upstill (1806935)" w:date="2020-01-24T15:28:00Z" w:id="1670">
        <w:r w:rsidRPr="2914C889" w:rsidR="02DB184B">
          <w:rPr>
            <w:rFonts w:ascii="Arial" w:hAnsi="Arial" w:eastAsia="Arial" w:cs="Arial"/>
            <w:sz w:val="24"/>
            <w:szCs w:val="24"/>
            <w:rPrChange w:author="Alison Upstill (1806935)" w:date="2020-01-24T14:54:00Z" w:id="1671">
              <w:rPr/>
            </w:rPrChange>
          </w:rPr>
          <w:t xml:space="preserve">personal and professional </w:t>
        </w:r>
      </w:ins>
      <w:ins w:author="Alison Upstill (1806935)" w:date="2020-01-24T14:56:00Z" w:id="1672">
        <w:r w:rsidRPr="2914C889" w:rsidR="150DF36A">
          <w:rPr>
            <w:rFonts w:ascii="Arial" w:hAnsi="Arial" w:eastAsia="Arial" w:cs="Arial"/>
            <w:sz w:val="24"/>
            <w:szCs w:val="24"/>
            <w:rPrChange w:author="Alison Upstill (1806935)" w:date="2020-01-24T14:54:00Z" w:id="1673">
              <w:rPr/>
            </w:rPrChange>
          </w:rPr>
          <w:t>skills and competenc</w:t>
        </w:r>
      </w:ins>
      <w:ins w:author="Alison Upstill (1806935)" w:date="2020-01-24T14:57:00Z" w:id="1674">
        <w:r w:rsidRPr="2914C889" w:rsidR="20948B55">
          <w:rPr>
            <w:rFonts w:ascii="Arial" w:hAnsi="Arial" w:eastAsia="Arial" w:cs="Arial"/>
            <w:sz w:val="24"/>
            <w:szCs w:val="24"/>
            <w:rPrChange w:author="Alison Upstill (1806935)" w:date="2020-01-24T14:54:00Z" w:id="1675">
              <w:rPr/>
            </w:rPrChange>
          </w:rPr>
          <w:t>ie</w:t>
        </w:r>
      </w:ins>
      <w:ins w:author="Alison Upstill (1806935)" w:date="2020-01-24T14:56:00Z" w:id="1676">
        <w:r w:rsidRPr="2914C889" w:rsidR="150DF36A">
          <w:rPr>
            <w:rFonts w:ascii="Arial" w:hAnsi="Arial" w:eastAsia="Arial" w:cs="Arial"/>
            <w:sz w:val="24"/>
            <w:szCs w:val="24"/>
            <w:rPrChange w:author="Alison Upstill (1806935)" w:date="2020-01-24T14:54:00Z" w:id="1677">
              <w:rPr/>
            </w:rPrChange>
          </w:rPr>
          <w:t>s</w:t>
        </w:r>
      </w:ins>
      <w:ins w:author="Alison Upstill (1806935)" w:date="2020-01-24T14:57:00Z" w:id="1678">
        <w:r w:rsidRPr="2914C889" w:rsidR="20948B55">
          <w:rPr>
            <w:rFonts w:ascii="Arial" w:hAnsi="Arial" w:eastAsia="Arial" w:cs="Arial"/>
            <w:sz w:val="24"/>
            <w:szCs w:val="24"/>
            <w:rPrChange w:author="Alison Upstill (1806935)" w:date="2020-01-24T14:54:00Z" w:id="1679">
              <w:rPr/>
            </w:rPrChange>
          </w:rPr>
          <w:t xml:space="preserve"> which have been developed throughout </w:t>
        </w:r>
      </w:ins>
      <w:ins w:author="Alison Upstill (1806935)" w:date="2020-01-24T15:12:00Z" w:id="1680">
        <w:r w:rsidRPr="2914C889" w:rsidR="448C88D3">
          <w:rPr>
            <w:rFonts w:ascii="Arial" w:hAnsi="Arial" w:eastAsia="Arial" w:cs="Arial"/>
            <w:sz w:val="24"/>
            <w:szCs w:val="24"/>
            <w:rPrChange w:author="Alison Upstill (1806935)" w:date="2020-01-24T14:54:00Z" w:id="1681">
              <w:rPr/>
            </w:rPrChange>
          </w:rPr>
          <w:t>p</w:t>
        </w:r>
      </w:ins>
      <w:ins w:author="Alison Upstill (1806935)" w:date="2020-01-24T15:13:00Z" w:id="1682">
        <w:r w:rsidRPr="53CC57D6" w:rsidR="53CC57D6">
          <w:rPr>
            <w:rFonts w:ascii="Arial" w:hAnsi="Arial" w:eastAsia="Arial" w:cs="Arial"/>
            <w:sz w:val="24"/>
            <w:szCs w:val="24"/>
            <w:rPrChange w:author="Alison Upstill (1806935)" w:date="2020-01-24T15:13:00Z" w:id="1683">
              <w:rPr/>
            </w:rPrChange>
          </w:rPr>
          <w:t xml:space="preserve">revious </w:t>
        </w:r>
      </w:ins>
      <w:ins w:author="Alison Upstill (1806935)" w:date="2020-01-25T00:46:00Z" w:id="1684">
        <w:r w:rsidRPr="2914C889" w:rsidR="20948B55">
          <w:rPr>
            <w:rFonts w:ascii="Arial" w:hAnsi="Arial" w:eastAsia="Arial" w:cs="Arial"/>
            <w:sz w:val="24"/>
            <w:szCs w:val="24"/>
            <w:rPrChange w:author="Alison Upstill (1806935)" w:date="2020-01-24T14:54:00Z" w:id="1685">
              <w:rPr/>
            </w:rPrChange>
          </w:rPr>
          <w:t>employment</w:t>
        </w:r>
        <w:r w:rsidRPr="2914C889" w:rsidR="27BB6580">
          <w:rPr>
            <w:rFonts w:ascii="Arial" w:hAnsi="Arial" w:eastAsia="Arial" w:cs="Arial"/>
            <w:sz w:val="24"/>
            <w:szCs w:val="24"/>
            <w:rPrChange w:author="Alison Upstill (1806935)" w:date="2020-01-24T14:54:00Z" w:id="1686">
              <w:rPr/>
            </w:rPrChange>
          </w:rPr>
          <w:t>,</w:t>
        </w:r>
        <w:r w:rsidRPr="2914C889" w:rsidR="20948B55">
          <w:rPr>
            <w:rFonts w:ascii="Arial" w:hAnsi="Arial" w:eastAsia="Arial" w:cs="Arial"/>
            <w:sz w:val="24"/>
            <w:szCs w:val="24"/>
            <w:rPrChange w:author="Alison Upstill (1806935)" w:date="2020-01-24T14:54:00Z" w:id="1687">
              <w:rPr/>
            </w:rPrChange>
          </w:rPr>
          <w:t xml:space="preserve"> this modu</w:t>
        </w:r>
      </w:ins>
      <w:ins w:author="Alison Upstill (1806935)" w:date="2020-01-24T14:57:00Z" w:id="1688">
        <w:r w:rsidRPr="2914C889" w:rsidR="75C515C8">
          <w:rPr>
            <w:rFonts w:ascii="Arial" w:hAnsi="Arial" w:eastAsia="Arial" w:cs="Arial"/>
            <w:sz w:val="24"/>
            <w:szCs w:val="24"/>
            <w:rPrChange w:author="Alison Upstill (1806935)" w:date="2020-01-24T14:54:00Z" w:id="1689">
              <w:rPr/>
            </w:rPrChange>
          </w:rPr>
          <w:t>le</w:t>
        </w:r>
      </w:ins>
      <w:ins w:author="Alison Upstill (1806935)" w:date="2020-01-25T00:46:00Z" w:id="1690">
        <w:r w:rsidRPr="2914C889" w:rsidR="27BB6580">
          <w:rPr>
            <w:rFonts w:ascii="Arial" w:hAnsi="Arial" w:eastAsia="Arial" w:cs="Arial"/>
            <w:sz w:val="24"/>
            <w:szCs w:val="24"/>
            <w:rPrChange w:author="Alison Upstill (1806935)" w:date="2020-01-24T14:54:00Z" w:id="1691">
              <w:rPr/>
            </w:rPrChange>
          </w:rPr>
          <w:t xml:space="preserve"> and how these</w:t>
        </w:r>
        <w:r w:rsidRPr="2914C889" w:rsidR="469385DA">
          <w:rPr>
            <w:rFonts w:ascii="Arial" w:hAnsi="Arial" w:eastAsia="Arial" w:cs="Arial"/>
            <w:sz w:val="24"/>
            <w:szCs w:val="24"/>
            <w:rPrChange w:author="Alison Upstill (1806935)" w:date="2020-01-24T14:54:00Z" w:id="1692">
              <w:rPr/>
            </w:rPrChange>
          </w:rPr>
          <w:t xml:space="preserve"> can be best utilised </w:t>
        </w:r>
      </w:ins>
      <w:ins w:author="Alison Upstill (1806935)" w:date="2020-01-25T00:47:00Z" w:id="1693">
        <w:r w:rsidRPr="2914C889" w:rsidR="522CE7D3">
          <w:rPr>
            <w:rFonts w:ascii="Arial" w:hAnsi="Arial" w:eastAsia="Arial" w:cs="Arial"/>
            <w:sz w:val="24"/>
            <w:szCs w:val="24"/>
            <w:rPrChange w:author="Alison Upstill (1806935)" w:date="2020-01-24T14:54:00Z" w:id="1694">
              <w:rPr/>
            </w:rPrChange>
          </w:rPr>
          <w:t>for future employment and</w:t>
        </w:r>
        <w:r w:rsidRPr="2914C889" w:rsidR="52DBFC77">
          <w:rPr>
            <w:rFonts w:ascii="Arial" w:hAnsi="Arial" w:eastAsia="Arial" w:cs="Arial"/>
            <w:sz w:val="24"/>
            <w:szCs w:val="24"/>
            <w:rPrChange w:author="Alison Upstill (1806935)" w:date="2020-01-24T14:54:00Z" w:id="1695">
              <w:rPr/>
            </w:rPrChange>
          </w:rPr>
          <w:t xml:space="preserve"> throughout</w:t>
        </w:r>
        <w:r w:rsidRPr="2914C889" w:rsidR="4F722126">
          <w:rPr>
            <w:rFonts w:ascii="Arial" w:hAnsi="Arial" w:eastAsia="Arial" w:cs="Arial"/>
            <w:sz w:val="24"/>
            <w:szCs w:val="24"/>
            <w:rPrChange w:author="Alison Upstill (1806935)" w:date="2020-01-24T14:54:00Z" w:id="1696">
              <w:rPr/>
            </w:rPrChange>
          </w:rPr>
          <w:t xml:space="preserve"> daily professional practi</w:t>
        </w:r>
        <w:r w:rsidRPr="2914C889" w:rsidR="21C3FFC4">
          <w:rPr>
            <w:rFonts w:ascii="Arial" w:hAnsi="Arial" w:eastAsia="Arial" w:cs="Arial"/>
            <w:sz w:val="24"/>
            <w:szCs w:val="24"/>
            <w:rPrChange w:author="Alison Upstill (1806935)" w:date="2020-01-24T14:54:00Z" w:id="1697">
              <w:rPr/>
            </w:rPrChange>
          </w:rPr>
          <w:t>ce</w:t>
        </w:r>
        <w:r w:rsidRPr="2914C889" w:rsidR="4F722126">
          <w:rPr>
            <w:rFonts w:ascii="Arial" w:hAnsi="Arial" w:eastAsia="Arial" w:cs="Arial"/>
            <w:sz w:val="24"/>
            <w:szCs w:val="24"/>
            <w:rPrChange w:author="Alison Upstill (1806935)" w:date="2020-01-24T14:54:00Z" w:id="1698">
              <w:rPr/>
            </w:rPrChange>
          </w:rPr>
          <w:t>.</w:t>
        </w:r>
      </w:ins>
      <w:ins w:author="Alison Upstill (1806935)" w:date="2020-01-24T14:57:00Z" w:id="1699">
        <w:r w:rsidRPr="2914C889" w:rsidR="75C515C8">
          <w:rPr>
            <w:rFonts w:ascii="Arial" w:hAnsi="Arial" w:eastAsia="Arial" w:cs="Arial"/>
            <w:sz w:val="24"/>
            <w:szCs w:val="24"/>
            <w:rPrChange w:author="Alison Upstill (1806935)" w:date="2020-01-24T14:54:00Z" w:id="1700">
              <w:rPr/>
            </w:rPrChange>
          </w:rPr>
          <w:t xml:space="preserve">  </w:t>
        </w:r>
      </w:ins>
    </w:p>
    <w:p w:rsidR="31EFED30" w:rsidRDefault="1043B6EA" w14:paraId="0D24D783" w14:textId="2A062947">
      <w:pPr>
        <w:spacing w:line="360" w:lineRule="auto"/>
        <w:jc w:val="both"/>
        <w:rPr>
          <w:rFonts w:ascii="Arial" w:hAnsi="Arial" w:eastAsia="Arial" w:cs="Arial"/>
          <w:sz w:val="24"/>
          <w:szCs w:val="24"/>
          <w:rPrChange w:author="Alison Upstill (1806935)" w:date="2020-01-24T15:29:00Z" w:id="1701">
            <w:rPr/>
          </w:rPrChange>
        </w:rPr>
        <w:pPrChange w:author="Alison Upstill (1806935)" w:date="2020-01-24T15:29:00Z" w:id="1702">
          <w:pPr/>
        </w:pPrChange>
      </w:pPr>
      <w:ins w:author="Alison Upstill (1806935)" w:date="2020-01-24T15:24:00Z" w:id="1703">
        <w:r w:rsidRPr="1043B6EA">
          <w:rPr>
            <w:rFonts w:ascii="Arial" w:hAnsi="Arial" w:eastAsia="Arial" w:cs="Arial"/>
            <w:sz w:val="24"/>
            <w:szCs w:val="24"/>
            <w:rPrChange w:author="Alison Upstill (1806935)" w:date="2020-01-24T15:22:00Z" w:id="1704">
              <w:rPr/>
            </w:rPrChange>
          </w:rPr>
          <w:t xml:space="preserve">The module </w:t>
        </w:r>
      </w:ins>
      <w:ins w:author="Alison Upstill (1806935)" w:date="2020-01-24T15:25:00Z" w:id="1705">
        <w:r w:rsidRPr="1043B6EA" w:rsidR="2B8A1ED8">
          <w:rPr>
            <w:rFonts w:ascii="Arial" w:hAnsi="Arial" w:eastAsia="Arial" w:cs="Arial"/>
            <w:sz w:val="24"/>
            <w:szCs w:val="24"/>
            <w:rPrChange w:author="Alison Upstill (1806935)" w:date="2020-01-24T15:22:00Z" w:id="1706">
              <w:rPr/>
            </w:rPrChange>
          </w:rPr>
          <w:t>was completed with a task involving a</w:t>
        </w:r>
      </w:ins>
      <w:ins w:author="Alison Upstill (1806935)" w:date="2020-01-24T15:24:00Z" w:id="1707">
        <w:r w:rsidRPr="1043B6EA">
          <w:rPr>
            <w:rFonts w:ascii="Arial" w:hAnsi="Arial" w:eastAsia="Arial" w:cs="Arial"/>
            <w:sz w:val="24"/>
            <w:szCs w:val="24"/>
            <w:rPrChange w:author="Alison Upstill (1806935)" w:date="2020-01-24T15:22:00Z" w:id="1708">
              <w:rPr/>
            </w:rPrChange>
          </w:rPr>
          <w:t xml:space="preserve"> </w:t>
        </w:r>
      </w:ins>
      <w:ins w:author="Alison Upstill (1806935)" w:date="2020-01-24T15:22:00Z" w:id="1709">
        <w:r w:rsidRPr="1043B6EA">
          <w:rPr>
            <w:rFonts w:ascii="Arial" w:hAnsi="Arial" w:eastAsia="Arial" w:cs="Arial"/>
            <w:sz w:val="24"/>
            <w:szCs w:val="24"/>
            <w:rPrChange w:author="Alison Upstill (1806935)" w:date="2020-01-24T15:22:00Z" w:id="1710">
              <w:rPr/>
            </w:rPrChange>
          </w:rPr>
          <w:t>10</w:t>
        </w:r>
      </w:ins>
      <w:ins w:author="Alison Upstill (1806935)" w:date="2020-01-24T15:23:00Z" w:id="1711">
        <w:r w:rsidRPr="1043B6EA" w:rsidR="45998B12">
          <w:rPr>
            <w:rFonts w:ascii="Arial" w:hAnsi="Arial" w:eastAsia="Arial" w:cs="Arial"/>
            <w:sz w:val="24"/>
            <w:szCs w:val="24"/>
            <w:rPrChange w:author="Alison Upstill (1806935)" w:date="2020-01-24T15:22:00Z" w:id="1712">
              <w:rPr/>
            </w:rPrChange>
          </w:rPr>
          <w:t>-</w:t>
        </w:r>
      </w:ins>
      <w:ins w:author="Alison Upstill (1806935)" w:date="2020-01-24T15:22:00Z" w:id="1713">
        <w:r w:rsidRPr="1043B6EA">
          <w:rPr>
            <w:rFonts w:ascii="Arial" w:hAnsi="Arial" w:eastAsia="Arial" w:cs="Arial"/>
            <w:sz w:val="24"/>
            <w:szCs w:val="24"/>
            <w:rPrChange w:author="Alison Upstill (1806935)" w:date="2020-01-24T15:22:00Z" w:id="1714">
              <w:rPr/>
            </w:rPrChange>
          </w:rPr>
          <w:t>minute presentation on a chosen job or e</w:t>
        </w:r>
        <w:r w:rsidRPr="11188630" w:rsidR="11188630">
          <w:rPr>
            <w:rFonts w:ascii="Arial" w:hAnsi="Arial" w:eastAsia="Arial" w:cs="Arial"/>
            <w:sz w:val="24"/>
            <w:szCs w:val="24"/>
            <w:rPrChange w:author="Alison Upstill (1806935)" w:date="2020-01-24T15:22:00Z" w:id="1715">
              <w:rPr/>
            </w:rPrChange>
          </w:rPr>
          <w:t>nterprise and the relevant competencies or transferable skills I have for that position</w:t>
        </w:r>
      </w:ins>
      <w:ins w:author="Alison Upstill (1806935)" w:date="2020-01-25T05:32:00Z" w:id="1716">
        <w:r w:rsidRPr="11188630" w:rsidR="11188630">
          <w:rPr>
            <w:rFonts w:ascii="Arial" w:hAnsi="Arial" w:eastAsia="Arial" w:cs="Arial"/>
            <w:sz w:val="24"/>
            <w:szCs w:val="24"/>
            <w:rPrChange w:author="Alison Upstill (1806935)" w:date="2020-01-24T15:22:00Z" w:id="1717">
              <w:rPr/>
            </w:rPrChange>
          </w:rPr>
          <w:t>.</w:t>
        </w:r>
      </w:ins>
      <w:ins w:author="Alison Upstill (1806935)" w:date="2020-01-24T15:23:00Z" w:id="1718">
        <w:r w:rsidRPr="11188630" w:rsidR="184BFD6F">
          <w:rPr>
            <w:rFonts w:ascii="Arial" w:hAnsi="Arial" w:eastAsia="Arial" w:cs="Arial"/>
            <w:sz w:val="24"/>
            <w:szCs w:val="24"/>
            <w:rPrChange w:author="Alison Upstill (1806935)" w:date="2020-01-24T15:22:00Z" w:id="1719">
              <w:rPr/>
            </w:rPrChange>
          </w:rPr>
          <w:t xml:space="preserve"> </w:t>
        </w:r>
      </w:ins>
      <w:ins w:author="Alison Upstill (1806935)" w:date="2020-01-25T05:32:00Z" w:id="1720">
        <w:r w:rsidRPr="11188630" w:rsidR="24D6C41F">
          <w:rPr>
            <w:rFonts w:ascii="Arial" w:hAnsi="Arial" w:eastAsia="Arial" w:cs="Arial"/>
            <w:sz w:val="24"/>
            <w:szCs w:val="24"/>
            <w:rPrChange w:author="Alison Upstill (1806935)" w:date="2020-01-24T15:22:00Z" w:id="1721">
              <w:rPr/>
            </w:rPrChange>
          </w:rPr>
          <w:t>I chose the position of Ad</w:t>
        </w:r>
        <w:r w:rsidRPr="24D6C41F" w:rsidR="24D6C41F">
          <w:rPr>
            <w:rFonts w:ascii="Arial" w:hAnsi="Arial" w:eastAsia="Arial" w:cs="Arial"/>
            <w:sz w:val="24"/>
            <w:szCs w:val="24"/>
            <w:rPrChange w:author="Alison Upstill (1806935)" w:date="2020-01-25T05:32:00Z" w:id="1722">
              <w:rPr/>
            </w:rPrChange>
          </w:rPr>
          <w:t>o</w:t>
        </w:r>
      </w:ins>
      <w:ins w:author="Alison Upstill (1806935)" w:date="2020-01-25T05:33:00Z" w:id="1723">
        <w:r w:rsidRPr="24D6C41F" w:rsidR="5D5B012B">
          <w:rPr>
            <w:rFonts w:ascii="Arial" w:hAnsi="Arial" w:eastAsia="Arial" w:cs="Arial"/>
            <w:sz w:val="24"/>
            <w:szCs w:val="24"/>
            <w:rPrChange w:author="Alison Upstill (1806935)" w:date="2020-01-25T05:32:00Z" w:id="1724">
              <w:rPr/>
            </w:rPrChange>
          </w:rPr>
          <w:t xml:space="preserve">ption Support </w:t>
        </w:r>
        <w:r w:rsidRPr="24D6C41F" w:rsidR="741BAA75">
          <w:rPr>
            <w:rFonts w:ascii="Arial" w:hAnsi="Arial" w:eastAsia="Arial" w:cs="Arial"/>
            <w:sz w:val="24"/>
            <w:szCs w:val="24"/>
            <w:rPrChange w:author="Alison Upstill (1806935)" w:date="2020-01-25T05:32:00Z" w:id="1725">
              <w:rPr/>
            </w:rPrChange>
          </w:rPr>
          <w:t>Worker</w:t>
        </w:r>
        <w:r w:rsidRPr="24D6C41F" w:rsidR="5AF89551">
          <w:rPr>
            <w:rFonts w:ascii="Arial" w:hAnsi="Arial" w:eastAsia="Arial" w:cs="Arial"/>
            <w:sz w:val="24"/>
            <w:szCs w:val="24"/>
            <w:rPrChange w:author="Alison Upstill (1806935)" w:date="2020-01-25T05:32:00Z" w:id="1726">
              <w:rPr/>
            </w:rPrChange>
          </w:rPr>
          <w:t>.</w:t>
        </w:r>
      </w:ins>
      <w:ins w:author="Alison Upstill (1806935)" w:date="2020-01-25T05:32:00Z" w:id="1727">
        <w:r w:rsidRPr="11188630" w:rsidR="184BFD6F">
          <w:rPr>
            <w:rFonts w:ascii="Arial" w:hAnsi="Arial" w:eastAsia="Arial" w:cs="Arial"/>
            <w:sz w:val="24"/>
            <w:szCs w:val="24"/>
            <w:rPrChange w:author="Alison Upstill (1806935)" w:date="2020-01-24T15:22:00Z" w:id="1728">
              <w:rPr/>
            </w:rPrChange>
          </w:rPr>
          <w:t xml:space="preserve"> Then</w:t>
        </w:r>
      </w:ins>
      <w:ins w:author="Alison Upstill (1806935)" w:date="2020-01-26T00:54:00Z" w:id="1729">
        <w:r w:rsidRPr="11188630" w:rsidR="26ED8865">
          <w:rPr>
            <w:rFonts w:ascii="Arial" w:hAnsi="Arial" w:eastAsia="Arial" w:cs="Arial"/>
            <w:sz w:val="24"/>
            <w:szCs w:val="24"/>
            <w:rPrChange w:author="Alison Upstill (1806935)" w:date="2020-01-24T15:22:00Z" w:id="1730">
              <w:rPr/>
            </w:rPrChange>
          </w:rPr>
          <w:t>,</w:t>
        </w:r>
      </w:ins>
      <w:ins w:author="Alison Upstill (1806935)" w:date="2020-01-25T05:32:00Z" w:id="1731">
        <w:r w:rsidRPr="11188630" w:rsidR="184BFD6F">
          <w:rPr>
            <w:rFonts w:ascii="Arial" w:hAnsi="Arial" w:eastAsia="Arial" w:cs="Arial"/>
            <w:sz w:val="24"/>
            <w:szCs w:val="24"/>
            <w:rPrChange w:author="Alison Upstill (1806935)" w:date="2020-01-24T15:22:00Z" w:id="1732">
              <w:rPr/>
            </w:rPrChange>
          </w:rPr>
          <w:t xml:space="preserve"> a five</w:t>
        </w:r>
      </w:ins>
      <w:ins w:author="Alison Upstill (1806935)" w:date="2020-01-24T15:23:00Z" w:id="1733">
        <w:r w:rsidRPr="11188630" w:rsidR="45998B12">
          <w:rPr>
            <w:rFonts w:ascii="Arial" w:hAnsi="Arial" w:eastAsia="Arial" w:cs="Arial"/>
            <w:sz w:val="24"/>
            <w:szCs w:val="24"/>
            <w:rPrChange w:author="Alison Upstill (1806935)" w:date="2020-01-24T15:22:00Z" w:id="1734">
              <w:rPr/>
            </w:rPrChange>
          </w:rPr>
          <w:t>-</w:t>
        </w:r>
        <w:r w:rsidRPr="11188630" w:rsidR="184BFD6F">
          <w:rPr>
            <w:rFonts w:ascii="Arial" w:hAnsi="Arial" w:eastAsia="Arial" w:cs="Arial"/>
            <w:sz w:val="24"/>
            <w:szCs w:val="24"/>
            <w:rPrChange w:author="Alison Upstill (1806935)" w:date="2020-01-24T15:22:00Z" w:id="1735">
              <w:rPr/>
            </w:rPrChange>
          </w:rPr>
          <w:t xml:space="preserve">minute interview answering two set </w:t>
        </w:r>
        <w:r w:rsidRPr="11188630" w:rsidR="45998B12">
          <w:rPr>
            <w:rFonts w:ascii="Arial" w:hAnsi="Arial" w:eastAsia="Arial" w:cs="Arial"/>
            <w:sz w:val="24"/>
            <w:szCs w:val="24"/>
            <w:rPrChange w:author="Alison Upstill (1806935)" w:date="2020-01-24T15:22:00Z" w:id="1736">
              <w:rPr/>
            </w:rPrChange>
          </w:rPr>
          <w:t>questions and one unplanned</w:t>
        </w:r>
      </w:ins>
      <w:ins w:author="Alison Upstill (1806935)" w:date="2020-01-26T00:33:00Z" w:id="1737">
        <w:r w:rsidRPr="11188630" w:rsidR="4FDE4768">
          <w:rPr>
            <w:rFonts w:ascii="Arial" w:hAnsi="Arial" w:eastAsia="Arial" w:cs="Arial"/>
            <w:sz w:val="24"/>
            <w:szCs w:val="24"/>
            <w:rPrChange w:author="Alison Upstill (1806935)" w:date="2020-01-24T15:22:00Z" w:id="1738">
              <w:rPr/>
            </w:rPrChange>
          </w:rPr>
          <w:t>,</w:t>
        </w:r>
      </w:ins>
      <w:ins w:author="Alison Upstill (1806935)" w:date="2020-01-25T05:33:00Z" w:id="1739">
        <w:r w:rsidRPr="11188630" w:rsidR="7AA36D2E">
          <w:rPr>
            <w:rFonts w:ascii="Arial" w:hAnsi="Arial" w:eastAsia="Arial" w:cs="Arial"/>
            <w:sz w:val="24"/>
            <w:szCs w:val="24"/>
            <w:rPrChange w:author="Alison Upstill (1806935)" w:date="2020-01-24T15:22:00Z" w:id="1740">
              <w:rPr/>
            </w:rPrChange>
          </w:rPr>
          <w:t xml:space="preserve"> based upon the p</w:t>
        </w:r>
        <w:r w:rsidRPr="11188630" w:rsidR="036A5B88">
          <w:rPr>
            <w:rFonts w:ascii="Arial" w:hAnsi="Arial" w:eastAsia="Arial" w:cs="Arial"/>
            <w:sz w:val="24"/>
            <w:szCs w:val="24"/>
            <w:rPrChange w:author="Alison Upstill (1806935)" w:date="2020-01-24T15:22:00Z" w:id="1741">
              <w:rPr/>
            </w:rPrChange>
          </w:rPr>
          <w:t>resentation</w:t>
        </w:r>
      </w:ins>
      <w:ins w:author="Alison Upstill (1806935)" w:date="2020-01-24T15:23:00Z" w:id="1742">
        <w:r w:rsidRPr="11188630" w:rsidR="45998B12">
          <w:rPr>
            <w:rFonts w:ascii="Arial" w:hAnsi="Arial" w:eastAsia="Arial" w:cs="Arial"/>
            <w:sz w:val="24"/>
            <w:szCs w:val="24"/>
            <w:rPrChange w:author="Alison Upstill (1806935)" w:date="2020-01-24T15:22:00Z" w:id="1743">
              <w:rPr/>
            </w:rPrChange>
          </w:rPr>
          <w:t>.</w:t>
        </w:r>
      </w:ins>
      <w:ins w:author="Alison Upstill (1806935)" w:date="2020-01-24T15:25:00Z" w:id="1744">
        <w:r w:rsidRPr="11188630" w:rsidR="0F69FD8C">
          <w:rPr>
            <w:rFonts w:ascii="Arial" w:hAnsi="Arial" w:eastAsia="Arial" w:cs="Arial"/>
            <w:sz w:val="24"/>
            <w:szCs w:val="24"/>
            <w:rPrChange w:author="Alison Upstill (1806935)" w:date="2020-01-24T15:22:00Z" w:id="1745">
              <w:rPr/>
            </w:rPrChange>
          </w:rPr>
          <w:t xml:space="preserve"> Finally</w:t>
        </w:r>
      </w:ins>
      <w:ins w:author="Alison Upstill (1806935)" w:date="2020-01-24T15:27:00Z" w:id="1746">
        <w:r w:rsidRPr="11188630" w:rsidR="49B48F4C">
          <w:rPr>
            <w:rFonts w:ascii="Arial" w:hAnsi="Arial" w:eastAsia="Arial" w:cs="Arial"/>
            <w:sz w:val="24"/>
            <w:szCs w:val="24"/>
            <w:rPrChange w:author="Alison Upstill (1806935)" w:date="2020-01-24T15:22:00Z" w:id="1747">
              <w:rPr/>
            </w:rPrChange>
          </w:rPr>
          <w:t>,</w:t>
        </w:r>
      </w:ins>
      <w:ins w:author="Alison Upstill (1806935)" w:date="2020-01-24T15:25:00Z" w:id="1748">
        <w:r w:rsidRPr="11188630" w:rsidR="0F69FD8C">
          <w:rPr>
            <w:rFonts w:ascii="Arial" w:hAnsi="Arial" w:eastAsia="Arial" w:cs="Arial"/>
            <w:sz w:val="24"/>
            <w:szCs w:val="24"/>
            <w:rPrChange w:author="Alison Upstill (1806935)" w:date="2020-01-24T15:22:00Z" w:id="1749">
              <w:rPr/>
            </w:rPrChange>
          </w:rPr>
          <w:t xml:space="preserve"> a portf</w:t>
        </w:r>
        <w:r w:rsidRPr="11188630" w:rsidR="2560E270">
          <w:rPr>
            <w:rFonts w:ascii="Arial" w:hAnsi="Arial" w:eastAsia="Arial" w:cs="Arial"/>
            <w:sz w:val="24"/>
            <w:szCs w:val="24"/>
            <w:rPrChange w:author="Alison Upstill (1806935)" w:date="2020-01-24T15:22:00Z" w:id="1750">
              <w:rPr/>
            </w:rPrChange>
          </w:rPr>
          <w:t>olio comprising of three chosen competencies with evid</w:t>
        </w:r>
      </w:ins>
      <w:ins w:author="Alison Upstill (1806935)" w:date="2020-01-24T15:26:00Z" w:id="1751">
        <w:r w:rsidRPr="11188630" w:rsidR="5F6790EE">
          <w:rPr>
            <w:rFonts w:ascii="Arial" w:hAnsi="Arial" w:eastAsia="Arial" w:cs="Arial"/>
            <w:sz w:val="24"/>
            <w:szCs w:val="24"/>
            <w:rPrChange w:author="Alison Upstill (1806935)" w:date="2020-01-24T15:22:00Z" w:id="1752">
              <w:rPr/>
            </w:rPrChange>
          </w:rPr>
          <w:t>ence in the form of professional documen</w:t>
        </w:r>
        <w:r w:rsidRPr="11188630" w:rsidR="0F8E306D">
          <w:rPr>
            <w:rFonts w:ascii="Arial" w:hAnsi="Arial" w:eastAsia="Arial" w:cs="Arial"/>
            <w:sz w:val="24"/>
            <w:szCs w:val="24"/>
            <w:rPrChange w:author="Alison Upstill (1806935)" w:date="2020-01-24T15:22:00Z" w:id="1753">
              <w:rPr/>
            </w:rPrChange>
          </w:rPr>
          <w:t>ts and annotations w</w:t>
        </w:r>
      </w:ins>
      <w:ins w:author="Alison Upstill (1806935)" w:date="2020-01-24T15:27:00Z" w:id="1754">
        <w:r w:rsidRPr="11188630" w:rsidR="26349F6C">
          <w:rPr>
            <w:rFonts w:ascii="Arial" w:hAnsi="Arial" w:eastAsia="Arial" w:cs="Arial"/>
            <w:sz w:val="24"/>
            <w:szCs w:val="24"/>
            <w:rPrChange w:author="Alison Upstill (1806935)" w:date="2020-01-24T15:22:00Z" w:id="1755">
              <w:rPr/>
            </w:rPrChange>
          </w:rPr>
          <w:t>hich show understanding and links to literature and experience.</w:t>
        </w:r>
      </w:ins>
      <w:ins w:author="Alison Upstill (1806935)" w:date="2020-01-24T15:29:00Z" w:id="1756">
        <w:r w:rsidRPr="11188630" w:rsidR="418EADA6">
          <w:rPr>
            <w:rFonts w:ascii="Arial" w:hAnsi="Arial" w:eastAsia="Arial" w:cs="Arial"/>
            <w:sz w:val="24"/>
            <w:szCs w:val="24"/>
            <w:rPrChange w:author="Alison Upstill (1806935)" w:date="2020-01-24T15:22:00Z" w:id="1757">
              <w:rPr/>
            </w:rPrChange>
          </w:rPr>
          <w:t xml:space="preserve"> </w:t>
        </w:r>
      </w:ins>
    </w:p>
    <w:p w:rsidR="53B2C23C" w:rsidRDefault="53B2C23C" w14:paraId="435A1243" w14:textId="2C056256">
      <w:pPr>
        <w:jc w:val="both"/>
        <w:rPr>
          <w:del w:author="Alison Upstill (1806935)" w:date="2020-01-25T06:14:00Z" w:id="1758"/>
          <w:rFonts w:ascii="Arial" w:hAnsi="Arial" w:eastAsia="Arial" w:cs="Arial"/>
          <w:sz w:val="24"/>
          <w:szCs w:val="24"/>
          <w:rPrChange w:author="Alison Upstill (1806935)" w:date="2020-01-25T05:37:00Z" w:id="1759">
            <w:rPr>
              <w:del w:author="Alison Upstill (1806935)" w:date="2020-01-25T06:14:00Z" w:id="1760"/>
            </w:rPr>
          </w:rPrChange>
        </w:rPr>
        <w:pPrChange w:author="Alison Upstill (1806935)" w:date="2020-01-25T05:37:00Z" w:id="1761">
          <w:pPr/>
        </w:pPrChange>
      </w:pPr>
    </w:p>
    <w:p w:rsidR="3C4B56D7" w:rsidRDefault="3C4B56D7" w14:paraId="09210FB2" w14:textId="30CBD2FF">
      <w:pPr>
        <w:jc w:val="both"/>
        <w:rPr>
          <w:del w:author="Alison Upstill (1806935)" w:date="2020-01-26T02:55:00Z" w:id="1762"/>
          <w:rFonts w:ascii="Arial" w:hAnsi="Arial" w:eastAsia="Arial" w:cs="Arial"/>
          <w:sz w:val="24"/>
          <w:szCs w:val="24"/>
          <w:rPrChange w:author="Alison Upstill (1806935)" w:date="2020-01-24T15:14:00Z" w:id="1763">
            <w:rPr>
              <w:del w:author="Alison Upstill (1806935)" w:date="2020-01-26T02:55:00Z" w:id="1764"/>
            </w:rPr>
          </w:rPrChange>
        </w:rPr>
        <w:pPrChange w:author="Alison Upstill (1806935)" w:date="2020-01-24T15:14:00Z" w:id="1765">
          <w:pPr/>
        </w:pPrChange>
      </w:pPr>
    </w:p>
    <w:p w:rsidR="042B4E0E" w:rsidRDefault="042B4E0E" w14:paraId="54360998" w14:textId="60DCFC0C">
      <w:pPr>
        <w:jc w:val="both"/>
        <w:rPr>
          <w:del w:author="Alison Upstill (1806935)" w:date="2020-01-25T06:29:00Z" w:id="1766"/>
          <w:rFonts w:ascii="Arial" w:hAnsi="Arial" w:eastAsia="Arial" w:cs="Arial"/>
          <w:sz w:val="24"/>
          <w:szCs w:val="24"/>
          <w:rPrChange w:author="Alison Upstill (1806935)" w:date="2020-01-25T06:28:00Z" w:id="1767">
            <w:rPr>
              <w:del w:author="Alison Upstill (1806935)" w:date="2020-01-25T06:29:00Z" w:id="1768"/>
            </w:rPr>
          </w:rPrChange>
        </w:rPr>
        <w:pPrChange w:author="Alison Upstill (1806935)" w:date="2020-01-25T06:28:00Z" w:id="1769">
          <w:pPr/>
        </w:pPrChange>
      </w:pPr>
    </w:p>
    <w:p w:rsidR="5B689C1C" w:rsidRDefault="5B689C1C" w14:paraId="79B7BEF5" w14:textId="6E429BBB">
      <w:pPr>
        <w:jc w:val="both"/>
        <w:rPr>
          <w:del w:author="Alison Upstill (1806935)" w:date="2020-01-25T06:14:00Z" w:id="1770"/>
          <w:rFonts w:ascii="Arial" w:hAnsi="Arial" w:eastAsia="Arial" w:cs="Arial"/>
          <w:sz w:val="24"/>
          <w:szCs w:val="24"/>
          <w:rPrChange w:author="Alison Upstill (1806935)" w:date="2020-01-25T06:14:00Z" w:id="1771">
            <w:rPr>
              <w:del w:author="Alison Upstill (1806935)" w:date="2020-01-25T06:14:00Z" w:id="1772"/>
            </w:rPr>
          </w:rPrChange>
        </w:rPr>
        <w:pPrChange w:author="Alison Upstill (1806935)" w:date="2020-01-25T06:14:00Z" w:id="1773">
          <w:pPr/>
        </w:pPrChange>
      </w:pPr>
    </w:p>
    <w:p w:rsidR="16C139D0" w:rsidDel="043DF443" w:rsidRDefault="16C139D0" w14:paraId="6F963334" w14:textId="598B6796">
      <w:pPr>
        <w:spacing w:line="360" w:lineRule="auto"/>
        <w:jc w:val="both"/>
        <w:rPr>
          <w:rFonts w:ascii="Arial" w:hAnsi="Arial" w:eastAsia="Arial" w:cs="Arial"/>
          <w:sz w:val="24"/>
          <w:szCs w:val="24"/>
          <w:rPrChange w:author="Alison Upstill (1806935)" w:date="2020-01-25T06:28:00Z" w:id="1774">
            <w:rPr/>
          </w:rPrChange>
        </w:rPr>
        <w:pPrChange w:author="Alison Upstill (1806935)" w:date="2020-01-25T06:28:00Z" w:id="1775">
          <w:pPr/>
        </w:pPrChange>
      </w:pPr>
      <w:ins w:author="Alison Upstill (1806935)" w:date="2020-01-25T06:14:00Z" w:id="1776">
        <w:r w:rsidRPr="16C139D0">
          <w:rPr>
            <w:rFonts w:ascii="Arial" w:hAnsi="Arial" w:eastAsia="Arial" w:cs="Arial"/>
            <w:sz w:val="24"/>
            <w:szCs w:val="24"/>
            <w:rPrChange w:author="Alison Upstill (1806935)" w:date="2020-01-25T06:14:00Z" w:id="1777">
              <w:rPr/>
            </w:rPrChange>
          </w:rPr>
          <w:t xml:space="preserve">I feel my choice of job for </w:t>
        </w:r>
      </w:ins>
      <w:ins w:author="Alison Upstill (1806935)" w:date="2020-01-26T02:38:00Z" w:id="1778">
        <w:r w:rsidRPr="16C139D0" w:rsidR="122DF9E3">
          <w:rPr>
            <w:rFonts w:ascii="Arial" w:hAnsi="Arial" w:eastAsia="Arial" w:cs="Arial"/>
            <w:sz w:val="24"/>
            <w:szCs w:val="24"/>
            <w:rPrChange w:author="Alison Upstill (1806935)" w:date="2020-01-25T06:14:00Z" w:id="1779">
              <w:rPr/>
            </w:rPrChange>
          </w:rPr>
          <w:t>the</w:t>
        </w:r>
      </w:ins>
      <w:ins w:author="Alison Upstill (1806935)" w:date="2020-01-25T06:14:00Z" w:id="1780">
        <w:r w:rsidRPr="16C139D0">
          <w:rPr>
            <w:rFonts w:ascii="Arial" w:hAnsi="Arial" w:eastAsia="Arial" w:cs="Arial"/>
            <w:sz w:val="24"/>
            <w:szCs w:val="24"/>
            <w:rPrChange w:author="Alison Upstill (1806935)" w:date="2020-01-25T06:14:00Z" w:id="1781">
              <w:rPr/>
            </w:rPrChange>
          </w:rPr>
          <w:t xml:space="preserve"> presentation was an interesting one. In my opinion the content was good. I covered</w:t>
        </w:r>
        <w:r w:rsidRPr="16C139D0" w:rsidR="4BBFD102">
          <w:rPr>
            <w:rFonts w:ascii="Arial" w:hAnsi="Arial" w:eastAsia="Arial" w:cs="Arial"/>
            <w:sz w:val="24"/>
            <w:szCs w:val="24"/>
            <w:rPrChange w:author="Alison Upstill (1806935)" w:date="2020-01-25T06:14:00Z" w:id="1782">
              <w:rPr/>
            </w:rPrChange>
          </w:rPr>
          <w:t xml:space="preserve"> s</w:t>
        </w:r>
        <w:r w:rsidRPr="16C139D0" w:rsidR="1DC562A3">
          <w:rPr>
            <w:rFonts w:ascii="Arial" w:hAnsi="Arial" w:eastAsia="Arial" w:cs="Arial"/>
            <w:sz w:val="24"/>
            <w:szCs w:val="24"/>
            <w:rPrChange w:author="Alison Upstill (1806935)" w:date="2020-01-25T06:14:00Z" w:id="1783">
              <w:rPr/>
            </w:rPrChange>
          </w:rPr>
          <w:t>tatistics, the role</w:t>
        </w:r>
      </w:ins>
      <w:ins w:author="Alison Upstill (1806935)" w:date="2020-01-25T06:15:00Z" w:id="1784">
        <w:r w:rsidRPr="16C139D0" w:rsidR="162F2C96">
          <w:rPr>
            <w:rFonts w:ascii="Arial" w:hAnsi="Arial" w:eastAsia="Arial" w:cs="Arial"/>
            <w:sz w:val="24"/>
            <w:szCs w:val="24"/>
            <w:rPrChange w:author="Alison Upstill (1806935)" w:date="2020-01-25T06:14:00Z" w:id="1785">
              <w:rPr/>
            </w:rPrChange>
          </w:rPr>
          <w:t xml:space="preserve"> of the job</w:t>
        </w:r>
        <w:r w:rsidRPr="16C139D0" w:rsidR="58F272AB">
          <w:rPr>
            <w:rFonts w:ascii="Arial" w:hAnsi="Arial" w:eastAsia="Arial" w:cs="Arial"/>
            <w:sz w:val="24"/>
            <w:szCs w:val="24"/>
            <w:rPrChange w:author="Alison Upstill (1806935)" w:date="2020-01-25T06:14:00Z" w:id="1786">
              <w:rPr/>
            </w:rPrChange>
          </w:rPr>
          <w:t>, essential criteria a</w:t>
        </w:r>
        <w:r w:rsidRPr="16C139D0" w:rsidR="77D1B522">
          <w:rPr>
            <w:rFonts w:ascii="Arial" w:hAnsi="Arial" w:eastAsia="Arial" w:cs="Arial"/>
            <w:sz w:val="24"/>
            <w:szCs w:val="24"/>
            <w:rPrChange w:author="Alison Upstill (1806935)" w:date="2020-01-25T06:14:00Z" w:id="1787">
              <w:rPr/>
            </w:rPrChange>
          </w:rPr>
          <w:t>nd my ma</w:t>
        </w:r>
        <w:r w:rsidRPr="16C139D0" w:rsidR="38905ABA">
          <w:rPr>
            <w:rFonts w:ascii="Arial" w:hAnsi="Arial" w:eastAsia="Arial" w:cs="Arial"/>
            <w:sz w:val="24"/>
            <w:szCs w:val="24"/>
            <w:rPrChange w:author="Alison Upstill (1806935)" w:date="2020-01-25T06:14:00Z" w:id="1788">
              <w:rPr/>
            </w:rPrChange>
          </w:rPr>
          <w:t>tching competen</w:t>
        </w:r>
        <w:r w:rsidRPr="16C139D0" w:rsidR="62A1E00E">
          <w:rPr>
            <w:rFonts w:ascii="Arial" w:hAnsi="Arial" w:eastAsia="Arial" w:cs="Arial"/>
            <w:sz w:val="24"/>
            <w:szCs w:val="24"/>
            <w:rPrChange w:author="Alison Upstill (1806935)" w:date="2020-01-25T06:14:00Z" w:id="1789">
              <w:rPr/>
            </w:rPrChange>
          </w:rPr>
          <w:t xml:space="preserve">cies. </w:t>
        </w:r>
        <w:r w:rsidRPr="16C139D0" w:rsidR="0223F5FD">
          <w:rPr>
            <w:rFonts w:ascii="Arial" w:hAnsi="Arial" w:eastAsia="Arial" w:cs="Arial"/>
            <w:sz w:val="24"/>
            <w:szCs w:val="24"/>
            <w:rPrChange w:author="Alison Upstill (1806935)" w:date="2020-01-25T06:14:00Z" w:id="1790">
              <w:rPr/>
            </w:rPrChange>
          </w:rPr>
          <w:t>I believe thr</w:t>
        </w:r>
        <w:r w:rsidRPr="16C139D0" w:rsidR="372C2320">
          <w:rPr>
            <w:rFonts w:ascii="Arial" w:hAnsi="Arial" w:eastAsia="Arial" w:cs="Arial"/>
            <w:sz w:val="24"/>
            <w:szCs w:val="24"/>
            <w:rPrChange w:author="Alison Upstill (1806935)" w:date="2020-01-25T06:14:00Z" w:id="1791">
              <w:rPr/>
            </w:rPrChange>
          </w:rPr>
          <w:t>ough my own experience of ad</w:t>
        </w:r>
      </w:ins>
      <w:ins w:author="Alison Upstill (1806935)" w:date="2020-01-25T06:16:00Z" w:id="1792">
        <w:r w:rsidRPr="16C139D0" w:rsidR="40E7EBCE">
          <w:rPr>
            <w:rFonts w:ascii="Arial" w:hAnsi="Arial" w:eastAsia="Arial" w:cs="Arial"/>
            <w:sz w:val="24"/>
            <w:szCs w:val="24"/>
            <w:rPrChange w:author="Alison Upstill (1806935)" w:date="2020-01-25T06:14:00Z" w:id="1793">
              <w:rPr/>
            </w:rPrChange>
          </w:rPr>
          <w:t>option</w:t>
        </w:r>
      </w:ins>
      <w:ins w:author="Alison Upstill (1806935)" w:date="2020-01-25T06:17:00Z" w:id="1794">
        <w:r w:rsidRPr="16C139D0" w:rsidR="39FD4A8B">
          <w:rPr>
            <w:rFonts w:ascii="Arial" w:hAnsi="Arial" w:eastAsia="Arial" w:cs="Arial"/>
            <w:sz w:val="24"/>
            <w:szCs w:val="24"/>
            <w:rPrChange w:author="Alison Upstill (1806935)" w:date="2020-01-25T06:14:00Z" w:id="1795">
              <w:rPr/>
            </w:rPrChange>
          </w:rPr>
          <w:t xml:space="preserve"> and </w:t>
        </w:r>
      </w:ins>
      <w:ins w:author="Alison Upstill (1806935)" w:date="2020-01-25T06:18:00Z" w:id="1796">
        <w:r w:rsidRPr="16C139D0" w:rsidR="39FD4A8B">
          <w:rPr>
            <w:rFonts w:ascii="Arial" w:hAnsi="Arial" w:eastAsia="Arial" w:cs="Arial"/>
            <w:sz w:val="24"/>
            <w:szCs w:val="24"/>
            <w:rPrChange w:author="Alison Upstill (1806935)" w:date="2020-01-25T06:14:00Z" w:id="1797">
              <w:rPr/>
            </w:rPrChange>
          </w:rPr>
          <w:t>my research</w:t>
        </w:r>
      </w:ins>
      <w:ins w:author="Alison Upstill (1806935)" w:date="2020-01-25T06:16:00Z" w:id="1798">
        <w:r w:rsidRPr="16C139D0" w:rsidR="061B90A4">
          <w:rPr>
            <w:rFonts w:ascii="Arial" w:hAnsi="Arial" w:eastAsia="Arial" w:cs="Arial"/>
            <w:sz w:val="24"/>
            <w:szCs w:val="24"/>
            <w:rPrChange w:author="Alison Upstill (1806935)" w:date="2020-01-25T06:14:00Z" w:id="1799">
              <w:rPr/>
            </w:rPrChange>
          </w:rPr>
          <w:t xml:space="preserve"> and knowledge</w:t>
        </w:r>
        <w:r w:rsidRPr="16C139D0" w:rsidR="494B4401">
          <w:rPr>
            <w:rFonts w:ascii="Arial" w:hAnsi="Arial" w:eastAsia="Arial" w:cs="Arial"/>
            <w:sz w:val="24"/>
            <w:szCs w:val="24"/>
            <w:rPrChange w:author="Alison Upstill (1806935)" w:date="2020-01-25T06:14:00Z" w:id="1800">
              <w:rPr/>
            </w:rPrChange>
          </w:rPr>
          <w:t xml:space="preserve"> </w:t>
        </w:r>
        <w:r w:rsidRPr="16C139D0" w:rsidR="64976CA7">
          <w:rPr>
            <w:rFonts w:ascii="Arial" w:hAnsi="Arial" w:eastAsia="Arial" w:cs="Arial"/>
            <w:sz w:val="24"/>
            <w:szCs w:val="24"/>
            <w:rPrChange w:author="Alison Upstill (1806935)" w:date="2020-01-25T06:14:00Z" w:id="1801">
              <w:rPr/>
            </w:rPrChange>
          </w:rPr>
          <w:t xml:space="preserve">I </w:t>
        </w:r>
      </w:ins>
      <w:ins w:author="Alison Upstill (1806935)" w:date="2020-01-25T06:17:00Z" w:id="1802">
        <w:r w:rsidRPr="16C139D0" w:rsidR="53C88602">
          <w:rPr>
            <w:rFonts w:ascii="Arial" w:hAnsi="Arial" w:eastAsia="Arial" w:cs="Arial"/>
            <w:sz w:val="24"/>
            <w:szCs w:val="24"/>
            <w:rPrChange w:author="Alison Upstill (1806935)" w:date="2020-01-25T06:14:00Z" w:id="1803">
              <w:rPr/>
            </w:rPrChange>
          </w:rPr>
          <w:t>de</w:t>
        </w:r>
        <w:r w:rsidRPr="16C139D0" w:rsidR="1A96E274">
          <w:rPr>
            <w:rFonts w:ascii="Arial" w:hAnsi="Arial" w:eastAsia="Arial" w:cs="Arial"/>
            <w:sz w:val="24"/>
            <w:szCs w:val="24"/>
            <w:rPrChange w:author="Alison Upstill (1806935)" w:date="2020-01-25T06:14:00Z" w:id="1804">
              <w:rPr/>
            </w:rPrChange>
          </w:rPr>
          <w:t>monstrated a good understan</w:t>
        </w:r>
        <w:r w:rsidRPr="16C139D0" w:rsidR="40DCF61E">
          <w:rPr>
            <w:rFonts w:ascii="Arial" w:hAnsi="Arial" w:eastAsia="Arial" w:cs="Arial"/>
            <w:sz w:val="24"/>
            <w:szCs w:val="24"/>
            <w:rPrChange w:author="Alison Upstill (1806935)" w:date="2020-01-25T06:14:00Z" w:id="1805">
              <w:rPr/>
            </w:rPrChange>
          </w:rPr>
          <w:t>ding of what the role of ad</w:t>
        </w:r>
      </w:ins>
      <w:ins w:author="Alison Upstill (1806935)" w:date="2020-01-25T06:18:00Z" w:id="1806">
        <w:r w:rsidRPr="16C139D0" w:rsidR="08BCFC66">
          <w:rPr>
            <w:rFonts w:ascii="Arial" w:hAnsi="Arial" w:eastAsia="Arial" w:cs="Arial"/>
            <w:sz w:val="24"/>
            <w:szCs w:val="24"/>
            <w:rPrChange w:author="Alison Upstill (1806935)" w:date="2020-01-25T06:14:00Z" w:id="1807">
              <w:rPr/>
            </w:rPrChange>
          </w:rPr>
          <w:t>option support worker en</w:t>
        </w:r>
        <w:r w:rsidRPr="16C139D0" w:rsidR="56521B35">
          <w:rPr>
            <w:rFonts w:ascii="Arial" w:hAnsi="Arial" w:eastAsia="Arial" w:cs="Arial"/>
            <w:sz w:val="24"/>
            <w:szCs w:val="24"/>
            <w:rPrChange w:author="Alison Upstill (1806935)" w:date="2020-01-25T06:14:00Z" w:id="1808">
              <w:rPr/>
            </w:rPrChange>
          </w:rPr>
          <w:t>tails.</w:t>
        </w:r>
        <w:r w:rsidRPr="16C139D0" w:rsidR="47AB49D8">
          <w:rPr>
            <w:rFonts w:ascii="Arial" w:hAnsi="Arial" w:eastAsia="Arial" w:cs="Arial"/>
            <w:sz w:val="24"/>
            <w:szCs w:val="24"/>
            <w:rPrChange w:author="Alison Upstill (1806935)" w:date="2020-01-25T06:14:00Z" w:id="1809">
              <w:rPr/>
            </w:rPrChange>
          </w:rPr>
          <w:t xml:space="preserve"> Howe</w:t>
        </w:r>
        <w:r w:rsidRPr="16C139D0" w:rsidR="6158969A">
          <w:rPr>
            <w:rFonts w:ascii="Arial" w:hAnsi="Arial" w:eastAsia="Arial" w:cs="Arial"/>
            <w:sz w:val="24"/>
            <w:szCs w:val="24"/>
            <w:rPrChange w:author="Alison Upstill (1806935)" w:date="2020-01-25T06:14:00Z" w:id="1810">
              <w:rPr/>
            </w:rPrChange>
          </w:rPr>
          <w:t>ver,</w:t>
        </w:r>
        <w:r w:rsidRPr="16C139D0" w:rsidR="51A2F57C">
          <w:rPr>
            <w:rFonts w:ascii="Arial" w:hAnsi="Arial" w:eastAsia="Arial" w:cs="Arial"/>
            <w:sz w:val="24"/>
            <w:szCs w:val="24"/>
            <w:rPrChange w:author="Alison Upstill (1806935)" w:date="2020-01-25T06:14:00Z" w:id="1811">
              <w:rPr/>
            </w:rPrChange>
          </w:rPr>
          <w:t xml:space="preserve"> I do need to develop my IT</w:t>
        </w:r>
        <w:r w:rsidRPr="16C139D0" w:rsidR="4C3C6114">
          <w:rPr>
            <w:rFonts w:ascii="Arial" w:hAnsi="Arial" w:eastAsia="Arial" w:cs="Arial"/>
            <w:sz w:val="24"/>
            <w:szCs w:val="24"/>
            <w:rPrChange w:author="Alison Upstill (1806935)" w:date="2020-01-25T06:14:00Z" w:id="1812">
              <w:rPr/>
            </w:rPrChange>
          </w:rPr>
          <w:t xml:space="preserve"> skills as</w:t>
        </w:r>
      </w:ins>
      <w:ins w:author="Alison Upstill (1806935)" w:date="2020-01-25T06:20:00Z" w:id="1813">
        <w:r w:rsidRPr="16C139D0" w:rsidR="589DCA83">
          <w:rPr>
            <w:rFonts w:ascii="Arial" w:hAnsi="Arial" w:eastAsia="Arial" w:cs="Arial"/>
            <w:sz w:val="24"/>
            <w:szCs w:val="24"/>
            <w:rPrChange w:author="Alison Upstill (1806935)" w:date="2020-01-25T06:14:00Z" w:id="1814">
              <w:rPr/>
            </w:rPrChange>
          </w:rPr>
          <w:t>,</w:t>
        </w:r>
      </w:ins>
      <w:ins w:author="Alison Upstill (1806935)" w:date="2020-01-25T06:18:00Z" w:id="1815">
        <w:r w:rsidRPr="16C139D0" w:rsidR="4C3C6114">
          <w:rPr>
            <w:rFonts w:ascii="Arial" w:hAnsi="Arial" w:eastAsia="Arial" w:cs="Arial"/>
            <w:sz w:val="24"/>
            <w:szCs w:val="24"/>
            <w:rPrChange w:author="Alison Upstill (1806935)" w:date="2020-01-25T06:14:00Z" w:id="1816">
              <w:rPr/>
            </w:rPrChange>
          </w:rPr>
          <w:t xml:space="preserve"> </w:t>
        </w:r>
      </w:ins>
      <w:ins w:author="Alison Upstill (1806935)" w:date="2020-01-25T06:19:00Z" w:id="1817">
        <w:r w:rsidRPr="16C139D0" w:rsidR="096F1732">
          <w:rPr>
            <w:rFonts w:ascii="Arial" w:hAnsi="Arial" w:eastAsia="Arial" w:cs="Arial"/>
            <w:sz w:val="24"/>
            <w:szCs w:val="24"/>
            <w:rPrChange w:author="Alison Upstill (1806935)" w:date="2020-01-25T06:14:00Z" w:id="1818">
              <w:rPr/>
            </w:rPrChange>
          </w:rPr>
          <w:t>in my opinion</w:t>
        </w:r>
      </w:ins>
      <w:ins w:author="Alison Upstill (1806935)" w:date="2020-01-25T06:20:00Z" w:id="1819">
        <w:r w:rsidRPr="16C139D0" w:rsidR="589DCA83">
          <w:rPr>
            <w:rFonts w:ascii="Arial" w:hAnsi="Arial" w:eastAsia="Arial" w:cs="Arial"/>
            <w:sz w:val="24"/>
            <w:szCs w:val="24"/>
            <w:rPrChange w:author="Alison Upstill (1806935)" w:date="2020-01-25T06:14:00Z" w:id="1820">
              <w:rPr/>
            </w:rPrChange>
          </w:rPr>
          <w:t>,</w:t>
        </w:r>
      </w:ins>
      <w:ins w:author="Alison Upstill (1806935)" w:date="2020-01-25T06:19:00Z" w:id="1821">
        <w:r w:rsidRPr="16C139D0" w:rsidR="1FD311A6">
          <w:rPr>
            <w:rFonts w:ascii="Arial" w:hAnsi="Arial" w:eastAsia="Arial" w:cs="Arial"/>
            <w:sz w:val="24"/>
            <w:szCs w:val="24"/>
            <w:rPrChange w:author="Alison Upstill (1806935)" w:date="2020-01-25T06:14:00Z" w:id="1822">
              <w:rPr/>
            </w:rPrChange>
          </w:rPr>
          <w:t xml:space="preserve"> the presenta</w:t>
        </w:r>
        <w:r w:rsidRPr="16C139D0" w:rsidR="1F40FE90">
          <w:rPr>
            <w:rFonts w:ascii="Arial" w:hAnsi="Arial" w:eastAsia="Arial" w:cs="Arial"/>
            <w:sz w:val="24"/>
            <w:szCs w:val="24"/>
            <w:rPrChange w:author="Alison Upstill (1806935)" w:date="2020-01-25T06:14:00Z" w:id="1823">
              <w:rPr/>
            </w:rPrChange>
          </w:rPr>
          <w:t xml:space="preserve">tion appeared </w:t>
        </w:r>
        <w:r w:rsidRPr="16C139D0" w:rsidR="69B2335D">
          <w:rPr>
            <w:rFonts w:ascii="Arial" w:hAnsi="Arial" w:eastAsia="Arial" w:cs="Arial"/>
            <w:sz w:val="24"/>
            <w:szCs w:val="24"/>
            <w:rPrChange w:author="Alison Upstill (1806935)" w:date="2020-01-25T06:14:00Z" w:id="1824">
              <w:rPr/>
            </w:rPrChange>
          </w:rPr>
          <w:t>am</w:t>
        </w:r>
      </w:ins>
      <w:ins w:author="Alison Upstill (1806935)" w:date="2020-01-25T06:20:00Z" w:id="1825">
        <w:r w:rsidRPr="16C139D0" w:rsidR="3345699D">
          <w:rPr>
            <w:rFonts w:ascii="Arial" w:hAnsi="Arial" w:eastAsia="Arial" w:cs="Arial"/>
            <w:sz w:val="24"/>
            <w:szCs w:val="24"/>
            <w:rPrChange w:author="Alison Upstill (1806935)" w:date="2020-01-25T06:14:00Z" w:id="1826">
              <w:rPr/>
            </w:rPrChange>
          </w:rPr>
          <w:t>a</w:t>
        </w:r>
      </w:ins>
      <w:ins w:author="Alison Upstill (1806935)" w:date="2020-01-25T06:19:00Z" w:id="1827">
        <w:r w:rsidRPr="16C139D0" w:rsidR="69B2335D">
          <w:rPr>
            <w:rFonts w:ascii="Arial" w:hAnsi="Arial" w:eastAsia="Arial" w:cs="Arial"/>
            <w:sz w:val="24"/>
            <w:szCs w:val="24"/>
            <w:rPrChange w:author="Alison Upstill (1806935)" w:date="2020-01-25T06:14:00Z" w:id="1828">
              <w:rPr/>
            </w:rPrChange>
          </w:rPr>
          <w:t xml:space="preserve">teur and </w:t>
        </w:r>
      </w:ins>
      <w:ins w:author="Alison Upstill (1806935)" w:date="2020-01-25T06:20:00Z" w:id="1829">
        <w:r w:rsidRPr="16C139D0" w:rsidR="497F3F41">
          <w:rPr>
            <w:rFonts w:ascii="Arial" w:hAnsi="Arial" w:eastAsia="Arial" w:cs="Arial"/>
            <w:sz w:val="24"/>
            <w:szCs w:val="24"/>
            <w:rPrChange w:author="Alison Upstill (1806935)" w:date="2020-01-25T06:14:00Z" w:id="1830">
              <w:rPr/>
            </w:rPrChange>
          </w:rPr>
          <w:t xml:space="preserve">did </w:t>
        </w:r>
      </w:ins>
      <w:ins w:author="Alison Upstill (1806935)" w:date="2020-01-25T06:19:00Z" w:id="1831">
        <w:r w:rsidRPr="16C139D0" w:rsidR="69B2335D">
          <w:rPr>
            <w:rFonts w:ascii="Arial" w:hAnsi="Arial" w:eastAsia="Arial" w:cs="Arial"/>
            <w:sz w:val="24"/>
            <w:szCs w:val="24"/>
            <w:rPrChange w:author="Alison Upstill (1806935)" w:date="2020-01-25T06:14:00Z" w:id="1832">
              <w:rPr/>
            </w:rPrChange>
          </w:rPr>
          <w:t>not p</w:t>
        </w:r>
      </w:ins>
      <w:ins w:author="Alison Upstill (1806935)" w:date="2020-01-25T06:20:00Z" w:id="1833">
        <w:r w:rsidRPr="16C139D0" w:rsidR="0B1CEC57">
          <w:rPr>
            <w:rFonts w:ascii="Arial" w:hAnsi="Arial" w:eastAsia="Arial" w:cs="Arial"/>
            <w:sz w:val="24"/>
            <w:szCs w:val="24"/>
            <w:rPrChange w:author="Alison Upstill (1806935)" w:date="2020-01-25T06:14:00Z" w:id="1834">
              <w:rPr/>
            </w:rPrChange>
          </w:rPr>
          <w:t>os</w:t>
        </w:r>
      </w:ins>
      <w:ins w:author="Alison Upstill (1806935)" w:date="2020-01-25T06:21:00Z" w:id="1835">
        <w:r w:rsidRPr="16C139D0" w:rsidR="32822040">
          <w:rPr>
            <w:rFonts w:ascii="Arial" w:hAnsi="Arial" w:eastAsia="Arial" w:cs="Arial"/>
            <w:sz w:val="24"/>
            <w:szCs w:val="24"/>
            <w:rPrChange w:author="Alison Upstill (1806935)" w:date="2020-01-25T06:14:00Z" w:id="1836">
              <w:rPr/>
            </w:rPrChange>
          </w:rPr>
          <w:t>sess</w:t>
        </w:r>
        <w:r w:rsidRPr="16C139D0" w:rsidR="0B1CEC57">
          <w:rPr>
            <w:rFonts w:ascii="Arial" w:hAnsi="Arial" w:eastAsia="Arial" w:cs="Arial"/>
            <w:sz w:val="24"/>
            <w:szCs w:val="24"/>
            <w:rPrChange w:author="Alison Upstill (1806935)" w:date="2020-01-25T06:14:00Z" w:id="1837">
              <w:rPr/>
            </w:rPrChange>
          </w:rPr>
          <w:t xml:space="preserve"> </w:t>
        </w:r>
        <w:r w:rsidRPr="16C139D0" w:rsidR="69B2335D">
          <w:rPr>
            <w:rFonts w:ascii="Arial" w:hAnsi="Arial" w:eastAsia="Arial" w:cs="Arial"/>
            <w:sz w:val="24"/>
            <w:szCs w:val="24"/>
            <w:rPrChange w:author="Alison Upstill (1806935)" w:date="2020-01-25T06:14:00Z" w:id="1838">
              <w:rPr/>
            </w:rPrChange>
          </w:rPr>
          <w:t>professio</w:t>
        </w:r>
        <w:r w:rsidRPr="16C139D0" w:rsidR="596563F3">
          <w:rPr>
            <w:rFonts w:ascii="Arial" w:hAnsi="Arial" w:eastAsia="Arial" w:cs="Arial"/>
            <w:sz w:val="24"/>
            <w:szCs w:val="24"/>
            <w:rPrChange w:author="Alison Upstill (1806935)" w:date="2020-01-25T06:14:00Z" w:id="1839">
              <w:rPr/>
            </w:rPrChange>
          </w:rPr>
          <w:t xml:space="preserve">nal </w:t>
        </w:r>
        <w:r w:rsidRPr="16C139D0" w:rsidR="7821635D">
          <w:rPr>
            <w:rFonts w:ascii="Arial" w:hAnsi="Arial" w:eastAsia="Arial" w:cs="Arial"/>
            <w:sz w:val="24"/>
            <w:szCs w:val="24"/>
            <w:rPrChange w:author="Alison Upstill (1806935)" w:date="2020-01-25T06:14:00Z" w:id="1840">
              <w:rPr/>
            </w:rPrChange>
          </w:rPr>
          <w:t xml:space="preserve">quality. </w:t>
        </w:r>
        <w:r w:rsidRPr="16C139D0" w:rsidR="700D43EE">
          <w:rPr>
            <w:rFonts w:ascii="Arial" w:hAnsi="Arial" w:eastAsia="Arial" w:cs="Arial"/>
            <w:sz w:val="24"/>
            <w:szCs w:val="24"/>
            <w:rPrChange w:author="Alison Upstill (1806935)" w:date="2020-01-25T06:14:00Z" w:id="1841">
              <w:rPr/>
            </w:rPrChange>
          </w:rPr>
          <w:t xml:space="preserve">I also did not </w:t>
        </w:r>
        <w:r w:rsidRPr="16C139D0" w:rsidR="343B2788">
          <w:rPr>
            <w:rFonts w:ascii="Arial" w:hAnsi="Arial" w:eastAsia="Arial" w:cs="Arial"/>
            <w:sz w:val="24"/>
            <w:szCs w:val="24"/>
            <w:rPrChange w:author="Alison Upstill (1806935)" w:date="2020-01-25T06:14:00Z" w:id="1842">
              <w:rPr/>
            </w:rPrChange>
          </w:rPr>
          <w:t>have the correc</w:t>
        </w:r>
        <w:r w:rsidRPr="16C139D0" w:rsidR="19F3FF0A">
          <w:rPr>
            <w:rFonts w:ascii="Arial" w:hAnsi="Arial" w:eastAsia="Arial" w:cs="Arial"/>
            <w:sz w:val="24"/>
            <w:szCs w:val="24"/>
            <w:rPrChange w:author="Alison Upstill (1806935)" w:date="2020-01-25T06:14:00Z" w:id="1843">
              <w:rPr/>
            </w:rPrChange>
          </w:rPr>
          <w:t xml:space="preserve">t </w:t>
        </w:r>
      </w:ins>
      <w:ins w:author="Alison Upstill (1806935)" w:date="2020-01-25T06:22:00Z" w:id="1844">
        <w:r w:rsidRPr="16C139D0" w:rsidR="310A8D1A">
          <w:rPr>
            <w:rFonts w:ascii="Arial" w:hAnsi="Arial" w:eastAsia="Arial" w:cs="Arial"/>
            <w:sz w:val="24"/>
            <w:szCs w:val="24"/>
            <w:rPrChange w:author="Alison Upstill (1806935)" w:date="2020-01-25T06:14:00Z" w:id="1845">
              <w:rPr/>
            </w:rPrChange>
          </w:rPr>
          <w:t xml:space="preserve">cue cards </w:t>
        </w:r>
      </w:ins>
      <w:ins w:author="Alison Upstill (1806935)" w:date="2020-01-25T06:23:00Z" w:id="1846">
        <w:r w:rsidRPr="16C139D0" w:rsidR="70D52A5E">
          <w:rPr>
            <w:rFonts w:ascii="Arial" w:hAnsi="Arial" w:eastAsia="Arial" w:cs="Arial"/>
            <w:sz w:val="24"/>
            <w:szCs w:val="24"/>
            <w:rPrChange w:author="Alison Upstill (1806935)" w:date="2020-01-25T06:14:00Z" w:id="1847">
              <w:rPr/>
            </w:rPrChange>
          </w:rPr>
          <w:t xml:space="preserve">but had made </w:t>
        </w:r>
        <w:r w:rsidRPr="16C139D0" w:rsidR="127F755D">
          <w:rPr>
            <w:rFonts w:ascii="Arial" w:hAnsi="Arial" w:eastAsia="Arial" w:cs="Arial"/>
            <w:sz w:val="24"/>
            <w:szCs w:val="24"/>
            <w:rPrChange w:author="Alison Upstill (1806935)" w:date="2020-01-25T06:14:00Z" w:id="1848">
              <w:rPr/>
            </w:rPrChange>
          </w:rPr>
          <w:t>my own</w:t>
        </w:r>
        <w:r w:rsidRPr="16C139D0" w:rsidR="310A8D1A">
          <w:rPr>
            <w:rFonts w:ascii="Arial" w:hAnsi="Arial" w:eastAsia="Arial" w:cs="Arial"/>
            <w:sz w:val="24"/>
            <w:szCs w:val="24"/>
            <w:rPrChange w:author="Alison Upstill (1806935)" w:date="2020-01-25T06:14:00Z" w:id="1849">
              <w:rPr/>
            </w:rPrChange>
          </w:rPr>
          <w:t xml:space="preserve"> </w:t>
        </w:r>
      </w:ins>
      <w:ins w:author="Alison Upstill (1806935)" w:date="2020-01-25T06:22:00Z" w:id="1850">
        <w:r w:rsidRPr="16C139D0" w:rsidR="310A8D1A">
          <w:rPr>
            <w:rFonts w:ascii="Arial" w:hAnsi="Arial" w:eastAsia="Arial" w:cs="Arial"/>
            <w:sz w:val="24"/>
            <w:szCs w:val="24"/>
            <w:rPrChange w:author="Alison Upstill (1806935)" w:date="2020-01-25T06:14:00Z" w:id="1851">
              <w:rPr/>
            </w:rPrChange>
          </w:rPr>
          <w:t>and appe</w:t>
        </w:r>
        <w:r w:rsidRPr="16C139D0" w:rsidR="13B28551">
          <w:rPr>
            <w:rFonts w:ascii="Arial" w:hAnsi="Arial" w:eastAsia="Arial" w:cs="Arial"/>
            <w:sz w:val="24"/>
            <w:szCs w:val="24"/>
            <w:rPrChange w:author="Alison Upstill (1806935)" w:date="2020-01-25T06:14:00Z" w:id="1852">
              <w:rPr/>
            </w:rPrChange>
          </w:rPr>
          <w:t>ared unorganised</w:t>
        </w:r>
      </w:ins>
      <w:ins w:author="Alison Upstill (1806935)" w:date="2020-01-26T00:34:00Z" w:id="1853">
        <w:r w:rsidRPr="16C139D0" w:rsidR="3F7BAEC4">
          <w:rPr>
            <w:rFonts w:ascii="Arial" w:hAnsi="Arial" w:eastAsia="Arial" w:cs="Arial"/>
            <w:sz w:val="24"/>
            <w:szCs w:val="24"/>
            <w:rPrChange w:author="Alison Upstill (1806935)" w:date="2020-01-25T06:14:00Z" w:id="1854">
              <w:rPr/>
            </w:rPrChange>
          </w:rPr>
          <w:t>.</w:t>
        </w:r>
      </w:ins>
      <w:ins w:author="Alison Upstill (1806935)" w:date="2020-01-25T06:23:00Z" w:id="1855">
        <w:r w:rsidRPr="16C139D0" w:rsidR="250307A7">
          <w:rPr>
            <w:rFonts w:ascii="Arial" w:hAnsi="Arial" w:eastAsia="Arial" w:cs="Arial"/>
            <w:sz w:val="24"/>
            <w:szCs w:val="24"/>
            <w:rPrChange w:author="Alison Upstill (1806935)" w:date="2020-01-25T06:14:00Z" w:id="1856">
              <w:rPr/>
            </w:rPrChange>
          </w:rPr>
          <w:t xml:space="preserve"> </w:t>
        </w:r>
        <w:r w:rsidRPr="16C139D0" w:rsidR="770B21E3">
          <w:rPr>
            <w:rFonts w:ascii="Arial" w:hAnsi="Arial" w:eastAsia="Arial" w:cs="Arial"/>
            <w:sz w:val="24"/>
            <w:szCs w:val="24"/>
            <w:rPrChange w:author="Alison Upstill (1806935)" w:date="2020-01-25T06:14:00Z" w:id="1857">
              <w:rPr/>
            </w:rPrChange>
          </w:rPr>
          <w:t xml:space="preserve">In a real </w:t>
        </w:r>
      </w:ins>
      <w:ins w:author="Alison Upstill (1806935)" w:date="2020-01-25T06:24:00Z" w:id="1858">
        <w:r w:rsidRPr="16C139D0" w:rsidR="67657DF7">
          <w:rPr>
            <w:rFonts w:ascii="Arial" w:hAnsi="Arial" w:eastAsia="Arial" w:cs="Arial"/>
            <w:sz w:val="24"/>
            <w:szCs w:val="24"/>
            <w:rPrChange w:author="Alison Upstill (1806935)" w:date="2020-01-25T06:14:00Z" w:id="1859">
              <w:rPr/>
            </w:rPrChange>
          </w:rPr>
          <w:t>inter</w:t>
        </w:r>
        <w:r w:rsidRPr="16C139D0" w:rsidR="266B6B67">
          <w:rPr>
            <w:rFonts w:ascii="Arial" w:hAnsi="Arial" w:eastAsia="Arial" w:cs="Arial"/>
            <w:sz w:val="24"/>
            <w:szCs w:val="24"/>
            <w:rPrChange w:author="Alison Upstill (1806935)" w:date="2020-01-25T06:14:00Z" w:id="1860">
              <w:rPr/>
            </w:rPrChange>
          </w:rPr>
          <w:t>view</w:t>
        </w:r>
        <w:r w:rsidRPr="16C139D0" w:rsidR="770B21E3">
          <w:rPr>
            <w:rFonts w:ascii="Arial" w:hAnsi="Arial" w:eastAsia="Arial" w:cs="Arial"/>
            <w:sz w:val="24"/>
            <w:szCs w:val="24"/>
            <w:rPrChange w:author="Alison Upstill (1806935)" w:date="2020-01-25T06:14:00Z" w:id="1861">
              <w:rPr/>
            </w:rPrChange>
          </w:rPr>
          <w:t xml:space="preserve"> scenario thi</w:t>
        </w:r>
        <w:r w:rsidRPr="770B21E3" w:rsidR="770B21E3">
          <w:rPr>
            <w:rFonts w:ascii="Arial" w:hAnsi="Arial" w:eastAsia="Arial" w:cs="Arial"/>
            <w:sz w:val="24"/>
            <w:szCs w:val="24"/>
            <w:rPrChange w:author="Alison Upstill (1806935)" w:date="2020-01-25T06:23:00Z" w:id="1862">
              <w:rPr/>
            </w:rPrChange>
          </w:rPr>
          <w:t>s</w:t>
        </w:r>
        <w:r w:rsidRPr="770B21E3" w:rsidR="2AF85165">
          <w:rPr>
            <w:rFonts w:ascii="Arial" w:hAnsi="Arial" w:eastAsia="Arial" w:cs="Arial"/>
            <w:sz w:val="24"/>
            <w:szCs w:val="24"/>
            <w:rPrChange w:author="Alison Upstill (1806935)" w:date="2020-01-25T06:23:00Z" w:id="1863">
              <w:rPr/>
            </w:rPrChange>
          </w:rPr>
          <w:t xml:space="preserve"> would not be the</w:t>
        </w:r>
        <w:r w:rsidRPr="16C139D0" w:rsidR="266B6B67">
          <w:rPr>
            <w:rFonts w:ascii="Arial" w:hAnsi="Arial" w:eastAsia="Arial" w:cs="Arial"/>
            <w:sz w:val="24"/>
            <w:szCs w:val="24"/>
            <w:rPrChange w:author="Alison Upstill (1806935)" w:date="2020-01-25T06:14:00Z" w:id="1864">
              <w:rPr/>
            </w:rPrChange>
          </w:rPr>
          <w:t xml:space="preserve"> case</w:t>
        </w:r>
      </w:ins>
      <w:ins w:author="Alison Upstill (1806935)" w:date="2020-01-26T00:35:00Z" w:id="1865">
        <w:r w:rsidRPr="16C139D0" w:rsidR="14E69164">
          <w:rPr>
            <w:rFonts w:ascii="Arial" w:hAnsi="Arial" w:eastAsia="Arial" w:cs="Arial"/>
            <w:sz w:val="24"/>
            <w:szCs w:val="24"/>
            <w:rPrChange w:author="Alison Upstill (1806935)" w:date="2020-01-25T06:14:00Z" w:id="1866">
              <w:rPr/>
            </w:rPrChange>
          </w:rPr>
          <w:t xml:space="preserve"> and I would have the </w:t>
        </w:r>
        <w:r w:rsidRPr="16C139D0" w:rsidR="4013B2A9">
          <w:rPr>
            <w:rFonts w:ascii="Arial" w:hAnsi="Arial" w:eastAsia="Arial" w:cs="Arial"/>
            <w:sz w:val="24"/>
            <w:szCs w:val="24"/>
            <w:rPrChange w:author="Alison Upstill (1806935)" w:date="2020-01-25T06:14:00Z" w:id="1867">
              <w:rPr/>
            </w:rPrChange>
          </w:rPr>
          <w:t>correct stationary</w:t>
        </w:r>
      </w:ins>
      <w:ins w:author="Alison Upstill (1806935)" w:date="2020-01-25T06:24:00Z" w:id="1868">
        <w:r w:rsidRPr="16C139D0" w:rsidR="3F3E7A14">
          <w:rPr>
            <w:rFonts w:ascii="Arial" w:hAnsi="Arial" w:eastAsia="Arial" w:cs="Arial"/>
            <w:sz w:val="24"/>
            <w:szCs w:val="24"/>
            <w:rPrChange w:author="Alison Upstill (1806935)" w:date="2020-01-25T06:14:00Z" w:id="1869">
              <w:rPr/>
            </w:rPrChange>
          </w:rPr>
          <w:t>.</w:t>
        </w:r>
      </w:ins>
      <w:ins w:author="Alison Upstill (1806935)" w:date="2020-01-25T06:25:00Z" w:id="1870">
        <w:r w:rsidRPr="16C139D0" w:rsidR="4DC5E454">
          <w:rPr>
            <w:rFonts w:ascii="Arial" w:hAnsi="Arial" w:eastAsia="Arial" w:cs="Arial"/>
            <w:sz w:val="24"/>
            <w:szCs w:val="24"/>
            <w:rPrChange w:author="Alison Upstill (1806935)" w:date="2020-01-25T06:14:00Z" w:id="1871">
              <w:rPr/>
            </w:rPrChange>
          </w:rPr>
          <w:t xml:space="preserve"> However, I ha</w:t>
        </w:r>
        <w:r w:rsidRPr="16C139D0" w:rsidR="24FA24D9">
          <w:rPr>
            <w:rFonts w:ascii="Arial" w:hAnsi="Arial" w:eastAsia="Arial" w:cs="Arial"/>
            <w:sz w:val="24"/>
            <w:szCs w:val="24"/>
            <w:rPrChange w:author="Alison Upstill (1806935)" w:date="2020-01-25T06:14:00Z" w:id="1872">
              <w:rPr/>
            </w:rPrChange>
          </w:rPr>
          <w:t xml:space="preserve">d been </w:t>
        </w:r>
        <w:r w:rsidRPr="24FA24D9" w:rsidR="24FA24D9">
          <w:rPr>
            <w:rFonts w:ascii="Arial" w:hAnsi="Arial" w:eastAsia="Arial" w:cs="Arial"/>
            <w:sz w:val="24"/>
            <w:szCs w:val="24"/>
            <w:rPrChange w:author="Alison Upstill (1806935)" w:date="2020-01-25T06:25:00Z" w:id="1873">
              <w:rPr/>
            </w:rPrChange>
          </w:rPr>
          <w:t>throug</w:t>
        </w:r>
        <w:r w:rsidRPr="24FA24D9" w:rsidR="6B21FE3E">
          <w:rPr>
            <w:rFonts w:ascii="Arial" w:hAnsi="Arial" w:eastAsia="Arial" w:cs="Arial"/>
            <w:sz w:val="24"/>
            <w:szCs w:val="24"/>
            <w:rPrChange w:author="Alison Upstill (1806935)" w:date="2020-01-25T06:25:00Z" w:id="1874">
              <w:rPr/>
            </w:rPrChange>
          </w:rPr>
          <w:t>h the presentation</w:t>
        </w:r>
        <w:r w:rsidRPr="6B21FE3E" w:rsidR="6B21FE3E">
          <w:rPr>
            <w:rFonts w:ascii="Arial" w:hAnsi="Arial" w:eastAsia="Arial" w:cs="Arial"/>
            <w:sz w:val="24"/>
            <w:szCs w:val="24"/>
            <w:rPrChange w:author="Alison Upstill (1806935)" w:date="2020-01-25T06:25:00Z" w:id="1875">
              <w:rPr/>
            </w:rPrChange>
          </w:rPr>
          <w:t xml:space="preserve"> a n</w:t>
        </w:r>
      </w:ins>
      <w:ins w:author="Alison Upstill (1806935)" w:date="2020-01-25T06:26:00Z" w:id="1876">
        <w:r w:rsidRPr="6B21FE3E" w:rsidR="232326A7">
          <w:rPr>
            <w:rFonts w:ascii="Arial" w:hAnsi="Arial" w:eastAsia="Arial" w:cs="Arial"/>
            <w:sz w:val="24"/>
            <w:szCs w:val="24"/>
            <w:rPrChange w:author="Alison Upstill (1806935)" w:date="2020-01-25T06:25:00Z" w:id="1877">
              <w:rPr/>
            </w:rPrChange>
          </w:rPr>
          <w:t>umber of times and did kn</w:t>
        </w:r>
        <w:r w:rsidRPr="232326A7" w:rsidR="232326A7">
          <w:rPr>
            <w:rFonts w:ascii="Arial" w:hAnsi="Arial" w:eastAsia="Arial" w:cs="Arial"/>
            <w:sz w:val="24"/>
            <w:szCs w:val="24"/>
            <w:rPrChange w:author="Alison Upstill (1806935)" w:date="2020-01-25T06:26:00Z" w:id="1878">
              <w:rPr/>
            </w:rPrChange>
          </w:rPr>
          <w:t xml:space="preserve">ow </w:t>
        </w:r>
        <w:r w:rsidRPr="232326A7" w:rsidR="3E99EE93">
          <w:rPr>
            <w:rFonts w:ascii="Arial" w:hAnsi="Arial" w:eastAsia="Arial" w:cs="Arial"/>
            <w:sz w:val="24"/>
            <w:szCs w:val="24"/>
            <w:rPrChange w:author="Alison Upstill (1806935)" w:date="2020-01-25T06:26:00Z" w:id="1879">
              <w:rPr/>
            </w:rPrChange>
          </w:rPr>
          <w:t>the content so was able to maintai</w:t>
        </w:r>
        <w:r w:rsidRPr="2616A13E" w:rsidR="2616A13E">
          <w:rPr>
            <w:rFonts w:ascii="Arial" w:hAnsi="Arial" w:eastAsia="Arial" w:cs="Arial"/>
            <w:sz w:val="24"/>
            <w:szCs w:val="24"/>
            <w:rPrChange w:author="Alison Upstill (1806935)" w:date="2020-01-25T06:26:00Z" w:id="1880">
              <w:rPr/>
            </w:rPrChange>
          </w:rPr>
          <w:t>n good eye contac</w:t>
        </w:r>
      </w:ins>
      <w:ins w:author="Alison Upstill (1806935)" w:date="2020-01-25T06:28:00Z" w:id="1881">
        <w:r w:rsidRPr="116D9FD0" w:rsidR="116D9FD0">
          <w:rPr>
            <w:rFonts w:ascii="Arial" w:hAnsi="Arial" w:eastAsia="Arial" w:cs="Arial"/>
            <w:sz w:val="24"/>
            <w:szCs w:val="24"/>
            <w:rPrChange w:author="Alison Upstill (1806935)" w:date="2020-01-25T06:28:00Z" w:id="1882">
              <w:rPr/>
            </w:rPrChange>
          </w:rPr>
          <w:t>t.</w:t>
        </w:r>
      </w:ins>
      <w:ins w:author="Alison Upstill (1806935)" w:date="2020-01-25T06:34:00Z" w:id="1883">
        <w:r w:rsidRPr="116D9FD0" w:rsidR="3F09B434">
          <w:rPr>
            <w:rFonts w:ascii="Arial" w:hAnsi="Arial" w:eastAsia="Arial" w:cs="Arial"/>
            <w:sz w:val="24"/>
            <w:szCs w:val="24"/>
            <w:rPrChange w:author="Alison Upstill (1806935)" w:date="2020-01-25T06:28:00Z" w:id="1884">
              <w:rPr/>
            </w:rPrChange>
          </w:rPr>
          <w:t xml:space="preserve"> I spoke in a cle</w:t>
        </w:r>
      </w:ins>
      <w:ins w:author="Alison Upstill (1806935)" w:date="2020-01-25T06:35:00Z" w:id="1885">
        <w:r w:rsidRPr="116D9FD0" w:rsidR="7857E619">
          <w:rPr>
            <w:rFonts w:ascii="Arial" w:hAnsi="Arial" w:eastAsia="Arial" w:cs="Arial"/>
            <w:sz w:val="24"/>
            <w:szCs w:val="24"/>
            <w:rPrChange w:author="Alison Upstill (1806935)" w:date="2020-01-25T06:28:00Z" w:id="1886">
              <w:rPr/>
            </w:rPrChange>
          </w:rPr>
          <w:t>ar con</w:t>
        </w:r>
        <w:r w:rsidRPr="116D9FD0" w:rsidR="3F83FE93">
          <w:rPr>
            <w:rFonts w:ascii="Arial" w:hAnsi="Arial" w:eastAsia="Arial" w:cs="Arial"/>
            <w:sz w:val="24"/>
            <w:szCs w:val="24"/>
            <w:rPrChange w:author="Alison Upstill (1806935)" w:date="2020-01-25T06:28:00Z" w:id="1887">
              <w:rPr/>
            </w:rPrChange>
          </w:rPr>
          <w:t>cis</w:t>
        </w:r>
        <w:r w:rsidRPr="116D9FD0" w:rsidR="7857E619">
          <w:rPr>
            <w:rFonts w:ascii="Arial" w:hAnsi="Arial" w:eastAsia="Arial" w:cs="Arial"/>
            <w:sz w:val="24"/>
            <w:szCs w:val="24"/>
            <w:rPrChange w:author="Alison Upstill (1806935)" w:date="2020-01-25T06:28:00Z" w:id="1888">
              <w:rPr/>
            </w:rPrChange>
          </w:rPr>
          <w:t xml:space="preserve">e </w:t>
        </w:r>
        <w:r w:rsidRPr="116D9FD0" w:rsidR="759AF09C">
          <w:rPr>
            <w:rFonts w:ascii="Arial" w:hAnsi="Arial" w:eastAsia="Arial" w:cs="Arial"/>
            <w:sz w:val="24"/>
            <w:szCs w:val="24"/>
            <w:rPrChange w:author="Alison Upstill (1806935)" w:date="2020-01-25T06:28:00Z" w:id="1889">
              <w:rPr/>
            </w:rPrChange>
          </w:rPr>
          <w:t>way wi</w:t>
        </w:r>
        <w:r w:rsidRPr="116D9FD0" w:rsidR="5F6F9860">
          <w:rPr>
            <w:rFonts w:ascii="Arial" w:hAnsi="Arial" w:eastAsia="Arial" w:cs="Arial"/>
            <w:sz w:val="24"/>
            <w:szCs w:val="24"/>
            <w:rPrChange w:author="Alison Upstill (1806935)" w:date="2020-01-25T06:28:00Z" w:id="1890">
              <w:rPr/>
            </w:rPrChange>
          </w:rPr>
          <w:t>th emphasis</w:t>
        </w:r>
        <w:r w:rsidRPr="116D9FD0" w:rsidR="3F694F28">
          <w:rPr>
            <w:rFonts w:ascii="Arial" w:hAnsi="Arial" w:eastAsia="Arial" w:cs="Arial"/>
            <w:sz w:val="24"/>
            <w:szCs w:val="24"/>
            <w:rPrChange w:author="Alison Upstill (1806935)" w:date="2020-01-25T06:28:00Z" w:id="1891">
              <w:rPr/>
            </w:rPrChange>
          </w:rPr>
          <w:t xml:space="preserve"> and at a good pace.</w:t>
        </w:r>
      </w:ins>
    </w:p>
    <w:p w:rsidR="2427B897" w:rsidRDefault="180453EC" w14:paraId="2041FC96" w14:textId="74BDE1BB">
      <w:pPr>
        <w:spacing w:line="360" w:lineRule="auto"/>
        <w:jc w:val="both"/>
        <w:rPr>
          <w:rFonts w:ascii="Arial" w:hAnsi="Arial" w:eastAsia="Arial" w:cs="Arial"/>
          <w:sz w:val="24"/>
          <w:szCs w:val="24"/>
          <w:rPrChange w:author="Alison Upstill (1806935)" w:date="2020-01-26T00:19:00Z" w:id="1892">
            <w:rPr/>
          </w:rPrChange>
        </w:rPr>
        <w:pPrChange w:author="Alison Upstill (1806935)" w:date="2020-01-26T00:19:00Z" w:id="1893">
          <w:pPr/>
        </w:pPrChange>
      </w:pPr>
      <w:ins w:author="Alison Upstill (1806935)" w:date="2020-01-26T00:20:00Z" w:id="1894">
        <w:r w:rsidRPr="518781EC">
          <w:rPr>
            <w:rFonts w:ascii="Arial" w:hAnsi="Arial" w:eastAsia="Arial" w:cs="Arial"/>
            <w:sz w:val="24"/>
            <w:szCs w:val="24"/>
            <w:rPrChange w:author="Alison Upstill (1806935)" w:date="2020-01-26T00:20:00Z" w:id="1895">
              <w:rPr/>
            </w:rPrChange>
          </w:rPr>
          <w:t>Amongst my degree</w:t>
        </w:r>
        <w:r w:rsidRPr="518781EC" w:rsidR="6BC1E3BA">
          <w:rPr>
            <w:rFonts w:ascii="Arial" w:hAnsi="Arial" w:eastAsia="Arial" w:cs="Arial"/>
            <w:sz w:val="24"/>
            <w:szCs w:val="24"/>
            <w:rPrChange w:author="Alison Upstill (1806935)" w:date="2020-01-26T00:20:00Z" w:id="1896">
              <w:rPr/>
            </w:rPrChange>
          </w:rPr>
          <w:t xml:space="preserve"> </w:t>
        </w:r>
        <w:r w:rsidRPr="518781EC" w:rsidR="58AA346A">
          <w:rPr>
            <w:rFonts w:ascii="Arial" w:hAnsi="Arial" w:eastAsia="Arial" w:cs="Arial"/>
            <w:sz w:val="24"/>
            <w:szCs w:val="24"/>
            <w:rPrChange w:author="Alison Upstill (1806935)" w:date="2020-01-26T00:20:00Z" w:id="1897">
              <w:rPr/>
            </w:rPrChange>
          </w:rPr>
          <w:t>colleagues</w:t>
        </w:r>
        <w:r w:rsidRPr="518781EC" w:rsidR="6BC1E3BA">
          <w:rPr>
            <w:rFonts w:ascii="Arial" w:hAnsi="Arial" w:eastAsia="Arial" w:cs="Arial"/>
            <w:sz w:val="24"/>
            <w:szCs w:val="24"/>
            <w:rPrChange w:author="Alison Upstill (1806935)" w:date="2020-01-26T00:20:00Z" w:id="1898">
              <w:rPr/>
            </w:rPrChange>
          </w:rPr>
          <w:t xml:space="preserve">, </w:t>
        </w:r>
        <w:r w:rsidRPr="518781EC" w:rsidR="4671E70F">
          <w:rPr>
            <w:rFonts w:ascii="Arial" w:hAnsi="Arial" w:eastAsia="Arial" w:cs="Arial"/>
            <w:sz w:val="24"/>
            <w:szCs w:val="24"/>
            <w:rPrChange w:author="Alison Upstill (1806935)" w:date="2020-01-26T00:20:00Z" w:id="1899">
              <w:rPr/>
            </w:rPrChange>
          </w:rPr>
          <w:t xml:space="preserve">there was some confusion about </w:t>
        </w:r>
        <w:r w:rsidRPr="518781EC" w:rsidR="6BC1E3BA">
          <w:rPr>
            <w:rFonts w:ascii="Arial" w:hAnsi="Arial" w:eastAsia="Arial" w:cs="Arial"/>
            <w:sz w:val="24"/>
            <w:szCs w:val="24"/>
            <w:rPrChange w:author="Alison Upstill (1806935)" w:date="2020-01-26T00:20:00Z" w:id="1900">
              <w:rPr/>
            </w:rPrChange>
          </w:rPr>
          <w:t>the</w:t>
        </w:r>
        <w:r w:rsidRPr="518781EC" w:rsidR="4671E70F">
          <w:rPr>
            <w:rFonts w:ascii="Arial" w:hAnsi="Arial" w:eastAsia="Arial" w:cs="Arial"/>
            <w:sz w:val="24"/>
            <w:szCs w:val="24"/>
            <w:rPrChange w:author="Alison Upstill (1806935)" w:date="2020-01-26T00:20:00Z" w:id="1901">
              <w:rPr/>
            </w:rPrChange>
          </w:rPr>
          <w:t xml:space="preserve"> portfolio</w:t>
        </w:r>
        <w:r w:rsidRPr="518781EC" w:rsidR="58AA346A">
          <w:rPr>
            <w:rFonts w:ascii="Arial" w:hAnsi="Arial" w:eastAsia="Arial" w:cs="Arial"/>
            <w:sz w:val="24"/>
            <w:szCs w:val="24"/>
            <w:rPrChange w:author="Alison Upstill (1806935)" w:date="2020-01-26T00:20:00Z" w:id="1902">
              <w:rPr/>
            </w:rPrChange>
          </w:rPr>
          <w:t>.</w:t>
        </w:r>
      </w:ins>
      <w:ins w:author="Alison Upstill (1806935)" w:date="2020-01-26T00:21:00Z" w:id="1903">
        <w:r w:rsidRPr="518781EC" w:rsidR="2AD00870">
          <w:rPr>
            <w:rFonts w:ascii="Arial" w:hAnsi="Arial" w:eastAsia="Arial" w:cs="Arial"/>
            <w:sz w:val="24"/>
            <w:szCs w:val="24"/>
            <w:rPrChange w:author="Alison Upstill (1806935)" w:date="2020-01-26T00:20:00Z" w:id="1904">
              <w:rPr/>
            </w:rPrChange>
          </w:rPr>
          <w:t xml:space="preserve"> When read</w:t>
        </w:r>
        <w:r w:rsidRPr="518781EC" w:rsidR="42F02D94">
          <w:rPr>
            <w:rFonts w:ascii="Arial" w:hAnsi="Arial" w:eastAsia="Arial" w:cs="Arial"/>
            <w:sz w:val="24"/>
            <w:szCs w:val="24"/>
            <w:rPrChange w:author="Alison Upstill (1806935)" w:date="2020-01-26T00:20:00Z" w:id="1905">
              <w:rPr/>
            </w:rPrChange>
          </w:rPr>
          <w:t>ing the task description</w:t>
        </w:r>
      </w:ins>
      <w:ins w:author="Alison Upstill (1806935)" w:date="2020-01-26T00:23:00Z" w:id="1906">
        <w:r w:rsidRPr="518781EC" w:rsidR="3F9E2055">
          <w:rPr>
            <w:rFonts w:ascii="Arial" w:hAnsi="Arial" w:eastAsia="Arial" w:cs="Arial"/>
            <w:sz w:val="24"/>
            <w:szCs w:val="24"/>
            <w:rPrChange w:author="Alison Upstill (1806935)" w:date="2020-01-26T00:20:00Z" w:id="1907">
              <w:rPr/>
            </w:rPrChange>
          </w:rPr>
          <w:t>,</w:t>
        </w:r>
      </w:ins>
      <w:ins w:author="Alison Upstill (1806935)" w:date="2020-01-26T00:21:00Z" w:id="1908">
        <w:r w:rsidRPr="518781EC" w:rsidR="491D6FDF">
          <w:rPr>
            <w:rFonts w:ascii="Arial" w:hAnsi="Arial" w:eastAsia="Arial" w:cs="Arial"/>
            <w:sz w:val="24"/>
            <w:szCs w:val="24"/>
            <w:rPrChange w:author="Alison Upstill (1806935)" w:date="2020-01-26T00:20:00Z" w:id="1909">
              <w:rPr/>
            </w:rPrChange>
          </w:rPr>
          <w:t xml:space="preserve"> it was cl</w:t>
        </w:r>
        <w:r w:rsidRPr="518781EC" w:rsidR="60C33518">
          <w:rPr>
            <w:rFonts w:ascii="Arial" w:hAnsi="Arial" w:eastAsia="Arial" w:cs="Arial"/>
            <w:sz w:val="24"/>
            <w:szCs w:val="24"/>
            <w:rPrChange w:author="Alison Upstill (1806935)" w:date="2020-01-26T00:20:00Z" w:id="1910">
              <w:rPr/>
            </w:rPrChange>
          </w:rPr>
          <w:t>ear that a lot of the</w:t>
        </w:r>
        <w:r w:rsidRPr="518781EC" w:rsidR="277DA9FB">
          <w:rPr>
            <w:rFonts w:ascii="Arial" w:hAnsi="Arial" w:eastAsia="Arial" w:cs="Arial"/>
            <w:sz w:val="24"/>
            <w:szCs w:val="24"/>
            <w:rPrChange w:author="Alison Upstill (1806935)" w:date="2020-01-26T00:20:00Z" w:id="1911">
              <w:rPr/>
            </w:rPrChange>
          </w:rPr>
          <w:t xml:space="preserve"> assignmen</w:t>
        </w:r>
        <w:r w:rsidRPr="518781EC" w:rsidR="3A2D6288">
          <w:rPr>
            <w:rFonts w:ascii="Arial" w:hAnsi="Arial" w:eastAsia="Arial" w:cs="Arial"/>
            <w:sz w:val="24"/>
            <w:szCs w:val="24"/>
            <w:rPrChange w:author="Alison Upstill (1806935)" w:date="2020-01-26T00:20:00Z" w:id="1912">
              <w:rPr/>
            </w:rPrChange>
          </w:rPr>
          <w:t xml:space="preserve">t was about how </w:t>
        </w:r>
        <w:r w:rsidRPr="518781EC" w:rsidR="1ABF1108">
          <w:rPr>
            <w:rFonts w:ascii="Arial" w:hAnsi="Arial" w:eastAsia="Arial" w:cs="Arial"/>
            <w:sz w:val="24"/>
            <w:szCs w:val="24"/>
            <w:rPrChange w:author="Alison Upstill (1806935)" w:date="2020-01-26T00:20:00Z" w:id="1913">
              <w:rPr/>
            </w:rPrChange>
          </w:rPr>
          <w:t xml:space="preserve">we had developed </w:t>
        </w:r>
      </w:ins>
      <w:ins w:author="Alison Upstill (1806935)" w:date="2020-01-26T00:35:00Z" w:id="1914">
        <w:r w:rsidRPr="518781EC" w:rsidR="60E12BAB">
          <w:rPr>
            <w:rFonts w:ascii="Arial" w:hAnsi="Arial" w:eastAsia="Arial" w:cs="Arial"/>
            <w:sz w:val="24"/>
            <w:szCs w:val="24"/>
            <w:rPrChange w:author="Alison Upstill (1806935)" w:date="2020-01-26T00:20:00Z" w:id="1915">
              <w:rPr/>
            </w:rPrChange>
          </w:rPr>
          <w:t>through</w:t>
        </w:r>
      </w:ins>
      <w:ins w:author="Alison Upstill (1806935)" w:date="2020-01-26T00:22:00Z" w:id="1916">
        <w:r w:rsidRPr="518781EC" w:rsidR="2CE3CE85">
          <w:rPr>
            <w:rFonts w:ascii="Arial" w:hAnsi="Arial" w:eastAsia="Arial" w:cs="Arial"/>
            <w:sz w:val="24"/>
            <w:szCs w:val="24"/>
            <w:rPrChange w:author="Alison Upstill (1806935)" w:date="2020-01-26T00:20:00Z" w:id="1917">
              <w:rPr/>
            </w:rPrChange>
          </w:rPr>
          <w:t xml:space="preserve"> the module and to us</w:t>
        </w:r>
        <w:r w:rsidRPr="518781EC" w:rsidR="48D5C877">
          <w:rPr>
            <w:rFonts w:ascii="Arial" w:hAnsi="Arial" w:eastAsia="Arial" w:cs="Arial"/>
            <w:sz w:val="24"/>
            <w:szCs w:val="24"/>
            <w:rPrChange w:author="Alison Upstill (1806935)" w:date="2020-01-26T00:20:00Z" w:id="1918">
              <w:rPr/>
            </w:rPrChange>
          </w:rPr>
          <w:t>e examples from a</w:t>
        </w:r>
        <w:r w:rsidRPr="518781EC" w:rsidR="3EB454D8">
          <w:rPr>
            <w:rFonts w:ascii="Arial" w:hAnsi="Arial" w:eastAsia="Arial" w:cs="Arial"/>
            <w:sz w:val="24"/>
            <w:szCs w:val="24"/>
            <w:rPrChange w:author="Alison Upstill (1806935)" w:date="2020-01-26T00:20:00Z" w:id="1919">
              <w:rPr/>
            </w:rPrChange>
          </w:rPr>
          <w:t>c</w:t>
        </w:r>
        <w:r w:rsidRPr="518781EC" w:rsidR="24A9EA01">
          <w:rPr>
            <w:rFonts w:ascii="Arial" w:hAnsi="Arial" w:eastAsia="Arial" w:cs="Arial"/>
            <w:sz w:val="24"/>
            <w:szCs w:val="24"/>
            <w:rPrChange w:author="Alison Upstill (1806935)" w:date="2020-01-26T00:20:00Z" w:id="1920">
              <w:rPr/>
            </w:rPrChange>
          </w:rPr>
          <w:t>tivit</w:t>
        </w:r>
        <w:r w:rsidRPr="518781EC" w:rsidR="6A8CBD7F">
          <w:rPr>
            <w:rFonts w:ascii="Arial" w:hAnsi="Arial" w:eastAsia="Arial" w:cs="Arial"/>
            <w:sz w:val="24"/>
            <w:szCs w:val="24"/>
            <w:rPrChange w:author="Alison Upstill (1806935)" w:date="2020-01-26T00:20:00Z" w:id="1921">
              <w:rPr/>
            </w:rPrChange>
          </w:rPr>
          <w:t>ies which had been</w:t>
        </w:r>
        <w:r w:rsidRPr="518781EC" w:rsidR="2C9F0A67">
          <w:rPr>
            <w:rFonts w:ascii="Arial" w:hAnsi="Arial" w:eastAsia="Arial" w:cs="Arial"/>
            <w:sz w:val="24"/>
            <w:szCs w:val="24"/>
            <w:rPrChange w:author="Alison Upstill (1806935)" w:date="2020-01-26T00:20:00Z" w:id="1922">
              <w:rPr/>
            </w:rPrChange>
          </w:rPr>
          <w:t xml:space="preserve"> und</w:t>
        </w:r>
      </w:ins>
      <w:ins w:author="Alison Upstill (1806935)" w:date="2020-01-26T00:23:00Z" w:id="1923">
        <w:r w:rsidRPr="518781EC" w:rsidR="3E502336">
          <w:rPr>
            <w:rFonts w:ascii="Arial" w:hAnsi="Arial" w:eastAsia="Arial" w:cs="Arial"/>
            <w:sz w:val="24"/>
            <w:szCs w:val="24"/>
            <w:rPrChange w:author="Alison Upstill (1806935)" w:date="2020-01-26T00:20:00Z" w:id="1924">
              <w:rPr/>
            </w:rPrChange>
          </w:rPr>
          <w:t xml:space="preserve">ertaken throughout </w:t>
        </w:r>
        <w:r w:rsidRPr="518781EC" w:rsidR="647E618F">
          <w:rPr>
            <w:rFonts w:ascii="Arial" w:hAnsi="Arial" w:eastAsia="Arial" w:cs="Arial"/>
            <w:sz w:val="24"/>
            <w:szCs w:val="24"/>
            <w:rPrChange w:author="Alison Upstill (1806935)" w:date="2020-01-26T00:20:00Z" w:id="1925">
              <w:rPr/>
            </w:rPrChange>
          </w:rPr>
          <w:t xml:space="preserve">lectures. </w:t>
        </w:r>
        <w:r w:rsidRPr="518781EC" w:rsidR="3379BDCC">
          <w:rPr>
            <w:rFonts w:ascii="Arial" w:hAnsi="Arial" w:eastAsia="Arial" w:cs="Arial"/>
            <w:sz w:val="24"/>
            <w:szCs w:val="24"/>
            <w:rPrChange w:author="Alison Upstill (1806935)" w:date="2020-01-26T00:20:00Z" w:id="1926">
              <w:rPr/>
            </w:rPrChange>
          </w:rPr>
          <w:t>In m</w:t>
        </w:r>
      </w:ins>
      <w:ins w:author="Alison Upstill (1806935)" w:date="2020-01-26T00:24:00Z" w:id="1927">
        <w:r w:rsidRPr="518781EC" w:rsidR="0A145566">
          <w:rPr>
            <w:rFonts w:ascii="Arial" w:hAnsi="Arial" w:eastAsia="Arial" w:cs="Arial"/>
            <w:sz w:val="24"/>
            <w:szCs w:val="24"/>
            <w:rPrChange w:author="Alison Upstill (1806935)" w:date="2020-01-26T00:20:00Z" w:id="1928">
              <w:rPr/>
            </w:rPrChange>
          </w:rPr>
          <w:t xml:space="preserve">y opinion the </w:t>
        </w:r>
      </w:ins>
      <w:ins w:author="Alison Upstill (1806935)" w:date="2020-01-26T00:27:00Z" w:id="1929">
        <w:r w:rsidRPr="518781EC" w:rsidR="15C5D094">
          <w:rPr>
            <w:rFonts w:ascii="Arial" w:hAnsi="Arial" w:eastAsia="Arial" w:cs="Arial"/>
            <w:sz w:val="24"/>
            <w:szCs w:val="24"/>
            <w:rPrChange w:author="Alison Upstill (1806935)" w:date="2020-01-26T00:20:00Z" w:id="1930">
              <w:rPr/>
            </w:rPrChange>
          </w:rPr>
          <w:t>e</w:t>
        </w:r>
      </w:ins>
      <w:ins w:author="Alison Upstill (1806935)" w:date="2020-01-26T00:24:00Z" w:id="1931">
        <w:r w:rsidRPr="518781EC" w:rsidR="2D628C04">
          <w:rPr>
            <w:rFonts w:ascii="Arial" w:hAnsi="Arial" w:eastAsia="Arial" w:cs="Arial"/>
            <w:sz w:val="24"/>
            <w:szCs w:val="24"/>
            <w:rPrChange w:author="Alison Upstill (1806935)" w:date="2020-01-26T00:20:00Z" w:id="1932">
              <w:rPr/>
            </w:rPrChange>
          </w:rPr>
          <w:t>mployability module ha</w:t>
        </w:r>
      </w:ins>
      <w:ins w:author="Alison Upstill (1806935)" w:date="2020-01-26T03:26:00Z" w:id="1933">
        <w:r w:rsidRPr="518781EC" w:rsidR="3CEAC125">
          <w:rPr>
            <w:rFonts w:ascii="Arial" w:hAnsi="Arial" w:eastAsia="Arial" w:cs="Arial"/>
            <w:sz w:val="24"/>
            <w:szCs w:val="24"/>
            <w:rPrChange w:author="Alison Upstill (1806935)" w:date="2020-01-26T00:20:00Z" w:id="1934">
              <w:rPr/>
            </w:rPrChange>
          </w:rPr>
          <w:t>d</w:t>
        </w:r>
      </w:ins>
      <w:ins w:author="Alison Upstill (1806935)" w:date="2020-01-26T00:24:00Z" w:id="1935">
        <w:r w:rsidRPr="518781EC" w:rsidR="2D628C04">
          <w:rPr>
            <w:rFonts w:ascii="Arial" w:hAnsi="Arial" w:eastAsia="Arial" w:cs="Arial"/>
            <w:sz w:val="24"/>
            <w:szCs w:val="24"/>
            <w:rPrChange w:author="Alison Upstill (1806935)" w:date="2020-01-26T00:20:00Z" w:id="1936">
              <w:rPr/>
            </w:rPrChange>
          </w:rPr>
          <w:t xml:space="preserve"> been ta</w:t>
        </w:r>
        <w:r w:rsidRPr="518781EC" w:rsidR="6FF0826A">
          <w:rPr>
            <w:rFonts w:ascii="Arial" w:hAnsi="Arial" w:eastAsia="Arial" w:cs="Arial"/>
            <w:sz w:val="24"/>
            <w:szCs w:val="24"/>
            <w:rPrChange w:author="Alison Upstill (1806935)" w:date="2020-01-26T00:20:00Z" w:id="1937">
              <w:rPr/>
            </w:rPrChange>
          </w:rPr>
          <w:t xml:space="preserve">ilored </w:t>
        </w:r>
      </w:ins>
      <w:ins w:author="Alison Upstill (1806935)" w:date="2020-01-26T00:55:00Z" w:id="1938">
        <w:r w:rsidRPr="518781EC" w:rsidR="658264F9">
          <w:rPr>
            <w:rFonts w:ascii="Arial" w:hAnsi="Arial" w:eastAsia="Arial" w:cs="Arial"/>
            <w:sz w:val="24"/>
            <w:szCs w:val="24"/>
            <w:rPrChange w:author="Alison Upstill (1806935)" w:date="2020-01-26T00:20:00Z" w:id="1939">
              <w:rPr/>
            </w:rPrChange>
          </w:rPr>
          <w:t>more</w:t>
        </w:r>
      </w:ins>
      <w:ins w:author="Alison Upstill (1806935)" w:date="2020-01-26T00:24:00Z" w:id="1940">
        <w:r w:rsidRPr="518781EC" w:rsidR="6FF0826A">
          <w:rPr>
            <w:rFonts w:ascii="Arial" w:hAnsi="Arial" w:eastAsia="Arial" w:cs="Arial"/>
            <w:sz w:val="24"/>
            <w:szCs w:val="24"/>
            <w:rPrChange w:author="Alison Upstill (1806935)" w:date="2020-01-26T00:20:00Z" w:id="1941">
              <w:rPr/>
            </w:rPrChange>
          </w:rPr>
          <w:t xml:space="preserve"> towards the day stu</w:t>
        </w:r>
        <w:r w:rsidRPr="518781EC" w:rsidR="458AD540">
          <w:rPr>
            <w:rFonts w:ascii="Arial" w:hAnsi="Arial" w:eastAsia="Arial" w:cs="Arial"/>
            <w:sz w:val="24"/>
            <w:szCs w:val="24"/>
            <w:rPrChange w:author="Alison Upstill (1806935)" w:date="2020-01-26T00:20:00Z" w:id="1942">
              <w:rPr/>
            </w:rPrChange>
          </w:rPr>
          <w:t>dents and not the FTF st</w:t>
        </w:r>
        <w:r w:rsidRPr="518781EC" w:rsidR="1F0080E0">
          <w:rPr>
            <w:rFonts w:ascii="Arial" w:hAnsi="Arial" w:eastAsia="Arial" w:cs="Arial"/>
            <w:sz w:val="24"/>
            <w:szCs w:val="24"/>
            <w:rPrChange w:author="Alison Upstill (1806935)" w:date="2020-01-26T00:20:00Z" w:id="1943">
              <w:rPr/>
            </w:rPrChange>
          </w:rPr>
          <w:t>udents, who tend to be more mature</w:t>
        </w:r>
        <w:r w:rsidRPr="518781EC" w:rsidR="7EFCEBE6">
          <w:rPr>
            <w:rFonts w:ascii="Arial" w:hAnsi="Arial" w:eastAsia="Arial" w:cs="Arial"/>
            <w:sz w:val="24"/>
            <w:szCs w:val="24"/>
            <w:rPrChange w:author="Alison Upstill (1806935)" w:date="2020-01-26T00:20:00Z" w:id="1944">
              <w:rPr/>
            </w:rPrChange>
          </w:rPr>
          <w:t xml:space="preserve"> and have been working for many years</w:t>
        </w:r>
        <w:r w:rsidRPr="518781EC" w:rsidR="0D1690AA">
          <w:rPr>
            <w:rFonts w:ascii="Arial" w:hAnsi="Arial" w:eastAsia="Arial" w:cs="Arial"/>
            <w:sz w:val="24"/>
            <w:szCs w:val="24"/>
            <w:rPrChange w:author="Alison Upstill (1806935)" w:date="2020-01-26T00:20:00Z" w:id="1945">
              <w:rPr/>
            </w:rPrChange>
          </w:rPr>
          <w:t>. Therefore, it wa</w:t>
        </w:r>
      </w:ins>
      <w:ins w:author="Alison Upstill (1806935)" w:date="2020-01-26T00:25:00Z" w:id="1946">
        <w:r w:rsidRPr="518781EC" w:rsidR="5D1799B6">
          <w:rPr>
            <w:rFonts w:ascii="Arial" w:hAnsi="Arial" w:eastAsia="Arial" w:cs="Arial"/>
            <w:sz w:val="24"/>
            <w:szCs w:val="24"/>
            <w:rPrChange w:author="Alison Upstill (1806935)" w:date="2020-01-26T00:20:00Z" w:id="1947">
              <w:rPr/>
            </w:rPrChange>
          </w:rPr>
          <w:t xml:space="preserve">s advised to </w:t>
        </w:r>
        <w:r w:rsidRPr="518781EC" w:rsidR="5F524CF9">
          <w:rPr>
            <w:rFonts w:ascii="Arial" w:hAnsi="Arial" w:eastAsia="Arial" w:cs="Arial"/>
            <w:sz w:val="24"/>
            <w:szCs w:val="24"/>
            <w:rPrChange w:author="Alison Upstill (1806935)" w:date="2020-01-26T00:20:00Z" w:id="1948">
              <w:rPr/>
            </w:rPrChange>
          </w:rPr>
          <w:t>adapt the wording</w:t>
        </w:r>
        <w:r w:rsidRPr="518781EC" w:rsidR="49D01634">
          <w:rPr>
            <w:rFonts w:ascii="Arial" w:hAnsi="Arial" w:eastAsia="Arial" w:cs="Arial"/>
            <w:sz w:val="24"/>
            <w:szCs w:val="24"/>
            <w:rPrChange w:author="Alison Upstill (1806935)" w:date="2020-01-26T00:20:00Z" w:id="1949">
              <w:rPr/>
            </w:rPrChange>
          </w:rPr>
          <w:t xml:space="preserve"> and concentrate on our</w:t>
        </w:r>
        <w:r w:rsidRPr="518781EC" w:rsidR="26806647">
          <w:rPr>
            <w:rFonts w:ascii="Arial" w:hAnsi="Arial" w:eastAsia="Arial" w:cs="Arial"/>
            <w:sz w:val="24"/>
            <w:szCs w:val="24"/>
            <w:rPrChange w:author="Alison Upstill (1806935)" w:date="2020-01-26T00:20:00Z" w:id="1950">
              <w:rPr/>
            </w:rPrChange>
          </w:rPr>
          <w:t xml:space="preserve"> personal development as</w:t>
        </w:r>
      </w:ins>
      <w:ins w:author="Alison Upstill (1806935)" w:date="2020-01-26T00:29:00Z" w:id="1951">
        <w:r w:rsidRPr="518781EC" w:rsidR="6C55BD38">
          <w:rPr>
            <w:rFonts w:ascii="Arial" w:hAnsi="Arial" w:eastAsia="Arial" w:cs="Arial"/>
            <w:sz w:val="24"/>
            <w:szCs w:val="24"/>
            <w:rPrChange w:author="Alison Upstill (1806935)" w:date="2020-01-26T00:20:00Z" w:id="1952">
              <w:rPr/>
            </w:rPrChange>
          </w:rPr>
          <w:t xml:space="preserve"> </w:t>
        </w:r>
      </w:ins>
      <w:ins w:author="Alison Upstill (1806935)" w:date="2020-01-26T00:25:00Z" w:id="1953">
        <w:r w:rsidRPr="518781EC" w:rsidR="26806647">
          <w:rPr>
            <w:rFonts w:ascii="Arial" w:hAnsi="Arial" w:eastAsia="Arial" w:cs="Arial"/>
            <w:sz w:val="24"/>
            <w:szCs w:val="24"/>
            <w:rPrChange w:author="Alison Upstill (1806935)" w:date="2020-01-26T00:20:00Z" w:id="1954">
              <w:rPr/>
            </w:rPrChange>
          </w:rPr>
          <w:t xml:space="preserve">well as </w:t>
        </w:r>
        <w:r w:rsidRPr="518781EC" w:rsidR="4A4A2640">
          <w:rPr>
            <w:rFonts w:ascii="Arial" w:hAnsi="Arial" w:eastAsia="Arial" w:cs="Arial"/>
            <w:sz w:val="24"/>
            <w:szCs w:val="24"/>
            <w:rPrChange w:author="Alison Upstill (1806935)" w:date="2020-01-26T00:20:00Z" w:id="1955">
              <w:rPr/>
            </w:rPrChange>
          </w:rPr>
          <w:t>thoughts of the module.</w:t>
        </w:r>
        <w:r w:rsidRPr="518781EC" w:rsidR="28EFAADF">
          <w:rPr>
            <w:rFonts w:ascii="Arial" w:hAnsi="Arial" w:eastAsia="Arial" w:cs="Arial"/>
            <w:sz w:val="24"/>
            <w:szCs w:val="24"/>
            <w:rPrChange w:author="Alison Upstill (1806935)" w:date="2020-01-26T00:20:00Z" w:id="1956">
              <w:rPr/>
            </w:rPrChange>
          </w:rPr>
          <w:t xml:space="preserve"> </w:t>
        </w:r>
      </w:ins>
      <w:ins w:author="Alison Upstill (1806935)" w:date="2020-01-26T00:26:00Z" w:id="1957">
        <w:r w:rsidRPr="518781EC" w:rsidR="51DCCB60">
          <w:rPr>
            <w:rFonts w:ascii="Arial" w:hAnsi="Arial" w:eastAsia="Arial" w:cs="Arial"/>
            <w:sz w:val="24"/>
            <w:szCs w:val="24"/>
            <w:rPrChange w:author="Alison Upstill (1806935)" w:date="2020-01-26T00:20:00Z" w:id="1958">
              <w:rPr/>
            </w:rPrChange>
          </w:rPr>
          <w:t xml:space="preserve">I </w:t>
        </w:r>
        <w:r w:rsidRPr="518781EC" w:rsidR="766C5A2B">
          <w:rPr>
            <w:rFonts w:ascii="Arial" w:hAnsi="Arial" w:eastAsia="Arial" w:cs="Arial"/>
            <w:sz w:val="24"/>
            <w:szCs w:val="24"/>
            <w:rPrChange w:author="Alison Upstill (1806935)" w:date="2020-01-26T00:20:00Z" w:id="1959">
              <w:rPr/>
            </w:rPrChange>
          </w:rPr>
          <w:t>work</w:t>
        </w:r>
      </w:ins>
      <w:ins w:author="Alison Upstill (1806935)" w:date="2020-01-26T03:07:00Z" w:id="1960">
        <w:r w:rsidRPr="518781EC" w:rsidR="69503CBD">
          <w:rPr>
            <w:rFonts w:ascii="Arial" w:hAnsi="Arial" w:eastAsia="Arial" w:cs="Arial"/>
            <w:sz w:val="24"/>
            <w:szCs w:val="24"/>
            <w:rPrChange w:author="Alison Upstill (1806935)" w:date="2020-01-26T00:20:00Z" w:id="1961">
              <w:rPr/>
            </w:rPrChange>
          </w:rPr>
          <w:t>ed</w:t>
        </w:r>
        <w:r w:rsidRPr="518781EC" w:rsidR="2BE2CF84">
          <w:rPr>
            <w:rFonts w:ascii="Arial" w:hAnsi="Arial" w:eastAsia="Arial" w:cs="Arial"/>
            <w:sz w:val="24"/>
            <w:szCs w:val="24"/>
            <w:rPrChange w:author="Alison Upstill (1806935)" w:date="2020-01-26T00:20:00Z" w:id="1962">
              <w:rPr/>
            </w:rPrChange>
          </w:rPr>
          <w:t xml:space="preserve"> well</w:t>
        </w:r>
      </w:ins>
      <w:ins w:author="Alison Upstill (1806935)" w:date="2020-01-26T00:26:00Z" w:id="1963">
        <w:r w:rsidRPr="518781EC" w:rsidR="766C5A2B">
          <w:rPr>
            <w:rFonts w:ascii="Arial" w:hAnsi="Arial" w:eastAsia="Arial" w:cs="Arial"/>
            <w:sz w:val="24"/>
            <w:szCs w:val="24"/>
            <w:rPrChange w:author="Alison Upstill (1806935)" w:date="2020-01-26T00:20:00Z" w:id="1964">
              <w:rPr/>
            </w:rPrChange>
          </w:rPr>
          <w:t xml:space="preserve"> on</w:t>
        </w:r>
        <w:r w:rsidRPr="766C5A2B" w:rsidR="766C5A2B">
          <w:rPr>
            <w:rFonts w:ascii="Arial" w:hAnsi="Arial" w:eastAsia="Arial" w:cs="Arial"/>
            <w:sz w:val="24"/>
            <w:szCs w:val="24"/>
            <w:rPrChange w:author="Alison Upstill (1806935)" w:date="2020-01-26T00:26:00Z" w:id="1965">
              <w:rPr/>
            </w:rPrChange>
          </w:rPr>
          <w:t xml:space="preserve"> the </w:t>
        </w:r>
        <w:r w:rsidRPr="766C5A2B" w:rsidR="18BCCC68">
          <w:rPr>
            <w:rFonts w:ascii="Arial" w:hAnsi="Arial" w:eastAsia="Arial" w:cs="Arial"/>
            <w:sz w:val="24"/>
            <w:szCs w:val="24"/>
            <w:rPrChange w:author="Alison Upstill (1806935)" w:date="2020-01-26T00:26:00Z" w:id="1966">
              <w:rPr/>
            </w:rPrChange>
          </w:rPr>
          <w:t>portfolio</w:t>
        </w:r>
        <w:r w:rsidRPr="766C5A2B" w:rsidR="3461A05F">
          <w:rPr>
            <w:rFonts w:ascii="Arial" w:hAnsi="Arial" w:eastAsia="Arial" w:cs="Arial"/>
            <w:sz w:val="24"/>
            <w:szCs w:val="24"/>
            <w:rPrChange w:author="Alison Upstill (1806935)" w:date="2020-01-26T00:26:00Z" w:id="1967">
              <w:rPr/>
            </w:rPrChange>
          </w:rPr>
          <w:t xml:space="preserve"> and understood </w:t>
        </w:r>
        <w:r w:rsidRPr="3461A05F" w:rsidR="3461A05F">
          <w:rPr>
            <w:rFonts w:ascii="Arial" w:hAnsi="Arial" w:eastAsia="Arial" w:cs="Arial"/>
            <w:sz w:val="24"/>
            <w:szCs w:val="24"/>
            <w:rPrChange w:author="Alison Upstill (1806935)" w:date="2020-01-26T00:26:00Z" w:id="1968">
              <w:rPr/>
            </w:rPrChange>
          </w:rPr>
          <w:t>wha</w:t>
        </w:r>
        <w:r w:rsidRPr="3461A05F" w:rsidR="46BF83BF">
          <w:rPr>
            <w:rFonts w:ascii="Arial" w:hAnsi="Arial" w:eastAsia="Arial" w:cs="Arial"/>
            <w:sz w:val="24"/>
            <w:szCs w:val="24"/>
            <w:rPrChange w:author="Alison Upstill (1806935)" w:date="2020-01-26T00:26:00Z" w:id="1969">
              <w:rPr/>
            </w:rPrChange>
          </w:rPr>
          <w:t>t was required</w:t>
        </w:r>
        <w:r w:rsidRPr="3461A05F" w:rsidR="5801FD04">
          <w:rPr>
            <w:rFonts w:ascii="Arial" w:hAnsi="Arial" w:eastAsia="Arial" w:cs="Arial"/>
            <w:sz w:val="24"/>
            <w:szCs w:val="24"/>
            <w:rPrChange w:author="Alison Upstill (1806935)" w:date="2020-01-26T00:26:00Z" w:id="1970">
              <w:rPr/>
            </w:rPrChange>
          </w:rPr>
          <w:t>.</w:t>
        </w:r>
      </w:ins>
      <w:ins w:author="Alison Upstill (1806935)" w:date="2020-01-26T00:28:00Z" w:id="1971">
        <w:r w:rsidRPr="35CCDE34" w:rsidR="35CCDE34">
          <w:rPr>
            <w:rFonts w:ascii="Arial" w:hAnsi="Arial" w:eastAsia="Arial" w:cs="Arial"/>
            <w:sz w:val="24"/>
            <w:szCs w:val="24"/>
            <w:rPrChange w:author="Alison Upstill (1806935)" w:date="2020-01-26T00:28:00Z" w:id="1972">
              <w:rPr/>
            </w:rPrChange>
          </w:rPr>
          <w:t xml:space="preserve"> </w:t>
        </w:r>
      </w:ins>
      <w:ins w:author="Alison Upstill (1806935)" w:date="2020-01-26T00:36:00Z" w:id="1973">
        <w:r w:rsidRPr="35CCDE34" w:rsidR="58EAF43F">
          <w:rPr>
            <w:rFonts w:ascii="Arial" w:hAnsi="Arial" w:eastAsia="Arial" w:cs="Arial"/>
            <w:sz w:val="24"/>
            <w:szCs w:val="24"/>
            <w:rPrChange w:author="Alison Upstill (1806935)" w:date="2020-01-26T00:28:00Z" w:id="1974">
              <w:rPr/>
            </w:rPrChange>
          </w:rPr>
          <w:t>Being</w:t>
        </w:r>
      </w:ins>
      <w:ins w:author="Alison Upstill (1806935)" w:date="2020-01-26T00:28:00Z" w:id="1975">
        <w:r w:rsidRPr="35CCDE34" w:rsidR="6A1D3801">
          <w:rPr>
            <w:rFonts w:ascii="Arial" w:hAnsi="Arial" w:eastAsia="Arial" w:cs="Arial"/>
            <w:sz w:val="24"/>
            <w:szCs w:val="24"/>
            <w:rPrChange w:author="Alison Upstill (1806935)" w:date="2020-01-26T00:28:00Z" w:id="1976">
              <w:rPr/>
            </w:rPrChange>
          </w:rPr>
          <w:t xml:space="preserve"> confident with</w:t>
        </w:r>
        <w:r w:rsidRPr="35CCDE34" w:rsidR="04DD9A2A">
          <w:rPr>
            <w:rFonts w:ascii="Arial" w:hAnsi="Arial" w:eastAsia="Arial" w:cs="Arial"/>
            <w:sz w:val="24"/>
            <w:szCs w:val="24"/>
            <w:rPrChange w:author="Alison Upstill (1806935)" w:date="2020-01-26T00:28:00Z" w:id="1977">
              <w:rPr/>
            </w:rPrChange>
          </w:rPr>
          <w:t xml:space="preserve"> research</w:t>
        </w:r>
        <w:r w:rsidRPr="35CCDE34" w:rsidR="1A4F178F">
          <w:rPr>
            <w:rFonts w:ascii="Arial" w:hAnsi="Arial" w:eastAsia="Arial" w:cs="Arial"/>
            <w:sz w:val="24"/>
            <w:szCs w:val="24"/>
            <w:rPrChange w:author="Alison Upstill (1806935)" w:date="2020-01-26T00:28:00Z" w:id="1978">
              <w:rPr/>
            </w:rPrChange>
          </w:rPr>
          <w:t xml:space="preserve"> </w:t>
        </w:r>
      </w:ins>
      <w:ins w:author="Alison Upstill (1806935)" w:date="2020-01-26T00:36:00Z" w:id="1979">
        <w:r w:rsidRPr="35CCDE34" w:rsidR="4E0ED6CC">
          <w:rPr>
            <w:rFonts w:ascii="Arial" w:hAnsi="Arial" w:eastAsia="Arial" w:cs="Arial"/>
            <w:sz w:val="24"/>
            <w:szCs w:val="24"/>
            <w:rPrChange w:author="Alison Upstill (1806935)" w:date="2020-01-26T00:28:00Z" w:id="1980">
              <w:rPr/>
            </w:rPrChange>
          </w:rPr>
          <w:t>I</w:t>
        </w:r>
      </w:ins>
      <w:ins w:author="Alison Upstill (1806935)" w:date="2020-01-26T00:28:00Z" w:id="1981">
        <w:r w:rsidRPr="35CCDE34" w:rsidR="1A4F178F">
          <w:rPr>
            <w:rFonts w:ascii="Arial" w:hAnsi="Arial" w:eastAsia="Arial" w:cs="Arial"/>
            <w:sz w:val="24"/>
            <w:szCs w:val="24"/>
            <w:rPrChange w:author="Alison Upstill (1806935)" w:date="2020-01-26T00:28:00Z" w:id="1982">
              <w:rPr/>
            </w:rPrChange>
          </w:rPr>
          <w:t xml:space="preserve"> found relev</w:t>
        </w:r>
        <w:r w:rsidRPr="1A4F178F" w:rsidR="1A4F178F">
          <w:rPr>
            <w:rFonts w:ascii="Arial" w:hAnsi="Arial" w:eastAsia="Arial" w:cs="Arial"/>
            <w:sz w:val="24"/>
            <w:szCs w:val="24"/>
            <w:rPrChange w:author="Alison Upstill (1806935)" w:date="2020-01-26T00:28:00Z" w:id="1983">
              <w:rPr/>
            </w:rPrChange>
          </w:rPr>
          <w:t>ant</w:t>
        </w:r>
        <w:r w:rsidRPr="1A4F178F" w:rsidR="372E6B74">
          <w:rPr>
            <w:rFonts w:ascii="Arial" w:hAnsi="Arial" w:eastAsia="Arial" w:cs="Arial"/>
            <w:sz w:val="24"/>
            <w:szCs w:val="24"/>
            <w:rPrChange w:author="Alison Upstill (1806935)" w:date="2020-01-26T00:28:00Z" w:id="1984">
              <w:rPr/>
            </w:rPrChange>
          </w:rPr>
          <w:t xml:space="preserve"> literature to back up </w:t>
        </w:r>
        <w:r w:rsidRPr="372E6B74" w:rsidR="372E6B74">
          <w:rPr>
            <w:rFonts w:ascii="Arial" w:hAnsi="Arial" w:eastAsia="Arial" w:cs="Arial"/>
            <w:sz w:val="24"/>
            <w:szCs w:val="24"/>
            <w:rPrChange w:author="Alison Upstill (1806935)" w:date="2020-01-26T00:28:00Z" w:id="1985">
              <w:rPr/>
            </w:rPrChange>
          </w:rPr>
          <w:t>my</w:t>
        </w:r>
        <w:r w:rsidRPr="372E6B74" w:rsidR="0FFBA676">
          <w:rPr>
            <w:rFonts w:ascii="Arial" w:hAnsi="Arial" w:eastAsia="Arial" w:cs="Arial"/>
            <w:sz w:val="24"/>
            <w:szCs w:val="24"/>
            <w:rPrChange w:author="Alison Upstill (1806935)" w:date="2020-01-26T00:28:00Z" w:id="1986">
              <w:rPr/>
            </w:rPrChange>
          </w:rPr>
          <w:t xml:space="preserve"> </w:t>
        </w:r>
      </w:ins>
      <w:ins w:author="Alison Upstill (1806935)" w:date="2020-01-26T00:29:00Z" w:id="1987">
        <w:r w:rsidRPr="372E6B74" w:rsidR="0FFBA676">
          <w:rPr>
            <w:rFonts w:ascii="Arial" w:hAnsi="Arial" w:eastAsia="Arial" w:cs="Arial"/>
            <w:sz w:val="24"/>
            <w:szCs w:val="24"/>
            <w:rPrChange w:author="Alison Upstill (1806935)" w:date="2020-01-26T00:28:00Z" w:id="1988">
              <w:rPr/>
            </w:rPrChange>
          </w:rPr>
          <w:t>competencies</w:t>
        </w:r>
      </w:ins>
      <w:ins w:author="Alison Upstill (1806935)" w:date="2020-01-26T00:28:00Z" w:id="1989">
        <w:r w:rsidRPr="372E6B74" w:rsidR="0FFBA676">
          <w:rPr>
            <w:rFonts w:ascii="Arial" w:hAnsi="Arial" w:eastAsia="Arial" w:cs="Arial"/>
            <w:sz w:val="24"/>
            <w:szCs w:val="24"/>
            <w:rPrChange w:author="Alison Upstill (1806935)" w:date="2020-01-26T00:28:00Z" w:id="1990">
              <w:rPr/>
            </w:rPrChange>
          </w:rPr>
          <w:t xml:space="preserve"> chosen</w:t>
        </w:r>
      </w:ins>
      <w:ins w:author="Alison Upstill (1806935)" w:date="2020-01-26T00:29:00Z" w:id="1991">
        <w:r w:rsidRPr="372E6B74" w:rsidR="313D2302">
          <w:rPr>
            <w:rFonts w:ascii="Arial" w:hAnsi="Arial" w:eastAsia="Arial" w:cs="Arial"/>
            <w:sz w:val="24"/>
            <w:szCs w:val="24"/>
            <w:rPrChange w:author="Alison Upstill (1806935)" w:date="2020-01-26T00:28:00Z" w:id="1992">
              <w:rPr/>
            </w:rPrChange>
          </w:rPr>
          <w:t>; flexibility,</w:t>
        </w:r>
        <w:r w:rsidRPr="372E6B74" w:rsidR="6C55BD38">
          <w:rPr>
            <w:rFonts w:ascii="Arial" w:hAnsi="Arial" w:eastAsia="Arial" w:cs="Arial"/>
            <w:sz w:val="24"/>
            <w:szCs w:val="24"/>
            <w:rPrChange w:author="Alison Upstill (1806935)" w:date="2020-01-26T00:28:00Z" w:id="1993">
              <w:rPr/>
            </w:rPrChange>
          </w:rPr>
          <w:t xml:space="preserve"> leadership and </w:t>
        </w:r>
        <w:r w:rsidRPr="372E6B74" w:rsidR="617508EA">
          <w:rPr>
            <w:rFonts w:ascii="Arial" w:hAnsi="Arial" w:eastAsia="Arial" w:cs="Arial"/>
            <w:sz w:val="24"/>
            <w:szCs w:val="24"/>
            <w:rPrChange w:author="Alison Upstill (1806935)" w:date="2020-01-26T00:28:00Z" w:id="1994">
              <w:rPr/>
            </w:rPrChange>
          </w:rPr>
          <w:t>communication.</w:t>
        </w:r>
        <w:r w:rsidRPr="372E6B74" w:rsidR="0CD88A27">
          <w:rPr>
            <w:rFonts w:ascii="Arial" w:hAnsi="Arial" w:eastAsia="Arial" w:cs="Arial"/>
            <w:sz w:val="24"/>
            <w:szCs w:val="24"/>
            <w:rPrChange w:author="Alison Upstill (1806935)" w:date="2020-01-26T00:28:00Z" w:id="1995">
              <w:rPr/>
            </w:rPrChange>
          </w:rPr>
          <w:t xml:space="preserve"> </w:t>
        </w:r>
      </w:ins>
      <w:ins w:author="Alison Upstill (1806935)" w:date="2020-01-26T00:30:00Z" w:id="1996">
        <w:r w:rsidRPr="372E6B74" w:rsidR="7BBF4783">
          <w:rPr>
            <w:rFonts w:ascii="Arial" w:hAnsi="Arial" w:eastAsia="Arial" w:cs="Arial"/>
            <w:sz w:val="24"/>
            <w:szCs w:val="24"/>
            <w:rPrChange w:author="Alison Upstill (1806935)" w:date="2020-01-26T00:28:00Z" w:id="1997">
              <w:rPr/>
            </w:rPrChange>
          </w:rPr>
          <w:t xml:space="preserve">When considering </w:t>
        </w:r>
        <w:r w:rsidRPr="372E6B74" w:rsidR="4F678882">
          <w:rPr>
            <w:rFonts w:ascii="Arial" w:hAnsi="Arial" w:eastAsia="Arial" w:cs="Arial"/>
            <w:sz w:val="24"/>
            <w:szCs w:val="24"/>
            <w:rPrChange w:author="Alison Upstill (1806935)" w:date="2020-01-26T00:28:00Z" w:id="1998">
              <w:rPr/>
            </w:rPrChange>
          </w:rPr>
          <w:t xml:space="preserve">my CV, I have </w:t>
        </w:r>
        <w:r w:rsidRPr="4F678882" w:rsidR="4F678882">
          <w:rPr>
            <w:rFonts w:ascii="Arial" w:hAnsi="Arial" w:eastAsia="Arial" w:cs="Arial"/>
            <w:sz w:val="24"/>
            <w:szCs w:val="24"/>
            <w:rPrChange w:author="Alison Upstill (1806935)" w:date="2020-01-26T00:30:00Z" w:id="1999">
              <w:rPr/>
            </w:rPrChange>
          </w:rPr>
          <w:t>been</w:t>
        </w:r>
        <w:r w:rsidRPr="4F678882" w:rsidR="31178CA1">
          <w:rPr>
            <w:rFonts w:ascii="Arial" w:hAnsi="Arial" w:eastAsia="Arial" w:cs="Arial"/>
            <w:sz w:val="24"/>
            <w:szCs w:val="24"/>
            <w:rPrChange w:author="Alison Upstill (1806935)" w:date="2020-01-26T00:30:00Z" w:id="2000">
              <w:rPr/>
            </w:rPrChange>
          </w:rPr>
          <w:t xml:space="preserve"> employed for</w:t>
        </w:r>
        <w:r w:rsidRPr="4F678882" w:rsidR="34E09375">
          <w:rPr>
            <w:rFonts w:ascii="Arial" w:hAnsi="Arial" w:eastAsia="Arial" w:cs="Arial"/>
            <w:sz w:val="24"/>
            <w:szCs w:val="24"/>
            <w:rPrChange w:author="Alison Upstill (1806935)" w:date="2020-01-26T00:30:00Z" w:id="2001">
              <w:rPr/>
            </w:rPrChange>
          </w:rPr>
          <w:t xml:space="preserve"> many years a</w:t>
        </w:r>
        <w:r w:rsidRPr="34E09375" w:rsidR="34E09375">
          <w:rPr>
            <w:rFonts w:ascii="Arial" w:hAnsi="Arial" w:eastAsia="Arial" w:cs="Arial"/>
            <w:sz w:val="24"/>
            <w:szCs w:val="24"/>
            <w:rPrChange w:author="Alison Upstill (1806935)" w:date="2020-01-26T00:30:00Z" w:id="2002">
              <w:rPr/>
            </w:rPrChange>
          </w:rPr>
          <w:t xml:space="preserve">nd </w:t>
        </w:r>
        <w:r w:rsidRPr="34E09375" w:rsidR="4C19009D">
          <w:rPr>
            <w:rFonts w:ascii="Arial" w:hAnsi="Arial" w:eastAsia="Arial" w:cs="Arial"/>
            <w:sz w:val="24"/>
            <w:szCs w:val="24"/>
            <w:rPrChange w:author="Alison Upstill (1806935)" w:date="2020-01-26T00:30:00Z" w:id="2003">
              <w:rPr/>
            </w:rPrChange>
          </w:rPr>
          <w:t xml:space="preserve">so it </w:t>
        </w:r>
      </w:ins>
      <w:ins w:author="Alison Upstill (1806935)" w:date="2020-01-26T02:40:00Z" w:id="2004">
        <w:r w:rsidRPr="34E09375" w:rsidR="0B0ABA31">
          <w:rPr>
            <w:rFonts w:ascii="Arial" w:hAnsi="Arial" w:eastAsia="Arial" w:cs="Arial"/>
            <w:sz w:val="24"/>
            <w:szCs w:val="24"/>
            <w:rPrChange w:author="Alison Upstill (1806935)" w:date="2020-01-26T00:30:00Z" w:id="2005">
              <w:rPr/>
            </w:rPrChange>
          </w:rPr>
          <w:t>was</w:t>
        </w:r>
      </w:ins>
      <w:ins w:author="Alison Upstill (1806935)" w:date="2020-01-26T00:30:00Z" w:id="2006">
        <w:r w:rsidRPr="34E09375" w:rsidR="4C19009D">
          <w:rPr>
            <w:rFonts w:ascii="Arial" w:hAnsi="Arial" w:eastAsia="Arial" w:cs="Arial"/>
            <w:sz w:val="24"/>
            <w:szCs w:val="24"/>
            <w:rPrChange w:author="Alison Upstill (1806935)" w:date="2020-01-26T00:30:00Z" w:id="2007">
              <w:rPr/>
            </w:rPrChange>
          </w:rPr>
          <w:t xml:space="preserve"> difficult to</w:t>
        </w:r>
        <w:r w:rsidRPr="4C19009D" w:rsidR="4C19009D">
          <w:rPr>
            <w:rFonts w:ascii="Arial" w:hAnsi="Arial" w:eastAsia="Arial" w:cs="Arial"/>
            <w:sz w:val="24"/>
            <w:szCs w:val="24"/>
            <w:rPrChange w:author="Alison Upstill (1806935)" w:date="2020-01-26T00:30:00Z" w:id="2008">
              <w:rPr/>
            </w:rPrChange>
          </w:rPr>
          <w:t xml:space="preserve"> </w:t>
        </w:r>
        <w:r w:rsidRPr="4C19009D" w:rsidR="18136A2F">
          <w:rPr>
            <w:rFonts w:ascii="Arial" w:hAnsi="Arial" w:eastAsia="Arial" w:cs="Arial"/>
            <w:sz w:val="24"/>
            <w:szCs w:val="24"/>
            <w:rPrChange w:author="Alison Upstill (1806935)" w:date="2020-01-26T00:30:00Z" w:id="2009">
              <w:rPr/>
            </w:rPrChange>
          </w:rPr>
          <w:t>get it onto two pages as</w:t>
        </w:r>
        <w:r w:rsidRPr="4C19009D" w:rsidR="2E9182A4">
          <w:rPr>
            <w:rFonts w:ascii="Arial" w:hAnsi="Arial" w:eastAsia="Arial" w:cs="Arial"/>
            <w:sz w:val="24"/>
            <w:szCs w:val="24"/>
            <w:rPrChange w:author="Alison Upstill (1806935)" w:date="2020-01-26T00:30:00Z" w:id="2010">
              <w:rPr/>
            </w:rPrChange>
          </w:rPr>
          <w:t xml:space="preserve"> recommended by </w:t>
        </w:r>
      </w:ins>
      <w:ins w:author="Alison Upstill (1806935)" w:date="2020-01-26T00:31:00Z" w:id="2011">
        <w:r w:rsidRPr="4C19009D" w:rsidR="3FF3B686">
          <w:rPr>
            <w:rFonts w:ascii="Arial" w:hAnsi="Arial" w:eastAsia="Arial" w:cs="Arial"/>
            <w:sz w:val="24"/>
            <w:szCs w:val="24"/>
            <w:rPrChange w:author="Alison Upstill (1806935)" w:date="2020-01-26T00:30:00Z" w:id="2012">
              <w:rPr/>
            </w:rPrChange>
          </w:rPr>
          <w:t>Mark Thomas</w:t>
        </w:r>
      </w:ins>
      <w:ins w:author="Alison Upstill (1806935)" w:date="2020-01-26T03:08:00Z" w:id="2013">
        <w:r w:rsidRPr="4C19009D" w:rsidR="796F5AE3">
          <w:rPr>
            <w:rFonts w:ascii="Arial" w:hAnsi="Arial" w:eastAsia="Arial" w:cs="Arial"/>
            <w:sz w:val="24"/>
            <w:szCs w:val="24"/>
            <w:rPrChange w:author="Alison Upstill (1806935)" w:date="2020-01-26T00:30:00Z" w:id="2014">
              <w:rPr/>
            </w:rPrChange>
          </w:rPr>
          <w:t>, the stu</w:t>
        </w:r>
        <w:r w:rsidRPr="4C19009D" w:rsidR="3D3ADDDB">
          <w:rPr>
            <w:rFonts w:ascii="Arial" w:hAnsi="Arial" w:eastAsia="Arial" w:cs="Arial"/>
            <w:sz w:val="24"/>
            <w:szCs w:val="24"/>
            <w:rPrChange w:author="Alison Upstill (1806935)" w:date="2020-01-26T00:30:00Z" w:id="2015">
              <w:rPr/>
            </w:rPrChange>
          </w:rPr>
          <w:t>dent careers advisor</w:t>
        </w:r>
      </w:ins>
      <w:ins w:author="Alison Upstill (1806935)" w:date="2020-01-26T00:31:00Z" w:id="2016">
        <w:r w:rsidRPr="4C19009D" w:rsidR="3FF3B686">
          <w:rPr>
            <w:rFonts w:ascii="Arial" w:hAnsi="Arial" w:eastAsia="Arial" w:cs="Arial"/>
            <w:sz w:val="24"/>
            <w:szCs w:val="24"/>
            <w:rPrChange w:author="Alison Upstill (1806935)" w:date="2020-01-26T00:30:00Z" w:id="2017">
              <w:rPr/>
            </w:rPrChange>
          </w:rPr>
          <w:t>.</w:t>
        </w:r>
        <w:r w:rsidRPr="4C19009D" w:rsidR="664BA653">
          <w:rPr>
            <w:rFonts w:ascii="Arial" w:hAnsi="Arial" w:eastAsia="Arial" w:cs="Arial"/>
            <w:sz w:val="24"/>
            <w:szCs w:val="24"/>
            <w:rPrChange w:author="Alison Upstill (1806935)" w:date="2020-01-26T00:30:00Z" w:id="2018">
              <w:rPr/>
            </w:rPrChange>
          </w:rPr>
          <w:t xml:space="preserve"> I therefore</w:t>
        </w:r>
        <w:r w:rsidRPr="664BA653" w:rsidR="664BA653">
          <w:rPr>
            <w:rFonts w:ascii="Arial" w:hAnsi="Arial" w:eastAsia="Arial" w:cs="Arial"/>
            <w:sz w:val="24"/>
            <w:szCs w:val="24"/>
            <w:rPrChange w:author="Alison Upstill (1806935)" w:date="2020-01-26T00:31:00Z" w:id="2019">
              <w:rPr/>
            </w:rPrChange>
          </w:rPr>
          <w:t xml:space="preserve"> de</w:t>
        </w:r>
        <w:r w:rsidRPr="664BA653" w:rsidR="5E408F56">
          <w:rPr>
            <w:rFonts w:ascii="Arial" w:hAnsi="Arial" w:eastAsia="Arial" w:cs="Arial"/>
            <w:sz w:val="24"/>
            <w:szCs w:val="24"/>
            <w:rPrChange w:author="Alison Upstill (1806935)" w:date="2020-01-26T00:31:00Z" w:id="2020">
              <w:rPr/>
            </w:rPrChange>
          </w:rPr>
          <w:t xml:space="preserve">cided </w:t>
        </w:r>
        <w:r w:rsidRPr="664BA653" w:rsidR="3FC8AD25">
          <w:rPr>
            <w:rFonts w:ascii="Arial" w:hAnsi="Arial" w:eastAsia="Arial" w:cs="Arial"/>
            <w:sz w:val="24"/>
            <w:szCs w:val="24"/>
            <w:rPrChange w:author="Alison Upstill (1806935)" w:date="2020-01-26T00:31:00Z" w:id="2021">
              <w:rPr/>
            </w:rPrChange>
          </w:rPr>
          <w:t>in order to</w:t>
        </w:r>
        <w:r w:rsidRPr="664BA653" w:rsidR="5E408F56">
          <w:rPr>
            <w:rFonts w:ascii="Arial" w:hAnsi="Arial" w:eastAsia="Arial" w:cs="Arial"/>
            <w:sz w:val="24"/>
            <w:szCs w:val="24"/>
            <w:rPrChange w:author="Alison Upstill (1806935)" w:date="2020-01-26T00:31:00Z" w:id="2022">
              <w:rPr/>
            </w:rPrChange>
          </w:rPr>
          <w:t xml:space="preserve"> e</w:t>
        </w:r>
        <w:r w:rsidRPr="5E408F56" w:rsidR="5E408F56">
          <w:rPr>
            <w:rFonts w:ascii="Arial" w:hAnsi="Arial" w:eastAsia="Arial" w:cs="Arial"/>
            <w:sz w:val="24"/>
            <w:szCs w:val="24"/>
            <w:rPrChange w:author="Alison Upstill (1806935)" w:date="2020-01-26T00:31:00Z" w:id="2023">
              <w:rPr/>
            </w:rPrChange>
          </w:rPr>
          <w:t>v</w:t>
        </w:r>
        <w:r w:rsidRPr="5E408F56" w:rsidR="74BE6CC0">
          <w:rPr>
            <w:rFonts w:ascii="Arial" w:hAnsi="Arial" w:eastAsia="Arial" w:cs="Arial"/>
            <w:sz w:val="24"/>
            <w:szCs w:val="24"/>
            <w:rPrChange w:author="Alison Upstill (1806935)" w:date="2020-01-26T00:31:00Z" w:id="2024">
              <w:rPr/>
            </w:rPrChange>
          </w:rPr>
          <w:t>idence flexibility</w:t>
        </w:r>
      </w:ins>
      <w:ins w:author="Alison Upstill (1806935)" w:date="2020-01-26T00:32:00Z" w:id="2025">
        <w:r w:rsidRPr="5E408F56" w:rsidR="6F199FA3">
          <w:rPr>
            <w:rFonts w:ascii="Arial" w:hAnsi="Arial" w:eastAsia="Arial" w:cs="Arial"/>
            <w:sz w:val="24"/>
            <w:szCs w:val="24"/>
            <w:rPrChange w:author="Alison Upstill (1806935)" w:date="2020-01-26T00:31:00Z" w:id="2026">
              <w:rPr/>
            </w:rPrChange>
          </w:rPr>
          <w:t>,</w:t>
        </w:r>
      </w:ins>
      <w:ins w:author="Alison Upstill (1806935)" w:date="2020-01-26T00:31:00Z" w:id="2027">
        <w:r w:rsidRPr="5E408F56" w:rsidR="74BE6CC0">
          <w:rPr>
            <w:rFonts w:ascii="Arial" w:hAnsi="Arial" w:eastAsia="Arial" w:cs="Arial"/>
            <w:sz w:val="24"/>
            <w:szCs w:val="24"/>
            <w:rPrChange w:author="Alison Upstill (1806935)" w:date="2020-01-26T00:31:00Z" w:id="2028">
              <w:rPr/>
            </w:rPrChange>
          </w:rPr>
          <w:t xml:space="preserve"> t</w:t>
        </w:r>
        <w:r w:rsidRPr="74BE6CC0" w:rsidR="74BE6CC0">
          <w:rPr>
            <w:rFonts w:ascii="Arial" w:hAnsi="Arial" w:eastAsia="Arial" w:cs="Arial"/>
            <w:sz w:val="24"/>
            <w:szCs w:val="24"/>
            <w:rPrChange w:author="Alison Upstill (1806935)" w:date="2020-01-26T00:31:00Z" w:id="2029">
              <w:rPr/>
            </w:rPrChange>
          </w:rPr>
          <w:t xml:space="preserve">o </w:t>
        </w:r>
        <w:r w:rsidRPr="74BE6CC0" w:rsidR="0C639665">
          <w:rPr>
            <w:rFonts w:ascii="Arial" w:hAnsi="Arial" w:eastAsia="Arial" w:cs="Arial"/>
            <w:sz w:val="24"/>
            <w:szCs w:val="24"/>
            <w:rPrChange w:author="Alison Upstill (1806935)" w:date="2020-01-26T00:31:00Z" w:id="2030">
              <w:rPr/>
            </w:rPrChange>
          </w:rPr>
          <w:t>keep it full.</w:t>
        </w:r>
      </w:ins>
    </w:p>
    <w:p w:rsidR="7712C8CB" w:rsidRDefault="7712C8CB" w14:paraId="3EADEA37" w14:textId="5E40DBD0">
      <w:pPr>
        <w:jc w:val="both"/>
        <w:rPr>
          <w:del w:author="Alison Upstill (1806935)" w:date="2020-01-26T00:37:00Z" w:id="2031"/>
          <w:rFonts w:ascii="Arial" w:hAnsi="Arial" w:eastAsia="Arial" w:cs="Arial"/>
          <w:sz w:val="24"/>
          <w:szCs w:val="24"/>
          <w:rPrChange w:author="Alison Upstill (1806935)" w:date="2020-01-25T06:41:00Z" w:id="2032">
            <w:rPr>
              <w:del w:author="Alison Upstill (1806935)" w:date="2020-01-26T00:37:00Z" w:id="2033"/>
            </w:rPr>
          </w:rPrChange>
        </w:rPr>
        <w:pPrChange w:author="Alison Upstill (1806935)" w:date="2020-01-25T06:41:00Z" w:id="2034">
          <w:pPr/>
        </w:pPrChange>
      </w:pPr>
    </w:p>
    <w:p w:rsidR="5CBC3FAB" w:rsidRDefault="5CBC3FAB" w14:paraId="2C99C6DD" w14:textId="1C574C84">
      <w:pPr>
        <w:jc w:val="both"/>
        <w:rPr>
          <w:del w:author="Alison Upstill (1806935)" w:date="2020-01-25T06:41:00Z" w:id="2035"/>
          <w:rFonts w:ascii="Arial" w:hAnsi="Arial" w:eastAsia="Arial" w:cs="Arial"/>
          <w:sz w:val="24"/>
          <w:szCs w:val="24"/>
          <w:rPrChange w:author="Alison Upstill (1806935)" w:date="2020-01-25T06:36:00Z" w:id="2036">
            <w:rPr>
              <w:del w:author="Alison Upstill (1806935)" w:date="2020-01-25T06:41:00Z" w:id="2037"/>
            </w:rPr>
          </w:rPrChange>
        </w:rPr>
        <w:pPrChange w:author="Alison Upstill (1806935)" w:date="2020-01-25T06:36:00Z" w:id="2038">
          <w:pPr/>
        </w:pPrChange>
      </w:pPr>
    </w:p>
    <w:p w:rsidR="16C139D0" w:rsidRDefault="16C139D0" w14:paraId="34D2D12F" w14:textId="27FA0A52">
      <w:pPr>
        <w:jc w:val="both"/>
        <w:rPr>
          <w:del w:author="Alison Upstill (1806935)" w:date="2020-01-25T06:27:00Z" w:id="2039"/>
          <w:rFonts w:ascii="Arial" w:hAnsi="Arial" w:eastAsia="Arial" w:cs="Arial"/>
          <w:sz w:val="24"/>
          <w:szCs w:val="24"/>
          <w:rPrChange w:author="Alison Upstill (1806935)" w:date="2020-01-25T06:14:00Z" w:id="2040">
            <w:rPr>
              <w:del w:author="Alison Upstill (1806935)" w:date="2020-01-25T06:27:00Z" w:id="2041"/>
            </w:rPr>
          </w:rPrChange>
        </w:rPr>
        <w:pPrChange w:author="Alison Upstill (1806935)" w:date="2020-01-25T06:14:00Z" w:id="2042">
          <w:pPr/>
        </w:pPrChange>
      </w:pPr>
    </w:p>
    <w:p w:rsidR="16C139D0" w:rsidRDefault="16C139D0" w14:paraId="671283F7" w14:textId="50C82D2D">
      <w:pPr>
        <w:jc w:val="both"/>
        <w:rPr>
          <w:del w:author="Alison Upstill (1806935)" w:date="2020-01-25T06:27:00Z" w:id="2043"/>
          <w:rFonts w:ascii="Arial" w:hAnsi="Arial" w:eastAsia="Arial" w:cs="Arial"/>
          <w:sz w:val="24"/>
          <w:szCs w:val="24"/>
          <w:rPrChange w:author="Alison Upstill (1806935)" w:date="2020-01-25T06:14:00Z" w:id="2044">
            <w:rPr>
              <w:del w:author="Alison Upstill (1806935)" w:date="2020-01-25T06:27:00Z" w:id="2045"/>
            </w:rPr>
          </w:rPrChange>
        </w:rPr>
        <w:pPrChange w:author="Alison Upstill (1806935)" w:date="2020-01-25T06:14:00Z" w:id="2046">
          <w:pPr/>
        </w:pPrChange>
      </w:pPr>
    </w:p>
    <w:p w:rsidR="287140B1" w:rsidRDefault="525FB006" w14:paraId="34EC012B" w14:textId="2DEEB16C">
      <w:pPr>
        <w:spacing w:line="360" w:lineRule="auto"/>
        <w:jc w:val="both"/>
        <w:rPr>
          <w:rFonts w:ascii="Arial" w:hAnsi="Arial" w:eastAsia="Arial" w:cs="Arial"/>
          <w:sz w:val="24"/>
          <w:szCs w:val="24"/>
          <w:rPrChange w:author="Alison Upstill (1806935)" w:date="2020-01-25T01:30:00Z" w:id="2047">
            <w:rPr/>
          </w:rPrChange>
        </w:rPr>
        <w:pPrChange w:author="Alison Upstill (1806935)" w:date="2020-01-25T01:30:00Z" w:id="2048">
          <w:pPr/>
        </w:pPrChange>
      </w:pPr>
      <w:ins w:author="Alison Upstill (1806935)" w:date="2020-01-24T15:17:00Z" w:id="2049">
        <w:r w:rsidRPr="287140B1">
          <w:rPr>
            <w:rFonts w:ascii="Arial" w:hAnsi="Arial" w:eastAsia="Arial" w:cs="Arial"/>
            <w:sz w:val="24"/>
            <w:szCs w:val="24"/>
            <w:rPrChange w:author="Alison Upstill (1806935)" w:date="2020-01-24T14:43:00Z" w:id="2050">
              <w:rPr/>
            </w:rPrChange>
          </w:rPr>
          <w:t xml:space="preserve">Over the course of the module a number of themes were discussed in lectures. </w:t>
        </w:r>
      </w:ins>
      <w:ins w:author="Alison Upstill (1806935)" w:date="2020-01-24T15:18:00Z" w:id="2051">
        <w:r w:rsidRPr="287140B1" w:rsidR="39945E24">
          <w:rPr>
            <w:rFonts w:ascii="Arial" w:hAnsi="Arial" w:eastAsia="Arial" w:cs="Arial"/>
            <w:sz w:val="24"/>
            <w:szCs w:val="24"/>
            <w:rPrChange w:author="Alison Upstill (1806935)" w:date="2020-01-24T14:43:00Z" w:id="2052">
              <w:rPr/>
            </w:rPrChange>
          </w:rPr>
          <w:t>Individual differences in the workplace, conflict resolution</w:t>
        </w:r>
        <w:r w:rsidRPr="287140B1" w:rsidR="774DF88D">
          <w:rPr>
            <w:rFonts w:ascii="Arial" w:hAnsi="Arial" w:eastAsia="Arial" w:cs="Arial"/>
            <w:sz w:val="24"/>
            <w:szCs w:val="24"/>
            <w:rPrChange w:author="Alison Upstill (1806935)" w:date="2020-01-24T14:43:00Z" w:id="2053">
              <w:rPr/>
            </w:rPrChange>
          </w:rPr>
          <w:t>, what is employability</w:t>
        </w:r>
      </w:ins>
      <w:ins w:author="Alison Upstill (1806935)" w:date="2020-01-25T06:36:00Z" w:id="2054">
        <w:r w:rsidRPr="287140B1" w:rsidR="5DBA5126">
          <w:rPr>
            <w:rFonts w:ascii="Arial" w:hAnsi="Arial" w:eastAsia="Arial" w:cs="Arial"/>
            <w:sz w:val="24"/>
            <w:szCs w:val="24"/>
            <w:rPrChange w:author="Alison Upstill (1806935)" w:date="2020-01-24T14:43:00Z" w:id="2055">
              <w:rPr/>
            </w:rPrChange>
          </w:rPr>
          <w:t>?</w:t>
        </w:r>
      </w:ins>
      <w:ins w:author="Alison Upstill (1806935)" w:date="2020-01-24T15:18:00Z" w:id="2056">
        <w:r w:rsidRPr="287140B1" w:rsidR="774DF88D">
          <w:rPr>
            <w:rFonts w:ascii="Arial" w:hAnsi="Arial" w:eastAsia="Arial" w:cs="Arial"/>
            <w:sz w:val="24"/>
            <w:szCs w:val="24"/>
            <w:rPrChange w:author="Alison Upstill (1806935)" w:date="2020-01-24T14:43:00Z" w:id="2057">
              <w:rPr/>
            </w:rPrChange>
          </w:rPr>
          <w:t xml:space="preserve"> and is it the same as being employed</w:t>
        </w:r>
      </w:ins>
      <w:ins w:author="Alison Upstill (1806935)" w:date="2020-01-25T06:37:00Z" w:id="2058">
        <w:r w:rsidRPr="287140B1" w:rsidR="57EE9004">
          <w:rPr>
            <w:rFonts w:ascii="Arial" w:hAnsi="Arial" w:eastAsia="Arial" w:cs="Arial"/>
            <w:sz w:val="24"/>
            <w:szCs w:val="24"/>
            <w:rPrChange w:author="Alison Upstill (1806935)" w:date="2020-01-24T14:43:00Z" w:id="2059">
              <w:rPr/>
            </w:rPrChange>
          </w:rPr>
          <w:t>?</w:t>
        </w:r>
      </w:ins>
      <w:ins w:author="Alison Upstill (1806935)" w:date="2020-01-24T15:18:00Z" w:id="2060">
        <w:r w:rsidRPr="287140B1" w:rsidR="774DF88D">
          <w:rPr>
            <w:rFonts w:ascii="Arial" w:hAnsi="Arial" w:eastAsia="Arial" w:cs="Arial"/>
            <w:sz w:val="24"/>
            <w:szCs w:val="24"/>
            <w:rPrChange w:author="Alison Upstill (1806935)" w:date="2020-01-24T14:43:00Z" w:id="2061">
              <w:rPr/>
            </w:rPrChange>
          </w:rPr>
          <w:t xml:space="preserve"> The </w:t>
        </w:r>
      </w:ins>
      <w:ins w:author="Alison Upstill (1806935)" w:date="2020-01-24T15:19:00Z" w:id="2062">
        <w:r w:rsidRPr="287140B1" w:rsidR="12D61F97">
          <w:rPr>
            <w:rFonts w:ascii="Arial" w:hAnsi="Arial" w:eastAsia="Arial" w:cs="Arial"/>
            <w:sz w:val="24"/>
            <w:szCs w:val="24"/>
            <w:rPrChange w:author="Alison Upstill (1806935)" w:date="2020-01-24T14:43:00Z" w:id="2063">
              <w:rPr/>
            </w:rPrChange>
          </w:rPr>
          <w:t>di</w:t>
        </w:r>
        <w:r w:rsidRPr="287140B1" w:rsidR="3F8CFB66">
          <w:rPr>
            <w:rFonts w:ascii="Arial" w:hAnsi="Arial" w:eastAsia="Arial" w:cs="Arial"/>
            <w:sz w:val="24"/>
            <w:szCs w:val="24"/>
            <w:rPrChange w:author="Alison Upstill (1806935)" w:date="2020-01-24T14:43:00Z" w:id="2064">
              <w:rPr/>
            </w:rPrChange>
          </w:rPr>
          <w:t>s</w:t>
        </w:r>
        <w:r w:rsidRPr="287140B1" w:rsidR="12D61F97">
          <w:rPr>
            <w:rFonts w:ascii="Arial" w:hAnsi="Arial" w:eastAsia="Arial" w:cs="Arial"/>
            <w:sz w:val="24"/>
            <w:szCs w:val="24"/>
            <w:rPrChange w:author="Alison Upstill (1806935)" w:date="2020-01-24T14:43:00Z" w:id="2065">
              <w:rPr/>
            </w:rPrChange>
          </w:rPr>
          <w:t>cussion which ma</w:t>
        </w:r>
      </w:ins>
      <w:ins w:author="Alison Upstill (1806935)" w:date="2020-01-24T15:20:00Z" w:id="2066">
        <w:r w:rsidRPr="287140B1" w:rsidR="3F8CFB66">
          <w:rPr>
            <w:rFonts w:ascii="Arial" w:hAnsi="Arial" w:eastAsia="Arial" w:cs="Arial"/>
            <w:sz w:val="24"/>
            <w:szCs w:val="24"/>
            <w:rPrChange w:author="Alison Upstill (1806935)" w:date="2020-01-24T14:43:00Z" w:id="2067">
              <w:rPr/>
            </w:rPrChange>
          </w:rPr>
          <w:t>de an impact on me was</w:t>
        </w:r>
      </w:ins>
      <w:ins w:author="Alison Upstill (1806935)" w:date="2020-01-25T01:07:00Z" w:id="2068">
        <w:r w:rsidRPr="287140B1" w:rsidR="1B68B686">
          <w:rPr>
            <w:rFonts w:ascii="Arial" w:hAnsi="Arial" w:eastAsia="Arial" w:cs="Arial"/>
            <w:sz w:val="24"/>
            <w:szCs w:val="24"/>
            <w:rPrChange w:author="Alison Upstill (1806935)" w:date="2020-01-24T14:43:00Z" w:id="2069">
              <w:rPr/>
            </w:rPrChange>
          </w:rPr>
          <w:t>,</w:t>
        </w:r>
      </w:ins>
      <w:ins w:author="Alison Upstill (1806935)" w:date="2020-01-24T15:20:00Z" w:id="2070">
        <w:r w:rsidRPr="287140B1" w:rsidR="3F8CFB66">
          <w:rPr>
            <w:rFonts w:ascii="Arial" w:hAnsi="Arial" w:eastAsia="Arial" w:cs="Arial"/>
            <w:sz w:val="24"/>
            <w:szCs w:val="24"/>
            <w:rPrChange w:author="Alison Upstill (1806935)" w:date="2020-01-24T14:43:00Z" w:id="2071">
              <w:rPr/>
            </w:rPrChange>
          </w:rPr>
          <w:t xml:space="preserve"> what makes</w:t>
        </w:r>
        <w:r w:rsidRPr="4B9C888E" w:rsidR="4B9C888E">
          <w:rPr>
            <w:rFonts w:ascii="Arial" w:hAnsi="Arial" w:eastAsia="Arial" w:cs="Arial"/>
            <w:sz w:val="24"/>
            <w:szCs w:val="24"/>
            <w:rPrChange w:author="Alison Upstill (1806935)" w:date="2020-01-24T15:20:00Z" w:id="2072">
              <w:rPr/>
            </w:rPrChange>
          </w:rPr>
          <w:t xml:space="preserve"> a good leader and is </w:t>
        </w:r>
      </w:ins>
      <w:ins w:author="Alison Upstill (1806935)" w:date="2020-01-24T15:21:00Z" w:id="2073">
        <w:r w:rsidRPr="4B9C888E" w:rsidR="591B148F">
          <w:rPr>
            <w:rFonts w:ascii="Arial" w:hAnsi="Arial" w:eastAsia="Arial" w:cs="Arial"/>
            <w:sz w:val="24"/>
            <w:szCs w:val="24"/>
            <w:rPrChange w:author="Alison Upstill (1806935)" w:date="2020-01-24T15:20:00Z" w:id="2074">
              <w:rPr/>
            </w:rPrChange>
          </w:rPr>
          <w:t>this</w:t>
        </w:r>
      </w:ins>
      <w:ins w:author="Alison Upstill (1806935)" w:date="2020-01-24T15:20:00Z" w:id="2075">
        <w:r w:rsidRPr="4B9C888E" w:rsidR="4B9C888E">
          <w:rPr>
            <w:rFonts w:ascii="Arial" w:hAnsi="Arial" w:eastAsia="Arial" w:cs="Arial"/>
            <w:sz w:val="24"/>
            <w:szCs w:val="24"/>
            <w:rPrChange w:author="Alison Upstill (1806935)" w:date="2020-01-24T15:20:00Z" w:id="2076">
              <w:rPr/>
            </w:rPrChange>
          </w:rPr>
          <w:t xml:space="preserve"> the same as man</w:t>
        </w:r>
        <w:r w:rsidRPr="1AAE2D9F" w:rsidR="1AAE2D9F">
          <w:rPr>
            <w:rFonts w:ascii="Arial" w:hAnsi="Arial" w:eastAsia="Arial" w:cs="Arial"/>
            <w:sz w:val="24"/>
            <w:szCs w:val="24"/>
            <w:rPrChange w:author="Alison Upstill (1806935)" w:date="2020-01-24T15:20:00Z" w:id="2077">
              <w:rPr/>
            </w:rPrChange>
          </w:rPr>
          <w:t>age</w:t>
        </w:r>
        <w:r w:rsidRPr="4B9C888E" w:rsidR="4B9C888E">
          <w:rPr>
            <w:rFonts w:ascii="Arial" w:hAnsi="Arial" w:eastAsia="Arial" w:cs="Arial"/>
            <w:sz w:val="24"/>
            <w:szCs w:val="24"/>
            <w:rPrChange w:author="Alison Upstill (1806935)" w:date="2020-01-24T15:20:00Z" w:id="2078">
              <w:rPr/>
            </w:rPrChange>
          </w:rPr>
          <w:t>ment?</w:t>
        </w:r>
      </w:ins>
      <w:ins w:author="Alison Upstill (1806935)" w:date="2020-01-25T01:07:00Z" w:id="2079">
        <w:r w:rsidRPr="4B9C888E" w:rsidR="591B148F">
          <w:rPr>
            <w:rFonts w:ascii="Arial" w:hAnsi="Arial" w:eastAsia="Arial" w:cs="Arial"/>
            <w:sz w:val="24"/>
            <w:szCs w:val="24"/>
            <w:rPrChange w:author="Alison Upstill (1806935)" w:date="2020-01-24T15:20:00Z" w:id="2080">
              <w:rPr/>
            </w:rPrChange>
          </w:rPr>
          <w:t xml:space="preserve"> </w:t>
        </w:r>
        <w:r w:rsidRPr="4B9C888E" w:rsidR="4D26A802">
          <w:rPr>
            <w:rFonts w:ascii="Arial" w:hAnsi="Arial" w:eastAsia="Arial" w:cs="Arial"/>
            <w:sz w:val="24"/>
            <w:szCs w:val="24"/>
            <w:rPrChange w:author="Alison Upstill (1806935)" w:date="2020-01-24T15:20:00Z" w:id="2081">
              <w:rPr/>
            </w:rPrChange>
          </w:rPr>
          <w:t>I spent</w:t>
        </w:r>
        <w:r w:rsidRPr="4B9C888E" w:rsidR="0DF09EBC">
          <w:rPr>
            <w:rFonts w:ascii="Arial" w:hAnsi="Arial" w:eastAsia="Arial" w:cs="Arial"/>
            <w:sz w:val="24"/>
            <w:szCs w:val="24"/>
            <w:rPrChange w:author="Alison Upstill (1806935)" w:date="2020-01-24T15:20:00Z" w:id="2082">
              <w:rPr/>
            </w:rPrChange>
          </w:rPr>
          <w:t xml:space="preserve"> a lot of time researching lea</w:t>
        </w:r>
        <w:r w:rsidRPr="4B9C888E" w:rsidR="78E704A8">
          <w:rPr>
            <w:rFonts w:ascii="Arial" w:hAnsi="Arial" w:eastAsia="Arial" w:cs="Arial"/>
            <w:sz w:val="24"/>
            <w:szCs w:val="24"/>
            <w:rPrChange w:author="Alison Upstill (1806935)" w:date="2020-01-24T15:20:00Z" w:id="2083">
              <w:rPr/>
            </w:rPrChange>
          </w:rPr>
          <w:t xml:space="preserve">dership </w:t>
        </w:r>
      </w:ins>
      <w:ins w:author="Alison Upstill (1806935)" w:date="2020-01-25T01:09:00Z" w:id="2084">
        <w:r w:rsidRPr="4B9C888E" w:rsidR="075CDDDD">
          <w:rPr>
            <w:rFonts w:ascii="Arial" w:hAnsi="Arial" w:eastAsia="Arial" w:cs="Arial"/>
            <w:sz w:val="24"/>
            <w:szCs w:val="24"/>
            <w:rPrChange w:author="Alison Upstill (1806935)" w:date="2020-01-24T15:20:00Z" w:id="2085">
              <w:rPr/>
            </w:rPrChange>
          </w:rPr>
          <w:t>competenc</w:t>
        </w:r>
        <w:r w:rsidRPr="4B9C888E" w:rsidR="7E12F1CE">
          <w:rPr>
            <w:rFonts w:ascii="Arial" w:hAnsi="Arial" w:eastAsia="Arial" w:cs="Arial"/>
            <w:sz w:val="24"/>
            <w:szCs w:val="24"/>
            <w:rPrChange w:author="Alison Upstill (1806935)" w:date="2020-01-24T15:20:00Z" w:id="2086">
              <w:rPr/>
            </w:rPrChange>
          </w:rPr>
          <w:t>y</w:t>
        </w:r>
        <w:r w:rsidRPr="4B9C888E" w:rsidR="075CDDDD">
          <w:rPr>
            <w:rFonts w:ascii="Arial" w:hAnsi="Arial" w:eastAsia="Arial" w:cs="Arial"/>
            <w:sz w:val="24"/>
            <w:szCs w:val="24"/>
            <w:rPrChange w:author="Alison Upstill (1806935)" w:date="2020-01-24T15:20:00Z" w:id="2087">
              <w:rPr/>
            </w:rPrChange>
          </w:rPr>
          <w:t xml:space="preserve"> </w:t>
        </w:r>
      </w:ins>
      <w:ins w:author="Alison Upstill (1806935)" w:date="2020-01-25T01:07:00Z" w:id="2088">
        <w:r w:rsidRPr="4B9C888E" w:rsidR="78E704A8">
          <w:rPr>
            <w:rFonts w:ascii="Arial" w:hAnsi="Arial" w:eastAsia="Arial" w:cs="Arial"/>
            <w:sz w:val="24"/>
            <w:szCs w:val="24"/>
            <w:rPrChange w:author="Alison Upstill (1806935)" w:date="2020-01-24T15:20:00Z" w:id="2089">
              <w:rPr/>
            </w:rPrChange>
          </w:rPr>
          <w:t>qualities and what make</w:t>
        </w:r>
      </w:ins>
      <w:ins w:author="Alison Upstill (1806935)" w:date="2020-01-25T01:08:00Z" w:id="2090">
        <w:r w:rsidRPr="4B9C888E" w:rsidR="4BFE1ACA">
          <w:rPr>
            <w:rFonts w:ascii="Arial" w:hAnsi="Arial" w:eastAsia="Arial" w:cs="Arial"/>
            <w:sz w:val="24"/>
            <w:szCs w:val="24"/>
            <w:rPrChange w:author="Alison Upstill (1806935)" w:date="2020-01-24T15:20:00Z" w:id="2091">
              <w:rPr/>
            </w:rPrChange>
          </w:rPr>
          <w:t>s a good leader for</w:t>
        </w:r>
        <w:r w:rsidRPr="4B9C888E" w:rsidR="591B148F">
          <w:rPr>
            <w:rFonts w:ascii="Arial" w:hAnsi="Arial" w:eastAsia="Arial" w:cs="Arial"/>
            <w:sz w:val="24"/>
            <w:szCs w:val="24"/>
            <w:rPrChange w:author="Alison Upstill (1806935)" w:date="2020-01-24T15:20:00Z" w:id="2092">
              <w:rPr/>
            </w:rPrChange>
          </w:rPr>
          <w:t xml:space="preserve"> </w:t>
        </w:r>
        <w:r w:rsidRPr="4B9C888E" w:rsidR="7E42A8A2">
          <w:rPr>
            <w:rFonts w:ascii="Arial" w:hAnsi="Arial" w:eastAsia="Arial" w:cs="Arial"/>
            <w:sz w:val="24"/>
            <w:szCs w:val="24"/>
            <w:rPrChange w:author="Alison Upstill (1806935)" w:date="2020-01-24T15:20:00Z" w:id="2093">
              <w:rPr/>
            </w:rPrChange>
          </w:rPr>
          <w:t>the entrep</w:t>
        </w:r>
      </w:ins>
      <w:ins w:author="Alison Upstill (1806935)" w:date="2020-01-25T01:09:00Z" w:id="2094">
        <w:r w:rsidRPr="4B9C888E" w:rsidR="36C652B0">
          <w:rPr>
            <w:rFonts w:ascii="Arial" w:hAnsi="Arial" w:eastAsia="Arial" w:cs="Arial"/>
            <w:sz w:val="24"/>
            <w:szCs w:val="24"/>
            <w:rPrChange w:author="Alison Upstill (1806935)" w:date="2020-01-24T15:20:00Z" w:id="2095">
              <w:rPr/>
            </w:rPrChange>
          </w:rPr>
          <w:t>r</w:t>
        </w:r>
      </w:ins>
      <w:ins w:author="Alison Upstill (1806935)" w:date="2020-01-25T01:08:00Z" w:id="2096">
        <w:r w:rsidRPr="4B9C888E" w:rsidR="7E42A8A2">
          <w:rPr>
            <w:rFonts w:ascii="Arial" w:hAnsi="Arial" w:eastAsia="Arial" w:cs="Arial"/>
            <w:sz w:val="24"/>
            <w:szCs w:val="24"/>
            <w:rPrChange w:author="Alison Upstill (1806935)" w:date="2020-01-24T15:20:00Z" w:id="2097">
              <w:rPr/>
            </w:rPrChange>
          </w:rPr>
          <w:t>eneurship</w:t>
        </w:r>
      </w:ins>
      <w:ins w:author="Alison Upstill (1806935)" w:date="2020-01-25T01:09:00Z" w:id="2098">
        <w:r w:rsidRPr="4B9C888E" w:rsidR="7E42A8A2">
          <w:rPr>
            <w:rFonts w:ascii="Arial" w:hAnsi="Arial" w:eastAsia="Arial" w:cs="Arial"/>
            <w:sz w:val="24"/>
            <w:szCs w:val="24"/>
            <w:rPrChange w:author="Alison Upstill (1806935)" w:date="2020-01-24T15:20:00Z" w:id="2099">
              <w:rPr/>
            </w:rPrChange>
          </w:rPr>
          <w:t xml:space="preserve"> self</w:t>
        </w:r>
        <w:r w:rsidRPr="4B9C888E" w:rsidR="36C652B0">
          <w:rPr>
            <w:rFonts w:ascii="Arial" w:hAnsi="Arial" w:eastAsia="Arial" w:cs="Arial"/>
            <w:sz w:val="24"/>
            <w:szCs w:val="24"/>
            <w:rPrChange w:author="Alison Upstill (1806935)" w:date="2020-01-24T15:20:00Z" w:id="2100">
              <w:rPr/>
            </w:rPrChange>
          </w:rPr>
          <w:t>-</w:t>
        </w:r>
      </w:ins>
      <w:ins w:author="Alison Upstill (1806935)" w:date="2020-01-25T01:08:00Z" w:id="2101">
        <w:r w:rsidRPr="4B9C888E" w:rsidR="7E42A8A2">
          <w:rPr>
            <w:rFonts w:ascii="Arial" w:hAnsi="Arial" w:eastAsia="Arial" w:cs="Arial"/>
            <w:sz w:val="24"/>
            <w:szCs w:val="24"/>
            <w:rPrChange w:author="Alison Upstill (1806935)" w:date="2020-01-24T15:20:00Z" w:id="2102">
              <w:rPr/>
            </w:rPrChange>
          </w:rPr>
          <w:t>assessment form and</w:t>
        </w:r>
      </w:ins>
      <w:ins w:author="Alison Upstill (1806935)" w:date="2020-01-25T01:10:00Z" w:id="2103">
        <w:r w:rsidRPr="4B9C888E" w:rsidR="7E42A8A2">
          <w:rPr>
            <w:rFonts w:ascii="Arial" w:hAnsi="Arial" w:eastAsia="Arial" w:cs="Arial"/>
            <w:sz w:val="24"/>
            <w:szCs w:val="24"/>
            <w:rPrChange w:author="Alison Upstill (1806935)" w:date="2020-01-24T15:20:00Z" w:id="2104">
              <w:rPr/>
            </w:rPrChange>
          </w:rPr>
          <w:t xml:space="preserve"> </w:t>
        </w:r>
        <w:r w:rsidRPr="4B9C888E" w:rsidR="27F3DFDB">
          <w:rPr>
            <w:rFonts w:ascii="Arial" w:hAnsi="Arial" w:eastAsia="Arial" w:cs="Arial"/>
            <w:sz w:val="24"/>
            <w:szCs w:val="24"/>
            <w:rPrChange w:author="Alison Upstill (1806935)" w:date="2020-01-24T15:20:00Z" w:id="2105">
              <w:rPr/>
            </w:rPrChange>
          </w:rPr>
          <w:t>discovered th</w:t>
        </w:r>
        <w:r w:rsidRPr="4B9C888E" w:rsidR="58983A3E">
          <w:rPr>
            <w:rFonts w:ascii="Arial" w:hAnsi="Arial" w:eastAsia="Arial" w:cs="Arial"/>
            <w:sz w:val="24"/>
            <w:szCs w:val="24"/>
            <w:rPrChange w:author="Alison Upstill (1806935)" w:date="2020-01-24T15:20:00Z" w:id="2106">
              <w:rPr/>
            </w:rPrChange>
          </w:rPr>
          <w:t>at</w:t>
        </w:r>
        <w:r w:rsidRPr="4B9C888E" w:rsidR="27F3DFDB">
          <w:rPr>
            <w:rFonts w:ascii="Arial" w:hAnsi="Arial" w:eastAsia="Arial" w:cs="Arial"/>
            <w:sz w:val="24"/>
            <w:szCs w:val="24"/>
            <w:rPrChange w:author="Alison Upstill (1806935)" w:date="2020-01-24T15:20:00Z" w:id="2107">
              <w:rPr/>
            </w:rPrChange>
          </w:rPr>
          <w:t xml:space="preserve"> </w:t>
        </w:r>
        <w:r w:rsidRPr="4B9C888E" w:rsidR="58983A3E">
          <w:rPr>
            <w:rFonts w:ascii="Arial" w:hAnsi="Arial" w:eastAsia="Arial" w:cs="Arial"/>
            <w:sz w:val="24"/>
            <w:szCs w:val="24"/>
            <w:rPrChange w:author="Alison Upstill (1806935)" w:date="2020-01-24T15:20:00Z" w:id="2108">
              <w:rPr/>
            </w:rPrChange>
          </w:rPr>
          <w:t>m</w:t>
        </w:r>
      </w:ins>
      <w:ins w:author="Alison Upstill (1806935)" w:date="2020-01-25T00:57:00Z" w:id="2109">
        <w:r w:rsidRPr="4B9C888E" w:rsidR="4EA8F438">
          <w:rPr>
            <w:rFonts w:ascii="Arial" w:hAnsi="Arial" w:eastAsia="Arial" w:cs="Arial"/>
            <w:sz w:val="24"/>
            <w:szCs w:val="24"/>
            <w:rPrChange w:author="Alison Upstill (1806935)" w:date="2020-01-24T15:20:00Z" w:id="2110">
              <w:rPr/>
            </w:rPrChange>
          </w:rPr>
          <w:t>anage</w:t>
        </w:r>
        <w:r w:rsidRPr="4B9C888E" w:rsidR="387865C6">
          <w:rPr>
            <w:rFonts w:ascii="Arial" w:hAnsi="Arial" w:eastAsia="Arial" w:cs="Arial"/>
            <w:sz w:val="24"/>
            <w:szCs w:val="24"/>
            <w:rPrChange w:author="Alison Upstill (1806935)" w:date="2020-01-24T15:20:00Z" w:id="2111">
              <w:rPr/>
            </w:rPrChange>
          </w:rPr>
          <w:t>rs</w:t>
        </w:r>
      </w:ins>
      <w:ins w:author="Alison Upstill (1806935)" w:date="2020-01-25T00:58:00Z" w:id="2112">
        <w:r w:rsidRPr="4B9C888E" w:rsidR="53F50654">
          <w:rPr>
            <w:rFonts w:ascii="Arial" w:hAnsi="Arial" w:eastAsia="Arial" w:cs="Arial"/>
            <w:sz w:val="24"/>
            <w:szCs w:val="24"/>
            <w:rPrChange w:author="Alison Upstill (1806935)" w:date="2020-01-24T15:20:00Z" w:id="2113">
              <w:rPr/>
            </w:rPrChange>
          </w:rPr>
          <w:t xml:space="preserve"> and</w:t>
        </w:r>
        <w:r w:rsidRPr="4B9C888E" w:rsidR="4C0106ED">
          <w:rPr>
            <w:rFonts w:ascii="Arial" w:hAnsi="Arial" w:eastAsia="Arial" w:cs="Arial"/>
            <w:sz w:val="24"/>
            <w:szCs w:val="24"/>
            <w:rPrChange w:author="Alison Upstill (1806935)" w:date="2020-01-24T15:20:00Z" w:id="2114">
              <w:rPr/>
            </w:rPrChange>
          </w:rPr>
          <w:t xml:space="preserve"> leaders differ in their orientati</w:t>
        </w:r>
        <w:r w:rsidRPr="4B9C888E" w:rsidR="33CE829A">
          <w:rPr>
            <w:rFonts w:ascii="Arial" w:hAnsi="Arial" w:eastAsia="Arial" w:cs="Arial"/>
            <w:sz w:val="24"/>
            <w:szCs w:val="24"/>
            <w:rPrChange w:author="Alison Upstill (1806935)" w:date="2020-01-24T15:20:00Z" w:id="2115">
              <w:rPr/>
            </w:rPrChange>
          </w:rPr>
          <w:t>on towards obj</w:t>
        </w:r>
        <w:r w:rsidRPr="4B9C888E" w:rsidR="4E09F96C">
          <w:rPr>
            <w:rFonts w:ascii="Arial" w:hAnsi="Arial" w:eastAsia="Arial" w:cs="Arial"/>
            <w:sz w:val="24"/>
            <w:szCs w:val="24"/>
            <w:rPrChange w:author="Alison Upstill (1806935)" w:date="2020-01-24T15:20:00Z" w:id="2116">
              <w:rPr/>
            </w:rPrChange>
          </w:rPr>
          <w:t>ectives</w:t>
        </w:r>
      </w:ins>
      <w:ins w:author="Alison Upstill (1806935)" w:date="2020-01-25T00:59:00Z" w:id="2117">
        <w:r w:rsidRPr="4B9C888E" w:rsidR="2EAE38F1">
          <w:rPr>
            <w:rFonts w:ascii="Arial" w:hAnsi="Arial" w:eastAsia="Arial" w:cs="Arial"/>
            <w:sz w:val="24"/>
            <w:szCs w:val="24"/>
            <w:rPrChange w:author="Alison Upstill (1806935)" w:date="2020-01-24T15:20:00Z" w:id="2118">
              <w:rPr/>
            </w:rPrChange>
          </w:rPr>
          <w:t xml:space="preserve">, </w:t>
        </w:r>
        <w:r w:rsidRPr="4B9C888E" w:rsidR="3D35EC84">
          <w:rPr>
            <w:rFonts w:ascii="Arial" w:hAnsi="Arial" w:eastAsia="Arial" w:cs="Arial"/>
            <w:sz w:val="24"/>
            <w:szCs w:val="24"/>
            <w:rPrChange w:author="Alison Upstill (1806935)" w:date="2020-01-24T15:20:00Z" w:id="2119">
              <w:rPr/>
            </w:rPrChange>
          </w:rPr>
          <w:t>personal styles</w:t>
        </w:r>
        <w:r w:rsidRPr="4B9C888E" w:rsidR="4D9E0AFA">
          <w:rPr>
            <w:rFonts w:ascii="Arial" w:hAnsi="Arial" w:eastAsia="Arial" w:cs="Arial"/>
            <w:sz w:val="24"/>
            <w:szCs w:val="24"/>
            <w:rPrChange w:author="Alison Upstill (1806935)" w:date="2020-01-24T15:20:00Z" w:id="2120">
              <w:rPr/>
            </w:rPrChange>
          </w:rPr>
          <w:t xml:space="preserve"> and perce</w:t>
        </w:r>
        <w:r w:rsidRPr="4B9C888E" w:rsidR="22D3CD63">
          <w:rPr>
            <w:rFonts w:ascii="Arial" w:hAnsi="Arial" w:eastAsia="Arial" w:cs="Arial"/>
            <w:sz w:val="24"/>
            <w:szCs w:val="24"/>
            <w:rPrChange w:author="Alison Upstill (1806935)" w:date="2020-01-24T15:20:00Z" w:id="2121">
              <w:rPr/>
            </w:rPrChange>
          </w:rPr>
          <w:t>ptions (</w:t>
        </w:r>
      </w:ins>
      <w:ins w:author="Alison Upstill (1806935)" w:date="2020-01-25T01:00:00Z" w:id="2122">
        <w:r w:rsidRPr="4B9C888E" w:rsidR="475189DF">
          <w:rPr>
            <w:rFonts w:ascii="Arial" w:hAnsi="Arial" w:eastAsia="Arial" w:cs="Arial"/>
            <w:sz w:val="24"/>
            <w:szCs w:val="24"/>
            <w:rPrChange w:author="Alison Upstill (1806935)" w:date="2020-01-24T15:20:00Z" w:id="2123">
              <w:rPr/>
            </w:rPrChange>
          </w:rPr>
          <w:t>Mehd</w:t>
        </w:r>
        <w:r w:rsidRPr="4B9C888E" w:rsidR="13284D14">
          <w:rPr>
            <w:rFonts w:ascii="Arial" w:hAnsi="Arial" w:eastAsia="Arial" w:cs="Arial"/>
            <w:sz w:val="24"/>
            <w:szCs w:val="24"/>
            <w:rPrChange w:author="Alison Upstill (1806935)" w:date="2020-01-24T15:20:00Z" w:id="2124">
              <w:rPr/>
            </w:rPrChange>
          </w:rPr>
          <w:t>ine</w:t>
        </w:r>
        <w:r w:rsidRPr="4B9C888E" w:rsidR="105E57F7">
          <w:rPr>
            <w:rFonts w:ascii="Arial" w:hAnsi="Arial" w:eastAsia="Arial" w:cs="Arial"/>
            <w:sz w:val="24"/>
            <w:szCs w:val="24"/>
            <w:rPrChange w:author="Alison Upstill (1806935)" w:date="2020-01-24T15:20:00Z" w:id="2125">
              <w:rPr/>
            </w:rPrChange>
          </w:rPr>
          <w:t>zhad</w:t>
        </w:r>
      </w:ins>
      <w:ins w:author="Alison Upstill (1806935)" w:date="2020-01-25T01:01:00Z" w:id="2126">
        <w:r w:rsidRPr="4B9C888E" w:rsidR="20C41053">
          <w:rPr>
            <w:rFonts w:ascii="Arial" w:hAnsi="Arial" w:eastAsia="Arial" w:cs="Arial"/>
            <w:sz w:val="24"/>
            <w:szCs w:val="24"/>
            <w:rPrChange w:author="Alison Upstill (1806935)" w:date="2020-01-24T15:20:00Z" w:id="2127">
              <w:rPr/>
            </w:rPrChange>
          </w:rPr>
          <w:t xml:space="preserve"> and </w:t>
        </w:r>
        <w:r w:rsidRPr="4B9C888E" w:rsidR="5988F507">
          <w:rPr>
            <w:rFonts w:ascii="Arial" w:hAnsi="Arial" w:eastAsia="Arial" w:cs="Arial"/>
            <w:sz w:val="24"/>
            <w:szCs w:val="24"/>
            <w:rPrChange w:author="Alison Upstill (1806935)" w:date="2020-01-24T15:20:00Z" w:id="2128">
              <w:rPr/>
            </w:rPrChange>
          </w:rPr>
          <w:t>Sarda</w:t>
        </w:r>
        <w:r w:rsidRPr="4B9C888E" w:rsidR="304AD59D">
          <w:rPr>
            <w:rFonts w:ascii="Arial" w:hAnsi="Arial" w:eastAsia="Arial" w:cs="Arial"/>
            <w:sz w:val="24"/>
            <w:szCs w:val="24"/>
            <w:rPrChange w:author="Alison Upstill (1806935)" w:date="2020-01-24T15:20:00Z" w:id="2129">
              <w:rPr/>
            </w:rPrChange>
          </w:rPr>
          <w:t>zahi</w:t>
        </w:r>
        <w:r w:rsidRPr="4B9C888E" w:rsidR="179001F7">
          <w:rPr>
            <w:rFonts w:ascii="Arial" w:hAnsi="Arial" w:eastAsia="Arial" w:cs="Arial"/>
            <w:sz w:val="24"/>
            <w:szCs w:val="24"/>
            <w:rPrChange w:author="Alison Upstill (1806935)" w:date="2020-01-24T15:20:00Z" w:id="2130">
              <w:rPr/>
            </w:rPrChange>
          </w:rPr>
          <w:t>, 2015)</w:t>
        </w:r>
      </w:ins>
      <w:ins w:author="Alison Upstill (1806935)" w:date="2020-01-25T01:16:00Z" w:id="2131">
        <w:r w:rsidRPr="4B9C888E" w:rsidR="46386C35">
          <w:rPr>
            <w:rFonts w:ascii="Arial" w:hAnsi="Arial" w:eastAsia="Arial" w:cs="Arial"/>
            <w:sz w:val="24"/>
            <w:szCs w:val="24"/>
            <w:rPrChange w:author="Alison Upstill (1806935)" w:date="2020-01-24T15:20:00Z" w:id="2132">
              <w:rPr/>
            </w:rPrChange>
          </w:rPr>
          <w:t>.</w:t>
        </w:r>
      </w:ins>
      <w:ins w:author="Alison Upstill (1806935)" w:date="2020-01-25T01:10:00Z" w:id="2133">
        <w:r w:rsidRPr="4B9C888E" w:rsidR="4DC63220">
          <w:rPr>
            <w:rFonts w:ascii="Arial" w:hAnsi="Arial" w:eastAsia="Arial" w:cs="Arial"/>
            <w:sz w:val="24"/>
            <w:szCs w:val="24"/>
            <w:rPrChange w:author="Alison Upstill (1806935)" w:date="2020-01-24T15:20:00Z" w:id="2134">
              <w:rPr/>
            </w:rPrChange>
          </w:rPr>
          <w:t xml:space="preserve"> </w:t>
        </w:r>
      </w:ins>
      <w:ins w:author="Alison Upstill (1806935)" w:date="2020-01-25T01:16:00Z" w:id="2135">
        <w:r w:rsidRPr="4B9C888E" w:rsidR="46386C35">
          <w:rPr>
            <w:rFonts w:ascii="Arial" w:hAnsi="Arial" w:eastAsia="Arial" w:cs="Arial"/>
            <w:sz w:val="24"/>
            <w:szCs w:val="24"/>
            <w:rPrChange w:author="Alison Upstill (1806935)" w:date="2020-01-24T15:20:00Z" w:id="2136">
              <w:rPr/>
            </w:rPrChange>
          </w:rPr>
          <w:t>A</w:t>
        </w:r>
      </w:ins>
      <w:ins w:author="Alison Upstill (1806935)" w:date="2020-01-25T01:10:00Z" w:id="2137">
        <w:r w:rsidRPr="4B9C888E" w:rsidR="4DC63220">
          <w:rPr>
            <w:rFonts w:ascii="Arial" w:hAnsi="Arial" w:eastAsia="Arial" w:cs="Arial"/>
            <w:sz w:val="24"/>
            <w:szCs w:val="24"/>
            <w:rPrChange w:author="Alison Upstill (1806935)" w:date="2020-01-24T15:20:00Z" w:id="2138">
              <w:rPr/>
            </w:rPrChange>
          </w:rPr>
          <w:t xml:space="preserve"> manager is not always a good leader</w:t>
        </w:r>
      </w:ins>
      <w:ins w:author="Alison Upstill (1806935)" w:date="2020-01-25T01:11:00Z" w:id="2139">
        <w:r w:rsidRPr="4B9C888E" w:rsidR="1E01585F">
          <w:rPr>
            <w:rFonts w:ascii="Arial" w:hAnsi="Arial" w:eastAsia="Arial" w:cs="Arial"/>
            <w:sz w:val="24"/>
            <w:szCs w:val="24"/>
            <w:rPrChange w:author="Alison Upstill (1806935)" w:date="2020-01-24T15:20:00Z" w:id="2140">
              <w:rPr/>
            </w:rPrChange>
          </w:rPr>
          <w:t xml:space="preserve"> but </w:t>
        </w:r>
      </w:ins>
      <w:ins w:author="Alison Upstill (1806935)" w:date="2020-01-25T01:17:00Z" w:id="2141">
        <w:r w:rsidRPr="4B9C888E" w:rsidR="1E01585F">
          <w:rPr>
            <w:rFonts w:ascii="Arial" w:hAnsi="Arial" w:eastAsia="Arial" w:cs="Arial"/>
            <w:sz w:val="24"/>
            <w:szCs w:val="24"/>
            <w:rPrChange w:author="Alison Upstill (1806935)" w:date="2020-01-24T15:20:00Z" w:id="2142">
              <w:rPr/>
            </w:rPrChange>
          </w:rPr>
          <w:t>also</w:t>
        </w:r>
        <w:r w:rsidRPr="4B9C888E" w:rsidR="19D52F79">
          <w:rPr>
            <w:rFonts w:ascii="Arial" w:hAnsi="Arial" w:eastAsia="Arial" w:cs="Arial"/>
            <w:sz w:val="24"/>
            <w:szCs w:val="24"/>
            <w:rPrChange w:author="Alison Upstill (1806935)" w:date="2020-01-24T15:20:00Z" w:id="2143">
              <w:rPr/>
            </w:rPrChange>
          </w:rPr>
          <w:t xml:space="preserve"> leaders</w:t>
        </w:r>
      </w:ins>
      <w:ins w:author="Alison Upstill (1806935)" w:date="2020-01-25T01:16:00Z" w:id="2144">
        <w:r w:rsidRPr="4B9C888E" w:rsidR="19D52F79">
          <w:rPr>
            <w:rFonts w:ascii="Arial" w:hAnsi="Arial" w:eastAsia="Arial" w:cs="Arial"/>
            <w:sz w:val="24"/>
            <w:szCs w:val="24"/>
            <w:rPrChange w:author="Alison Upstill (1806935)" w:date="2020-01-24T15:20:00Z" w:id="2145">
              <w:rPr/>
            </w:rPrChange>
          </w:rPr>
          <w:t xml:space="preserve"> do not </w:t>
        </w:r>
      </w:ins>
      <w:ins w:author="Alison Upstill (1806935)" w:date="2020-01-25T01:11:00Z" w:id="2146">
        <w:r w:rsidRPr="4B9C888E" w:rsidR="50DEE33E">
          <w:rPr>
            <w:rFonts w:ascii="Arial" w:hAnsi="Arial" w:eastAsia="Arial" w:cs="Arial"/>
            <w:sz w:val="24"/>
            <w:szCs w:val="24"/>
            <w:rPrChange w:author="Alison Upstill (1806935)" w:date="2020-01-24T15:20:00Z" w:id="2147">
              <w:rPr/>
            </w:rPrChange>
          </w:rPr>
          <w:t>always have to be in a manag</w:t>
        </w:r>
        <w:r w:rsidRPr="4B9C888E" w:rsidR="56F073F1">
          <w:rPr>
            <w:rFonts w:ascii="Arial" w:hAnsi="Arial" w:eastAsia="Arial" w:cs="Arial"/>
            <w:sz w:val="24"/>
            <w:szCs w:val="24"/>
            <w:rPrChange w:author="Alison Upstill (1806935)" w:date="2020-01-24T15:20:00Z" w:id="2148">
              <w:rPr/>
            </w:rPrChange>
          </w:rPr>
          <w:t xml:space="preserve">erial </w:t>
        </w:r>
      </w:ins>
      <w:ins w:author="Alison Upstill (1806935)" w:date="2020-01-25T01:18:00Z" w:id="2149">
        <w:r w:rsidRPr="4B9C888E" w:rsidR="56F073F1">
          <w:rPr>
            <w:rFonts w:ascii="Arial" w:hAnsi="Arial" w:eastAsia="Arial" w:cs="Arial"/>
            <w:sz w:val="24"/>
            <w:szCs w:val="24"/>
            <w:rPrChange w:author="Alison Upstill (1806935)" w:date="2020-01-24T15:20:00Z" w:id="2150">
              <w:rPr/>
            </w:rPrChange>
          </w:rPr>
          <w:t>role.</w:t>
        </w:r>
      </w:ins>
      <w:ins w:author="Alison Upstill (1806935)" w:date="2020-01-25T01:11:00Z" w:id="2151">
        <w:r w:rsidRPr="4B9C888E" w:rsidR="56F073F1">
          <w:rPr>
            <w:rFonts w:ascii="Arial" w:hAnsi="Arial" w:eastAsia="Arial" w:cs="Arial"/>
            <w:sz w:val="24"/>
            <w:szCs w:val="24"/>
            <w:rPrChange w:author="Alison Upstill (1806935)" w:date="2020-01-24T15:20:00Z" w:id="2152">
              <w:rPr/>
            </w:rPrChange>
          </w:rPr>
          <w:t xml:space="preserve"> A good leader can</w:t>
        </w:r>
      </w:ins>
      <w:ins w:author="Alison Upstill (1806935)" w:date="2020-01-25T01:51:00Z" w:id="2153">
        <w:r w:rsidRPr="4B9C888E" w:rsidR="687315EF">
          <w:rPr>
            <w:rFonts w:ascii="Arial" w:hAnsi="Arial" w:eastAsia="Arial" w:cs="Arial"/>
            <w:sz w:val="24"/>
            <w:szCs w:val="24"/>
            <w:rPrChange w:author="Alison Upstill (1806935)" w:date="2020-01-24T15:20:00Z" w:id="2154">
              <w:rPr/>
            </w:rPrChange>
          </w:rPr>
          <w:t xml:space="preserve"> be </w:t>
        </w:r>
      </w:ins>
      <w:ins w:author="Alison Upstill (1806935)" w:date="2020-01-25T01:12:00Z" w:id="2155">
        <w:r w:rsidRPr="4B9C888E" w:rsidR="05B3A6D7">
          <w:rPr>
            <w:rFonts w:ascii="Arial" w:hAnsi="Arial" w:eastAsia="Arial" w:cs="Arial"/>
            <w:sz w:val="24"/>
            <w:szCs w:val="24"/>
            <w:rPrChange w:author="Alison Upstill (1806935)" w:date="2020-01-24T15:20:00Z" w:id="2156">
              <w:rPr/>
            </w:rPrChange>
          </w:rPr>
          <w:t>a coll</w:t>
        </w:r>
        <w:r w:rsidRPr="4B9C888E" w:rsidR="7A1426F4">
          <w:rPr>
            <w:rFonts w:ascii="Arial" w:hAnsi="Arial" w:eastAsia="Arial" w:cs="Arial"/>
            <w:sz w:val="24"/>
            <w:szCs w:val="24"/>
            <w:rPrChange w:author="Alison Upstill (1806935)" w:date="2020-01-24T15:20:00Z" w:id="2157">
              <w:rPr/>
            </w:rPrChange>
          </w:rPr>
          <w:t>ea</w:t>
        </w:r>
        <w:r w:rsidRPr="4B9C888E" w:rsidR="05B3A6D7">
          <w:rPr>
            <w:rFonts w:ascii="Arial" w:hAnsi="Arial" w:eastAsia="Arial" w:cs="Arial"/>
            <w:sz w:val="24"/>
            <w:szCs w:val="24"/>
            <w:rPrChange w:author="Alison Upstill (1806935)" w:date="2020-01-24T15:20:00Z" w:id="2158">
              <w:rPr/>
            </w:rPrChange>
          </w:rPr>
          <w:t>gue who inspire</w:t>
        </w:r>
        <w:r w:rsidRPr="4B9C888E" w:rsidR="6E29D87C">
          <w:rPr>
            <w:rFonts w:ascii="Arial" w:hAnsi="Arial" w:eastAsia="Arial" w:cs="Arial"/>
            <w:sz w:val="24"/>
            <w:szCs w:val="24"/>
            <w:rPrChange w:author="Alison Upstill (1806935)" w:date="2020-01-24T15:20:00Z" w:id="2159">
              <w:rPr/>
            </w:rPrChange>
          </w:rPr>
          <w:t>s and motivates, is creati</w:t>
        </w:r>
        <w:r w:rsidRPr="4B9C888E" w:rsidR="78502CB6">
          <w:rPr>
            <w:rFonts w:ascii="Arial" w:hAnsi="Arial" w:eastAsia="Arial" w:cs="Arial"/>
            <w:sz w:val="24"/>
            <w:szCs w:val="24"/>
            <w:rPrChange w:author="Alison Upstill (1806935)" w:date="2020-01-24T15:20:00Z" w:id="2160">
              <w:rPr/>
            </w:rPrChange>
          </w:rPr>
          <w:t>ve and solves problems.</w:t>
        </w:r>
      </w:ins>
      <w:ins w:author="Alison Upstill (1806935)" w:date="2020-01-25T01:15:00Z" w:id="2161">
        <w:r w:rsidRPr="4B9C888E" w:rsidR="519FE10F">
          <w:rPr>
            <w:rFonts w:ascii="Arial" w:hAnsi="Arial" w:eastAsia="Arial" w:cs="Arial"/>
            <w:sz w:val="24"/>
            <w:szCs w:val="24"/>
            <w:rPrChange w:author="Alison Upstill (1806935)" w:date="2020-01-24T15:20:00Z" w:id="2162">
              <w:rPr/>
            </w:rPrChange>
          </w:rPr>
          <w:t xml:space="preserve"> </w:t>
        </w:r>
      </w:ins>
      <w:ins w:author="Alison Upstill (1806935)" w:date="2020-01-25T01:18:00Z" w:id="2163">
        <w:r w:rsidRPr="4B9C888E" w:rsidR="24D22A1D">
          <w:rPr>
            <w:rFonts w:ascii="Arial" w:hAnsi="Arial" w:eastAsia="Arial" w:cs="Arial"/>
            <w:sz w:val="24"/>
            <w:szCs w:val="24"/>
            <w:rPrChange w:author="Alison Upstill (1806935)" w:date="2020-01-24T15:20:00Z" w:id="2164">
              <w:rPr/>
            </w:rPrChange>
          </w:rPr>
          <w:t xml:space="preserve">Having </w:t>
        </w:r>
      </w:ins>
      <w:ins w:author="Alison Upstill (1806935)" w:date="2020-01-25T01:20:00Z" w:id="2165">
        <w:r w:rsidRPr="4B9C888E" w:rsidR="743AF2D6">
          <w:rPr>
            <w:rFonts w:ascii="Arial" w:hAnsi="Arial" w:eastAsia="Arial" w:cs="Arial"/>
            <w:sz w:val="24"/>
            <w:szCs w:val="24"/>
            <w:rPrChange w:author="Alison Upstill (1806935)" w:date="2020-01-24T15:20:00Z" w:id="2166">
              <w:rPr/>
            </w:rPrChange>
          </w:rPr>
          <w:t xml:space="preserve">the personal </w:t>
        </w:r>
      </w:ins>
      <w:ins w:author="Alison Upstill (1806935)" w:date="2020-01-25T01:22:00Z" w:id="2167">
        <w:r w:rsidRPr="4B9C888E" w:rsidR="743AF2D6">
          <w:rPr>
            <w:rFonts w:ascii="Arial" w:hAnsi="Arial" w:eastAsia="Arial" w:cs="Arial"/>
            <w:sz w:val="24"/>
            <w:szCs w:val="24"/>
            <w:rPrChange w:author="Alison Upstill (1806935)" w:date="2020-01-24T15:20:00Z" w:id="2168">
              <w:rPr/>
            </w:rPrChange>
          </w:rPr>
          <w:t>competency</w:t>
        </w:r>
      </w:ins>
      <w:ins w:author="Alison Upstill (1806935)" w:date="2020-01-25T01:20:00Z" w:id="2169">
        <w:r w:rsidRPr="4B9C888E" w:rsidR="726E896E">
          <w:rPr>
            <w:rFonts w:ascii="Arial" w:hAnsi="Arial" w:eastAsia="Arial" w:cs="Arial"/>
            <w:sz w:val="24"/>
            <w:szCs w:val="24"/>
            <w:rPrChange w:author="Alison Upstill (1806935)" w:date="2020-01-24T15:20:00Z" w:id="2170">
              <w:rPr/>
            </w:rPrChange>
          </w:rPr>
          <w:t xml:space="preserve"> of</w:t>
        </w:r>
        <w:r w:rsidRPr="4B9C888E" w:rsidR="24D22A1D">
          <w:rPr>
            <w:rFonts w:ascii="Arial" w:hAnsi="Arial" w:eastAsia="Arial" w:cs="Arial"/>
            <w:sz w:val="24"/>
            <w:szCs w:val="24"/>
            <w:rPrChange w:author="Alison Upstill (1806935)" w:date="2020-01-24T15:20:00Z" w:id="2171">
              <w:rPr/>
            </w:rPrChange>
          </w:rPr>
          <w:t xml:space="preserve"> </w:t>
        </w:r>
      </w:ins>
      <w:ins w:author="Alison Upstill (1806935)" w:date="2020-01-25T01:18:00Z" w:id="2172">
        <w:r w:rsidRPr="4B9C888E" w:rsidR="24D22A1D">
          <w:rPr>
            <w:rFonts w:ascii="Arial" w:hAnsi="Arial" w:eastAsia="Arial" w:cs="Arial"/>
            <w:sz w:val="24"/>
            <w:szCs w:val="24"/>
            <w:rPrChange w:author="Alison Upstill (1806935)" w:date="2020-01-24T15:20:00Z" w:id="2173">
              <w:rPr/>
            </w:rPrChange>
          </w:rPr>
          <w:t>emotional int</w:t>
        </w:r>
        <w:r w:rsidRPr="4B9C888E" w:rsidR="6E1F51B7">
          <w:rPr>
            <w:rFonts w:ascii="Arial" w:hAnsi="Arial" w:eastAsia="Arial" w:cs="Arial"/>
            <w:sz w:val="24"/>
            <w:szCs w:val="24"/>
            <w:rPrChange w:author="Alison Upstill (1806935)" w:date="2020-01-24T15:20:00Z" w:id="2174">
              <w:rPr/>
            </w:rPrChange>
          </w:rPr>
          <w:t>elligen</w:t>
        </w:r>
      </w:ins>
      <w:ins w:author="Alison Upstill (1806935)" w:date="2020-01-25T01:19:00Z" w:id="2175">
        <w:r w:rsidRPr="4B9C888E" w:rsidR="1D5D00BE">
          <w:rPr>
            <w:rFonts w:ascii="Arial" w:hAnsi="Arial" w:eastAsia="Arial" w:cs="Arial"/>
            <w:sz w:val="24"/>
            <w:szCs w:val="24"/>
            <w:rPrChange w:author="Alison Upstill (1806935)" w:date="2020-01-24T15:20:00Z" w:id="2176">
              <w:rPr/>
            </w:rPrChange>
          </w:rPr>
          <w:t>ce</w:t>
        </w:r>
      </w:ins>
      <w:ins w:author="Alison Upstill (1806935)" w:date="2020-01-25T01:18:00Z" w:id="2177">
        <w:r w:rsidRPr="4B9C888E" w:rsidR="00134FA0">
          <w:rPr>
            <w:rFonts w:ascii="Arial" w:hAnsi="Arial" w:eastAsia="Arial" w:cs="Arial"/>
            <w:sz w:val="24"/>
            <w:szCs w:val="24"/>
            <w:rPrChange w:author="Alison Upstill (1806935)" w:date="2020-01-24T15:20:00Z" w:id="2178">
              <w:rPr/>
            </w:rPrChange>
          </w:rPr>
          <w:t xml:space="preserve"> affords a person</w:t>
        </w:r>
      </w:ins>
      <w:ins w:author="Alison Upstill (1806935)" w:date="2020-01-25T01:19:00Z" w:id="2179">
        <w:r w:rsidRPr="4B9C888E" w:rsidR="7B510CFC">
          <w:rPr>
            <w:rFonts w:ascii="Arial" w:hAnsi="Arial" w:eastAsia="Arial" w:cs="Arial"/>
            <w:sz w:val="24"/>
            <w:szCs w:val="24"/>
            <w:rPrChange w:author="Alison Upstill (1806935)" w:date="2020-01-24T15:20:00Z" w:id="2180">
              <w:rPr/>
            </w:rPrChange>
          </w:rPr>
          <w:t xml:space="preserve"> to be both sel</w:t>
        </w:r>
        <w:r w:rsidRPr="7B510CFC" w:rsidR="7B510CFC">
          <w:rPr>
            <w:rFonts w:ascii="Arial" w:hAnsi="Arial" w:eastAsia="Arial" w:cs="Arial"/>
            <w:sz w:val="24"/>
            <w:szCs w:val="24"/>
            <w:rPrChange w:author="Alison Upstill (1806935)" w:date="2020-01-25T01:19:00Z" w:id="2181">
              <w:rPr/>
            </w:rPrChange>
          </w:rPr>
          <w:t>f</w:t>
        </w:r>
        <w:r w:rsidRPr="7B510CFC" w:rsidR="0BCFCE13">
          <w:rPr>
            <w:rFonts w:ascii="Arial" w:hAnsi="Arial" w:eastAsia="Arial" w:cs="Arial"/>
            <w:sz w:val="24"/>
            <w:szCs w:val="24"/>
            <w:rPrChange w:author="Alison Upstill (1806935)" w:date="2020-01-25T01:19:00Z" w:id="2182">
              <w:rPr/>
            </w:rPrChange>
          </w:rPr>
          <w:t>-</w:t>
        </w:r>
        <w:r w:rsidRPr="7B510CFC" w:rsidR="7B510CFC">
          <w:rPr>
            <w:rFonts w:ascii="Arial" w:hAnsi="Arial" w:eastAsia="Arial" w:cs="Arial"/>
            <w:sz w:val="24"/>
            <w:szCs w:val="24"/>
            <w:rPrChange w:author="Alison Upstill (1806935)" w:date="2020-01-25T01:19:00Z" w:id="2183">
              <w:rPr/>
            </w:rPrChange>
          </w:rPr>
          <w:t>aw</w:t>
        </w:r>
        <w:r w:rsidRPr="7B510CFC" w:rsidR="023C1C84">
          <w:rPr>
            <w:rFonts w:ascii="Arial" w:hAnsi="Arial" w:eastAsia="Arial" w:cs="Arial"/>
            <w:sz w:val="24"/>
            <w:szCs w:val="24"/>
            <w:rPrChange w:author="Alison Upstill (1806935)" w:date="2020-01-25T01:19:00Z" w:id="2184">
              <w:rPr/>
            </w:rPrChange>
          </w:rPr>
          <w:t xml:space="preserve">are and </w:t>
        </w:r>
        <w:r w:rsidRPr="7B510CFC" w:rsidR="1E16DDB0">
          <w:rPr>
            <w:rFonts w:ascii="Arial" w:hAnsi="Arial" w:eastAsia="Arial" w:cs="Arial"/>
            <w:sz w:val="24"/>
            <w:szCs w:val="24"/>
            <w:rPrChange w:author="Alison Upstill (1806935)" w:date="2020-01-25T01:19:00Z" w:id="2185">
              <w:rPr/>
            </w:rPrChange>
          </w:rPr>
          <w:t>be ab</w:t>
        </w:r>
        <w:r w:rsidRPr="7B510CFC" w:rsidR="3B62E549">
          <w:rPr>
            <w:rFonts w:ascii="Arial" w:hAnsi="Arial" w:eastAsia="Arial" w:cs="Arial"/>
            <w:sz w:val="24"/>
            <w:szCs w:val="24"/>
            <w:rPrChange w:author="Alison Upstill (1806935)" w:date="2020-01-25T01:19:00Z" w:id="2186">
              <w:rPr/>
            </w:rPrChange>
          </w:rPr>
          <w:t>le to self</w:t>
        </w:r>
        <w:r w:rsidRPr="7B510CFC" w:rsidR="55A27272">
          <w:rPr>
            <w:rFonts w:ascii="Arial" w:hAnsi="Arial" w:eastAsia="Arial" w:cs="Arial"/>
            <w:sz w:val="24"/>
            <w:szCs w:val="24"/>
            <w:rPrChange w:author="Alison Upstill (1806935)" w:date="2020-01-25T01:19:00Z" w:id="2187">
              <w:rPr/>
            </w:rPrChange>
          </w:rPr>
          <w:t>-</w:t>
        </w:r>
        <w:r w:rsidRPr="7B510CFC" w:rsidR="3B62E549">
          <w:rPr>
            <w:rFonts w:ascii="Arial" w:hAnsi="Arial" w:eastAsia="Arial" w:cs="Arial"/>
            <w:sz w:val="24"/>
            <w:szCs w:val="24"/>
            <w:rPrChange w:author="Alison Upstill (1806935)" w:date="2020-01-25T01:19:00Z" w:id="2188">
              <w:rPr/>
            </w:rPrChange>
          </w:rPr>
          <w:t>manage</w:t>
        </w:r>
      </w:ins>
      <w:ins w:author="Alison Upstill (1806935)" w:date="2020-01-25T01:20:00Z" w:id="2189">
        <w:r w:rsidRPr="7B510CFC" w:rsidR="1E609CC7">
          <w:rPr>
            <w:rFonts w:ascii="Arial" w:hAnsi="Arial" w:eastAsia="Arial" w:cs="Arial"/>
            <w:sz w:val="24"/>
            <w:szCs w:val="24"/>
            <w:rPrChange w:author="Alison Upstill (1806935)" w:date="2020-01-25T01:19:00Z" w:id="2190">
              <w:rPr/>
            </w:rPrChange>
          </w:rPr>
          <w:t>,</w:t>
        </w:r>
        <w:r w:rsidRPr="7B510CFC" w:rsidR="5D55458B">
          <w:rPr>
            <w:rFonts w:ascii="Arial" w:hAnsi="Arial" w:eastAsia="Arial" w:cs="Arial"/>
            <w:sz w:val="24"/>
            <w:szCs w:val="24"/>
            <w:rPrChange w:author="Alison Upstill (1806935)" w:date="2020-01-25T01:19:00Z" w:id="2191">
              <w:rPr/>
            </w:rPrChange>
          </w:rPr>
          <w:t xml:space="preserve"> whilst social compe</w:t>
        </w:r>
      </w:ins>
      <w:ins w:author="Alison Upstill (1806935)" w:date="2020-01-25T01:21:00Z" w:id="2192">
        <w:r w:rsidRPr="7B510CFC" w:rsidR="00BF3020">
          <w:rPr>
            <w:rFonts w:ascii="Arial" w:hAnsi="Arial" w:eastAsia="Arial" w:cs="Arial"/>
            <w:sz w:val="24"/>
            <w:szCs w:val="24"/>
            <w:rPrChange w:author="Alison Upstill (1806935)" w:date="2020-01-25T01:19:00Z" w:id="2193">
              <w:rPr/>
            </w:rPrChange>
          </w:rPr>
          <w:t xml:space="preserve">tency allows a </w:t>
        </w:r>
        <w:r w:rsidRPr="7B510CFC" w:rsidR="5928973B">
          <w:rPr>
            <w:rFonts w:ascii="Arial" w:hAnsi="Arial" w:eastAsia="Arial" w:cs="Arial"/>
            <w:sz w:val="24"/>
            <w:szCs w:val="24"/>
            <w:rPrChange w:author="Alison Upstill (1806935)" w:date="2020-01-25T01:19:00Z" w:id="2194">
              <w:rPr/>
            </w:rPrChange>
          </w:rPr>
          <w:t>person to have a h</w:t>
        </w:r>
      </w:ins>
      <w:ins w:author="Alison Upstill (1806935)" w:date="2020-01-25T01:22:00Z" w:id="2195">
        <w:r w:rsidRPr="7B510CFC" w:rsidR="6F40F2F4">
          <w:rPr>
            <w:rFonts w:ascii="Arial" w:hAnsi="Arial" w:eastAsia="Arial" w:cs="Arial"/>
            <w:sz w:val="24"/>
            <w:szCs w:val="24"/>
            <w:rPrChange w:author="Alison Upstill (1806935)" w:date="2020-01-25T01:19:00Z" w:id="2196">
              <w:rPr/>
            </w:rPrChange>
          </w:rPr>
          <w:t>ei</w:t>
        </w:r>
        <w:r w:rsidRPr="7B510CFC" w:rsidR="5928973B">
          <w:rPr>
            <w:rFonts w:ascii="Arial" w:hAnsi="Arial" w:eastAsia="Arial" w:cs="Arial"/>
            <w:sz w:val="24"/>
            <w:szCs w:val="24"/>
            <w:rPrChange w:author="Alison Upstill (1806935)" w:date="2020-01-25T01:19:00Z" w:id="2197">
              <w:rPr/>
            </w:rPrChange>
          </w:rPr>
          <w:t>ghtened</w:t>
        </w:r>
        <w:r w:rsidRPr="7B510CFC" w:rsidR="4A08E2C0">
          <w:rPr>
            <w:rFonts w:ascii="Arial" w:hAnsi="Arial" w:eastAsia="Arial" w:cs="Arial"/>
            <w:sz w:val="24"/>
            <w:szCs w:val="24"/>
            <w:rPrChange w:author="Alison Upstill (1806935)" w:date="2020-01-25T01:19:00Z" w:id="2198">
              <w:rPr/>
            </w:rPrChange>
          </w:rPr>
          <w:t xml:space="preserve"> </w:t>
        </w:r>
        <w:r w:rsidRPr="7B510CFC" w:rsidR="605AA89C">
          <w:rPr>
            <w:rFonts w:ascii="Arial" w:hAnsi="Arial" w:eastAsia="Arial" w:cs="Arial"/>
            <w:sz w:val="24"/>
            <w:szCs w:val="24"/>
            <w:rPrChange w:author="Alison Upstill (1806935)" w:date="2020-01-25T01:19:00Z" w:id="2199">
              <w:rPr/>
            </w:rPrChange>
          </w:rPr>
          <w:t>soc</w:t>
        </w:r>
        <w:r w:rsidRPr="7B510CFC" w:rsidR="51D3E217">
          <w:rPr>
            <w:rFonts w:ascii="Arial" w:hAnsi="Arial" w:eastAsia="Arial" w:cs="Arial"/>
            <w:sz w:val="24"/>
            <w:szCs w:val="24"/>
            <w:rPrChange w:author="Alison Upstill (1806935)" w:date="2020-01-25T01:19:00Z" w:id="2200">
              <w:rPr/>
            </w:rPrChange>
          </w:rPr>
          <w:t>ial awareness</w:t>
        </w:r>
        <w:r w:rsidRPr="7B510CFC" w:rsidR="2E6C6771">
          <w:rPr>
            <w:rFonts w:ascii="Arial" w:hAnsi="Arial" w:eastAsia="Arial" w:cs="Arial"/>
            <w:sz w:val="24"/>
            <w:szCs w:val="24"/>
            <w:rPrChange w:author="Alison Upstill (1806935)" w:date="2020-01-25T01:19:00Z" w:id="2201">
              <w:rPr/>
            </w:rPrChange>
          </w:rPr>
          <w:t xml:space="preserve"> and </w:t>
        </w:r>
        <w:r w:rsidRPr="7B510CFC" w:rsidR="5928973B">
          <w:rPr>
            <w:rFonts w:ascii="Arial" w:hAnsi="Arial" w:eastAsia="Arial" w:cs="Arial"/>
            <w:sz w:val="24"/>
            <w:szCs w:val="24"/>
            <w:rPrChange w:author="Alison Upstill (1806935)" w:date="2020-01-25T01:19:00Z" w:id="2202">
              <w:rPr/>
            </w:rPrChange>
          </w:rPr>
          <w:t>posit</w:t>
        </w:r>
        <w:r w:rsidRPr="7B510CFC" w:rsidR="6F40F2F4">
          <w:rPr>
            <w:rFonts w:ascii="Arial" w:hAnsi="Arial" w:eastAsia="Arial" w:cs="Arial"/>
            <w:sz w:val="24"/>
            <w:szCs w:val="24"/>
            <w:rPrChange w:author="Alison Upstill (1806935)" w:date="2020-01-25T01:19:00Z" w:id="2203">
              <w:rPr/>
            </w:rPrChange>
          </w:rPr>
          <w:t>i</w:t>
        </w:r>
        <w:r w:rsidRPr="7B510CFC" w:rsidR="561674F0">
          <w:rPr>
            <w:rFonts w:ascii="Arial" w:hAnsi="Arial" w:eastAsia="Arial" w:cs="Arial"/>
            <w:sz w:val="24"/>
            <w:szCs w:val="24"/>
            <w:rPrChange w:author="Alison Upstill (1806935)" w:date="2020-01-25T01:19:00Z" w:id="2204">
              <w:rPr/>
            </w:rPrChange>
          </w:rPr>
          <w:t>ve management of re</w:t>
        </w:r>
        <w:r w:rsidRPr="7B510CFC" w:rsidR="4AA0B593">
          <w:rPr>
            <w:rFonts w:ascii="Arial" w:hAnsi="Arial" w:eastAsia="Arial" w:cs="Arial"/>
            <w:sz w:val="24"/>
            <w:szCs w:val="24"/>
            <w:rPrChange w:author="Alison Upstill (1806935)" w:date="2020-01-25T01:19:00Z" w:id="2205">
              <w:rPr/>
            </w:rPrChange>
          </w:rPr>
          <w:t>lationships</w:t>
        </w:r>
      </w:ins>
      <w:ins w:author="Alison Upstill (1806935)" w:date="2020-01-25T01:23:00Z" w:id="2206">
        <w:r w:rsidRPr="7B510CFC" w:rsidR="36F3CB04">
          <w:rPr>
            <w:rFonts w:ascii="Arial" w:hAnsi="Arial" w:eastAsia="Arial" w:cs="Arial"/>
            <w:sz w:val="24"/>
            <w:szCs w:val="24"/>
            <w:rPrChange w:author="Alison Upstill (1806935)" w:date="2020-01-25T01:19:00Z" w:id="2207">
              <w:rPr/>
            </w:rPrChange>
          </w:rPr>
          <w:t xml:space="preserve"> </w:t>
        </w:r>
        <w:r w:rsidRPr="7B510CFC" w:rsidR="7C3F1651">
          <w:rPr>
            <w:rFonts w:ascii="Arial" w:hAnsi="Arial" w:eastAsia="Arial" w:cs="Arial"/>
            <w:sz w:val="24"/>
            <w:szCs w:val="24"/>
            <w:rPrChange w:author="Alison Upstill (1806935)" w:date="2020-01-25T01:19:00Z" w:id="2208">
              <w:rPr/>
            </w:rPrChange>
          </w:rPr>
          <w:t>(Forensic Maga</w:t>
        </w:r>
        <w:r w:rsidRPr="7B510CFC" w:rsidR="412FD978">
          <w:rPr>
            <w:rFonts w:ascii="Arial" w:hAnsi="Arial" w:eastAsia="Arial" w:cs="Arial"/>
            <w:sz w:val="24"/>
            <w:szCs w:val="24"/>
            <w:rPrChange w:author="Alison Upstill (1806935)" w:date="2020-01-25T01:19:00Z" w:id="2209">
              <w:rPr/>
            </w:rPrChange>
          </w:rPr>
          <w:t>zine</w:t>
        </w:r>
        <w:r w:rsidRPr="7B510CFC" w:rsidR="7C3F1651">
          <w:rPr>
            <w:rFonts w:ascii="Arial" w:hAnsi="Arial" w:eastAsia="Arial" w:cs="Arial"/>
            <w:sz w:val="24"/>
            <w:szCs w:val="24"/>
            <w:rPrChange w:author="Alison Upstill (1806935)" w:date="2020-01-25T01:19:00Z" w:id="2210">
              <w:rPr/>
            </w:rPrChange>
          </w:rPr>
          <w:t>, 2014</w:t>
        </w:r>
        <w:r w:rsidRPr="7B510CFC" w:rsidR="412FD978">
          <w:rPr>
            <w:rFonts w:ascii="Arial" w:hAnsi="Arial" w:eastAsia="Arial" w:cs="Arial"/>
            <w:sz w:val="24"/>
            <w:szCs w:val="24"/>
            <w:rPrChange w:author="Alison Upstill (1806935)" w:date="2020-01-25T01:19:00Z" w:id="2211">
              <w:rPr/>
            </w:rPrChange>
          </w:rPr>
          <w:t>)</w:t>
        </w:r>
        <w:r w:rsidRPr="7B510CFC" w:rsidR="2EF86A33">
          <w:rPr>
            <w:rFonts w:ascii="Arial" w:hAnsi="Arial" w:eastAsia="Arial" w:cs="Arial"/>
            <w:sz w:val="24"/>
            <w:szCs w:val="24"/>
            <w:rPrChange w:author="Alison Upstill (1806935)" w:date="2020-01-25T01:19:00Z" w:id="2212">
              <w:rPr/>
            </w:rPrChange>
          </w:rPr>
          <w:t>.</w:t>
        </w:r>
      </w:ins>
    </w:p>
    <w:p w:rsidR="287140B1" w:rsidRDefault="530D6388" w14:paraId="0012C229" w14:textId="71F0B73E">
      <w:pPr>
        <w:spacing w:line="360" w:lineRule="auto"/>
        <w:jc w:val="both"/>
        <w:rPr>
          <w:rFonts w:ascii="Arial" w:hAnsi="Arial" w:eastAsia="Arial" w:cs="Arial"/>
          <w:sz w:val="24"/>
          <w:szCs w:val="24"/>
          <w:rPrChange w:author="Alison Upstill (1806935)" w:date="2020-01-25T06:41:00Z" w:id="2213">
            <w:rPr/>
          </w:rPrChange>
        </w:rPr>
        <w:pPrChange w:author="Alison Upstill (1806935)" w:date="2020-01-25T06:41:00Z" w:id="2214">
          <w:pPr/>
        </w:pPrChange>
      </w:pPr>
      <w:ins w:author="Alison Upstill (1806935)" w:date="2020-01-26T02:46:00Z" w:id="2215">
        <w:r w:rsidRPr="7B510CFC">
          <w:rPr>
            <w:rFonts w:ascii="Arial" w:hAnsi="Arial" w:eastAsia="Arial" w:cs="Arial"/>
            <w:sz w:val="24"/>
            <w:szCs w:val="24"/>
            <w:rPrChange w:author="Alison Upstill (1806935)" w:date="2020-01-25T01:19:00Z" w:id="2216">
              <w:rPr/>
            </w:rPrChange>
          </w:rPr>
          <w:t>Re</w:t>
        </w:r>
        <w:r w:rsidRPr="7B510CFC" w:rsidR="35D824BE">
          <w:rPr>
            <w:rFonts w:ascii="Arial" w:hAnsi="Arial" w:eastAsia="Arial" w:cs="Arial"/>
            <w:sz w:val="24"/>
            <w:szCs w:val="24"/>
            <w:rPrChange w:author="Alison Upstill (1806935)" w:date="2020-01-25T01:19:00Z" w:id="2217">
              <w:rPr/>
            </w:rPrChange>
          </w:rPr>
          <w:t>turning to work after having my childre</w:t>
        </w:r>
        <w:r w:rsidRPr="7B510CFC" w:rsidR="054A82CA">
          <w:rPr>
            <w:rFonts w:ascii="Arial" w:hAnsi="Arial" w:eastAsia="Arial" w:cs="Arial"/>
            <w:sz w:val="24"/>
            <w:szCs w:val="24"/>
            <w:rPrChange w:author="Alison Upstill (1806935)" w:date="2020-01-25T01:19:00Z" w:id="2218">
              <w:rPr/>
            </w:rPrChange>
          </w:rPr>
          <w:t>n,</w:t>
        </w:r>
      </w:ins>
      <w:ins w:author="Alison Upstill (1806935)" w:date="2020-01-25T06:38:00Z" w:id="2219">
        <w:r w:rsidRPr="26F1CA17" w:rsidR="26F1CA17">
          <w:rPr>
            <w:rFonts w:ascii="Arial" w:hAnsi="Arial" w:eastAsia="Arial" w:cs="Arial"/>
            <w:sz w:val="24"/>
            <w:szCs w:val="24"/>
            <w:rPrChange w:author="Alison Upstill (1806935)" w:date="2020-01-25T01:28:00Z" w:id="2220">
              <w:rPr/>
            </w:rPrChange>
          </w:rPr>
          <w:t xml:space="preserve"> </w:t>
        </w:r>
      </w:ins>
      <w:ins w:author="Alison Upstill (1806935)" w:date="2020-01-25T01:29:00Z" w:id="2221">
        <w:r w:rsidRPr="26F1CA17" w:rsidR="426B5F7E">
          <w:rPr>
            <w:rFonts w:ascii="Arial" w:hAnsi="Arial" w:eastAsia="Arial" w:cs="Arial"/>
            <w:sz w:val="24"/>
            <w:szCs w:val="24"/>
            <w:rPrChange w:author="Alison Upstill (1806935)" w:date="2020-01-25T01:28:00Z" w:id="2222">
              <w:rPr/>
            </w:rPrChange>
          </w:rPr>
          <w:t>my goal was to</w:t>
        </w:r>
        <w:r w:rsidRPr="26F1CA17" w:rsidR="15C84F37">
          <w:rPr>
            <w:rFonts w:ascii="Arial" w:hAnsi="Arial" w:eastAsia="Arial" w:cs="Arial"/>
            <w:sz w:val="24"/>
            <w:szCs w:val="24"/>
            <w:rPrChange w:author="Alison Upstill (1806935)" w:date="2020-01-25T01:28:00Z" w:id="2223">
              <w:rPr/>
            </w:rPrChange>
          </w:rPr>
          <w:t xml:space="preserve"> </w:t>
        </w:r>
      </w:ins>
      <w:ins w:author="Alison Upstill (1806935)" w:date="2020-01-25T01:53:00Z" w:id="2224">
        <w:r w:rsidRPr="26F1CA17" w:rsidR="28C0A272">
          <w:rPr>
            <w:rFonts w:ascii="Arial" w:hAnsi="Arial" w:eastAsia="Arial" w:cs="Arial"/>
            <w:sz w:val="24"/>
            <w:szCs w:val="24"/>
            <w:rPrChange w:author="Alison Upstill (1806935)" w:date="2020-01-25T01:28:00Z" w:id="2225">
              <w:rPr/>
            </w:rPrChange>
          </w:rPr>
          <w:t>be</w:t>
        </w:r>
      </w:ins>
      <w:ins w:author="Alison Upstill (1806935)" w:date="2020-01-25T01:29:00Z" w:id="2226">
        <w:r w:rsidRPr="26F1CA17" w:rsidR="15C84F37">
          <w:rPr>
            <w:rFonts w:ascii="Arial" w:hAnsi="Arial" w:eastAsia="Arial" w:cs="Arial"/>
            <w:sz w:val="24"/>
            <w:szCs w:val="24"/>
            <w:rPrChange w:author="Alison Upstill (1806935)" w:date="2020-01-25T01:28:00Z" w:id="2227">
              <w:rPr/>
            </w:rPrChange>
          </w:rPr>
          <w:t xml:space="preserve"> a play</w:t>
        </w:r>
        <w:r w:rsidRPr="54678F83" w:rsidR="54678F83">
          <w:rPr>
            <w:rFonts w:ascii="Arial" w:hAnsi="Arial" w:eastAsia="Arial" w:cs="Arial"/>
            <w:sz w:val="24"/>
            <w:szCs w:val="24"/>
            <w:rPrChange w:author="Alison Upstill (1806935)" w:date="2020-01-25T01:29:00Z" w:id="2228">
              <w:rPr/>
            </w:rPrChange>
          </w:rPr>
          <w:t xml:space="preserve"> leader, </w:t>
        </w:r>
      </w:ins>
      <w:ins w:author="Alison Upstill (1806935)" w:date="2020-01-25T01:52:00Z" w:id="2229">
        <w:r w:rsidRPr="54678F83" w:rsidR="45077086">
          <w:rPr>
            <w:rFonts w:ascii="Arial" w:hAnsi="Arial" w:eastAsia="Arial" w:cs="Arial"/>
            <w:sz w:val="24"/>
            <w:szCs w:val="24"/>
            <w:rPrChange w:author="Alison Upstill (1806935)" w:date="2020-01-25T01:29:00Z" w:id="2230">
              <w:rPr/>
            </w:rPrChange>
          </w:rPr>
          <w:t>m</w:t>
        </w:r>
      </w:ins>
      <w:ins w:author="Alison Upstill (1806935)" w:date="2020-01-25T01:29:00Z" w:id="2231">
        <w:r w:rsidRPr="54678F83" w:rsidR="54678F83">
          <w:rPr>
            <w:rFonts w:ascii="Arial" w:hAnsi="Arial" w:eastAsia="Arial" w:cs="Arial"/>
            <w:sz w:val="24"/>
            <w:szCs w:val="24"/>
            <w:rPrChange w:author="Alison Upstill (1806935)" w:date="2020-01-25T01:29:00Z" w:id="2232">
              <w:rPr/>
            </w:rPrChange>
          </w:rPr>
          <w:t>anager</w:t>
        </w:r>
        <w:r w:rsidRPr="54678F83" w:rsidR="65B554C6">
          <w:rPr>
            <w:rFonts w:ascii="Arial" w:hAnsi="Arial" w:eastAsia="Arial" w:cs="Arial"/>
            <w:sz w:val="24"/>
            <w:szCs w:val="24"/>
            <w:rPrChange w:author="Alison Upstill (1806935)" w:date="2020-01-25T01:29:00Z" w:id="2233">
              <w:rPr/>
            </w:rPrChange>
          </w:rPr>
          <w:t>,</w:t>
        </w:r>
      </w:ins>
      <w:ins w:author="Alison Upstill (1806935)" w:date="2020-01-25T01:31:00Z" w:id="2234">
        <w:r w:rsidRPr="54678F83" w:rsidR="7979D2C4">
          <w:rPr>
            <w:rFonts w:ascii="Arial" w:hAnsi="Arial" w:eastAsia="Arial" w:cs="Arial"/>
            <w:sz w:val="24"/>
            <w:szCs w:val="24"/>
            <w:rPrChange w:author="Alison Upstill (1806935)" w:date="2020-01-25T01:29:00Z" w:id="2235">
              <w:rPr/>
            </w:rPrChange>
          </w:rPr>
          <w:t xml:space="preserve"> a lea</w:t>
        </w:r>
        <w:r w:rsidRPr="54678F83" w:rsidR="261C7687">
          <w:rPr>
            <w:rFonts w:ascii="Arial" w:hAnsi="Arial" w:eastAsia="Arial" w:cs="Arial"/>
            <w:sz w:val="24"/>
            <w:szCs w:val="24"/>
            <w:rPrChange w:author="Alison Upstill (1806935)" w:date="2020-01-25T01:29:00Z" w:id="2236">
              <w:rPr/>
            </w:rPrChange>
          </w:rPr>
          <w:t>dership role</w:t>
        </w:r>
      </w:ins>
      <w:ins w:author="Alison Upstill (1806935)" w:date="2020-01-25T01:32:00Z" w:id="2237">
        <w:r w:rsidRPr="54678F83" w:rsidR="5A84C08C">
          <w:rPr>
            <w:rFonts w:ascii="Arial" w:hAnsi="Arial" w:eastAsia="Arial" w:cs="Arial"/>
            <w:sz w:val="24"/>
            <w:szCs w:val="24"/>
            <w:rPrChange w:author="Alison Upstill (1806935)" w:date="2020-01-25T01:29:00Z" w:id="2238">
              <w:rPr/>
            </w:rPrChange>
          </w:rPr>
          <w:t>, even at the point of startin</w:t>
        </w:r>
        <w:r w:rsidRPr="54678F83" w:rsidR="41927942">
          <w:rPr>
            <w:rFonts w:ascii="Arial" w:hAnsi="Arial" w:eastAsia="Arial" w:cs="Arial"/>
            <w:sz w:val="24"/>
            <w:szCs w:val="24"/>
            <w:rPrChange w:author="Alison Upstill (1806935)" w:date="2020-01-25T01:29:00Z" w:id="2239">
              <w:rPr/>
            </w:rPrChange>
          </w:rPr>
          <w:t xml:space="preserve">g this </w:t>
        </w:r>
        <w:r w:rsidRPr="54678F83" w:rsidR="6EE1C418">
          <w:rPr>
            <w:rFonts w:ascii="Arial" w:hAnsi="Arial" w:eastAsia="Arial" w:cs="Arial"/>
            <w:sz w:val="24"/>
            <w:szCs w:val="24"/>
            <w:rPrChange w:author="Alison Upstill (1806935)" w:date="2020-01-25T01:29:00Z" w:id="2240">
              <w:rPr/>
            </w:rPrChange>
          </w:rPr>
          <w:t>degree in 2018</w:t>
        </w:r>
        <w:r w:rsidRPr="54678F83" w:rsidR="1CBEFFF6">
          <w:rPr>
            <w:rFonts w:ascii="Arial" w:hAnsi="Arial" w:eastAsia="Arial" w:cs="Arial"/>
            <w:sz w:val="24"/>
            <w:szCs w:val="24"/>
            <w:rPrChange w:author="Alison Upstill (1806935)" w:date="2020-01-25T01:29:00Z" w:id="2241">
              <w:rPr/>
            </w:rPrChange>
          </w:rPr>
          <w:t xml:space="preserve">. </w:t>
        </w:r>
      </w:ins>
      <w:ins w:author="Alison Upstill (1806935)" w:date="2020-01-25T01:46:00Z" w:id="2242">
        <w:r w:rsidRPr="54678F83" w:rsidR="5E64CD87">
          <w:rPr>
            <w:rFonts w:ascii="Arial" w:hAnsi="Arial" w:eastAsia="Arial" w:cs="Arial"/>
            <w:sz w:val="24"/>
            <w:szCs w:val="24"/>
            <w:rPrChange w:author="Alison Upstill (1806935)" w:date="2020-01-25T01:29:00Z" w:id="2243">
              <w:rPr/>
            </w:rPrChange>
          </w:rPr>
          <w:t>However,</w:t>
        </w:r>
        <w:r w:rsidRPr="54678F83" w:rsidR="2F077678">
          <w:rPr>
            <w:rFonts w:ascii="Arial" w:hAnsi="Arial" w:eastAsia="Arial" w:cs="Arial"/>
            <w:sz w:val="24"/>
            <w:szCs w:val="24"/>
            <w:rPrChange w:author="Alison Upstill (1806935)" w:date="2020-01-25T01:29:00Z" w:id="2244">
              <w:rPr/>
            </w:rPrChange>
          </w:rPr>
          <w:t xml:space="preserve"> </w:t>
        </w:r>
      </w:ins>
      <w:ins w:author="Alison Upstill (1806935)" w:date="2020-01-25T01:47:00Z" w:id="2245">
        <w:r w:rsidRPr="72CBF3A1" w:rsidR="72CBF3A1">
          <w:rPr>
            <w:rFonts w:ascii="Arial" w:hAnsi="Arial" w:eastAsia="Arial" w:cs="Arial"/>
            <w:sz w:val="24"/>
            <w:szCs w:val="24"/>
            <w:rPrChange w:author="Alison Upstill (1806935)" w:date="2020-01-25T01:47:00Z" w:id="2246">
              <w:rPr/>
            </w:rPrChange>
          </w:rPr>
          <w:t>t</w:t>
        </w:r>
      </w:ins>
      <w:ins w:author="Alison Upstill (1806935)" w:date="2020-01-25T01:33:00Z" w:id="2247">
        <w:r w:rsidRPr="54678F83" w:rsidR="25A36395">
          <w:rPr>
            <w:rFonts w:ascii="Arial" w:hAnsi="Arial" w:eastAsia="Arial" w:cs="Arial"/>
            <w:sz w:val="24"/>
            <w:szCs w:val="24"/>
            <w:rPrChange w:author="Alison Upstill (1806935)" w:date="2020-01-25T01:29:00Z" w:id="2248">
              <w:rPr/>
            </w:rPrChange>
          </w:rPr>
          <w:t>hrough my</w:t>
        </w:r>
        <w:r w:rsidRPr="54678F83" w:rsidR="00E0F82B">
          <w:rPr>
            <w:rFonts w:ascii="Arial" w:hAnsi="Arial" w:eastAsia="Arial" w:cs="Arial"/>
            <w:sz w:val="24"/>
            <w:szCs w:val="24"/>
            <w:rPrChange w:author="Alison Upstill (1806935)" w:date="2020-01-25T01:29:00Z" w:id="2249">
              <w:rPr/>
            </w:rPrChange>
          </w:rPr>
          <w:t xml:space="preserve"> personal experiences</w:t>
        </w:r>
      </w:ins>
      <w:ins w:author="Alison Upstill (1806935)" w:date="2020-01-25T01:38:00Z" w:id="2250">
        <w:r w:rsidRPr="54678F83" w:rsidR="00E0F82B">
          <w:rPr>
            <w:rFonts w:ascii="Arial" w:hAnsi="Arial" w:eastAsia="Arial" w:cs="Arial"/>
            <w:sz w:val="24"/>
            <w:szCs w:val="24"/>
            <w:rPrChange w:author="Alison Upstill (1806935)" w:date="2020-01-25T01:29:00Z" w:id="2251">
              <w:rPr/>
            </w:rPrChange>
          </w:rPr>
          <w:t xml:space="preserve"> </w:t>
        </w:r>
        <w:r w:rsidRPr="54678F83" w:rsidR="511C03CD">
          <w:rPr>
            <w:rFonts w:ascii="Arial" w:hAnsi="Arial" w:eastAsia="Arial" w:cs="Arial"/>
            <w:sz w:val="24"/>
            <w:szCs w:val="24"/>
            <w:rPrChange w:author="Alison Upstill (1806935)" w:date="2020-01-25T01:29:00Z" w:id="2252">
              <w:rPr/>
            </w:rPrChange>
          </w:rPr>
          <w:t>in the last three years</w:t>
        </w:r>
        <w:r w:rsidRPr="54678F83" w:rsidR="398DBA75">
          <w:rPr>
            <w:rFonts w:ascii="Arial" w:hAnsi="Arial" w:eastAsia="Arial" w:cs="Arial"/>
            <w:sz w:val="24"/>
            <w:szCs w:val="24"/>
            <w:rPrChange w:author="Alison Upstill (1806935)" w:date="2020-01-25T01:29:00Z" w:id="2253">
              <w:rPr/>
            </w:rPrChange>
          </w:rPr>
          <w:t>,</w:t>
        </w:r>
        <w:r w:rsidRPr="54678F83" w:rsidR="00E0F82B">
          <w:rPr>
            <w:rFonts w:ascii="Arial" w:hAnsi="Arial" w:eastAsia="Arial" w:cs="Arial"/>
            <w:sz w:val="24"/>
            <w:szCs w:val="24"/>
            <w:rPrChange w:author="Alison Upstill (1806935)" w:date="2020-01-25T01:29:00Z" w:id="2254">
              <w:rPr/>
            </w:rPrChange>
          </w:rPr>
          <w:t xml:space="preserve"> </w:t>
        </w:r>
        <w:r w:rsidRPr="54678F83" w:rsidR="320013FE">
          <w:rPr>
            <w:rFonts w:ascii="Arial" w:hAnsi="Arial" w:eastAsia="Arial" w:cs="Arial"/>
            <w:sz w:val="24"/>
            <w:szCs w:val="24"/>
            <w:rPrChange w:author="Alison Upstill (1806935)" w:date="2020-01-25T01:29:00Z" w:id="2255">
              <w:rPr/>
            </w:rPrChange>
          </w:rPr>
          <w:t>w</w:t>
        </w:r>
        <w:r w:rsidRPr="54678F83" w:rsidR="729B6F06">
          <w:rPr>
            <w:rFonts w:ascii="Arial" w:hAnsi="Arial" w:eastAsia="Arial" w:cs="Arial"/>
            <w:sz w:val="24"/>
            <w:szCs w:val="24"/>
            <w:rPrChange w:author="Alison Upstill (1806935)" w:date="2020-01-25T01:29:00Z" w:id="2256">
              <w:rPr/>
            </w:rPrChange>
          </w:rPr>
          <w:t>o</w:t>
        </w:r>
        <w:r w:rsidRPr="54678F83" w:rsidR="00A4EEFE">
          <w:rPr>
            <w:rFonts w:ascii="Arial" w:hAnsi="Arial" w:eastAsia="Arial" w:cs="Arial"/>
            <w:sz w:val="24"/>
            <w:szCs w:val="24"/>
            <w:rPrChange w:author="Alison Upstill (1806935)" w:date="2020-01-25T01:29:00Z" w:id="2257">
              <w:rPr/>
            </w:rPrChange>
          </w:rPr>
          <w:t xml:space="preserve">rking at Snap </w:t>
        </w:r>
        <w:r w:rsidRPr="54678F83" w:rsidR="398DBA75">
          <w:rPr>
            <w:rFonts w:ascii="Arial" w:hAnsi="Arial" w:eastAsia="Arial" w:cs="Arial"/>
            <w:sz w:val="24"/>
            <w:szCs w:val="24"/>
            <w:rPrChange w:author="Alison Upstill (1806935)" w:date="2020-01-25T01:29:00Z" w:id="2258">
              <w:rPr/>
            </w:rPrChange>
          </w:rPr>
          <w:t>A</w:t>
        </w:r>
        <w:r w:rsidRPr="54678F83" w:rsidR="00A4EEFE">
          <w:rPr>
            <w:rFonts w:ascii="Arial" w:hAnsi="Arial" w:eastAsia="Arial" w:cs="Arial"/>
            <w:sz w:val="24"/>
            <w:szCs w:val="24"/>
            <w:rPrChange w:author="Alison Upstill (1806935)" w:date="2020-01-25T01:29:00Z" w:id="2259">
              <w:rPr/>
            </w:rPrChange>
          </w:rPr>
          <w:t>ssessment</w:t>
        </w:r>
        <w:r w:rsidRPr="54678F83" w:rsidR="6382EA1F">
          <w:rPr>
            <w:rFonts w:ascii="Arial" w:hAnsi="Arial" w:eastAsia="Arial" w:cs="Arial"/>
            <w:sz w:val="24"/>
            <w:szCs w:val="24"/>
            <w:rPrChange w:author="Alison Upstill (1806935)" w:date="2020-01-25T01:29:00Z" w:id="2260">
              <w:rPr/>
            </w:rPrChange>
          </w:rPr>
          <w:t xml:space="preserve"> </w:t>
        </w:r>
        <w:r w:rsidRPr="54678F83" w:rsidR="6F40BAA3">
          <w:rPr>
            <w:rFonts w:ascii="Arial" w:hAnsi="Arial" w:eastAsia="Arial" w:cs="Arial"/>
            <w:sz w:val="24"/>
            <w:szCs w:val="24"/>
            <w:rPrChange w:author="Alison Upstill (1806935)" w:date="2020-01-25T01:29:00Z" w:id="2261">
              <w:rPr/>
            </w:rPrChange>
          </w:rPr>
          <w:t>P</w:t>
        </w:r>
      </w:ins>
      <w:ins w:author="Alison Upstill (1806935)" w:date="2020-01-25T01:34:00Z" w:id="2262">
        <w:r w:rsidRPr="54678F83" w:rsidR="6382EA1F">
          <w:rPr>
            <w:rFonts w:ascii="Arial" w:hAnsi="Arial" w:eastAsia="Arial" w:cs="Arial"/>
            <w:sz w:val="24"/>
            <w:szCs w:val="24"/>
            <w:rPrChange w:author="Alison Upstill (1806935)" w:date="2020-01-25T01:29:00Z" w:id="2263">
              <w:rPr/>
            </w:rPrChange>
          </w:rPr>
          <w:t xml:space="preserve">laygroup </w:t>
        </w:r>
      </w:ins>
      <w:ins w:author="Alison Upstill (1806935)" w:date="2020-01-25T02:31:00Z" w:id="2264">
        <w:r w:rsidRPr="54678F83" w:rsidR="665D8138">
          <w:rPr>
            <w:rFonts w:ascii="Arial" w:hAnsi="Arial" w:eastAsia="Arial" w:cs="Arial"/>
            <w:sz w:val="24"/>
            <w:szCs w:val="24"/>
            <w:rPrChange w:author="Alison Upstill (1806935)" w:date="2020-01-25T01:29:00Z" w:id="2265">
              <w:rPr/>
            </w:rPrChange>
          </w:rPr>
          <w:t>as a Play Speci</w:t>
        </w:r>
        <w:r w:rsidRPr="54678F83" w:rsidR="0CA5D1A4">
          <w:rPr>
            <w:rFonts w:ascii="Arial" w:hAnsi="Arial" w:eastAsia="Arial" w:cs="Arial"/>
            <w:sz w:val="24"/>
            <w:szCs w:val="24"/>
            <w:rPrChange w:author="Alison Upstill (1806935)" w:date="2020-01-25T01:29:00Z" w:id="2266">
              <w:rPr/>
            </w:rPrChange>
          </w:rPr>
          <w:t xml:space="preserve">alist </w:t>
        </w:r>
        <w:r w:rsidRPr="54678F83" w:rsidR="7270BAF8">
          <w:rPr>
            <w:rFonts w:ascii="Arial" w:hAnsi="Arial" w:eastAsia="Arial" w:cs="Arial"/>
            <w:sz w:val="24"/>
            <w:szCs w:val="24"/>
            <w:rPrChange w:author="Alison Upstill (1806935)" w:date="2020-01-25T01:29:00Z" w:id="2267">
              <w:rPr/>
            </w:rPrChange>
          </w:rPr>
          <w:t>Support W</w:t>
        </w:r>
        <w:r w:rsidRPr="54678F83" w:rsidR="0CA5D1A4">
          <w:rPr>
            <w:rFonts w:ascii="Arial" w:hAnsi="Arial" w:eastAsia="Arial" w:cs="Arial"/>
            <w:sz w:val="24"/>
            <w:szCs w:val="24"/>
            <w:rPrChange w:author="Alison Upstill (1806935)" w:date="2020-01-25T01:29:00Z" w:id="2268">
              <w:rPr/>
            </w:rPrChange>
          </w:rPr>
          <w:t>orker</w:t>
        </w:r>
        <w:r w:rsidRPr="54678F83" w:rsidR="665D8138">
          <w:rPr>
            <w:rFonts w:ascii="Arial" w:hAnsi="Arial" w:eastAsia="Arial" w:cs="Arial"/>
            <w:sz w:val="24"/>
            <w:szCs w:val="24"/>
            <w:rPrChange w:author="Alison Upstill (1806935)" w:date="2020-01-25T01:29:00Z" w:id="2269">
              <w:rPr/>
            </w:rPrChange>
          </w:rPr>
          <w:t xml:space="preserve"> </w:t>
        </w:r>
      </w:ins>
      <w:ins w:author="Alison Upstill (1806935)" w:date="2020-01-25T01:34:00Z" w:id="2270">
        <w:r w:rsidRPr="54678F83" w:rsidR="6382EA1F">
          <w:rPr>
            <w:rFonts w:ascii="Arial" w:hAnsi="Arial" w:eastAsia="Arial" w:cs="Arial"/>
            <w:sz w:val="24"/>
            <w:szCs w:val="24"/>
            <w:rPrChange w:author="Alison Upstill (1806935)" w:date="2020-01-25T01:29:00Z" w:id="2271">
              <w:rPr/>
            </w:rPrChange>
          </w:rPr>
          <w:t>and</w:t>
        </w:r>
        <w:r w:rsidRPr="54678F83" w:rsidR="765628E5">
          <w:rPr>
            <w:rFonts w:ascii="Arial" w:hAnsi="Arial" w:eastAsia="Arial" w:cs="Arial"/>
            <w:sz w:val="24"/>
            <w:szCs w:val="24"/>
            <w:rPrChange w:author="Alison Upstill (1806935)" w:date="2020-01-25T01:29:00Z" w:id="2272">
              <w:rPr/>
            </w:rPrChange>
          </w:rPr>
          <w:t xml:space="preserve"> my degree I have </w:t>
        </w:r>
      </w:ins>
      <w:ins w:author="Alison Upstill (1806935)" w:date="2020-01-25T01:35:00Z" w:id="2273">
        <w:r w:rsidRPr="54678F83" w:rsidR="6050CC0D">
          <w:rPr>
            <w:rFonts w:ascii="Arial" w:hAnsi="Arial" w:eastAsia="Arial" w:cs="Arial"/>
            <w:sz w:val="24"/>
            <w:szCs w:val="24"/>
            <w:rPrChange w:author="Alison Upstill (1806935)" w:date="2020-01-25T01:29:00Z" w:id="2274">
              <w:rPr/>
            </w:rPrChange>
          </w:rPr>
          <w:t xml:space="preserve">been able to </w:t>
        </w:r>
      </w:ins>
      <w:ins w:author="Alison Upstill (1806935)" w:date="2020-01-25T01:47:00Z" w:id="2275">
        <w:r w:rsidRPr="54678F83" w:rsidR="6050CC0D">
          <w:rPr>
            <w:rFonts w:ascii="Arial" w:hAnsi="Arial" w:eastAsia="Arial" w:cs="Arial"/>
            <w:sz w:val="24"/>
            <w:szCs w:val="24"/>
            <w:rPrChange w:author="Alison Upstill (1806935)" w:date="2020-01-25T01:29:00Z" w:id="2276">
              <w:rPr/>
            </w:rPrChange>
          </w:rPr>
          <w:t>utilize</w:t>
        </w:r>
        <w:r w:rsidRPr="54678F83" w:rsidR="3CD6098A">
          <w:rPr>
            <w:rFonts w:ascii="Arial" w:hAnsi="Arial" w:eastAsia="Arial" w:cs="Arial"/>
            <w:sz w:val="24"/>
            <w:szCs w:val="24"/>
            <w:rPrChange w:author="Alison Upstill (1806935)" w:date="2020-01-25T01:29:00Z" w:id="2277">
              <w:rPr/>
            </w:rPrChange>
          </w:rPr>
          <w:t xml:space="preserve"> </w:t>
        </w:r>
        <w:r w:rsidRPr="54678F83" w:rsidR="0B050618">
          <w:rPr>
            <w:rFonts w:ascii="Arial" w:hAnsi="Arial" w:eastAsia="Arial" w:cs="Arial"/>
            <w:sz w:val="24"/>
            <w:szCs w:val="24"/>
            <w:rPrChange w:author="Alison Upstill (1806935)" w:date="2020-01-25T01:29:00Z" w:id="2278">
              <w:rPr/>
            </w:rPrChange>
          </w:rPr>
          <w:t>the</w:t>
        </w:r>
      </w:ins>
      <w:ins w:author="Alison Upstill (1806935)" w:date="2020-01-25T01:35:00Z" w:id="2279">
        <w:r w:rsidRPr="54678F83" w:rsidR="0B050618">
          <w:rPr>
            <w:rFonts w:ascii="Arial" w:hAnsi="Arial" w:eastAsia="Arial" w:cs="Arial"/>
            <w:sz w:val="24"/>
            <w:szCs w:val="24"/>
            <w:rPrChange w:author="Alison Upstill (1806935)" w:date="2020-01-25T01:29:00Z" w:id="2280">
              <w:rPr/>
            </w:rPrChange>
          </w:rPr>
          <w:t xml:space="preserve"> leadership</w:t>
        </w:r>
        <w:r w:rsidRPr="54678F83" w:rsidR="1BC5EF3F">
          <w:rPr>
            <w:rFonts w:ascii="Arial" w:hAnsi="Arial" w:eastAsia="Arial" w:cs="Arial"/>
            <w:sz w:val="24"/>
            <w:szCs w:val="24"/>
            <w:rPrChange w:author="Alison Upstill (1806935)" w:date="2020-01-25T01:29:00Z" w:id="2281">
              <w:rPr/>
            </w:rPrChange>
          </w:rPr>
          <w:t xml:space="preserve"> skills I have acquired</w:t>
        </w:r>
      </w:ins>
      <w:ins w:author="Alison Upstill (1806935)" w:date="2020-01-25T02:31:00Z" w:id="2282">
        <w:r w:rsidRPr="54678F83" w:rsidR="7D08413D">
          <w:rPr>
            <w:rFonts w:ascii="Arial" w:hAnsi="Arial" w:eastAsia="Arial" w:cs="Arial"/>
            <w:sz w:val="24"/>
            <w:szCs w:val="24"/>
            <w:rPrChange w:author="Alison Upstill (1806935)" w:date="2020-01-25T01:29:00Z" w:id="2283">
              <w:rPr/>
            </w:rPrChange>
          </w:rPr>
          <w:t xml:space="preserve"> over</w:t>
        </w:r>
        <w:r w:rsidRPr="54678F83" w:rsidR="371B9807">
          <w:rPr>
            <w:rFonts w:ascii="Arial" w:hAnsi="Arial" w:eastAsia="Arial" w:cs="Arial"/>
            <w:sz w:val="24"/>
            <w:szCs w:val="24"/>
            <w:rPrChange w:author="Alison Upstill (1806935)" w:date="2020-01-25T01:29:00Z" w:id="2284">
              <w:rPr/>
            </w:rPrChange>
          </w:rPr>
          <w:t xml:space="preserve"> the years</w:t>
        </w:r>
      </w:ins>
      <w:ins w:author="Alison Upstill (1806935)" w:date="2020-01-25T01:35:00Z" w:id="2285">
        <w:r w:rsidRPr="54678F83" w:rsidR="56331353">
          <w:rPr>
            <w:rFonts w:ascii="Arial" w:hAnsi="Arial" w:eastAsia="Arial" w:cs="Arial"/>
            <w:sz w:val="24"/>
            <w:szCs w:val="24"/>
            <w:rPrChange w:author="Alison Upstill (1806935)" w:date="2020-01-25T01:29:00Z" w:id="2286">
              <w:rPr/>
            </w:rPrChange>
          </w:rPr>
          <w:t>.</w:t>
        </w:r>
        <w:r w:rsidRPr="54678F83" w:rsidR="075075B5">
          <w:rPr>
            <w:rFonts w:ascii="Arial" w:hAnsi="Arial" w:eastAsia="Arial" w:cs="Arial"/>
            <w:sz w:val="24"/>
            <w:szCs w:val="24"/>
            <w:rPrChange w:author="Alison Upstill (1806935)" w:date="2020-01-25T01:29:00Z" w:id="2287">
              <w:rPr/>
            </w:rPrChange>
          </w:rPr>
          <w:t xml:space="preserve"> Whether</w:t>
        </w:r>
      </w:ins>
      <w:ins w:author="Alison Upstill (1806935)" w:date="2020-01-26T02:47:00Z" w:id="2288">
        <w:r w:rsidRPr="54678F83" w:rsidR="2CA31E60">
          <w:rPr>
            <w:rFonts w:ascii="Arial" w:hAnsi="Arial" w:eastAsia="Arial" w:cs="Arial"/>
            <w:sz w:val="24"/>
            <w:szCs w:val="24"/>
            <w:rPrChange w:author="Alison Upstill (1806935)" w:date="2020-01-25T01:29:00Z" w:id="2289">
              <w:rPr/>
            </w:rPrChange>
          </w:rPr>
          <w:t>,</w:t>
        </w:r>
      </w:ins>
      <w:ins w:author="Alison Upstill (1806935)" w:date="2020-01-25T01:35:00Z" w:id="2290">
        <w:r w:rsidRPr="54678F83" w:rsidR="075075B5">
          <w:rPr>
            <w:rFonts w:ascii="Arial" w:hAnsi="Arial" w:eastAsia="Arial" w:cs="Arial"/>
            <w:sz w:val="24"/>
            <w:szCs w:val="24"/>
            <w:rPrChange w:author="Alison Upstill (1806935)" w:date="2020-01-25T01:29:00Z" w:id="2291">
              <w:rPr/>
            </w:rPrChange>
          </w:rPr>
          <w:t xml:space="preserve"> w</w:t>
        </w:r>
        <w:r w:rsidRPr="075075B5" w:rsidR="075075B5">
          <w:rPr>
            <w:rFonts w:ascii="Arial" w:hAnsi="Arial" w:eastAsia="Arial" w:cs="Arial"/>
            <w:sz w:val="24"/>
            <w:szCs w:val="24"/>
            <w:rPrChange w:author="Alison Upstill (1806935)" w:date="2020-01-25T01:35:00Z" w:id="2292">
              <w:rPr/>
            </w:rPrChange>
          </w:rPr>
          <w:t>orking</w:t>
        </w:r>
      </w:ins>
      <w:ins w:author="Alison Upstill (1806935)" w:date="2020-01-25T01:36:00Z" w:id="2293">
        <w:r w:rsidRPr="075075B5" w:rsidR="39A46F23">
          <w:rPr>
            <w:rFonts w:ascii="Arial" w:hAnsi="Arial" w:eastAsia="Arial" w:cs="Arial"/>
            <w:sz w:val="24"/>
            <w:szCs w:val="24"/>
            <w:rPrChange w:author="Alison Upstill (1806935)" w:date="2020-01-25T01:35:00Z" w:id="2294">
              <w:rPr/>
            </w:rPrChange>
          </w:rPr>
          <w:t xml:space="preserve"> within a multi</w:t>
        </w:r>
      </w:ins>
      <w:ins w:author="Alison Upstill (1806935)" w:date="2020-01-25T01:37:00Z" w:id="2295">
        <w:r w:rsidRPr="075075B5" w:rsidR="3FBAC950">
          <w:rPr>
            <w:rFonts w:ascii="Arial" w:hAnsi="Arial" w:eastAsia="Arial" w:cs="Arial"/>
            <w:sz w:val="24"/>
            <w:szCs w:val="24"/>
            <w:rPrChange w:author="Alison Upstill (1806935)" w:date="2020-01-25T01:35:00Z" w:id="2296">
              <w:rPr/>
            </w:rPrChange>
          </w:rPr>
          <w:t>-</w:t>
        </w:r>
      </w:ins>
      <w:ins w:author="Alison Upstill (1806935)" w:date="2020-01-25T01:36:00Z" w:id="2297">
        <w:r w:rsidRPr="075075B5" w:rsidR="39A46F23">
          <w:rPr>
            <w:rFonts w:ascii="Arial" w:hAnsi="Arial" w:eastAsia="Arial" w:cs="Arial"/>
            <w:sz w:val="24"/>
            <w:szCs w:val="24"/>
            <w:rPrChange w:author="Alison Upstill (1806935)" w:date="2020-01-25T01:35:00Z" w:id="2298">
              <w:rPr/>
            </w:rPrChange>
          </w:rPr>
          <w:t xml:space="preserve">disciplinary </w:t>
        </w:r>
      </w:ins>
      <w:ins w:author="Alison Upstill (1806935)" w:date="2020-01-25T01:37:00Z" w:id="2299">
        <w:r w:rsidRPr="075075B5" w:rsidR="5E900084">
          <w:rPr>
            <w:rFonts w:ascii="Arial" w:hAnsi="Arial" w:eastAsia="Arial" w:cs="Arial"/>
            <w:sz w:val="24"/>
            <w:szCs w:val="24"/>
            <w:rPrChange w:author="Alison Upstill (1806935)" w:date="2020-01-25T01:35:00Z" w:id="2300">
              <w:rPr/>
            </w:rPrChange>
          </w:rPr>
          <w:t>team</w:t>
        </w:r>
      </w:ins>
      <w:ins w:author="Alison Upstill (1806935)" w:date="2020-01-26T02:48:00Z" w:id="2301">
        <w:r w:rsidRPr="075075B5" w:rsidR="782E4D8A">
          <w:rPr>
            <w:rFonts w:ascii="Arial" w:hAnsi="Arial" w:eastAsia="Arial" w:cs="Arial"/>
            <w:sz w:val="24"/>
            <w:szCs w:val="24"/>
            <w:rPrChange w:author="Alison Upstill (1806935)" w:date="2020-01-25T01:35:00Z" w:id="2302">
              <w:rPr/>
            </w:rPrChange>
          </w:rPr>
          <w:t>,</w:t>
        </w:r>
      </w:ins>
      <w:ins w:author="Alison Upstill (1806935)" w:date="2020-01-25T01:36:00Z" w:id="2303">
        <w:r w:rsidRPr="075075B5" w:rsidR="1AD84A35">
          <w:rPr>
            <w:rFonts w:ascii="Arial" w:hAnsi="Arial" w:eastAsia="Arial" w:cs="Arial"/>
            <w:sz w:val="24"/>
            <w:szCs w:val="24"/>
            <w:rPrChange w:author="Alison Upstill (1806935)" w:date="2020-01-25T01:35:00Z" w:id="2304">
              <w:rPr/>
            </w:rPrChange>
          </w:rPr>
          <w:t xml:space="preserve"> discussing cases with work</w:t>
        </w:r>
        <w:r w:rsidRPr="075075B5" w:rsidR="51E6EC2F">
          <w:rPr>
            <w:rFonts w:ascii="Arial" w:hAnsi="Arial" w:eastAsia="Arial" w:cs="Arial"/>
            <w:sz w:val="24"/>
            <w:szCs w:val="24"/>
            <w:rPrChange w:author="Alison Upstill (1806935)" w:date="2020-01-25T01:35:00Z" w:id="2305">
              <w:rPr/>
            </w:rPrChange>
          </w:rPr>
          <w:t xml:space="preserve"> coll</w:t>
        </w:r>
      </w:ins>
      <w:ins w:author="Alison Upstill (1806935)" w:date="2020-01-25T01:38:00Z" w:id="2306">
        <w:r w:rsidRPr="075075B5" w:rsidR="5F0999DB">
          <w:rPr>
            <w:rFonts w:ascii="Arial" w:hAnsi="Arial" w:eastAsia="Arial" w:cs="Arial"/>
            <w:sz w:val="24"/>
            <w:szCs w:val="24"/>
            <w:rPrChange w:author="Alison Upstill (1806935)" w:date="2020-01-25T01:35:00Z" w:id="2307">
              <w:rPr/>
            </w:rPrChange>
          </w:rPr>
          <w:t>ea</w:t>
        </w:r>
      </w:ins>
      <w:ins w:author="Alison Upstill (1806935)" w:date="2020-01-25T01:36:00Z" w:id="2308">
        <w:r w:rsidRPr="075075B5" w:rsidR="51E6EC2F">
          <w:rPr>
            <w:rFonts w:ascii="Arial" w:hAnsi="Arial" w:eastAsia="Arial" w:cs="Arial"/>
            <w:sz w:val="24"/>
            <w:szCs w:val="24"/>
            <w:rPrChange w:author="Alison Upstill (1806935)" w:date="2020-01-25T01:35:00Z" w:id="2309">
              <w:rPr/>
            </w:rPrChange>
          </w:rPr>
          <w:t>gues or</w:t>
        </w:r>
        <w:r w:rsidRPr="075075B5" w:rsidR="10B3B480">
          <w:rPr>
            <w:rFonts w:ascii="Arial" w:hAnsi="Arial" w:eastAsia="Arial" w:cs="Arial"/>
            <w:sz w:val="24"/>
            <w:szCs w:val="24"/>
            <w:rPrChange w:author="Alison Upstill (1806935)" w:date="2020-01-25T01:35:00Z" w:id="2310">
              <w:rPr/>
            </w:rPrChange>
          </w:rPr>
          <w:t xml:space="preserve"> </w:t>
        </w:r>
        <w:r w:rsidRPr="075075B5" w:rsidR="38670C8A">
          <w:rPr>
            <w:rFonts w:ascii="Arial" w:hAnsi="Arial" w:eastAsia="Arial" w:cs="Arial"/>
            <w:sz w:val="24"/>
            <w:szCs w:val="24"/>
            <w:rPrChange w:author="Alison Upstill (1806935)" w:date="2020-01-25T01:35:00Z" w:id="2311">
              <w:rPr/>
            </w:rPrChange>
          </w:rPr>
          <w:t>doi</w:t>
        </w:r>
        <w:r w:rsidRPr="38670C8A" w:rsidR="38670C8A">
          <w:rPr>
            <w:rFonts w:ascii="Arial" w:hAnsi="Arial" w:eastAsia="Arial" w:cs="Arial"/>
            <w:sz w:val="24"/>
            <w:szCs w:val="24"/>
            <w:rPrChange w:author="Alison Upstill (1806935)" w:date="2020-01-25T01:36:00Z" w:id="2312">
              <w:rPr/>
            </w:rPrChange>
          </w:rPr>
          <w:t xml:space="preserve">ng </w:t>
        </w:r>
        <w:r w:rsidRPr="38670C8A" w:rsidR="0984D9FD">
          <w:rPr>
            <w:rFonts w:ascii="Arial" w:hAnsi="Arial" w:eastAsia="Arial" w:cs="Arial"/>
            <w:sz w:val="24"/>
            <w:szCs w:val="24"/>
            <w:rPrChange w:author="Alison Upstill (1806935)" w:date="2020-01-25T01:36:00Z" w:id="2313">
              <w:rPr/>
            </w:rPrChange>
          </w:rPr>
          <w:t>research for</w:t>
        </w:r>
      </w:ins>
      <w:ins w:author="Alison Upstill (1806935)" w:date="2020-01-25T01:37:00Z" w:id="2314">
        <w:r w:rsidRPr="38670C8A" w:rsidR="6205B4BF">
          <w:rPr>
            <w:rFonts w:ascii="Arial" w:hAnsi="Arial" w:eastAsia="Arial" w:cs="Arial"/>
            <w:sz w:val="24"/>
            <w:szCs w:val="24"/>
            <w:rPrChange w:author="Alison Upstill (1806935)" w:date="2020-01-25T01:36:00Z" w:id="2315">
              <w:rPr/>
            </w:rPrChange>
          </w:rPr>
          <w:t xml:space="preserve"> </w:t>
        </w:r>
        <w:r w:rsidRPr="38670C8A" w:rsidR="39A290D1">
          <w:rPr>
            <w:rFonts w:ascii="Arial" w:hAnsi="Arial" w:eastAsia="Arial" w:cs="Arial"/>
            <w:sz w:val="24"/>
            <w:szCs w:val="24"/>
            <w:rPrChange w:author="Alison Upstill (1806935)" w:date="2020-01-25T01:36:00Z" w:id="2316">
              <w:rPr/>
            </w:rPrChange>
          </w:rPr>
          <w:t xml:space="preserve">a </w:t>
        </w:r>
        <w:r w:rsidRPr="38670C8A" w:rsidR="3FBAC950">
          <w:rPr>
            <w:rFonts w:ascii="Arial" w:hAnsi="Arial" w:eastAsia="Arial" w:cs="Arial"/>
            <w:sz w:val="24"/>
            <w:szCs w:val="24"/>
            <w:rPrChange w:author="Alison Upstill (1806935)" w:date="2020-01-25T01:36:00Z" w:id="2317">
              <w:rPr/>
            </w:rPrChange>
          </w:rPr>
          <w:t>module.</w:t>
        </w:r>
      </w:ins>
      <w:ins w:author="Alison Upstill (1806935)" w:date="2020-01-25T01:38:00Z" w:id="2318">
        <w:r w:rsidRPr="38670C8A" w:rsidR="0E7010B0">
          <w:rPr>
            <w:rFonts w:ascii="Arial" w:hAnsi="Arial" w:eastAsia="Arial" w:cs="Arial"/>
            <w:sz w:val="24"/>
            <w:szCs w:val="24"/>
            <w:rPrChange w:author="Alison Upstill (1806935)" w:date="2020-01-25T01:36:00Z" w:id="2319">
              <w:rPr/>
            </w:rPrChange>
          </w:rPr>
          <w:t xml:space="preserve"> </w:t>
        </w:r>
      </w:ins>
      <w:ins w:author="Alison Upstill (1806935)" w:date="2020-01-25T01:39:00Z" w:id="2320">
        <w:r w:rsidRPr="38670C8A" w:rsidR="7323FB23">
          <w:rPr>
            <w:rFonts w:ascii="Arial" w:hAnsi="Arial" w:eastAsia="Arial" w:cs="Arial"/>
            <w:sz w:val="24"/>
            <w:szCs w:val="24"/>
            <w:rPrChange w:author="Alison Upstill (1806935)" w:date="2020-01-25T01:36:00Z" w:id="2321">
              <w:rPr/>
            </w:rPrChange>
          </w:rPr>
          <w:t>I am</w:t>
        </w:r>
        <w:r w:rsidRPr="38670C8A" w:rsidR="7C6834C6">
          <w:rPr>
            <w:rFonts w:ascii="Arial" w:hAnsi="Arial" w:eastAsia="Arial" w:cs="Arial"/>
            <w:sz w:val="24"/>
            <w:szCs w:val="24"/>
            <w:rPrChange w:author="Alison Upstill (1806935)" w:date="2020-01-25T01:36:00Z" w:id="2322">
              <w:rPr/>
            </w:rPrChange>
          </w:rPr>
          <w:t xml:space="preserve"> problem solving,</w:t>
        </w:r>
        <w:r w:rsidRPr="38670C8A" w:rsidR="63CE75AC">
          <w:rPr>
            <w:rFonts w:ascii="Arial" w:hAnsi="Arial" w:eastAsia="Arial" w:cs="Arial"/>
            <w:sz w:val="24"/>
            <w:szCs w:val="24"/>
            <w:rPrChange w:author="Alison Upstill (1806935)" w:date="2020-01-25T01:36:00Z" w:id="2323">
              <w:rPr/>
            </w:rPrChange>
          </w:rPr>
          <w:t xml:space="preserve"> making decisions, </w:t>
        </w:r>
        <w:r w:rsidRPr="63CE75AC" w:rsidR="63CE75AC">
          <w:rPr>
            <w:rFonts w:ascii="Arial" w:hAnsi="Arial" w:eastAsia="Arial" w:cs="Arial"/>
            <w:sz w:val="24"/>
            <w:szCs w:val="24"/>
            <w:rPrChange w:author="Alison Upstill (1806935)" w:date="2020-01-25T01:39:00Z" w:id="2324">
              <w:rPr/>
            </w:rPrChange>
          </w:rPr>
          <w:t>bei</w:t>
        </w:r>
        <w:r w:rsidRPr="63CE75AC" w:rsidR="650BF547">
          <w:rPr>
            <w:rFonts w:ascii="Arial" w:hAnsi="Arial" w:eastAsia="Arial" w:cs="Arial"/>
            <w:sz w:val="24"/>
            <w:szCs w:val="24"/>
            <w:rPrChange w:author="Alison Upstill (1806935)" w:date="2020-01-25T01:39:00Z" w:id="2325">
              <w:rPr/>
            </w:rPrChange>
          </w:rPr>
          <w:t>ng self</w:t>
        </w:r>
      </w:ins>
      <w:ins w:author="Alison Upstill (1806935)" w:date="2020-01-25T01:40:00Z" w:id="2326">
        <w:r w:rsidRPr="63CE75AC" w:rsidR="1A7E2595">
          <w:rPr>
            <w:rFonts w:ascii="Arial" w:hAnsi="Arial" w:eastAsia="Arial" w:cs="Arial"/>
            <w:sz w:val="24"/>
            <w:szCs w:val="24"/>
            <w:rPrChange w:author="Alison Upstill (1806935)" w:date="2020-01-25T01:39:00Z" w:id="2327">
              <w:rPr/>
            </w:rPrChange>
          </w:rPr>
          <w:t>-</w:t>
        </w:r>
      </w:ins>
      <w:ins w:author="Alison Upstill (1806935)" w:date="2020-01-25T01:39:00Z" w:id="2328">
        <w:r w:rsidRPr="63CE75AC" w:rsidR="650BF547">
          <w:rPr>
            <w:rFonts w:ascii="Arial" w:hAnsi="Arial" w:eastAsia="Arial" w:cs="Arial"/>
            <w:sz w:val="24"/>
            <w:szCs w:val="24"/>
            <w:rPrChange w:author="Alison Upstill (1806935)" w:date="2020-01-25T01:39:00Z" w:id="2329">
              <w:rPr/>
            </w:rPrChange>
          </w:rPr>
          <w:t>aware and aware</w:t>
        </w:r>
      </w:ins>
      <w:ins w:author="Alison Upstill (1806935)" w:date="2020-01-25T01:40:00Z" w:id="2330">
        <w:r w:rsidRPr="650BF547" w:rsidR="650BF547">
          <w:rPr>
            <w:rFonts w:ascii="Arial" w:hAnsi="Arial" w:eastAsia="Arial" w:cs="Arial"/>
            <w:sz w:val="24"/>
            <w:szCs w:val="24"/>
            <w:rPrChange w:author="Alison Upstill (1806935)" w:date="2020-01-25T01:39:00Z" w:id="2331">
              <w:rPr/>
            </w:rPrChange>
          </w:rPr>
          <w:t xml:space="preserve"> of </w:t>
        </w:r>
        <w:r w:rsidRPr="650BF547" w:rsidR="4BB0D0EA">
          <w:rPr>
            <w:rFonts w:ascii="Arial" w:hAnsi="Arial" w:eastAsia="Arial" w:cs="Arial"/>
            <w:sz w:val="24"/>
            <w:szCs w:val="24"/>
            <w:rPrChange w:author="Alison Upstill (1806935)" w:date="2020-01-25T01:39:00Z" w:id="2332">
              <w:rPr/>
            </w:rPrChange>
          </w:rPr>
          <w:t>others</w:t>
        </w:r>
        <w:r w:rsidRPr="650BF547" w:rsidR="156F5A4B">
          <w:rPr>
            <w:rFonts w:ascii="Arial" w:hAnsi="Arial" w:eastAsia="Arial" w:cs="Arial"/>
            <w:sz w:val="24"/>
            <w:szCs w:val="24"/>
            <w:rPrChange w:author="Alison Upstill (1806935)" w:date="2020-01-25T01:39:00Z" w:id="2333">
              <w:rPr/>
            </w:rPrChange>
          </w:rPr>
          <w:t xml:space="preserve"> and their needs</w:t>
        </w:r>
      </w:ins>
      <w:ins w:author="Alison Upstill (1806935)" w:date="2020-01-25T01:55:00Z" w:id="2334">
        <w:r w:rsidRPr="63CE75AC" w:rsidR="399603C9">
          <w:rPr>
            <w:rFonts w:ascii="Arial" w:hAnsi="Arial" w:eastAsia="Arial" w:cs="Arial"/>
            <w:sz w:val="24"/>
            <w:szCs w:val="24"/>
            <w:rPrChange w:author="Alison Upstill (1806935)" w:date="2020-01-25T01:39:00Z" w:id="2335">
              <w:rPr/>
            </w:rPrChange>
          </w:rPr>
          <w:t xml:space="preserve"> </w:t>
        </w:r>
      </w:ins>
      <w:ins w:author="Alison Upstill (1806935)" w:date="2020-01-25T02:32:00Z" w:id="2336">
        <w:r w:rsidRPr="63CE75AC" w:rsidR="69B718B9">
          <w:rPr>
            <w:rFonts w:ascii="Arial" w:hAnsi="Arial" w:eastAsia="Arial" w:cs="Arial"/>
            <w:sz w:val="24"/>
            <w:szCs w:val="24"/>
            <w:rPrChange w:author="Alison Upstill (1806935)" w:date="2020-01-25T01:39:00Z" w:id="2337">
              <w:rPr/>
            </w:rPrChange>
          </w:rPr>
          <w:t>whilst</w:t>
        </w:r>
        <w:r w:rsidRPr="63CE75AC" w:rsidR="399603C9">
          <w:rPr>
            <w:rFonts w:ascii="Arial" w:hAnsi="Arial" w:eastAsia="Arial" w:cs="Arial"/>
            <w:sz w:val="24"/>
            <w:szCs w:val="24"/>
            <w:rPrChange w:author="Alison Upstill (1806935)" w:date="2020-01-25T01:39:00Z" w:id="2338">
              <w:rPr/>
            </w:rPrChange>
          </w:rPr>
          <w:t xml:space="preserve"> </w:t>
        </w:r>
      </w:ins>
      <w:ins w:author="Alison Upstill (1806935)" w:date="2020-01-25T01:55:00Z" w:id="2339">
        <w:r w:rsidRPr="63CE75AC" w:rsidR="399603C9">
          <w:rPr>
            <w:rFonts w:ascii="Arial" w:hAnsi="Arial" w:eastAsia="Arial" w:cs="Arial"/>
            <w:sz w:val="24"/>
            <w:szCs w:val="24"/>
            <w:rPrChange w:author="Alison Upstill (1806935)" w:date="2020-01-25T01:39:00Z" w:id="2340">
              <w:rPr/>
            </w:rPrChange>
          </w:rPr>
          <w:t>empo</w:t>
        </w:r>
        <w:r w:rsidRPr="63CE75AC" w:rsidR="00454E29">
          <w:rPr>
            <w:rFonts w:ascii="Arial" w:hAnsi="Arial" w:eastAsia="Arial" w:cs="Arial"/>
            <w:sz w:val="24"/>
            <w:szCs w:val="24"/>
            <w:rPrChange w:author="Alison Upstill (1806935)" w:date="2020-01-25T01:39:00Z" w:id="2341">
              <w:rPr/>
            </w:rPrChange>
          </w:rPr>
          <w:t xml:space="preserve">wering others </w:t>
        </w:r>
      </w:ins>
      <w:ins w:author="Alison Upstill (1806935)" w:date="2020-01-25T02:32:00Z" w:id="2342">
        <w:r w:rsidRPr="63CE75AC" w:rsidR="6FA608BA">
          <w:rPr>
            <w:rFonts w:ascii="Arial" w:hAnsi="Arial" w:eastAsia="Arial" w:cs="Arial"/>
            <w:sz w:val="24"/>
            <w:szCs w:val="24"/>
            <w:rPrChange w:author="Alison Upstill (1806935)" w:date="2020-01-25T01:39:00Z" w:id="2343">
              <w:rPr/>
            </w:rPrChange>
          </w:rPr>
          <w:t>to achieve</w:t>
        </w:r>
        <w:r w:rsidRPr="63CE75AC" w:rsidR="00454E29">
          <w:rPr>
            <w:rFonts w:ascii="Arial" w:hAnsi="Arial" w:eastAsia="Arial" w:cs="Arial"/>
            <w:sz w:val="24"/>
            <w:szCs w:val="24"/>
            <w:rPrChange w:author="Alison Upstill (1806935)" w:date="2020-01-25T01:39:00Z" w:id="2344">
              <w:rPr/>
            </w:rPrChange>
          </w:rPr>
          <w:t xml:space="preserve"> their </w:t>
        </w:r>
        <w:r w:rsidRPr="63CE75AC" w:rsidR="7835FEAE">
          <w:rPr>
            <w:rFonts w:ascii="Arial" w:hAnsi="Arial" w:eastAsia="Arial" w:cs="Arial"/>
            <w:sz w:val="24"/>
            <w:szCs w:val="24"/>
            <w:rPrChange w:author="Alison Upstill (1806935)" w:date="2020-01-25T01:39:00Z" w:id="2345">
              <w:rPr/>
            </w:rPrChange>
          </w:rPr>
          <w:t>goals</w:t>
        </w:r>
        <w:r w:rsidRPr="63CE75AC" w:rsidR="39B8DE1E">
          <w:rPr>
            <w:rFonts w:ascii="Arial" w:hAnsi="Arial" w:eastAsia="Arial" w:cs="Arial"/>
            <w:sz w:val="24"/>
            <w:szCs w:val="24"/>
            <w:rPrChange w:author="Alison Upstill (1806935)" w:date="2020-01-25T01:39:00Z" w:id="2346">
              <w:rPr/>
            </w:rPrChange>
          </w:rPr>
          <w:t>.</w:t>
        </w:r>
      </w:ins>
      <w:ins w:author="Alison Upstill (1806935)" w:date="2020-01-25T01:40:00Z" w:id="2347">
        <w:r w:rsidRPr="63CE75AC" w:rsidR="1A7E2595">
          <w:rPr>
            <w:rFonts w:ascii="Arial" w:hAnsi="Arial" w:eastAsia="Arial" w:cs="Arial"/>
            <w:sz w:val="24"/>
            <w:szCs w:val="24"/>
            <w:rPrChange w:author="Alison Upstill (1806935)" w:date="2020-01-25T01:39:00Z" w:id="2348">
              <w:rPr/>
            </w:rPrChange>
          </w:rPr>
          <w:t xml:space="preserve"> </w:t>
        </w:r>
      </w:ins>
      <w:ins w:author="Alison Upstill (1806935)" w:date="2020-01-25T01:41:00Z" w:id="2349">
        <w:r w:rsidRPr="63CE75AC" w:rsidR="330D95CB">
          <w:rPr>
            <w:rFonts w:ascii="Arial" w:hAnsi="Arial" w:eastAsia="Arial" w:cs="Arial"/>
            <w:sz w:val="24"/>
            <w:szCs w:val="24"/>
            <w:rPrChange w:author="Alison Upstill (1806935)" w:date="2020-01-25T01:39:00Z" w:id="2350">
              <w:rPr/>
            </w:rPrChange>
          </w:rPr>
          <w:t>I can communicate well when others don’t understand</w:t>
        </w:r>
      </w:ins>
      <w:ins w:author="Alison Upstill (1806935)" w:date="2020-01-25T01:42:00Z" w:id="2351">
        <w:r w:rsidRPr="63CE75AC" w:rsidR="01E3784D">
          <w:rPr>
            <w:rFonts w:ascii="Arial" w:hAnsi="Arial" w:eastAsia="Arial" w:cs="Arial"/>
            <w:sz w:val="24"/>
            <w:szCs w:val="24"/>
            <w:rPrChange w:author="Alison Upstill (1806935)" w:date="2020-01-25T01:39:00Z" w:id="2352">
              <w:rPr/>
            </w:rPrChange>
          </w:rPr>
          <w:t xml:space="preserve"> and </w:t>
        </w:r>
      </w:ins>
      <w:ins w:author="Alison Upstill (1806935)" w:date="2020-01-25T06:39:00Z" w:id="2353">
        <w:r w:rsidRPr="63CE75AC" w:rsidR="2A4CB14B">
          <w:rPr>
            <w:rFonts w:ascii="Arial" w:hAnsi="Arial" w:eastAsia="Arial" w:cs="Arial"/>
            <w:sz w:val="24"/>
            <w:szCs w:val="24"/>
            <w:rPrChange w:author="Alison Upstill (1806935)" w:date="2020-01-25T01:39:00Z" w:id="2354">
              <w:rPr/>
            </w:rPrChange>
          </w:rPr>
          <w:t>can</w:t>
        </w:r>
        <w:r w:rsidRPr="63CE75AC" w:rsidR="6807D2C2">
          <w:rPr>
            <w:rFonts w:ascii="Arial" w:hAnsi="Arial" w:eastAsia="Arial" w:cs="Arial"/>
            <w:sz w:val="24"/>
            <w:szCs w:val="24"/>
            <w:rPrChange w:author="Alison Upstill (1806935)" w:date="2020-01-25T01:39:00Z" w:id="2355">
              <w:rPr/>
            </w:rPrChange>
          </w:rPr>
          <w:t xml:space="preserve"> </w:t>
        </w:r>
      </w:ins>
      <w:ins w:author="Alison Upstill (1806935)" w:date="2020-01-25T01:43:00Z" w:id="2356">
        <w:r w:rsidRPr="63CE75AC" w:rsidR="49D4CADA">
          <w:rPr>
            <w:rFonts w:ascii="Arial" w:hAnsi="Arial" w:eastAsia="Arial" w:cs="Arial"/>
            <w:sz w:val="24"/>
            <w:szCs w:val="24"/>
            <w:rPrChange w:author="Alison Upstill (1806935)" w:date="2020-01-25T01:39:00Z" w:id="2357">
              <w:rPr/>
            </w:rPrChange>
          </w:rPr>
          <w:t>adapt that explanat</w:t>
        </w:r>
        <w:r w:rsidRPr="63CE75AC" w:rsidR="62A8B013">
          <w:rPr>
            <w:rFonts w:ascii="Arial" w:hAnsi="Arial" w:eastAsia="Arial" w:cs="Arial"/>
            <w:sz w:val="24"/>
            <w:szCs w:val="24"/>
            <w:rPrChange w:author="Alison Upstill (1806935)" w:date="2020-01-25T01:39:00Z" w:id="2358">
              <w:rPr/>
            </w:rPrChange>
          </w:rPr>
          <w:t>ion.</w:t>
        </w:r>
        <w:r w:rsidRPr="63CE75AC" w:rsidR="20F18A66">
          <w:rPr>
            <w:rFonts w:ascii="Arial" w:hAnsi="Arial" w:eastAsia="Arial" w:cs="Arial"/>
            <w:sz w:val="24"/>
            <w:szCs w:val="24"/>
            <w:rPrChange w:author="Alison Upstill (1806935)" w:date="2020-01-25T01:39:00Z" w:id="2359">
              <w:rPr/>
            </w:rPrChange>
          </w:rPr>
          <w:t xml:space="preserve"> </w:t>
        </w:r>
        <w:r w:rsidRPr="63CE75AC" w:rsidR="1F792D24">
          <w:rPr>
            <w:rFonts w:ascii="Arial" w:hAnsi="Arial" w:eastAsia="Arial" w:cs="Arial"/>
            <w:sz w:val="24"/>
            <w:szCs w:val="24"/>
            <w:rPrChange w:author="Alison Upstill (1806935)" w:date="2020-01-25T01:39:00Z" w:id="2360">
              <w:rPr/>
            </w:rPrChange>
          </w:rPr>
          <w:t>I ha</w:t>
        </w:r>
      </w:ins>
      <w:ins w:author="Alison Upstill (1806935)" w:date="2020-01-25T01:44:00Z" w:id="2361">
        <w:r w:rsidRPr="63CE75AC" w:rsidR="603AFD6C">
          <w:rPr>
            <w:rFonts w:ascii="Arial" w:hAnsi="Arial" w:eastAsia="Arial" w:cs="Arial"/>
            <w:sz w:val="24"/>
            <w:szCs w:val="24"/>
            <w:rPrChange w:author="Alison Upstill (1806935)" w:date="2020-01-25T01:39:00Z" w:id="2362">
              <w:rPr/>
            </w:rPrChange>
          </w:rPr>
          <w:t>ve been able to</w:t>
        </w:r>
        <w:r w:rsidRPr="63CE75AC" w:rsidR="4BBC86B3">
          <w:rPr>
            <w:rFonts w:ascii="Arial" w:hAnsi="Arial" w:eastAsia="Arial" w:cs="Arial"/>
            <w:sz w:val="24"/>
            <w:szCs w:val="24"/>
            <w:rPrChange w:author="Alison Upstill (1806935)" w:date="2020-01-25T01:39:00Z" w:id="2363">
              <w:rPr/>
            </w:rPrChange>
          </w:rPr>
          <w:t xml:space="preserve"> calm</w:t>
        </w:r>
        <w:r w:rsidRPr="63CE75AC" w:rsidR="1B45F8D7">
          <w:rPr>
            <w:rFonts w:ascii="Arial" w:hAnsi="Arial" w:eastAsia="Arial" w:cs="Arial"/>
            <w:sz w:val="24"/>
            <w:szCs w:val="24"/>
            <w:rPrChange w:author="Alison Upstill (1806935)" w:date="2020-01-25T01:39:00Z" w:id="2364">
              <w:rPr/>
            </w:rPrChange>
          </w:rPr>
          <w:t>, guide</w:t>
        </w:r>
        <w:r w:rsidRPr="63CE75AC" w:rsidR="4BBC86B3">
          <w:rPr>
            <w:rFonts w:ascii="Arial" w:hAnsi="Arial" w:eastAsia="Arial" w:cs="Arial"/>
            <w:sz w:val="24"/>
            <w:szCs w:val="24"/>
            <w:rPrChange w:author="Alison Upstill (1806935)" w:date="2020-01-25T01:39:00Z" w:id="2365">
              <w:rPr/>
            </w:rPrChange>
          </w:rPr>
          <w:t xml:space="preserve"> and mot</w:t>
        </w:r>
        <w:r w:rsidRPr="63CE75AC" w:rsidR="7232F1DE">
          <w:rPr>
            <w:rFonts w:ascii="Arial" w:hAnsi="Arial" w:eastAsia="Arial" w:cs="Arial"/>
            <w:sz w:val="24"/>
            <w:szCs w:val="24"/>
            <w:rPrChange w:author="Alison Upstill (1806935)" w:date="2020-01-25T01:39:00Z" w:id="2366">
              <w:rPr/>
            </w:rPrChange>
          </w:rPr>
          <w:t>ivate other people on the de</w:t>
        </w:r>
        <w:r w:rsidRPr="63CE75AC" w:rsidR="6DC9C350">
          <w:rPr>
            <w:rFonts w:ascii="Arial" w:hAnsi="Arial" w:eastAsia="Arial" w:cs="Arial"/>
            <w:sz w:val="24"/>
            <w:szCs w:val="24"/>
            <w:rPrChange w:author="Alison Upstill (1806935)" w:date="2020-01-25T01:39:00Z" w:id="2367">
              <w:rPr/>
            </w:rPrChange>
          </w:rPr>
          <w:t>gree</w:t>
        </w:r>
        <w:r w:rsidRPr="63CE75AC" w:rsidR="04F9E523">
          <w:rPr>
            <w:rFonts w:ascii="Arial" w:hAnsi="Arial" w:eastAsia="Arial" w:cs="Arial"/>
            <w:sz w:val="24"/>
            <w:szCs w:val="24"/>
            <w:rPrChange w:author="Alison Upstill (1806935)" w:date="2020-01-25T01:39:00Z" w:id="2368">
              <w:rPr/>
            </w:rPrChange>
          </w:rPr>
          <w:t>, when things have be</w:t>
        </w:r>
        <w:r w:rsidRPr="63CE75AC" w:rsidR="2D16E1CF">
          <w:rPr>
            <w:rFonts w:ascii="Arial" w:hAnsi="Arial" w:eastAsia="Arial" w:cs="Arial"/>
            <w:sz w:val="24"/>
            <w:szCs w:val="24"/>
            <w:rPrChange w:author="Alison Upstill (1806935)" w:date="2020-01-25T01:39:00Z" w:id="2369">
              <w:rPr/>
            </w:rPrChange>
          </w:rPr>
          <w:t>come too overwhe</w:t>
        </w:r>
      </w:ins>
      <w:ins w:author="Alison Upstill (1806935)" w:date="2020-01-25T01:53:00Z" w:id="2370">
        <w:r w:rsidRPr="63CE75AC" w:rsidR="368C7D6B">
          <w:rPr>
            <w:rFonts w:ascii="Arial" w:hAnsi="Arial" w:eastAsia="Arial" w:cs="Arial"/>
            <w:sz w:val="24"/>
            <w:szCs w:val="24"/>
            <w:rPrChange w:author="Alison Upstill (1806935)" w:date="2020-01-25T01:39:00Z" w:id="2371">
              <w:rPr/>
            </w:rPrChange>
          </w:rPr>
          <w:t xml:space="preserve">lming </w:t>
        </w:r>
        <w:r w:rsidRPr="63CE75AC" w:rsidR="4051BF64">
          <w:rPr>
            <w:rFonts w:ascii="Arial" w:hAnsi="Arial" w:eastAsia="Arial" w:cs="Arial"/>
            <w:sz w:val="24"/>
            <w:szCs w:val="24"/>
            <w:rPrChange w:author="Alison Upstill (1806935)" w:date="2020-01-25T01:39:00Z" w:id="2372">
              <w:rPr/>
            </w:rPrChange>
          </w:rPr>
          <w:t>for them</w:t>
        </w:r>
        <w:r w:rsidRPr="63CE75AC" w:rsidR="42AA3D40">
          <w:rPr>
            <w:rFonts w:ascii="Arial" w:hAnsi="Arial" w:eastAsia="Arial" w:cs="Arial"/>
            <w:sz w:val="24"/>
            <w:szCs w:val="24"/>
            <w:rPrChange w:author="Alison Upstill (1806935)" w:date="2020-01-25T01:39:00Z" w:id="2373">
              <w:rPr/>
            </w:rPrChange>
          </w:rPr>
          <w:t>.</w:t>
        </w:r>
      </w:ins>
      <w:ins w:author="Alison Upstill (1806935)" w:date="2020-01-25T01:54:00Z" w:id="2374">
        <w:r w:rsidRPr="63CE75AC" w:rsidR="4051BF64">
          <w:rPr>
            <w:rFonts w:ascii="Arial" w:hAnsi="Arial" w:eastAsia="Arial" w:cs="Arial"/>
            <w:sz w:val="24"/>
            <w:szCs w:val="24"/>
            <w:rPrChange w:author="Alison Upstill (1806935)" w:date="2020-01-25T01:39:00Z" w:id="2375">
              <w:rPr/>
            </w:rPrChange>
          </w:rPr>
          <w:t xml:space="preserve"> </w:t>
        </w:r>
      </w:ins>
      <w:ins w:author="Alison Upstill (1806935)" w:date="2020-01-25T06:40:00Z" w:id="2376">
        <w:r w:rsidRPr="63CE75AC" w:rsidR="4AEB70FB">
          <w:rPr>
            <w:rFonts w:ascii="Arial" w:hAnsi="Arial" w:eastAsia="Arial" w:cs="Arial"/>
            <w:sz w:val="24"/>
            <w:szCs w:val="24"/>
            <w:rPrChange w:author="Alison Upstill (1806935)" w:date="2020-01-25T01:39:00Z" w:id="2377">
              <w:rPr/>
            </w:rPrChange>
          </w:rPr>
          <w:t>T</w:t>
        </w:r>
        <w:r w:rsidRPr="63CE75AC" w:rsidR="38296274">
          <w:rPr>
            <w:rFonts w:ascii="Arial" w:hAnsi="Arial" w:eastAsia="Arial" w:cs="Arial"/>
            <w:sz w:val="24"/>
            <w:szCs w:val="24"/>
            <w:rPrChange w:author="Alison Upstill (1806935)" w:date="2020-01-25T01:39:00Z" w:id="2378">
              <w:rPr/>
            </w:rPrChange>
          </w:rPr>
          <w:t>hese experi</w:t>
        </w:r>
        <w:r w:rsidRPr="63CE75AC" w:rsidR="6AC039D0">
          <w:rPr>
            <w:rFonts w:ascii="Arial" w:hAnsi="Arial" w:eastAsia="Arial" w:cs="Arial"/>
            <w:sz w:val="24"/>
            <w:szCs w:val="24"/>
            <w:rPrChange w:author="Alison Upstill (1806935)" w:date="2020-01-25T01:39:00Z" w:id="2379">
              <w:rPr/>
            </w:rPrChange>
          </w:rPr>
          <w:t>e</w:t>
        </w:r>
        <w:r w:rsidRPr="63CE75AC" w:rsidR="38296274">
          <w:rPr>
            <w:rFonts w:ascii="Arial" w:hAnsi="Arial" w:eastAsia="Arial" w:cs="Arial"/>
            <w:sz w:val="24"/>
            <w:szCs w:val="24"/>
            <w:rPrChange w:author="Alison Upstill (1806935)" w:date="2020-01-25T01:39:00Z" w:id="2380">
              <w:rPr/>
            </w:rPrChange>
          </w:rPr>
          <w:t>nces</w:t>
        </w:r>
        <w:r w:rsidRPr="63CE75AC" w:rsidR="34913CA8">
          <w:rPr>
            <w:rFonts w:ascii="Arial" w:hAnsi="Arial" w:eastAsia="Arial" w:cs="Arial"/>
            <w:sz w:val="24"/>
            <w:szCs w:val="24"/>
            <w:rPrChange w:author="Alison Upstill (1806935)" w:date="2020-01-25T01:39:00Z" w:id="2381">
              <w:rPr/>
            </w:rPrChange>
          </w:rPr>
          <w:t xml:space="preserve"> have altered my thoughts </w:t>
        </w:r>
        <w:r w:rsidRPr="34913CA8" w:rsidR="34913CA8">
          <w:rPr>
            <w:rFonts w:ascii="Arial" w:hAnsi="Arial" w:eastAsia="Arial" w:cs="Arial"/>
            <w:sz w:val="24"/>
            <w:szCs w:val="24"/>
            <w:rPrChange w:author="Alison Upstill (1806935)" w:date="2020-01-25T06:40:00Z" w:id="2382">
              <w:rPr/>
            </w:rPrChange>
          </w:rPr>
          <w:t>for</w:t>
        </w:r>
        <w:r w:rsidRPr="34913CA8" w:rsidR="547F6F04">
          <w:rPr>
            <w:rFonts w:ascii="Arial" w:hAnsi="Arial" w:eastAsia="Arial" w:cs="Arial"/>
            <w:sz w:val="24"/>
            <w:szCs w:val="24"/>
            <w:rPrChange w:author="Alison Upstill (1806935)" w:date="2020-01-25T06:40:00Z" w:id="2383">
              <w:rPr/>
            </w:rPrChange>
          </w:rPr>
          <w:t xml:space="preserve"> my future </w:t>
        </w:r>
        <w:r w:rsidRPr="34913CA8" w:rsidR="5B530D85">
          <w:rPr>
            <w:rFonts w:ascii="Arial" w:hAnsi="Arial" w:eastAsia="Arial" w:cs="Arial"/>
            <w:sz w:val="24"/>
            <w:szCs w:val="24"/>
            <w:rPrChange w:author="Alison Upstill (1806935)" w:date="2020-01-25T06:40:00Z" w:id="2384">
              <w:rPr/>
            </w:rPrChange>
          </w:rPr>
          <w:t xml:space="preserve">career </w:t>
        </w:r>
        <w:r w:rsidRPr="34913CA8" w:rsidR="547F6F04">
          <w:rPr>
            <w:rFonts w:ascii="Arial" w:hAnsi="Arial" w:eastAsia="Arial" w:cs="Arial"/>
            <w:sz w:val="24"/>
            <w:szCs w:val="24"/>
            <w:rPrChange w:author="Alison Upstill (1806935)" w:date="2020-01-25T06:40:00Z" w:id="2385">
              <w:rPr/>
            </w:rPrChange>
          </w:rPr>
          <w:t>pathway</w:t>
        </w:r>
        <w:r w:rsidRPr="34913CA8" w:rsidR="5B530D85">
          <w:rPr>
            <w:rFonts w:ascii="Arial" w:hAnsi="Arial" w:eastAsia="Arial" w:cs="Arial"/>
            <w:sz w:val="24"/>
            <w:szCs w:val="24"/>
            <w:rPrChange w:author="Alison Upstill (1806935)" w:date="2020-01-25T06:40:00Z" w:id="2386">
              <w:rPr/>
            </w:rPrChange>
          </w:rPr>
          <w:t>.</w:t>
        </w:r>
      </w:ins>
      <w:ins w:author="Alison Upstill (1806935)" w:date="2020-01-25T06:41:00Z" w:id="2387">
        <w:r w:rsidRPr="34913CA8" w:rsidR="5D1F88FB">
          <w:rPr>
            <w:rFonts w:ascii="Arial" w:hAnsi="Arial" w:eastAsia="Arial" w:cs="Arial"/>
            <w:sz w:val="24"/>
            <w:szCs w:val="24"/>
            <w:rPrChange w:author="Alison Upstill (1806935)" w:date="2020-01-25T06:40:00Z" w:id="2388">
              <w:rPr/>
            </w:rPrChange>
          </w:rPr>
          <w:t xml:space="preserve"> </w:t>
        </w:r>
      </w:ins>
      <w:ins w:author="Alison Upstill (1806935)" w:date="2020-01-25T01:54:00Z" w:id="2389">
        <w:r w:rsidRPr="63CE75AC" w:rsidR="2AE6B1E7">
          <w:rPr>
            <w:rFonts w:ascii="Arial" w:hAnsi="Arial" w:eastAsia="Arial" w:cs="Arial"/>
            <w:sz w:val="24"/>
            <w:szCs w:val="24"/>
            <w:rPrChange w:author="Alison Upstill (1806935)" w:date="2020-01-25T01:39:00Z" w:id="2390">
              <w:rPr/>
            </w:rPrChange>
          </w:rPr>
          <w:t>I no longer wish to be in a</w:t>
        </w:r>
      </w:ins>
      <w:ins w:author="Alison Upstill (1806935)" w:date="2020-01-25T01:53:00Z" w:id="2391">
        <w:r w:rsidRPr="63CE75AC" w:rsidR="4051BF64">
          <w:rPr>
            <w:rFonts w:ascii="Arial" w:hAnsi="Arial" w:eastAsia="Arial" w:cs="Arial"/>
            <w:sz w:val="24"/>
            <w:szCs w:val="24"/>
            <w:rPrChange w:author="Alison Upstill (1806935)" w:date="2020-01-25T01:39:00Z" w:id="2392">
              <w:rPr/>
            </w:rPrChange>
          </w:rPr>
          <w:t xml:space="preserve"> </w:t>
        </w:r>
      </w:ins>
      <w:ins w:author="Alison Upstill (1806935)" w:date="2020-01-25T01:56:00Z" w:id="2393">
        <w:r w:rsidRPr="63CE75AC" w:rsidR="2DB70CEE">
          <w:rPr>
            <w:rFonts w:ascii="Arial" w:hAnsi="Arial" w:eastAsia="Arial" w:cs="Arial"/>
            <w:sz w:val="24"/>
            <w:szCs w:val="24"/>
            <w:rPrChange w:author="Alison Upstill (1806935)" w:date="2020-01-25T01:39:00Z" w:id="2394">
              <w:rPr/>
            </w:rPrChange>
          </w:rPr>
          <w:t>managerial role</w:t>
        </w:r>
        <w:r w:rsidRPr="2AE6B1E7" w:rsidR="2AE6B1E7">
          <w:rPr>
            <w:rFonts w:ascii="Arial" w:hAnsi="Arial" w:eastAsia="Arial" w:cs="Arial"/>
            <w:sz w:val="24"/>
            <w:szCs w:val="24"/>
            <w:rPrChange w:author="Alison Upstill (1806935)" w:date="2020-01-25T01:54:00Z" w:id="2395">
              <w:rPr/>
            </w:rPrChange>
          </w:rPr>
          <w:t xml:space="preserve"> </w:t>
        </w:r>
      </w:ins>
      <w:ins w:author="Alison Upstill (1806935)" w:date="2020-01-25T01:54:00Z" w:id="2396">
        <w:r w:rsidRPr="2AE6B1E7" w:rsidR="57CC20D1">
          <w:rPr>
            <w:rFonts w:ascii="Arial" w:hAnsi="Arial" w:eastAsia="Arial" w:cs="Arial"/>
            <w:sz w:val="24"/>
            <w:szCs w:val="24"/>
            <w:rPrChange w:author="Alison Upstill (1806935)" w:date="2020-01-25T01:54:00Z" w:id="2397">
              <w:rPr/>
            </w:rPrChange>
          </w:rPr>
          <w:t>but enjoy learning</w:t>
        </w:r>
      </w:ins>
      <w:ins w:author="Alison Upstill (1806935)" w:date="2020-01-25T01:55:00Z" w:id="2398">
        <w:r w:rsidRPr="2AE6B1E7" w:rsidR="2AFDDC92">
          <w:rPr>
            <w:rFonts w:ascii="Arial" w:hAnsi="Arial" w:eastAsia="Arial" w:cs="Arial"/>
            <w:sz w:val="24"/>
            <w:szCs w:val="24"/>
            <w:rPrChange w:author="Alison Upstill (1806935)" w:date="2020-01-25T01:54:00Z" w:id="2399">
              <w:rPr/>
            </w:rPrChange>
          </w:rPr>
          <w:t xml:space="preserve">. </w:t>
        </w:r>
      </w:ins>
      <w:ins w:author="Alison Upstill (1806935)" w:date="2020-01-26T00:59:00Z" w:id="2400">
        <w:r w:rsidRPr="2AE6B1E7" w:rsidR="7E15C76A">
          <w:rPr>
            <w:rFonts w:ascii="Arial" w:hAnsi="Arial" w:eastAsia="Arial" w:cs="Arial"/>
            <w:sz w:val="24"/>
            <w:szCs w:val="24"/>
            <w:rPrChange w:author="Alison Upstill (1806935)" w:date="2020-01-25T01:54:00Z" w:id="2401">
              <w:rPr/>
            </w:rPrChange>
          </w:rPr>
          <w:t>I am also undecided</w:t>
        </w:r>
        <w:r w:rsidRPr="2AE6B1E7" w:rsidR="21CBBE3A">
          <w:rPr>
            <w:rFonts w:ascii="Arial" w:hAnsi="Arial" w:eastAsia="Arial" w:cs="Arial"/>
            <w:sz w:val="24"/>
            <w:szCs w:val="24"/>
            <w:rPrChange w:author="Alison Upstill (1806935)" w:date="2020-01-25T01:54:00Z" w:id="2402">
              <w:rPr/>
            </w:rPrChange>
          </w:rPr>
          <w:t xml:space="preserve"> </w:t>
        </w:r>
        <w:r w:rsidRPr="2AE6B1E7" w:rsidR="68F6627C">
          <w:rPr>
            <w:rFonts w:ascii="Arial" w:hAnsi="Arial" w:eastAsia="Arial" w:cs="Arial"/>
            <w:sz w:val="24"/>
            <w:szCs w:val="24"/>
            <w:rPrChange w:author="Alison Upstill (1806935)" w:date="2020-01-25T01:54:00Z" w:id="2403">
              <w:rPr/>
            </w:rPrChange>
          </w:rPr>
          <w:t>whether I would be s</w:t>
        </w:r>
        <w:r w:rsidRPr="68F6627C" w:rsidR="68F6627C">
          <w:rPr>
            <w:rFonts w:ascii="Arial" w:hAnsi="Arial" w:eastAsia="Arial" w:cs="Arial"/>
            <w:sz w:val="24"/>
            <w:szCs w:val="24"/>
            <w:rPrChange w:author="Alison Upstill (1806935)" w:date="2020-01-26T00:59:00Z" w:id="2404">
              <w:rPr/>
            </w:rPrChange>
          </w:rPr>
          <w:t>uited</w:t>
        </w:r>
        <w:r w:rsidRPr="2AE6B1E7" w:rsidR="21CBBE3A">
          <w:rPr>
            <w:rFonts w:ascii="Arial" w:hAnsi="Arial" w:eastAsia="Arial" w:cs="Arial"/>
            <w:sz w:val="24"/>
            <w:szCs w:val="24"/>
            <w:rPrChange w:author="Alison Upstill (1806935)" w:date="2020-01-25T01:54:00Z" w:id="2405">
              <w:rPr/>
            </w:rPrChange>
          </w:rPr>
          <w:t xml:space="preserve"> </w:t>
        </w:r>
      </w:ins>
      <w:ins w:author="Alison Upstill (1806935)" w:date="2020-01-26T01:00:00Z" w:id="2406">
        <w:r w:rsidRPr="2AE6B1E7" w:rsidR="21EAF10F">
          <w:rPr>
            <w:rFonts w:ascii="Arial" w:hAnsi="Arial" w:eastAsia="Arial" w:cs="Arial"/>
            <w:sz w:val="24"/>
            <w:szCs w:val="24"/>
            <w:rPrChange w:author="Alison Upstill (1806935)" w:date="2020-01-25T01:54:00Z" w:id="2407">
              <w:rPr/>
            </w:rPrChange>
          </w:rPr>
          <w:t>to the role of adoption</w:t>
        </w:r>
        <w:r w:rsidRPr="2AE6B1E7" w:rsidR="21CBBE3A">
          <w:rPr>
            <w:rFonts w:ascii="Arial" w:hAnsi="Arial" w:eastAsia="Arial" w:cs="Arial"/>
            <w:sz w:val="24"/>
            <w:szCs w:val="24"/>
            <w:rPrChange w:author="Alison Upstill (1806935)" w:date="2020-01-25T01:54:00Z" w:id="2408">
              <w:rPr/>
            </w:rPrChange>
          </w:rPr>
          <w:t xml:space="preserve"> </w:t>
        </w:r>
        <w:r w:rsidRPr="2AE6B1E7" w:rsidR="52C0800E">
          <w:rPr>
            <w:rFonts w:ascii="Arial" w:hAnsi="Arial" w:eastAsia="Arial" w:cs="Arial"/>
            <w:sz w:val="24"/>
            <w:szCs w:val="24"/>
            <w:rPrChange w:author="Alison Upstill (1806935)" w:date="2020-01-25T01:54:00Z" w:id="2409">
              <w:rPr/>
            </w:rPrChange>
          </w:rPr>
          <w:t>support worker</w:t>
        </w:r>
        <w:r w:rsidRPr="2AE6B1E7" w:rsidR="5F1CE5BC">
          <w:rPr>
            <w:rFonts w:ascii="Arial" w:hAnsi="Arial" w:eastAsia="Arial" w:cs="Arial"/>
            <w:sz w:val="24"/>
            <w:szCs w:val="24"/>
            <w:rPrChange w:author="Alison Upstill (1806935)" w:date="2020-01-25T01:54:00Z" w:id="2410">
              <w:rPr/>
            </w:rPrChange>
          </w:rPr>
          <w:t>. There is a lot of</w:t>
        </w:r>
        <w:r w:rsidRPr="2AE6B1E7" w:rsidR="21CBBE3A">
          <w:rPr>
            <w:rFonts w:ascii="Arial" w:hAnsi="Arial" w:eastAsia="Arial" w:cs="Arial"/>
            <w:sz w:val="24"/>
            <w:szCs w:val="24"/>
            <w:rPrChange w:author="Alison Upstill (1806935)" w:date="2020-01-25T01:54:00Z" w:id="2411">
              <w:rPr/>
            </w:rPrChange>
          </w:rPr>
          <w:t xml:space="preserve"> </w:t>
        </w:r>
        <w:r w:rsidRPr="5F1CE5BC" w:rsidR="5F1CE5BC">
          <w:rPr>
            <w:rFonts w:ascii="Arial" w:hAnsi="Arial" w:eastAsia="Arial" w:cs="Arial"/>
            <w:sz w:val="24"/>
            <w:szCs w:val="24"/>
            <w:rPrChange w:author="Alison Upstill (1806935)" w:date="2020-01-26T01:00:00Z" w:id="2412">
              <w:rPr/>
            </w:rPrChange>
          </w:rPr>
          <w:t>i</w:t>
        </w:r>
        <w:r w:rsidRPr="5F1CE5BC" w:rsidR="01DCC4EE">
          <w:rPr>
            <w:rFonts w:ascii="Arial" w:hAnsi="Arial" w:eastAsia="Arial" w:cs="Arial"/>
            <w:sz w:val="24"/>
            <w:szCs w:val="24"/>
            <w:rPrChange w:author="Alison Upstill (1806935)" w:date="2020-01-26T01:00:00Z" w:id="2413">
              <w:rPr/>
            </w:rPrChange>
          </w:rPr>
          <w:t>ndependent working within this</w:t>
        </w:r>
        <w:r w:rsidRPr="5F1CE5BC" w:rsidR="5F1CE5BC">
          <w:rPr>
            <w:rFonts w:ascii="Arial" w:hAnsi="Arial" w:eastAsia="Arial" w:cs="Arial"/>
            <w:sz w:val="24"/>
            <w:szCs w:val="24"/>
            <w:rPrChange w:author="Alison Upstill (1806935)" w:date="2020-01-26T01:00:00Z" w:id="2414">
              <w:rPr/>
            </w:rPrChange>
          </w:rPr>
          <w:t xml:space="preserve"> </w:t>
        </w:r>
        <w:r w:rsidRPr="01DCC4EE" w:rsidR="01DCC4EE">
          <w:rPr>
            <w:rFonts w:ascii="Arial" w:hAnsi="Arial" w:eastAsia="Arial" w:cs="Arial"/>
            <w:sz w:val="24"/>
            <w:szCs w:val="24"/>
            <w:rPrChange w:author="Alison Upstill (1806935)" w:date="2020-01-26T01:00:00Z" w:id="2415">
              <w:rPr/>
            </w:rPrChange>
          </w:rPr>
          <w:t xml:space="preserve">role </w:t>
        </w:r>
        <w:r w:rsidRPr="01DCC4EE" w:rsidR="6942AC20">
          <w:rPr>
            <w:rFonts w:ascii="Arial" w:hAnsi="Arial" w:eastAsia="Arial" w:cs="Arial"/>
            <w:sz w:val="24"/>
            <w:szCs w:val="24"/>
            <w:rPrChange w:author="Alison Upstill (1806935)" w:date="2020-01-26T01:00:00Z" w:id="2416">
              <w:rPr/>
            </w:rPrChange>
          </w:rPr>
          <w:t xml:space="preserve">and </w:t>
        </w:r>
        <w:r w:rsidRPr="0A7DF2AB" w:rsidR="0A7DF2AB">
          <w:rPr>
            <w:rFonts w:ascii="Arial" w:hAnsi="Arial" w:eastAsia="Arial" w:cs="Arial"/>
            <w:sz w:val="24"/>
            <w:szCs w:val="24"/>
            <w:rPrChange w:author="Alison Upstill (1806935)" w:date="2020-01-26T01:00:00Z" w:id="2417">
              <w:rPr/>
            </w:rPrChange>
          </w:rPr>
          <w:t>it is a very</w:t>
        </w:r>
        <w:r w:rsidRPr="01DCC4EE" w:rsidR="01DCC4EE">
          <w:rPr>
            <w:rFonts w:ascii="Arial" w:hAnsi="Arial" w:eastAsia="Arial" w:cs="Arial"/>
            <w:sz w:val="24"/>
            <w:szCs w:val="24"/>
            <w:rPrChange w:author="Alison Upstill (1806935)" w:date="2020-01-26T01:00:00Z" w:id="2418">
              <w:rPr/>
            </w:rPrChange>
          </w:rPr>
          <w:t xml:space="preserve"> </w:t>
        </w:r>
        <w:r w:rsidRPr="01DCC4EE" w:rsidR="0A7DF2AB">
          <w:rPr>
            <w:rFonts w:ascii="Arial" w:hAnsi="Arial" w:eastAsia="Arial" w:cs="Arial"/>
            <w:sz w:val="24"/>
            <w:szCs w:val="24"/>
            <w:rPrChange w:author="Alison Upstill (1806935)" w:date="2020-01-26T01:00:00Z" w:id="2419">
              <w:rPr/>
            </w:rPrChange>
          </w:rPr>
          <w:t>se</w:t>
        </w:r>
        <w:r w:rsidRPr="01DCC4EE" w:rsidR="3CB4B51E">
          <w:rPr>
            <w:rFonts w:ascii="Arial" w:hAnsi="Arial" w:eastAsia="Arial" w:cs="Arial"/>
            <w:sz w:val="24"/>
            <w:szCs w:val="24"/>
            <w:rPrChange w:author="Alison Upstill (1806935)" w:date="2020-01-26T01:00:00Z" w:id="2420">
              <w:rPr/>
            </w:rPrChange>
          </w:rPr>
          <w:t>rious, important s</w:t>
        </w:r>
        <w:r w:rsidRPr="3CB4B51E" w:rsidR="3CB4B51E">
          <w:rPr>
            <w:rFonts w:ascii="Arial" w:hAnsi="Arial" w:eastAsia="Arial" w:cs="Arial"/>
            <w:sz w:val="24"/>
            <w:szCs w:val="24"/>
            <w:rPrChange w:author="Alison Upstill (1806935)" w:date="2020-01-26T01:00:00Z" w:id="2421">
              <w:rPr/>
            </w:rPrChange>
          </w:rPr>
          <w:t>ect</w:t>
        </w:r>
      </w:ins>
      <w:ins w:author="Alison Upstill (1806935)" w:date="2020-01-26T01:01:00Z" w:id="2422">
        <w:r w:rsidRPr="3CB4B51E" w:rsidR="018938AD">
          <w:rPr>
            <w:rFonts w:ascii="Arial" w:hAnsi="Arial" w:eastAsia="Arial" w:cs="Arial"/>
            <w:sz w:val="24"/>
            <w:szCs w:val="24"/>
            <w:rPrChange w:author="Alison Upstill (1806935)" w:date="2020-01-26T01:00:00Z" w:id="2423">
              <w:rPr/>
            </w:rPrChange>
          </w:rPr>
          <w:t>or</w:t>
        </w:r>
        <w:r w:rsidRPr="3CB4B51E" w:rsidR="31B4C57E">
          <w:rPr>
            <w:rFonts w:ascii="Arial" w:hAnsi="Arial" w:eastAsia="Arial" w:cs="Arial"/>
            <w:sz w:val="24"/>
            <w:szCs w:val="24"/>
            <w:rPrChange w:author="Alison Upstill (1806935)" w:date="2020-01-26T01:00:00Z" w:id="2424">
              <w:rPr/>
            </w:rPrChange>
          </w:rPr>
          <w:t>. However, I do</w:t>
        </w:r>
      </w:ins>
      <w:ins w:author="Alison Upstill (1806935)" w:date="2020-01-26T01:00:00Z" w:id="2425">
        <w:r w:rsidRPr="01DCC4EE" w:rsidR="01DCC4EE">
          <w:rPr>
            <w:rFonts w:ascii="Arial" w:hAnsi="Arial" w:eastAsia="Arial" w:cs="Arial"/>
            <w:sz w:val="24"/>
            <w:szCs w:val="24"/>
            <w:rPrChange w:author="Alison Upstill (1806935)" w:date="2020-01-26T01:00:00Z" w:id="2426">
              <w:rPr/>
            </w:rPrChange>
          </w:rPr>
          <w:t xml:space="preserve"> </w:t>
        </w:r>
      </w:ins>
      <w:ins w:author="Alison Upstill (1806935)" w:date="2020-01-26T01:01:00Z" w:id="2427">
        <w:r w:rsidRPr="01DCC4EE" w:rsidR="5D652CD5">
          <w:rPr>
            <w:rFonts w:ascii="Arial" w:hAnsi="Arial" w:eastAsia="Arial" w:cs="Arial"/>
            <w:sz w:val="24"/>
            <w:szCs w:val="24"/>
            <w:rPrChange w:author="Alison Upstill (1806935)" w:date="2020-01-26T01:00:00Z" w:id="2428">
              <w:rPr/>
            </w:rPrChange>
          </w:rPr>
          <w:t>benefit from w</w:t>
        </w:r>
        <w:r w:rsidRPr="01DCC4EE" w:rsidR="7373CD1E">
          <w:rPr>
            <w:rFonts w:ascii="Arial" w:hAnsi="Arial" w:eastAsia="Arial" w:cs="Arial"/>
            <w:sz w:val="24"/>
            <w:szCs w:val="24"/>
            <w:rPrChange w:author="Alison Upstill (1806935)" w:date="2020-01-26T01:00:00Z" w:id="2429">
              <w:rPr/>
            </w:rPrChange>
          </w:rPr>
          <w:t>orking within a team</w:t>
        </w:r>
        <w:r w:rsidRPr="31B4C57E" w:rsidR="31B4C57E">
          <w:rPr>
            <w:rFonts w:ascii="Arial" w:hAnsi="Arial" w:eastAsia="Arial" w:cs="Arial"/>
            <w:sz w:val="24"/>
            <w:szCs w:val="24"/>
            <w:rPrChange w:author="Alison Upstill (1806935)" w:date="2020-01-26T01:01:00Z" w:id="2430">
              <w:rPr/>
            </w:rPrChange>
          </w:rPr>
          <w:t xml:space="preserve"> </w:t>
        </w:r>
        <w:r w:rsidRPr="31B4C57E" w:rsidR="343182C4">
          <w:rPr>
            <w:rFonts w:ascii="Arial" w:hAnsi="Arial" w:eastAsia="Arial" w:cs="Arial"/>
            <w:sz w:val="24"/>
            <w:szCs w:val="24"/>
            <w:rPrChange w:author="Alison Upstill (1806935)" w:date="2020-01-26T01:01:00Z" w:id="2431">
              <w:rPr/>
            </w:rPrChange>
          </w:rPr>
          <w:t>rather than soli</w:t>
        </w:r>
        <w:r w:rsidRPr="343182C4" w:rsidR="343182C4">
          <w:rPr>
            <w:rFonts w:ascii="Arial" w:hAnsi="Arial" w:eastAsia="Arial" w:cs="Arial"/>
            <w:sz w:val="24"/>
            <w:szCs w:val="24"/>
            <w:rPrChange w:author="Alison Upstill (1806935)" w:date="2020-01-26T01:01:00Z" w:id="2432">
              <w:rPr/>
            </w:rPrChange>
          </w:rPr>
          <w:t>tary</w:t>
        </w:r>
        <w:r w:rsidRPr="31B4C57E" w:rsidR="31B4C57E">
          <w:rPr>
            <w:rFonts w:ascii="Arial" w:hAnsi="Arial" w:eastAsia="Arial" w:cs="Arial"/>
            <w:sz w:val="24"/>
            <w:szCs w:val="24"/>
            <w:rPrChange w:author="Alison Upstill (1806935)" w:date="2020-01-26T01:01:00Z" w:id="2433">
              <w:rPr/>
            </w:rPrChange>
          </w:rPr>
          <w:t xml:space="preserve"> </w:t>
        </w:r>
        <w:r w:rsidRPr="31B4C57E" w:rsidR="737658B7">
          <w:rPr>
            <w:rFonts w:ascii="Arial" w:hAnsi="Arial" w:eastAsia="Arial" w:cs="Arial"/>
            <w:sz w:val="24"/>
            <w:szCs w:val="24"/>
            <w:rPrChange w:author="Alison Upstill (1806935)" w:date="2020-01-26T01:01:00Z" w:id="2434">
              <w:rPr/>
            </w:rPrChange>
          </w:rPr>
          <w:t>working</w:t>
        </w:r>
      </w:ins>
      <w:ins w:author="Alison Upstill (1806935)" w:date="2020-01-26T01:02:00Z" w:id="2435">
        <w:r w:rsidRPr="31B4C57E" w:rsidR="677E4961">
          <w:rPr>
            <w:rFonts w:ascii="Arial" w:hAnsi="Arial" w:eastAsia="Arial" w:cs="Arial"/>
            <w:sz w:val="24"/>
            <w:szCs w:val="24"/>
            <w:rPrChange w:author="Alison Upstill (1806935)" w:date="2020-01-26T01:01:00Z" w:id="2436">
              <w:rPr/>
            </w:rPrChange>
          </w:rPr>
          <w:t>. I enjoy</w:t>
        </w:r>
        <w:r w:rsidRPr="31B4C57E" w:rsidR="3008A393">
          <w:rPr>
            <w:rFonts w:ascii="Arial" w:hAnsi="Arial" w:eastAsia="Arial" w:cs="Arial"/>
            <w:sz w:val="24"/>
            <w:szCs w:val="24"/>
            <w:rPrChange w:author="Alison Upstill (1806935)" w:date="2020-01-26T01:01:00Z" w:id="2437">
              <w:rPr/>
            </w:rPrChange>
          </w:rPr>
          <w:t xml:space="preserve"> my work at Snap </w:t>
        </w:r>
        <w:r w:rsidRPr="31B4C57E" w:rsidR="0E9A314F">
          <w:rPr>
            <w:rFonts w:ascii="Arial" w:hAnsi="Arial" w:eastAsia="Arial" w:cs="Arial"/>
            <w:sz w:val="24"/>
            <w:szCs w:val="24"/>
            <w:rPrChange w:author="Alison Upstill (1806935)" w:date="2020-01-26T01:01:00Z" w:id="2438">
              <w:rPr/>
            </w:rPrChange>
          </w:rPr>
          <w:t>Specialist Playgroup</w:t>
        </w:r>
      </w:ins>
      <w:ins w:author="Alison Upstill (1806935)" w:date="2020-01-26T01:04:00Z" w:id="2439">
        <w:r w:rsidRPr="31B4C57E" w:rsidR="30F32530">
          <w:rPr>
            <w:rFonts w:ascii="Arial" w:hAnsi="Arial" w:eastAsia="Arial" w:cs="Arial"/>
            <w:sz w:val="24"/>
            <w:szCs w:val="24"/>
            <w:rPrChange w:author="Alison Upstill (1806935)" w:date="2020-01-26T01:01:00Z" w:id="2440">
              <w:rPr/>
            </w:rPrChange>
          </w:rPr>
          <w:t>,</w:t>
        </w:r>
      </w:ins>
      <w:ins w:author="Alison Upstill (1806935)" w:date="2020-01-26T01:02:00Z" w:id="2441">
        <w:r w:rsidRPr="31B4C57E" w:rsidR="0E9A314F">
          <w:rPr>
            <w:rFonts w:ascii="Arial" w:hAnsi="Arial" w:eastAsia="Arial" w:cs="Arial"/>
            <w:sz w:val="24"/>
            <w:szCs w:val="24"/>
            <w:rPrChange w:author="Alison Upstill (1806935)" w:date="2020-01-26T01:01:00Z" w:id="2442">
              <w:rPr/>
            </w:rPrChange>
          </w:rPr>
          <w:t xml:space="preserve"> and</w:t>
        </w:r>
        <w:r w:rsidRPr="31B4C57E" w:rsidR="3008A393">
          <w:rPr>
            <w:rFonts w:ascii="Arial" w:hAnsi="Arial" w:eastAsia="Arial" w:cs="Arial"/>
            <w:sz w:val="24"/>
            <w:szCs w:val="24"/>
            <w:rPrChange w:author="Alison Upstill (1806935)" w:date="2020-01-26T01:01:00Z" w:id="2443">
              <w:rPr/>
            </w:rPrChange>
          </w:rPr>
          <w:t xml:space="preserve"> </w:t>
        </w:r>
        <w:r w:rsidRPr="31B4C57E" w:rsidR="408459C5">
          <w:rPr>
            <w:rFonts w:ascii="Arial" w:hAnsi="Arial" w:eastAsia="Arial" w:cs="Arial"/>
            <w:sz w:val="24"/>
            <w:szCs w:val="24"/>
            <w:rPrChange w:author="Alison Upstill (1806935)" w:date="2020-01-26T01:01:00Z" w:id="2444">
              <w:rPr/>
            </w:rPrChange>
          </w:rPr>
          <w:t>it is a vital role for c</w:t>
        </w:r>
        <w:r w:rsidRPr="31B4C57E" w:rsidR="1C5FA672">
          <w:rPr>
            <w:rFonts w:ascii="Arial" w:hAnsi="Arial" w:eastAsia="Arial" w:cs="Arial"/>
            <w:sz w:val="24"/>
            <w:szCs w:val="24"/>
            <w:rPrChange w:author="Alison Upstill (1806935)" w:date="2020-01-26T01:01:00Z" w:id="2445">
              <w:rPr/>
            </w:rPrChange>
          </w:rPr>
          <w:t>hildren with special needs</w:t>
        </w:r>
      </w:ins>
      <w:ins w:author="Alison Upstill (1806935)" w:date="2020-01-26T01:03:00Z" w:id="2446">
        <w:r w:rsidRPr="31B4C57E" w:rsidR="131851E4">
          <w:rPr>
            <w:rFonts w:ascii="Arial" w:hAnsi="Arial" w:eastAsia="Arial" w:cs="Arial"/>
            <w:sz w:val="24"/>
            <w:szCs w:val="24"/>
            <w:rPrChange w:author="Alison Upstill (1806935)" w:date="2020-01-26T01:01:00Z" w:id="2447">
              <w:rPr/>
            </w:rPrChange>
          </w:rPr>
          <w:t>.</w:t>
        </w:r>
      </w:ins>
      <w:ins w:author="Alison Upstill (1806935)" w:date="2020-01-26T00:59:00Z" w:id="2448">
        <w:r w:rsidRPr="2AE6B1E7" w:rsidR="21CBBE3A">
          <w:rPr>
            <w:rFonts w:ascii="Arial" w:hAnsi="Arial" w:eastAsia="Arial" w:cs="Arial"/>
            <w:sz w:val="24"/>
            <w:szCs w:val="24"/>
            <w:rPrChange w:author="Alison Upstill (1806935)" w:date="2020-01-25T01:54:00Z" w:id="2449">
              <w:rPr/>
            </w:rPrChange>
          </w:rPr>
          <w:t xml:space="preserve"> </w:t>
        </w:r>
      </w:ins>
      <w:ins w:author="Alison Upstill (1806935)" w:date="2020-01-26T01:03:00Z" w:id="2450">
        <w:r w:rsidRPr="31B4C57E" w:rsidR="61C87AE3">
          <w:rPr>
            <w:rFonts w:ascii="Arial" w:hAnsi="Arial" w:eastAsia="Arial" w:cs="Arial"/>
            <w:sz w:val="24"/>
            <w:szCs w:val="24"/>
            <w:rPrChange w:author="Alison Upstill (1806935)" w:date="2020-01-26T01:01:00Z" w:id="2451">
              <w:rPr/>
            </w:rPrChange>
          </w:rPr>
          <w:t>I am always lea</w:t>
        </w:r>
        <w:r w:rsidRPr="31B4C57E" w:rsidR="49285EB8">
          <w:rPr>
            <w:rFonts w:ascii="Arial" w:hAnsi="Arial" w:eastAsia="Arial" w:cs="Arial"/>
            <w:sz w:val="24"/>
            <w:szCs w:val="24"/>
            <w:rPrChange w:author="Alison Upstill (1806935)" w:date="2020-01-26T01:01:00Z" w:id="2452">
              <w:rPr/>
            </w:rPrChange>
          </w:rPr>
          <w:t xml:space="preserve">rning </w:t>
        </w:r>
      </w:ins>
      <w:ins w:author="Alison Upstill (1806935)" w:date="2020-01-26T01:04:00Z" w:id="2453">
        <w:r w:rsidRPr="31B4C57E" w:rsidR="0D479DAC">
          <w:rPr>
            <w:rFonts w:ascii="Arial" w:hAnsi="Arial" w:eastAsia="Arial" w:cs="Arial"/>
            <w:sz w:val="24"/>
            <w:szCs w:val="24"/>
            <w:rPrChange w:author="Alison Upstill (1806935)" w:date="2020-01-26T01:01:00Z" w:id="2454">
              <w:rPr/>
            </w:rPrChange>
          </w:rPr>
          <w:t>either new techni</w:t>
        </w:r>
        <w:r w:rsidRPr="31B4C57E" w:rsidR="1E002135">
          <w:rPr>
            <w:rFonts w:ascii="Arial" w:hAnsi="Arial" w:eastAsia="Arial" w:cs="Arial"/>
            <w:sz w:val="24"/>
            <w:szCs w:val="24"/>
            <w:rPrChange w:author="Alison Upstill (1806935)" w:date="2020-01-26T01:01:00Z" w:id="2455">
              <w:rPr/>
            </w:rPrChange>
          </w:rPr>
          <w:t>ques, new communication meth</w:t>
        </w:r>
        <w:r w:rsidRPr="31B4C57E" w:rsidR="2414D03D">
          <w:rPr>
            <w:rFonts w:ascii="Arial" w:hAnsi="Arial" w:eastAsia="Arial" w:cs="Arial"/>
            <w:sz w:val="24"/>
            <w:szCs w:val="24"/>
            <w:rPrChange w:author="Alison Upstill (1806935)" w:date="2020-01-26T01:01:00Z" w:id="2456">
              <w:rPr/>
            </w:rPrChange>
          </w:rPr>
          <w:t>ods</w:t>
        </w:r>
      </w:ins>
      <w:ins w:author="Alison Upstill (1806935)" w:date="2020-01-26T01:05:00Z" w:id="2457">
        <w:r w:rsidRPr="31B4C57E" w:rsidR="49835637">
          <w:rPr>
            <w:rFonts w:ascii="Arial" w:hAnsi="Arial" w:eastAsia="Arial" w:cs="Arial"/>
            <w:sz w:val="24"/>
            <w:szCs w:val="24"/>
            <w:rPrChange w:author="Alison Upstill (1806935)" w:date="2020-01-26T01:01:00Z" w:id="2458">
              <w:rPr/>
            </w:rPrChange>
          </w:rPr>
          <w:t xml:space="preserve"> or unde</w:t>
        </w:r>
        <w:r w:rsidRPr="31B4C57E" w:rsidR="40CBD9EF">
          <w:rPr>
            <w:rFonts w:ascii="Arial" w:hAnsi="Arial" w:eastAsia="Arial" w:cs="Arial"/>
            <w:sz w:val="24"/>
            <w:szCs w:val="24"/>
            <w:rPrChange w:author="Alison Upstill (1806935)" w:date="2020-01-26T01:01:00Z" w:id="2459">
              <w:rPr/>
            </w:rPrChange>
          </w:rPr>
          <w:t>rstanding of a child</w:t>
        </w:r>
      </w:ins>
      <w:ins w:author="Alison Upstill (1806935)" w:date="2020-01-26T02:43:00Z" w:id="2460">
        <w:r w:rsidRPr="31B4C57E" w:rsidR="1E676479">
          <w:rPr>
            <w:rFonts w:ascii="Arial" w:hAnsi="Arial" w:eastAsia="Arial" w:cs="Arial"/>
            <w:sz w:val="24"/>
            <w:szCs w:val="24"/>
            <w:rPrChange w:author="Alison Upstill (1806935)" w:date="2020-01-26T01:01:00Z" w:id="2461">
              <w:rPr/>
            </w:rPrChange>
          </w:rPr>
          <w:t>'</w:t>
        </w:r>
      </w:ins>
      <w:ins w:author="Alison Upstill (1806935)" w:date="2020-01-26T01:05:00Z" w:id="2462">
        <w:r w:rsidRPr="31B4C57E" w:rsidR="40CBD9EF">
          <w:rPr>
            <w:rFonts w:ascii="Arial" w:hAnsi="Arial" w:eastAsia="Arial" w:cs="Arial"/>
            <w:sz w:val="24"/>
            <w:szCs w:val="24"/>
            <w:rPrChange w:author="Alison Upstill (1806935)" w:date="2020-01-26T01:01:00Z" w:id="2463">
              <w:rPr/>
            </w:rPrChange>
          </w:rPr>
          <w:t>s condition.</w:t>
        </w:r>
        <w:r w:rsidRPr="31B4C57E" w:rsidR="0F898C16">
          <w:rPr>
            <w:rFonts w:ascii="Arial" w:hAnsi="Arial" w:eastAsia="Arial" w:cs="Arial"/>
            <w:sz w:val="24"/>
            <w:szCs w:val="24"/>
            <w:rPrChange w:author="Alison Upstill (1806935)" w:date="2020-01-26T01:01:00Z" w:id="2464">
              <w:rPr/>
            </w:rPrChange>
          </w:rPr>
          <w:t xml:space="preserve"> E</w:t>
        </w:r>
      </w:ins>
      <w:ins w:author="Alison Upstill (1806935)" w:date="2020-01-26T01:03:00Z" w:id="2465">
        <w:r w:rsidRPr="31B4C57E" w:rsidR="49285EB8">
          <w:rPr>
            <w:rFonts w:ascii="Arial" w:hAnsi="Arial" w:eastAsia="Arial" w:cs="Arial"/>
            <w:sz w:val="24"/>
            <w:szCs w:val="24"/>
            <w:rPrChange w:author="Alison Upstill (1806935)" w:date="2020-01-26T01:01:00Z" w:id="2466">
              <w:rPr/>
            </w:rPrChange>
          </w:rPr>
          <w:t>very new child tha</w:t>
        </w:r>
        <w:r w:rsidRPr="49285EB8" w:rsidR="49285EB8">
          <w:rPr>
            <w:rFonts w:ascii="Arial" w:hAnsi="Arial" w:eastAsia="Arial" w:cs="Arial"/>
            <w:sz w:val="24"/>
            <w:szCs w:val="24"/>
            <w:rPrChange w:author="Alison Upstill (1806935)" w:date="2020-01-26T01:03:00Z" w:id="2467">
              <w:rPr/>
            </w:rPrChange>
          </w:rPr>
          <w:t xml:space="preserve">t </w:t>
        </w:r>
        <w:r w:rsidRPr="49285EB8" w:rsidR="4EAD2B95">
          <w:rPr>
            <w:rFonts w:ascii="Arial" w:hAnsi="Arial" w:eastAsia="Arial" w:cs="Arial"/>
            <w:sz w:val="24"/>
            <w:szCs w:val="24"/>
            <w:rPrChange w:author="Alison Upstill (1806935)" w:date="2020-01-26T01:03:00Z" w:id="2468">
              <w:rPr/>
            </w:rPrChange>
          </w:rPr>
          <w:t>joins us brings a</w:t>
        </w:r>
      </w:ins>
      <w:ins w:author="Alison Upstill (1806935)" w:date="2020-01-26T01:01:00Z" w:id="2469">
        <w:r w:rsidRPr="31B4C57E" w:rsidR="31B4C57E">
          <w:rPr>
            <w:rFonts w:ascii="Arial" w:hAnsi="Arial" w:eastAsia="Arial" w:cs="Arial"/>
            <w:sz w:val="24"/>
            <w:szCs w:val="24"/>
            <w:rPrChange w:author="Alison Upstill (1806935)" w:date="2020-01-26T01:01:00Z" w:id="2470">
              <w:rPr/>
            </w:rPrChange>
          </w:rPr>
          <w:t xml:space="preserve"> </w:t>
        </w:r>
      </w:ins>
      <w:ins w:author="Alison Upstill (1806935)" w:date="2020-01-26T01:03:00Z" w:id="2471">
        <w:r w:rsidRPr="31B4C57E" w:rsidR="7C79529B">
          <w:rPr>
            <w:rFonts w:ascii="Arial" w:hAnsi="Arial" w:eastAsia="Arial" w:cs="Arial"/>
            <w:sz w:val="24"/>
            <w:szCs w:val="24"/>
            <w:rPrChange w:author="Alison Upstill (1806935)" w:date="2020-01-26T01:01:00Z" w:id="2472">
              <w:rPr/>
            </w:rPrChange>
          </w:rPr>
          <w:t>new area of learning</w:t>
        </w:r>
        <w:r w:rsidRPr="46689343" w:rsidR="46689343">
          <w:rPr>
            <w:rFonts w:ascii="Arial" w:hAnsi="Arial" w:eastAsia="Arial" w:cs="Arial"/>
            <w:sz w:val="24"/>
            <w:szCs w:val="24"/>
            <w:rPrChange w:author="Alison Upstill (1806935)" w:date="2020-01-26T01:03:00Z" w:id="2473">
              <w:rPr/>
            </w:rPrChange>
          </w:rPr>
          <w:t>.</w:t>
        </w:r>
        <w:r w:rsidRPr="31B4C57E" w:rsidR="31B4C57E">
          <w:rPr>
            <w:rFonts w:ascii="Arial" w:hAnsi="Arial" w:eastAsia="Arial" w:cs="Arial"/>
            <w:sz w:val="24"/>
            <w:szCs w:val="24"/>
            <w:rPrChange w:author="Alison Upstill (1806935)" w:date="2020-01-26T01:01:00Z" w:id="2474">
              <w:rPr/>
            </w:rPrChange>
          </w:rPr>
          <w:t xml:space="preserve"> </w:t>
        </w:r>
      </w:ins>
      <w:ins w:author="Alison Upstill (1806935)" w:date="2020-01-25T01:56:00Z" w:id="2475">
        <w:r w:rsidRPr="2AE6B1E7" w:rsidR="4FCCFA40">
          <w:rPr>
            <w:rFonts w:ascii="Arial" w:hAnsi="Arial" w:eastAsia="Arial" w:cs="Arial"/>
            <w:sz w:val="24"/>
            <w:szCs w:val="24"/>
            <w:rPrChange w:author="Alison Upstill (1806935)" w:date="2020-01-25T01:54:00Z" w:id="2476">
              <w:rPr/>
            </w:rPrChange>
          </w:rPr>
          <w:t>With this</w:t>
        </w:r>
        <w:r w:rsidRPr="314F517B" w:rsidR="314F517B">
          <w:rPr>
            <w:rFonts w:ascii="Arial" w:hAnsi="Arial" w:eastAsia="Arial" w:cs="Arial"/>
            <w:sz w:val="24"/>
            <w:szCs w:val="24"/>
            <w:rPrChange w:author="Alison Upstill (1806935)" w:date="2020-01-25T01:56:00Z" w:id="2477">
              <w:rPr/>
            </w:rPrChange>
          </w:rPr>
          <w:t xml:space="preserve"> in view I may decide to</w:t>
        </w:r>
      </w:ins>
      <w:ins w:author="Alison Upstill (1806935)" w:date="2020-01-25T01:58:00Z" w:id="2478">
        <w:r w:rsidRPr="314F517B" w:rsidR="191453BD">
          <w:rPr>
            <w:rFonts w:ascii="Arial" w:hAnsi="Arial" w:eastAsia="Arial" w:cs="Arial"/>
            <w:sz w:val="24"/>
            <w:szCs w:val="24"/>
            <w:rPrChange w:author="Alison Upstill (1806935)" w:date="2020-01-25T01:56:00Z" w:id="2479">
              <w:rPr/>
            </w:rPrChange>
          </w:rPr>
          <w:t xml:space="preserve"> continue </w:t>
        </w:r>
      </w:ins>
      <w:ins w:author="Alison Upstill (1806935)" w:date="2020-01-25T01:56:00Z" w:id="2480">
        <w:r w:rsidRPr="314F517B" w:rsidR="314F517B">
          <w:rPr>
            <w:rFonts w:ascii="Arial" w:hAnsi="Arial" w:eastAsia="Arial" w:cs="Arial"/>
            <w:sz w:val="24"/>
            <w:szCs w:val="24"/>
            <w:rPrChange w:author="Alison Upstill (1806935)" w:date="2020-01-25T01:56:00Z" w:id="2481">
              <w:rPr/>
            </w:rPrChange>
          </w:rPr>
          <w:t>my</w:t>
        </w:r>
        <w:r w:rsidRPr="314F517B" w:rsidR="4630275A">
          <w:rPr>
            <w:rFonts w:ascii="Arial" w:hAnsi="Arial" w:eastAsia="Arial" w:cs="Arial"/>
            <w:sz w:val="24"/>
            <w:szCs w:val="24"/>
            <w:rPrChange w:author="Alison Upstill (1806935)" w:date="2020-01-25T01:56:00Z" w:id="2482">
              <w:rPr/>
            </w:rPrChange>
          </w:rPr>
          <w:t xml:space="preserve"> learning by doing an </w:t>
        </w:r>
        <w:r w:rsidRPr="314F517B" w:rsidR="488E52A2">
          <w:rPr>
            <w:rFonts w:ascii="Arial" w:hAnsi="Arial" w:eastAsia="Arial" w:cs="Arial"/>
            <w:sz w:val="24"/>
            <w:szCs w:val="24"/>
            <w:rPrChange w:author="Alison Upstill (1806935)" w:date="2020-01-25T01:56:00Z" w:id="2483">
              <w:rPr/>
            </w:rPrChange>
          </w:rPr>
          <w:t>M</w:t>
        </w:r>
      </w:ins>
      <w:ins w:author="Alison Upstill (1806935)" w:date="2020-01-25T02:00:00Z" w:id="2484">
        <w:r w:rsidRPr="314F517B" w:rsidR="0EE67D0E">
          <w:rPr>
            <w:rFonts w:ascii="Arial" w:hAnsi="Arial" w:eastAsia="Arial" w:cs="Arial"/>
            <w:sz w:val="24"/>
            <w:szCs w:val="24"/>
            <w:rPrChange w:author="Alison Upstill (1806935)" w:date="2020-01-25T01:56:00Z" w:id="2485">
              <w:rPr/>
            </w:rPrChange>
          </w:rPr>
          <w:t>A</w:t>
        </w:r>
      </w:ins>
      <w:ins w:author="Alison Upstill (1806935)" w:date="2020-01-25T01:56:00Z" w:id="2486">
        <w:r w:rsidRPr="2DB70CEE" w:rsidR="2DB70CEE">
          <w:rPr>
            <w:rFonts w:ascii="Arial" w:hAnsi="Arial" w:eastAsia="Arial" w:cs="Arial"/>
            <w:sz w:val="24"/>
            <w:szCs w:val="24"/>
            <w:rPrChange w:author="Alison Upstill (1806935)" w:date="2020-01-25T01:54:00Z" w:id="2487">
              <w:rPr/>
            </w:rPrChange>
          </w:rPr>
          <w:t xml:space="preserve"> </w:t>
        </w:r>
        <w:r w:rsidRPr="314F517B" w:rsidR="488E52A2">
          <w:rPr>
            <w:rFonts w:ascii="Arial" w:hAnsi="Arial" w:eastAsia="Arial" w:cs="Arial"/>
            <w:sz w:val="24"/>
            <w:szCs w:val="24"/>
            <w:rPrChange w:author="Alison Upstill (1806935)" w:date="2020-01-25T01:56:00Z" w:id="2488">
              <w:rPr/>
            </w:rPrChange>
          </w:rPr>
          <w:t>Chi</w:t>
        </w:r>
        <w:r w:rsidRPr="314F517B" w:rsidR="1A1709D2">
          <w:rPr>
            <w:rFonts w:ascii="Arial" w:hAnsi="Arial" w:eastAsia="Arial" w:cs="Arial"/>
            <w:sz w:val="24"/>
            <w:szCs w:val="24"/>
            <w:rPrChange w:author="Alison Upstill (1806935)" w:date="2020-01-25T01:56:00Z" w:id="2489">
              <w:rPr/>
            </w:rPrChange>
          </w:rPr>
          <w:t>ldren and Young People</w:t>
        </w:r>
      </w:ins>
      <w:ins w:author="Alison Upstill (1806935)" w:date="2020-01-25T02:00:00Z" w:id="2490">
        <w:r w:rsidRPr="314F517B" w:rsidR="269C7CE2">
          <w:rPr>
            <w:rFonts w:ascii="Arial" w:hAnsi="Arial" w:eastAsia="Arial" w:cs="Arial"/>
            <w:sz w:val="24"/>
            <w:szCs w:val="24"/>
            <w:rPrChange w:author="Alison Upstill (1806935)" w:date="2020-01-25T01:56:00Z" w:id="2491">
              <w:rPr/>
            </w:rPrChange>
          </w:rPr>
          <w:t>.</w:t>
        </w:r>
      </w:ins>
      <w:ins w:author="Alison Upstill (1806935)" w:date="2020-01-25T01:54:00Z" w:id="2492">
        <w:r w:rsidRPr="2DB70CEE" w:rsidR="2DB70CEE">
          <w:rPr>
            <w:rFonts w:ascii="Arial" w:hAnsi="Arial" w:eastAsia="Arial" w:cs="Arial"/>
            <w:sz w:val="24"/>
            <w:szCs w:val="24"/>
            <w:rPrChange w:author="Alison Upstill (1806935)" w:date="2020-01-25T01:54:00Z" w:id="2493">
              <w:rPr/>
            </w:rPrChange>
          </w:rPr>
          <w:t xml:space="preserve"> </w:t>
        </w:r>
      </w:ins>
    </w:p>
    <w:p w:rsidR="3B2BEA19" w:rsidRDefault="055A825A" w14:paraId="028B4F20" w14:textId="2206C3CD">
      <w:pPr>
        <w:jc w:val="both"/>
        <w:rPr>
          <w:del w:author="Alison Upstill (1806935)" w:date="2020-01-26T01:59:00Z" w:id="2494"/>
          <w:rFonts w:ascii="Arial" w:hAnsi="Arial" w:eastAsia="Arial" w:cs="Arial"/>
          <w:sz w:val="24"/>
          <w:szCs w:val="24"/>
          <w:rPrChange w:author="Alison Upstill (1806935)" w:date="2020-01-26T01:18:00Z" w:id="2495">
            <w:rPr>
              <w:del w:author="Alison Upstill (1806935)" w:date="2020-01-26T01:59:00Z" w:id="2496"/>
            </w:rPr>
          </w:rPrChange>
        </w:rPr>
        <w:pPrChange w:author="Alison Upstill (1806935)" w:date="2020-01-26T01:18:00Z" w:id="2497">
          <w:pPr/>
        </w:pPrChange>
      </w:pPr>
      <w:ins w:author="Alison Upstill (1806935)" w:date="2020-01-26T01:18:00Z" w:id="2498">
        <w:r w:rsidRPr="055A825A">
          <w:rPr>
            <w:rFonts w:ascii="Arial" w:hAnsi="Arial" w:eastAsia="Arial" w:cs="Arial"/>
            <w:sz w:val="24"/>
            <w:szCs w:val="24"/>
            <w:rPrChange w:author="Alison Upstill (1806935)" w:date="2020-01-26T01:18:00Z" w:id="2499">
              <w:rPr/>
            </w:rPrChange>
          </w:rPr>
          <w:t>To co</w:t>
        </w:r>
      </w:ins>
      <w:ins w:author="Alison Upstill (1806935)" w:date="2020-01-26T01:19:00Z" w:id="2500">
        <w:r w:rsidRPr="055A825A" w:rsidR="384F177D">
          <w:rPr>
            <w:rFonts w:ascii="Arial" w:hAnsi="Arial" w:eastAsia="Arial" w:cs="Arial"/>
            <w:sz w:val="24"/>
            <w:szCs w:val="24"/>
            <w:rPrChange w:author="Alison Upstill (1806935)" w:date="2020-01-26T01:18:00Z" w:id="2501">
              <w:rPr/>
            </w:rPrChange>
          </w:rPr>
          <w:t>nclude,</w:t>
        </w:r>
        <w:r w:rsidRPr="055A825A" w:rsidR="058B5090">
          <w:rPr>
            <w:rFonts w:ascii="Arial" w:hAnsi="Arial" w:eastAsia="Arial" w:cs="Arial"/>
            <w:sz w:val="24"/>
            <w:szCs w:val="24"/>
            <w:rPrChange w:author="Alison Upstill (1806935)" w:date="2020-01-26T01:18:00Z" w:id="2502">
              <w:rPr/>
            </w:rPrChange>
          </w:rPr>
          <w:t xml:space="preserve"> </w:t>
        </w:r>
      </w:ins>
      <w:ins w:author="Alison Upstill (1806935)" w:date="2020-01-26T01:23:00Z" w:id="2503">
        <w:r w:rsidRPr="055A825A" w:rsidR="56C4A344">
          <w:rPr>
            <w:rFonts w:ascii="Arial" w:hAnsi="Arial" w:eastAsia="Arial" w:cs="Arial"/>
            <w:sz w:val="24"/>
            <w:szCs w:val="24"/>
            <w:rPrChange w:author="Alison Upstill (1806935)" w:date="2020-01-26T01:18:00Z" w:id="2504">
              <w:rPr/>
            </w:rPrChange>
          </w:rPr>
          <w:t>g</w:t>
        </w:r>
        <w:r w:rsidRPr="055A825A" w:rsidR="18EB24D4">
          <w:rPr>
            <w:rFonts w:ascii="Arial" w:hAnsi="Arial" w:eastAsia="Arial" w:cs="Arial"/>
            <w:sz w:val="24"/>
            <w:szCs w:val="24"/>
            <w:rPrChange w:author="Alison Upstill (1806935)" w:date="2020-01-26T01:18:00Z" w:id="2505">
              <w:rPr/>
            </w:rPrChange>
          </w:rPr>
          <w:t>ro</w:t>
        </w:r>
      </w:ins>
      <w:ins w:author="Alison Upstill (1806935)" w:date="2020-01-26T01:27:00Z" w:id="2506">
        <w:r w:rsidRPr="055A825A" w:rsidR="5150E961">
          <w:rPr>
            <w:rFonts w:ascii="Arial" w:hAnsi="Arial" w:eastAsia="Arial" w:cs="Arial"/>
            <w:sz w:val="24"/>
            <w:szCs w:val="24"/>
            <w:rPrChange w:author="Alison Upstill (1806935)" w:date="2020-01-26T01:18:00Z" w:id="2507">
              <w:rPr/>
            </w:rPrChange>
          </w:rPr>
          <w:t>w</w:t>
        </w:r>
      </w:ins>
      <w:ins w:author="Alison Upstill (1806935)" w:date="2020-01-26T01:23:00Z" w:id="2508">
        <w:r w:rsidRPr="055A825A" w:rsidR="18EB24D4">
          <w:rPr>
            <w:rFonts w:ascii="Arial" w:hAnsi="Arial" w:eastAsia="Arial" w:cs="Arial"/>
            <w:sz w:val="24"/>
            <w:szCs w:val="24"/>
            <w:rPrChange w:author="Alison Upstill (1806935)" w:date="2020-01-26T01:18:00Z" w:id="2509">
              <w:rPr/>
            </w:rPrChange>
          </w:rPr>
          <w:t xml:space="preserve">th mindset has often </w:t>
        </w:r>
        <w:r w:rsidRPr="18EB24D4" w:rsidR="18EB24D4">
          <w:rPr>
            <w:rFonts w:ascii="Arial" w:hAnsi="Arial" w:eastAsia="Arial" w:cs="Arial"/>
            <w:sz w:val="24"/>
            <w:szCs w:val="24"/>
            <w:rPrChange w:author="Alison Upstill (1806935)" w:date="2020-01-26T01:23:00Z" w:id="2510">
              <w:rPr/>
            </w:rPrChange>
          </w:rPr>
          <w:t>bee</w:t>
        </w:r>
        <w:r w:rsidRPr="18EB24D4" w:rsidR="45ECFB33">
          <w:rPr>
            <w:rFonts w:ascii="Arial" w:hAnsi="Arial" w:eastAsia="Arial" w:cs="Arial"/>
            <w:sz w:val="24"/>
            <w:szCs w:val="24"/>
            <w:rPrChange w:author="Alison Upstill (1806935)" w:date="2020-01-26T01:23:00Z" w:id="2511">
              <w:rPr/>
            </w:rPrChange>
          </w:rPr>
          <w:t>n linked with education</w:t>
        </w:r>
        <w:r w:rsidRPr="18EB24D4" w:rsidR="4EA1102A">
          <w:rPr>
            <w:rFonts w:ascii="Arial" w:hAnsi="Arial" w:eastAsia="Arial" w:cs="Arial"/>
            <w:sz w:val="24"/>
            <w:szCs w:val="24"/>
            <w:rPrChange w:author="Alison Upstill (1806935)" w:date="2020-01-26T01:23:00Z" w:id="2512">
              <w:rPr/>
            </w:rPrChange>
          </w:rPr>
          <w:t>, but c</w:t>
        </w:r>
        <w:r w:rsidRPr="4EA1102A" w:rsidR="4EA1102A">
          <w:rPr>
            <w:rFonts w:ascii="Arial" w:hAnsi="Arial" w:eastAsia="Arial" w:cs="Arial"/>
            <w:sz w:val="24"/>
            <w:szCs w:val="24"/>
            <w:rPrChange w:author="Alison Upstill (1806935)" w:date="2020-01-26T01:23:00Z" w:id="2513">
              <w:rPr/>
            </w:rPrChange>
          </w:rPr>
          <w:t xml:space="preserve">an </w:t>
        </w:r>
      </w:ins>
      <w:ins w:author="Alison Upstill (1806935)" w:date="2020-01-26T01:24:00Z" w:id="2514">
        <w:r w:rsidRPr="4EA1102A" w:rsidR="7540CC3F">
          <w:rPr>
            <w:rFonts w:ascii="Arial" w:hAnsi="Arial" w:eastAsia="Arial" w:cs="Arial"/>
            <w:sz w:val="24"/>
            <w:szCs w:val="24"/>
            <w:rPrChange w:author="Alison Upstill (1806935)" w:date="2020-01-26T01:23:00Z" w:id="2515">
              <w:rPr/>
            </w:rPrChange>
          </w:rPr>
          <w:t>also be used wi</w:t>
        </w:r>
        <w:r w:rsidRPr="7540CC3F" w:rsidR="7540CC3F">
          <w:rPr>
            <w:rFonts w:ascii="Arial" w:hAnsi="Arial" w:eastAsia="Arial" w:cs="Arial"/>
            <w:sz w:val="24"/>
            <w:szCs w:val="24"/>
            <w:rPrChange w:author="Alison Upstill (1806935)" w:date="2020-01-26T01:24:00Z" w:id="2516">
              <w:rPr/>
            </w:rPrChange>
          </w:rPr>
          <w:t>th</w:t>
        </w:r>
        <w:r w:rsidRPr="7540CC3F" w:rsidR="37FC32C0">
          <w:rPr>
            <w:rFonts w:ascii="Arial" w:hAnsi="Arial" w:eastAsia="Arial" w:cs="Arial"/>
            <w:sz w:val="24"/>
            <w:szCs w:val="24"/>
            <w:rPrChange w:author="Alison Upstill (1806935)" w:date="2020-01-26T01:24:00Z" w:id="2517">
              <w:rPr/>
            </w:rPrChange>
          </w:rPr>
          <w:t>in the work environment</w:t>
        </w:r>
        <w:r w:rsidRPr="7540CC3F" w:rsidR="6B36B6E8">
          <w:rPr>
            <w:rFonts w:ascii="Arial" w:hAnsi="Arial" w:eastAsia="Arial" w:cs="Arial"/>
            <w:sz w:val="24"/>
            <w:szCs w:val="24"/>
            <w:rPrChange w:author="Alison Upstill (1806935)" w:date="2020-01-26T01:24:00Z" w:id="2518">
              <w:rPr/>
            </w:rPrChange>
          </w:rPr>
          <w:t xml:space="preserve">. </w:t>
        </w:r>
        <w:r w:rsidRPr="6B36B6E8" w:rsidR="6B36B6E8">
          <w:rPr>
            <w:rFonts w:ascii="Arial" w:hAnsi="Arial" w:eastAsia="Arial" w:cs="Arial"/>
            <w:sz w:val="24"/>
            <w:szCs w:val="24"/>
            <w:rPrChange w:author="Alison Upstill (1806935)" w:date="2020-01-26T01:24:00Z" w:id="2519">
              <w:rPr/>
            </w:rPrChange>
          </w:rPr>
          <w:t>E</w:t>
        </w:r>
      </w:ins>
      <w:ins w:author="Alison Upstill (1806935)" w:date="2020-01-26T01:22:00Z" w:id="2520">
        <w:r w:rsidRPr="055A825A" w:rsidR="6E3A9C8D">
          <w:rPr>
            <w:rFonts w:ascii="Arial" w:hAnsi="Arial" w:eastAsia="Arial" w:cs="Arial"/>
            <w:sz w:val="24"/>
            <w:szCs w:val="24"/>
            <w:rPrChange w:author="Alison Upstill (1806935)" w:date="2020-01-26T01:18:00Z" w:id="2521">
              <w:rPr/>
            </w:rPrChange>
          </w:rPr>
          <w:t>mployees w</w:t>
        </w:r>
        <w:r w:rsidRPr="055A825A" w:rsidR="41F8F4F7">
          <w:rPr>
            <w:rFonts w:ascii="Arial" w:hAnsi="Arial" w:eastAsia="Arial" w:cs="Arial"/>
            <w:sz w:val="24"/>
            <w:szCs w:val="24"/>
            <w:rPrChange w:author="Alison Upstill (1806935)" w:date="2020-01-26T01:18:00Z" w:id="2522">
              <w:rPr/>
            </w:rPrChange>
          </w:rPr>
          <w:t xml:space="preserve">ith a growth mindset </w:t>
        </w:r>
        <w:r w:rsidRPr="41F8F4F7" w:rsidR="41F8F4F7">
          <w:rPr>
            <w:rFonts w:ascii="Arial" w:hAnsi="Arial" w:eastAsia="Arial" w:cs="Arial"/>
            <w:sz w:val="24"/>
            <w:szCs w:val="24"/>
            <w:rPrChange w:author="Alison Upstill (1806935)" w:date="2020-01-26T01:22:00Z" w:id="2523">
              <w:rPr/>
            </w:rPrChange>
          </w:rPr>
          <w:t>are</w:t>
        </w:r>
        <w:r w:rsidRPr="41F8F4F7" w:rsidR="4C27FEB3">
          <w:rPr>
            <w:rFonts w:ascii="Arial" w:hAnsi="Arial" w:eastAsia="Arial" w:cs="Arial"/>
            <w:sz w:val="24"/>
            <w:szCs w:val="24"/>
            <w:rPrChange w:author="Alison Upstill (1806935)" w:date="2020-01-26T01:22:00Z" w:id="2524">
              <w:rPr/>
            </w:rPrChange>
          </w:rPr>
          <w:t xml:space="preserve"> more likely to </w:t>
        </w:r>
      </w:ins>
      <w:ins w:author="Alison Upstill (1806935)" w:date="2020-01-26T01:24:00Z" w:id="2525">
        <w:r w:rsidRPr="41F8F4F7" w:rsidR="3B0B1A10">
          <w:rPr>
            <w:rFonts w:ascii="Arial" w:hAnsi="Arial" w:eastAsia="Arial" w:cs="Arial"/>
            <w:sz w:val="24"/>
            <w:szCs w:val="24"/>
            <w:rPrChange w:author="Alison Upstill (1806935)" w:date="2020-01-26T01:22:00Z" w:id="2526">
              <w:rPr/>
            </w:rPrChange>
          </w:rPr>
          <w:t>be engage</w:t>
        </w:r>
        <w:r w:rsidRPr="41F8F4F7" w:rsidR="1D7B5B9C">
          <w:rPr>
            <w:rFonts w:ascii="Arial" w:hAnsi="Arial" w:eastAsia="Arial" w:cs="Arial"/>
            <w:sz w:val="24"/>
            <w:szCs w:val="24"/>
            <w:rPrChange w:author="Alison Upstill (1806935)" w:date="2020-01-26T01:22:00Z" w:id="2527">
              <w:rPr/>
            </w:rPrChange>
          </w:rPr>
          <w:t>d</w:t>
        </w:r>
      </w:ins>
      <w:ins w:author="Alison Upstill (1806935)" w:date="2020-01-26T01:22:00Z" w:id="2528">
        <w:r w:rsidRPr="4C27FEB3" w:rsidR="12D89802">
          <w:rPr>
            <w:rFonts w:ascii="Arial" w:hAnsi="Arial" w:eastAsia="Arial" w:cs="Arial"/>
            <w:sz w:val="24"/>
            <w:szCs w:val="24"/>
            <w:rPrChange w:author="Alison Upstill (1806935)" w:date="2020-01-26T01:22:00Z" w:id="2529">
              <w:rPr/>
            </w:rPrChange>
          </w:rPr>
          <w:t xml:space="preserve"> at work</w:t>
        </w:r>
      </w:ins>
      <w:ins w:author="Alison Upstill (1806935)" w:date="2020-01-26T01:25:00Z" w:id="2530">
        <w:r w:rsidRPr="4C27FEB3" w:rsidR="4CDD02E8">
          <w:rPr>
            <w:rFonts w:ascii="Arial" w:hAnsi="Arial" w:eastAsia="Arial" w:cs="Arial"/>
            <w:sz w:val="24"/>
            <w:szCs w:val="24"/>
            <w:rPrChange w:author="Alison Upstill (1806935)" w:date="2020-01-26T01:22:00Z" w:id="2531">
              <w:rPr/>
            </w:rPrChange>
          </w:rPr>
          <w:t xml:space="preserve"> because it </w:t>
        </w:r>
        <w:r w:rsidRPr="4C27FEB3" w:rsidR="4494341B">
          <w:rPr>
            <w:rFonts w:ascii="Arial" w:hAnsi="Arial" w:eastAsia="Arial" w:cs="Arial"/>
            <w:sz w:val="24"/>
            <w:szCs w:val="24"/>
            <w:rPrChange w:author="Alison Upstill (1806935)" w:date="2020-01-26T01:22:00Z" w:id="2532">
              <w:rPr/>
            </w:rPrChange>
          </w:rPr>
          <w:t xml:space="preserve">provides opportunities for </w:t>
        </w:r>
      </w:ins>
      <w:ins w:author="Alison Upstill (1806935)" w:date="2020-01-26T01:28:00Z" w:id="2533">
        <w:r w:rsidRPr="4C27FEB3" w:rsidR="19A62590">
          <w:rPr>
            <w:rFonts w:ascii="Arial" w:hAnsi="Arial" w:eastAsia="Arial" w:cs="Arial"/>
            <w:sz w:val="24"/>
            <w:szCs w:val="24"/>
            <w:rPrChange w:author="Alison Upstill (1806935)" w:date="2020-01-26T01:22:00Z" w:id="2534">
              <w:rPr/>
            </w:rPrChange>
          </w:rPr>
          <w:t xml:space="preserve">personal </w:t>
        </w:r>
      </w:ins>
      <w:ins w:author="Alison Upstill (1806935)" w:date="2020-01-26T01:25:00Z" w:id="2535">
        <w:r w:rsidRPr="4C27FEB3" w:rsidR="4494341B">
          <w:rPr>
            <w:rFonts w:ascii="Arial" w:hAnsi="Arial" w:eastAsia="Arial" w:cs="Arial"/>
            <w:sz w:val="24"/>
            <w:szCs w:val="24"/>
            <w:rPrChange w:author="Alison Upstill (1806935)" w:date="2020-01-26T01:22:00Z" w:id="2536">
              <w:rPr/>
            </w:rPrChange>
          </w:rPr>
          <w:t>gro</w:t>
        </w:r>
        <w:r w:rsidRPr="4C27FEB3" w:rsidR="6BBE070B">
          <w:rPr>
            <w:rFonts w:ascii="Arial" w:hAnsi="Arial" w:eastAsia="Arial" w:cs="Arial"/>
            <w:sz w:val="24"/>
            <w:szCs w:val="24"/>
            <w:rPrChange w:author="Alison Upstill (1806935)" w:date="2020-01-26T01:22:00Z" w:id="2537">
              <w:rPr/>
            </w:rPrChange>
          </w:rPr>
          <w:t>wth</w:t>
        </w:r>
      </w:ins>
      <w:ins w:author="Alison Upstill (1806935)" w:date="2020-01-26T01:29:00Z" w:id="2538">
        <w:r w:rsidRPr="4C27FEB3" w:rsidR="4AA6859F">
          <w:rPr>
            <w:rFonts w:ascii="Arial" w:hAnsi="Arial" w:eastAsia="Arial" w:cs="Arial"/>
            <w:sz w:val="24"/>
            <w:szCs w:val="24"/>
            <w:rPrChange w:author="Alison Upstill (1806935)" w:date="2020-01-26T01:22:00Z" w:id="2539">
              <w:rPr/>
            </w:rPrChange>
          </w:rPr>
          <w:t xml:space="preserve"> </w:t>
        </w:r>
        <w:r w:rsidRPr="4C27FEB3" w:rsidR="45A4C22F">
          <w:rPr>
            <w:rFonts w:ascii="Arial" w:hAnsi="Arial" w:eastAsia="Arial" w:cs="Arial"/>
            <w:sz w:val="24"/>
            <w:szCs w:val="24"/>
            <w:rPrChange w:author="Alison Upstill (1806935)" w:date="2020-01-26T01:22:00Z" w:id="2540">
              <w:rPr/>
            </w:rPrChange>
          </w:rPr>
          <w:t>(</w:t>
        </w:r>
      </w:ins>
      <w:ins w:author="Alison Upstill (1806935)" w:date="2020-01-26T01:30:00Z" w:id="2541">
        <w:r w:rsidRPr="4C27FEB3" w:rsidR="4AA6859F">
          <w:rPr>
            <w:rFonts w:ascii="Arial" w:hAnsi="Arial" w:eastAsia="Arial" w:cs="Arial"/>
            <w:sz w:val="24"/>
            <w:szCs w:val="24"/>
            <w:rPrChange w:author="Alison Upstill (1806935)" w:date="2020-01-26T01:22:00Z" w:id="2542">
              <w:rPr/>
            </w:rPrChange>
          </w:rPr>
          <w:t>Caniels</w:t>
        </w:r>
      </w:ins>
      <w:ins w:author="Alison Upstill (1806935)" w:date="2020-01-26T01:29:00Z" w:id="2543">
        <w:r w:rsidRPr="4C27FEB3" w:rsidR="5D25FCD6">
          <w:rPr>
            <w:rFonts w:ascii="Arial" w:hAnsi="Arial" w:eastAsia="Arial" w:cs="Arial"/>
            <w:sz w:val="24"/>
            <w:szCs w:val="24"/>
            <w:rPrChange w:author="Alison Upstill (1806935)" w:date="2020-01-26T01:22:00Z" w:id="2544">
              <w:rPr/>
            </w:rPrChange>
          </w:rPr>
          <w:t>,</w:t>
        </w:r>
      </w:ins>
      <w:ins w:author="Alison Upstill (1806935)" w:date="2020-01-26T01:30:00Z" w:id="2545">
        <w:r w:rsidRPr="4C27FEB3" w:rsidR="410ABBCE">
          <w:rPr>
            <w:rFonts w:ascii="Arial" w:hAnsi="Arial" w:eastAsia="Arial" w:cs="Arial"/>
            <w:sz w:val="24"/>
            <w:szCs w:val="24"/>
            <w:rPrChange w:author="Alison Upstill (1806935)" w:date="2020-01-26T01:22:00Z" w:id="2546">
              <w:rPr/>
            </w:rPrChange>
          </w:rPr>
          <w:t xml:space="preserve"> </w:t>
        </w:r>
        <w:r w:rsidRPr="4C27FEB3" w:rsidR="0A66B932">
          <w:rPr>
            <w:rFonts w:ascii="Arial" w:hAnsi="Arial" w:eastAsia="Arial" w:cs="Arial"/>
            <w:sz w:val="24"/>
            <w:szCs w:val="24"/>
            <w:rPrChange w:author="Alison Upstill (1806935)" w:date="2020-01-26T01:22:00Z" w:id="2547">
              <w:rPr/>
            </w:rPrChange>
          </w:rPr>
          <w:t xml:space="preserve">Semeijn </w:t>
        </w:r>
        <w:r w:rsidRPr="4C27FEB3" w:rsidR="480CE424">
          <w:rPr>
            <w:rFonts w:ascii="Arial" w:hAnsi="Arial" w:eastAsia="Arial" w:cs="Arial"/>
            <w:sz w:val="24"/>
            <w:szCs w:val="24"/>
            <w:rPrChange w:author="Alison Upstill (1806935)" w:date="2020-01-26T01:22:00Z" w:id="2548">
              <w:rPr/>
            </w:rPrChange>
          </w:rPr>
          <w:t xml:space="preserve">and </w:t>
        </w:r>
        <w:r w:rsidRPr="4C27FEB3" w:rsidR="5D5033B4">
          <w:rPr>
            <w:rFonts w:ascii="Arial" w:hAnsi="Arial" w:eastAsia="Arial" w:cs="Arial"/>
            <w:sz w:val="24"/>
            <w:szCs w:val="24"/>
            <w:rPrChange w:author="Alison Upstill (1806935)" w:date="2020-01-26T01:22:00Z" w:id="2549">
              <w:rPr/>
            </w:rPrChange>
          </w:rPr>
          <w:t>Rend</w:t>
        </w:r>
        <w:r w:rsidRPr="5D5033B4" w:rsidR="5D5033B4">
          <w:rPr>
            <w:rFonts w:ascii="Arial" w:hAnsi="Arial" w:eastAsia="Arial" w:cs="Arial"/>
            <w:sz w:val="24"/>
            <w:szCs w:val="24"/>
            <w:rPrChange w:author="Alison Upstill (1806935)" w:date="2020-01-26T01:30:00Z" w:id="2550">
              <w:rPr/>
            </w:rPrChange>
          </w:rPr>
          <w:t>ers</w:t>
        </w:r>
        <w:r w:rsidRPr="5D5033B4" w:rsidR="45B8AE7A">
          <w:rPr>
            <w:rFonts w:ascii="Arial" w:hAnsi="Arial" w:eastAsia="Arial" w:cs="Arial"/>
            <w:sz w:val="24"/>
            <w:szCs w:val="24"/>
            <w:rPrChange w:author="Alison Upstill (1806935)" w:date="2020-01-26T01:30:00Z" w:id="2551">
              <w:rPr/>
            </w:rPrChange>
          </w:rPr>
          <w:t xml:space="preserve">, </w:t>
        </w:r>
      </w:ins>
      <w:ins w:author="Alison Upstill (1806935)" w:date="2020-01-26T01:31:00Z" w:id="2552">
        <w:r w:rsidRPr="5D5033B4" w:rsidR="45B8AE7A">
          <w:rPr>
            <w:rFonts w:ascii="Arial" w:hAnsi="Arial" w:eastAsia="Arial" w:cs="Arial"/>
            <w:sz w:val="24"/>
            <w:szCs w:val="24"/>
            <w:rPrChange w:author="Alison Upstill (1806935)" w:date="2020-01-26T01:30:00Z" w:id="2553">
              <w:rPr/>
            </w:rPrChange>
          </w:rPr>
          <w:t>201</w:t>
        </w:r>
        <w:r w:rsidRPr="5D5033B4" w:rsidR="08C35F42">
          <w:rPr>
            <w:rFonts w:ascii="Arial" w:hAnsi="Arial" w:eastAsia="Arial" w:cs="Arial"/>
            <w:sz w:val="24"/>
            <w:szCs w:val="24"/>
            <w:rPrChange w:author="Alison Upstill (1806935)" w:date="2020-01-26T01:30:00Z" w:id="2554">
              <w:rPr/>
            </w:rPrChange>
          </w:rPr>
          <w:t>7</w:t>
        </w:r>
      </w:ins>
      <w:ins w:author="Alison Upstill (1806935)" w:date="2020-01-26T01:30:00Z" w:id="2555">
        <w:r w:rsidRPr="5D5033B4" w:rsidR="45B8AE7A">
          <w:rPr>
            <w:rFonts w:ascii="Arial" w:hAnsi="Arial" w:eastAsia="Arial" w:cs="Arial"/>
            <w:sz w:val="24"/>
            <w:szCs w:val="24"/>
            <w:rPrChange w:author="Alison Upstill (1806935)" w:date="2020-01-26T01:30:00Z" w:id="2556">
              <w:rPr/>
            </w:rPrChange>
          </w:rPr>
          <w:t>).</w:t>
        </w:r>
      </w:ins>
      <w:ins w:author="Alison Upstill (1806935)" w:date="2020-01-26T01:52:00Z" w:id="2557">
        <w:r w:rsidRPr="5D5033B4" w:rsidR="710272F2">
          <w:rPr>
            <w:rFonts w:ascii="Arial" w:hAnsi="Arial" w:eastAsia="Arial" w:cs="Arial"/>
            <w:sz w:val="24"/>
            <w:szCs w:val="24"/>
            <w:rPrChange w:author="Alison Upstill (1806935)" w:date="2020-01-26T01:30:00Z" w:id="2558">
              <w:rPr/>
            </w:rPrChange>
          </w:rPr>
          <w:t xml:space="preserve"> </w:t>
        </w:r>
      </w:ins>
      <w:ins w:author="Alison Upstill (1806935)" w:date="2020-01-26T01:53:00Z" w:id="2559">
        <w:r w:rsidRPr="5D5033B4" w:rsidR="51C53FCF">
          <w:rPr>
            <w:rFonts w:ascii="Arial" w:hAnsi="Arial" w:eastAsia="Arial" w:cs="Arial"/>
            <w:sz w:val="24"/>
            <w:szCs w:val="24"/>
            <w:rPrChange w:author="Alison Upstill (1806935)" w:date="2020-01-26T01:30:00Z" w:id="2560">
              <w:rPr/>
            </w:rPrChange>
          </w:rPr>
          <w:t>I bel</w:t>
        </w:r>
        <w:r w:rsidRPr="5D5033B4" w:rsidR="64AEF2F6">
          <w:rPr>
            <w:rFonts w:ascii="Arial" w:hAnsi="Arial" w:eastAsia="Arial" w:cs="Arial"/>
            <w:sz w:val="24"/>
            <w:szCs w:val="24"/>
            <w:rPrChange w:author="Alison Upstill (1806935)" w:date="2020-01-26T01:30:00Z" w:id="2561">
              <w:rPr/>
            </w:rPrChange>
          </w:rPr>
          <w:t>ie</w:t>
        </w:r>
        <w:r w:rsidRPr="5D5033B4" w:rsidR="51C53FCF">
          <w:rPr>
            <w:rFonts w:ascii="Arial" w:hAnsi="Arial" w:eastAsia="Arial" w:cs="Arial"/>
            <w:sz w:val="24"/>
            <w:szCs w:val="24"/>
            <w:rPrChange w:author="Alison Upstill (1806935)" w:date="2020-01-26T01:30:00Z" w:id="2562">
              <w:rPr/>
            </w:rPrChange>
          </w:rPr>
          <w:t>ve</w:t>
        </w:r>
        <w:r w:rsidRPr="5D5033B4" w:rsidR="57814C5F">
          <w:rPr>
            <w:rFonts w:ascii="Arial" w:hAnsi="Arial" w:eastAsia="Arial" w:cs="Arial"/>
            <w:sz w:val="24"/>
            <w:szCs w:val="24"/>
            <w:rPrChange w:author="Alison Upstill (1806935)" w:date="2020-01-26T01:30:00Z" w:id="2563">
              <w:rPr/>
            </w:rPrChange>
          </w:rPr>
          <w:t xml:space="preserve"> I have </w:t>
        </w:r>
        <w:r w:rsidRPr="2620A2F0" w:rsidR="2620A2F0">
          <w:rPr>
            <w:rFonts w:ascii="Arial" w:hAnsi="Arial" w:eastAsia="Arial" w:cs="Arial"/>
            <w:sz w:val="24"/>
            <w:szCs w:val="24"/>
            <w:rPrChange w:author="Alison Upstill (1806935)" w:date="2020-01-26T01:53:00Z" w:id="2564">
              <w:rPr/>
            </w:rPrChange>
          </w:rPr>
          <w:t>a growth mindset</w:t>
        </w:r>
        <w:r w:rsidRPr="5D5033B4" w:rsidR="64AEF2F6">
          <w:rPr>
            <w:rFonts w:ascii="Arial" w:hAnsi="Arial" w:eastAsia="Arial" w:cs="Arial"/>
            <w:sz w:val="24"/>
            <w:szCs w:val="24"/>
            <w:rPrChange w:author="Alison Upstill (1806935)" w:date="2020-01-26T01:30:00Z" w:id="2565">
              <w:rPr/>
            </w:rPrChange>
          </w:rPr>
          <w:t xml:space="preserve"> be</w:t>
        </w:r>
        <w:r w:rsidRPr="5D5033B4" w:rsidR="4CE6ECC9">
          <w:rPr>
            <w:rFonts w:ascii="Arial" w:hAnsi="Arial" w:eastAsia="Arial" w:cs="Arial"/>
            <w:sz w:val="24"/>
            <w:szCs w:val="24"/>
            <w:rPrChange w:author="Alison Upstill (1806935)" w:date="2020-01-26T01:30:00Z" w:id="2566">
              <w:rPr/>
            </w:rPrChange>
          </w:rPr>
          <w:t>cause I h</w:t>
        </w:r>
        <w:r w:rsidRPr="5D5033B4" w:rsidR="64AEF2F6">
          <w:rPr>
            <w:rFonts w:ascii="Arial" w:hAnsi="Arial" w:eastAsia="Arial" w:cs="Arial"/>
            <w:sz w:val="24"/>
            <w:szCs w:val="24"/>
            <w:rPrChange w:author="Alison Upstill (1806935)" w:date="2020-01-26T01:30:00Z" w:id="2567">
              <w:rPr/>
            </w:rPrChange>
          </w:rPr>
          <w:t>a</w:t>
        </w:r>
        <w:r w:rsidRPr="4CE6ECC9" w:rsidR="4CE6ECC9">
          <w:rPr>
            <w:rFonts w:ascii="Arial" w:hAnsi="Arial" w:eastAsia="Arial" w:cs="Arial"/>
            <w:sz w:val="24"/>
            <w:szCs w:val="24"/>
            <w:rPrChange w:author="Alison Upstill (1806935)" w:date="2020-01-26T01:53:00Z" w:id="2568">
              <w:rPr/>
            </w:rPrChange>
          </w:rPr>
          <w:t xml:space="preserve">ve </w:t>
        </w:r>
        <w:r w:rsidRPr="4CE6ECC9" w:rsidR="6B774A53">
          <w:rPr>
            <w:rFonts w:ascii="Arial" w:hAnsi="Arial" w:eastAsia="Arial" w:cs="Arial"/>
            <w:sz w:val="24"/>
            <w:szCs w:val="24"/>
            <w:rPrChange w:author="Alison Upstill (1806935)" w:date="2020-01-26T01:53:00Z" w:id="2569">
              <w:rPr/>
            </w:rPrChange>
          </w:rPr>
          <w:t>a willingness to learn and</w:t>
        </w:r>
        <w:r w:rsidRPr="6B774A53" w:rsidR="6B774A53">
          <w:rPr>
            <w:rFonts w:ascii="Arial" w:hAnsi="Arial" w:eastAsia="Arial" w:cs="Arial"/>
            <w:sz w:val="24"/>
            <w:szCs w:val="24"/>
            <w:rPrChange w:author="Alison Upstill (1806935)" w:date="2020-01-26T01:53:00Z" w:id="2570">
              <w:rPr/>
            </w:rPrChange>
          </w:rPr>
          <w:t xml:space="preserve"> i</w:t>
        </w:r>
        <w:r w:rsidRPr="6B774A53" w:rsidR="39485AC2">
          <w:rPr>
            <w:rFonts w:ascii="Arial" w:hAnsi="Arial" w:eastAsia="Arial" w:cs="Arial"/>
            <w:sz w:val="24"/>
            <w:szCs w:val="24"/>
            <w:rPrChange w:author="Alison Upstill (1806935)" w:date="2020-01-26T01:53:00Z" w:id="2571">
              <w:rPr/>
            </w:rPrChange>
          </w:rPr>
          <w:t>mprove my own development</w:t>
        </w:r>
      </w:ins>
      <w:ins w:author="Alison Upstill (1806935)" w:date="2020-01-26T01:54:00Z" w:id="2572">
        <w:r w:rsidRPr="6B774A53" w:rsidR="096B27BD">
          <w:rPr>
            <w:rFonts w:ascii="Arial" w:hAnsi="Arial" w:eastAsia="Arial" w:cs="Arial"/>
            <w:sz w:val="24"/>
            <w:szCs w:val="24"/>
            <w:rPrChange w:author="Alison Upstill (1806935)" w:date="2020-01-26T01:53:00Z" w:id="2573">
              <w:rPr/>
            </w:rPrChange>
          </w:rPr>
          <w:t>. Once</w:t>
        </w:r>
        <w:r w:rsidRPr="6B774A53" w:rsidR="7002E814">
          <w:rPr>
            <w:rFonts w:ascii="Arial" w:hAnsi="Arial" w:eastAsia="Arial" w:cs="Arial"/>
            <w:sz w:val="24"/>
            <w:szCs w:val="24"/>
            <w:rPrChange w:author="Alison Upstill (1806935)" w:date="2020-01-26T01:53:00Z" w:id="2574">
              <w:rPr/>
            </w:rPrChange>
          </w:rPr>
          <w:t xml:space="preserve"> em</w:t>
        </w:r>
        <w:r w:rsidRPr="6B774A53" w:rsidR="0FF31051">
          <w:rPr>
            <w:rFonts w:ascii="Arial" w:hAnsi="Arial" w:eastAsia="Arial" w:cs="Arial"/>
            <w:sz w:val="24"/>
            <w:szCs w:val="24"/>
            <w:rPrChange w:author="Alison Upstill (1806935)" w:date="2020-01-26T01:53:00Z" w:id="2575">
              <w:rPr/>
            </w:rPrChange>
          </w:rPr>
          <w:t>ployers</w:t>
        </w:r>
        <w:r w:rsidRPr="6B774A53" w:rsidR="6E783C5F">
          <w:rPr>
            <w:rFonts w:ascii="Arial" w:hAnsi="Arial" w:eastAsia="Arial" w:cs="Arial"/>
            <w:sz w:val="24"/>
            <w:szCs w:val="24"/>
            <w:rPrChange w:author="Alison Upstill (1806935)" w:date="2020-01-26T01:53:00Z" w:id="2576">
              <w:rPr/>
            </w:rPrChange>
          </w:rPr>
          <w:t xml:space="preserve"> realise the potential of gr</w:t>
        </w:r>
        <w:r w:rsidRPr="6B774A53" w:rsidR="7F6E1CE5">
          <w:rPr>
            <w:rFonts w:ascii="Arial" w:hAnsi="Arial" w:eastAsia="Arial" w:cs="Arial"/>
            <w:sz w:val="24"/>
            <w:szCs w:val="24"/>
            <w:rPrChange w:author="Alison Upstill (1806935)" w:date="2020-01-26T01:53:00Z" w:id="2577">
              <w:rPr/>
            </w:rPrChange>
          </w:rPr>
          <w:t>owth mindset and the well</w:t>
        </w:r>
      </w:ins>
      <w:ins w:author="Alison Upstill (1806935)" w:date="2020-01-26T01:57:00Z" w:id="2578">
        <w:r w:rsidRPr="6B774A53" w:rsidR="3AB03CD9">
          <w:rPr>
            <w:rFonts w:ascii="Arial" w:hAnsi="Arial" w:eastAsia="Arial" w:cs="Arial"/>
            <w:sz w:val="24"/>
            <w:szCs w:val="24"/>
            <w:rPrChange w:author="Alison Upstill (1806935)" w:date="2020-01-26T01:53:00Z" w:id="2579">
              <w:rPr/>
            </w:rPrChange>
          </w:rPr>
          <w:t>-</w:t>
        </w:r>
      </w:ins>
      <w:ins w:author="Alison Upstill (1806935)" w:date="2020-01-26T01:54:00Z" w:id="2580">
        <w:r w:rsidRPr="6B774A53" w:rsidR="7F6E1CE5">
          <w:rPr>
            <w:rFonts w:ascii="Arial" w:hAnsi="Arial" w:eastAsia="Arial" w:cs="Arial"/>
            <w:sz w:val="24"/>
            <w:szCs w:val="24"/>
            <w:rPrChange w:author="Alison Upstill (1806935)" w:date="2020-01-26T01:53:00Z" w:id="2581">
              <w:rPr/>
            </w:rPrChange>
          </w:rPr>
          <w:t>being of their em</w:t>
        </w:r>
        <w:r w:rsidRPr="6B774A53" w:rsidR="0D7A033A">
          <w:rPr>
            <w:rFonts w:ascii="Arial" w:hAnsi="Arial" w:eastAsia="Arial" w:cs="Arial"/>
            <w:sz w:val="24"/>
            <w:szCs w:val="24"/>
            <w:rPrChange w:author="Alison Upstill (1806935)" w:date="2020-01-26T01:53:00Z" w:id="2582">
              <w:rPr/>
            </w:rPrChange>
          </w:rPr>
          <w:t>ployees</w:t>
        </w:r>
      </w:ins>
      <w:ins w:author="Alison Upstill (1806935)" w:date="2020-01-26T01:55:00Z" w:id="2583">
        <w:r w:rsidRPr="6B774A53" w:rsidR="60C4A94F">
          <w:rPr>
            <w:rFonts w:ascii="Arial" w:hAnsi="Arial" w:eastAsia="Arial" w:cs="Arial"/>
            <w:sz w:val="24"/>
            <w:szCs w:val="24"/>
            <w:rPrChange w:author="Alison Upstill (1806935)" w:date="2020-01-26T01:53:00Z" w:id="2584">
              <w:rPr/>
            </w:rPrChange>
          </w:rPr>
          <w:t xml:space="preserve">, </w:t>
        </w:r>
      </w:ins>
      <w:ins w:author="Alison Upstill (1806935)" w:date="2020-01-26T01:56:00Z" w:id="2585">
        <w:r w:rsidRPr="6B774A53" w:rsidR="51A6FA64">
          <w:rPr>
            <w:rFonts w:ascii="Arial" w:hAnsi="Arial" w:eastAsia="Arial" w:cs="Arial"/>
            <w:sz w:val="24"/>
            <w:szCs w:val="24"/>
            <w:rPrChange w:author="Alison Upstill (1806935)" w:date="2020-01-26T01:53:00Z" w:id="2586">
              <w:rPr/>
            </w:rPrChange>
          </w:rPr>
          <w:t>comm</w:t>
        </w:r>
        <w:r w:rsidRPr="6B774A53" w:rsidR="27721AD1">
          <w:rPr>
            <w:rFonts w:ascii="Arial" w:hAnsi="Arial" w:eastAsia="Arial" w:cs="Arial"/>
            <w:sz w:val="24"/>
            <w:szCs w:val="24"/>
            <w:rPrChange w:author="Alison Upstill (1806935)" w:date="2020-01-26T01:53:00Z" w:id="2587">
              <w:rPr/>
            </w:rPrChange>
          </w:rPr>
          <w:t>unity within the workforce</w:t>
        </w:r>
        <w:r w:rsidRPr="6B774A53" w:rsidR="458EA555">
          <w:rPr>
            <w:rFonts w:ascii="Arial" w:hAnsi="Arial" w:eastAsia="Arial" w:cs="Arial"/>
            <w:sz w:val="24"/>
            <w:szCs w:val="24"/>
            <w:rPrChange w:author="Alison Upstill (1806935)" w:date="2020-01-26T01:53:00Z" w:id="2588">
              <w:rPr/>
            </w:rPrChange>
          </w:rPr>
          <w:t>,</w:t>
        </w:r>
        <w:r w:rsidRPr="6B774A53" w:rsidR="51A6FA64">
          <w:rPr>
            <w:rFonts w:ascii="Arial" w:hAnsi="Arial" w:eastAsia="Arial" w:cs="Arial"/>
            <w:sz w:val="24"/>
            <w:szCs w:val="24"/>
            <w:rPrChange w:author="Alison Upstill (1806935)" w:date="2020-01-26T01:53:00Z" w:id="2589">
              <w:rPr/>
            </w:rPrChange>
          </w:rPr>
          <w:t xml:space="preserve"> </w:t>
        </w:r>
      </w:ins>
      <w:ins w:author="Alison Upstill (1806935)" w:date="2020-01-26T01:55:00Z" w:id="2590">
        <w:r w:rsidRPr="6B774A53" w:rsidR="60C4A94F">
          <w:rPr>
            <w:rFonts w:ascii="Arial" w:hAnsi="Arial" w:eastAsia="Arial" w:cs="Arial"/>
            <w:sz w:val="24"/>
            <w:szCs w:val="24"/>
            <w:rPrChange w:author="Alison Upstill (1806935)" w:date="2020-01-26T01:53:00Z" w:id="2591">
              <w:rPr/>
            </w:rPrChange>
          </w:rPr>
          <w:t xml:space="preserve">engagement </w:t>
        </w:r>
        <w:r w:rsidRPr="6B774A53" w:rsidR="13004DDF">
          <w:rPr>
            <w:rFonts w:ascii="Arial" w:hAnsi="Arial" w:eastAsia="Arial" w:cs="Arial"/>
            <w:sz w:val="24"/>
            <w:szCs w:val="24"/>
            <w:rPrChange w:author="Alison Upstill (1806935)" w:date="2020-01-26T01:53:00Z" w:id="2592">
              <w:rPr/>
            </w:rPrChange>
          </w:rPr>
          <w:t>and productivity</w:t>
        </w:r>
        <w:r w:rsidRPr="6B774A53" w:rsidR="54377541">
          <w:rPr>
            <w:rFonts w:ascii="Arial" w:hAnsi="Arial" w:eastAsia="Arial" w:cs="Arial"/>
            <w:sz w:val="24"/>
            <w:szCs w:val="24"/>
            <w:rPrChange w:author="Alison Upstill (1806935)" w:date="2020-01-26T01:53:00Z" w:id="2593">
              <w:rPr/>
            </w:rPrChange>
          </w:rPr>
          <w:t xml:space="preserve"> impro</w:t>
        </w:r>
        <w:r w:rsidRPr="6B774A53" w:rsidR="6625202A">
          <w:rPr>
            <w:rFonts w:ascii="Arial" w:hAnsi="Arial" w:eastAsia="Arial" w:cs="Arial"/>
            <w:sz w:val="24"/>
            <w:szCs w:val="24"/>
            <w:rPrChange w:author="Alison Upstill (1806935)" w:date="2020-01-26T01:53:00Z" w:id="2594">
              <w:rPr/>
            </w:rPrChange>
          </w:rPr>
          <w:t>ves</w:t>
        </w:r>
      </w:ins>
      <w:ins w:author="Alison Upstill (1806935)" w:date="2020-01-26T01:57:00Z" w:id="2595">
        <w:r w:rsidRPr="6B774A53" w:rsidR="0BCD8ABE">
          <w:rPr>
            <w:rFonts w:ascii="Arial" w:hAnsi="Arial" w:eastAsia="Arial" w:cs="Arial"/>
            <w:sz w:val="24"/>
            <w:szCs w:val="24"/>
            <w:rPrChange w:author="Alison Upstill (1806935)" w:date="2020-01-26T01:53:00Z" w:id="2596">
              <w:rPr/>
            </w:rPrChange>
          </w:rPr>
          <w:t xml:space="preserve"> </w:t>
        </w:r>
      </w:ins>
      <w:ins w:author="Alison Upstill (1806935)" w:date="2020-01-26T01:58:00Z" w:id="2597">
        <w:r w:rsidRPr="6B774A53" w:rsidR="4FBFBD7A">
          <w:rPr>
            <w:rFonts w:ascii="Arial" w:hAnsi="Arial" w:eastAsia="Arial" w:cs="Arial"/>
            <w:sz w:val="24"/>
            <w:szCs w:val="24"/>
            <w:rPrChange w:author="Alison Upstill (1806935)" w:date="2020-01-26T01:53:00Z" w:id="2598">
              <w:rPr/>
            </w:rPrChange>
          </w:rPr>
          <w:t>(Le</w:t>
        </w:r>
        <w:r w:rsidRPr="6B774A53" w:rsidR="66F40B72">
          <w:rPr>
            <w:rFonts w:ascii="Arial" w:hAnsi="Arial" w:eastAsia="Arial" w:cs="Arial"/>
            <w:sz w:val="24"/>
            <w:szCs w:val="24"/>
            <w:rPrChange w:author="Alison Upstill (1806935)" w:date="2020-01-26T01:53:00Z" w:id="2599">
              <w:rPr/>
            </w:rPrChange>
          </w:rPr>
          <w:t>wis, 2018)</w:t>
        </w:r>
        <w:r w:rsidRPr="572FF621" w:rsidR="572FF621">
          <w:rPr>
            <w:rFonts w:ascii="Arial" w:hAnsi="Arial" w:eastAsia="Arial" w:cs="Arial"/>
            <w:sz w:val="24"/>
            <w:szCs w:val="24"/>
            <w:rPrChange w:author="Alison Upstill (1806935)" w:date="2020-01-26T01:58:00Z" w:id="2600">
              <w:rPr/>
            </w:rPrChange>
          </w:rPr>
          <w:t>.</w:t>
        </w:r>
      </w:ins>
      <w:ins w:author="Alison Upstill (1806935)" w:date="2020-01-26T01:59:00Z" w:id="2601">
        <w:r w:rsidRPr="572FF621" w:rsidR="21DE64FD">
          <w:rPr>
            <w:rFonts w:ascii="Arial" w:hAnsi="Arial" w:eastAsia="Arial" w:cs="Arial"/>
            <w:sz w:val="24"/>
            <w:szCs w:val="24"/>
            <w:rPrChange w:author="Alison Upstill (1806935)" w:date="2020-01-26T01:58:00Z" w:id="2602">
              <w:rPr/>
            </w:rPrChange>
          </w:rPr>
          <w:t xml:space="preserve"> </w:t>
        </w:r>
      </w:ins>
    </w:p>
    <w:p w:rsidR="287140B1" w:rsidDel="5A226906" w:rsidRDefault="1965847C" w14:paraId="53AC29B6" w14:textId="3B3C22E3">
      <w:pPr>
        <w:spacing w:line="360" w:lineRule="auto"/>
        <w:jc w:val="both"/>
        <w:rPr>
          <w:rFonts w:ascii="Arial" w:hAnsi="Arial" w:eastAsia="Arial" w:cs="Arial"/>
          <w:sz w:val="24"/>
          <w:szCs w:val="24"/>
          <w:rPrChange w:author="Alison Upstill (1806935)" w:date="2020-01-26T03:18:00Z" w:id="2603">
            <w:rPr/>
          </w:rPrChange>
        </w:rPr>
        <w:pPrChange w:author="Alison Upstill (1806935)" w:date="2020-01-26T03:18:00Z" w:id="2604">
          <w:pPr/>
        </w:pPrChange>
      </w:pPr>
      <w:ins w:author="Alison Upstill (1806935)" w:date="2020-01-25T02:00:00Z" w:id="2605">
        <w:r w:rsidRPr="1965847C">
          <w:rPr>
            <w:rFonts w:ascii="Arial" w:hAnsi="Arial" w:eastAsia="Arial" w:cs="Arial"/>
            <w:sz w:val="24"/>
            <w:szCs w:val="24"/>
            <w:rPrChange w:author="Alison Upstill (1806935)" w:date="2020-01-25T02:00:00Z" w:id="2606">
              <w:rPr/>
            </w:rPrChange>
          </w:rPr>
          <w:t>Vygotsky (1978) believed that community was fundamental to cognitive development (McLeod, 2018). If Creativity and growth develop when people together</w:t>
        </w:r>
      </w:ins>
      <w:ins w:author="Alison Upstill (1806935)" w:date="2020-01-26T03:30:00Z" w:id="2607">
        <w:r w:rsidRPr="1965847C" w:rsidR="190419C1">
          <w:rPr>
            <w:rFonts w:ascii="Arial" w:hAnsi="Arial" w:eastAsia="Arial" w:cs="Arial"/>
            <w:sz w:val="24"/>
            <w:szCs w:val="24"/>
            <w:rPrChange w:author="Alison Upstill (1806935)" w:date="2020-01-25T02:00:00Z" w:id="2608">
              <w:rPr/>
            </w:rPrChange>
          </w:rPr>
          <w:t>,</w:t>
        </w:r>
      </w:ins>
      <w:ins w:author="Alison Upstill (1806935)" w:date="2020-01-25T02:00:00Z" w:id="2609">
        <w:r w:rsidRPr="1965847C">
          <w:rPr>
            <w:rFonts w:ascii="Arial" w:hAnsi="Arial" w:eastAsia="Arial" w:cs="Arial"/>
            <w:sz w:val="24"/>
            <w:szCs w:val="24"/>
            <w:rPrChange w:author="Alison Upstill (1806935)" w:date="2020-01-25T02:00:00Z" w:id="2610">
              <w:rPr/>
            </w:rPrChange>
          </w:rPr>
          <w:t xml:space="preserve"> create zones of proximal development (ZPD’s) in the home and at school, this could also exist in the workplace (Holzman, 2009)</w:t>
        </w:r>
      </w:ins>
      <w:r w:rsidRPr="1965847C" w:rsidR="1EDB0845">
        <w:rPr>
          <w:rFonts w:ascii="Arial" w:hAnsi="Arial" w:eastAsia="Arial" w:cs="Arial"/>
          <w:sz w:val="24"/>
          <w:szCs w:val="24"/>
          <w:rPrChange w:author="Alison Upstill (1806935)" w:date="2020-01-25T02:00:00Z" w:id="2611">
            <w:rPr/>
          </w:rPrChange>
        </w:rPr>
        <w:t>.</w:t>
      </w:r>
    </w:p>
    <w:p w:rsidR="287140B1" w:rsidRDefault="1EDB0845" w14:paraId="2FCC2EBB" w14:textId="395AB151">
      <w:pPr>
        <w:jc w:val="both"/>
        <w:rPr>
          <w:del w:author="Alison Upstill (1806935)" w:date="2020-01-26T02:00:00Z" w:id="2612"/>
          <w:rFonts w:ascii="Arial" w:hAnsi="Arial" w:eastAsia="Arial" w:cs="Arial"/>
          <w:sz w:val="24"/>
          <w:szCs w:val="24"/>
          <w:rPrChange w:author="Alison Upstill (1806935)" w:date="2020-01-25T02:00:00Z" w:id="2613">
            <w:rPr>
              <w:del w:author="Alison Upstill (1806935)" w:date="2020-01-26T02:00:00Z" w:id="2614"/>
            </w:rPr>
          </w:rPrChange>
        </w:rPr>
        <w:pPrChange w:author="Alison Upstill (1806935)" w:date="2020-01-25T02:00:00Z" w:id="2615">
          <w:pPr/>
        </w:pPrChange>
      </w:pPr>
      <w:ins w:author="Alison Upstill (1806935)" w:date="2020-01-25T03:07:00Z" w:id="2616">
        <w:r w:rsidRPr="1965847C">
          <w:rPr>
            <w:rFonts w:ascii="Arial" w:hAnsi="Arial" w:eastAsia="Arial" w:cs="Arial"/>
            <w:sz w:val="24"/>
            <w:szCs w:val="24"/>
            <w:rPrChange w:author="Alison Upstill (1806935)" w:date="2020-01-25T02:00:00Z" w:id="2617">
              <w:rPr/>
            </w:rPrChange>
          </w:rPr>
          <w:t xml:space="preserve"> </w:t>
        </w:r>
      </w:ins>
    </w:p>
    <w:p w:rsidR="287140B1" w:rsidRDefault="287140B1" w14:paraId="1E35D190" w14:textId="6872B91F">
      <w:pPr>
        <w:jc w:val="both"/>
        <w:rPr>
          <w:del w:author="Alison Upstill (1806935)" w:date="2020-01-25T02:00:00Z" w:id="2618"/>
          <w:rFonts w:ascii="Arial" w:hAnsi="Arial" w:eastAsia="Arial" w:cs="Arial"/>
          <w:sz w:val="24"/>
          <w:szCs w:val="24"/>
          <w:rPrChange w:author="Alison Upstill (1806935)" w:date="2020-01-24T15:21:00Z" w:id="2619">
            <w:rPr>
              <w:del w:author="Alison Upstill (1806935)" w:date="2020-01-25T02:00:00Z" w:id="2620"/>
            </w:rPr>
          </w:rPrChange>
        </w:rPr>
        <w:pPrChange w:author="Alison Upstill (1806935)" w:date="2020-01-24T15:21:00Z" w:id="2621">
          <w:pPr/>
        </w:pPrChange>
      </w:pPr>
    </w:p>
    <w:p w:rsidR="1965847C" w:rsidRDefault="1965847C" w14:paraId="284DFBD1" w14:textId="77777777">
      <w:pPr>
        <w:jc w:val="both"/>
        <w:rPr>
          <w:del w:author="Alison Upstill (1806935)" w:date="2020-01-26T02:00:00Z" w:id="2622"/>
          <w:rFonts w:ascii="Arial" w:hAnsi="Arial" w:eastAsia="Arial" w:cs="Arial"/>
          <w:sz w:val="24"/>
          <w:szCs w:val="24"/>
          <w:rPrChange w:author="Alison Upstill (1806935)" w:date="2020-01-25T02:00:00Z" w:id="2623">
            <w:rPr>
              <w:del w:author="Alison Upstill (1806935)" w:date="2020-01-26T02:00:00Z" w:id="2624"/>
            </w:rPr>
          </w:rPrChange>
        </w:rPr>
        <w:pPrChange w:author="Alison Upstill (1806935)" w:date="2020-01-25T02:00:00Z" w:id="2625">
          <w:pPr/>
        </w:pPrChange>
      </w:pPr>
    </w:p>
    <w:p w:rsidR="0250EC65" w:rsidRDefault="0250EC65" w14:paraId="14B8A15A" w14:textId="2C12AF2A">
      <w:pPr>
        <w:jc w:val="both"/>
        <w:rPr>
          <w:del w:author="Alison Upstill (1806935)" w:date="2020-01-25T01:58:00Z" w:id="2626"/>
          <w:rFonts w:ascii="Arial" w:hAnsi="Arial" w:eastAsia="Arial" w:cs="Arial"/>
          <w:sz w:val="24"/>
          <w:szCs w:val="24"/>
          <w:rPrChange w:author="Alison Upstill (1806935)" w:date="2020-01-24T14:41:00Z" w:id="2627">
            <w:rPr>
              <w:del w:author="Alison Upstill (1806935)" w:date="2020-01-25T01:58:00Z" w:id="2628"/>
            </w:rPr>
          </w:rPrChange>
        </w:rPr>
        <w:pPrChange w:author="Alison Upstill (1806935)" w:date="2020-01-24T14:41:00Z" w:id="2629">
          <w:pPr/>
        </w:pPrChange>
      </w:pPr>
    </w:p>
    <w:p w:rsidR="3C4B56D7" w:rsidRDefault="3C4B56D7" w14:paraId="6178933C" w14:textId="55A18A25">
      <w:pPr>
        <w:jc w:val="both"/>
        <w:rPr>
          <w:del w:author="Alison Upstill (1806935)" w:date="2020-01-25T01:58:00Z" w:id="2630"/>
          <w:rFonts w:ascii="Arial" w:hAnsi="Arial" w:eastAsia="Arial" w:cs="Arial"/>
          <w:sz w:val="24"/>
          <w:szCs w:val="24"/>
          <w:rPrChange w:author="Alison Upstill (1806935)" w:date="2020-01-24T14:24:00Z" w:id="2631">
            <w:rPr>
              <w:del w:author="Alison Upstill (1806935)" w:date="2020-01-25T01:58:00Z" w:id="2632"/>
            </w:rPr>
          </w:rPrChange>
        </w:rPr>
        <w:pPrChange w:author="Alison Upstill (1806935)" w:date="2020-01-24T14:24:00Z" w:id="2633">
          <w:pPr/>
        </w:pPrChange>
      </w:pPr>
    </w:p>
    <w:p w:rsidR="3C4B56D7" w:rsidDel="3DBFF1AD" w:rsidRDefault="3C4B56D7" w14:paraId="4F4ACC52" w14:textId="55A18A25">
      <w:pPr>
        <w:jc w:val="both"/>
        <w:rPr>
          <w:del w:author="Alison Upstill (1806935)" w:date="2020-01-24T14:24:00Z" w:id="2634"/>
          <w:rFonts w:ascii="Arial" w:hAnsi="Arial" w:eastAsia="Arial" w:cs="Arial"/>
          <w:sz w:val="24"/>
          <w:szCs w:val="24"/>
          <w:rPrChange w:author="Alison Upstill (1806935)" w:date="2020-01-24T11:35:00Z" w:id="2635">
            <w:rPr>
              <w:del w:author="Alison Upstill (1806935)" w:date="2020-01-24T14:24:00Z" w:id="2636"/>
            </w:rPr>
          </w:rPrChange>
        </w:rPr>
        <w:pPrChange w:author="Alison Upstill (1806935)" w:date="2020-01-24T11:35:00Z" w:id="2637">
          <w:pPr/>
        </w:pPrChange>
      </w:pPr>
    </w:p>
    <w:p w:rsidR="3DBFF1AD" w:rsidRDefault="3DBFF1AD" w14:paraId="4068E1E2" w14:textId="7DF3A2AF">
      <w:pPr>
        <w:jc w:val="both"/>
        <w:rPr>
          <w:del w:author="Alison Upstill (1806935)" w:date="2020-01-25T01:58:00Z" w:id="2638"/>
          <w:rFonts w:ascii="Arial" w:hAnsi="Arial" w:eastAsia="Arial" w:cs="Arial"/>
          <w:sz w:val="24"/>
          <w:szCs w:val="24"/>
          <w:rPrChange w:author="Alison Upstill (1806935)" w:date="2020-01-24T14:24:00Z" w:id="2639">
            <w:rPr>
              <w:del w:author="Alison Upstill (1806935)" w:date="2020-01-25T01:58:00Z" w:id="2640"/>
            </w:rPr>
          </w:rPrChange>
        </w:rPr>
        <w:pPrChange w:author="Alison Upstill (1806935)" w:date="2020-01-24T14:24:00Z" w:id="2641">
          <w:pPr/>
        </w:pPrChange>
      </w:pPr>
    </w:p>
    <w:p w:rsidR="3C4B56D7" w:rsidDel="12257C74" w:rsidRDefault="21D4DBD0" w14:paraId="50FAC3B8" w14:textId="6246CAE4">
      <w:pPr>
        <w:jc w:val="both"/>
        <w:rPr>
          <w:del w:author="Alison Upstill (1806935)" w:date="2020-01-25T02:01:00Z" w:id="2642"/>
          <w:rFonts w:ascii="Arial" w:hAnsi="Arial" w:eastAsia="Arial" w:cs="Arial"/>
          <w:sz w:val="24"/>
          <w:szCs w:val="24"/>
          <w:rPrChange w:author="Alison Upstill (1806935)" w:date="2020-01-24T12:00:00Z" w:id="2643">
            <w:rPr>
              <w:del w:author="Alison Upstill (1806935)" w:date="2020-01-25T02:01:00Z" w:id="2644"/>
            </w:rPr>
          </w:rPrChange>
        </w:rPr>
        <w:pPrChange w:author="Alison Upstill (1806935)" w:date="2020-01-24T12:00:00Z" w:id="2645">
          <w:pPr/>
        </w:pPrChange>
      </w:pPr>
      <w:ins w:author="Alison Upstill (1806935)" w:date="2020-01-24T11:22:00Z" w:id="2646">
        <w:r w:rsidRPr="669E67AC">
          <w:rPr>
            <w:rFonts w:ascii="Arial" w:hAnsi="Arial" w:eastAsia="Arial" w:cs="Arial"/>
            <w:sz w:val="24"/>
            <w:szCs w:val="24"/>
            <w:rPrChange w:author="Alison Upstill (1806935)" w:date="2020-01-24T11:06:00Z" w:id="2647">
              <w:rPr/>
            </w:rPrChange>
          </w:rPr>
          <w:t>B</w:t>
        </w:r>
      </w:ins>
      <w:ins w:author="Alison Upstill (1806935)" w:date="2020-01-24T11:19:00Z" w:id="2648">
        <w:r w:rsidRPr="669E67AC" w:rsidR="730DA6BC">
          <w:rPr>
            <w:rFonts w:ascii="Arial" w:hAnsi="Arial" w:eastAsia="Arial" w:cs="Arial"/>
            <w:sz w:val="24"/>
            <w:szCs w:val="24"/>
            <w:rPrChange w:author="Alison Upstill (1806935)" w:date="2020-01-24T11:06:00Z" w:id="2649">
              <w:rPr/>
            </w:rPrChange>
          </w:rPr>
          <w:t>e</w:t>
        </w:r>
        <w:r w:rsidRPr="486C07E2" w:rsidR="486C07E2">
          <w:rPr>
            <w:rFonts w:ascii="Arial" w:hAnsi="Arial" w:eastAsia="Arial" w:cs="Arial"/>
            <w:sz w:val="24"/>
            <w:szCs w:val="24"/>
            <w:rPrChange w:author="Alison Upstill (1806935)" w:date="2020-01-24T11:19:00Z" w:id="2650">
              <w:rPr/>
            </w:rPrChange>
          </w:rPr>
          <w:t>ing employed in a positive working environment, wher</w:t>
        </w:r>
      </w:ins>
      <w:ins w:author="Alison Upstill (1806935)" w:date="2020-01-24T11:20:00Z" w:id="2651">
        <w:r w:rsidRPr="50E84C2E" w:rsidR="50E84C2E">
          <w:rPr>
            <w:rFonts w:ascii="Arial" w:hAnsi="Arial" w:eastAsia="Arial" w:cs="Arial"/>
            <w:sz w:val="24"/>
            <w:szCs w:val="24"/>
            <w:rPrChange w:author="Alison Upstill (1806935)" w:date="2020-01-24T11:20:00Z" w:id="2652">
              <w:rPr/>
            </w:rPrChange>
          </w:rPr>
          <w:t>e employers take t</w:t>
        </w:r>
      </w:ins>
      <w:ins w:author="Alison Upstill (1806935)" w:date="2020-01-24T11:22:00Z" w:id="2653">
        <w:r w:rsidRPr="50E84C2E" w:rsidR="76F10FD1">
          <w:rPr>
            <w:rFonts w:ascii="Arial" w:hAnsi="Arial" w:eastAsia="Arial" w:cs="Arial"/>
            <w:sz w:val="24"/>
            <w:szCs w:val="24"/>
            <w:rPrChange w:author="Alison Upstill (1806935)" w:date="2020-01-24T11:20:00Z" w:id="2654">
              <w:rPr/>
            </w:rPrChange>
          </w:rPr>
          <w:t xml:space="preserve">ime </w:t>
        </w:r>
      </w:ins>
      <w:ins w:author="Alison Upstill (1806935)" w:date="2020-01-24T11:23:00Z" w:id="2655">
        <w:r w:rsidRPr="50E84C2E" w:rsidR="22DE3AAC">
          <w:rPr>
            <w:rFonts w:ascii="Arial" w:hAnsi="Arial" w:eastAsia="Arial" w:cs="Arial"/>
            <w:sz w:val="24"/>
            <w:szCs w:val="24"/>
            <w:rPrChange w:author="Alison Upstill (1806935)" w:date="2020-01-24T11:20:00Z" w:id="2656">
              <w:rPr/>
            </w:rPrChange>
          </w:rPr>
          <w:t>to</w:t>
        </w:r>
      </w:ins>
      <w:ins w:author="Alison Upstill (1806935)" w:date="2020-01-24T11:20:00Z" w:id="2657">
        <w:r w:rsidRPr="50E84C2E" w:rsidR="50E84C2E">
          <w:rPr>
            <w:rFonts w:ascii="Arial" w:hAnsi="Arial" w:eastAsia="Arial" w:cs="Arial"/>
            <w:sz w:val="24"/>
            <w:szCs w:val="24"/>
            <w:rPrChange w:author="Alison Upstill (1806935)" w:date="2020-01-24T11:20:00Z" w:id="2658">
              <w:rPr/>
            </w:rPrChange>
          </w:rPr>
          <w:t xml:space="preserve"> </w:t>
        </w:r>
      </w:ins>
      <w:ins w:author="Alison Upstill (1806935)" w:date="2020-01-24T11:23:00Z" w:id="2659">
        <w:r w:rsidRPr="7B024F0A" w:rsidR="7B024F0A">
          <w:rPr>
            <w:rFonts w:ascii="Arial" w:hAnsi="Arial" w:eastAsia="Arial" w:cs="Arial"/>
            <w:sz w:val="24"/>
            <w:szCs w:val="24"/>
            <w:rPrChange w:author="Alison Upstill (1806935)" w:date="2020-01-24T11:20:00Z" w:id="2660">
              <w:rPr/>
            </w:rPrChange>
          </w:rPr>
          <w:t>invest in the well-being of staff</w:t>
        </w:r>
        <w:r w:rsidRPr="7B024F0A" w:rsidR="22DE3AAC">
          <w:rPr>
            <w:rFonts w:ascii="Arial" w:hAnsi="Arial" w:eastAsia="Arial" w:cs="Arial"/>
            <w:sz w:val="24"/>
            <w:szCs w:val="24"/>
            <w:rPrChange w:author="Alison Upstill (1806935)" w:date="2020-01-24T11:20:00Z" w:id="2661">
              <w:rPr/>
            </w:rPrChange>
          </w:rPr>
          <w:t xml:space="preserve">, </w:t>
        </w:r>
      </w:ins>
      <w:ins w:author="Alison Upstill (1806935)" w:date="2020-01-24T11:25:00Z" w:id="2662">
        <w:r w:rsidRPr="7B024F0A" w:rsidR="0DA4CCED">
          <w:rPr>
            <w:rFonts w:ascii="Arial" w:hAnsi="Arial" w:eastAsia="Arial" w:cs="Arial"/>
            <w:sz w:val="24"/>
            <w:szCs w:val="24"/>
            <w:rPrChange w:author="Alison Upstill (1806935)" w:date="2020-01-24T11:20:00Z" w:id="2663">
              <w:rPr/>
            </w:rPrChange>
          </w:rPr>
          <w:t xml:space="preserve">having an </w:t>
        </w:r>
        <w:r w:rsidRPr="7B024F0A" w:rsidR="6D3CFFD6">
          <w:rPr>
            <w:rFonts w:ascii="Arial" w:hAnsi="Arial" w:eastAsia="Arial" w:cs="Arial"/>
            <w:sz w:val="24"/>
            <w:szCs w:val="24"/>
            <w:rPrChange w:author="Alison Upstill (1806935)" w:date="2020-01-24T11:20:00Z" w:id="2664">
              <w:rPr/>
            </w:rPrChange>
          </w:rPr>
          <w:t xml:space="preserve">interactive and proactive </w:t>
        </w:r>
      </w:ins>
      <w:ins w:author="Alison Upstill (1806935)" w:date="2020-01-24T11:26:00Z" w:id="2665">
        <w:r w:rsidRPr="1538A3B7" w:rsidR="1538A3B7">
          <w:rPr>
            <w:rFonts w:ascii="Arial" w:hAnsi="Arial" w:eastAsia="Arial" w:cs="Arial"/>
            <w:sz w:val="24"/>
            <w:szCs w:val="24"/>
            <w:rPrChange w:author="Alison Upstill (1806935)" w:date="2020-01-24T11:26:00Z" w:id="2666">
              <w:rPr/>
            </w:rPrChange>
          </w:rPr>
          <w:t>approach, promotion of</w:t>
        </w:r>
      </w:ins>
      <w:ins w:author="Alison Upstill (1806935)" w:date="2020-01-24T11:25:00Z" w:id="2667">
        <w:r w:rsidRPr="7B024F0A" w:rsidR="0DA4CCED">
          <w:rPr>
            <w:rFonts w:ascii="Arial" w:hAnsi="Arial" w:eastAsia="Arial" w:cs="Arial"/>
            <w:sz w:val="24"/>
            <w:szCs w:val="24"/>
            <w:rPrChange w:author="Alison Upstill (1806935)" w:date="2020-01-24T11:20:00Z" w:id="2668">
              <w:rPr/>
            </w:rPrChange>
          </w:rPr>
          <w:t xml:space="preserve"> </w:t>
        </w:r>
      </w:ins>
      <w:ins w:author="Alison Upstill (1806935)" w:date="2020-01-24T11:23:00Z" w:id="2669">
        <w:r w:rsidRPr="7B024F0A" w:rsidR="22DE3AAC">
          <w:rPr>
            <w:rFonts w:ascii="Arial" w:hAnsi="Arial" w:eastAsia="Arial" w:cs="Arial"/>
            <w:sz w:val="24"/>
            <w:szCs w:val="24"/>
            <w:rPrChange w:author="Alison Upstill (1806935)" w:date="2020-01-24T11:20:00Z" w:id="2670">
              <w:rPr/>
            </w:rPrChange>
          </w:rPr>
          <w:t>teamwork</w:t>
        </w:r>
        <w:r w:rsidRPr="7B024F0A" w:rsidR="20D199D6">
          <w:rPr>
            <w:rFonts w:ascii="Arial" w:hAnsi="Arial" w:eastAsia="Arial" w:cs="Arial"/>
            <w:sz w:val="24"/>
            <w:szCs w:val="24"/>
            <w:rPrChange w:author="Alison Upstill (1806935)" w:date="2020-01-24T11:20:00Z" w:id="2671">
              <w:rPr/>
            </w:rPrChange>
          </w:rPr>
          <w:t>, opportunities for career devel</w:t>
        </w:r>
      </w:ins>
      <w:ins w:author="Alison Upstill (1806935)" w:date="2020-01-24T11:24:00Z" w:id="2672">
        <w:r w:rsidRPr="7B024F0A" w:rsidR="5D38F65C">
          <w:rPr>
            <w:rFonts w:ascii="Arial" w:hAnsi="Arial" w:eastAsia="Arial" w:cs="Arial"/>
            <w:sz w:val="24"/>
            <w:szCs w:val="24"/>
            <w:rPrChange w:author="Alison Upstill (1806935)" w:date="2020-01-24T11:20:00Z" w:id="2673">
              <w:rPr/>
            </w:rPrChange>
          </w:rPr>
          <w:t>opment and good leadership</w:t>
        </w:r>
      </w:ins>
      <w:ins w:author="Alison Upstill (1806935)" w:date="2020-01-24T11:27:00Z" w:id="2674">
        <w:r w:rsidRPr="7B024F0A" w:rsidR="4DC41152">
          <w:rPr>
            <w:rFonts w:ascii="Arial" w:hAnsi="Arial" w:eastAsia="Arial" w:cs="Arial"/>
            <w:sz w:val="24"/>
            <w:szCs w:val="24"/>
            <w:rPrChange w:author="Alison Upstill (1806935)" w:date="2020-01-24T11:20:00Z" w:id="2675">
              <w:rPr/>
            </w:rPrChange>
          </w:rPr>
          <w:t xml:space="preserve"> </w:t>
        </w:r>
        <w:r w:rsidRPr="3E2C1294" w:rsidR="3E2C1294">
          <w:rPr>
            <w:rFonts w:ascii="Arial" w:hAnsi="Arial" w:eastAsia="Arial" w:cs="Arial"/>
            <w:sz w:val="24"/>
            <w:szCs w:val="24"/>
            <w:rPrChange w:author="Alison Upstill (1806935)" w:date="2020-01-24T11:27:00Z" w:id="2676">
              <w:rPr/>
            </w:rPrChange>
          </w:rPr>
          <w:t>instead of management,</w:t>
        </w:r>
      </w:ins>
      <w:ins w:author="Alison Upstill (1806935)" w:date="2020-01-24T11:24:00Z" w:id="2677">
        <w:r w:rsidRPr="0A2C00D8" w:rsidR="0A2C00D8">
          <w:rPr>
            <w:rFonts w:ascii="Arial" w:hAnsi="Arial" w:eastAsia="Arial" w:cs="Arial"/>
            <w:sz w:val="24"/>
            <w:szCs w:val="24"/>
            <w:rPrChange w:author="Alison Upstill (1806935)" w:date="2020-01-24T11:24:00Z" w:id="2678">
              <w:rPr/>
            </w:rPrChange>
          </w:rPr>
          <w:t xml:space="preserve"> </w:t>
        </w:r>
      </w:ins>
      <w:ins w:author="Alison Upstill (1806935)" w:date="2020-01-24T11:21:00Z" w:id="2679">
        <w:r w:rsidRPr="12257C74" w:rsidR="12257C74">
          <w:rPr>
            <w:rFonts w:ascii="Arial" w:hAnsi="Arial" w:eastAsia="Arial" w:cs="Arial"/>
            <w:sz w:val="24"/>
            <w:szCs w:val="24"/>
            <w:rPrChange w:author="Alison Upstill (1806935)" w:date="2020-01-24T11:21:00Z" w:id="2680">
              <w:rPr/>
            </w:rPrChange>
          </w:rPr>
          <w:t>improve</w:t>
        </w:r>
      </w:ins>
      <w:ins w:author="Alison Upstill (1806935)" w:date="2020-01-24T11:24:00Z" w:id="2681">
        <w:r w:rsidRPr="12257C74" w:rsidR="5D38F65C">
          <w:rPr>
            <w:rFonts w:ascii="Arial" w:hAnsi="Arial" w:eastAsia="Arial" w:cs="Arial"/>
            <w:sz w:val="24"/>
            <w:szCs w:val="24"/>
            <w:rPrChange w:author="Alison Upstill (1806935)" w:date="2020-01-24T11:21:00Z" w:id="2682">
              <w:rPr/>
            </w:rPrChange>
          </w:rPr>
          <w:t>s</w:t>
        </w:r>
      </w:ins>
      <w:ins w:author="Alison Upstill (1806935)" w:date="2020-01-24T11:21:00Z" w:id="2683">
        <w:r w:rsidRPr="12257C74" w:rsidR="12257C74">
          <w:rPr>
            <w:rFonts w:ascii="Arial" w:hAnsi="Arial" w:eastAsia="Arial" w:cs="Arial"/>
            <w:sz w:val="24"/>
            <w:szCs w:val="24"/>
            <w:rPrChange w:author="Alison Upstill (1806935)" w:date="2020-01-24T11:21:00Z" w:id="2684">
              <w:rPr/>
            </w:rPrChange>
          </w:rPr>
          <w:t xml:space="preserve"> productivity</w:t>
        </w:r>
      </w:ins>
      <w:ins w:author="Alison Upstill (1806935)" w:date="2020-01-24T11:28:00Z" w:id="2685">
        <w:r w:rsidRPr="12257C74" w:rsidR="58615F64">
          <w:rPr>
            <w:rFonts w:ascii="Arial" w:hAnsi="Arial" w:eastAsia="Arial" w:cs="Arial"/>
            <w:sz w:val="24"/>
            <w:szCs w:val="24"/>
            <w:rPrChange w:author="Alison Upstill (1806935)" w:date="2020-01-24T11:21:00Z" w:id="2686">
              <w:rPr/>
            </w:rPrChange>
          </w:rPr>
          <w:t xml:space="preserve"> (Hall</w:t>
        </w:r>
        <w:r w:rsidRPr="1E783769" w:rsidR="1E783769">
          <w:rPr>
            <w:rFonts w:ascii="Arial" w:hAnsi="Arial" w:eastAsia="Arial" w:cs="Arial"/>
            <w:sz w:val="24"/>
            <w:szCs w:val="24"/>
            <w:rPrChange w:author="Alison Upstill (1806935)" w:date="2020-01-24T11:28:00Z" w:id="2687">
              <w:rPr/>
            </w:rPrChange>
          </w:rPr>
          <w:t>, 2011).</w:t>
        </w:r>
      </w:ins>
      <w:ins w:author="Alison Upstill (1806935)" w:date="2020-01-24T11:50:00Z" w:id="2688">
        <w:r w:rsidRPr="1E783769" w:rsidR="12A48198">
          <w:rPr>
            <w:rFonts w:ascii="Arial" w:hAnsi="Arial" w:eastAsia="Arial" w:cs="Arial"/>
            <w:sz w:val="24"/>
            <w:szCs w:val="24"/>
            <w:rPrChange w:author="Alison Upstill (1806935)" w:date="2020-01-24T11:28:00Z" w:id="2689">
              <w:rPr/>
            </w:rPrChange>
          </w:rPr>
          <w:t xml:space="preserve"> </w:t>
        </w:r>
      </w:ins>
      <w:ins w:author="Alison Upstill (1806935)" w:date="2020-01-26T03:13:00Z" w:id="2690">
        <w:r w:rsidRPr="1E783769" w:rsidR="23C1E44D">
          <w:rPr>
            <w:rFonts w:ascii="Arial" w:hAnsi="Arial" w:eastAsia="Arial" w:cs="Arial"/>
            <w:sz w:val="24"/>
            <w:szCs w:val="24"/>
            <w:rPrChange w:author="Alison Upstill (1806935)" w:date="2020-01-24T11:28:00Z" w:id="2691">
              <w:rPr/>
            </w:rPrChange>
          </w:rPr>
          <w:t xml:space="preserve">When </w:t>
        </w:r>
        <w:r w:rsidRPr="1E783769" w:rsidR="0A0F0C02">
          <w:rPr>
            <w:rFonts w:ascii="Arial" w:hAnsi="Arial" w:eastAsia="Arial" w:cs="Arial"/>
            <w:sz w:val="24"/>
            <w:szCs w:val="24"/>
            <w:rPrChange w:author="Alison Upstill (1806935)" w:date="2020-01-24T11:28:00Z" w:id="2692">
              <w:rPr/>
            </w:rPrChange>
          </w:rPr>
          <w:t xml:space="preserve">reflecting on how I could do </w:t>
        </w:r>
      </w:ins>
    </w:p>
    <w:p w:rsidR="011A9B9A" w:rsidRDefault="0A0F0C02" w14:paraId="3F7260F8" w14:textId="39DA447F">
      <w:pPr>
        <w:spacing w:line="360" w:lineRule="auto"/>
        <w:jc w:val="both"/>
        <w:rPr>
          <w:ins w:author="Alison Upstill (1806935)" w:date="2020-01-26T05:26:00Z" w:id="2693"/>
          <w:rFonts w:ascii="Arial" w:hAnsi="Arial" w:eastAsia="Arial" w:cs="Arial"/>
          <w:sz w:val="24"/>
          <w:szCs w:val="24"/>
          <w:rPrChange w:author="Alison Upstill (1806935)" w:date="2020-01-24T11:37:00Z" w:id="2694">
            <w:rPr>
              <w:ins w:author="Alison Upstill (1806935)" w:date="2020-01-26T05:26:00Z" w:id="2695"/>
            </w:rPr>
          </w:rPrChange>
        </w:rPr>
        <w:pPrChange w:author="Alison Upstill (1806935)" w:date="2020-01-24T11:37:00Z" w:id="2696">
          <w:pPr/>
        </w:pPrChange>
      </w:pPr>
      <w:ins w:author="Alison Upstill (1806935)" w:date="2020-01-26T03:13:00Z" w:id="2697">
        <w:r w:rsidRPr="0A0F0C02">
          <w:rPr>
            <w:rFonts w:ascii="Arial" w:hAnsi="Arial" w:eastAsia="Arial" w:cs="Arial"/>
            <w:sz w:val="24"/>
            <w:szCs w:val="24"/>
            <w:rPrChange w:author="Alison Upstill (1806935)" w:date="2020-01-26T03:13:00Z" w:id="2698">
              <w:rPr/>
            </w:rPrChange>
          </w:rPr>
          <w:t>thi</w:t>
        </w:r>
      </w:ins>
      <w:ins w:author="Alison Upstill (1806935)" w:date="2020-01-26T03:14:00Z" w:id="2699">
        <w:r w:rsidRPr="0A0F0C02" w:rsidR="734A80F0">
          <w:rPr>
            <w:rFonts w:ascii="Arial" w:hAnsi="Arial" w:eastAsia="Arial" w:cs="Arial"/>
            <w:sz w:val="24"/>
            <w:szCs w:val="24"/>
            <w:rPrChange w:author="Alison Upstill (1806935)" w:date="2020-01-26T03:13:00Z" w:id="2700">
              <w:rPr/>
            </w:rPrChange>
          </w:rPr>
          <w:t>ngs differently for</w:t>
        </w:r>
        <w:r w:rsidRPr="734A80F0" w:rsidR="734A80F0">
          <w:rPr>
            <w:rFonts w:ascii="Arial" w:hAnsi="Arial" w:eastAsia="Arial" w:cs="Arial"/>
            <w:sz w:val="24"/>
            <w:szCs w:val="24"/>
            <w:rPrChange w:author="Alison Upstill (1806935)" w:date="2020-01-26T03:14:00Z" w:id="2701">
              <w:rPr/>
            </w:rPrChange>
          </w:rPr>
          <w:t xml:space="preserve"> </w:t>
        </w:r>
        <w:r w:rsidRPr="734A80F0" w:rsidR="6FD96AD4">
          <w:rPr>
            <w:rFonts w:ascii="Arial" w:hAnsi="Arial" w:eastAsia="Arial" w:cs="Arial"/>
            <w:sz w:val="24"/>
            <w:szCs w:val="24"/>
            <w:rPrChange w:author="Alison Upstill (1806935)" w:date="2020-01-26T03:14:00Z" w:id="2702">
              <w:rPr/>
            </w:rPrChange>
          </w:rPr>
          <w:t>this module</w:t>
        </w:r>
        <w:r w:rsidRPr="734A80F0" w:rsidR="4AA17746">
          <w:rPr>
            <w:rFonts w:ascii="Arial" w:hAnsi="Arial" w:eastAsia="Arial" w:cs="Arial"/>
            <w:sz w:val="24"/>
            <w:szCs w:val="24"/>
            <w:rPrChange w:author="Alison Upstill (1806935)" w:date="2020-01-26T03:14:00Z" w:id="2703">
              <w:rPr/>
            </w:rPrChange>
          </w:rPr>
          <w:t xml:space="preserve"> if</w:t>
        </w:r>
        <w:r w:rsidRPr="734A80F0" w:rsidR="6FD96AD4">
          <w:rPr>
            <w:rFonts w:ascii="Arial" w:hAnsi="Arial" w:eastAsia="Arial" w:cs="Arial"/>
            <w:sz w:val="24"/>
            <w:szCs w:val="24"/>
            <w:rPrChange w:author="Alison Upstill (1806935)" w:date="2020-01-26T03:14:00Z" w:id="2704">
              <w:rPr/>
            </w:rPrChange>
          </w:rPr>
          <w:t xml:space="preserve"> I </w:t>
        </w:r>
        <w:r w:rsidRPr="734A80F0" w:rsidR="4AA17746">
          <w:rPr>
            <w:rFonts w:ascii="Arial" w:hAnsi="Arial" w:eastAsia="Arial" w:cs="Arial"/>
            <w:sz w:val="24"/>
            <w:szCs w:val="24"/>
            <w:rPrChange w:author="Alison Upstill (1806935)" w:date="2020-01-26T03:14:00Z" w:id="2705">
              <w:rPr/>
            </w:rPrChange>
          </w:rPr>
          <w:t xml:space="preserve">could </w:t>
        </w:r>
        <w:r w:rsidRPr="734A80F0" w:rsidR="70CAB01F">
          <w:rPr>
            <w:rFonts w:ascii="Arial" w:hAnsi="Arial" w:eastAsia="Arial" w:cs="Arial"/>
            <w:sz w:val="24"/>
            <w:szCs w:val="24"/>
            <w:rPrChange w:author="Alison Upstill (1806935)" w:date="2020-01-26T03:14:00Z" w:id="2706">
              <w:rPr/>
            </w:rPrChange>
          </w:rPr>
          <w:t xml:space="preserve">do it again. </w:t>
        </w:r>
      </w:ins>
      <w:ins w:author="Alison Upstill (1806935)" w:date="2020-01-26T03:15:00Z" w:id="2707">
        <w:r w:rsidRPr="734A80F0" w:rsidR="3B05D8E6">
          <w:rPr>
            <w:rFonts w:ascii="Arial" w:hAnsi="Arial" w:eastAsia="Arial" w:cs="Arial"/>
            <w:sz w:val="24"/>
            <w:szCs w:val="24"/>
            <w:rPrChange w:author="Alison Upstill (1806935)" w:date="2020-01-26T03:14:00Z" w:id="2708">
              <w:rPr/>
            </w:rPrChange>
          </w:rPr>
          <w:t xml:space="preserve">I completed most of the </w:t>
        </w:r>
        <w:r w:rsidRPr="734A80F0" w:rsidR="5E3B19F8">
          <w:rPr>
            <w:rFonts w:ascii="Arial" w:hAnsi="Arial" w:eastAsia="Arial" w:cs="Arial"/>
            <w:sz w:val="24"/>
            <w:szCs w:val="24"/>
            <w:rPrChange w:author="Alison Upstill (1806935)" w:date="2020-01-26T03:14:00Z" w:id="2709">
              <w:rPr/>
            </w:rPrChange>
          </w:rPr>
          <w:t>portfolio before Christmas</w:t>
        </w:r>
        <w:r w:rsidRPr="734A80F0" w:rsidR="2B609DAD">
          <w:rPr>
            <w:rFonts w:ascii="Arial" w:hAnsi="Arial" w:eastAsia="Arial" w:cs="Arial"/>
            <w:sz w:val="24"/>
            <w:szCs w:val="24"/>
            <w:rPrChange w:author="Alison Upstill (1806935)" w:date="2020-01-26T03:14:00Z" w:id="2710">
              <w:rPr/>
            </w:rPrChange>
          </w:rPr>
          <w:t>, however, for t</w:t>
        </w:r>
      </w:ins>
      <w:ins w:author="Alison Upstill (1806935)" w:date="2020-01-26T03:16:00Z" w:id="2711">
        <w:r w:rsidRPr="734A80F0" w:rsidR="5FC2B4AA">
          <w:rPr>
            <w:rFonts w:ascii="Arial" w:hAnsi="Arial" w:eastAsia="Arial" w:cs="Arial"/>
            <w:sz w:val="24"/>
            <w:szCs w:val="24"/>
            <w:rPrChange w:author="Alison Upstill (1806935)" w:date="2020-01-26T03:14:00Z" w:id="2712">
              <w:rPr/>
            </w:rPrChange>
          </w:rPr>
          <w:t>he presentation</w:t>
        </w:r>
      </w:ins>
      <w:ins w:author="Alison Upstill (1806935)" w:date="2020-01-26T03:15:00Z" w:id="2713">
        <w:r w:rsidRPr="734A80F0" w:rsidR="025B5AD3">
          <w:rPr>
            <w:rFonts w:ascii="Arial" w:hAnsi="Arial" w:eastAsia="Arial" w:cs="Arial"/>
            <w:sz w:val="24"/>
            <w:szCs w:val="24"/>
            <w:rPrChange w:author="Alison Upstill (1806935)" w:date="2020-01-26T03:14:00Z" w:id="2714">
              <w:rPr/>
            </w:rPrChange>
          </w:rPr>
          <w:t xml:space="preserve"> </w:t>
        </w:r>
      </w:ins>
      <w:ins w:author="Alison Upstill (1806935)" w:date="2020-01-26T03:14:00Z" w:id="2715">
        <w:r w:rsidRPr="734A80F0" w:rsidR="70CAB01F">
          <w:rPr>
            <w:rFonts w:ascii="Arial" w:hAnsi="Arial" w:eastAsia="Arial" w:cs="Arial"/>
            <w:sz w:val="24"/>
            <w:szCs w:val="24"/>
            <w:rPrChange w:author="Alison Upstill (1806935)" w:date="2020-01-26T03:14:00Z" w:id="2716">
              <w:rPr/>
            </w:rPrChange>
          </w:rPr>
          <w:t>I would organi</w:t>
        </w:r>
        <w:r w:rsidRPr="734A80F0" w:rsidR="6B7FEDCA">
          <w:rPr>
            <w:rFonts w:ascii="Arial" w:hAnsi="Arial" w:eastAsia="Arial" w:cs="Arial"/>
            <w:sz w:val="24"/>
            <w:szCs w:val="24"/>
            <w:rPrChange w:author="Alison Upstill (1806935)" w:date="2020-01-26T03:14:00Z" w:id="2717">
              <w:rPr/>
            </w:rPrChange>
          </w:rPr>
          <w:t>se my time</w:t>
        </w:r>
      </w:ins>
      <w:ins w:author="Alison Upstill (1806935)" w:date="2020-01-26T03:16:00Z" w:id="2718">
        <w:r w:rsidRPr="734A80F0" w:rsidR="50092473">
          <w:rPr>
            <w:rFonts w:ascii="Arial" w:hAnsi="Arial" w:eastAsia="Arial" w:cs="Arial"/>
            <w:sz w:val="24"/>
            <w:szCs w:val="24"/>
            <w:rPrChange w:author="Alison Upstill (1806935)" w:date="2020-01-26T03:14:00Z" w:id="2719">
              <w:rPr/>
            </w:rPrChange>
          </w:rPr>
          <w:t>, resour</w:t>
        </w:r>
        <w:r w:rsidRPr="734A80F0" w:rsidR="0E0A670E">
          <w:rPr>
            <w:rFonts w:ascii="Arial" w:hAnsi="Arial" w:eastAsia="Arial" w:cs="Arial"/>
            <w:sz w:val="24"/>
            <w:szCs w:val="24"/>
            <w:rPrChange w:author="Alison Upstill (1806935)" w:date="2020-01-26T03:14:00Z" w:id="2720">
              <w:rPr/>
            </w:rPrChange>
          </w:rPr>
          <w:t>c</w:t>
        </w:r>
        <w:r w:rsidRPr="734A80F0" w:rsidR="50092473">
          <w:rPr>
            <w:rFonts w:ascii="Arial" w:hAnsi="Arial" w:eastAsia="Arial" w:cs="Arial"/>
            <w:sz w:val="24"/>
            <w:szCs w:val="24"/>
            <w:rPrChange w:author="Alison Upstill (1806935)" w:date="2020-01-26T03:14:00Z" w:id="2721">
              <w:rPr/>
            </w:rPrChange>
          </w:rPr>
          <w:t>es</w:t>
        </w:r>
      </w:ins>
      <w:ins w:author="Alison Upstill (1806935)" w:date="2020-01-26T03:14:00Z" w:id="2722">
        <w:r w:rsidRPr="734A80F0" w:rsidR="6B7FEDCA">
          <w:rPr>
            <w:rFonts w:ascii="Arial" w:hAnsi="Arial" w:eastAsia="Arial" w:cs="Arial"/>
            <w:sz w:val="24"/>
            <w:szCs w:val="24"/>
            <w:rPrChange w:author="Alison Upstill (1806935)" w:date="2020-01-26T03:14:00Z" w:id="2723">
              <w:rPr/>
            </w:rPrChange>
          </w:rPr>
          <w:t xml:space="preserve"> and</w:t>
        </w:r>
      </w:ins>
      <w:ins w:author="Alison Upstill (1806935)" w:date="2020-01-26T03:15:00Z" w:id="2724">
        <w:r w:rsidRPr="734A80F0" w:rsidR="07EAF41B">
          <w:rPr>
            <w:rFonts w:ascii="Arial" w:hAnsi="Arial" w:eastAsia="Arial" w:cs="Arial"/>
            <w:sz w:val="24"/>
            <w:szCs w:val="24"/>
            <w:rPrChange w:author="Alison Upstill (1806935)" w:date="2020-01-26T03:14:00Z" w:id="2725">
              <w:rPr/>
            </w:rPrChange>
          </w:rPr>
          <w:t xml:space="preserve"> </w:t>
        </w:r>
      </w:ins>
      <w:ins w:author="Alison Upstill (1806935)" w:date="2020-01-26T03:17:00Z" w:id="2726">
        <w:r w:rsidRPr="5B217D1B" w:rsidR="3D66A9E5">
          <w:rPr>
            <w:rFonts w:ascii="Arial" w:hAnsi="Arial" w:eastAsia="Arial" w:cs="Arial"/>
            <w:sz w:val="24"/>
            <w:szCs w:val="24"/>
            <w:rPrChange w:author="Alison Upstill (1806935)" w:date="2020-01-26T03:16:00Z" w:id="2727">
              <w:rPr/>
            </w:rPrChange>
          </w:rPr>
          <w:t>impro</w:t>
        </w:r>
        <w:r w:rsidRPr="5B217D1B" w:rsidR="6A82C22F">
          <w:rPr>
            <w:rFonts w:ascii="Arial" w:hAnsi="Arial" w:eastAsia="Arial" w:cs="Arial"/>
            <w:sz w:val="24"/>
            <w:szCs w:val="24"/>
            <w:rPrChange w:author="Alison Upstill (1806935)" w:date="2020-01-26T03:16:00Z" w:id="2728">
              <w:rPr/>
            </w:rPrChange>
          </w:rPr>
          <w:t>ve</w:t>
        </w:r>
      </w:ins>
      <w:ins w:author="Alison Upstill (1806935)" w:date="2020-01-26T03:16:00Z" w:id="2729">
        <w:r w:rsidRPr="5B217D1B" w:rsidR="5B217D1B">
          <w:rPr>
            <w:rFonts w:ascii="Arial" w:hAnsi="Arial" w:eastAsia="Arial" w:cs="Arial"/>
            <w:sz w:val="24"/>
            <w:szCs w:val="24"/>
            <w:rPrChange w:author="Alison Upstill (1806935)" w:date="2020-01-26T03:16:00Z" w:id="2730">
              <w:rPr/>
            </w:rPrChange>
          </w:rPr>
          <w:t xml:space="preserve"> </w:t>
        </w:r>
      </w:ins>
      <w:ins w:author="Alison Upstill (1806935)" w:date="2020-01-26T03:15:00Z" w:id="2731">
        <w:r w:rsidRPr="734A80F0" w:rsidR="07EAF41B">
          <w:rPr>
            <w:rFonts w:ascii="Arial" w:hAnsi="Arial" w:eastAsia="Arial" w:cs="Arial"/>
            <w:sz w:val="24"/>
            <w:szCs w:val="24"/>
            <w:rPrChange w:author="Alison Upstill (1806935)" w:date="2020-01-26T03:14:00Z" w:id="2732">
              <w:rPr/>
            </w:rPrChange>
          </w:rPr>
          <w:t>my pre</w:t>
        </w:r>
        <w:r w:rsidRPr="734A80F0" w:rsidR="126D8707">
          <w:rPr>
            <w:rFonts w:ascii="Arial" w:hAnsi="Arial" w:eastAsia="Arial" w:cs="Arial"/>
            <w:sz w:val="24"/>
            <w:szCs w:val="24"/>
            <w:rPrChange w:author="Alison Upstill (1806935)" w:date="2020-01-26T03:14:00Z" w:id="2733">
              <w:rPr/>
            </w:rPrChange>
          </w:rPr>
          <w:t>sentation skills</w:t>
        </w:r>
      </w:ins>
      <w:ins w:author="Alison Upstill (1806935)" w:date="2020-01-26T03:17:00Z" w:id="2734">
        <w:r w:rsidRPr="5B217D1B" w:rsidR="6A82C22F">
          <w:rPr>
            <w:rFonts w:ascii="Arial" w:hAnsi="Arial" w:eastAsia="Arial" w:cs="Arial"/>
            <w:sz w:val="24"/>
            <w:szCs w:val="24"/>
            <w:rPrChange w:author="Alison Upstill (1806935)" w:date="2020-01-26T03:16:00Z" w:id="2735">
              <w:rPr/>
            </w:rPrChange>
          </w:rPr>
          <w:t>.</w:t>
        </w:r>
      </w:ins>
    </w:p>
    <w:p w:rsidR="68B8E3C1" w:rsidRDefault="68B8E3C1" w14:paraId="3BE55513" w14:textId="383AEBF4">
      <w:pPr>
        <w:spacing w:line="360" w:lineRule="auto"/>
        <w:jc w:val="both"/>
        <w:rPr>
          <w:ins w:author="Alison Upstill (1806935)" w:date="2020-01-26T05:26:00Z" w:id="2736"/>
          <w:rFonts w:ascii="Arial" w:hAnsi="Arial" w:eastAsia="Arial" w:cs="Arial"/>
          <w:sz w:val="24"/>
          <w:szCs w:val="24"/>
          <w:rPrChange w:author="Alison Upstill (1806935)" w:date="2020-01-26T05:26:00Z" w:id="2737">
            <w:rPr>
              <w:ins w:author="Alison Upstill (1806935)" w:date="2020-01-26T05:26:00Z" w:id="2738"/>
            </w:rPr>
          </w:rPrChange>
        </w:rPr>
        <w:pPrChange w:author="Alison Upstill (1806935)" w:date="2020-01-26T05:26:00Z" w:id="2739">
          <w:pPr/>
        </w:pPrChange>
      </w:pPr>
    </w:p>
    <w:p w:rsidR="68B8E3C1" w:rsidRDefault="68B8E3C1" w14:paraId="40BE0AB6" w14:textId="3F4BB697">
      <w:pPr>
        <w:spacing w:line="360" w:lineRule="auto"/>
        <w:jc w:val="both"/>
        <w:rPr>
          <w:ins w:author="Alison Upstill (1806935)" w:date="2020-01-26T05:26:00Z" w:id="2740"/>
          <w:rFonts w:ascii="Arial" w:hAnsi="Arial" w:eastAsia="Arial" w:cs="Arial"/>
          <w:sz w:val="24"/>
          <w:szCs w:val="24"/>
          <w:rPrChange w:author="Alison Upstill (1806935)" w:date="2020-01-26T05:26:00Z" w:id="2741">
            <w:rPr>
              <w:ins w:author="Alison Upstill (1806935)" w:date="2020-01-26T05:26:00Z" w:id="2742"/>
            </w:rPr>
          </w:rPrChange>
        </w:rPr>
        <w:pPrChange w:author="Alison Upstill (1806935)" w:date="2020-01-26T05:26:00Z" w:id="2743">
          <w:pPr/>
        </w:pPrChange>
      </w:pPr>
    </w:p>
    <w:p w:rsidR="68B8E3C1" w:rsidRDefault="68B8E3C1" w14:paraId="4970F781" w14:textId="227A0E53">
      <w:pPr>
        <w:spacing w:line="360" w:lineRule="auto"/>
        <w:jc w:val="both"/>
        <w:rPr>
          <w:rFonts w:ascii="Arial" w:hAnsi="Arial" w:eastAsia="Arial" w:cs="Arial"/>
          <w:sz w:val="24"/>
          <w:szCs w:val="24"/>
          <w:rPrChange w:author="Alison Upstill (1806935)" w:date="2020-01-26T05:26:00Z" w:id="2744">
            <w:rPr/>
          </w:rPrChange>
        </w:rPr>
        <w:pPrChange w:author="Alison Upstill (1806935)" w:date="2020-01-26T05:26:00Z" w:id="2745">
          <w:pPr/>
        </w:pPrChange>
      </w:pPr>
    </w:p>
    <w:p w:rsidR="42990DF7" w:rsidRDefault="42990DF7" w14:paraId="028231CE" w14:textId="5F9AD08C">
      <w:pPr>
        <w:rPr>
          <w:ins w:author="Alison Upstill (1806935)" w:date="2020-01-26T05:27:00Z" w:id="2746"/>
          <w:rFonts w:ascii="Arial" w:hAnsi="Arial" w:eastAsia="Arial" w:cs="Arial"/>
          <w:b/>
          <w:bCs/>
          <w:sz w:val="24"/>
          <w:szCs w:val="24"/>
          <w:u w:val="single"/>
          <w:rPrChange w:author="Alison Upstill (1806935)" w:date="2020-01-26T05:27:00Z" w:id="2747">
            <w:rPr>
              <w:ins w:author="Alison Upstill (1806935)" w:date="2020-01-26T05:27:00Z" w:id="2748"/>
            </w:rPr>
          </w:rPrChange>
        </w:rPr>
      </w:pPr>
    </w:p>
    <w:p w:rsidR="68B8E3C1" w:rsidRDefault="68B8E3C1" w14:paraId="7B66703C" w14:textId="53F07A0F">
      <w:pPr>
        <w:spacing w:line="360" w:lineRule="auto"/>
        <w:jc w:val="both"/>
        <w:rPr>
          <w:del w:author="Alison Upstill (1806935)" w:date="2020-01-26T05:27:00Z" w:id="2749"/>
          <w:rFonts w:ascii="Arial" w:hAnsi="Arial" w:eastAsia="Arial" w:cs="Arial"/>
          <w:sz w:val="24"/>
          <w:szCs w:val="24"/>
          <w:rPrChange w:author="Alison Upstill (1806935)" w:date="2020-01-26T05:26:00Z" w:id="2750">
            <w:rPr>
              <w:del w:author="Alison Upstill (1806935)" w:date="2020-01-26T05:27:00Z" w:id="2751"/>
            </w:rPr>
          </w:rPrChange>
        </w:rPr>
        <w:pPrChange w:author="Alison Upstill (1806935)" w:date="2020-01-26T05:26:00Z" w:id="2752">
          <w:pPr/>
        </w:pPrChange>
      </w:pPr>
    </w:p>
    <w:p w:rsidR="7F160B0E" w:rsidRDefault="7F160B0E" w14:paraId="6E35157D" w14:textId="7EA4C1E2">
      <w:pPr>
        <w:rPr>
          <w:ins w:author="Alison Upstill (1806935)" w:date="2020-01-26T05:27:00Z" w:id="2753"/>
          <w:rFonts w:ascii="Arial" w:hAnsi="Arial" w:eastAsia="Arial" w:cs="Arial"/>
          <w:sz w:val="24"/>
          <w:szCs w:val="24"/>
          <w:rPrChange w:author="Alison Upstill (1806935)" w:date="2020-01-26T05:27:00Z" w:id="2754">
            <w:rPr>
              <w:ins w:author="Alison Upstill (1806935)" w:date="2020-01-26T05:27:00Z" w:id="2755"/>
            </w:rPr>
          </w:rPrChange>
        </w:rPr>
      </w:pPr>
      <w:ins w:author="Alison Upstill (1806935)" w:date="2020-01-26T05:27:00Z" w:id="2756">
        <w:r w:rsidRPr="7F160B0E">
          <w:rPr>
            <w:rFonts w:ascii="Arial" w:hAnsi="Arial" w:eastAsia="Arial" w:cs="Arial"/>
            <w:b/>
            <w:bCs/>
            <w:sz w:val="24"/>
            <w:szCs w:val="24"/>
            <w:u w:val="single"/>
            <w:rPrChange w:author="Alison Upstill (1806935)" w:date="2020-01-26T05:27:00Z" w:id="2757">
              <w:rPr/>
            </w:rPrChange>
          </w:rPr>
          <w:t>Reference List</w:t>
        </w:r>
      </w:ins>
    </w:p>
    <w:p w:rsidR="7F160B0E" w:rsidRDefault="7F160B0E" w14:paraId="3B12DF97" w14:textId="7EA4C1E2">
      <w:pPr>
        <w:spacing w:line="360" w:lineRule="auto"/>
        <w:jc w:val="both"/>
        <w:rPr>
          <w:ins w:author="Alison Upstill (1806935)" w:date="2020-01-26T05:27:00Z" w:id="2758"/>
          <w:rFonts w:ascii="Arial" w:hAnsi="Arial" w:eastAsia="Arial" w:cs="Arial"/>
          <w:sz w:val="24"/>
          <w:szCs w:val="24"/>
          <w:rPrChange w:author="Alison Upstill (1806935)" w:date="2020-01-26T05:27:00Z" w:id="2759">
            <w:rPr>
              <w:ins w:author="Alison Upstill (1806935)" w:date="2020-01-26T05:27:00Z" w:id="2760"/>
            </w:rPr>
          </w:rPrChange>
        </w:rPr>
        <w:pPrChange w:author="Alison Upstill (1806935)" w:date="2020-01-26T05:27:00Z" w:id="2761">
          <w:pPr/>
        </w:pPrChange>
      </w:pPr>
      <w:ins w:author="Alison Upstill (1806935)" w:date="2020-01-26T05:27:00Z" w:id="2762">
        <w:r w:rsidRPr="7F160B0E">
          <w:rPr>
            <w:rFonts w:ascii="Arial" w:hAnsi="Arial" w:eastAsia="Arial" w:cs="Arial"/>
            <w:sz w:val="24"/>
            <w:szCs w:val="24"/>
            <w:rPrChange w:author="Alison Upstill (1806935)" w:date="2020-01-26T05:27:00Z" w:id="2763">
              <w:rPr/>
            </w:rPrChange>
          </w:rPr>
          <w:t xml:space="preserve">Baron, L. et al. (2018) ‘Mindfulness and Leadership Flexibility’, </w:t>
        </w:r>
        <w:r w:rsidRPr="7F160B0E">
          <w:rPr>
            <w:rFonts w:ascii="Arial" w:hAnsi="Arial" w:eastAsia="Arial" w:cs="Arial"/>
            <w:i/>
            <w:iCs/>
            <w:sz w:val="24"/>
            <w:szCs w:val="24"/>
            <w:rPrChange w:author="Alison Upstill (1806935)" w:date="2020-01-26T05:27:00Z" w:id="2764">
              <w:rPr/>
            </w:rPrChange>
          </w:rPr>
          <w:t>The Journal of Management Development</w:t>
        </w:r>
        <w:r w:rsidRPr="7F160B0E">
          <w:rPr>
            <w:rFonts w:ascii="Arial" w:hAnsi="Arial" w:eastAsia="Arial" w:cs="Arial"/>
            <w:sz w:val="24"/>
            <w:szCs w:val="24"/>
            <w:rPrChange w:author="Alison Upstill (1806935)" w:date="2020-01-26T05:27:00Z" w:id="2765">
              <w:rPr/>
            </w:rPrChange>
          </w:rPr>
          <w:t>, Vol 37 (2), pp. 165-177.</w:t>
        </w:r>
      </w:ins>
    </w:p>
    <w:p w:rsidR="7F160B0E" w:rsidRDefault="7F160B0E" w14:paraId="0F81EBB5" w14:textId="7EA4C1E2">
      <w:pPr>
        <w:spacing w:line="360" w:lineRule="auto"/>
        <w:jc w:val="both"/>
        <w:rPr>
          <w:ins w:author="Alison Upstill (1806935)" w:date="2020-01-26T05:27:00Z" w:id="2766"/>
          <w:rFonts w:ascii="Arial" w:hAnsi="Arial" w:eastAsia="Arial" w:cs="Arial"/>
          <w:sz w:val="24"/>
          <w:szCs w:val="24"/>
          <w:rPrChange w:author="Alison Upstill (1806935)" w:date="2020-01-26T05:27:00Z" w:id="2767">
            <w:rPr>
              <w:ins w:author="Alison Upstill (1806935)" w:date="2020-01-26T05:27:00Z" w:id="2768"/>
            </w:rPr>
          </w:rPrChange>
        </w:rPr>
        <w:pPrChange w:author="Alison Upstill (1806935)" w:date="2020-01-26T05:27:00Z" w:id="2769">
          <w:pPr/>
        </w:pPrChange>
      </w:pPr>
      <w:ins w:author="Alison Upstill (1806935)" w:date="2020-01-26T05:27:00Z" w:id="2770">
        <w:r w:rsidRPr="7F160B0E">
          <w:rPr>
            <w:rFonts w:ascii="Arial" w:hAnsi="Arial" w:eastAsia="Arial" w:cs="Arial"/>
            <w:sz w:val="24"/>
            <w:szCs w:val="24"/>
            <w:rPrChange w:author="Alison Upstill (1806935)" w:date="2020-01-26T05:27:00Z" w:id="2771">
              <w:rPr/>
            </w:rPrChange>
          </w:rPr>
          <w:t xml:space="preserve">Caniels, M. Semeijn, and Renders, I. (2017) ‘Mind the Mindset! The interaction of proactive personality, transformational leadership and growth mindset for engagement at work’, </w:t>
        </w:r>
        <w:r w:rsidRPr="7F160B0E">
          <w:rPr>
            <w:rFonts w:ascii="Arial" w:hAnsi="Arial" w:eastAsia="Arial" w:cs="Arial"/>
            <w:i/>
            <w:iCs/>
            <w:sz w:val="24"/>
            <w:szCs w:val="24"/>
            <w:rPrChange w:author="Alison Upstill (1806935)" w:date="2020-01-26T05:27:00Z" w:id="2772">
              <w:rPr/>
            </w:rPrChange>
          </w:rPr>
          <w:t>Career Development International</w:t>
        </w:r>
        <w:r w:rsidRPr="7F160B0E">
          <w:rPr>
            <w:rFonts w:ascii="Arial" w:hAnsi="Arial" w:eastAsia="Arial" w:cs="Arial"/>
            <w:sz w:val="24"/>
            <w:szCs w:val="24"/>
            <w:rPrChange w:author="Alison Upstill (1806935)" w:date="2020-01-26T05:27:00Z" w:id="2773">
              <w:rPr/>
            </w:rPrChange>
          </w:rPr>
          <w:t>, Vol 23 (1), pp 48-66, Available at:</w:t>
        </w:r>
      </w:ins>
    </w:p>
    <w:p w:rsidR="7F160B0E" w:rsidRDefault="7F160B0E" w14:paraId="43132BD0" w14:textId="7EA4C1E2">
      <w:pPr>
        <w:spacing w:line="360" w:lineRule="auto"/>
        <w:jc w:val="both"/>
        <w:rPr>
          <w:ins w:author="Alison Upstill (1806935)" w:date="2020-01-26T05:27:00Z" w:id="2774"/>
          <w:rFonts w:ascii="Arial" w:hAnsi="Arial" w:eastAsia="Arial" w:cs="Arial"/>
          <w:sz w:val="24"/>
          <w:szCs w:val="24"/>
          <w:rPrChange w:author="Alison Upstill (1806935)" w:date="2020-01-26T05:27:00Z" w:id="2775">
            <w:rPr>
              <w:ins w:author="Alison Upstill (1806935)" w:date="2020-01-26T05:27:00Z" w:id="2776"/>
            </w:rPr>
          </w:rPrChange>
        </w:rPr>
        <w:pPrChange w:author="Alison Upstill (1806935)" w:date="2020-01-26T05:27:00Z" w:id="2777">
          <w:pPr/>
        </w:pPrChange>
      </w:pPr>
      <w:ins w:author="Alison Upstill (1806935)" w:date="2020-01-26T05:27:00Z" w:id="2778">
        <w:r w:rsidRPr="7F160B0E">
          <w:rPr>
            <w:rFonts w:ascii="Arial" w:hAnsi="Arial" w:eastAsia="Arial" w:cs="Arial"/>
            <w:color w:val="0563C1"/>
            <w:sz w:val="24"/>
            <w:szCs w:val="24"/>
            <w:u w:val="single"/>
            <w:rPrChange w:author="Alison Upstill (1806935)" w:date="2020-01-26T05:27:00Z" w:id="2779">
              <w:rPr/>
            </w:rPrChange>
          </w:rPr>
          <w:t>file:///C:/Users/Owner/Downloads/Mind_the_mindset!_The_interact.pdf</w:t>
        </w:r>
        <w:r w:rsidRPr="7F160B0E">
          <w:rPr>
            <w:rFonts w:ascii="Arial" w:hAnsi="Arial" w:eastAsia="Arial" w:cs="Arial"/>
            <w:sz w:val="24"/>
            <w:szCs w:val="24"/>
            <w:rPrChange w:author="Alison Upstill (1806935)" w:date="2020-01-26T05:27:00Z" w:id="2780">
              <w:rPr/>
            </w:rPrChange>
          </w:rPr>
          <w:t xml:space="preserve"> (Accessed: 26</w:t>
        </w:r>
        <w:r w:rsidRPr="7F160B0E">
          <w:rPr>
            <w:rFonts w:ascii="Arial" w:hAnsi="Arial" w:eastAsia="Arial" w:cs="Arial"/>
            <w:sz w:val="24"/>
            <w:szCs w:val="24"/>
            <w:vertAlign w:val="superscript"/>
            <w:rPrChange w:author="Alison Upstill (1806935)" w:date="2020-01-26T05:27:00Z" w:id="2781">
              <w:rPr/>
            </w:rPrChange>
          </w:rPr>
          <w:t>th</w:t>
        </w:r>
        <w:r w:rsidRPr="7F160B0E">
          <w:rPr>
            <w:rFonts w:ascii="Arial" w:hAnsi="Arial" w:eastAsia="Arial" w:cs="Arial"/>
            <w:sz w:val="24"/>
            <w:szCs w:val="24"/>
            <w:rPrChange w:author="Alison Upstill (1806935)" w:date="2020-01-26T05:27:00Z" w:id="2782">
              <w:rPr/>
            </w:rPrChange>
          </w:rPr>
          <w:t xml:space="preserve"> January 2020).</w:t>
        </w:r>
      </w:ins>
    </w:p>
    <w:p w:rsidR="7F160B0E" w:rsidRDefault="7F160B0E" w14:paraId="495B4983" w14:textId="7EA4C1E2">
      <w:pPr>
        <w:spacing w:line="360" w:lineRule="auto"/>
        <w:jc w:val="both"/>
        <w:rPr>
          <w:ins w:author="Alison Upstill (1806935)" w:date="2020-01-26T05:27:00Z" w:id="2783"/>
          <w:rFonts w:ascii="Arial" w:hAnsi="Arial" w:eastAsia="Arial" w:cs="Arial"/>
          <w:sz w:val="24"/>
          <w:szCs w:val="24"/>
          <w:rPrChange w:author="Alison Upstill (1806935)" w:date="2020-01-26T05:27:00Z" w:id="2784">
            <w:rPr>
              <w:ins w:author="Alison Upstill (1806935)" w:date="2020-01-26T05:27:00Z" w:id="2785"/>
            </w:rPr>
          </w:rPrChange>
        </w:rPr>
        <w:pPrChange w:author="Alison Upstill (1806935)" w:date="2020-01-26T05:27:00Z" w:id="2786">
          <w:pPr/>
        </w:pPrChange>
      </w:pPr>
      <w:ins w:author="Alison Upstill (1806935)" w:date="2020-01-26T05:27:00Z" w:id="2787">
        <w:r w:rsidRPr="7F160B0E">
          <w:rPr>
            <w:rFonts w:ascii="Arial" w:hAnsi="Arial" w:eastAsia="Arial" w:cs="Arial"/>
            <w:sz w:val="24"/>
            <w:szCs w:val="24"/>
            <w:rPrChange w:author="Alison Upstill (1806935)" w:date="2020-01-26T05:27:00Z" w:id="2788">
              <w:rPr/>
            </w:rPrChange>
          </w:rPr>
          <w:t xml:space="preserve">Cheary, M. (2019) </w:t>
        </w:r>
        <w:r w:rsidRPr="7F160B0E">
          <w:rPr>
            <w:rFonts w:ascii="Arial" w:hAnsi="Arial" w:eastAsia="Arial" w:cs="Arial"/>
            <w:i/>
            <w:iCs/>
            <w:sz w:val="24"/>
            <w:szCs w:val="24"/>
            <w:rPrChange w:author="Alison Upstill (1806935)" w:date="2020-01-26T05:27:00Z" w:id="2789">
              <w:rPr/>
            </w:rPrChange>
          </w:rPr>
          <w:t>How to: Write a personal statement,</w:t>
        </w:r>
        <w:r w:rsidRPr="7F160B0E">
          <w:rPr>
            <w:rFonts w:ascii="Arial" w:hAnsi="Arial" w:eastAsia="Arial" w:cs="Arial"/>
            <w:sz w:val="24"/>
            <w:szCs w:val="24"/>
            <w:rPrChange w:author="Alison Upstill (1806935)" w:date="2020-01-26T05:27:00Z" w:id="2790">
              <w:rPr/>
            </w:rPrChange>
          </w:rPr>
          <w:t xml:space="preserve"> Available at:</w:t>
        </w:r>
      </w:ins>
    </w:p>
    <w:p w:rsidR="7F160B0E" w:rsidRDefault="7F160B0E" w14:paraId="79DE14D1" w14:textId="7EA4C1E2">
      <w:pPr>
        <w:spacing w:line="360" w:lineRule="auto"/>
        <w:jc w:val="both"/>
        <w:rPr>
          <w:ins w:author="Alison Upstill (1806935)" w:date="2020-01-26T05:27:00Z" w:id="2791"/>
          <w:rFonts w:ascii="Arial" w:hAnsi="Arial" w:eastAsia="Arial" w:cs="Arial"/>
          <w:sz w:val="24"/>
          <w:szCs w:val="24"/>
          <w:rPrChange w:author="Alison Upstill (1806935)" w:date="2020-01-26T05:27:00Z" w:id="2792">
            <w:rPr>
              <w:ins w:author="Alison Upstill (1806935)" w:date="2020-01-26T05:27:00Z" w:id="2793"/>
            </w:rPr>
          </w:rPrChange>
        </w:rPr>
        <w:pPrChange w:author="Alison Upstill (1806935)" w:date="2020-01-26T05:27:00Z" w:id="2794">
          <w:pPr/>
        </w:pPrChange>
      </w:pPr>
      <w:ins w:author="Alison Upstill (1806935)" w:date="2020-01-26T05:27:00Z" w:id="2795">
        <w:r w:rsidRPr="7F160B0E">
          <w:rPr>
            <w:rFonts w:ascii="Arial" w:hAnsi="Arial" w:eastAsia="Arial" w:cs="Arial"/>
            <w:color w:val="0563C1"/>
            <w:sz w:val="24"/>
            <w:szCs w:val="24"/>
            <w:u w:val="single"/>
            <w:rPrChange w:author="Alison Upstill (1806935)" w:date="2020-01-26T05:27:00Z" w:id="2796">
              <w:rPr/>
            </w:rPrChange>
          </w:rPr>
          <w:t>https://www.reed.co.uk/career-advice/how-to-write-a-personal-statement/</w:t>
        </w:r>
        <w:r w:rsidRPr="7F160B0E">
          <w:rPr>
            <w:rFonts w:ascii="Arial" w:hAnsi="Arial" w:eastAsia="Arial" w:cs="Arial"/>
            <w:sz w:val="24"/>
            <w:szCs w:val="24"/>
            <w:rPrChange w:author="Alison Upstill (1806935)" w:date="2020-01-26T05:27:00Z" w:id="2797">
              <w:rPr/>
            </w:rPrChange>
          </w:rPr>
          <w:t xml:space="preserve"> (Accessed: 30</w:t>
        </w:r>
        <w:r w:rsidRPr="7F160B0E">
          <w:rPr>
            <w:rFonts w:ascii="Arial" w:hAnsi="Arial" w:eastAsia="Arial" w:cs="Arial"/>
            <w:sz w:val="24"/>
            <w:szCs w:val="24"/>
            <w:vertAlign w:val="superscript"/>
            <w:rPrChange w:author="Alison Upstill (1806935)" w:date="2020-01-26T05:27:00Z" w:id="2798">
              <w:rPr/>
            </w:rPrChange>
          </w:rPr>
          <w:t>th</w:t>
        </w:r>
        <w:r w:rsidRPr="7F160B0E">
          <w:rPr>
            <w:rFonts w:ascii="Arial" w:hAnsi="Arial" w:eastAsia="Arial" w:cs="Arial"/>
            <w:sz w:val="24"/>
            <w:szCs w:val="24"/>
            <w:rPrChange w:author="Alison Upstill (1806935)" w:date="2020-01-26T05:27:00Z" w:id="2799">
              <w:rPr/>
            </w:rPrChange>
          </w:rPr>
          <w:t xml:space="preserve"> December 2019).</w:t>
        </w:r>
      </w:ins>
    </w:p>
    <w:p w:rsidR="7F160B0E" w:rsidRDefault="7F160B0E" w14:paraId="4D69EC5D" w14:textId="7EA4C1E2">
      <w:pPr>
        <w:spacing w:line="360" w:lineRule="auto"/>
        <w:jc w:val="both"/>
        <w:rPr>
          <w:ins w:author="Alison Upstill (1806935)" w:date="2020-01-26T05:27:00Z" w:id="2800"/>
          <w:rFonts w:ascii="Arial" w:hAnsi="Arial" w:eastAsia="Arial" w:cs="Arial"/>
          <w:sz w:val="24"/>
          <w:szCs w:val="24"/>
          <w:rPrChange w:author="Alison Upstill (1806935)" w:date="2020-01-26T05:27:00Z" w:id="2801">
            <w:rPr>
              <w:ins w:author="Alison Upstill (1806935)" w:date="2020-01-26T05:27:00Z" w:id="2802"/>
            </w:rPr>
          </w:rPrChange>
        </w:rPr>
        <w:pPrChange w:author="Alison Upstill (1806935)" w:date="2020-01-26T05:27:00Z" w:id="2803">
          <w:pPr/>
        </w:pPrChange>
      </w:pPr>
      <w:ins w:author="Alison Upstill (1806935)" w:date="2020-01-26T05:27:00Z" w:id="2804">
        <w:r w:rsidRPr="7F160B0E">
          <w:rPr>
            <w:rFonts w:ascii="Arial" w:hAnsi="Arial" w:eastAsia="Arial" w:cs="Arial"/>
            <w:sz w:val="24"/>
            <w:szCs w:val="24"/>
            <w:rPrChange w:author="Alison Upstill (1806935)" w:date="2020-01-26T05:27:00Z" w:id="2805">
              <w:rPr/>
            </w:rPrChange>
          </w:rPr>
          <w:t xml:space="preserve">Colombo-Dougovito, A. M. (2019) ‘Building Rapport: Improve Interviews to Capture Detailed Responses from Parents of Children with Disabilities’, </w:t>
        </w:r>
        <w:r w:rsidRPr="7F160B0E">
          <w:rPr>
            <w:rFonts w:ascii="Arial" w:hAnsi="Arial" w:eastAsia="Arial" w:cs="Arial"/>
            <w:i/>
            <w:iCs/>
            <w:sz w:val="24"/>
            <w:szCs w:val="24"/>
            <w:rPrChange w:author="Alison Upstill (1806935)" w:date="2020-01-26T05:27:00Z" w:id="2806">
              <w:rPr/>
            </w:rPrChange>
          </w:rPr>
          <w:t>Palaestra</w:t>
        </w:r>
        <w:r w:rsidRPr="7F160B0E">
          <w:rPr>
            <w:rFonts w:ascii="Arial" w:hAnsi="Arial" w:eastAsia="Arial" w:cs="Arial"/>
            <w:sz w:val="24"/>
            <w:szCs w:val="24"/>
            <w:rPrChange w:author="Alison Upstill (1806935)" w:date="2020-01-26T05:27:00Z" w:id="2807">
              <w:rPr/>
            </w:rPrChange>
          </w:rPr>
          <w:t>, Vol 33 (4), pp. 10-18.</w:t>
        </w:r>
      </w:ins>
    </w:p>
    <w:p w:rsidR="7F160B0E" w:rsidRDefault="7F160B0E" w14:paraId="1C94B22C" w14:textId="7EA4C1E2">
      <w:pPr>
        <w:spacing w:line="360" w:lineRule="auto"/>
        <w:jc w:val="both"/>
        <w:rPr>
          <w:ins w:author="Alison Upstill (1806935)" w:date="2020-01-26T05:27:00Z" w:id="2808"/>
          <w:rFonts w:ascii="Arial" w:hAnsi="Arial" w:eastAsia="Arial" w:cs="Arial"/>
          <w:sz w:val="24"/>
          <w:szCs w:val="24"/>
          <w:rPrChange w:author="Alison Upstill (1806935)" w:date="2020-01-26T05:27:00Z" w:id="2809">
            <w:rPr>
              <w:ins w:author="Alison Upstill (1806935)" w:date="2020-01-26T05:27:00Z" w:id="2810"/>
            </w:rPr>
          </w:rPrChange>
        </w:rPr>
        <w:pPrChange w:author="Alison Upstill (1806935)" w:date="2020-01-26T05:27:00Z" w:id="2811">
          <w:pPr/>
        </w:pPrChange>
      </w:pPr>
      <w:ins w:author="Alison Upstill (1806935)" w:date="2020-01-26T05:27:00Z" w:id="2812">
        <w:r w:rsidRPr="7F160B0E">
          <w:rPr>
            <w:rFonts w:ascii="Arial" w:hAnsi="Arial" w:eastAsia="Arial" w:cs="Arial"/>
            <w:sz w:val="24"/>
            <w:szCs w:val="24"/>
            <w:rPrChange w:author="Alison Upstill (1806935)" w:date="2020-01-26T05:27:00Z" w:id="2813">
              <w:rPr/>
            </w:rPrChange>
          </w:rPr>
          <w:t xml:space="preserve">Doyle, A. (2019) </w:t>
        </w:r>
        <w:r w:rsidRPr="7F160B0E">
          <w:rPr>
            <w:rFonts w:ascii="Arial" w:hAnsi="Arial" w:eastAsia="Arial" w:cs="Arial"/>
            <w:i/>
            <w:iCs/>
            <w:sz w:val="24"/>
            <w:szCs w:val="24"/>
            <w:rPrChange w:author="Alison Upstill (1806935)" w:date="2020-01-26T05:27:00Z" w:id="2814">
              <w:rPr/>
            </w:rPrChange>
          </w:rPr>
          <w:t>The Importance of Flexibility at Work</w:t>
        </w:r>
        <w:r w:rsidRPr="7F160B0E">
          <w:rPr>
            <w:rFonts w:ascii="Arial" w:hAnsi="Arial" w:eastAsia="Arial" w:cs="Arial"/>
            <w:sz w:val="24"/>
            <w:szCs w:val="24"/>
            <w:rPrChange w:author="Alison Upstill (1806935)" w:date="2020-01-26T05:27:00Z" w:id="2815">
              <w:rPr/>
            </w:rPrChange>
          </w:rPr>
          <w:t>, Available at:</w:t>
        </w:r>
      </w:ins>
    </w:p>
    <w:p w:rsidR="7F160B0E" w:rsidRDefault="7F160B0E" w14:paraId="618A6BDC" w14:textId="7EA4C1E2">
      <w:pPr>
        <w:spacing w:line="360" w:lineRule="auto"/>
        <w:jc w:val="both"/>
        <w:rPr>
          <w:ins w:author="Alison Upstill (1806935)" w:date="2020-01-26T05:27:00Z" w:id="2816"/>
          <w:rFonts w:ascii="Arial" w:hAnsi="Arial" w:eastAsia="Arial" w:cs="Arial"/>
          <w:sz w:val="24"/>
          <w:szCs w:val="24"/>
          <w:rPrChange w:author="Alison Upstill (1806935)" w:date="2020-01-26T05:27:00Z" w:id="2817">
            <w:rPr>
              <w:ins w:author="Alison Upstill (1806935)" w:date="2020-01-26T05:27:00Z" w:id="2818"/>
            </w:rPr>
          </w:rPrChange>
        </w:rPr>
        <w:pPrChange w:author="Alison Upstill (1806935)" w:date="2020-01-26T05:27:00Z" w:id="2819">
          <w:pPr/>
        </w:pPrChange>
      </w:pPr>
      <w:ins w:author="Alison Upstill (1806935)" w:date="2020-01-26T05:27:00Z" w:id="2820">
        <w:r w:rsidRPr="7F160B0E">
          <w:rPr>
            <w:rFonts w:ascii="Arial" w:hAnsi="Arial" w:eastAsia="Arial" w:cs="Arial"/>
            <w:color w:val="0563C1"/>
            <w:sz w:val="24"/>
            <w:szCs w:val="24"/>
            <w:u w:val="single"/>
            <w:rPrChange w:author="Alison Upstill (1806935)" w:date="2020-01-26T05:27:00Z" w:id="2821">
              <w:rPr/>
            </w:rPrChange>
          </w:rPr>
          <w:t>https://www.thebalancecareers.com/workplace-flexibility-definition-with-examples-2059699</w:t>
        </w:r>
        <w:r w:rsidRPr="7F160B0E">
          <w:rPr>
            <w:rFonts w:ascii="Arial" w:hAnsi="Arial" w:eastAsia="Arial" w:cs="Arial"/>
            <w:sz w:val="24"/>
            <w:szCs w:val="24"/>
            <w:rPrChange w:author="Alison Upstill (1806935)" w:date="2020-01-26T05:27:00Z" w:id="2822">
              <w:rPr/>
            </w:rPrChange>
          </w:rPr>
          <w:t xml:space="preserve"> (Accessed: 20</w:t>
        </w:r>
        <w:r w:rsidRPr="7F160B0E">
          <w:rPr>
            <w:rFonts w:ascii="Arial" w:hAnsi="Arial" w:eastAsia="Arial" w:cs="Arial"/>
            <w:sz w:val="24"/>
            <w:szCs w:val="24"/>
            <w:vertAlign w:val="superscript"/>
            <w:rPrChange w:author="Alison Upstill (1806935)" w:date="2020-01-26T05:27:00Z" w:id="2823">
              <w:rPr/>
            </w:rPrChange>
          </w:rPr>
          <w:t>th</w:t>
        </w:r>
        <w:r w:rsidRPr="7F160B0E">
          <w:rPr>
            <w:rFonts w:ascii="Arial" w:hAnsi="Arial" w:eastAsia="Arial" w:cs="Arial"/>
            <w:sz w:val="24"/>
            <w:szCs w:val="24"/>
            <w:rPrChange w:author="Alison Upstill (1806935)" w:date="2020-01-26T05:27:00Z" w:id="2824">
              <w:rPr/>
            </w:rPrChange>
          </w:rPr>
          <w:t xml:space="preserve"> January 2020).</w:t>
        </w:r>
      </w:ins>
    </w:p>
    <w:p w:rsidR="7F160B0E" w:rsidRDefault="7F160B0E" w14:paraId="75217059" w14:textId="7EA4C1E2">
      <w:pPr>
        <w:spacing w:line="360" w:lineRule="auto"/>
        <w:jc w:val="both"/>
        <w:rPr>
          <w:ins w:author="Alison Upstill (1806935)" w:date="2020-01-26T05:27:00Z" w:id="2825"/>
          <w:rFonts w:ascii="Arial" w:hAnsi="Arial" w:eastAsia="Arial" w:cs="Arial"/>
          <w:sz w:val="24"/>
          <w:szCs w:val="24"/>
          <w:rPrChange w:author="Alison Upstill (1806935)" w:date="2020-01-26T05:27:00Z" w:id="2826">
            <w:rPr>
              <w:ins w:author="Alison Upstill (1806935)" w:date="2020-01-26T05:27:00Z" w:id="2827"/>
            </w:rPr>
          </w:rPrChange>
        </w:rPr>
        <w:pPrChange w:author="Alison Upstill (1806935)" w:date="2020-01-26T05:27:00Z" w:id="2828">
          <w:pPr/>
        </w:pPrChange>
      </w:pPr>
      <w:ins w:author="Alison Upstill (1806935)" w:date="2020-01-26T05:27:00Z" w:id="2829">
        <w:r w:rsidRPr="7F160B0E">
          <w:rPr>
            <w:rFonts w:ascii="Arial" w:hAnsi="Arial" w:eastAsia="Arial" w:cs="Arial"/>
            <w:sz w:val="24"/>
            <w:szCs w:val="24"/>
            <w:rPrChange w:author="Alison Upstill (1806935)" w:date="2020-01-26T05:27:00Z" w:id="2830">
              <w:rPr/>
            </w:rPrChange>
          </w:rPr>
          <w:t xml:space="preserve">Entwistle, F. (2014) ‘How to write an effective personal statement’, </w:t>
        </w:r>
        <w:r w:rsidRPr="7F160B0E">
          <w:rPr>
            <w:rFonts w:ascii="Arial" w:hAnsi="Arial" w:eastAsia="Arial" w:cs="Arial"/>
            <w:i/>
            <w:iCs/>
            <w:sz w:val="24"/>
            <w:szCs w:val="24"/>
            <w:rPrChange w:author="Alison Upstill (1806935)" w:date="2020-01-26T05:27:00Z" w:id="2831">
              <w:rPr/>
            </w:rPrChange>
          </w:rPr>
          <w:t>Nursing Times</w:t>
        </w:r>
        <w:r w:rsidRPr="7F160B0E">
          <w:rPr>
            <w:rFonts w:ascii="Arial" w:hAnsi="Arial" w:eastAsia="Arial" w:cs="Arial"/>
            <w:sz w:val="24"/>
            <w:szCs w:val="24"/>
            <w:rPrChange w:author="Alison Upstill (1806935)" w:date="2020-01-26T05:27:00Z" w:id="2832">
              <w:rPr/>
            </w:rPrChange>
          </w:rPr>
          <w:t>, Vol 110 (17) p. 5A. Available at:</w:t>
        </w:r>
      </w:ins>
    </w:p>
    <w:p w:rsidR="7F160B0E" w:rsidRDefault="7F160B0E" w14:paraId="435FFA49" w14:textId="7EA4C1E2">
      <w:pPr>
        <w:spacing w:line="360" w:lineRule="auto"/>
        <w:jc w:val="both"/>
        <w:rPr>
          <w:ins w:author="Alison Upstill (1806935)" w:date="2020-01-26T05:27:00Z" w:id="2833"/>
          <w:rFonts w:ascii="Arial" w:hAnsi="Arial" w:eastAsia="Arial" w:cs="Arial"/>
          <w:sz w:val="24"/>
          <w:szCs w:val="24"/>
          <w:rPrChange w:author="Alison Upstill (1806935)" w:date="2020-01-26T05:27:00Z" w:id="2834">
            <w:rPr>
              <w:ins w:author="Alison Upstill (1806935)" w:date="2020-01-26T05:27:00Z" w:id="2835"/>
            </w:rPr>
          </w:rPrChange>
        </w:rPr>
        <w:pPrChange w:author="Alison Upstill (1806935)" w:date="2020-01-26T05:27:00Z" w:id="2836">
          <w:pPr/>
        </w:pPrChange>
      </w:pPr>
      <w:ins w:author="Alison Upstill (1806935)" w:date="2020-01-26T05:27:00Z" w:id="2837">
        <w:r w:rsidRPr="7F160B0E">
          <w:rPr>
            <w:rFonts w:ascii="Arial" w:hAnsi="Arial" w:eastAsia="Arial" w:cs="Arial"/>
            <w:color w:val="0563C1"/>
            <w:sz w:val="24"/>
            <w:szCs w:val="24"/>
            <w:u w:val="single"/>
            <w:rPrChange w:author="Alison Upstill (1806935)" w:date="2020-01-26T05:27:00Z" w:id="2838">
              <w:rPr/>
            </w:rPrChange>
          </w:rPr>
          <w:t>file:///C:/Users/Owner/Downloads/How_to_write_an_effective_pers.pdf</w:t>
        </w:r>
        <w:r w:rsidRPr="7F160B0E">
          <w:rPr>
            <w:rFonts w:ascii="Arial" w:hAnsi="Arial" w:eastAsia="Arial" w:cs="Arial"/>
            <w:sz w:val="24"/>
            <w:szCs w:val="24"/>
            <w:rPrChange w:author="Alison Upstill (1806935)" w:date="2020-01-26T05:27:00Z" w:id="2839">
              <w:rPr/>
            </w:rPrChange>
          </w:rPr>
          <w:t xml:space="preserve"> (Accessed: 29</w:t>
        </w:r>
        <w:r w:rsidRPr="7F160B0E">
          <w:rPr>
            <w:rFonts w:ascii="Arial" w:hAnsi="Arial" w:eastAsia="Arial" w:cs="Arial"/>
            <w:sz w:val="24"/>
            <w:szCs w:val="24"/>
            <w:vertAlign w:val="superscript"/>
            <w:rPrChange w:author="Alison Upstill (1806935)" w:date="2020-01-26T05:27:00Z" w:id="2840">
              <w:rPr/>
            </w:rPrChange>
          </w:rPr>
          <w:t>th</w:t>
        </w:r>
        <w:r w:rsidRPr="7F160B0E">
          <w:rPr>
            <w:rFonts w:ascii="Arial" w:hAnsi="Arial" w:eastAsia="Arial" w:cs="Arial"/>
            <w:sz w:val="24"/>
            <w:szCs w:val="24"/>
            <w:rPrChange w:author="Alison Upstill (1806935)" w:date="2020-01-26T05:27:00Z" w:id="2841">
              <w:rPr/>
            </w:rPrChange>
          </w:rPr>
          <w:t xml:space="preserve"> December 2019).</w:t>
        </w:r>
      </w:ins>
    </w:p>
    <w:p w:rsidR="7F160B0E" w:rsidRDefault="7F160B0E" w14:paraId="5666E534" w14:textId="7EA4C1E2">
      <w:pPr>
        <w:spacing w:line="360" w:lineRule="auto"/>
        <w:jc w:val="both"/>
        <w:rPr>
          <w:ins w:author="Alison Upstill (1806935)" w:date="2020-01-26T05:27:00Z" w:id="2842"/>
          <w:rFonts w:ascii="Arial" w:hAnsi="Arial" w:eastAsia="Arial" w:cs="Arial"/>
          <w:sz w:val="24"/>
          <w:szCs w:val="24"/>
          <w:rPrChange w:author="Alison Upstill (1806935)" w:date="2020-01-26T05:27:00Z" w:id="2843">
            <w:rPr>
              <w:ins w:author="Alison Upstill (1806935)" w:date="2020-01-26T05:27:00Z" w:id="2844"/>
            </w:rPr>
          </w:rPrChange>
        </w:rPr>
        <w:pPrChange w:author="Alison Upstill (1806935)" w:date="2020-01-26T05:27:00Z" w:id="2845">
          <w:pPr/>
        </w:pPrChange>
      </w:pPr>
      <w:ins w:author="Alison Upstill (1806935)" w:date="2020-01-26T05:27:00Z" w:id="2846">
        <w:r w:rsidRPr="7F160B0E">
          <w:rPr>
            <w:rFonts w:ascii="Arial" w:hAnsi="Arial" w:eastAsia="Arial" w:cs="Arial"/>
            <w:sz w:val="24"/>
            <w:szCs w:val="24"/>
            <w:rPrChange w:author="Alison Upstill (1806935)" w:date="2020-01-26T05:27:00Z" w:id="2847">
              <w:rPr/>
            </w:rPrChange>
          </w:rPr>
          <w:t xml:space="preserve">Ferreira, S (no date) </w:t>
        </w:r>
        <w:r w:rsidRPr="7F160B0E">
          <w:rPr>
            <w:rFonts w:ascii="Arial" w:hAnsi="Arial" w:eastAsia="Arial" w:cs="Arial"/>
            <w:i/>
            <w:iCs/>
            <w:sz w:val="24"/>
            <w:szCs w:val="24"/>
            <w:rPrChange w:author="Alison Upstill (1806935)" w:date="2020-01-26T05:27:00Z" w:id="2848">
              <w:rPr/>
            </w:rPrChange>
          </w:rPr>
          <w:t>Reflecting in and on Action,</w:t>
        </w:r>
        <w:r w:rsidRPr="7F160B0E">
          <w:rPr>
            <w:rFonts w:ascii="Arial" w:hAnsi="Arial" w:eastAsia="Arial" w:cs="Arial"/>
            <w:sz w:val="24"/>
            <w:szCs w:val="24"/>
            <w:rPrChange w:author="Alison Upstill (1806935)" w:date="2020-01-26T05:27:00Z" w:id="2849">
              <w:rPr/>
            </w:rPrChange>
          </w:rPr>
          <w:t xml:space="preserve"> Available at:</w:t>
        </w:r>
      </w:ins>
    </w:p>
    <w:p w:rsidR="7F160B0E" w:rsidRDefault="7F160B0E" w14:paraId="28C33284" w14:textId="7EA4C1E2">
      <w:pPr>
        <w:spacing w:line="360" w:lineRule="auto"/>
        <w:jc w:val="both"/>
        <w:rPr>
          <w:ins w:author="Alison Upstill (1806935)" w:date="2020-01-26T05:27:00Z" w:id="2850"/>
          <w:rFonts w:ascii="Arial" w:hAnsi="Arial" w:eastAsia="Arial" w:cs="Arial"/>
          <w:sz w:val="24"/>
          <w:szCs w:val="24"/>
          <w:rPrChange w:author="Alison Upstill (1806935)" w:date="2020-01-26T05:27:00Z" w:id="2851">
            <w:rPr>
              <w:ins w:author="Alison Upstill (1806935)" w:date="2020-01-26T05:27:00Z" w:id="2852"/>
            </w:rPr>
          </w:rPrChange>
        </w:rPr>
        <w:pPrChange w:author="Alison Upstill (1806935)" w:date="2020-01-26T05:27:00Z" w:id="2853">
          <w:pPr/>
        </w:pPrChange>
      </w:pPr>
      <w:ins w:author="Alison Upstill (1806935)" w:date="2020-01-26T05:27:00Z" w:id="2854">
        <w:r w:rsidRPr="7F160B0E">
          <w:rPr>
            <w:rFonts w:ascii="Arial" w:hAnsi="Arial" w:eastAsia="Arial" w:cs="Arial"/>
            <w:color w:val="0563C1"/>
            <w:sz w:val="24"/>
            <w:szCs w:val="24"/>
            <w:u w:val="single"/>
            <w:rPrChange w:author="Alison Upstill (1806935)" w:date="2020-01-26T05:27:00Z" w:id="2855">
              <w:rPr/>
            </w:rPrChange>
          </w:rPr>
          <w:t>http://web.mit.edu/cil/web_scripts/www/work/Reflecting%20in%20and%20on%20Action%20CoLab.pdf</w:t>
        </w:r>
        <w:r w:rsidRPr="7F160B0E">
          <w:rPr>
            <w:rFonts w:ascii="Arial" w:hAnsi="Arial" w:eastAsia="Arial" w:cs="Arial"/>
            <w:sz w:val="24"/>
            <w:szCs w:val="24"/>
            <w:rPrChange w:author="Alison Upstill (1806935)" w:date="2020-01-26T05:27:00Z" w:id="2856">
              <w:rPr/>
            </w:rPrChange>
          </w:rPr>
          <w:t xml:space="preserve"> (Accessed: 21</w:t>
        </w:r>
        <w:r w:rsidRPr="7F160B0E">
          <w:rPr>
            <w:rFonts w:ascii="Arial" w:hAnsi="Arial" w:eastAsia="Arial" w:cs="Arial"/>
            <w:sz w:val="24"/>
            <w:szCs w:val="24"/>
            <w:vertAlign w:val="superscript"/>
            <w:rPrChange w:author="Alison Upstill (1806935)" w:date="2020-01-26T05:27:00Z" w:id="2857">
              <w:rPr/>
            </w:rPrChange>
          </w:rPr>
          <w:t>st</w:t>
        </w:r>
        <w:r w:rsidRPr="7F160B0E">
          <w:rPr>
            <w:rFonts w:ascii="Arial" w:hAnsi="Arial" w:eastAsia="Arial" w:cs="Arial"/>
            <w:sz w:val="24"/>
            <w:szCs w:val="24"/>
            <w:rPrChange w:author="Alison Upstill (1806935)" w:date="2020-01-26T05:27:00Z" w:id="2858">
              <w:rPr/>
            </w:rPrChange>
          </w:rPr>
          <w:t xml:space="preserve"> January 2020).</w:t>
        </w:r>
      </w:ins>
    </w:p>
    <w:p w:rsidR="7F160B0E" w:rsidRDefault="7F160B0E" w14:paraId="7FC6CA39" w14:textId="7EA4C1E2">
      <w:pPr>
        <w:spacing w:line="360" w:lineRule="auto"/>
        <w:jc w:val="both"/>
        <w:rPr>
          <w:ins w:author="Alison Upstill (1806935)" w:date="2020-01-26T05:27:00Z" w:id="2859"/>
          <w:rFonts w:ascii="Arial" w:hAnsi="Arial" w:eastAsia="Arial" w:cs="Arial"/>
          <w:sz w:val="24"/>
          <w:szCs w:val="24"/>
          <w:rPrChange w:author="Alison Upstill (1806935)" w:date="2020-01-26T05:27:00Z" w:id="2860">
            <w:rPr>
              <w:ins w:author="Alison Upstill (1806935)" w:date="2020-01-26T05:27:00Z" w:id="2861"/>
            </w:rPr>
          </w:rPrChange>
        </w:rPr>
        <w:pPrChange w:author="Alison Upstill (1806935)" w:date="2020-01-26T05:27:00Z" w:id="2862">
          <w:pPr/>
        </w:pPrChange>
      </w:pPr>
      <w:ins w:author="Alison Upstill (1806935)" w:date="2020-01-26T05:27:00Z" w:id="2863">
        <w:r w:rsidRPr="7F160B0E">
          <w:rPr>
            <w:rFonts w:ascii="Arial" w:hAnsi="Arial" w:eastAsia="Arial" w:cs="Arial"/>
            <w:sz w:val="24"/>
            <w:szCs w:val="24"/>
            <w:rPrChange w:author="Alison Upstill (1806935)" w:date="2020-01-26T05:27:00Z" w:id="2864">
              <w:rPr/>
            </w:rPrChange>
          </w:rPr>
          <w:t>Forensic Magazine (2014)</w:t>
        </w:r>
        <w:r w:rsidRPr="7F160B0E">
          <w:rPr>
            <w:rFonts w:ascii="Arial" w:hAnsi="Arial" w:eastAsia="Arial" w:cs="Arial"/>
            <w:i/>
            <w:iCs/>
            <w:sz w:val="24"/>
            <w:szCs w:val="24"/>
            <w:rPrChange w:author="Alison Upstill (1806935)" w:date="2020-01-26T05:27:00Z" w:id="2865">
              <w:rPr/>
            </w:rPrChange>
          </w:rPr>
          <w:t xml:space="preserve"> Are you a Manager or Leader? </w:t>
        </w:r>
        <w:r w:rsidRPr="7F160B0E">
          <w:rPr>
            <w:rFonts w:ascii="Arial" w:hAnsi="Arial" w:eastAsia="Arial" w:cs="Arial"/>
            <w:sz w:val="24"/>
            <w:szCs w:val="24"/>
            <w:rPrChange w:author="Alison Upstill (1806935)" w:date="2020-01-26T05:27:00Z" w:id="2866">
              <w:rPr/>
            </w:rPrChange>
          </w:rPr>
          <w:t>Available at:</w:t>
        </w:r>
      </w:ins>
    </w:p>
    <w:p w:rsidR="7F160B0E" w:rsidRDefault="7F160B0E" w14:paraId="3341DD05" w14:textId="7EA4C1E2">
      <w:pPr>
        <w:spacing w:line="360" w:lineRule="auto"/>
        <w:jc w:val="both"/>
        <w:rPr>
          <w:ins w:author="Alison Upstill (1806935)" w:date="2020-01-26T05:27:00Z" w:id="2867"/>
          <w:rFonts w:ascii="Arial" w:hAnsi="Arial" w:eastAsia="Arial" w:cs="Arial"/>
          <w:sz w:val="24"/>
          <w:szCs w:val="24"/>
          <w:rPrChange w:author="Alison Upstill (1806935)" w:date="2020-01-26T05:27:00Z" w:id="2868">
            <w:rPr>
              <w:ins w:author="Alison Upstill (1806935)" w:date="2020-01-26T05:27:00Z" w:id="2869"/>
            </w:rPr>
          </w:rPrChange>
        </w:rPr>
        <w:pPrChange w:author="Alison Upstill (1806935)" w:date="2020-01-26T05:27:00Z" w:id="2870">
          <w:pPr/>
        </w:pPrChange>
      </w:pPr>
      <w:ins w:author="Alison Upstill (1806935)" w:date="2020-01-26T05:27:00Z" w:id="2871">
        <w:r w:rsidRPr="7F160B0E">
          <w:rPr>
            <w:rFonts w:ascii="Arial" w:hAnsi="Arial" w:eastAsia="Arial" w:cs="Arial"/>
            <w:color w:val="0563C1"/>
            <w:sz w:val="24"/>
            <w:szCs w:val="24"/>
            <w:u w:val="single"/>
            <w:rPrChange w:author="Alison Upstill (1806935)" w:date="2020-01-26T05:27:00Z" w:id="2872">
              <w:rPr/>
            </w:rPrChange>
          </w:rPr>
          <w:t>file:///C:/Users/Owner/Downloads/ProQuestDocuments-2020-01-25.pdf</w:t>
        </w:r>
        <w:r w:rsidRPr="7F160B0E">
          <w:rPr>
            <w:rFonts w:ascii="Arial" w:hAnsi="Arial" w:eastAsia="Arial" w:cs="Arial"/>
            <w:sz w:val="24"/>
            <w:szCs w:val="24"/>
            <w:rPrChange w:author="Alison Upstill (1806935)" w:date="2020-01-26T05:27:00Z" w:id="2873">
              <w:rPr/>
            </w:rPrChange>
          </w:rPr>
          <w:t xml:space="preserve"> (Accessed: 25</w:t>
        </w:r>
        <w:r w:rsidRPr="7F160B0E">
          <w:rPr>
            <w:rFonts w:ascii="Arial" w:hAnsi="Arial" w:eastAsia="Arial" w:cs="Arial"/>
            <w:sz w:val="24"/>
            <w:szCs w:val="24"/>
            <w:vertAlign w:val="superscript"/>
            <w:rPrChange w:author="Alison Upstill (1806935)" w:date="2020-01-26T05:27:00Z" w:id="2874">
              <w:rPr/>
            </w:rPrChange>
          </w:rPr>
          <w:t>th</w:t>
        </w:r>
        <w:r w:rsidRPr="7F160B0E">
          <w:rPr>
            <w:rFonts w:ascii="Arial" w:hAnsi="Arial" w:eastAsia="Arial" w:cs="Arial"/>
            <w:sz w:val="24"/>
            <w:szCs w:val="24"/>
            <w:rPrChange w:author="Alison Upstill (1806935)" w:date="2020-01-26T05:27:00Z" w:id="2875">
              <w:rPr/>
            </w:rPrChange>
          </w:rPr>
          <w:t xml:space="preserve"> January 2020).</w:t>
        </w:r>
      </w:ins>
    </w:p>
    <w:p w:rsidR="583E877E" w:rsidRDefault="583E877E" w14:paraId="55A9E4D8" w14:textId="6CCDF724">
      <w:pPr>
        <w:spacing w:line="360" w:lineRule="auto"/>
        <w:jc w:val="both"/>
        <w:rPr>
          <w:ins w:author="Alison Upstill (1806935)" w:date="2020-01-26T05:27:00Z" w:id="2876"/>
          <w:rFonts w:ascii="Arial" w:hAnsi="Arial" w:eastAsia="Arial" w:cs="Arial"/>
          <w:sz w:val="24"/>
          <w:szCs w:val="24"/>
          <w:rPrChange w:author="Alison Upstill (1806935)" w:date="2020-01-26T05:27:00Z" w:id="2877">
            <w:rPr>
              <w:ins w:author="Alison Upstill (1806935)" w:date="2020-01-26T05:27:00Z" w:id="2878"/>
            </w:rPr>
          </w:rPrChange>
        </w:rPr>
        <w:pPrChange w:author="Alison Upstill (1806935)" w:date="2020-01-26T05:27:00Z" w:id="2879">
          <w:pPr/>
        </w:pPrChange>
      </w:pPr>
    </w:p>
    <w:p w:rsidR="7F160B0E" w:rsidRDefault="7F160B0E" w14:paraId="2733B74A" w14:textId="7EA4C1E2">
      <w:pPr>
        <w:spacing w:line="360" w:lineRule="auto"/>
        <w:jc w:val="both"/>
        <w:rPr>
          <w:ins w:author="Alison Upstill (1806935)" w:date="2020-01-26T05:27:00Z" w:id="2880"/>
          <w:rFonts w:ascii="Arial" w:hAnsi="Arial" w:eastAsia="Arial" w:cs="Arial"/>
          <w:sz w:val="24"/>
          <w:szCs w:val="24"/>
          <w:rPrChange w:author="Alison Upstill (1806935)" w:date="2020-01-26T05:27:00Z" w:id="2881">
            <w:rPr>
              <w:ins w:author="Alison Upstill (1806935)" w:date="2020-01-26T05:27:00Z" w:id="2882"/>
            </w:rPr>
          </w:rPrChange>
        </w:rPr>
        <w:pPrChange w:author="Alison Upstill (1806935)" w:date="2020-01-26T05:27:00Z" w:id="2883">
          <w:pPr/>
        </w:pPrChange>
      </w:pPr>
      <w:ins w:author="Alison Upstill (1806935)" w:date="2020-01-26T05:27:00Z" w:id="2884">
        <w:r w:rsidRPr="7F160B0E">
          <w:rPr>
            <w:rFonts w:ascii="Arial" w:hAnsi="Arial" w:eastAsia="Arial" w:cs="Arial"/>
            <w:sz w:val="24"/>
            <w:szCs w:val="24"/>
            <w:rPrChange w:author="Alison Upstill (1806935)" w:date="2020-01-26T05:27:00Z" w:id="2885">
              <w:rPr/>
            </w:rPrChange>
          </w:rPr>
          <w:t xml:space="preserve">Hall, C. (2011) ‘Employee engagement makes good business sense’, </w:t>
        </w:r>
        <w:r w:rsidRPr="7F160B0E">
          <w:rPr>
            <w:rFonts w:ascii="Arial" w:hAnsi="Arial" w:eastAsia="Arial" w:cs="Arial"/>
            <w:i/>
            <w:iCs/>
            <w:sz w:val="24"/>
            <w:szCs w:val="24"/>
            <w:rPrChange w:author="Alison Upstill (1806935)" w:date="2020-01-26T05:27:00Z" w:id="2886">
              <w:rPr/>
            </w:rPrChange>
          </w:rPr>
          <w:t>Strategic HR Review,</w:t>
        </w:r>
        <w:r w:rsidRPr="7F160B0E">
          <w:rPr>
            <w:rFonts w:ascii="Arial" w:hAnsi="Arial" w:eastAsia="Arial" w:cs="Arial"/>
            <w:sz w:val="24"/>
            <w:szCs w:val="24"/>
            <w:rPrChange w:author="Alison Upstill (1806935)" w:date="2020-01-26T05:27:00Z" w:id="2887">
              <w:rPr/>
            </w:rPrChange>
          </w:rPr>
          <w:t xml:space="preserve"> Vol 10 (6), pp. 48-50.</w:t>
        </w:r>
      </w:ins>
    </w:p>
    <w:p w:rsidR="7F160B0E" w:rsidRDefault="7F160B0E" w14:paraId="78C23139" w14:textId="7EA4C1E2">
      <w:pPr>
        <w:spacing w:line="360" w:lineRule="auto"/>
        <w:jc w:val="both"/>
        <w:rPr>
          <w:ins w:author="Alison Upstill (1806935)" w:date="2020-01-26T05:27:00Z" w:id="2888"/>
          <w:rFonts w:ascii="Arial" w:hAnsi="Arial" w:eastAsia="Arial" w:cs="Arial"/>
          <w:sz w:val="24"/>
          <w:szCs w:val="24"/>
          <w:rPrChange w:author="Alison Upstill (1806935)" w:date="2020-01-26T05:27:00Z" w:id="2889">
            <w:rPr>
              <w:ins w:author="Alison Upstill (1806935)" w:date="2020-01-26T05:27:00Z" w:id="2890"/>
            </w:rPr>
          </w:rPrChange>
        </w:rPr>
        <w:pPrChange w:author="Alison Upstill (1806935)" w:date="2020-01-26T05:27:00Z" w:id="2891">
          <w:pPr/>
        </w:pPrChange>
      </w:pPr>
      <w:ins w:author="Alison Upstill (1806935)" w:date="2020-01-26T05:27:00Z" w:id="2892">
        <w:r w:rsidRPr="7F160B0E">
          <w:rPr>
            <w:rFonts w:ascii="Arial" w:hAnsi="Arial" w:eastAsia="Arial" w:cs="Arial"/>
            <w:sz w:val="24"/>
            <w:szCs w:val="24"/>
            <w:rPrChange w:author="Alison Upstill (1806935)" w:date="2020-01-26T05:27:00Z" w:id="2893">
              <w:rPr/>
            </w:rPrChange>
          </w:rPr>
          <w:t>Hinkle, R. K. (2018) ‘Increasing Student Self-Awareness to Prepare Tomorrow’s Leader’s’,</w:t>
        </w:r>
        <w:r w:rsidRPr="7F160B0E">
          <w:rPr>
            <w:rFonts w:ascii="Arial" w:hAnsi="Arial" w:eastAsia="Arial" w:cs="Arial"/>
            <w:i/>
            <w:iCs/>
            <w:sz w:val="24"/>
            <w:szCs w:val="24"/>
            <w:rPrChange w:author="Alison Upstill (1806935)" w:date="2020-01-26T05:27:00Z" w:id="2894">
              <w:rPr/>
            </w:rPrChange>
          </w:rPr>
          <w:t xml:space="preserve"> International Journal of Educational Research</w:t>
        </w:r>
        <w:r w:rsidRPr="7F160B0E">
          <w:rPr>
            <w:rFonts w:ascii="Arial" w:hAnsi="Arial" w:eastAsia="Arial" w:cs="Arial"/>
            <w:sz w:val="24"/>
            <w:szCs w:val="24"/>
            <w:rPrChange w:author="Alison Upstill (1806935)" w:date="2020-01-26T05:27:00Z" w:id="2895">
              <w:rPr/>
            </w:rPrChange>
          </w:rPr>
          <w:t>, Vol 13 (1), pp. 42-52.</w:t>
        </w:r>
      </w:ins>
    </w:p>
    <w:p w:rsidR="7F160B0E" w:rsidRDefault="7F160B0E" w14:paraId="1E695843" w14:textId="7EA4C1E2">
      <w:pPr>
        <w:spacing w:line="360" w:lineRule="auto"/>
        <w:jc w:val="both"/>
        <w:rPr>
          <w:ins w:author="Alison Upstill (1806935)" w:date="2020-01-26T05:27:00Z" w:id="2896"/>
          <w:rFonts w:ascii="Arial" w:hAnsi="Arial" w:eastAsia="Arial" w:cs="Arial"/>
          <w:sz w:val="24"/>
          <w:szCs w:val="24"/>
          <w:rPrChange w:author="Alison Upstill (1806935)" w:date="2020-01-26T05:27:00Z" w:id="2897">
            <w:rPr>
              <w:ins w:author="Alison Upstill (1806935)" w:date="2020-01-26T05:27:00Z" w:id="2898"/>
            </w:rPr>
          </w:rPrChange>
        </w:rPr>
        <w:pPrChange w:author="Alison Upstill (1806935)" w:date="2020-01-26T05:27:00Z" w:id="2899">
          <w:pPr/>
        </w:pPrChange>
      </w:pPr>
      <w:ins w:author="Alison Upstill (1806935)" w:date="2020-01-26T05:27:00Z" w:id="2900">
        <w:r w:rsidRPr="7F160B0E">
          <w:rPr>
            <w:rFonts w:ascii="Arial" w:hAnsi="Arial" w:eastAsia="Arial" w:cs="Arial"/>
            <w:sz w:val="24"/>
            <w:szCs w:val="24"/>
            <w:rPrChange w:author="Alison Upstill (1806935)" w:date="2020-01-26T05:27:00Z" w:id="2901">
              <w:rPr/>
            </w:rPrChange>
          </w:rPr>
          <w:t>HM Government (2018)</w:t>
        </w:r>
        <w:r w:rsidRPr="7F160B0E">
          <w:rPr>
            <w:rFonts w:ascii="Arial" w:hAnsi="Arial" w:eastAsia="Arial" w:cs="Arial"/>
            <w:i/>
            <w:iCs/>
            <w:sz w:val="24"/>
            <w:szCs w:val="24"/>
            <w:rPrChange w:author="Alison Upstill (1806935)" w:date="2020-01-26T05:27:00Z" w:id="2902">
              <w:rPr/>
            </w:rPrChange>
          </w:rPr>
          <w:t xml:space="preserve"> Working Together to Safeguard Children, A guide to inter-agency working to safeguard and promote the welfare of children</w:t>
        </w:r>
        <w:r w:rsidRPr="7F160B0E">
          <w:rPr>
            <w:rFonts w:ascii="Arial" w:hAnsi="Arial" w:eastAsia="Arial" w:cs="Arial"/>
            <w:sz w:val="24"/>
            <w:szCs w:val="24"/>
            <w:rPrChange w:author="Alison Upstill (1806935)" w:date="2020-01-26T05:27:00Z" w:id="2903">
              <w:rPr/>
            </w:rPrChange>
          </w:rPr>
          <w:t>, Available at:</w:t>
        </w:r>
      </w:ins>
    </w:p>
    <w:p w:rsidR="7F160B0E" w:rsidRDefault="7F160B0E" w14:paraId="329DF91D" w14:textId="7EA4C1E2">
      <w:pPr>
        <w:spacing w:line="360" w:lineRule="auto"/>
        <w:jc w:val="both"/>
        <w:rPr>
          <w:ins w:author="Alison Upstill (1806935)" w:date="2020-01-26T05:27:00Z" w:id="2904"/>
          <w:rFonts w:ascii="Arial" w:hAnsi="Arial" w:eastAsia="Arial" w:cs="Arial"/>
          <w:sz w:val="24"/>
          <w:szCs w:val="24"/>
          <w:rPrChange w:author="Alison Upstill (1806935)" w:date="2020-01-26T05:27:00Z" w:id="2905">
            <w:rPr>
              <w:ins w:author="Alison Upstill (1806935)" w:date="2020-01-26T05:27:00Z" w:id="2906"/>
            </w:rPr>
          </w:rPrChange>
        </w:rPr>
        <w:pPrChange w:author="Alison Upstill (1806935)" w:date="2020-01-26T05:27:00Z" w:id="2907">
          <w:pPr/>
        </w:pPrChange>
      </w:pPr>
      <w:ins w:author="Alison Upstill (1806935)" w:date="2020-01-26T05:27:00Z" w:id="2908">
        <w:r w:rsidRPr="7F160B0E">
          <w:rPr>
            <w:rFonts w:ascii="Arial" w:hAnsi="Arial" w:eastAsia="Arial" w:cs="Arial"/>
            <w:color w:val="0563C1"/>
            <w:sz w:val="24"/>
            <w:szCs w:val="24"/>
            <w:u w:val="single"/>
            <w:rPrChange w:author="Alison Upstill (1806935)" w:date="2020-01-26T05:27:00Z" w:id="2909">
              <w:rPr/>
            </w:rPrChange>
          </w:rPr>
          <w:t>https://consult.education.gov.uk/child-protection-safeguarding-and-family-law/working-together-to-safeguard-children-revisions-t/supporting_documents/Working%20Together%20to%20Safeguard%20Children.pdf</w:t>
        </w:r>
        <w:r w:rsidRPr="7F160B0E">
          <w:rPr>
            <w:rFonts w:ascii="Arial" w:hAnsi="Arial" w:eastAsia="Arial" w:cs="Arial"/>
            <w:sz w:val="24"/>
            <w:szCs w:val="24"/>
            <w:rPrChange w:author="Alison Upstill (1806935)" w:date="2020-01-26T05:27:00Z" w:id="2910">
              <w:rPr/>
            </w:rPrChange>
          </w:rPr>
          <w:t xml:space="preserve"> (Accessed: 26</w:t>
        </w:r>
        <w:r w:rsidRPr="7F160B0E">
          <w:rPr>
            <w:rFonts w:ascii="Arial" w:hAnsi="Arial" w:eastAsia="Arial" w:cs="Arial"/>
            <w:sz w:val="24"/>
            <w:szCs w:val="24"/>
            <w:vertAlign w:val="superscript"/>
            <w:rPrChange w:author="Alison Upstill (1806935)" w:date="2020-01-26T05:27:00Z" w:id="2911">
              <w:rPr/>
            </w:rPrChange>
          </w:rPr>
          <w:t>th</w:t>
        </w:r>
        <w:r w:rsidRPr="7F160B0E">
          <w:rPr>
            <w:rFonts w:ascii="Arial" w:hAnsi="Arial" w:eastAsia="Arial" w:cs="Arial"/>
            <w:sz w:val="24"/>
            <w:szCs w:val="24"/>
            <w:rPrChange w:author="Alison Upstill (1806935)" w:date="2020-01-26T05:27:00Z" w:id="2912">
              <w:rPr/>
            </w:rPrChange>
          </w:rPr>
          <w:t xml:space="preserve"> January 2020).</w:t>
        </w:r>
      </w:ins>
    </w:p>
    <w:p w:rsidR="7F160B0E" w:rsidRDefault="7F160B0E" w14:paraId="1C11B8A4" w14:textId="7EA4C1E2">
      <w:pPr>
        <w:spacing w:line="360" w:lineRule="auto"/>
        <w:jc w:val="both"/>
        <w:rPr>
          <w:ins w:author="Alison Upstill (1806935)" w:date="2020-01-26T05:27:00Z" w:id="2913"/>
          <w:rFonts w:ascii="Arial" w:hAnsi="Arial" w:eastAsia="Arial" w:cs="Arial"/>
          <w:sz w:val="24"/>
          <w:szCs w:val="24"/>
          <w:rPrChange w:author="Alison Upstill (1806935)" w:date="2020-01-26T05:27:00Z" w:id="2914">
            <w:rPr>
              <w:ins w:author="Alison Upstill (1806935)" w:date="2020-01-26T05:27:00Z" w:id="2915"/>
            </w:rPr>
          </w:rPrChange>
        </w:rPr>
        <w:pPrChange w:author="Alison Upstill (1806935)" w:date="2020-01-26T05:27:00Z" w:id="2916">
          <w:pPr/>
        </w:pPrChange>
      </w:pPr>
      <w:ins w:author="Alison Upstill (1806935)" w:date="2020-01-26T05:27:00Z" w:id="2917">
        <w:r w:rsidRPr="7F160B0E">
          <w:rPr>
            <w:rFonts w:ascii="Arial" w:hAnsi="Arial" w:eastAsia="Arial" w:cs="Arial"/>
            <w:sz w:val="24"/>
            <w:szCs w:val="24"/>
            <w:rPrChange w:author="Alison Upstill (1806935)" w:date="2020-01-26T05:27:00Z" w:id="2918">
              <w:rPr/>
            </w:rPrChange>
          </w:rPr>
          <w:t xml:space="preserve">Holzman, L. (2009) </w:t>
        </w:r>
        <w:r w:rsidRPr="7F160B0E">
          <w:rPr>
            <w:rFonts w:ascii="Arial" w:hAnsi="Arial" w:eastAsia="Arial" w:cs="Arial"/>
            <w:i/>
            <w:iCs/>
            <w:sz w:val="24"/>
            <w:szCs w:val="24"/>
            <w:rPrChange w:author="Alison Upstill (1806935)" w:date="2020-01-26T05:27:00Z" w:id="2919">
              <w:rPr/>
            </w:rPrChange>
          </w:rPr>
          <w:t>Vygotsky at Work and Play</w:t>
        </w:r>
        <w:r w:rsidRPr="7F160B0E">
          <w:rPr>
            <w:rFonts w:ascii="Arial" w:hAnsi="Arial" w:eastAsia="Arial" w:cs="Arial"/>
            <w:sz w:val="24"/>
            <w:szCs w:val="24"/>
            <w:rPrChange w:author="Alison Upstill (1806935)" w:date="2020-01-26T05:27:00Z" w:id="2920">
              <w:rPr/>
            </w:rPrChange>
          </w:rPr>
          <w:t>, London: Routledge.</w:t>
        </w:r>
      </w:ins>
    </w:p>
    <w:p w:rsidR="7F160B0E" w:rsidRDefault="7F160B0E" w14:paraId="4033717C" w14:textId="7EA4C1E2">
      <w:pPr>
        <w:spacing w:line="360" w:lineRule="auto"/>
        <w:jc w:val="both"/>
        <w:rPr>
          <w:ins w:author="Alison Upstill (1806935)" w:date="2020-01-26T05:27:00Z" w:id="2921"/>
          <w:rFonts w:ascii="Arial" w:hAnsi="Arial" w:eastAsia="Arial" w:cs="Arial"/>
          <w:sz w:val="24"/>
          <w:szCs w:val="24"/>
          <w:rPrChange w:author="Alison Upstill (1806935)" w:date="2020-01-26T05:27:00Z" w:id="2922">
            <w:rPr>
              <w:ins w:author="Alison Upstill (1806935)" w:date="2020-01-26T05:27:00Z" w:id="2923"/>
            </w:rPr>
          </w:rPrChange>
        </w:rPr>
        <w:pPrChange w:author="Alison Upstill (1806935)" w:date="2020-01-26T05:27:00Z" w:id="2924">
          <w:pPr/>
        </w:pPrChange>
      </w:pPr>
      <w:ins w:author="Alison Upstill (1806935)" w:date="2020-01-26T05:27:00Z" w:id="2925">
        <w:r w:rsidRPr="7F160B0E">
          <w:rPr>
            <w:rFonts w:ascii="Arial" w:hAnsi="Arial" w:eastAsia="Arial" w:cs="Arial"/>
            <w:sz w:val="24"/>
            <w:szCs w:val="24"/>
            <w:rPrChange w:author="Alison Upstill (1806935)" w:date="2020-01-26T05:27:00Z" w:id="2926">
              <w:rPr/>
            </w:rPrChange>
          </w:rPr>
          <w:t xml:space="preserve">Hull Safeguarding Childrens Partnership. (No date) </w:t>
        </w:r>
        <w:r w:rsidRPr="7F160B0E">
          <w:rPr>
            <w:rFonts w:ascii="Arial" w:hAnsi="Arial" w:eastAsia="Arial" w:cs="Arial"/>
            <w:i/>
            <w:iCs/>
            <w:sz w:val="24"/>
            <w:szCs w:val="24"/>
            <w:rPrChange w:author="Alison Upstill (1806935)" w:date="2020-01-26T05:27:00Z" w:id="2927">
              <w:rPr/>
            </w:rPrChange>
          </w:rPr>
          <w:t>Effective Communication, Consent and Information Sharing</w:t>
        </w:r>
        <w:r w:rsidRPr="7F160B0E">
          <w:rPr>
            <w:rFonts w:ascii="Arial" w:hAnsi="Arial" w:eastAsia="Arial" w:cs="Arial"/>
            <w:sz w:val="24"/>
            <w:szCs w:val="24"/>
            <w:rPrChange w:author="Alison Upstill (1806935)" w:date="2020-01-26T05:27:00Z" w:id="2928">
              <w:rPr/>
            </w:rPrChange>
          </w:rPr>
          <w:t xml:space="preserve">, Available at: </w:t>
        </w:r>
      </w:ins>
    </w:p>
    <w:p w:rsidR="7F160B0E" w:rsidRDefault="7F160B0E" w14:paraId="2306D437" w14:textId="7EA4C1E2">
      <w:pPr>
        <w:spacing w:line="360" w:lineRule="auto"/>
        <w:jc w:val="both"/>
        <w:rPr>
          <w:ins w:author="Alison Upstill (1806935)" w:date="2020-01-26T05:27:00Z" w:id="2929"/>
          <w:rFonts w:ascii="Arial" w:hAnsi="Arial" w:eastAsia="Arial" w:cs="Arial"/>
          <w:sz w:val="24"/>
          <w:szCs w:val="24"/>
          <w:rPrChange w:author="Alison Upstill (1806935)" w:date="2020-01-26T05:27:00Z" w:id="2930">
            <w:rPr>
              <w:ins w:author="Alison Upstill (1806935)" w:date="2020-01-26T05:27:00Z" w:id="2931"/>
            </w:rPr>
          </w:rPrChange>
        </w:rPr>
        <w:pPrChange w:author="Alison Upstill (1806935)" w:date="2020-01-26T05:27:00Z" w:id="2932">
          <w:pPr/>
        </w:pPrChange>
      </w:pPr>
      <w:ins w:author="Alison Upstill (1806935)" w:date="2020-01-26T05:27:00Z" w:id="2933">
        <w:r w:rsidRPr="7F160B0E">
          <w:rPr>
            <w:rFonts w:ascii="Arial" w:hAnsi="Arial" w:eastAsia="Arial" w:cs="Arial"/>
            <w:color w:val="0563C1"/>
            <w:sz w:val="24"/>
            <w:szCs w:val="24"/>
            <w:u w:val="single"/>
            <w:rPrChange w:author="Alison Upstill (1806935)" w:date="2020-01-26T05:27:00Z" w:id="2934">
              <w:rPr/>
            </w:rPrChange>
          </w:rPr>
          <w:t>https://hullscb.proceduresonline.com/chapters/p_effective.html</w:t>
        </w:r>
        <w:r w:rsidRPr="7F160B0E">
          <w:rPr>
            <w:rFonts w:ascii="Arial" w:hAnsi="Arial" w:eastAsia="Arial" w:cs="Arial"/>
            <w:sz w:val="24"/>
            <w:szCs w:val="24"/>
            <w:rPrChange w:author="Alison Upstill (1806935)" w:date="2020-01-26T05:27:00Z" w:id="2935">
              <w:rPr/>
            </w:rPrChange>
          </w:rPr>
          <w:t xml:space="preserve"> </w:t>
        </w:r>
      </w:ins>
    </w:p>
    <w:p w:rsidR="7F160B0E" w:rsidRDefault="7F160B0E" w14:paraId="6FF8154F" w14:textId="7EA4C1E2">
      <w:pPr>
        <w:spacing w:line="360" w:lineRule="auto"/>
        <w:jc w:val="both"/>
        <w:rPr>
          <w:ins w:author="Alison Upstill (1806935)" w:date="2020-01-26T05:27:00Z" w:id="2936"/>
          <w:rFonts w:ascii="Arial" w:hAnsi="Arial" w:eastAsia="Arial" w:cs="Arial"/>
          <w:sz w:val="24"/>
          <w:szCs w:val="24"/>
          <w:rPrChange w:author="Alison Upstill (1806935)" w:date="2020-01-26T05:27:00Z" w:id="2937">
            <w:rPr>
              <w:ins w:author="Alison Upstill (1806935)" w:date="2020-01-26T05:27:00Z" w:id="2938"/>
            </w:rPr>
          </w:rPrChange>
        </w:rPr>
        <w:pPrChange w:author="Alison Upstill (1806935)" w:date="2020-01-26T05:27:00Z" w:id="2939">
          <w:pPr/>
        </w:pPrChange>
      </w:pPr>
      <w:ins w:author="Alison Upstill (1806935)" w:date="2020-01-26T05:27:00Z" w:id="2940">
        <w:r w:rsidRPr="7F160B0E">
          <w:rPr>
            <w:rFonts w:ascii="Arial" w:hAnsi="Arial" w:eastAsia="Arial" w:cs="Arial"/>
            <w:sz w:val="24"/>
            <w:szCs w:val="24"/>
            <w:rPrChange w:author="Alison Upstill (1806935)" w:date="2020-01-26T05:27:00Z" w:id="2941">
              <w:rPr/>
            </w:rPrChange>
          </w:rPr>
          <w:t>(Accessed:26</w:t>
        </w:r>
        <w:r w:rsidRPr="7F160B0E">
          <w:rPr>
            <w:rFonts w:ascii="Arial" w:hAnsi="Arial" w:eastAsia="Arial" w:cs="Arial"/>
            <w:sz w:val="24"/>
            <w:szCs w:val="24"/>
            <w:vertAlign w:val="superscript"/>
            <w:rPrChange w:author="Alison Upstill (1806935)" w:date="2020-01-26T05:27:00Z" w:id="2942">
              <w:rPr/>
            </w:rPrChange>
          </w:rPr>
          <w:t>th</w:t>
        </w:r>
        <w:r w:rsidRPr="7F160B0E">
          <w:rPr>
            <w:rFonts w:ascii="Arial" w:hAnsi="Arial" w:eastAsia="Arial" w:cs="Arial"/>
            <w:sz w:val="24"/>
            <w:szCs w:val="24"/>
            <w:rPrChange w:author="Alison Upstill (1806935)" w:date="2020-01-26T05:27:00Z" w:id="2943">
              <w:rPr/>
            </w:rPrChange>
          </w:rPr>
          <w:t xml:space="preserve"> January 2020).</w:t>
        </w:r>
      </w:ins>
    </w:p>
    <w:p w:rsidR="7F160B0E" w:rsidRDefault="7F160B0E" w14:paraId="75CCB6C4" w14:textId="7EA4C1E2">
      <w:pPr>
        <w:spacing w:line="360" w:lineRule="auto"/>
        <w:jc w:val="both"/>
        <w:rPr>
          <w:ins w:author="Alison Upstill (1806935)" w:date="2020-01-26T05:27:00Z" w:id="2944"/>
          <w:rFonts w:ascii="Arial" w:hAnsi="Arial" w:eastAsia="Arial" w:cs="Arial"/>
          <w:sz w:val="24"/>
          <w:szCs w:val="24"/>
          <w:rPrChange w:author="Alison Upstill (1806935)" w:date="2020-01-26T05:27:00Z" w:id="2945">
            <w:rPr>
              <w:ins w:author="Alison Upstill (1806935)" w:date="2020-01-26T05:27:00Z" w:id="2946"/>
            </w:rPr>
          </w:rPrChange>
        </w:rPr>
        <w:pPrChange w:author="Alison Upstill (1806935)" w:date="2020-01-26T05:27:00Z" w:id="2947">
          <w:pPr/>
        </w:pPrChange>
      </w:pPr>
      <w:ins w:author="Alison Upstill (1806935)" w:date="2020-01-26T05:27:00Z" w:id="2948">
        <w:r w:rsidRPr="7F160B0E">
          <w:rPr>
            <w:rFonts w:ascii="Arial" w:hAnsi="Arial" w:eastAsia="Arial" w:cs="Arial"/>
            <w:sz w:val="24"/>
            <w:szCs w:val="24"/>
            <w:rPrChange w:author="Alison Upstill (1806935)" w:date="2020-01-26T05:27:00Z" w:id="2949">
              <w:rPr/>
            </w:rPrChange>
          </w:rPr>
          <w:t>Lewis, J. (2018) ‘The lean mindset: fixed or growth? Charting your path to continuous improvement takes a true lean mindset’.</w:t>
        </w:r>
        <w:r w:rsidRPr="7F160B0E">
          <w:rPr>
            <w:rFonts w:ascii="Arial" w:hAnsi="Arial" w:eastAsia="Arial" w:cs="Arial"/>
            <w:i/>
            <w:iCs/>
            <w:sz w:val="24"/>
            <w:szCs w:val="24"/>
            <w:rPrChange w:author="Alison Upstill (1806935)" w:date="2020-01-26T05:27:00Z" w:id="2950">
              <w:rPr/>
            </w:rPrChange>
          </w:rPr>
          <w:t xml:space="preserve"> Lean Journeys</w:t>
        </w:r>
        <w:r w:rsidRPr="7F160B0E">
          <w:rPr>
            <w:rFonts w:ascii="Arial" w:hAnsi="Arial" w:eastAsia="Arial" w:cs="Arial"/>
            <w:sz w:val="24"/>
            <w:szCs w:val="24"/>
            <w:rPrChange w:author="Alison Upstill (1806935)" w:date="2020-01-26T05:27:00Z" w:id="2951">
              <w:rPr/>
            </w:rPrChange>
          </w:rPr>
          <w:t>, Available at:</w:t>
        </w:r>
      </w:ins>
    </w:p>
    <w:p w:rsidR="7F160B0E" w:rsidRDefault="7F160B0E" w14:paraId="4D9142B3" w14:textId="7EA4C1E2">
      <w:pPr>
        <w:spacing w:line="360" w:lineRule="auto"/>
        <w:jc w:val="both"/>
        <w:rPr>
          <w:ins w:author="Alison Upstill (1806935)" w:date="2020-01-26T05:27:00Z" w:id="2952"/>
          <w:rFonts w:ascii="Arial" w:hAnsi="Arial" w:eastAsia="Arial" w:cs="Arial"/>
          <w:sz w:val="24"/>
          <w:szCs w:val="24"/>
          <w:rPrChange w:author="Alison Upstill (1806935)" w:date="2020-01-26T05:27:00Z" w:id="2953">
            <w:rPr>
              <w:ins w:author="Alison Upstill (1806935)" w:date="2020-01-26T05:27:00Z" w:id="2954"/>
            </w:rPr>
          </w:rPrChange>
        </w:rPr>
        <w:pPrChange w:author="Alison Upstill (1806935)" w:date="2020-01-26T05:27:00Z" w:id="2955">
          <w:pPr/>
        </w:pPrChange>
      </w:pPr>
      <w:ins w:author="Alison Upstill (1806935)" w:date="2020-01-26T05:27:00Z" w:id="2956">
        <w:r w:rsidRPr="7F160B0E">
          <w:rPr>
            <w:rFonts w:ascii="Arial" w:hAnsi="Arial" w:eastAsia="Arial" w:cs="Arial"/>
            <w:color w:val="0563C1"/>
            <w:sz w:val="24"/>
            <w:szCs w:val="24"/>
            <w:u w:val="single"/>
            <w:rPrChange w:author="Alison Upstill (1806935)" w:date="2020-01-26T05:27:00Z" w:id="2957">
              <w:rPr/>
            </w:rPrChange>
          </w:rPr>
          <w:t>file:///C:/Users/Owner/Downloads/The_lean_mindset_fixed_or_gro.pdf</w:t>
        </w:r>
        <w:r w:rsidRPr="7F160B0E">
          <w:rPr>
            <w:rFonts w:ascii="Arial" w:hAnsi="Arial" w:eastAsia="Arial" w:cs="Arial"/>
            <w:sz w:val="24"/>
            <w:szCs w:val="24"/>
            <w:rPrChange w:author="Alison Upstill (1806935)" w:date="2020-01-26T05:27:00Z" w:id="2958">
              <w:rPr/>
            </w:rPrChange>
          </w:rPr>
          <w:t xml:space="preserve"> (Accessed: 26</w:t>
        </w:r>
        <w:r w:rsidRPr="7F160B0E">
          <w:rPr>
            <w:rFonts w:ascii="Arial" w:hAnsi="Arial" w:eastAsia="Arial" w:cs="Arial"/>
            <w:sz w:val="24"/>
            <w:szCs w:val="24"/>
            <w:vertAlign w:val="superscript"/>
            <w:rPrChange w:author="Alison Upstill (1806935)" w:date="2020-01-26T05:27:00Z" w:id="2959">
              <w:rPr/>
            </w:rPrChange>
          </w:rPr>
          <w:t>th</w:t>
        </w:r>
        <w:r w:rsidRPr="7F160B0E">
          <w:rPr>
            <w:rFonts w:ascii="Arial" w:hAnsi="Arial" w:eastAsia="Arial" w:cs="Arial"/>
            <w:sz w:val="24"/>
            <w:szCs w:val="24"/>
            <w:rPrChange w:author="Alison Upstill (1806935)" w:date="2020-01-26T05:27:00Z" w:id="2960">
              <w:rPr/>
            </w:rPrChange>
          </w:rPr>
          <w:t xml:space="preserve"> January 2020). </w:t>
        </w:r>
      </w:ins>
    </w:p>
    <w:p w:rsidR="7F160B0E" w:rsidRDefault="7F160B0E" w14:paraId="7F63F169" w14:textId="7EA4C1E2">
      <w:pPr>
        <w:spacing w:line="360" w:lineRule="auto"/>
        <w:jc w:val="both"/>
        <w:rPr>
          <w:ins w:author="Alison Upstill (1806935)" w:date="2020-01-26T05:27:00Z" w:id="2961"/>
          <w:rFonts w:ascii="Arial" w:hAnsi="Arial" w:eastAsia="Arial" w:cs="Arial"/>
          <w:sz w:val="24"/>
          <w:szCs w:val="24"/>
          <w:rPrChange w:author="Alison Upstill (1806935)" w:date="2020-01-26T05:27:00Z" w:id="2962">
            <w:rPr>
              <w:ins w:author="Alison Upstill (1806935)" w:date="2020-01-26T05:27:00Z" w:id="2963"/>
            </w:rPr>
          </w:rPrChange>
        </w:rPr>
        <w:pPrChange w:author="Alison Upstill (1806935)" w:date="2020-01-26T05:27:00Z" w:id="2964">
          <w:pPr/>
        </w:pPrChange>
      </w:pPr>
      <w:ins w:author="Alison Upstill (1806935)" w:date="2020-01-26T05:27:00Z" w:id="2965">
        <w:r w:rsidRPr="7F160B0E">
          <w:rPr>
            <w:rFonts w:ascii="Arial" w:hAnsi="Arial" w:eastAsia="Arial" w:cs="Arial"/>
            <w:sz w:val="24"/>
            <w:szCs w:val="24"/>
            <w:rPrChange w:author="Alison Upstill (1806935)" w:date="2020-01-26T05:27:00Z" w:id="2966">
              <w:rPr/>
            </w:rPrChange>
          </w:rPr>
          <w:t>McLeod, S. (2018)</w:t>
        </w:r>
        <w:r w:rsidRPr="7F160B0E">
          <w:rPr>
            <w:rFonts w:ascii="Arial" w:hAnsi="Arial" w:eastAsia="Arial" w:cs="Arial"/>
            <w:i/>
            <w:iCs/>
            <w:sz w:val="24"/>
            <w:szCs w:val="24"/>
            <w:rPrChange w:author="Alison Upstill (1806935)" w:date="2020-01-26T05:27:00Z" w:id="2967">
              <w:rPr/>
            </w:rPrChange>
          </w:rPr>
          <w:t xml:space="preserve"> Lev Vygotsky,</w:t>
        </w:r>
        <w:r w:rsidRPr="7F160B0E">
          <w:rPr>
            <w:rFonts w:ascii="Arial" w:hAnsi="Arial" w:eastAsia="Arial" w:cs="Arial"/>
            <w:sz w:val="24"/>
            <w:szCs w:val="24"/>
            <w:rPrChange w:author="Alison Upstill (1806935)" w:date="2020-01-26T05:27:00Z" w:id="2968">
              <w:rPr/>
            </w:rPrChange>
          </w:rPr>
          <w:t xml:space="preserve"> Available at: </w:t>
        </w:r>
      </w:ins>
    </w:p>
    <w:p w:rsidR="7F160B0E" w:rsidRDefault="7F160B0E" w14:paraId="53BF4E2A" w14:textId="7EA4C1E2">
      <w:pPr>
        <w:spacing w:line="360" w:lineRule="auto"/>
        <w:jc w:val="both"/>
        <w:rPr>
          <w:ins w:author="Alison Upstill (1806935)" w:date="2020-01-26T05:27:00Z" w:id="2969"/>
          <w:rFonts w:ascii="Arial" w:hAnsi="Arial" w:eastAsia="Arial" w:cs="Arial"/>
          <w:sz w:val="24"/>
          <w:szCs w:val="24"/>
          <w:rPrChange w:author="Alison Upstill (1806935)" w:date="2020-01-26T05:27:00Z" w:id="2970">
            <w:rPr>
              <w:ins w:author="Alison Upstill (1806935)" w:date="2020-01-26T05:27:00Z" w:id="2971"/>
            </w:rPr>
          </w:rPrChange>
        </w:rPr>
        <w:pPrChange w:author="Alison Upstill (1806935)" w:date="2020-01-26T05:27:00Z" w:id="2972">
          <w:pPr/>
        </w:pPrChange>
      </w:pPr>
      <w:ins w:author="Alison Upstill (1806935)" w:date="2020-01-26T05:27:00Z" w:id="2973">
        <w:r w:rsidRPr="7F160B0E">
          <w:rPr>
            <w:rFonts w:ascii="Arial" w:hAnsi="Arial" w:eastAsia="Arial" w:cs="Arial"/>
            <w:color w:val="0563C1"/>
            <w:sz w:val="24"/>
            <w:szCs w:val="24"/>
            <w:u w:val="single"/>
            <w:rPrChange w:author="Alison Upstill (1806935)" w:date="2020-01-26T05:27:00Z" w:id="2974">
              <w:rPr/>
            </w:rPrChange>
          </w:rPr>
          <w:t>https://www.simplypsychology.org/vygotsky.html</w:t>
        </w:r>
        <w:r w:rsidRPr="7F160B0E">
          <w:rPr>
            <w:rFonts w:ascii="Arial" w:hAnsi="Arial" w:eastAsia="Arial" w:cs="Arial"/>
            <w:sz w:val="24"/>
            <w:szCs w:val="24"/>
            <w:rPrChange w:author="Alison Upstill (1806935)" w:date="2020-01-26T05:27:00Z" w:id="2975">
              <w:rPr/>
            </w:rPrChange>
          </w:rPr>
          <w:t xml:space="preserve"> (Accessed: 25</w:t>
        </w:r>
        <w:r w:rsidRPr="7F160B0E">
          <w:rPr>
            <w:rFonts w:ascii="Arial" w:hAnsi="Arial" w:eastAsia="Arial" w:cs="Arial"/>
            <w:sz w:val="24"/>
            <w:szCs w:val="24"/>
            <w:vertAlign w:val="superscript"/>
            <w:rPrChange w:author="Alison Upstill (1806935)" w:date="2020-01-26T05:27:00Z" w:id="2976">
              <w:rPr/>
            </w:rPrChange>
          </w:rPr>
          <w:t>th</w:t>
        </w:r>
        <w:r w:rsidRPr="7F160B0E">
          <w:rPr>
            <w:rFonts w:ascii="Arial" w:hAnsi="Arial" w:eastAsia="Arial" w:cs="Arial"/>
            <w:sz w:val="24"/>
            <w:szCs w:val="24"/>
            <w:rPrChange w:author="Alison Upstill (1806935)" w:date="2020-01-26T05:27:00Z" w:id="2977">
              <w:rPr/>
            </w:rPrChange>
          </w:rPr>
          <w:t xml:space="preserve"> January 2020).</w:t>
        </w:r>
      </w:ins>
    </w:p>
    <w:p w:rsidR="7F160B0E" w:rsidRDefault="7F160B0E" w14:paraId="3A44980E" w14:textId="7EA4C1E2">
      <w:pPr>
        <w:spacing w:line="360" w:lineRule="auto"/>
        <w:jc w:val="both"/>
        <w:rPr>
          <w:ins w:author="Alison Upstill (1806935)" w:date="2020-01-26T05:27:00Z" w:id="2978"/>
          <w:rFonts w:ascii="Arial" w:hAnsi="Arial" w:eastAsia="Arial" w:cs="Arial"/>
          <w:sz w:val="24"/>
          <w:szCs w:val="24"/>
          <w:rPrChange w:author="Alison Upstill (1806935)" w:date="2020-01-26T05:27:00Z" w:id="2979">
            <w:rPr>
              <w:ins w:author="Alison Upstill (1806935)" w:date="2020-01-26T05:27:00Z" w:id="2980"/>
            </w:rPr>
          </w:rPrChange>
        </w:rPr>
        <w:pPrChange w:author="Alison Upstill (1806935)" w:date="2020-01-26T05:27:00Z" w:id="2981">
          <w:pPr/>
        </w:pPrChange>
      </w:pPr>
      <w:ins w:author="Alison Upstill (1806935)" w:date="2020-01-26T05:27:00Z" w:id="2982">
        <w:r w:rsidRPr="7F160B0E">
          <w:rPr>
            <w:rFonts w:ascii="Arial" w:hAnsi="Arial" w:eastAsia="Arial" w:cs="Arial"/>
            <w:sz w:val="24"/>
            <w:szCs w:val="24"/>
            <w:rPrChange w:author="Alison Upstill (1806935)" w:date="2020-01-26T05:27:00Z" w:id="2983">
              <w:rPr/>
            </w:rPrChange>
          </w:rPr>
          <w:t xml:space="preserve">Majid, S. et al. (2019) ‘The Importance of Soft skills for Employability and Career Development: Students and Employers’ Perspectives’, </w:t>
        </w:r>
        <w:r w:rsidRPr="7F160B0E">
          <w:rPr>
            <w:rFonts w:ascii="Arial" w:hAnsi="Arial" w:eastAsia="Arial" w:cs="Arial"/>
            <w:i/>
            <w:iCs/>
            <w:sz w:val="24"/>
            <w:szCs w:val="24"/>
            <w:rPrChange w:author="Alison Upstill (1806935)" w:date="2020-01-26T05:27:00Z" w:id="2984">
              <w:rPr/>
            </w:rPrChange>
          </w:rPr>
          <w:t>The IUP Journal of Soft Skills</w:t>
        </w:r>
        <w:r w:rsidRPr="7F160B0E">
          <w:rPr>
            <w:rFonts w:ascii="Arial" w:hAnsi="Arial" w:eastAsia="Arial" w:cs="Arial"/>
            <w:sz w:val="24"/>
            <w:szCs w:val="24"/>
            <w:rPrChange w:author="Alison Upstill (1806935)" w:date="2020-01-26T05:27:00Z" w:id="2985">
              <w:rPr/>
            </w:rPrChange>
          </w:rPr>
          <w:t>, Vol 13 (4), pp. 7-30.</w:t>
        </w:r>
      </w:ins>
    </w:p>
    <w:p w:rsidR="0325A4A3" w:rsidRDefault="0325A4A3" w14:paraId="6F9EC881" w14:textId="24CFE063">
      <w:pPr>
        <w:spacing w:line="360" w:lineRule="auto"/>
        <w:jc w:val="both"/>
        <w:rPr>
          <w:ins w:author="Alison Upstill (1806935)" w:date="2020-01-26T05:27:00Z" w:id="2986"/>
          <w:rFonts w:ascii="Arial" w:hAnsi="Arial" w:eastAsia="Arial" w:cs="Arial"/>
          <w:sz w:val="24"/>
          <w:szCs w:val="24"/>
          <w:rPrChange w:author="Alison Upstill (1806935)" w:date="2020-01-26T05:27:00Z" w:id="2987">
            <w:rPr>
              <w:ins w:author="Alison Upstill (1806935)" w:date="2020-01-26T05:27:00Z" w:id="2988"/>
            </w:rPr>
          </w:rPrChange>
        </w:rPr>
        <w:pPrChange w:author="Alison Upstill (1806935)" w:date="2020-01-26T05:27:00Z" w:id="2989">
          <w:pPr/>
        </w:pPrChange>
      </w:pPr>
    </w:p>
    <w:p w:rsidR="0325A4A3" w:rsidRDefault="0325A4A3" w14:paraId="6FA62B55" w14:textId="09B25318">
      <w:pPr>
        <w:spacing w:line="360" w:lineRule="auto"/>
        <w:jc w:val="both"/>
        <w:rPr>
          <w:ins w:author="Alison Upstill (1806935)" w:date="2020-01-26T05:27:00Z" w:id="2990"/>
          <w:rFonts w:ascii="Arial" w:hAnsi="Arial" w:eastAsia="Arial" w:cs="Arial"/>
          <w:sz w:val="24"/>
          <w:szCs w:val="24"/>
          <w:rPrChange w:author="Alison Upstill (1806935)" w:date="2020-01-26T05:27:00Z" w:id="2991">
            <w:rPr>
              <w:ins w:author="Alison Upstill (1806935)" w:date="2020-01-26T05:27:00Z" w:id="2992"/>
            </w:rPr>
          </w:rPrChange>
        </w:rPr>
        <w:pPrChange w:author="Alison Upstill (1806935)" w:date="2020-01-26T05:27:00Z" w:id="2993">
          <w:pPr/>
        </w:pPrChange>
      </w:pPr>
    </w:p>
    <w:p w:rsidR="0325A4A3" w:rsidRDefault="0325A4A3" w14:paraId="531D1451" w14:textId="4B306477">
      <w:pPr>
        <w:spacing w:line="360" w:lineRule="auto"/>
        <w:jc w:val="both"/>
        <w:rPr>
          <w:rFonts w:ascii="Arial" w:hAnsi="Arial" w:eastAsia="Arial" w:cs="Arial"/>
          <w:sz w:val="24"/>
          <w:szCs w:val="24"/>
          <w:rPrChange w:author="Alison Upstill (1806935)" w:date="2020-01-26T05:27:00Z" w:id="2994">
            <w:rPr/>
          </w:rPrChange>
        </w:rPr>
        <w:pPrChange w:author="Alison Upstill (1806935)" w:date="2020-01-26T05:27:00Z" w:id="2995">
          <w:pPr/>
        </w:pPrChange>
      </w:pPr>
    </w:p>
    <w:p w:rsidR="4723A5B1" w:rsidRDefault="4723A5B1" w14:paraId="27F05A1A" w14:textId="01F32D22">
      <w:pPr>
        <w:spacing w:line="360" w:lineRule="auto"/>
        <w:jc w:val="both"/>
        <w:rPr>
          <w:ins w:author="Alison Upstill (1806935)" w:date="2020-01-26T05:27:00Z" w:id="2996"/>
          <w:rFonts w:ascii="Arial" w:hAnsi="Arial" w:eastAsia="Arial" w:cs="Arial"/>
          <w:sz w:val="24"/>
          <w:szCs w:val="24"/>
          <w:rPrChange w:author="Alison Upstill (1806935)" w:date="2020-01-26T05:27:00Z" w:id="2997">
            <w:rPr>
              <w:ins w:author="Alison Upstill (1806935)" w:date="2020-01-26T05:27:00Z" w:id="2998"/>
            </w:rPr>
          </w:rPrChange>
        </w:rPr>
        <w:pPrChange w:author="Alison Upstill (1806935)" w:date="2020-01-26T05:27:00Z" w:id="2999">
          <w:pPr/>
        </w:pPrChange>
      </w:pPr>
    </w:p>
    <w:p w:rsidR="7F160B0E" w:rsidRDefault="7F160B0E" w14:paraId="61984BEB" w14:textId="7EA4C1E2">
      <w:pPr>
        <w:spacing w:line="360" w:lineRule="auto"/>
        <w:jc w:val="both"/>
        <w:rPr>
          <w:ins w:author="Alison Upstill (1806935)" w:date="2020-01-26T05:27:00Z" w:id="3000"/>
          <w:rFonts w:ascii="Arial" w:hAnsi="Arial" w:eastAsia="Arial" w:cs="Arial"/>
          <w:sz w:val="24"/>
          <w:szCs w:val="24"/>
          <w:rPrChange w:author="Alison Upstill (1806935)" w:date="2020-01-26T05:27:00Z" w:id="3001">
            <w:rPr>
              <w:ins w:author="Alison Upstill (1806935)" w:date="2020-01-26T05:27:00Z" w:id="3002"/>
            </w:rPr>
          </w:rPrChange>
        </w:rPr>
        <w:pPrChange w:author="Alison Upstill (1806935)" w:date="2020-01-26T05:27:00Z" w:id="3003">
          <w:pPr/>
        </w:pPrChange>
      </w:pPr>
      <w:ins w:author="Alison Upstill (1806935)" w:date="2020-01-26T05:27:00Z" w:id="3004">
        <w:r w:rsidRPr="7F160B0E">
          <w:rPr>
            <w:rFonts w:ascii="Arial" w:hAnsi="Arial" w:eastAsia="Arial" w:cs="Arial"/>
            <w:sz w:val="24"/>
            <w:szCs w:val="24"/>
            <w:rPrChange w:author="Alison Upstill (1806935)" w:date="2020-01-26T05:27:00Z" w:id="3005">
              <w:rPr/>
            </w:rPrChange>
          </w:rPr>
          <w:t>Manly, A. (2016)</w:t>
        </w:r>
        <w:r w:rsidRPr="7F160B0E">
          <w:rPr>
            <w:rFonts w:ascii="Arial" w:hAnsi="Arial" w:eastAsia="Arial" w:cs="Arial"/>
            <w:i/>
            <w:iCs/>
            <w:sz w:val="24"/>
            <w:szCs w:val="24"/>
            <w:rPrChange w:author="Alison Upstill (1806935)" w:date="2020-01-26T05:27:00Z" w:id="3006">
              <w:rPr/>
            </w:rPrChange>
          </w:rPr>
          <w:t xml:space="preserve"> Overcoming Networking Nerves,</w:t>
        </w:r>
        <w:r w:rsidRPr="7F160B0E">
          <w:rPr>
            <w:rFonts w:ascii="Arial" w:hAnsi="Arial" w:eastAsia="Arial" w:cs="Arial"/>
            <w:sz w:val="24"/>
            <w:szCs w:val="24"/>
            <w:rPrChange w:author="Alison Upstill (1806935)" w:date="2020-01-26T05:27:00Z" w:id="3007">
              <w:rPr/>
            </w:rPrChange>
          </w:rPr>
          <w:t xml:space="preserve"> Available at: </w:t>
        </w:r>
      </w:ins>
    </w:p>
    <w:p w:rsidR="7F160B0E" w:rsidRDefault="7F160B0E" w14:paraId="315C1263" w14:textId="7EA4C1E2">
      <w:pPr>
        <w:spacing w:line="360" w:lineRule="auto"/>
        <w:jc w:val="both"/>
        <w:rPr>
          <w:ins w:author="Alison Upstill (1806935)" w:date="2020-01-26T05:27:00Z" w:id="3008"/>
          <w:rFonts w:ascii="Arial" w:hAnsi="Arial" w:eastAsia="Arial" w:cs="Arial"/>
          <w:sz w:val="24"/>
          <w:szCs w:val="24"/>
          <w:rPrChange w:author="Alison Upstill (1806935)" w:date="2020-01-26T05:27:00Z" w:id="3009">
            <w:rPr>
              <w:ins w:author="Alison Upstill (1806935)" w:date="2020-01-26T05:27:00Z" w:id="3010"/>
            </w:rPr>
          </w:rPrChange>
        </w:rPr>
        <w:pPrChange w:author="Alison Upstill (1806935)" w:date="2020-01-26T05:27:00Z" w:id="3011">
          <w:pPr/>
        </w:pPrChange>
      </w:pPr>
      <w:ins w:author="Alison Upstill (1806935)" w:date="2020-01-26T05:27:00Z" w:id="3012">
        <w:r w:rsidRPr="7F160B0E">
          <w:rPr>
            <w:rFonts w:ascii="Arial" w:hAnsi="Arial" w:eastAsia="Arial" w:cs="Arial"/>
            <w:color w:val="0563C1"/>
            <w:sz w:val="24"/>
            <w:szCs w:val="24"/>
            <w:u w:val="single"/>
            <w:rPrChange w:author="Alison Upstill (1806935)" w:date="2020-01-26T05:27:00Z" w:id="3013">
              <w:rPr/>
            </w:rPrChange>
          </w:rPr>
          <w:t>file:///C:/Users/Owner/Downloads/Overcome_Networking_Nerves.pdf</w:t>
        </w:r>
        <w:r w:rsidRPr="7F160B0E">
          <w:rPr>
            <w:rFonts w:ascii="Arial" w:hAnsi="Arial" w:eastAsia="Arial" w:cs="Arial"/>
            <w:sz w:val="24"/>
            <w:szCs w:val="24"/>
            <w:rPrChange w:author="Alison Upstill (1806935)" w:date="2020-01-26T05:27:00Z" w:id="3014">
              <w:rPr/>
            </w:rPrChange>
          </w:rPr>
          <w:t xml:space="preserve"> (Accessed: 22</w:t>
        </w:r>
        <w:r w:rsidRPr="7F160B0E">
          <w:rPr>
            <w:rFonts w:ascii="Arial" w:hAnsi="Arial" w:eastAsia="Arial" w:cs="Arial"/>
            <w:sz w:val="24"/>
            <w:szCs w:val="24"/>
            <w:vertAlign w:val="superscript"/>
            <w:rPrChange w:author="Alison Upstill (1806935)" w:date="2020-01-26T05:27:00Z" w:id="3015">
              <w:rPr/>
            </w:rPrChange>
          </w:rPr>
          <w:t>nd</w:t>
        </w:r>
        <w:r w:rsidRPr="7F160B0E">
          <w:rPr>
            <w:rFonts w:ascii="Arial" w:hAnsi="Arial" w:eastAsia="Arial" w:cs="Arial"/>
            <w:sz w:val="24"/>
            <w:szCs w:val="24"/>
            <w:rPrChange w:author="Alison Upstill (1806935)" w:date="2020-01-26T05:27:00Z" w:id="3016">
              <w:rPr/>
            </w:rPrChange>
          </w:rPr>
          <w:t xml:space="preserve"> December 2019).</w:t>
        </w:r>
      </w:ins>
    </w:p>
    <w:p w:rsidR="7F160B0E" w:rsidRDefault="7F160B0E" w14:paraId="457B076C" w14:textId="7EA4C1E2">
      <w:pPr>
        <w:spacing w:line="360" w:lineRule="auto"/>
        <w:jc w:val="both"/>
        <w:rPr>
          <w:ins w:author="Alison Upstill (1806935)" w:date="2020-01-26T05:27:00Z" w:id="3017"/>
          <w:rFonts w:ascii="Arial" w:hAnsi="Arial" w:eastAsia="Arial" w:cs="Arial"/>
          <w:sz w:val="24"/>
          <w:szCs w:val="24"/>
          <w:rPrChange w:author="Alison Upstill (1806935)" w:date="2020-01-26T05:27:00Z" w:id="3018">
            <w:rPr>
              <w:ins w:author="Alison Upstill (1806935)" w:date="2020-01-26T05:27:00Z" w:id="3019"/>
            </w:rPr>
          </w:rPrChange>
        </w:rPr>
        <w:pPrChange w:author="Alison Upstill (1806935)" w:date="2020-01-26T05:27:00Z" w:id="3020">
          <w:pPr/>
        </w:pPrChange>
      </w:pPr>
      <w:ins w:author="Alison Upstill (1806935)" w:date="2020-01-26T05:27:00Z" w:id="3021">
        <w:r w:rsidRPr="7F160B0E">
          <w:rPr>
            <w:rFonts w:ascii="Arial" w:hAnsi="Arial" w:eastAsia="Arial" w:cs="Arial"/>
            <w:sz w:val="24"/>
            <w:szCs w:val="24"/>
            <w:rPrChange w:author="Alison Upstill (1806935)" w:date="2020-01-26T05:27:00Z" w:id="3022">
              <w:rPr/>
            </w:rPrChange>
          </w:rPr>
          <w:t xml:space="preserve">Mehdinezhad, V. and Sardarzahi, Z. (2015) ‘A Study of the Leadership Behaviours Reported by Principles and Observed by Teachers and its Relation with Principles Management Experience’, </w:t>
        </w:r>
        <w:r w:rsidRPr="7F160B0E">
          <w:rPr>
            <w:rFonts w:ascii="Arial" w:hAnsi="Arial" w:eastAsia="Arial" w:cs="Arial"/>
            <w:i/>
            <w:iCs/>
            <w:sz w:val="24"/>
            <w:szCs w:val="24"/>
            <w:rPrChange w:author="Alison Upstill (1806935)" w:date="2020-01-26T05:27:00Z" w:id="3023">
              <w:rPr/>
            </w:rPrChange>
          </w:rPr>
          <w:t>Journal of Efficiency and Responsibility in Education and Science,</w:t>
        </w:r>
        <w:r w:rsidRPr="7F160B0E">
          <w:rPr>
            <w:rFonts w:ascii="Arial" w:hAnsi="Arial" w:eastAsia="Arial" w:cs="Arial"/>
            <w:sz w:val="24"/>
            <w:szCs w:val="24"/>
            <w:rPrChange w:author="Alison Upstill (1806935)" w:date="2020-01-26T05:27:00Z" w:id="3024">
              <w:rPr/>
            </w:rPrChange>
          </w:rPr>
          <w:t xml:space="preserve"> Vol 8, (2) pp. 48-53, online ISSN 1803-1617.</w:t>
        </w:r>
      </w:ins>
    </w:p>
    <w:p w:rsidR="7F160B0E" w:rsidRDefault="7F160B0E" w14:paraId="650D491E" w14:textId="7EA4C1E2">
      <w:pPr>
        <w:spacing w:line="360" w:lineRule="auto"/>
        <w:jc w:val="both"/>
        <w:rPr>
          <w:ins w:author="Alison Upstill (1806935)" w:date="2020-01-26T05:27:00Z" w:id="3025"/>
          <w:rFonts w:ascii="Arial" w:hAnsi="Arial" w:eastAsia="Arial" w:cs="Arial"/>
          <w:sz w:val="24"/>
          <w:szCs w:val="24"/>
          <w:rPrChange w:author="Alison Upstill (1806935)" w:date="2020-01-26T05:27:00Z" w:id="3026">
            <w:rPr>
              <w:ins w:author="Alison Upstill (1806935)" w:date="2020-01-26T05:27:00Z" w:id="3027"/>
            </w:rPr>
          </w:rPrChange>
        </w:rPr>
        <w:pPrChange w:author="Alison Upstill (1806935)" w:date="2020-01-26T05:27:00Z" w:id="3028">
          <w:pPr/>
        </w:pPrChange>
      </w:pPr>
      <w:ins w:author="Alison Upstill (1806935)" w:date="2020-01-26T05:27:00Z" w:id="3029">
        <w:r w:rsidRPr="7F160B0E">
          <w:rPr>
            <w:rFonts w:ascii="Arial" w:hAnsi="Arial" w:eastAsia="Arial" w:cs="Arial"/>
            <w:sz w:val="24"/>
            <w:szCs w:val="24"/>
            <w:rPrChange w:author="Alison Upstill (1806935)" w:date="2020-01-26T05:27:00Z" w:id="3030">
              <w:rPr/>
            </w:rPrChange>
          </w:rPr>
          <w:t xml:space="preserve">Morrison, F. (2016) </w:t>
        </w:r>
        <w:r w:rsidRPr="7F160B0E">
          <w:rPr>
            <w:rFonts w:ascii="Arial" w:hAnsi="Arial" w:eastAsia="Arial" w:cs="Arial"/>
            <w:i/>
            <w:iCs/>
            <w:sz w:val="24"/>
            <w:szCs w:val="24"/>
            <w:rPrChange w:author="Alison Upstill (1806935)" w:date="2020-01-26T05:27:00Z" w:id="3031">
              <w:rPr/>
            </w:rPrChange>
          </w:rPr>
          <w:t>Social Workers Communication with Children and Young People in Practice</w:t>
        </w:r>
        <w:r w:rsidRPr="7F160B0E">
          <w:rPr>
            <w:rFonts w:ascii="Arial" w:hAnsi="Arial" w:eastAsia="Arial" w:cs="Arial"/>
            <w:sz w:val="24"/>
            <w:szCs w:val="24"/>
            <w:rPrChange w:author="Alison Upstill (1806935)" w:date="2020-01-26T05:27:00Z" w:id="3032">
              <w:rPr/>
            </w:rPrChange>
          </w:rPr>
          <w:t>, Available at:</w:t>
        </w:r>
      </w:ins>
    </w:p>
    <w:p w:rsidR="7F160B0E" w:rsidRDefault="7F160B0E" w14:paraId="540A5A01" w14:textId="7EA4C1E2">
      <w:pPr>
        <w:spacing w:line="360" w:lineRule="auto"/>
        <w:jc w:val="both"/>
        <w:rPr>
          <w:ins w:author="Alison Upstill (1806935)" w:date="2020-01-26T05:27:00Z" w:id="3033"/>
          <w:rFonts w:ascii="Arial" w:hAnsi="Arial" w:eastAsia="Arial" w:cs="Arial"/>
          <w:sz w:val="24"/>
          <w:szCs w:val="24"/>
          <w:rPrChange w:author="Alison Upstill (1806935)" w:date="2020-01-26T05:27:00Z" w:id="3034">
            <w:rPr>
              <w:ins w:author="Alison Upstill (1806935)" w:date="2020-01-26T05:27:00Z" w:id="3035"/>
            </w:rPr>
          </w:rPrChange>
        </w:rPr>
        <w:pPrChange w:author="Alison Upstill (1806935)" w:date="2020-01-26T05:27:00Z" w:id="3036">
          <w:pPr/>
        </w:pPrChange>
      </w:pPr>
      <w:ins w:author="Alison Upstill (1806935)" w:date="2020-01-26T05:27:00Z" w:id="3037">
        <w:r w:rsidRPr="7F160B0E">
          <w:rPr>
            <w:rFonts w:ascii="Arial" w:hAnsi="Arial" w:eastAsia="Arial" w:cs="Arial"/>
            <w:color w:val="0563C1"/>
            <w:sz w:val="24"/>
            <w:szCs w:val="24"/>
            <w:u w:val="single"/>
            <w:rPrChange w:author="Alison Upstill (1806935)" w:date="2020-01-26T05:27:00Z" w:id="3038">
              <w:rPr/>
            </w:rPrChange>
          </w:rPr>
          <w:t>https://www.iriss.org.uk/resources/insights/social-workers-communication-children-and-young-people-practice</w:t>
        </w:r>
        <w:r w:rsidRPr="7F160B0E">
          <w:rPr>
            <w:rFonts w:ascii="Arial" w:hAnsi="Arial" w:eastAsia="Arial" w:cs="Arial"/>
            <w:sz w:val="24"/>
            <w:szCs w:val="24"/>
            <w:rPrChange w:author="Alison Upstill (1806935)" w:date="2020-01-26T05:27:00Z" w:id="3039">
              <w:rPr/>
            </w:rPrChange>
          </w:rPr>
          <w:t xml:space="preserve"> (Accessed: 29</w:t>
        </w:r>
        <w:r w:rsidRPr="7F160B0E">
          <w:rPr>
            <w:rFonts w:ascii="Arial" w:hAnsi="Arial" w:eastAsia="Arial" w:cs="Arial"/>
            <w:sz w:val="24"/>
            <w:szCs w:val="24"/>
            <w:vertAlign w:val="superscript"/>
            <w:rPrChange w:author="Alison Upstill (1806935)" w:date="2020-01-26T05:27:00Z" w:id="3040">
              <w:rPr/>
            </w:rPrChange>
          </w:rPr>
          <w:t>th</w:t>
        </w:r>
        <w:r w:rsidRPr="7F160B0E">
          <w:rPr>
            <w:rFonts w:ascii="Arial" w:hAnsi="Arial" w:eastAsia="Arial" w:cs="Arial"/>
            <w:sz w:val="24"/>
            <w:szCs w:val="24"/>
            <w:rPrChange w:author="Alison Upstill (1806935)" w:date="2020-01-26T05:27:00Z" w:id="3041">
              <w:rPr/>
            </w:rPrChange>
          </w:rPr>
          <w:t xml:space="preserve"> December 2019).</w:t>
        </w:r>
      </w:ins>
    </w:p>
    <w:p w:rsidR="7F160B0E" w:rsidRDefault="7F160B0E" w14:paraId="0D2A1C0A" w14:textId="7EA4C1E2">
      <w:pPr>
        <w:spacing w:line="360" w:lineRule="auto"/>
        <w:jc w:val="both"/>
        <w:rPr>
          <w:ins w:author="Alison Upstill (1806935)" w:date="2020-01-26T05:27:00Z" w:id="3042"/>
          <w:rFonts w:ascii="Arial" w:hAnsi="Arial" w:eastAsia="Arial" w:cs="Arial"/>
          <w:sz w:val="24"/>
          <w:szCs w:val="24"/>
          <w:rPrChange w:author="Alison Upstill (1806935)" w:date="2020-01-26T05:27:00Z" w:id="3043">
            <w:rPr>
              <w:ins w:author="Alison Upstill (1806935)" w:date="2020-01-26T05:27:00Z" w:id="3044"/>
            </w:rPr>
          </w:rPrChange>
        </w:rPr>
        <w:pPrChange w:author="Alison Upstill (1806935)" w:date="2020-01-26T05:27:00Z" w:id="3045">
          <w:pPr/>
        </w:pPrChange>
      </w:pPr>
      <w:ins w:author="Alison Upstill (1806935)" w:date="2020-01-26T05:27:00Z" w:id="3046">
        <w:r w:rsidRPr="7F160B0E">
          <w:rPr>
            <w:rFonts w:ascii="Arial" w:hAnsi="Arial" w:eastAsia="Arial" w:cs="Arial"/>
            <w:sz w:val="24"/>
            <w:szCs w:val="24"/>
            <w:rPrChange w:author="Alison Upstill (1806935)" w:date="2020-01-26T05:27:00Z" w:id="3047">
              <w:rPr/>
            </w:rPrChange>
          </w:rPr>
          <w:t xml:space="preserve">Redick, A, et al. (2014) ‘Four-Factor Model for Effective Project Leadership Competency’, </w:t>
        </w:r>
        <w:r w:rsidRPr="7F160B0E">
          <w:rPr>
            <w:rFonts w:ascii="Arial" w:hAnsi="Arial" w:eastAsia="Arial" w:cs="Arial"/>
            <w:i/>
            <w:iCs/>
            <w:sz w:val="24"/>
            <w:szCs w:val="24"/>
            <w:rPrChange w:author="Alison Upstill (1806935)" w:date="2020-01-26T05:27:00Z" w:id="3048">
              <w:rPr/>
            </w:rPrChange>
          </w:rPr>
          <w:t>Journal of Information Technology and Economic Development,</w:t>
        </w:r>
        <w:r w:rsidRPr="7F160B0E">
          <w:rPr>
            <w:rFonts w:ascii="Arial" w:hAnsi="Arial" w:eastAsia="Arial" w:cs="Arial"/>
            <w:sz w:val="24"/>
            <w:szCs w:val="24"/>
            <w:rPrChange w:author="Alison Upstill (1806935)" w:date="2020-01-26T05:27:00Z" w:id="3049">
              <w:rPr/>
            </w:rPrChange>
          </w:rPr>
          <w:t xml:space="preserve"> Vol 5 (1), pp. 21-35. </w:t>
        </w:r>
      </w:ins>
    </w:p>
    <w:p w:rsidR="7F160B0E" w:rsidRDefault="7F160B0E" w14:paraId="34404863" w14:textId="7EA4C1E2">
      <w:pPr>
        <w:spacing w:line="360" w:lineRule="auto"/>
        <w:jc w:val="both"/>
        <w:rPr>
          <w:ins w:author="Alison Upstill (1806935)" w:date="2020-01-26T05:27:00Z" w:id="3050"/>
          <w:rFonts w:ascii="Arial" w:hAnsi="Arial" w:eastAsia="Arial" w:cs="Arial"/>
          <w:sz w:val="24"/>
          <w:szCs w:val="24"/>
          <w:rPrChange w:author="Alison Upstill (1806935)" w:date="2020-01-26T05:27:00Z" w:id="3051">
            <w:rPr>
              <w:ins w:author="Alison Upstill (1806935)" w:date="2020-01-26T05:27:00Z" w:id="3052"/>
            </w:rPr>
          </w:rPrChange>
        </w:rPr>
        <w:pPrChange w:author="Alison Upstill (1806935)" w:date="2020-01-26T05:27:00Z" w:id="3053">
          <w:pPr/>
        </w:pPrChange>
      </w:pPr>
      <w:ins w:author="Alison Upstill (1806935)" w:date="2020-01-26T05:27:00Z" w:id="3054">
        <w:r w:rsidRPr="7F160B0E">
          <w:rPr>
            <w:rFonts w:ascii="Arial" w:hAnsi="Arial" w:eastAsia="Arial" w:cs="Arial"/>
            <w:sz w:val="24"/>
            <w:szCs w:val="24"/>
            <w:rPrChange w:author="Alison Upstill (1806935)" w:date="2020-01-26T05:27:00Z" w:id="3055">
              <w:rPr/>
            </w:rPrChange>
          </w:rPr>
          <w:t xml:space="preserve">Save the Children (2019) </w:t>
        </w:r>
        <w:r w:rsidRPr="7F160B0E">
          <w:rPr>
            <w:rFonts w:ascii="Arial" w:hAnsi="Arial" w:eastAsia="Arial" w:cs="Arial"/>
            <w:i/>
            <w:iCs/>
            <w:sz w:val="24"/>
            <w:szCs w:val="24"/>
            <w:rPrChange w:author="Alison Upstill (1806935)" w:date="2020-01-26T05:27:00Z" w:id="3056">
              <w:rPr/>
            </w:rPrChange>
          </w:rPr>
          <w:t>A Summary of the United Nations Convention on the Rights of the Child,</w:t>
        </w:r>
        <w:r w:rsidRPr="7F160B0E">
          <w:rPr>
            <w:rFonts w:ascii="Arial" w:hAnsi="Arial" w:eastAsia="Arial" w:cs="Arial"/>
            <w:sz w:val="24"/>
            <w:szCs w:val="24"/>
            <w:rPrChange w:author="Alison Upstill (1806935)" w:date="2020-01-26T05:27:00Z" w:id="3057">
              <w:rPr/>
            </w:rPrChange>
          </w:rPr>
          <w:t xml:space="preserve"> Available at: </w:t>
        </w:r>
      </w:ins>
    </w:p>
    <w:p w:rsidR="7F160B0E" w:rsidRDefault="7F160B0E" w14:paraId="3A137958" w14:textId="7EA4C1E2">
      <w:pPr>
        <w:spacing w:line="360" w:lineRule="auto"/>
        <w:jc w:val="both"/>
        <w:rPr>
          <w:ins w:author="Alison Upstill (1806935)" w:date="2020-01-26T05:27:00Z" w:id="3058"/>
          <w:rFonts w:ascii="Arial" w:hAnsi="Arial" w:eastAsia="Arial" w:cs="Arial"/>
          <w:sz w:val="24"/>
          <w:szCs w:val="24"/>
          <w:rPrChange w:author="Alison Upstill (1806935)" w:date="2020-01-26T05:27:00Z" w:id="3059">
            <w:rPr>
              <w:ins w:author="Alison Upstill (1806935)" w:date="2020-01-26T05:27:00Z" w:id="3060"/>
            </w:rPr>
          </w:rPrChange>
        </w:rPr>
        <w:pPrChange w:author="Alison Upstill (1806935)" w:date="2020-01-26T05:27:00Z" w:id="3061">
          <w:pPr/>
        </w:pPrChange>
      </w:pPr>
      <w:ins w:author="Alison Upstill (1806935)" w:date="2020-01-26T05:27:00Z" w:id="3062">
        <w:r w:rsidRPr="7F160B0E">
          <w:rPr>
            <w:rFonts w:ascii="Arial" w:hAnsi="Arial" w:eastAsia="Arial" w:cs="Arial"/>
            <w:color w:val="0563C1"/>
            <w:sz w:val="24"/>
            <w:szCs w:val="24"/>
            <w:u w:val="single"/>
            <w:rPrChange w:author="Alison Upstill (1806935)" w:date="2020-01-26T05:27:00Z" w:id="3063">
              <w:rPr/>
            </w:rPrChange>
          </w:rPr>
          <w:t>https://www.savethechildren.org.uk/content/dam/gb/reports/humanitarian/uncrc19-summary2.pdf</w:t>
        </w:r>
        <w:r w:rsidRPr="7F160B0E">
          <w:rPr>
            <w:rFonts w:ascii="Arial" w:hAnsi="Arial" w:eastAsia="Arial" w:cs="Arial"/>
            <w:sz w:val="24"/>
            <w:szCs w:val="24"/>
            <w:rPrChange w:author="Alison Upstill (1806935)" w:date="2020-01-26T05:27:00Z" w:id="3064">
              <w:rPr/>
            </w:rPrChange>
          </w:rPr>
          <w:t xml:space="preserve"> (Accessed: 13</w:t>
        </w:r>
        <w:r w:rsidRPr="7F160B0E">
          <w:rPr>
            <w:rFonts w:ascii="Arial" w:hAnsi="Arial" w:eastAsia="Arial" w:cs="Arial"/>
            <w:sz w:val="24"/>
            <w:szCs w:val="24"/>
            <w:vertAlign w:val="superscript"/>
            <w:rPrChange w:author="Alison Upstill (1806935)" w:date="2020-01-26T05:27:00Z" w:id="3065">
              <w:rPr/>
            </w:rPrChange>
          </w:rPr>
          <w:t>th</w:t>
        </w:r>
        <w:r w:rsidRPr="7F160B0E">
          <w:rPr>
            <w:rFonts w:ascii="Arial" w:hAnsi="Arial" w:eastAsia="Arial" w:cs="Arial"/>
            <w:sz w:val="24"/>
            <w:szCs w:val="24"/>
            <w:rPrChange w:author="Alison Upstill (1806935)" w:date="2020-01-26T05:27:00Z" w:id="3066">
              <w:rPr/>
            </w:rPrChange>
          </w:rPr>
          <w:t xml:space="preserve"> December 2019).</w:t>
        </w:r>
      </w:ins>
    </w:p>
    <w:p w:rsidR="7F160B0E" w:rsidRDefault="7F160B0E" w14:paraId="7BC9A7C7" w14:textId="7EA4C1E2">
      <w:pPr>
        <w:spacing w:line="360" w:lineRule="auto"/>
        <w:jc w:val="both"/>
        <w:rPr>
          <w:ins w:author="Alison Upstill (1806935)" w:date="2020-01-26T05:27:00Z" w:id="3067"/>
          <w:rFonts w:ascii="Arial" w:hAnsi="Arial" w:eastAsia="Arial" w:cs="Arial"/>
          <w:sz w:val="24"/>
          <w:szCs w:val="24"/>
          <w:rPrChange w:author="Alison Upstill (1806935)" w:date="2020-01-26T05:27:00Z" w:id="3068">
            <w:rPr>
              <w:ins w:author="Alison Upstill (1806935)" w:date="2020-01-26T05:27:00Z" w:id="3069"/>
            </w:rPr>
          </w:rPrChange>
        </w:rPr>
        <w:pPrChange w:author="Alison Upstill (1806935)" w:date="2020-01-26T05:27:00Z" w:id="3070">
          <w:pPr/>
        </w:pPrChange>
      </w:pPr>
      <w:ins w:author="Alison Upstill (1806935)" w:date="2020-01-26T05:27:00Z" w:id="3071">
        <w:r w:rsidRPr="7F160B0E">
          <w:rPr>
            <w:rFonts w:ascii="Arial" w:hAnsi="Arial" w:eastAsia="Arial" w:cs="Arial"/>
            <w:sz w:val="24"/>
            <w:szCs w:val="24"/>
            <w:rPrChange w:author="Alison Upstill (1806935)" w:date="2020-01-26T05:27:00Z" w:id="3072">
              <w:rPr/>
            </w:rPrChange>
          </w:rPr>
          <w:t xml:space="preserve">Sharma, V. (2018) ‘Soft Skills; An Employability Enabler’, </w:t>
        </w:r>
        <w:r w:rsidRPr="7F160B0E">
          <w:rPr>
            <w:rFonts w:ascii="Arial" w:hAnsi="Arial" w:eastAsia="Arial" w:cs="Arial"/>
            <w:i/>
            <w:iCs/>
            <w:sz w:val="24"/>
            <w:szCs w:val="24"/>
            <w:rPrChange w:author="Alison Upstill (1806935)" w:date="2020-01-26T05:27:00Z" w:id="3073">
              <w:rPr/>
            </w:rPrChange>
          </w:rPr>
          <w:t>The IUP Journal of Soft Skills</w:t>
        </w:r>
        <w:r w:rsidRPr="7F160B0E">
          <w:rPr>
            <w:rFonts w:ascii="Arial" w:hAnsi="Arial" w:eastAsia="Arial" w:cs="Arial"/>
            <w:sz w:val="24"/>
            <w:szCs w:val="24"/>
            <w:rPrChange w:author="Alison Upstill (1806935)" w:date="2020-01-26T05:27:00Z" w:id="3074">
              <w:rPr/>
            </w:rPrChange>
          </w:rPr>
          <w:t>, Vol 12 (2), pp. 25-32.</w:t>
        </w:r>
      </w:ins>
    </w:p>
    <w:p w:rsidR="7F160B0E" w:rsidRDefault="7F160B0E" w14:paraId="418BBA90" w14:textId="7EA4C1E2">
      <w:pPr>
        <w:spacing w:line="360" w:lineRule="auto"/>
        <w:jc w:val="both"/>
        <w:rPr>
          <w:ins w:author="Alison Upstill (1806935)" w:date="2020-01-26T05:27:00Z" w:id="3075"/>
          <w:rFonts w:ascii="Arial" w:hAnsi="Arial" w:eastAsia="Arial" w:cs="Arial"/>
          <w:sz w:val="24"/>
          <w:szCs w:val="24"/>
          <w:rPrChange w:author="Alison Upstill (1806935)" w:date="2020-01-26T05:27:00Z" w:id="3076">
            <w:rPr>
              <w:ins w:author="Alison Upstill (1806935)" w:date="2020-01-26T05:27:00Z" w:id="3077"/>
            </w:rPr>
          </w:rPrChange>
        </w:rPr>
        <w:pPrChange w:author="Alison Upstill (1806935)" w:date="2020-01-26T05:27:00Z" w:id="3078">
          <w:pPr/>
        </w:pPrChange>
      </w:pPr>
      <w:ins w:author="Alison Upstill (1806935)" w:date="2020-01-26T05:27:00Z" w:id="3079">
        <w:r w:rsidRPr="7F160B0E">
          <w:rPr>
            <w:rFonts w:ascii="Arial" w:hAnsi="Arial" w:eastAsia="Arial" w:cs="Arial"/>
            <w:sz w:val="24"/>
            <w:szCs w:val="24"/>
            <w:rPrChange w:author="Alison Upstill (1806935)" w:date="2020-01-26T05:27:00Z" w:id="3080">
              <w:rPr/>
            </w:rPrChange>
          </w:rPr>
          <w:t xml:space="preserve">Showry, M. and Manasa, K.V.L. (2014) ‘Self-Awareness; Key to Effective Leadership’, </w:t>
        </w:r>
        <w:r w:rsidRPr="7F160B0E">
          <w:rPr>
            <w:rFonts w:ascii="Arial" w:hAnsi="Arial" w:eastAsia="Arial" w:cs="Arial"/>
            <w:i/>
            <w:iCs/>
            <w:sz w:val="24"/>
            <w:szCs w:val="24"/>
            <w:rPrChange w:author="Alison Upstill (1806935)" w:date="2020-01-26T05:27:00Z" w:id="3081">
              <w:rPr/>
            </w:rPrChange>
          </w:rPr>
          <w:t>The IUP Journal of Soft Skills</w:t>
        </w:r>
        <w:r w:rsidRPr="7F160B0E">
          <w:rPr>
            <w:rFonts w:ascii="Arial" w:hAnsi="Arial" w:eastAsia="Arial" w:cs="Arial"/>
            <w:sz w:val="24"/>
            <w:szCs w:val="24"/>
            <w:rPrChange w:author="Alison Upstill (1806935)" w:date="2020-01-26T05:27:00Z" w:id="3082">
              <w:rPr/>
            </w:rPrChange>
          </w:rPr>
          <w:t>, Vol, 8 (1), pp. 15-26.</w:t>
        </w:r>
      </w:ins>
    </w:p>
    <w:p w:rsidR="7F160B0E" w:rsidRDefault="7F160B0E" w14:paraId="0E672B15" w14:textId="7EA4C1E2">
      <w:pPr>
        <w:spacing w:line="360" w:lineRule="auto"/>
        <w:jc w:val="both"/>
        <w:rPr>
          <w:ins w:author="Alison Upstill (1806935)" w:date="2020-01-26T05:27:00Z" w:id="3083"/>
          <w:rFonts w:ascii="Arial" w:hAnsi="Arial" w:eastAsia="Arial" w:cs="Arial"/>
          <w:sz w:val="24"/>
          <w:szCs w:val="24"/>
          <w:rPrChange w:author="Alison Upstill (1806935)" w:date="2020-01-26T05:27:00Z" w:id="3084">
            <w:rPr>
              <w:ins w:author="Alison Upstill (1806935)" w:date="2020-01-26T05:27:00Z" w:id="3085"/>
            </w:rPr>
          </w:rPrChange>
        </w:rPr>
        <w:pPrChange w:author="Alison Upstill (1806935)" w:date="2020-01-26T05:27:00Z" w:id="3086">
          <w:pPr/>
        </w:pPrChange>
      </w:pPr>
      <w:ins w:author="Alison Upstill (1806935)" w:date="2020-01-26T05:27:00Z" w:id="3087">
        <w:r w:rsidRPr="7F160B0E">
          <w:rPr>
            <w:rFonts w:ascii="Arial" w:hAnsi="Arial" w:eastAsia="Arial" w:cs="Arial"/>
            <w:sz w:val="24"/>
            <w:szCs w:val="24"/>
            <w:rPrChange w:author="Alison Upstill (1806935)" w:date="2020-01-26T05:27:00Z" w:id="3088">
              <w:rPr/>
            </w:rPrChange>
          </w:rPr>
          <w:t xml:space="preserve">Smith, D. F. (2019) ‘Are You Leading Your Clients?’ </w:t>
        </w:r>
        <w:r w:rsidRPr="7F160B0E">
          <w:rPr>
            <w:rFonts w:ascii="Arial" w:hAnsi="Arial" w:eastAsia="Arial" w:cs="Arial"/>
            <w:i/>
            <w:iCs/>
            <w:sz w:val="24"/>
            <w:szCs w:val="24"/>
            <w:rPrChange w:author="Alison Upstill (1806935)" w:date="2020-01-26T05:27:00Z" w:id="3089">
              <w:rPr/>
            </w:rPrChange>
          </w:rPr>
          <w:t>Journal of Financial Planning,</w:t>
        </w:r>
        <w:r w:rsidRPr="7F160B0E">
          <w:rPr>
            <w:rFonts w:ascii="Arial" w:hAnsi="Arial" w:eastAsia="Arial" w:cs="Arial"/>
            <w:sz w:val="24"/>
            <w:szCs w:val="24"/>
            <w:rPrChange w:author="Alison Upstill (1806935)" w:date="2020-01-26T05:27:00Z" w:id="3090">
              <w:rPr/>
            </w:rPrChange>
          </w:rPr>
          <w:t xml:space="preserve"> Vol 32 (6) pp. 33-34.</w:t>
        </w:r>
      </w:ins>
    </w:p>
    <w:p w:rsidR="7F160B0E" w:rsidRDefault="7F160B0E" w14:paraId="4329DFB4" w14:textId="7EA4C1E2">
      <w:pPr>
        <w:spacing w:line="360" w:lineRule="auto"/>
        <w:jc w:val="both"/>
        <w:rPr>
          <w:rFonts w:ascii="Arial" w:hAnsi="Arial" w:eastAsia="Arial" w:cs="Arial"/>
          <w:sz w:val="24"/>
          <w:szCs w:val="24"/>
          <w:rPrChange w:author="Alison Upstill (1806935)" w:date="2020-01-26T05:27:00Z" w:id="3091">
            <w:rPr/>
          </w:rPrChange>
        </w:rPr>
        <w:pPrChange w:author="Alison Upstill (1806935)" w:date="2020-01-26T05:27:00Z" w:id="3092">
          <w:pPr/>
        </w:pPrChange>
      </w:pPr>
      <w:ins w:author="Alison Upstill (1806935)" w:date="2020-01-26T05:27:00Z" w:id="3093">
        <w:r w:rsidRPr="7F160B0E">
          <w:rPr>
            <w:rFonts w:ascii="Arial" w:hAnsi="Arial" w:eastAsia="Arial" w:cs="Arial"/>
            <w:sz w:val="24"/>
            <w:szCs w:val="24"/>
            <w:rPrChange w:author="Alison Upstill (1806935)" w:date="2020-01-26T05:27:00Z" w:id="3094">
              <w:rPr/>
            </w:rPrChange>
          </w:rPr>
          <w:t xml:space="preserve">Subbu Nisha, M. and Rajasekaran, V. (2018) ‘Employability Skills; a review’, </w:t>
        </w:r>
        <w:r w:rsidRPr="7F160B0E">
          <w:rPr>
            <w:rFonts w:ascii="Arial" w:hAnsi="Arial" w:eastAsia="Arial" w:cs="Arial"/>
            <w:i/>
            <w:iCs/>
            <w:sz w:val="24"/>
            <w:szCs w:val="24"/>
            <w:rPrChange w:author="Alison Upstill (1806935)" w:date="2020-01-26T05:27:00Z" w:id="3095">
              <w:rPr/>
            </w:rPrChange>
          </w:rPr>
          <w:t>The IUP Journal of Soft Skills</w:t>
        </w:r>
        <w:r w:rsidRPr="7F160B0E">
          <w:rPr>
            <w:rFonts w:ascii="Arial" w:hAnsi="Arial" w:eastAsia="Arial" w:cs="Arial"/>
            <w:sz w:val="24"/>
            <w:szCs w:val="24"/>
            <w:rPrChange w:author="Alison Upstill (1806935)" w:date="2020-01-26T05:27:00Z" w:id="3096">
              <w:rPr/>
            </w:rPrChange>
          </w:rPr>
          <w:t>, Vol 12(1), pp. 30-34.</w:t>
        </w:r>
      </w:ins>
    </w:p>
    <w:p w:rsidR="4C6349C9" w:rsidRDefault="4C6349C9" w14:paraId="476E594B" w14:textId="39859BB8">
      <w:pPr>
        <w:spacing w:line="360" w:lineRule="auto"/>
        <w:jc w:val="both"/>
        <w:rPr>
          <w:ins w:author="Alison Upstill (1806935)" w:date="2020-01-26T05:28:00Z" w:id="3097"/>
          <w:rFonts w:ascii="Arial" w:hAnsi="Arial" w:eastAsia="Arial" w:cs="Arial"/>
          <w:sz w:val="24"/>
          <w:szCs w:val="24"/>
          <w:rPrChange w:author="Alison Upstill (1806935)" w:date="2020-01-26T05:28:00Z" w:id="3098">
            <w:rPr>
              <w:ins w:author="Alison Upstill (1806935)" w:date="2020-01-26T05:28:00Z" w:id="3099"/>
            </w:rPr>
          </w:rPrChange>
        </w:rPr>
        <w:pPrChange w:author="Alison Upstill (1806935)" w:date="2020-01-26T05:28:00Z" w:id="3100">
          <w:pPr/>
        </w:pPrChange>
      </w:pPr>
    </w:p>
    <w:p w:rsidR="4C6349C9" w:rsidRDefault="4C6349C9" w14:paraId="48FD8FEB" w14:textId="39859BB8">
      <w:pPr>
        <w:spacing w:line="360" w:lineRule="auto"/>
        <w:jc w:val="both"/>
        <w:rPr>
          <w:rFonts w:ascii="Arial" w:hAnsi="Arial" w:eastAsia="Arial" w:cs="Arial"/>
          <w:sz w:val="24"/>
          <w:szCs w:val="24"/>
          <w:rPrChange w:author="Alison Upstill (1806935)" w:date="2020-01-26T05:28:00Z" w:id="3101">
            <w:rPr/>
          </w:rPrChange>
        </w:rPr>
        <w:pPrChange w:author="Alison Upstill (1806935)" w:date="2020-01-26T05:28:00Z" w:id="3102">
          <w:pPr/>
        </w:pPrChange>
      </w:pPr>
    </w:p>
    <w:p w:rsidR="258A63B4" w:rsidRDefault="258A63B4" w14:paraId="623185DE" w14:textId="25B5D5D9">
      <w:pPr>
        <w:spacing w:line="360" w:lineRule="auto"/>
        <w:jc w:val="both"/>
        <w:rPr>
          <w:ins w:author="Alison Upstill (1806935)" w:date="2020-01-26T05:28:00Z" w:id="3103"/>
          <w:rFonts w:ascii="Arial" w:hAnsi="Arial" w:eastAsia="Arial" w:cs="Arial"/>
          <w:sz w:val="24"/>
          <w:szCs w:val="24"/>
          <w:rPrChange w:author="Alison Upstill (1806935)" w:date="2020-01-26T05:28:00Z" w:id="3104">
            <w:rPr>
              <w:ins w:author="Alison Upstill (1806935)" w:date="2020-01-26T05:28:00Z" w:id="3105"/>
            </w:rPr>
          </w:rPrChange>
        </w:rPr>
        <w:pPrChange w:author="Alison Upstill (1806935)" w:date="2020-01-26T05:28:00Z" w:id="3106">
          <w:pPr/>
        </w:pPrChange>
      </w:pPr>
    </w:p>
    <w:p w:rsidR="7F160B0E" w:rsidRDefault="7F160B0E" w14:paraId="5BCD9E95" w14:textId="7EA4C1E2">
      <w:pPr>
        <w:spacing w:line="360" w:lineRule="auto"/>
        <w:jc w:val="both"/>
        <w:rPr>
          <w:ins w:author="Alison Upstill (1806935)" w:date="2020-01-26T05:27:00Z" w:id="3107"/>
          <w:rFonts w:ascii="Arial" w:hAnsi="Arial" w:eastAsia="Arial" w:cs="Arial"/>
          <w:sz w:val="24"/>
          <w:szCs w:val="24"/>
          <w:rPrChange w:author="Alison Upstill (1806935)" w:date="2020-01-26T05:27:00Z" w:id="3108">
            <w:rPr>
              <w:ins w:author="Alison Upstill (1806935)" w:date="2020-01-26T05:27:00Z" w:id="3109"/>
            </w:rPr>
          </w:rPrChange>
        </w:rPr>
        <w:pPrChange w:author="Alison Upstill (1806935)" w:date="2020-01-26T05:27:00Z" w:id="3110">
          <w:pPr/>
        </w:pPrChange>
      </w:pPr>
      <w:ins w:author="Alison Upstill (1806935)" w:date="2020-01-26T05:27:00Z" w:id="3111">
        <w:r w:rsidRPr="7F160B0E">
          <w:rPr>
            <w:rFonts w:ascii="Arial" w:hAnsi="Arial" w:eastAsia="Arial" w:cs="Arial"/>
            <w:sz w:val="24"/>
            <w:szCs w:val="24"/>
            <w:rPrChange w:author="Alison Upstill (1806935)" w:date="2020-01-26T05:27:00Z" w:id="3112">
              <w:rPr/>
            </w:rPrChange>
          </w:rPr>
          <w:t xml:space="preserve">University of Edinburgh. (2020) </w:t>
        </w:r>
        <w:r w:rsidRPr="7F160B0E">
          <w:rPr>
            <w:rFonts w:ascii="Arial" w:hAnsi="Arial" w:eastAsia="Arial" w:cs="Arial"/>
            <w:i/>
            <w:iCs/>
            <w:sz w:val="24"/>
            <w:szCs w:val="24"/>
            <w:rPrChange w:author="Alison Upstill (1806935)" w:date="2020-01-26T05:27:00Z" w:id="3113">
              <w:rPr/>
            </w:rPrChange>
          </w:rPr>
          <w:t>Gibb’s Reflective Cycle</w:t>
        </w:r>
        <w:r w:rsidRPr="7F160B0E">
          <w:rPr>
            <w:rFonts w:ascii="Arial" w:hAnsi="Arial" w:eastAsia="Arial" w:cs="Arial"/>
            <w:sz w:val="24"/>
            <w:szCs w:val="24"/>
            <w:rPrChange w:author="Alison Upstill (1806935)" w:date="2020-01-26T05:27:00Z" w:id="3114">
              <w:rPr/>
            </w:rPrChange>
          </w:rPr>
          <w:t xml:space="preserve">, Available at: </w:t>
        </w:r>
      </w:ins>
    </w:p>
    <w:p w:rsidR="7F160B0E" w:rsidRDefault="7F160B0E" w14:paraId="31B66D00" w14:textId="7EA4C1E2">
      <w:pPr>
        <w:spacing w:line="360" w:lineRule="auto"/>
        <w:jc w:val="both"/>
        <w:rPr>
          <w:ins w:author="Alison Upstill (1806935)" w:date="2020-01-26T05:27:00Z" w:id="3115"/>
          <w:rFonts w:ascii="Arial" w:hAnsi="Arial" w:eastAsia="Arial" w:cs="Arial"/>
          <w:sz w:val="24"/>
          <w:szCs w:val="24"/>
          <w:rPrChange w:author="Alison Upstill (1806935)" w:date="2020-01-26T05:27:00Z" w:id="3116">
            <w:rPr>
              <w:ins w:author="Alison Upstill (1806935)" w:date="2020-01-26T05:27:00Z" w:id="3117"/>
            </w:rPr>
          </w:rPrChange>
        </w:rPr>
        <w:pPrChange w:author="Alison Upstill (1806935)" w:date="2020-01-26T05:27:00Z" w:id="3118">
          <w:pPr/>
        </w:pPrChange>
      </w:pPr>
      <w:ins w:author="Alison Upstill (1806935)" w:date="2020-01-26T05:27:00Z" w:id="3119">
        <w:r w:rsidRPr="7F160B0E">
          <w:rPr>
            <w:rFonts w:ascii="Arial" w:hAnsi="Arial" w:eastAsia="Arial" w:cs="Arial"/>
            <w:color w:val="0563C1"/>
            <w:sz w:val="24"/>
            <w:szCs w:val="24"/>
            <w:u w:val="single"/>
            <w:rPrChange w:author="Alison Upstill (1806935)" w:date="2020-01-26T05:27:00Z" w:id="3120">
              <w:rPr/>
            </w:rPrChange>
          </w:rPr>
          <w:t>https://www.ed.ac.uk/reflection/reflectors-toolkit/reflecting-on-experience/gibbs-reflective-cycle</w:t>
        </w:r>
        <w:r w:rsidRPr="7F160B0E">
          <w:rPr>
            <w:rFonts w:ascii="Arial" w:hAnsi="Arial" w:eastAsia="Arial" w:cs="Arial"/>
            <w:sz w:val="24"/>
            <w:szCs w:val="24"/>
            <w:rPrChange w:author="Alison Upstill (1806935)" w:date="2020-01-26T05:27:00Z" w:id="3121">
              <w:rPr/>
            </w:rPrChange>
          </w:rPr>
          <w:t xml:space="preserve"> (Accessed: 26</w:t>
        </w:r>
        <w:r w:rsidRPr="7F160B0E">
          <w:rPr>
            <w:rFonts w:ascii="Arial" w:hAnsi="Arial" w:eastAsia="Arial" w:cs="Arial"/>
            <w:sz w:val="24"/>
            <w:szCs w:val="24"/>
            <w:vertAlign w:val="superscript"/>
            <w:rPrChange w:author="Alison Upstill (1806935)" w:date="2020-01-26T05:27:00Z" w:id="3122">
              <w:rPr/>
            </w:rPrChange>
          </w:rPr>
          <w:t>th</w:t>
        </w:r>
        <w:r w:rsidRPr="7F160B0E">
          <w:rPr>
            <w:rFonts w:ascii="Arial" w:hAnsi="Arial" w:eastAsia="Arial" w:cs="Arial"/>
            <w:sz w:val="24"/>
            <w:szCs w:val="24"/>
            <w:rPrChange w:author="Alison Upstill (1806935)" w:date="2020-01-26T05:27:00Z" w:id="3123">
              <w:rPr/>
            </w:rPrChange>
          </w:rPr>
          <w:t xml:space="preserve"> January 2020).</w:t>
        </w:r>
      </w:ins>
    </w:p>
    <w:p w:rsidR="7F160B0E" w:rsidP="6B343C4E" w:rsidRDefault="7F160B0E" w14:paraId="2D127F1D" w14:textId="7070D992">
      <w:pPr>
        <w:spacing w:line="360" w:lineRule="auto"/>
        <w:jc w:val="both"/>
        <w:rPr>
          <w:rFonts w:ascii="Arial" w:hAnsi="Arial" w:eastAsia="Arial" w:cs="Arial"/>
          <w:sz w:val="24"/>
          <w:szCs w:val="24"/>
          <w:rPrChange w:author="Alison Upstill (1806935)" w:date="2020-01-26T07:39:12.6807674" w:id="1088003871">
            <w:rPr/>
          </w:rPrChange>
        </w:rPr>
        <w:pPrChange w:author="Alison Upstill (1806935)" w:date="2020-01-26T07:39:12.6807674" w:id="3127">
          <w:pPr/>
        </w:pPrChange>
      </w:pPr>
      <w:ins w:author="Alison Upstill (1806935)" w:date="2020-01-26T05:27:00Z" w:id="3128">
        <w:r w:rsidRPr="7F160B0E">
          <w:rPr>
            <w:rFonts w:ascii="Arial" w:hAnsi="Arial" w:eastAsia="Arial" w:cs="Arial"/>
            <w:sz w:val="24"/>
            <w:szCs w:val="24"/>
            <w:rPrChange w:author="Alison Upstill (1806935)" w:date="2020-01-26T05:27:00Z" w:id="3129">
              <w:rPr/>
            </w:rPrChange>
          </w:rPr>
          <w:t xml:space="preserve">Welsh Government (2016) </w:t>
        </w:r>
        <w:r w:rsidRPr="6B343C4E">
          <w:rPr>
            <w:rFonts w:ascii="Arial" w:hAnsi="Arial" w:eastAsia="Arial" w:cs="Arial"/>
            <w:i w:val="1"/>
            <w:iCs w:val="1"/>
            <w:sz w:val="24"/>
            <w:szCs w:val="24"/>
            <w:rPrChange w:author="Alison Upstill (1806935)" w:date="2020-01-26T07:39:12.6807674" w:id="1028057494">
              <w:rPr/>
            </w:rPrChange>
          </w:rPr>
          <w:t xml:space="preserve">Theme 5, Developing community partnerships and </w:t>
        </w:r>
        <w:r w:rsidRPr="6B343C4E">
          <w:rPr>
            <w:rFonts w:ascii="Arial" w:hAnsi="Arial" w:eastAsia="Arial" w:cs="Arial"/>
            <w:i w:val="1"/>
            <w:iCs w:val="1"/>
            <w:sz w:val="24"/>
            <w:szCs w:val="24"/>
            <w:rPrChange w:author="Alison Upstill (1806935)" w:date="2020-01-26T07:39:12.6807674" w:id="1317849254">
              <w:rPr/>
            </w:rPrChange>
          </w:rPr>
          <w:t>multi</w:t>
        </w:r>
      </w:ins>
      <w:ins w:author="Alison Upstill (1806935)" w:date="2020-01-26T07:39:12.6807674" w:id="1042905548">
        <w:r w:rsidRPr="6B343C4E" w:rsidR="6B343C4E">
          <w:rPr>
            <w:rFonts w:ascii="Arial" w:hAnsi="Arial" w:eastAsia="Arial" w:cs="Arial"/>
            <w:i w:val="1"/>
            <w:iCs w:val="1"/>
            <w:sz w:val="24"/>
            <w:szCs w:val="24"/>
            <w:rPrChange w:author="Alison Upstill (1806935)" w:date="2020-01-26T07:39:12.6807674" w:id="2014524457">
              <w:rPr/>
            </w:rPrChange>
          </w:rPr>
          <w:t>-</w:t>
        </w:r>
      </w:ins>
      <w:ins w:author="Alison Upstill (1806935)" w:date="2020-01-26T05:27:00Z" w:id="122951950">
        <w:r w:rsidRPr="6B343C4E">
          <w:rPr>
            <w:rFonts w:ascii="Arial" w:hAnsi="Arial" w:eastAsia="Arial" w:cs="Arial"/>
            <w:i w:val="1"/>
            <w:iCs w:val="1"/>
            <w:sz w:val="24"/>
            <w:szCs w:val="24"/>
            <w:rPrChange w:author="Alison Upstill (1806935)" w:date="2020-01-26T07:39:12.6807674" w:id="1132204809">
              <w:rPr/>
            </w:rPrChange>
          </w:rPr>
          <w:t>agency</w:t>
        </w:r>
        <w:r w:rsidRPr="6B343C4E">
          <w:rPr>
            <w:rFonts w:ascii="Arial" w:hAnsi="Arial" w:eastAsia="Arial" w:cs="Arial"/>
            <w:i w:val="1"/>
            <w:iCs w:val="1"/>
            <w:sz w:val="24"/>
            <w:szCs w:val="24"/>
            <w:rPrChange w:author="Alison Upstill (1806935)" w:date="2020-01-26T07:39:12.6807674" w:id="3130">
              <w:rPr/>
            </w:rPrChange>
          </w:rPr>
          <w:t xml:space="preserve"> working</w:t>
        </w:r>
        <w:r w:rsidRPr="7F160B0E">
          <w:rPr>
            <w:rFonts w:ascii="Arial" w:hAnsi="Arial" w:eastAsia="Arial" w:cs="Arial"/>
            <w:sz w:val="24"/>
            <w:szCs w:val="24"/>
            <w:rPrChange w:author="Alison Upstill (1806935)" w:date="2020-01-26T05:27:00Z" w:id="3131">
              <w:rPr/>
            </w:rPrChange>
          </w:rPr>
          <w:t>, Available at:</w:t>
        </w:r>
      </w:ins>
    </w:p>
    <w:p w:rsidR="7F160B0E" w:rsidRDefault="7F160B0E" w14:paraId="6BA5783A" w14:textId="7EA4C1E2">
      <w:pPr>
        <w:spacing w:line="360" w:lineRule="auto"/>
        <w:jc w:val="both"/>
        <w:rPr>
          <w:ins w:author="Alison Upstill (1806935)" w:date="2020-01-26T05:27:00Z" w:id="3132"/>
          <w:rFonts w:ascii="Arial" w:hAnsi="Arial" w:eastAsia="Arial" w:cs="Arial"/>
          <w:sz w:val="24"/>
          <w:szCs w:val="24"/>
          <w:rPrChange w:author="Alison Upstill (1806935)" w:date="2020-01-26T05:27:00Z" w:id="3133">
            <w:rPr>
              <w:ins w:author="Alison Upstill (1806935)" w:date="2020-01-26T05:27:00Z" w:id="3134"/>
            </w:rPr>
          </w:rPrChange>
        </w:rPr>
        <w:pPrChange w:author="Alison Upstill (1806935)" w:date="2020-01-26T05:27:00Z" w:id="3135">
          <w:pPr/>
        </w:pPrChange>
      </w:pPr>
      <w:ins w:author="Alison Upstill (1806935)" w:date="2020-01-26T05:27:00Z" w:id="3136">
        <w:r w:rsidRPr="7F160B0E">
          <w:rPr>
            <w:rFonts w:ascii="Arial" w:hAnsi="Arial" w:eastAsia="Arial" w:cs="Arial"/>
            <w:color w:val="0563C1"/>
            <w:sz w:val="24"/>
            <w:szCs w:val="24"/>
            <w:u w:val="single"/>
            <w:rPrChange w:author="Alison Upstill (1806935)" w:date="2020-01-26T05:27:00Z" w:id="3137">
              <w:rPr/>
            </w:rPrChange>
          </w:rPr>
          <w:t>https://gov.wales/sites/default/files/publications/2018-12/theme-5-developing-community-partnerships-and-multi-agency-working-resources-1-2.pdf</w:t>
        </w:r>
        <w:r w:rsidRPr="7F160B0E">
          <w:rPr>
            <w:rFonts w:ascii="Arial" w:hAnsi="Arial" w:eastAsia="Arial" w:cs="Arial"/>
            <w:sz w:val="24"/>
            <w:szCs w:val="24"/>
            <w:rPrChange w:author="Alison Upstill (1806935)" w:date="2020-01-26T05:27:00Z" w:id="3138">
              <w:rPr/>
            </w:rPrChange>
          </w:rPr>
          <w:t xml:space="preserve"> (Accessed: 26</w:t>
        </w:r>
        <w:r w:rsidRPr="7F160B0E">
          <w:rPr>
            <w:rFonts w:ascii="Arial" w:hAnsi="Arial" w:eastAsia="Arial" w:cs="Arial"/>
            <w:sz w:val="24"/>
            <w:szCs w:val="24"/>
            <w:vertAlign w:val="superscript"/>
            <w:rPrChange w:author="Alison Upstill (1806935)" w:date="2020-01-26T05:27:00Z" w:id="3139">
              <w:rPr/>
            </w:rPrChange>
          </w:rPr>
          <w:t>th</w:t>
        </w:r>
        <w:r w:rsidRPr="7F160B0E">
          <w:rPr>
            <w:rFonts w:ascii="Arial" w:hAnsi="Arial" w:eastAsia="Arial" w:cs="Arial"/>
            <w:sz w:val="24"/>
            <w:szCs w:val="24"/>
            <w:rPrChange w:author="Alison Upstill (1806935)" w:date="2020-01-26T05:27:00Z" w:id="3140">
              <w:rPr/>
            </w:rPrChange>
          </w:rPr>
          <w:t xml:space="preserve"> January 2020).</w:t>
        </w:r>
      </w:ins>
    </w:p>
    <w:p w:rsidR="7F160B0E" w:rsidRDefault="7F160B0E" w14:paraId="36C70AFA" w14:textId="7EA4C1E2">
      <w:pPr>
        <w:jc w:val="both"/>
        <w:rPr>
          <w:ins w:author="Alison Upstill (1806935)" w:date="2020-01-26T05:27:00Z" w:id="3141"/>
          <w:rFonts w:ascii="Arial" w:hAnsi="Arial" w:eastAsia="Arial" w:cs="Arial"/>
          <w:sz w:val="24"/>
          <w:szCs w:val="24"/>
          <w:rPrChange w:author="Alison Upstill (1806935)" w:date="2020-01-26T05:27:00Z" w:id="3142">
            <w:rPr>
              <w:ins w:author="Alison Upstill (1806935)" w:date="2020-01-26T05:27:00Z" w:id="3143"/>
            </w:rPr>
          </w:rPrChange>
        </w:rPr>
        <w:pPrChange w:author="Alison Upstill (1806935)" w:date="2020-01-26T05:27:00Z" w:id="3144">
          <w:pPr/>
        </w:pPrChange>
      </w:pPr>
      <w:ins w:author="Alison Upstill (1806935)" w:date="2020-01-26T05:27:00Z" w:id="3145">
        <w:r w:rsidRPr="7F160B0E">
          <w:rPr>
            <w:rFonts w:ascii="Arial" w:hAnsi="Arial" w:eastAsia="Arial" w:cs="Arial"/>
            <w:sz w:val="24"/>
            <w:szCs w:val="24"/>
            <w:rPrChange w:author="Alison Upstill (1806935)" w:date="2020-01-26T05:27:00Z" w:id="3146">
              <w:rPr/>
            </w:rPrChange>
          </w:rPr>
          <w:t xml:space="preserve">Welsh Government (2018) </w:t>
        </w:r>
        <w:r w:rsidRPr="7F160B0E">
          <w:rPr>
            <w:rFonts w:ascii="Arial" w:hAnsi="Arial" w:eastAsia="Arial" w:cs="Arial"/>
            <w:i/>
            <w:iCs/>
            <w:sz w:val="24"/>
            <w:szCs w:val="24"/>
            <w:rPrChange w:author="Alison Upstill (1806935)" w:date="2020-01-26T05:27:00Z" w:id="3147">
              <w:rPr/>
            </w:rPrChange>
          </w:rPr>
          <w:t>Employability Delivery Plan</w:t>
        </w:r>
        <w:r w:rsidRPr="7F160B0E">
          <w:rPr>
            <w:rFonts w:ascii="Arial" w:hAnsi="Arial" w:eastAsia="Arial" w:cs="Arial"/>
            <w:sz w:val="24"/>
            <w:szCs w:val="24"/>
            <w:rPrChange w:author="Alison Upstill (1806935)" w:date="2020-01-26T05:27:00Z" w:id="3148">
              <w:rPr/>
            </w:rPrChange>
          </w:rPr>
          <w:t>, Available at:</w:t>
        </w:r>
      </w:ins>
    </w:p>
    <w:p w:rsidR="7F160B0E" w:rsidRDefault="7F160B0E" w14:paraId="48476ABB" w14:textId="7EA4C1E2">
      <w:pPr>
        <w:jc w:val="both"/>
        <w:rPr>
          <w:ins w:author="Alison Upstill (1806935)" w:date="2020-01-26T05:27:00Z" w:id="3149"/>
          <w:rFonts w:ascii="Arial" w:hAnsi="Arial" w:eastAsia="Arial" w:cs="Arial"/>
          <w:sz w:val="24"/>
          <w:szCs w:val="24"/>
          <w:rPrChange w:author="Alison Upstill (1806935)" w:date="2020-01-26T05:27:00Z" w:id="3150">
            <w:rPr>
              <w:ins w:author="Alison Upstill (1806935)" w:date="2020-01-26T05:27:00Z" w:id="3151"/>
            </w:rPr>
          </w:rPrChange>
        </w:rPr>
        <w:pPrChange w:author="Alison Upstill (1806935)" w:date="2020-01-26T05:27:00Z" w:id="3152">
          <w:pPr/>
        </w:pPrChange>
      </w:pPr>
      <w:ins w:author="Alison Upstill (1806935)" w:date="2020-01-26T05:27:00Z" w:id="3153">
        <w:r w:rsidRPr="7F160B0E">
          <w:rPr>
            <w:rFonts w:ascii="Arial" w:hAnsi="Arial" w:eastAsia="Arial" w:cs="Arial"/>
            <w:color w:val="0563C1"/>
            <w:sz w:val="24"/>
            <w:szCs w:val="24"/>
            <w:u w:val="single"/>
            <w:rPrChange w:author="Alison Upstill (1806935)" w:date="2020-01-26T05:27:00Z" w:id="3154">
              <w:rPr/>
            </w:rPrChange>
          </w:rPr>
          <w:t>https://gov.wales/sites/default/files/publications/2018-04/employability-plan.pdf</w:t>
        </w:r>
        <w:r w:rsidRPr="7F160B0E">
          <w:rPr>
            <w:rFonts w:ascii="Arial" w:hAnsi="Arial" w:eastAsia="Arial" w:cs="Arial"/>
            <w:sz w:val="24"/>
            <w:szCs w:val="24"/>
            <w:rPrChange w:author="Alison Upstill (1806935)" w:date="2020-01-26T05:27:00Z" w:id="3155">
              <w:rPr/>
            </w:rPrChange>
          </w:rPr>
          <w:t xml:space="preserve"> (Accessed: 13</w:t>
        </w:r>
        <w:r w:rsidRPr="7F160B0E">
          <w:rPr>
            <w:rFonts w:ascii="Arial" w:hAnsi="Arial" w:eastAsia="Arial" w:cs="Arial"/>
            <w:sz w:val="24"/>
            <w:szCs w:val="24"/>
            <w:vertAlign w:val="superscript"/>
            <w:rPrChange w:author="Alison Upstill (1806935)" w:date="2020-01-26T05:27:00Z" w:id="3156">
              <w:rPr/>
            </w:rPrChange>
          </w:rPr>
          <w:t>th</w:t>
        </w:r>
        <w:r w:rsidRPr="7F160B0E">
          <w:rPr>
            <w:rFonts w:ascii="Arial" w:hAnsi="Arial" w:eastAsia="Arial" w:cs="Arial"/>
            <w:sz w:val="24"/>
            <w:szCs w:val="24"/>
            <w:rPrChange w:author="Alison Upstill (1806935)" w:date="2020-01-26T05:27:00Z" w:id="3157">
              <w:rPr/>
            </w:rPrChange>
          </w:rPr>
          <w:t xml:space="preserve"> December 2019).</w:t>
        </w:r>
      </w:ins>
    </w:p>
    <w:p w:rsidR="7F160B0E" w:rsidRDefault="7F160B0E" w14:paraId="6490013F" w14:textId="7EA4C1E2">
      <w:pPr>
        <w:jc w:val="both"/>
        <w:rPr>
          <w:ins w:author="Alison Upstill (1806935)" w:date="2020-01-26T05:27:00Z" w:id="3158"/>
          <w:rFonts w:ascii="Arial" w:hAnsi="Arial" w:eastAsia="Arial" w:cs="Arial"/>
          <w:sz w:val="24"/>
          <w:szCs w:val="24"/>
          <w:rPrChange w:author="Alison Upstill (1806935)" w:date="2020-01-26T05:27:00Z" w:id="3159">
            <w:rPr>
              <w:ins w:author="Alison Upstill (1806935)" w:date="2020-01-26T05:27:00Z" w:id="3160"/>
            </w:rPr>
          </w:rPrChange>
        </w:rPr>
        <w:pPrChange w:author="Alison Upstill (1806935)" w:date="2020-01-26T05:27:00Z" w:id="3161">
          <w:pPr/>
        </w:pPrChange>
      </w:pPr>
      <w:ins w:author="Alison Upstill (1806935)" w:date="2020-01-26T05:27:00Z" w:id="3162">
        <w:r w:rsidRPr="7F160B0E">
          <w:rPr>
            <w:rFonts w:ascii="Arial" w:hAnsi="Arial" w:eastAsia="Arial" w:cs="Arial"/>
            <w:sz w:val="24"/>
            <w:szCs w:val="24"/>
            <w:rPrChange w:author="Alison Upstill (1806935)" w:date="2020-01-26T05:27:00Z" w:id="3163">
              <w:rPr/>
            </w:rPrChange>
          </w:rPr>
          <w:t>Welsh Government (2019)</w:t>
        </w:r>
        <w:r w:rsidRPr="7F160B0E">
          <w:rPr>
            <w:rFonts w:ascii="Arial" w:hAnsi="Arial" w:eastAsia="Arial" w:cs="Arial"/>
            <w:i/>
            <w:iCs/>
            <w:sz w:val="24"/>
            <w:szCs w:val="24"/>
            <w:rPrChange w:author="Alison Upstill (1806935)" w:date="2020-01-26T05:27:00Z" w:id="3164">
              <w:rPr/>
            </w:rPrChange>
          </w:rPr>
          <w:t xml:space="preserve"> Work in Wales, 2006-2017, Evidence from the Skills and Employment Survey</w:t>
        </w:r>
        <w:r w:rsidRPr="7F160B0E">
          <w:rPr>
            <w:rFonts w:ascii="Arial" w:hAnsi="Arial" w:eastAsia="Arial" w:cs="Arial"/>
            <w:sz w:val="24"/>
            <w:szCs w:val="24"/>
            <w:rPrChange w:author="Alison Upstill (1806935)" w:date="2020-01-26T05:27:00Z" w:id="3165">
              <w:rPr/>
            </w:rPrChange>
          </w:rPr>
          <w:t xml:space="preserve">, Available at: </w:t>
        </w:r>
      </w:ins>
    </w:p>
    <w:p w:rsidR="7F160B0E" w:rsidRDefault="7F160B0E" w14:paraId="2FEB1A3B" w14:textId="7EA4C1E2">
      <w:pPr>
        <w:jc w:val="both"/>
        <w:rPr>
          <w:ins w:author="Alison Upstill (1806935)" w:date="2020-01-26T05:27:00Z" w:id="3166"/>
          <w:rFonts w:ascii="Arial" w:hAnsi="Arial" w:eastAsia="Arial" w:cs="Arial"/>
          <w:sz w:val="24"/>
          <w:szCs w:val="24"/>
          <w:rPrChange w:author="Alison Upstill (1806935)" w:date="2020-01-26T05:27:00Z" w:id="3167">
            <w:rPr>
              <w:ins w:author="Alison Upstill (1806935)" w:date="2020-01-26T05:27:00Z" w:id="3168"/>
            </w:rPr>
          </w:rPrChange>
        </w:rPr>
        <w:pPrChange w:author="Alison Upstill (1806935)" w:date="2020-01-26T05:27:00Z" w:id="3169">
          <w:pPr/>
        </w:pPrChange>
      </w:pPr>
      <w:ins w:author="Alison Upstill (1806935)" w:date="2020-01-26T05:27:00Z" w:id="3170">
        <w:r w:rsidRPr="7F160B0E">
          <w:rPr>
            <w:rFonts w:ascii="Arial" w:hAnsi="Arial" w:eastAsia="Arial" w:cs="Arial"/>
            <w:color w:val="0563C1"/>
            <w:sz w:val="24"/>
            <w:szCs w:val="24"/>
            <w:u w:val="single"/>
            <w:rPrChange w:author="Alison Upstill (1806935)" w:date="2020-01-26T05:27:00Z" w:id="3171">
              <w:rPr/>
            </w:rPrChange>
          </w:rPr>
          <w:t>https://gov.wales/sites/default/files/statistics-and-research/2019-04/work-in-wales-2006-2017.pdf</w:t>
        </w:r>
        <w:r w:rsidRPr="7F160B0E">
          <w:rPr>
            <w:rFonts w:ascii="Arial" w:hAnsi="Arial" w:eastAsia="Arial" w:cs="Arial"/>
            <w:sz w:val="24"/>
            <w:szCs w:val="24"/>
            <w:rPrChange w:author="Alison Upstill (1806935)" w:date="2020-01-26T05:27:00Z" w:id="3172">
              <w:rPr/>
            </w:rPrChange>
          </w:rPr>
          <w:t xml:space="preserve"> (Accessed: 13</w:t>
        </w:r>
        <w:r w:rsidRPr="7F160B0E">
          <w:rPr>
            <w:rFonts w:ascii="Arial" w:hAnsi="Arial" w:eastAsia="Arial" w:cs="Arial"/>
            <w:sz w:val="24"/>
            <w:szCs w:val="24"/>
            <w:vertAlign w:val="superscript"/>
            <w:rPrChange w:author="Alison Upstill (1806935)" w:date="2020-01-26T05:27:00Z" w:id="3173">
              <w:rPr/>
            </w:rPrChange>
          </w:rPr>
          <w:t>th</w:t>
        </w:r>
        <w:r w:rsidRPr="7F160B0E">
          <w:rPr>
            <w:rFonts w:ascii="Arial" w:hAnsi="Arial" w:eastAsia="Arial" w:cs="Arial"/>
            <w:sz w:val="24"/>
            <w:szCs w:val="24"/>
            <w:rPrChange w:author="Alison Upstill (1806935)" w:date="2020-01-26T05:27:00Z" w:id="3174">
              <w:rPr/>
            </w:rPrChange>
          </w:rPr>
          <w:t xml:space="preserve"> December 2019).</w:t>
        </w:r>
      </w:ins>
    </w:p>
    <w:p w:rsidR="7F160B0E" w:rsidRDefault="7F160B0E" w14:paraId="50AEC9D4" w14:textId="7EA4C1E2">
      <w:pPr>
        <w:spacing w:line="360" w:lineRule="auto"/>
        <w:jc w:val="both"/>
        <w:rPr>
          <w:ins w:author="Alison Upstill (1806935)" w:date="2020-01-26T05:27:00Z" w:id="3175"/>
          <w:rFonts w:ascii="Arial" w:hAnsi="Arial" w:eastAsia="Arial" w:cs="Arial"/>
          <w:sz w:val="24"/>
          <w:szCs w:val="24"/>
          <w:rPrChange w:author="Alison Upstill (1806935)" w:date="2020-01-26T05:27:00Z" w:id="3176">
            <w:rPr>
              <w:ins w:author="Alison Upstill (1806935)" w:date="2020-01-26T05:27:00Z" w:id="3177"/>
            </w:rPr>
          </w:rPrChange>
        </w:rPr>
        <w:pPrChange w:author="Alison Upstill (1806935)" w:date="2020-01-26T05:27:00Z" w:id="3178">
          <w:pPr/>
        </w:pPrChange>
      </w:pPr>
    </w:p>
    <w:p w:rsidR="7F160B0E" w:rsidRDefault="7F160B0E" w14:paraId="69AC4674" w14:textId="7EA4C1E2">
      <w:pPr>
        <w:spacing w:line="360" w:lineRule="auto"/>
        <w:jc w:val="both"/>
        <w:rPr>
          <w:rFonts w:ascii="Arial" w:hAnsi="Arial" w:eastAsia="Arial" w:cs="Arial"/>
          <w:sz w:val="24"/>
          <w:szCs w:val="24"/>
          <w:rPrChange w:author="Alison Upstill (1806935)" w:date="2020-01-26T05:27:00Z" w:id="3179">
            <w:rPr/>
          </w:rPrChange>
        </w:rPr>
        <w:pPrChange w:author="Alison Upstill (1806935)" w:date="2020-01-26T05:27:00Z" w:id="3180">
          <w:pPr/>
        </w:pPrChange>
      </w:pPr>
    </w:p>
    <w:p w:rsidR="12257C74" w:rsidDel="58615F64" w:rsidRDefault="12257C74" w14:paraId="520EBAFE" w14:textId="1C5104DD">
      <w:pPr>
        <w:jc w:val="both"/>
        <w:rPr>
          <w:del w:author="Alison Upstill (1806935)" w:date="2020-01-24T11:28:00Z" w:id="3181"/>
          <w:rFonts w:ascii="Arial" w:hAnsi="Arial" w:eastAsia="Arial" w:cs="Arial"/>
          <w:sz w:val="24"/>
          <w:szCs w:val="24"/>
          <w:rPrChange w:author="Alison Upstill (1806935)" w:date="2020-01-24T11:27:00Z" w:id="3182">
            <w:rPr>
              <w:del w:author="Alison Upstill (1806935)" w:date="2020-01-24T11:28:00Z" w:id="3183"/>
            </w:rPr>
          </w:rPrChange>
        </w:rPr>
        <w:pPrChange w:author="Alison Upstill (1806935)" w:date="2020-01-24T11:27:00Z" w:id="3184">
          <w:pPr/>
        </w:pPrChange>
      </w:pPr>
    </w:p>
    <w:p w:rsidR="6D619E35" w:rsidRDefault="6D619E35" w14:paraId="793BF523" w14:textId="70962B9A">
      <w:pPr>
        <w:jc w:val="both"/>
        <w:rPr>
          <w:rFonts w:ascii="Arial" w:hAnsi="Arial" w:eastAsia="Arial" w:cs="Arial"/>
          <w:sz w:val="24"/>
          <w:szCs w:val="24"/>
          <w:rPrChange w:author="Alison Upstill (1806935)" w:date="2020-01-24T11:03:00Z" w:id="3185">
            <w:rPr/>
          </w:rPrChange>
        </w:rPr>
        <w:pPrChange w:author="Alison Upstill (1806935)" w:date="2020-01-24T11:03:00Z" w:id="3186">
          <w:pPr/>
        </w:pPrChange>
      </w:pPr>
    </w:p>
    <w:p w:rsidR="3155BA1F" w:rsidRDefault="3155BA1F" w14:paraId="7171A6CD" w14:textId="31158975">
      <w:pPr>
        <w:jc w:val="both"/>
        <w:rPr>
          <w:rFonts w:ascii="Arial" w:hAnsi="Arial" w:eastAsia="Arial" w:cs="Arial"/>
          <w:b/>
          <w:bCs/>
          <w:sz w:val="24"/>
          <w:szCs w:val="24"/>
          <w:rPrChange w:author="Alison Upstill (1806935)" w:date="2020-01-24T10:46:00Z" w:id="3187">
            <w:rPr/>
          </w:rPrChange>
        </w:rPr>
        <w:pPrChange w:author="Alison Upstill (1806935)" w:date="2020-01-24T10:46:00Z" w:id="3188">
          <w:pPr/>
        </w:pPrChange>
      </w:pPr>
    </w:p>
    <w:sectPr w:rsidR="3155BA1F" w:rsidSect="002B34CA">
      <w:headerReference w:type="default" r:id="rId11"/>
      <w:footerReference w:type="default" r:id="rId12"/>
      <w:pgSz w:w="11906" w:h="16838" w:orient="portrait"/>
      <w:pgMar w:top="1440" w:right="1440" w:bottom="1440" w:left="1440" w:header="720" w:footer="720" w:gutter="0"/>
      <w:pgNumType w:start="0"/>
      <w:cols w:space="720"/>
      <w:titlePg/>
      <w:docGrid w:linePitch="360"/>
      <w:headerReference w:type="first" r:id="R99552b2e3fdb4e2d"/>
      <w:footerReference w:type="first" r:id="R726cbbd019374d4b"/>
      <w:sectPrChange w:author="Alison Upstill (1806935)" w:date="2020-01-26T05:45:59.5962991" w:id="3189">
        <w:sectPr w:rsidR="3155BA1F" w:rsidSect="002B34CA">
          <w:pgMar w:top="1440" w:right="1440" w:bottom="1440" w:left="1440" w:header="720" w:footer="720" w:gutter="0"/>
          <w:pgNumType w:start="0"/>
          <w:titlePg w:val="0"/>
        </w:sectPr>
      </w:sectPrChang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nitials="A(" w:author="Alison Upstill (1806935)" w:date="2019-12-13T16:33:00Z" w:id="110">
    <w:p w:rsidR="5E033392" w:rsidP="37EF4866" w:rsidRDefault="6A2EF9D7" w14:paraId="09685E6A" w14:textId="43DAC44C">
      <w:pPr>
        <w:pStyle w:val="CommentText"/>
      </w:pPr>
      <w:r>
        <w:t>When considering a mature candidate for employability, the Welsh Government appreciate the importance of an aging workforce and the diverse experiences they can add to an environment with an increased ammount of flexibility that their skills and abilities offer (Welsh Government, 2018). As well as having a career working with children I initially worked in the leisure industry studying Physical Education and Recreation and Leisure. This has given me the positive foundations for my later Ba Hons Degree in Childhood Education and care to acknowledge the importance and relevance of the Health and Well being of children.</w:t>
      </w:r>
      <w:r w:rsidR="5E033392">
        <w:annotationRef/>
      </w:r>
      <w:r w:rsidR="5E033392">
        <w:annotationRef/>
      </w:r>
      <w:r w:rsidR="5E033392">
        <w:annotationRef/>
      </w:r>
      <w:r w:rsidR="37EF4866">
        <w:rPr>
          <w:rStyle w:val="CommentReference"/>
        </w:rPr>
        <w:annotationRef/>
      </w:r>
    </w:p>
  </w:comment>
  <w:comment w:initials="A(" w:author="Alison Upstill (1806935)" w:date="2019-12-13T18:15:00Z" w:id="124">
    <w:p w:rsidR="68F494B4" w:rsidRDefault="0E1229B7" w14:paraId="314CF8CE" w14:textId="508B1DA7">
      <w:pPr>
        <w:pStyle w:val="CommentText"/>
      </w:pPr>
      <w:r>
        <w:t xml:space="preserve">Between 2014-2019 I have recieved a diverse amount of training and professional qualifications whilst working with children with additional needs. I am able to be flexible when allocated a child with particular needs, whether it be medical, a child with speech and language difficulties, a child with ASC or behavioural challenges associated with environmental or attachment problems. Article 23 of the United Nations Convention on the Rights of the Child (UNCRC, 2019), states that 'all disabled children have a right to a full life, with dignity, and to participate as far as possible in their community'. </w:t>
      </w:r>
      <w:r w:rsidR="066B7571">
        <w:rPr>
          <w:rStyle w:val="CommentReference"/>
        </w:rPr>
        <w:annotationRef/>
      </w:r>
    </w:p>
    <w:p w:rsidR="68F494B4" w:rsidRDefault="0E1229B7" w14:paraId="0E047E40" w14:textId="5F52BC04">
      <w:pPr>
        <w:pStyle w:val="CommentText"/>
      </w:pPr>
      <w:r>
        <w:t>The flexibility of the skills I have acquired enables me to support this right for children with additional needs. However, recognising that there is always a capacity to learn, there are children with conditions I do not have experience in and therefore when allocated a child with a different condition such as Cri du Chat, Foetal Alcahol Synfrome or Albinism I am always keen to learn specific treatments or methods of communication to support the child.</w:t>
      </w:r>
      <w:r w:rsidR="68F494B4">
        <w:annotationRef/>
      </w:r>
      <w:r w:rsidR="68F494B4">
        <w:rPr>
          <w:rStyle w:val="CommentReference"/>
        </w:rPr>
        <w:annotationRef/>
      </w:r>
      <w:r w:rsidR="68F494B4">
        <w:rPr>
          <w:rStyle w:val="CommentReference"/>
        </w:rPr>
        <w:annotationRef/>
      </w:r>
    </w:p>
  </w:comment>
  <w:comment w:initials="A(" w:author="Alison Upstill (1806935)" w:date="2019-12-13T18:15:00Z" w:id="125">
    <w:p w:rsidR="68F494B4" w:rsidRDefault="68F494B4" w14:paraId="0493D3F8" w14:textId="77777777">
      <w:r>
        <w:t>Between 2014-2019 I have recieved a diverse amount of training and professional qualifications whilst working with children with additional needs. I am able to be flexible when allocated a child with particular needs, whether it be medical, a child with speech and language difficulties, a child with ASC or behavioural challenges associated with environmental or attachment problems. Article 23 of the United Nations Convention on the Rights of the Child(UNCRC) states that 'all disabled children have a right to a full life, with dignity, and to participate as far as possible in their community'(2019). The flexibility of the skills I have acquired enables me to support this right for children with additional needs.</w:t>
      </w:r>
      <w:r>
        <w:annotationRef/>
      </w:r>
    </w:p>
  </w:comment>
  <w:comment w:initials="A(" w:author="Alison Upstill (1806935)" w:date="2019-12-13T20:34:00Z" w:id="126">
    <w:p w:rsidR="47F5412F" w:rsidRDefault="47F5412F" w14:paraId="777AFAB0" w14:textId="4F8CC988">
      <w:pPr>
        <w:pStyle w:val="CommentText"/>
      </w:pPr>
      <w:r>
        <w:t>Having the ability to work within a team requires flexibility when decision making, sharing workspace, accepting opinions of others and when working under the guidance of a more experienced person or manager. In Britain, 6 out of 10 employees work within a team and team working provides greater wellbeing along with productivity within the workplace (Work in Wales, 2019).</w:t>
      </w:r>
      <w:r>
        <w:rPr>
          <w:rStyle w:val="CommentReference"/>
        </w:rPr>
        <w:annotationRef/>
      </w:r>
    </w:p>
  </w:comment>
  <w:comment w:initials="A(" w:author="Alison Upstill (1806935)" w:date="2020-01-20T19:31:00Z" w:id="127">
    <w:p w:rsidR="4498D12E" w:rsidRDefault="4498D12E" w14:paraId="10390186" w14:textId="70454DC2">
      <w:pPr>
        <w:pStyle w:val="CommentText"/>
      </w:pPr>
      <w:r>
        <w:t>Having run my own business for five years I have the flexibilty to be able to take on  a range of different roles when required. I have the confidence and self efficacy to be able to take on a given task when asked by my manager in my role at Snap assessment Playgroup. I was recently asked if I would take on the role of developing the manual handling plans for all of the children in our setting. Some of the children use R82 disability chairs, others use walking aids and also standing frames. It was my role to discuss with all members of staff individually, their child's needs and document all information.  I gave them the relevant risk assessment advice to prevent themselves and their child from injury. This included advice on lifting, trips and falls, correct use of equipment and falling person advice. I was given this role because my manager appreciates that I am thorough with paperwork and am able to communicate well with different people. Being able to be flexible in the work place is a valuable competency to have. Having a flexible mindset and taking on jobs outside of your job description is a desirable consideration for an emploee (Doyle, 2019).</w:t>
      </w:r>
      <w:r>
        <w:rPr>
          <w:rStyle w:val="CommentReference"/>
        </w:rPr>
        <w:annotationRef/>
      </w:r>
    </w:p>
  </w:comment>
  <w:comment w:initials="A(" w:author="Alison Upstill (1806935)" w:date="2019-12-14T09:10:00Z" w:id="128">
    <w:p w:rsidR="444DF827" w:rsidRDefault="7A6E8D73" w14:paraId="63B29A34" w14:textId="13EEDBDD">
      <w:pPr>
        <w:pStyle w:val="CommentText"/>
      </w:pPr>
      <w:r>
        <w:t>Being able to work independantly whilst employed as a nanny, demonstrates flexibility whilst also using many other competancies  such as; problem solving, critical thinking, decision making, communication and timekeeping, creativity and leadership skills, all of these important for employability (Subbu Nisha and Rajasekaran, 2018).</w:t>
      </w:r>
      <w:r w:rsidR="444DF827">
        <w:rPr>
          <w:rStyle w:val="CommentReference"/>
        </w:rPr>
        <w:annotationRef/>
      </w:r>
      <w:r w:rsidR="444DF827">
        <w:rPr>
          <w:rStyle w:val="CommentReference"/>
        </w:rPr>
        <w:annotationRef/>
      </w:r>
    </w:p>
  </w:comment>
  <w:comment w:initials="A(" w:author="Alison Upstill (1806935)" w:date="2019-12-16T20:50:00Z" w:id="362">
    <w:p w:rsidR="2688E50A" w:rsidRDefault="40553DBD" w14:paraId="26679947" w14:textId="7F4E3C1F">
      <w:pPr>
        <w:pStyle w:val="CommentText"/>
      </w:pPr>
      <w:r>
        <w:t>Leadership requires positivity and energy. When running a business, if the leader or manager has a positive attitude to problem solving and decision making others are more inclined to follow. Leadership involves understanding the people you are working with and learning the most effective way to communicate with them. A happy team is an effective, productive one (Redick et al, 2014). I was   passionate about the product that I sold with my business Dry River Chillies, this was reflected in the sales I achieved after a 2 day festival selling plants and fresh chillies, mainly in the region of £2000. When relaying passion in an employability situation, knowledge about the product or job is vital for success. At times in a questions and answers situation, a crowd would gather and this would become an open forum for discussion and advise on growing chillies through my energy and dynamism.</w:t>
      </w:r>
      <w:r w:rsidR="2688E50A">
        <w:rPr>
          <w:rStyle w:val="CommentReference"/>
        </w:rPr>
        <w:annotationRef/>
      </w:r>
      <w:r w:rsidR="2688E50A">
        <w:rPr>
          <w:rStyle w:val="CommentReference"/>
        </w:rPr>
        <w:annotationRef/>
      </w:r>
      <w:r w:rsidR="00B36AE7">
        <w:rPr>
          <w:rStyle w:val="CommentReference"/>
        </w:rPr>
        <w:annotationRef/>
      </w:r>
    </w:p>
  </w:comment>
  <w:comment w:initials="A(" w:author="Alison Upstill (1806935)" w:date="2019-12-24T10:28:00Z" w:id="374">
    <w:p w:rsidR="4F392B73" w:rsidRDefault="4F392B73" w14:paraId="106FE7AA" w14:textId="3660732A">
      <w:pPr>
        <w:pStyle w:val="CommentText"/>
      </w:pPr>
      <w:r>
        <w:rPr>
          <w:rStyle w:val="CommentReference"/>
        </w:rPr>
        <w:annotationRef/>
      </w:r>
      <w:r>
        <w:rPr>
          <w:rStyle w:val="CommentReference"/>
        </w:rPr>
        <w:annotationRef/>
      </w:r>
      <w:r>
        <w:rPr>
          <w:rStyle w:val="CommentReference"/>
        </w:rPr>
        <w:annotationRef/>
      </w:r>
      <w:r w:rsidR="1B8A77EC">
        <w:t xml:space="preserve">Being able to consider self, underpins the development of effective leadership skills  (HInkle, 2018) and  self awareness as a managerial capability can be more important than technical skills and IQ (Showry and Manasa, 2014). Showry and Manasa(2014), also suggest that realising ones own self efficacy within your abilities gives rise to confidance as does a high level of self esteem. However, introspective honesty with self and how we are percieved by others must take note of the line between self assurance and arrogance. </w:t>
      </w:r>
    </w:p>
    <w:p w:rsidR="4F392B73" w:rsidRDefault="1B8A77EC" w14:paraId="164E626F" w14:textId="5F90922F">
      <w:pPr>
        <w:pStyle w:val="CommentText"/>
      </w:pPr>
      <w:r>
        <w:t>My husband and I ran our business for 6 years as a cottage industry whilst raising our children. Kev is a web designer, software coder and developer therefore his expertise lay with designing our Website and flyers. I have no expertise in this field but am a good communicator, have understanding and empathy with people. I am not shy and enjoy making those around me comfortable. I was the sales person, market researcher and telephone communicator. Both of us were involved with the growing of our plants from seed to maturity as this was something we enjoyed doing together. We both knew our roles and what our strengths and weakness's were in order for our business to run effectively and successfully for those 6 years.</w:t>
      </w:r>
    </w:p>
  </w:comment>
  <w:comment w:initials="A(" w:author="Alison Upstill (1806935)" w:date="2019-12-16T21:10:00Z" w:id="449">
    <w:p w:rsidR="52DF1B0C" w:rsidRDefault="3BE0A5E0" w14:paraId="731F8A52" w14:textId="630F953A">
      <w:pPr>
        <w:pStyle w:val="CommentText"/>
      </w:pPr>
      <w:r>
        <w:t>One of the most important things about leadership is respect for those involved with your business, be they clients, employee's or someone you are trying to sell to. The best way to show respect and empower those around you is by listening (Smith, 2019), either to their views, or when somebody doesnt understand. When selling chillies at a chilli festival I was required to ask; where the customer was going to grow their chilli plan?, what heat did they want? was it to cook with? or as an ornament? by listening to the customer I could attune to their needs  and often create add on sales by selling  two or more. By listening to staff, a good leader can provide a positive environment to work in therefore retain staff and improve productivity.</w:t>
      </w:r>
      <w:r w:rsidR="52DF1B0C">
        <w:rPr>
          <w:rStyle w:val="CommentReference"/>
        </w:rPr>
        <w:annotationRef/>
      </w:r>
      <w:r w:rsidR="52DF1B0C">
        <w:rPr>
          <w:rStyle w:val="CommentReference"/>
        </w:rPr>
        <w:annotationRef/>
      </w:r>
    </w:p>
  </w:comment>
  <w:comment w:initials="A(" w:author="Alison Upstill (1806935)" w:date="2020-01-20T18:52:00Z" w:id="472">
    <w:p w:rsidR="23C4CB04" w:rsidRDefault="23C4CB04" w14:paraId="5B5BB017" w14:textId="45A8589B">
      <w:pPr>
        <w:pStyle w:val="CommentText"/>
      </w:pPr>
      <w:r>
        <w:t>In order to be a positive leader  a certain amount of adaptability is required. Leaders must understand the needs of others in order to respond to their needs. A leader with higher self awareness is able to adapt to new situations more easily (Baron et al, 2018). In order to gain a new contract when supplying chillies to new business'  being able to adapt to what the client wants, when a delivery is required and being able to meet deadlines is vital.</w:t>
      </w:r>
      <w:r>
        <w:rPr>
          <w:rStyle w:val="CommentReference"/>
        </w:rPr>
        <w:annotationRef/>
      </w:r>
    </w:p>
  </w:comment>
  <w:comment w:initials="A(" w:author="Alison Upstill (1806935)" w:date="2019-12-22T12:56:00Z" w:id="844">
    <w:p w:rsidR="3C4E53E3" w:rsidRDefault="3C4E53E3" w14:paraId="4366FB0E" w14:textId="1C4582DD">
      <w:pPr>
        <w:pStyle w:val="CommentText"/>
      </w:pPr>
      <w:r>
        <w:t>When sourcing new business outlets for our plants and fresh chillies and pitching to sauce makers with our fresh chillies, it was vital to be of a certain demeanour. Manley (2016) suggest's that on introduction a person should speak clearly and not too fast. When introducing your product, look directly at the persons face and watch for reactions. When trying to pitch a product, focus is required, whilst familiarising yourself with the customer is good, waffling is not. Dry River Chillies, through my research, presentation and negotiation provided Jalapeno's, Naga, Scotch Bonnets, Pimento De Padron, Thai, Corno di Torro, to a number of sauce makers in the South of England. We also had our products in 2 fruit and vegetable outlets and provided chillies 2 butchers for their chilli sausages. We provided ornamental chilli plants for Thailand Tourist Board at Hampton Court Flower Show for their garden of serenity which achieved a silver gilt award.</w:t>
      </w:r>
      <w:r>
        <w:rPr>
          <w:rStyle w:val="CommentReference"/>
        </w:rPr>
        <w:annotationRef/>
      </w:r>
    </w:p>
  </w:comment>
  <w:comment w:initials="A(" w:author="Alison Upstill (1806935)" w:date="2019-12-28T16:30:00Z" w:id="1340">
    <w:p w:rsidR="5FE84477" w:rsidRDefault="5FE84477" w14:paraId="12024D04" w14:textId="3135F1BC">
      <w:pPr>
        <w:pStyle w:val="CommentText"/>
      </w:pPr>
      <w:r>
        <w:rPr>
          <w:rStyle w:val="CommentReference"/>
        </w:rPr>
        <w:annotationRef/>
      </w:r>
      <w:r>
        <w:rPr>
          <w:rStyle w:val="CommentReference"/>
        </w:rPr>
        <w:annotationRef/>
      </w:r>
      <w:r>
        <w:rPr>
          <w:rStyle w:val="CommentReference"/>
        </w:rPr>
        <w:annotationRef/>
      </w:r>
      <w:r>
        <w:rPr>
          <w:rStyle w:val="CommentReference"/>
        </w:rPr>
        <w:annotationRef/>
      </w:r>
      <w:r w:rsidR="1AE54EA7">
        <w:t xml:space="preserve"> Communication and interpersonal skills are  key soft skill requirements for any employer (Sharma, 2018), especially when working in multi disciplinary teams or with vulnerable children and families. Bee and Hie (2015, cited in Majid, et al 2019), concluded from analysis of job adverts that communication and teamwork were the two most sort after skills.</w:t>
      </w:r>
    </w:p>
    <w:p w:rsidR="5FE84477" w:rsidRDefault="1AE54EA7" w14:paraId="60D98764" w14:textId="59A4A5F1">
      <w:pPr>
        <w:pStyle w:val="CommentText"/>
      </w:pPr>
      <w:r>
        <w:t xml:space="preserve"> Looking to work in the adoption sector of social care, the communication techniques developed in the many years I have been working with children and families could be considered favourable when applying for a position, particularly the importance of communicating empathy and understanding when working with children, or parents of a child with a life altering or limiting condition. </w:t>
      </w:r>
      <w:r w:rsidR="5FE84477">
        <w:rPr>
          <w:rStyle w:val="CommentReference"/>
        </w:rPr>
        <w:annotationRef/>
      </w:r>
      <w:r w:rsidR="5FE84477">
        <w:rPr>
          <w:rStyle w:val="CommentReference"/>
        </w:rPr>
        <w:annotationRef/>
      </w:r>
    </w:p>
  </w:comment>
  <w:comment w:initials="A(" w:author="Alison Upstill (1806935)" w:date="2019-12-29T16:45:00Z" w:id="1358">
    <w:p w:rsidR="1F452F59" w:rsidRDefault="1F452F59" w14:paraId="55B0F9FC" w14:textId="70FEE81B">
      <w:pPr>
        <w:pStyle w:val="CommentText"/>
      </w:pPr>
      <w:r>
        <w:rPr>
          <w:rStyle w:val="CommentReference"/>
        </w:rPr>
        <w:annotationRef/>
      </w:r>
      <w:r>
        <w:rPr>
          <w:rStyle w:val="CommentReference"/>
        </w:rPr>
        <w:annotationRef/>
      </w:r>
      <w:r>
        <w:rPr>
          <w:rStyle w:val="CommentReference"/>
        </w:rPr>
        <w:annotationRef/>
      </w:r>
      <w:r w:rsidR="331AECC0">
        <w:t>When working with vulnerable children and their families it is important to build up a rapport. Colombo-Dougovito (2019) suggest's that creating the correct environment for discussions, showing respect, choice of language and even what you wear can eleviate the power dynamic when sensitive topics are needed to be discussed with parents.</w:t>
      </w:r>
    </w:p>
    <w:p w:rsidR="1F452F59" w:rsidRDefault="331AECC0" w14:paraId="13B7C0A5" w14:textId="11D8EEC1">
      <w:pPr>
        <w:pStyle w:val="CommentText"/>
      </w:pPr>
      <w:r>
        <w:t>Communication can take many forms including written, listening, gesture, signing, Body language and using specialist tools such as Picture Exchange Communication System. In order to communicate successfully with vulnerable children and families a professional must be able to connect, engage, talk, listen and support (Morrison, 2016).</w:t>
      </w:r>
    </w:p>
  </w:comment>
  <w:comment w:initials="A(" w:author="Alison Upstill (1806935)" w:date="2020-01-26T11:39:00Z" w:id="1434">
    <w:p w:rsidR="6125394D" w:rsidRDefault="6125394D" w14:paraId="72476A6F" w14:textId="3891B007">
      <w:pPr>
        <w:pStyle w:val="CommentText"/>
      </w:pPr>
      <w:r>
        <w:t>Having developed communication skills through my work as a Play Specialist Support Worker, I am able to use  Signalong, Communication Boards, PECS and Core Boards. I can  tailor communication methods to the needs of the child I am working with. Central to this, as stated by the UNCRC (2019) article 12, is the right of every child to have a view and be able to express it.</w:t>
      </w:r>
      <w:r>
        <w:rPr>
          <w:rStyle w:val="CommentReference"/>
        </w:rPr>
        <w:annotationRef/>
      </w:r>
    </w:p>
  </w:comment>
  <w:comment w:initials="A(" w:author="Alison Upstill (1806935)" w:date="2020-01-26T12:46:00Z" w:id="1464">
    <w:p w:rsidR="526BCE12" w:rsidRDefault="526BCE12" w14:paraId="570F5463" w14:textId="28502377">
      <w:pPr>
        <w:pStyle w:val="CommentText"/>
      </w:pPr>
      <w:r>
        <w:t>Effective communication between multi agency's is vital for keeping children safe and promoting their welfare (Hull Safeguarding Childrens Partnership, no date). Practitioners have a responicibility to identify triggers and signs of abuse and neglect, to share that information with relevant persons and work together (HM Government, 2018). At Snap Assessment Playgroup, I work with some of our most vulnerable members of society, some of whome are non verbal. Unfortunatley part of my role is to safeguard these children. Sharing information with other agency's only when relevant, can sometimes go towards developing a whole picture of concern for a child. I have worked in a scenario where I was required to observe and log any unusual behviours, marks on skin and signs of neglect.  With good communication between multi agency's and professionals, early intervention in the form of Team around the Family (TAF) or a child protection order can prevent any harm or further harm coming to the child (Welsh Government, 2016).</w:t>
      </w:r>
      <w:r>
        <w:rPr>
          <w:rStyle w:val="CommentReference"/>
        </w:rPr>
        <w:annotationRef/>
      </w:r>
    </w:p>
  </w:comment>
  <w:comment w:initials="A(" w:author="Alison Upstill (1806935)" w:date="2020-01-22T07:18:00Z" w:id="1485">
    <w:p w:rsidR="126A90E6" w:rsidRDefault="126A90E6" w14:paraId="511E4FDA" w14:textId="2B034709">
      <w:pPr>
        <w:pStyle w:val="CommentText"/>
      </w:pPr>
      <w:r>
        <w:t xml:space="preserve">Emotional intelligence when communicating allows a leader or peer to be recipient sensitive and adapt to their surroundings and audience (De Lange and Mulder, 2017) This shows insight and understanding when motivating  for positive long term performance outcomes. </w:t>
      </w:r>
      <w:r>
        <w:rPr>
          <w:rStyle w:val="CommentReference"/>
        </w:rPr>
        <w:annotationRef/>
      </w:r>
    </w:p>
    <w:p w:rsidR="126A90E6" w:rsidRDefault="126A90E6" w14:paraId="7E9C398C" w14:textId="48E7717B">
      <w:pPr>
        <w:pStyle w:val="CommentText"/>
      </w:pPr>
      <w:r>
        <w:t>Although I have not worked in a managerial role in the field of childcare. I dont believe that means that I dont have leadership qualities. A leader can be a person who problem solves, motivates, is knowledgeable in their field and communicates well. Leadership emergence is rewarded in the way other people percieve your performance. Being motivated to lead means proactively putting yourself forward for tasks that match leadership behaviour prototypes(Badura, et al, 2019).</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9685E6A" w15:done="0"/>
  <w15:commentEx w15:paraId="0E047E40" w15:done="0"/>
  <w15:commentEx w15:paraId="0493D3F8" w15:done="0"/>
  <w15:commentEx w15:paraId="777AFAB0" w15:done="0"/>
  <w15:commentEx w15:paraId="10390186" w15:done="0"/>
  <w15:commentEx w15:paraId="63B29A34" w15:done="0"/>
  <w15:commentEx w15:paraId="26679947" w15:done="0"/>
  <w15:commentEx w15:paraId="164E626F" w15:done="0"/>
  <w15:commentEx w15:paraId="731F8A52" w15:done="0"/>
  <w15:commentEx w15:paraId="5B5BB017" w15:done="0"/>
  <w15:commentEx w15:paraId="4366FB0E" w15:done="0"/>
  <w15:commentEx w15:paraId="60D98764" w15:done="0"/>
  <w15:commentEx w15:paraId="13B7C0A5" w15:done="0"/>
  <w15:commentEx w15:paraId="72476A6F" w15:done="0"/>
  <w15:commentEx w15:paraId="570F5463" w15:done="0"/>
  <w15:commentEx w15:paraId="7E9C398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9685E6A" w16cid:durableId="31C94495"/>
  <w16cid:commentId w16cid:paraId="0E047E40" w16cid:durableId="3EAB156C"/>
  <w16cid:commentId w16cid:paraId="0493D3F8" w16cid:durableId="21BE1B63"/>
  <w16cid:commentId w16cid:paraId="777AFAB0" w16cid:durableId="7CFA83D8"/>
  <w16cid:commentId w16cid:paraId="10390186" w16cid:durableId="0089DAB4"/>
  <w16cid:commentId w16cid:paraId="63B29A34" w16cid:durableId="20E9FD52"/>
  <w16cid:commentId w16cid:paraId="26679947" w16cid:durableId="15ED73D5"/>
  <w16cid:commentId w16cid:paraId="164E626F" w16cid:durableId="21BDAD5C"/>
  <w16cid:commentId w16cid:paraId="731F8A52" w16cid:durableId="55040CDD"/>
  <w16cid:commentId w16cid:paraId="5B5BB017" w16cid:durableId="53614D14"/>
  <w16cid:commentId w16cid:paraId="4366FB0E" w16cid:durableId="3110A574"/>
  <w16cid:commentId w16cid:paraId="60D98764" w16cid:durableId="21BDAD5F"/>
  <w16cid:commentId w16cid:paraId="13B7C0A5" w16cid:durableId="09055BA6"/>
  <w16cid:commentId w16cid:paraId="570F5463" w16cid:durableId="44C50279"/>
  <w16cid:commentId w16cid:paraId="7E9C398C" w16cid:durableId="69D79F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0073B" w:rsidRDefault="0010073B" w14:paraId="684BF784" w14:textId="77777777">
      <w:pPr>
        <w:spacing w:after="0" w:line="240" w:lineRule="auto"/>
      </w:pPr>
      <w:r>
        <w:separator/>
      </w:r>
    </w:p>
  </w:endnote>
  <w:endnote w:type="continuationSeparator" w:id="0">
    <w:p w:rsidR="0010073B" w:rsidRDefault="0010073B" w14:paraId="11501962" w14:textId="77777777">
      <w:pPr>
        <w:spacing w:after="0" w:line="240" w:lineRule="auto"/>
      </w:pPr>
      <w:r>
        <w:continuationSeparator/>
      </w:r>
    </w:p>
  </w:endnote>
  <w:endnote w:type="continuationNotice" w:id="1">
    <w:p w:rsidR="0010073B" w:rsidRDefault="0010073B" w14:paraId="69E47CB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6ABAA201" w:rsidTr="329263F7" w14:paraId="691B8D98" w14:textId="77777777">
      <w:tc>
        <w:tcPr>
          <w:tcW w:w="3009" w:type="dxa"/>
        </w:tcPr>
        <w:p w:rsidR="6ABAA201" w:rsidP="6ABAA201" w:rsidRDefault="6ABAA201" w14:paraId="173B8A44" w14:textId="6495B135">
          <w:pPr>
            <w:pStyle w:val="Header"/>
            <w:ind w:left="-115"/>
          </w:pPr>
        </w:p>
      </w:tc>
      <w:tc>
        <w:tcPr>
          <w:tcW w:w="3009" w:type="dxa"/>
        </w:tcPr>
        <w:p w:rsidR="6ABAA201" w:rsidP="6ABAA201" w:rsidRDefault="6ABAA201" w14:paraId="3D02E842" w14:textId="03ABCB4F">
          <w:pPr>
            <w:pStyle w:val="Header"/>
            <w:jc w:val="center"/>
          </w:pPr>
          <w:r>
            <w:fldChar w:fldCharType="begin"/>
          </w:r>
          <w:r>
            <w:instrText>PAGE</w:instrText>
          </w:r>
          <w:r w:rsidR="00732A9F">
            <w:fldChar w:fldCharType="separate"/>
          </w:r>
          <w:r w:rsidR="00732A9F">
            <w:rPr>
              <w:noProof/>
            </w:rPr>
            <w:t>1</w:t>
          </w:r>
          <w:r>
            <w:fldChar w:fldCharType="end"/>
          </w:r>
        </w:p>
      </w:tc>
      <w:tc>
        <w:tcPr>
          <w:tcW w:w="3009" w:type="dxa"/>
        </w:tcPr>
        <w:p w:rsidR="6ABAA201" w:rsidP="6ABAA201" w:rsidRDefault="6ABAA201" w14:paraId="43FCB2ED" w14:textId="77D384FF">
          <w:pPr>
            <w:pStyle w:val="Header"/>
            <w:ind w:right="-115"/>
            <w:jc w:val="right"/>
          </w:pPr>
        </w:p>
      </w:tc>
    </w:tr>
  </w:tbl>
  <w:p w:rsidR="6ABAA201" w:rsidP="6ABAA201" w:rsidRDefault="6ABAA201" w14:paraId="0F9F0319" w14:textId="2121B0B6">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3B4F229" w:rsidTr="13B4F229" w14:paraId="364FEE85">
      <w:trPr>
        <w:ins w:author="Alison Upstill (1806935)" w:date="2020-01-26T05:45:59.5962991" w:id="890126286"/>
      </w:trPr>
      <w:tc>
        <w:tcPr>
          <w:tcW w:w="3009" w:type="dxa"/>
          <w:tcMar/>
        </w:tcPr>
        <w:p w:rsidR="13B4F229" w:rsidP="13B4F229" w:rsidRDefault="13B4F229" w14:paraId="51AB6A1D" w14:textId="6458D807">
          <w:pPr>
            <w:pStyle w:val="Header"/>
            <w:bidi w:val="0"/>
            <w:ind w:left="-115"/>
            <w:jc w:val="left"/>
            <w:rPr>
              <w:ins w:author="Alison Upstill (1806935)" w:date="2020-01-26T05:45:59.5962991" w:id="1357401502"/>
            </w:rPr>
            <w:pPrChange w:author="Alison Upstill (1806935)" w:date="2020-01-26T05:45:59.5962991" w:id="1613487279">
              <w:pPr/>
            </w:pPrChange>
          </w:pPr>
        </w:p>
      </w:tc>
      <w:tc>
        <w:tcPr>
          <w:tcW w:w="3009" w:type="dxa"/>
          <w:tcMar/>
        </w:tcPr>
        <w:p w:rsidR="13B4F229" w:rsidP="13B4F229" w:rsidRDefault="13B4F229" w14:paraId="6F4F99A8" w14:textId="178D8650">
          <w:pPr>
            <w:pStyle w:val="Header"/>
            <w:bidi w:val="0"/>
            <w:jc w:val="center"/>
            <w:rPr>
              <w:ins w:author="Alison Upstill (1806935)" w:date="2020-01-26T05:45:59.5962991" w:id="1179208680"/>
            </w:rPr>
            <w:pPrChange w:author="Alison Upstill (1806935)" w:date="2020-01-26T05:45:59.5962991" w:id="615043407">
              <w:pPr/>
            </w:pPrChange>
          </w:pPr>
        </w:p>
      </w:tc>
      <w:tc>
        <w:tcPr>
          <w:tcW w:w="3009" w:type="dxa"/>
          <w:tcMar/>
        </w:tcPr>
        <w:p w:rsidR="13B4F229" w:rsidP="13B4F229" w:rsidRDefault="13B4F229" w14:paraId="283605DD" w14:textId="0651D0FF">
          <w:pPr>
            <w:pStyle w:val="Header"/>
            <w:bidi w:val="0"/>
            <w:ind w:right="-115"/>
            <w:jc w:val="right"/>
            <w:rPr>
              <w:ins w:author="Alison Upstill (1806935)" w:date="2020-01-26T05:45:59.5962991" w:id="208304458"/>
            </w:rPr>
            <w:pPrChange w:author="Alison Upstill (1806935)" w:date="2020-01-26T05:45:59.5962991" w:id="1189830782">
              <w:pPr/>
            </w:pPrChange>
          </w:pPr>
        </w:p>
      </w:tc>
    </w:tr>
  </w:tbl>
  <w:p w:rsidR="13B4F229" w:rsidP="13B4F229" w:rsidRDefault="13B4F229" w14:paraId="1A67666C" w14:textId="7D00619D">
    <w:pPr>
      <w:pStyle w:val="Footer"/>
      <w:bidi w:val="0"/>
      <w:pPrChange w:author="Alison Upstill (1806935)" w:date="2020-01-26T05:45:59.5962991" w:id="1073462702">
        <w:pPr/>
      </w:pPrChan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0073B" w:rsidRDefault="0010073B" w14:paraId="0DC0D96F" w14:textId="77777777">
      <w:pPr>
        <w:spacing w:after="0" w:line="240" w:lineRule="auto"/>
      </w:pPr>
      <w:r>
        <w:separator/>
      </w:r>
    </w:p>
  </w:footnote>
  <w:footnote w:type="continuationSeparator" w:id="0">
    <w:p w:rsidR="0010073B" w:rsidRDefault="0010073B" w14:paraId="6560F180" w14:textId="77777777">
      <w:pPr>
        <w:spacing w:after="0" w:line="240" w:lineRule="auto"/>
      </w:pPr>
      <w:r>
        <w:continuationSeparator/>
      </w:r>
    </w:p>
  </w:footnote>
  <w:footnote w:type="continuationNotice" w:id="1">
    <w:p w:rsidR="0010073B" w:rsidRDefault="0010073B" w14:paraId="35E7C360"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6ABAA201" w:rsidTr="13B4F229" w14:paraId="60346551" w14:textId="77777777">
      <w:tc>
        <w:tcPr>
          <w:tcW w:w="3009" w:type="dxa"/>
          <w:tcMar/>
        </w:tcPr>
        <w:p w:rsidR="6ABAA201" w:rsidP="6ABAA201" w:rsidRDefault="6ABAA201" w14:paraId="3DA7DEB7" w14:textId="2FDE87C2">
          <w:pPr>
            <w:pStyle w:val="Header"/>
            <w:ind w:left="-115"/>
          </w:pPr>
          <w:r w:rsidRPr="6ABAA201">
            <w:rPr>
              <w:rFonts w:ascii="Arial" w:hAnsi="Arial" w:eastAsia="Arial" w:cs="Arial"/>
              <w:sz w:val="24"/>
              <w:szCs w:val="24"/>
            </w:rPr>
            <w:t>ECGE6001/1806935</w:t>
          </w:r>
        </w:p>
      </w:tc>
      <w:tc>
        <w:tcPr>
          <w:tcW w:w="3009" w:type="dxa"/>
          <w:tcMar/>
        </w:tcPr>
        <w:p w:rsidR="6ABAA201" w:rsidP="6ABAA201" w:rsidRDefault="6ABAA201" w14:paraId="6D31ECDE" w14:textId="48D20701">
          <w:pPr>
            <w:pStyle w:val="Header"/>
            <w:jc w:val="center"/>
          </w:pPr>
        </w:p>
      </w:tc>
      <w:tc>
        <w:tcPr>
          <w:tcW w:w="3009" w:type="dxa"/>
          <w:tcMar/>
        </w:tcPr>
        <w:p w:rsidR="6ABAA201" w:rsidP="6ABAA201" w:rsidRDefault="6ABAA201" w14:paraId="0E4D29FF" w14:textId="48666300">
          <w:pPr>
            <w:pStyle w:val="Header"/>
            <w:ind w:right="-115"/>
            <w:jc w:val="right"/>
          </w:pPr>
          <w:ins w:author="Alison Upstill (1806935)" w:date="2020-01-26T05:45:59.5962991" w:id="1707581296">
            <w:r w:rsidR="13B4F229">
              <w:rPr/>
              <w:t>3819</w:t>
            </w:r>
          </w:ins>
        </w:p>
      </w:tc>
    </w:tr>
  </w:tbl>
  <w:p w:rsidR="6ABAA201" w:rsidP="6ABAA201" w:rsidRDefault="6ABAA201" w14:paraId="596BFCFB" w14:textId="79088899">
    <w:pPr>
      <w:pStyle w:val="Header"/>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3B4F229" w:rsidTr="13B4F229" w14:paraId="44FDF82F">
      <w:trPr>
        <w:ins w:author="Alison Upstill (1806935)" w:date="2020-01-26T05:45:59.5962991" w:id="588038349"/>
      </w:trPr>
      <w:tc>
        <w:tcPr>
          <w:tcW w:w="3009" w:type="dxa"/>
          <w:tcMar/>
        </w:tcPr>
        <w:p w:rsidR="13B4F229" w:rsidP="13B4F229" w:rsidRDefault="13B4F229" w14:paraId="3B247602" w14:textId="72E0091A">
          <w:pPr>
            <w:pStyle w:val="Header"/>
            <w:bidi w:val="0"/>
            <w:ind w:left="-115"/>
            <w:jc w:val="left"/>
            <w:rPr>
              <w:ins w:author="Alison Upstill (1806935)" w:date="2020-01-26T05:45:59.5962991" w:id="121321679"/>
            </w:rPr>
            <w:pPrChange w:author="Alison Upstill (1806935)" w:date="2020-01-26T05:45:59.5962991" w:id="1220104311">
              <w:pPr/>
            </w:pPrChange>
          </w:pPr>
        </w:p>
      </w:tc>
      <w:tc>
        <w:tcPr>
          <w:tcW w:w="3009" w:type="dxa"/>
          <w:tcMar/>
        </w:tcPr>
        <w:p w:rsidR="13B4F229" w:rsidP="13B4F229" w:rsidRDefault="13B4F229" w14:paraId="0DE7007E" w14:textId="538CD53F">
          <w:pPr>
            <w:pStyle w:val="Header"/>
            <w:bidi w:val="0"/>
            <w:jc w:val="center"/>
            <w:rPr>
              <w:ins w:author="Alison Upstill (1806935)" w:date="2020-01-26T05:45:59.5962991" w:id="811683179"/>
            </w:rPr>
            <w:pPrChange w:author="Alison Upstill (1806935)" w:date="2020-01-26T05:45:59.5962991" w:id="1325498470">
              <w:pPr/>
            </w:pPrChange>
          </w:pPr>
        </w:p>
      </w:tc>
      <w:tc>
        <w:tcPr>
          <w:tcW w:w="3009" w:type="dxa"/>
          <w:tcMar/>
        </w:tcPr>
        <w:p w:rsidR="13B4F229" w:rsidP="13B4F229" w:rsidRDefault="13B4F229" w14:paraId="3D6DDEE1" w14:textId="61CD2085">
          <w:pPr>
            <w:pStyle w:val="Header"/>
            <w:bidi w:val="0"/>
            <w:ind w:right="-115"/>
            <w:jc w:val="right"/>
            <w:rPr>
              <w:ins w:author="Alison Upstill (1806935)" w:date="2020-01-26T05:45:59.5962991" w:id="387671868"/>
            </w:rPr>
            <w:pPrChange w:author="Alison Upstill (1806935)" w:date="2020-01-26T05:45:59.5962991" w:id="1691673925">
              <w:pPr/>
            </w:pPrChange>
          </w:pPr>
        </w:p>
      </w:tc>
    </w:tr>
  </w:tbl>
  <w:p w:rsidR="13B4F229" w:rsidP="13B4F229" w:rsidRDefault="13B4F229" w14:paraId="10275083" w14:textId="0CFCF659">
    <w:pPr>
      <w:pStyle w:val="Header"/>
      <w:bidi w:val="0"/>
      <w:pPrChange w:author="Alison Upstill (1806935)" w:date="2020-01-26T05:45:59.5962991" w:id="1917004742">
        <w:pPr/>
      </w:pPrChang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42038"/>
    <w:multiLevelType w:val="hybridMultilevel"/>
    <w:tmpl w:val="76D8CCAA"/>
    <w:lvl w:ilvl="0" w:tplc="145674B2">
      <w:start w:val="1"/>
      <w:numFmt w:val="bullet"/>
      <w:lvlText w:val=""/>
      <w:lvlJc w:val="left"/>
      <w:pPr>
        <w:ind w:left="720" w:hanging="360"/>
      </w:pPr>
      <w:rPr>
        <w:rFonts w:hint="default" w:ascii="Symbol" w:hAnsi="Symbol"/>
      </w:rPr>
    </w:lvl>
    <w:lvl w:ilvl="1" w:tplc="5F4A12D6">
      <w:start w:val="1"/>
      <w:numFmt w:val="bullet"/>
      <w:lvlText w:val="o"/>
      <w:lvlJc w:val="left"/>
      <w:pPr>
        <w:ind w:left="1440" w:hanging="360"/>
      </w:pPr>
      <w:rPr>
        <w:rFonts w:hint="default" w:ascii="Courier New" w:hAnsi="Courier New"/>
      </w:rPr>
    </w:lvl>
    <w:lvl w:ilvl="2" w:tplc="09EC2646">
      <w:start w:val="1"/>
      <w:numFmt w:val="bullet"/>
      <w:lvlText w:val=""/>
      <w:lvlJc w:val="left"/>
      <w:pPr>
        <w:ind w:left="2160" w:hanging="360"/>
      </w:pPr>
      <w:rPr>
        <w:rFonts w:hint="default" w:ascii="Wingdings" w:hAnsi="Wingdings"/>
      </w:rPr>
    </w:lvl>
    <w:lvl w:ilvl="3" w:tplc="98A8D6BC">
      <w:start w:val="1"/>
      <w:numFmt w:val="bullet"/>
      <w:lvlText w:val=""/>
      <w:lvlJc w:val="left"/>
      <w:pPr>
        <w:ind w:left="2880" w:hanging="360"/>
      </w:pPr>
      <w:rPr>
        <w:rFonts w:hint="default" w:ascii="Symbol" w:hAnsi="Symbol"/>
      </w:rPr>
    </w:lvl>
    <w:lvl w:ilvl="4" w:tplc="A2E0191C">
      <w:start w:val="1"/>
      <w:numFmt w:val="bullet"/>
      <w:lvlText w:val="o"/>
      <w:lvlJc w:val="left"/>
      <w:pPr>
        <w:ind w:left="3600" w:hanging="360"/>
      </w:pPr>
      <w:rPr>
        <w:rFonts w:hint="default" w:ascii="Courier New" w:hAnsi="Courier New"/>
      </w:rPr>
    </w:lvl>
    <w:lvl w:ilvl="5" w:tplc="8C9247B6">
      <w:start w:val="1"/>
      <w:numFmt w:val="bullet"/>
      <w:lvlText w:val=""/>
      <w:lvlJc w:val="left"/>
      <w:pPr>
        <w:ind w:left="4320" w:hanging="360"/>
      </w:pPr>
      <w:rPr>
        <w:rFonts w:hint="default" w:ascii="Wingdings" w:hAnsi="Wingdings"/>
      </w:rPr>
    </w:lvl>
    <w:lvl w:ilvl="6" w:tplc="87648BAC">
      <w:start w:val="1"/>
      <w:numFmt w:val="bullet"/>
      <w:lvlText w:val=""/>
      <w:lvlJc w:val="left"/>
      <w:pPr>
        <w:ind w:left="5040" w:hanging="360"/>
      </w:pPr>
      <w:rPr>
        <w:rFonts w:hint="default" w:ascii="Symbol" w:hAnsi="Symbol"/>
      </w:rPr>
    </w:lvl>
    <w:lvl w:ilvl="7" w:tplc="C0CABEE4">
      <w:start w:val="1"/>
      <w:numFmt w:val="bullet"/>
      <w:lvlText w:val="o"/>
      <w:lvlJc w:val="left"/>
      <w:pPr>
        <w:ind w:left="5760" w:hanging="360"/>
      </w:pPr>
      <w:rPr>
        <w:rFonts w:hint="default" w:ascii="Courier New" w:hAnsi="Courier New"/>
      </w:rPr>
    </w:lvl>
    <w:lvl w:ilvl="8" w:tplc="AD24C420">
      <w:start w:val="1"/>
      <w:numFmt w:val="bullet"/>
      <w:lvlText w:val=""/>
      <w:lvlJc w:val="left"/>
      <w:pPr>
        <w:ind w:left="6480" w:hanging="360"/>
      </w:pPr>
      <w:rPr>
        <w:rFonts w:hint="default" w:ascii="Wingdings" w:hAnsi="Wingdings"/>
      </w:rPr>
    </w:lvl>
  </w:abstractNum>
  <w:abstractNum w:abstractNumId="1" w15:restartNumberingAfterBreak="0">
    <w:nsid w:val="12311BC1"/>
    <w:multiLevelType w:val="hybridMultilevel"/>
    <w:tmpl w:val="C5361E54"/>
    <w:lvl w:ilvl="0" w:tplc="BD1C6D2C">
      <w:start w:val="1"/>
      <w:numFmt w:val="bullet"/>
      <w:lvlText w:val=""/>
      <w:lvlJc w:val="left"/>
      <w:pPr>
        <w:ind w:left="720" w:hanging="360"/>
      </w:pPr>
      <w:rPr>
        <w:rFonts w:hint="default" w:ascii="Symbol" w:hAnsi="Symbol"/>
      </w:rPr>
    </w:lvl>
    <w:lvl w:ilvl="1" w:tplc="90082700">
      <w:start w:val="1"/>
      <w:numFmt w:val="bullet"/>
      <w:lvlText w:val="o"/>
      <w:lvlJc w:val="left"/>
      <w:pPr>
        <w:ind w:left="1440" w:hanging="360"/>
      </w:pPr>
      <w:rPr>
        <w:rFonts w:hint="default" w:ascii="Courier New" w:hAnsi="Courier New"/>
      </w:rPr>
    </w:lvl>
    <w:lvl w:ilvl="2" w:tplc="A9C0B296">
      <w:start w:val="1"/>
      <w:numFmt w:val="bullet"/>
      <w:lvlText w:val=""/>
      <w:lvlJc w:val="left"/>
      <w:pPr>
        <w:ind w:left="2160" w:hanging="360"/>
      </w:pPr>
      <w:rPr>
        <w:rFonts w:hint="default" w:ascii="Wingdings" w:hAnsi="Wingdings"/>
      </w:rPr>
    </w:lvl>
    <w:lvl w:ilvl="3" w:tplc="BA00265A">
      <w:start w:val="1"/>
      <w:numFmt w:val="bullet"/>
      <w:lvlText w:val=""/>
      <w:lvlJc w:val="left"/>
      <w:pPr>
        <w:ind w:left="2880" w:hanging="360"/>
      </w:pPr>
      <w:rPr>
        <w:rFonts w:hint="default" w:ascii="Symbol" w:hAnsi="Symbol"/>
      </w:rPr>
    </w:lvl>
    <w:lvl w:ilvl="4" w:tplc="C4E65870">
      <w:start w:val="1"/>
      <w:numFmt w:val="bullet"/>
      <w:lvlText w:val="o"/>
      <w:lvlJc w:val="left"/>
      <w:pPr>
        <w:ind w:left="3600" w:hanging="360"/>
      </w:pPr>
      <w:rPr>
        <w:rFonts w:hint="default" w:ascii="Courier New" w:hAnsi="Courier New"/>
      </w:rPr>
    </w:lvl>
    <w:lvl w:ilvl="5" w:tplc="1884D84A">
      <w:start w:val="1"/>
      <w:numFmt w:val="bullet"/>
      <w:lvlText w:val=""/>
      <w:lvlJc w:val="left"/>
      <w:pPr>
        <w:ind w:left="4320" w:hanging="360"/>
      </w:pPr>
      <w:rPr>
        <w:rFonts w:hint="default" w:ascii="Wingdings" w:hAnsi="Wingdings"/>
      </w:rPr>
    </w:lvl>
    <w:lvl w:ilvl="6" w:tplc="35D246B2">
      <w:start w:val="1"/>
      <w:numFmt w:val="bullet"/>
      <w:lvlText w:val=""/>
      <w:lvlJc w:val="left"/>
      <w:pPr>
        <w:ind w:left="5040" w:hanging="360"/>
      </w:pPr>
      <w:rPr>
        <w:rFonts w:hint="default" w:ascii="Symbol" w:hAnsi="Symbol"/>
      </w:rPr>
    </w:lvl>
    <w:lvl w:ilvl="7" w:tplc="7EB42220">
      <w:start w:val="1"/>
      <w:numFmt w:val="bullet"/>
      <w:lvlText w:val="o"/>
      <w:lvlJc w:val="left"/>
      <w:pPr>
        <w:ind w:left="5760" w:hanging="360"/>
      </w:pPr>
      <w:rPr>
        <w:rFonts w:hint="default" w:ascii="Courier New" w:hAnsi="Courier New"/>
      </w:rPr>
    </w:lvl>
    <w:lvl w:ilvl="8" w:tplc="78FA98D0">
      <w:start w:val="1"/>
      <w:numFmt w:val="bullet"/>
      <w:lvlText w:val=""/>
      <w:lvlJc w:val="left"/>
      <w:pPr>
        <w:ind w:left="6480" w:hanging="360"/>
      </w:pPr>
      <w:rPr>
        <w:rFonts w:hint="default" w:ascii="Wingdings" w:hAnsi="Wingdings"/>
      </w:rPr>
    </w:lvl>
  </w:abstractNum>
  <w:abstractNum w:abstractNumId="2" w15:restartNumberingAfterBreak="0">
    <w:nsid w:val="141D3F90"/>
    <w:multiLevelType w:val="hybridMultilevel"/>
    <w:tmpl w:val="FFFFFFFF"/>
    <w:lvl w:ilvl="0" w:tplc="8B3012B0">
      <w:start w:val="1"/>
      <w:numFmt w:val="bullet"/>
      <w:lvlText w:val=""/>
      <w:lvlJc w:val="left"/>
      <w:pPr>
        <w:ind w:left="720" w:hanging="360"/>
      </w:pPr>
      <w:rPr>
        <w:rFonts w:hint="default" w:ascii="Symbol" w:hAnsi="Symbol"/>
      </w:rPr>
    </w:lvl>
    <w:lvl w:ilvl="1" w:tplc="4B7899D6">
      <w:start w:val="1"/>
      <w:numFmt w:val="bullet"/>
      <w:lvlText w:val="o"/>
      <w:lvlJc w:val="left"/>
      <w:pPr>
        <w:ind w:left="1440" w:hanging="360"/>
      </w:pPr>
      <w:rPr>
        <w:rFonts w:hint="default" w:ascii="Courier New" w:hAnsi="Courier New"/>
      </w:rPr>
    </w:lvl>
    <w:lvl w:ilvl="2" w:tplc="29E49594">
      <w:start w:val="1"/>
      <w:numFmt w:val="bullet"/>
      <w:lvlText w:val=""/>
      <w:lvlJc w:val="left"/>
      <w:pPr>
        <w:ind w:left="2160" w:hanging="360"/>
      </w:pPr>
      <w:rPr>
        <w:rFonts w:hint="default" w:ascii="Wingdings" w:hAnsi="Wingdings"/>
      </w:rPr>
    </w:lvl>
    <w:lvl w:ilvl="3" w:tplc="CC3A751C">
      <w:start w:val="1"/>
      <w:numFmt w:val="bullet"/>
      <w:lvlText w:val=""/>
      <w:lvlJc w:val="left"/>
      <w:pPr>
        <w:ind w:left="2880" w:hanging="360"/>
      </w:pPr>
      <w:rPr>
        <w:rFonts w:hint="default" w:ascii="Symbol" w:hAnsi="Symbol"/>
      </w:rPr>
    </w:lvl>
    <w:lvl w:ilvl="4" w:tplc="573E664A">
      <w:start w:val="1"/>
      <w:numFmt w:val="bullet"/>
      <w:lvlText w:val="o"/>
      <w:lvlJc w:val="left"/>
      <w:pPr>
        <w:ind w:left="3600" w:hanging="360"/>
      </w:pPr>
      <w:rPr>
        <w:rFonts w:hint="default" w:ascii="Courier New" w:hAnsi="Courier New"/>
      </w:rPr>
    </w:lvl>
    <w:lvl w:ilvl="5" w:tplc="B6E401F8">
      <w:start w:val="1"/>
      <w:numFmt w:val="bullet"/>
      <w:lvlText w:val=""/>
      <w:lvlJc w:val="left"/>
      <w:pPr>
        <w:ind w:left="4320" w:hanging="360"/>
      </w:pPr>
      <w:rPr>
        <w:rFonts w:hint="default" w:ascii="Wingdings" w:hAnsi="Wingdings"/>
      </w:rPr>
    </w:lvl>
    <w:lvl w:ilvl="6" w:tplc="CB16AEDC">
      <w:start w:val="1"/>
      <w:numFmt w:val="bullet"/>
      <w:lvlText w:val=""/>
      <w:lvlJc w:val="left"/>
      <w:pPr>
        <w:ind w:left="5040" w:hanging="360"/>
      </w:pPr>
      <w:rPr>
        <w:rFonts w:hint="default" w:ascii="Symbol" w:hAnsi="Symbol"/>
      </w:rPr>
    </w:lvl>
    <w:lvl w:ilvl="7" w:tplc="BFFE114A">
      <w:start w:val="1"/>
      <w:numFmt w:val="bullet"/>
      <w:lvlText w:val="o"/>
      <w:lvlJc w:val="left"/>
      <w:pPr>
        <w:ind w:left="5760" w:hanging="360"/>
      </w:pPr>
      <w:rPr>
        <w:rFonts w:hint="default" w:ascii="Courier New" w:hAnsi="Courier New"/>
      </w:rPr>
    </w:lvl>
    <w:lvl w:ilvl="8" w:tplc="957AD1B8">
      <w:start w:val="1"/>
      <w:numFmt w:val="bullet"/>
      <w:lvlText w:val=""/>
      <w:lvlJc w:val="left"/>
      <w:pPr>
        <w:ind w:left="6480" w:hanging="360"/>
      </w:pPr>
      <w:rPr>
        <w:rFonts w:hint="default" w:ascii="Wingdings" w:hAnsi="Wingdings"/>
      </w:rPr>
    </w:lvl>
  </w:abstractNum>
  <w:abstractNum w:abstractNumId="3" w15:restartNumberingAfterBreak="0">
    <w:nsid w:val="22D03EFC"/>
    <w:multiLevelType w:val="hybridMultilevel"/>
    <w:tmpl w:val="139CC6AA"/>
    <w:lvl w:ilvl="0" w:tplc="19F65B16">
      <w:start w:val="1"/>
      <w:numFmt w:val="bullet"/>
      <w:lvlText w:val=""/>
      <w:lvlJc w:val="left"/>
      <w:pPr>
        <w:ind w:left="720" w:hanging="360"/>
      </w:pPr>
      <w:rPr>
        <w:rFonts w:hint="default" w:ascii="Symbol" w:hAnsi="Symbol"/>
      </w:rPr>
    </w:lvl>
    <w:lvl w:ilvl="1" w:tplc="BA68B11A">
      <w:start w:val="1"/>
      <w:numFmt w:val="bullet"/>
      <w:lvlText w:val="o"/>
      <w:lvlJc w:val="left"/>
      <w:pPr>
        <w:ind w:left="1440" w:hanging="360"/>
      </w:pPr>
      <w:rPr>
        <w:rFonts w:hint="default" w:ascii="Courier New" w:hAnsi="Courier New"/>
      </w:rPr>
    </w:lvl>
    <w:lvl w:ilvl="2" w:tplc="AFB2EF5E">
      <w:start w:val="1"/>
      <w:numFmt w:val="bullet"/>
      <w:lvlText w:val=""/>
      <w:lvlJc w:val="left"/>
      <w:pPr>
        <w:ind w:left="2160" w:hanging="360"/>
      </w:pPr>
      <w:rPr>
        <w:rFonts w:hint="default" w:ascii="Wingdings" w:hAnsi="Wingdings"/>
      </w:rPr>
    </w:lvl>
    <w:lvl w:ilvl="3" w:tplc="7E38ABF4">
      <w:start w:val="1"/>
      <w:numFmt w:val="bullet"/>
      <w:lvlText w:val=""/>
      <w:lvlJc w:val="left"/>
      <w:pPr>
        <w:ind w:left="2880" w:hanging="360"/>
      </w:pPr>
      <w:rPr>
        <w:rFonts w:hint="default" w:ascii="Symbol" w:hAnsi="Symbol"/>
      </w:rPr>
    </w:lvl>
    <w:lvl w:ilvl="4" w:tplc="562AEC8C">
      <w:start w:val="1"/>
      <w:numFmt w:val="bullet"/>
      <w:lvlText w:val="o"/>
      <w:lvlJc w:val="left"/>
      <w:pPr>
        <w:ind w:left="3600" w:hanging="360"/>
      </w:pPr>
      <w:rPr>
        <w:rFonts w:hint="default" w:ascii="Courier New" w:hAnsi="Courier New"/>
      </w:rPr>
    </w:lvl>
    <w:lvl w:ilvl="5" w:tplc="58426208">
      <w:start w:val="1"/>
      <w:numFmt w:val="bullet"/>
      <w:lvlText w:val=""/>
      <w:lvlJc w:val="left"/>
      <w:pPr>
        <w:ind w:left="4320" w:hanging="360"/>
      </w:pPr>
      <w:rPr>
        <w:rFonts w:hint="default" w:ascii="Wingdings" w:hAnsi="Wingdings"/>
      </w:rPr>
    </w:lvl>
    <w:lvl w:ilvl="6" w:tplc="3296EA6E">
      <w:start w:val="1"/>
      <w:numFmt w:val="bullet"/>
      <w:lvlText w:val=""/>
      <w:lvlJc w:val="left"/>
      <w:pPr>
        <w:ind w:left="5040" w:hanging="360"/>
      </w:pPr>
      <w:rPr>
        <w:rFonts w:hint="default" w:ascii="Symbol" w:hAnsi="Symbol"/>
      </w:rPr>
    </w:lvl>
    <w:lvl w:ilvl="7" w:tplc="06288320">
      <w:start w:val="1"/>
      <w:numFmt w:val="bullet"/>
      <w:lvlText w:val="o"/>
      <w:lvlJc w:val="left"/>
      <w:pPr>
        <w:ind w:left="5760" w:hanging="360"/>
      </w:pPr>
      <w:rPr>
        <w:rFonts w:hint="default" w:ascii="Courier New" w:hAnsi="Courier New"/>
      </w:rPr>
    </w:lvl>
    <w:lvl w:ilvl="8" w:tplc="E54AEF36">
      <w:start w:val="1"/>
      <w:numFmt w:val="bullet"/>
      <w:lvlText w:val=""/>
      <w:lvlJc w:val="left"/>
      <w:pPr>
        <w:ind w:left="6480" w:hanging="360"/>
      </w:pPr>
      <w:rPr>
        <w:rFonts w:hint="default" w:ascii="Wingdings" w:hAnsi="Wingdings"/>
      </w:rPr>
    </w:lvl>
  </w:abstractNum>
  <w:abstractNum w:abstractNumId="4" w15:restartNumberingAfterBreak="0">
    <w:nsid w:val="28C721F4"/>
    <w:multiLevelType w:val="hybridMultilevel"/>
    <w:tmpl w:val="FFFFFFFF"/>
    <w:lvl w:ilvl="0" w:tplc="7EC60F9C">
      <w:start w:val="1"/>
      <w:numFmt w:val="bullet"/>
      <w:lvlText w:val=""/>
      <w:lvlJc w:val="left"/>
      <w:pPr>
        <w:ind w:left="720" w:hanging="360"/>
      </w:pPr>
      <w:rPr>
        <w:rFonts w:hint="default" w:ascii="Symbol" w:hAnsi="Symbol"/>
      </w:rPr>
    </w:lvl>
    <w:lvl w:ilvl="1" w:tplc="567C571C">
      <w:start w:val="1"/>
      <w:numFmt w:val="bullet"/>
      <w:lvlText w:val="o"/>
      <w:lvlJc w:val="left"/>
      <w:pPr>
        <w:ind w:left="1440" w:hanging="360"/>
      </w:pPr>
      <w:rPr>
        <w:rFonts w:hint="default" w:ascii="Courier New" w:hAnsi="Courier New"/>
      </w:rPr>
    </w:lvl>
    <w:lvl w:ilvl="2" w:tplc="417EE546">
      <w:start w:val="1"/>
      <w:numFmt w:val="bullet"/>
      <w:lvlText w:val=""/>
      <w:lvlJc w:val="left"/>
      <w:pPr>
        <w:ind w:left="2160" w:hanging="360"/>
      </w:pPr>
      <w:rPr>
        <w:rFonts w:hint="default" w:ascii="Wingdings" w:hAnsi="Wingdings"/>
      </w:rPr>
    </w:lvl>
    <w:lvl w:ilvl="3" w:tplc="2D36BEA4">
      <w:start w:val="1"/>
      <w:numFmt w:val="bullet"/>
      <w:lvlText w:val=""/>
      <w:lvlJc w:val="left"/>
      <w:pPr>
        <w:ind w:left="2880" w:hanging="360"/>
      </w:pPr>
      <w:rPr>
        <w:rFonts w:hint="default" w:ascii="Symbol" w:hAnsi="Symbol"/>
      </w:rPr>
    </w:lvl>
    <w:lvl w:ilvl="4" w:tplc="272C5114">
      <w:start w:val="1"/>
      <w:numFmt w:val="bullet"/>
      <w:lvlText w:val="o"/>
      <w:lvlJc w:val="left"/>
      <w:pPr>
        <w:ind w:left="3600" w:hanging="360"/>
      </w:pPr>
      <w:rPr>
        <w:rFonts w:hint="default" w:ascii="Courier New" w:hAnsi="Courier New"/>
      </w:rPr>
    </w:lvl>
    <w:lvl w:ilvl="5" w:tplc="BC34B81C">
      <w:start w:val="1"/>
      <w:numFmt w:val="bullet"/>
      <w:lvlText w:val=""/>
      <w:lvlJc w:val="left"/>
      <w:pPr>
        <w:ind w:left="4320" w:hanging="360"/>
      </w:pPr>
      <w:rPr>
        <w:rFonts w:hint="default" w:ascii="Wingdings" w:hAnsi="Wingdings"/>
      </w:rPr>
    </w:lvl>
    <w:lvl w:ilvl="6" w:tplc="9D380EDC">
      <w:start w:val="1"/>
      <w:numFmt w:val="bullet"/>
      <w:lvlText w:val=""/>
      <w:lvlJc w:val="left"/>
      <w:pPr>
        <w:ind w:left="5040" w:hanging="360"/>
      </w:pPr>
      <w:rPr>
        <w:rFonts w:hint="default" w:ascii="Symbol" w:hAnsi="Symbol"/>
      </w:rPr>
    </w:lvl>
    <w:lvl w:ilvl="7" w:tplc="764A5310">
      <w:start w:val="1"/>
      <w:numFmt w:val="bullet"/>
      <w:lvlText w:val="o"/>
      <w:lvlJc w:val="left"/>
      <w:pPr>
        <w:ind w:left="5760" w:hanging="360"/>
      </w:pPr>
      <w:rPr>
        <w:rFonts w:hint="default" w:ascii="Courier New" w:hAnsi="Courier New"/>
      </w:rPr>
    </w:lvl>
    <w:lvl w:ilvl="8" w:tplc="121C3D18">
      <w:start w:val="1"/>
      <w:numFmt w:val="bullet"/>
      <w:lvlText w:val=""/>
      <w:lvlJc w:val="left"/>
      <w:pPr>
        <w:ind w:left="6480" w:hanging="360"/>
      </w:pPr>
      <w:rPr>
        <w:rFonts w:hint="default" w:ascii="Wingdings" w:hAnsi="Wingdings"/>
      </w:rPr>
    </w:lvl>
  </w:abstractNum>
  <w:abstractNum w:abstractNumId="5" w15:restartNumberingAfterBreak="0">
    <w:nsid w:val="309B5E47"/>
    <w:multiLevelType w:val="hybridMultilevel"/>
    <w:tmpl w:val="47D2D1B4"/>
    <w:lvl w:ilvl="0" w:tplc="93EA2320">
      <w:start w:val="1"/>
      <w:numFmt w:val="bullet"/>
      <w:lvlText w:val=""/>
      <w:lvlJc w:val="left"/>
      <w:pPr>
        <w:ind w:left="720" w:hanging="360"/>
      </w:pPr>
      <w:rPr>
        <w:rFonts w:hint="default" w:ascii="Symbol" w:hAnsi="Symbol"/>
      </w:rPr>
    </w:lvl>
    <w:lvl w:ilvl="1" w:tplc="CF0EDA9C">
      <w:start w:val="1"/>
      <w:numFmt w:val="bullet"/>
      <w:lvlText w:val="o"/>
      <w:lvlJc w:val="left"/>
      <w:pPr>
        <w:ind w:left="1440" w:hanging="360"/>
      </w:pPr>
      <w:rPr>
        <w:rFonts w:hint="default" w:ascii="Courier New" w:hAnsi="Courier New"/>
      </w:rPr>
    </w:lvl>
    <w:lvl w:ilvl="2" w:tplc="30A8E350">
      <w:start w:val="1"/>
      <w:numFmt w:val="bullet"/>
      <w:lvlText w:val=""/>
      <w:lvlJc w:val="left"/>
      <w:pPr>
        <w:ind w:left="2160" w:hanging="360"/>
      </w:pPr>
      <w:rPr>
        <w:rFonts w:hint="default" w:ascii="Wingdings" w:hAnsi="Wingdings"/>
      </w:rPr>
    </w:lvl>
    <w:lvl w:ilvl="3" w:tplc="FBCA2FFE">
      <w:start w:val="1"/>
      <w:numFmt w:val="bullet"/>
      <w:lvlText w:val=""/>
      <w:lvlJc w:val="left"/>
      <w:pPr>
        <w:ind w:left="2880" w:hanging="360"/>
      </w:pPr>
      <w:rPr>
        <w:rFonts w:hint="default" w:ascii="Symbol" w:hAnsi="Symbol"/>
      </w:rPr>
    </w:lvl>
    <w:lvl w:ilvl="4" w:tplc="827EAA6A">
      <w:start w:val="1"/>
      <w:numFmt w:val="bullet"/>
      <w:lvlText w:val="o"/>
      <w:lvlJc w:val="left"/>
      <w:pPr>
        <w:ind w:left="3600" w:hanging="360"/>
      </w:pPr>
      <w:rPr>
        <w:rFonts w:hint="default" w:ascii="Courier New" w:hAnsi="Courier New"/>
      </w:rPr>
    </w:lvl>
    <w:lvl w:ilvl="5" w:tplc="37425DDC">
      <w:start w:val="1"/>
      <w:numFmt w:val="bullet"/>
      <w:lvlText w:val=""/>
      <w:lvlJc w:val="left"/>
      <w:pPr>
        <w:ind w:left="4320" w:hanging="360"/>
      </w:pPr>
      <w:rPr>
        <w:rFonts w:hint="default" w:ascii="Wingdings" w:hAnsi="Wingdings"/>
      </w:rPr>
    </w:lvl>
    <w:lvl w:ilvl="6" w:tplc="28AA847A">
      <w:start w:val="1"/>
      <w:numFmt w:val="bullet"/>
      <w:lvlText w:val=""/>
      <w:lvlJc w:val="left"/>
      <w:pPr>
        <w:ind w:left="5040" w:hanging="360"/>
      </w:pPr>
      <w:rPr>
        <w:rFonts w:hint="default" w:ascii="Symbol" w:hAnsi="Symbol"/>
      </w:rPr>
    </w:lvl>
    <w:lvl w:ilvl="7" w:tplc="B89EFA9A">
      <w:start w:val="1"/>
      <w:numFmt w:val="bullet"/>
      <w:lvlText w:val="o"/>
      <w:lvlJc w:val="left"/>
      <w:pPr>
        <w:ind w:left="5760" w:hanging="360"/>
      </w:pPr>
      <w:rPr>
        <w:rFonts w:hint="default" w:ascii="Courier New" w:hAnsi="Courier New"/>
      </w:rPr>
    </w:lvl>
    <w:lvl w:ilvl="8" w:tplc="ABEAAA2C">
      <w:start w:val="1"/>
      <w:numFmt w:val="bullet"/>
      <w:lvlText w:val=""/>
      <w:lvlJc w:val="left"/>
      <w:pPr>
        <w:ind w:left="6480" w:hanging="360"/>
      </w:pPr>
      <w:rPr>
        <w:rFonts w:hint="default" w:ascii="Wingdings" w:hAnsi="Wingdings"/>
      </w:rPr>
    </w:lvl>
  </w:abstractNum>
  <w:abstractNum w:abstractNumId="6" w15:restartNumberingAfterBreak="0">
    <w:nsid w:val="37BB5064"/>
    <w:multiLevelType w:val="hybridMultilevel"/>
    <w:tmpl w:val="BDE0C976"/>
    <w:lvl w:ilvl="0" w:tplc="55BA380A">
      <w:start w:val="1"/>
      <w:numFmt w:val="bullet"/>
      <w:lvlText w:val=""/>
      <w:lvlJc w:val="left"/>
      <w:pPr>
        <w:ind w:left="720" w:hanging="360"/>
      </w:pPr>
      <w:rPr>
        <w:rFonts w:hint="default" w:ascii="Symbol" w:hAnsi="Symbol"/>
      </w:rPr>
    </w:lvl>
    <w:lvl w:ilvl="1" w:tplc="5002F05A">
      <w:start w:val="1"/>
      <w:numFmt w:val="bullet"/>
      <w:lvlText w:val="o"/>
      <w:lvlJc w:val="left"/>
      <w:pPr>
        <w:ind w:left="1440" w:hanging="360"/>
      </w:pPr>
      <w:rPr>
        <w:rFonts w:hint="default" w:ascii="Courier New" w:hAnsi="Courier New"/>
      </w:rPr>
    </w:lvl>
    <w:lvl w:ilvl="2" w:tplc="30B849D2">
      <w:start w:val="1"/>
      <w:numFmt w:val="bullet"/>
      <w:lvlText w:val=""/>
      <w:lvlJc w:val="left"/>
      <w:pPr>
        <w:ind w:left="2160" w:hanging="360"/>
      </w:pPr>
      <w:rPr>
        <w:rFonts w:hint="default" w:ascii="Wingdings" w:hAnsi="Wingdings"/>
      </w:rPr>
    </w:lvl>
    <w:lvl w:ilvl="3" w:tplc="827AECE0">
      <w:start w:val="1"/>
      <w:numFmt w:val="bullet"/>
      <w:lvlText w:val=""/>
      <w:lvlJc w:val="left"/>
      <w:pPr>
        <w:ind w:left="2880" w:hanging="360"/>
      </w:pPr>
      <w:rPr>
        <w:rFonts w:hint="default" w:ascii="Symbol" w:hAnsi="Symbol"/>
      </w:rPr>
    </w:lvl>
    <w:lvl w:ilvl="4" w:tplc="0E1E10EC">
      <w:start w:val="1"/>
      <w:numFmt w:val="bullet"/>
      <w:lvlText w:val="o"/>
      <w:lvlJc w:val="left"/>
      <w:pPr>
        <w:ind w:left="3600" w:hanging="360"/>
      </w:pPr>
      <w:rPr>
        <w:rFonts w:hint="default" w:ascii="Courier New" w:hAnsi="Courier New"/>
      </w:rPr>
    </w:lvl>
    <w:lvl w:ilvl="5" w:tplc="A90812E8">
      <w:start w:val="1"/>
      <w:numFmt w:val="bullet"/>
      <w:lvlText w:val=""/>
      <w:lvlJc w:val="left"/>
      <w:pPr>
        <w:ind w:left="4320" w:hanging="360"/>
      </w:pPr>
      <w:rPr>
        <w:rFonts w:hint="default" w:ascii="Wingdings" w:hAnsi="Wingdings"/>
      </w:rPr>
    </w:lvl>
    <w:lvl w:ilvl="6" w:tplc="D4BA8CF4">
      <w:start w:val="1"/>
      <w:numFmt w:val="bullet"/>
      <w:lvlText w:val=""/>
      <w:lvlJc w:val="left"/>
      <w:pPr>
        <w:ind w:left="5040" w:hanging="360"/>
      </w:pPr>
      <w:rPr>
        <w:rFonts w:hint="default" w:ascii="Symbol" w:hAnsi="Symbol"/>
      </w:rPr>
    </w:lvl>
    <w:lvl w:ilvl="7" w:tplc="DCF08DA6">
      <w:start w:val="1"/>
      <w:numFmt w:val="bullet"/>
      <w:lvlText w:val="o"/>
      <w:lvlJc w:val="left"/>
      <w:pPr>
        <w:ind w:left="5760" w:hanging="360"/>
      </w:pPr>
      <w:rPr>
        <w:rFonts w:hint="default" w:ascii="Courier New" w:hAnsi="Courier New"/>
      </w:rPr>
    </w:lvl>
    <w:lvl w:ilvl="8" w:tplc="83A85738">
      <w:start w:val="1"/>
      <w:numFmt w:val="bullet"/>
      <w:lvlText w:val=""/>
      <w:lvlJc w:val="left"/>
      <w:pPr>
        <w:ind w:left="6480" w:hanging="360"/>
      </w:pPr>
      <w:rPr>
        <w:rFonts w:hint="default" w:ascii="Wingdings" w:hAnsi="Wingdings"/>
      </w:rPr>
    </w:lvl>
  </w:abstractNum>
  <w:abstractNum w:abstractNumId="7" w15:restartNumberingAfterBreak="0">
    <w:nsid w:val="3FE21552"/>
    <w:multiLevelType w:val="hybridMultilevel"/>
    <w:tmpl w:val="61CEBA2E"/>
    <w:lvl w:ilvl="0" w:tplc="2B0CB03C">
      <w:start w:val="1"/>
      <w:numFmt w:val="bullet"/>
      <w:lvlText w:val=""/>
      <w:lvlJc w:val="left"/>
      <w:pPr>
        <w:ind w:left="720" w:hanging="360"/>
      </w:pPr>
      <w:rPr>
        <w:rFonts w:hint="default" w:ascii="Symbol" w:hAnsi="Symbol"/>
      </w:rPr>
    </w:lvl>
    <w:lvl w:ilvl="1" w:tplc="7BFAA0E8">
      <w:start w:val="1"/>
      <w:numFmt w:val="bullet"/>
      <w:lvlText w:val="o"/>
      <w:lvlJc w:val="left"/>
      <w:pPr>
        <w:ind w:left="1440" w:hanging="360"/>
      </w:pPr>
      <w:rPr>
        <w:rFonts w:hint="default" w:ascii="Courier New" w:hAnsi="Courier New"/>
      </w:rPr>
    </w:lvl>
    <w:lvl w:ilvl="2" w:tplc="88D4D378">
      <w:start w:val="1"/>
      <w:numFmt w:val="bullet"/>
      <w:lvlText w:val=""/>
      <w:lvlJc w:val="left"/>
      <w:pPr>
        <w:ind w:left="2160" w:hanging="360"/>
      </w:pPr>
      <w:rPr>
        <w:rFonts w:hint="default" w:ascii="Wingdings" w:hAnsi="Wingdings"/>
      </w:rPr>
    </w:lvl>
    <w:lvl w:ilvl="3" w:tplc="5A502142">
      <w:start w:val="1"/>
      <w:numFmt w:val="bullet"/>
      <w:lvlText w:val=""/>
      <w:lvlJc w:val="left"/>
      <w:pPr>
        <w:ind w:left="2880" w:hanging="360"/>
      </w:pPr>
      <w:rPr>
        <w:rFonts w:hint="default" w:ascii="Symbol" w:hAnsi="Symbol"/>
      </w:rPr>
    </w:lvl>
    <w:lvl w:ilvl="4" w:tplc="65888B04">
      <w:start w:val="1"/>
      <w:numFmt w:val="bullet"/>
      <w:lvlText w:val="o"/>
      <w:lvlJc w:val="left"/>
      <w:pPr>
        <w:ind w:left="3600" w:hanging="360"/>
      </w:pPr>
      <w:rPr>
        <w:rFonts w:hint="default" w:ascii="Courier New" w:hAnsi="Courier New"/>
      </w:rPr>
    </w:lvl>
    <w:lvl w:ilvl="5" w:tplc="A8706BE0">
      <w:start w:val="1"/>
      <w:numFmt w:val="bullet"/>
      <w:lvlText w:val=""/>
      <w:lvlJc w:val="left"/>
      <w:pPr>
        <w:ind w:left="4320" w:hanging="360"/>
      </w:pPr>
      <w:rPr>
        <w:rFonts w:hint="default" w:ascii="Wingdings" w:hAnsi="Wingdings"/>
      </w:rPr>
    </w:lvl>
    <w:lvl w:ilvl="6" w:tplc="F42A78BA">
      <w:start w:val="1"/>
      <w:numFmt w:val="bullet"/>
      <w:lvlText w:val=""/>
      <w:lvlJc w:val="left"/>
      <w:pPr>
        <w:ind w:left="5040" w:hanging="360"/>
      </w:pPr>
      <w:rPr>
        <w:rFonts w:hint="default" w:ascii="Symbol" w:hAnsi="Symbol"/>
      </w:rPr>
    </w:lvl>
    <w:lvl w:ilvl="7" w:tplc="1C24F99A">
      <w:start w:val="1"/>
      <w:numFmt w:val="bullet"/>
      <w:lvlText w:val="o"/>
      <w:lvlJc w:val="left"/>
      <w:pPr>
        <w:ind w:left="5760" w:hanging="360"/>
      </w:pPr>
      <w:rPr>
        <w:rFonts w:hint="default" w:ascii="Courier New" w:hAnsi="Courier New"/>
      </w:rPr>
    </w:lvl>
    <w:lvl w:ilvl="8" w:tplc="2AD0DC6A">
      <w:start w:val="1"/>
      <w:numFmt w:val="bullet"/>
      <w:lvlText w:val=""/>
      <w:lvlJc w:val="left"/>
      <w:pPr>
        <w:ind w:left="6480" w:hanging="360"/>
      </w:pPr>
      <w:rPr>
        <w:rFonts w:hint="default" w:ascii="Wingdings" w:hAnsi="Wingdings"/>
      </w:rPr>
    </w:lvl>
  </w:abstractNum>
  <w:abstractNum w:abstractNumId="8" w15:restartNumberingAfterBreak="0">
    <w:nsid w:val="47B831D7"/>
    <w:multiLevelType w:val="hybridMultilevel"/>
    <w:tmpl w:val="9284513C"/>
    <w:lvl w:ilvl="0" w:tplc="C108D218">
      <w:start w:val="1"/>
      <w:numFmt w:val="bullet"/>
      <w:lvlText w:val=""/>
      <w:lvlJc w:val="left"/>
      <w:pPr>
        <w:ind w:left="720" w:hanging="360"/>
      </w:pPr>
      <w:rPr>
        <w:rFonts w:hint="default" w:ascii="Symbol" w:hAnsi="Symbol"/>
      </w:rPr>
    </w:lvl>
    <w:lvl w:ilvl="1" w:tplc="661CA894">
      <w:start w:val="1"/>
      <w:numFmt w:val="bullet"/>
      <w:lvlText w:val="o"/>
      <w:lvlJc w:val="left"/>
      <w:pPr>
        <w:ind w:left="1440" w:hanging="360"/>
      </w:pPr>
      <w:rPr>
        <w:rFonts w:hint="default" w:ascii="Courier New" w:hAnsi="Courier New"/>
      </w:rPr>
    </w:lvl>
    <w:lvl w:ilvl="2" w:tplc="BF105008">
      <w:start w:val="1"/>
      <w:numFmt w:val="bullet"/>
      <w:lvlText w:val=""/>
      <w:lvlJc w:val="left"/>
      <w:pPr>
        <w:ind w:left="2160" w:hanging="360"/>
      </w:pPr>
      <w:rPr>
        <w:rFonts w:hint="default" w:ascii="Wingdings" w:hAnsi="Wingdings"/>
      </w:rPr>
    </w:lvl>
    <w:lvl w:ilvl="3" w:tplc="DBE2F9D2">
      <w:start w:val="1"/>
      <w:numFmt w:val="bullet"/>
      <w:lvlText w:val=""/>
      <w:lvlJc w:val="left"/>
      <w:pPr>
        <w:ind w:left="2880" w:hanging="360"/>
      </w:pPr>
      <w:rPr>
        <w:rFonts w:hint="default" w:ascii="Symbol" w:hAnsi="Symbol"/>
      </w:rPr>
    </w:lvl>
    <w:lvl w:ilvl="4" w:tplc="B0BEDE46">
      <w:start w:val="1"/>
      <w:numFmt w:val="bullet"/>
      <w:lvlText w:val="o"/>
      <w:lvlJc w:val="left"/>
      <w:pPr>
        <w:ind w:left="3600" w:hanging="360"/>
      </w:pPr>
      <w:rPr>
        <w:rFonts w:hint="default" w:ascii="Courier New" w:hAnsi="Courier New"/>
      </w:rPr>
    </w:lvl>
    <w:lvl w:ilvl="5" w:tplc="E07CB996">
      <w:start w:val="1"/>
      <w:numFmt w:val="bullet"/>
      <w:lvlText w:val=""/>
      <w:lvlJc w:val="left"/>
      <w:pPr>
        <w:ind w:left="4320" w:hanging="360"/>
      </w:pPr>
      <w:rPr>
        <w:rFonts w:hint="default" w:ascii="Wingdings" w:hAnsi="Wingdings"/>
      </w:rPr>
    </w:lvl>
    <w:lvl w:ilvl="6" w:tplc="67525252">
      <w:start w:val="1"/>
      <w:numFmt w:val="bullet"/>
      <w:lvlText w:val=""/>
      <w:lvlJc w:val="left"/>
      <w:pPr>
        <w:ind w:left="5040" w:hanging="360"/>
      </w:pPr>
      <w:rPr>
        <w:rFonts w:hint="default" w:ascii="Symbol" w:hAnsi="Symbol"/>
      </w:rPr>
    </w:lvl>
    <w:lvl w:ilvl="7" w:tplc="7A84AB7E">
      <w:start w:val="1"/>
      <w:numFmt w:val="bullet"/>
      <w:lvlText w:val="o"/>
      <w:lvlJc w:val="left"/>
      <w:pPr>
        <w:ind w:left="5760" w:hanging="360"/>
      </w:pPr>
      <w:rPr>
        <w:rFonts w:hint="default" w:ascii="Courier New" w:hAnsi="Courier New"/>
      </w:rPr>
    </w:lvl>
    <w:lvl w:ilvl="8" w:tplc="93C6B080">
      <w:start w:val="1"/>
      <w:numFmt w:val="bullet"/>
      <w:lvlText w:val=""/>
      <w:lvlJc w:val="left"/>
      <w:pPr>
        <w:ind w:left="6480" w:hanging="360"/>
      </w:pPr>
      <w:rPr>
        <w:rFonts w:hint="default" w:ascii="Wingdings" w:hAnsi="Wingdings"/>
      </w:rPr>
    </w:lvl>
  </w:abstractNum>
  <w:abstractNum w:abstractNumId="9" w15:restartNumberingAfterBreak="0">
    <w:nsid w:val="486A4FD6"/>
    <w:multiLevelType w:val="hybridMultilevel"/>
    <w:tmpl w:val="179E564C"/>
    <w:lvl w:ilvl="0" w:tplc="16065050">
      <w:start w:val="1"/>
      <w:numFmt w:val="bullet"/>
      <w:lvlText w:val=""/>
      <w:lvlJc w:val="left"/>
      <w:pPr>
        <w:ind w:left="720" w:hanging="360"/>
      </w:pPr>
      <w:rPr>
        <w:rFonts w:hint="default" w:ascii="Symbol" w:hAnsi="Symbol"/>
      </w:rPr>
    </w:lvl>
    <w:lvl w:ilvl="1" w:tplc="850A41FC">
      <w:start w:val="1"/>
      <w:numFmt w:val="bullet"/>
      <w:lvlText w:val="o"/>
      <w:lvlJc w:val="left"/>
      <w:pPr>
        <w:ind w:left="1440" w:hanging="360"/>
      </w:pPr>
      <w:rPr>
        <w:rFonts w:hint="default" w:ascii="Courier New" w:hAnsi="Courier New"/>
      </w:rPr>
    </w:lvl>
    <w:lvl w:ilvl="2" w:tplc="B8343B88">
      <w:start w:val="1"/>
      <w:numFmt w:val="bullet"/>
      <w:lvlText w:val=""/>
      <w:lvlJc w:val="left"/>
      <w:pPr>
        <w:ind w:left="2160" w:hanging="360"/>
      </w:pPr>
      <w:rPr>
        <w:rFonts w:hint="default" w:ascii="Wingdings" w:hAnsi="Wingdings"/>
      </w:rPr>
    </w:lvl>
    <w:lvl w:ilvl="3" w:tplc="3FC24FB6">
      <w:start w:val="1"/>
      <w:numFmt w:val="bullet"/>
      <w:lvlText w:val=""/>
      <w:lvlJc w:val="left"/>
      <w:pPr>
        <w:ind w:left="2880" w:hanging="360"/>
      </w:pPr>
      <w:rPr>
        <w:rFonts w:hint="default" w:ascii="Symbol" w:hAnsi="Symbol"/>
      </w:rPr>
    </w:lvl>
    <w:lvl w:ilvl="4" w:tplc="789450F6">
      <w:start w:val="1"/>
      <w:numFmt w:val="bullet"/>
      <w:lvlText w:val="o"/>
      <w:lvlJc w:val="left"/>
      <w:pPr>
        <w:ind w:left="3600" w:hanging="360"/>
      </w:pPr>
      <w:rPr>
        <w:rFonts w:hint="default" w:ascii="Courier New" w:hAnsi="Courier New"/>
      </w:rPr>
    </w:lvl>
    <w:lvl w:ilvl="5" w:tplc="51B2822A">
      <w:start w:val="1"/>
      <w:numFmt w:val="bullet"/>
      <w:lvlText w:val=""/>
      <w:lvlJc w:val="left"/>
      <w:pPr>
        <w:ind w:left="4320" w:hanging="360"/>
      </w:pPr>
      <w:rPr>
        <w:rFonts w:hint="default" w:ascii="Wingdings" w:hAnsi="Wingdings"/>
      </w:rPr>
    </w:lvl>
    <w:lvl w:ilvl="6" w:tplc="E2D83146">
      <w:start w:val="1"/>
      <w:numFmt w:val="bullet"/>
      <w:lvlText w:val=""/>
      <w:lvlJc w:val="left"/>
      <w:pPr>
        <w:ind w:left="5040" w:hanging="360"/>
      </w:pPr>
      <w:rPr>
        <w:rFonts w:hint="default" w:ascii="Symbol" w:hAnsi="Symbol"/>
      </w:rPr>
    </w:lvl>
    <w:lvl w:ilvl="7" w:tplc="CCA688AA">
      <w:start w:val="1"/>
      <w:numFmt w:val="bullet"/>
      <w:lvlText w:val="o"/>
      <w:lvlJc w:val="left"/>
      <w:pPr>
        <w:ind w:left="5760" w:hanging="360"/>
      </w:pPr>
      <w:rPr>
        <w:rFonts w:hint="default" w:ascii="Courier New" w:hAnsi="Courier New"/>
      </w:rPr>
    </w:lvl>
    <w:lvl w:ilvl="8" w:tplc="7B96C1CC">
      <w:start w:val="1"/>
      <w:numFmt w:val="bullet"/>
      <w:lvlText w:val=""/>
      <w:lvlJc w:val="left"/>
      <w:pPr>
        <w:ind w:left="6480" w:hanging="360"/>
      </w:pPr>
      <w:rPr>
        <w:rFonts w:hint="default" w:ascii="Wingdings" w:hAnsi="Wingdings"/>
      </w:rPr>
    </w:lvl>
  </w:abstractNum>
  <w:abstractNum w:abstractNumId="10" w15:restartNumberingAfterBreak="0">
    <w:nsid w:val="4D0D2CB8"/>
    <w:multiLevelType w:val="hybridMultilevel"/>
    <w:tmpl w:val="AE765E72"/>
    <w:lvl w:ilvl="0" w:tplc="FFFFFFFF">
      <w:start w:val="1"/>
      <w:numFmt w:val="decimal"/>
      <w:lvlText w:val="%1."/>
      <w:lvlJc w:val="left"/>
      <w:pPr>
        <w:ind w:left="720" w:hanging="360"/>
      </w:pPr>
    </w:lvl>
    <w:lvl w:ilvl="1" w:tplc="4B52DDF2">
      <w:start w:val="1"/>
      <w:numFmt w:val="bullet"/>
      <w:lvlText w:val="o"/>
      <w:lvlJc w:val="left"/>
      <w:pPr>
        <w:ind w:left="1440" w:hanging="360"/>
      </w:pPr>
      <w:rPr>
        <w:rFonts w:hint="default" w:ascii="Courier New" w:hAnsi="Courier New"/>
      </w:rPr>
    </w:lvl>
    <w:lvl w:ilvl="2" w:tplc="2FBC8590">
      <w:start w:val="1"/>
      <w:numFmt w:val="bullet"/>
      <w:lvlText w:val=""/>
      <w:lvlJc w:val="left"/>
      <w:pPr>
        <w:ind w:left="2160" w:hanging="360"/>
      </w:pPr>
      <w:rPr>
        <w:rFonts w:hint="default" w:ascii="Wingdings" w:hAnsi="Wingdings"/>
      </w:rPr>
    </w:lvl>
    <w:lvl w:ilvl="3" w:tplc="7F0A1524">
      <w:start w:val="1"/>
      <w:numFmt w:val="bullet"/>
      <w:lvlText w:val=""/>
      <w:lvlJc w:val="left"/>
      <w:pPr>
        <w:ind w:left="2880" w:hanging="360"/>
      </w:pPr>
      <w:rPr>
        <w:rFonts w:hint="default" w:ascii="Symbol" w:hAnsi="Symbol"/>
      </w:rPr>
    </w:lvl>
    <w:lvl w:ilvl="4" w:tplc="61846B2A">
      <w:start w:val="1"/>
      <w:numFmt w:val="bullet"/>
      <w:lvlText w:val="o"/>
      <w:lvlJc w:val="left"/>
      <w:pPr>
        <w:ind w:left="3600" w:hanging="360"/>
      </w:pPr>
      <w:rPr>
        <w:rFonts w:hint="default" w:ascii="Courier New" w:hAnsi="Courier New"/>
      </w:rPr>
    </w:lvl>
    <w:lvl w:ilvl="5" w:tplc="A3662384">
      <w:start w:val="1"/>
      <w:numFmt w:val="bullet"/>
      <w:lvlText w:val=""/>
      <w:lvlJc w:val="left"/>
      <w:pPr>
        <w:ind w:left="4320" w:hanging="360"/>
      </w:pPr>
      <w:rPr>
        <w:rFonts w:hint="default" w:ascii="Wingdings" w:hAnsi="Wingdings"/>
      </w:rPr>
    </w:lvl>
    <w:lvl w:ilvl="6" w:tplc="02B05A52">
      <w:start w:val="1"/>
      <w:numFmt w:val="bullet"/>
      <w:lvlText w:val=""/>
      <w:lvlJc w:val="left"/>
      <w:pPr>
        <w:ind w:left="5040" w:hanging="360"/>
      </w:pPr>
      <w:rPr>
        <w:rFonts w:hint="default" w:ascii="Symbol" w:hAnsi="Symbol"/>
      </w:rPr>
    </w:lvl>
    <w:lvl w:ilvl="7" w:tplc="5B66C92A">
      <w:start w:val="1"/>
      <w:numFmt w:val="bullet"/>
      <w:lvlText w:val="o"/>
      <w:lvlJc w:val="left"/>
      <w:pPr>
        <w:ind w:left="5760" w:hanging="360"/>
      </w:pPr>
      <w:rPr>
        <w:rFonts w:hint="default" w:ascii="Courier New" w:hAnsi="Courier New"/>
      </w:rPr>
    </w:lvl>
    <w:lvl w:ilvl="8" w:tplc="E5A6C150">
      <w:start w:val="1"/>
      <w:numFmt w:val="bullet"/>
      <w:lvlText w:val=""/>
      <w:lvlJc w:val="left"/>
      <w:pPr>
        <w:ind w:left="6480" w:hanging="360"/>
      </w:pPr>
      <w:rPr>
        <w:rFonts w:hint="default" w:ascii="Wingdings" w:hAnsi="Wingdings"/>
      </w:rPr>
    </w:lvl>
  </w:abstractNum>
  <w:abstractNum w:abstractNumId="11" w15:restartNumberingAfterBreak="0">
    <w:nsid w:val="62DF5DD7"/>
    <w:multiLevelType w:val="hybridMultilevel"/>
    <w:tmpl w:val="BC326C0E"/>
    <w:lvl w:ilvl="0" w:tplc="E442485A">
      <w:start w:val="1"/>
      <w:numFmt w:val="bullet"/>
      <w:lvlText w:val=""/>
      <w:lvlJc w:val="left"/>
      <w:pPr>
        <w:ind w:left="720" w:hanging="360"/>
      </w:pPr>
      <w:rPr>
        <w:rFonts w:hint="default" w:ascii="Symbol" w:hAnsi="Symbol"/>
      </w:rPr>
    </w:lvl>
    <w:lvl w:ilvl="1" w:tplc="15105406">
      <w:start w:val="1"/>
      <w:numFmt w:val="bullet"/>
      <w:lvlText w:val="o"/>
      <w:lvlJc w:val="left"/>
      <w:pPr>
        <w:ind w:left="1440" w:hanging="360"/>
      </w:pPr>
      <w:rPr>
        <w:rFonts w:hint="default" w:ascii="Courier New" w:hAnsi="Courier New"/>
      </w:rPr>
    </w:lvl>
    <w:lvl w:ilvl="2" w:tplc="CFD4AE8A">
      <w:start w:val="1"/>
      <w:numFmt w:val="bullet"/>
      <w:lvlText w:val=""/>
      <w:lvlJc w:val="left"/>
      <w:pPr>
        <w:ind w:left="2160" w:hanging="360"/>
      </w:pPr>
      <w:rPr>
        <w:rFonts w:hint="default" w:ascii="Wingdings" w:hAnsi="Wingdings"/>
      </w:rPr>
    </w:lvl>
    <w:lvl w:ilvl="3" w:tplc="6C0A5098">
      <w:start w:val="1"/>
      <w:numFmt w:val="bullet"/>
      <w:lvlText w:val=""/>
      <w:lvlJc w:val="left"/>
      <w:pPr>
        <w:ind w:left="2880" w:hanging="360"/>
      </w:pPr>
      <w:rPr>
        <w:rFonts w:hint="default" w:ascii="Symbol" w:hAnsi="Symbol"/>
      </w:rPr>
    </w:lvl>
    <w:lvl w:ilvl="4" w:tplc="60529FFC">
      <w:start w:val="1"/>
      <w:numFmt w:val="bullet"/>
      <w:lvlText w:val="o"/>
      <w:lvlJc w:val="left"/>
      <w:pPr>
        <w:ind w:left="3600" w:hanging="360"/>
      </w:pPr>
      <w:rPr>
        <w:rFonts w:hint="default" w:ascii="Courier New" w:hAnsi="Courier New"/>
      </w:rPr>
    </w:lvl>
    <w:lvl w:ilvl="5" w:tplc="2BA262F6">
      <w:start w:val="1"/>
      <w:numFmt w:val="bullet"/>
      <w:lvlText w:val=""/>
      <w:lvlJc w:val="left"/>
      <w:pPr>
        <w:ind w:left="4320" w:hanging="360"/>
      </w:pPr>
      <w:rPr>
        <w:rFonts w:hint="default" w:ascii="Wingdings" w:hAnsi="Wingdings"/>
      </w:rPr>
    </w:lvl>
    <w:lvl w:ilvl="6" w:tplc="D5D04998">
      <w:start w:val="1"/>
      <w:numFmt w:val="bullet"/>
      <w:lvlText w:val=""/>
      <w:lvlJc w:val="left"/>
      <w:pPr>
        <w:ind w:left="5040" w:hanging="360"/>
      </w:pPr>
      <w:rPr>
        <w:rFonts w:hint="default" w:ascii="Symbol" w:hAnsi="Symbol"/>
      </w:rPr>
    </w:lvl>
    <w:lvl w:ilvl="7" w:tplc="9864A9D0">
      <w:start w:val="1"/>
      <w:numFmt w:val="bullet"/>
      <w:lvlText w:val="o"/>
      <w:lvlJc w:val="left"/>
      <w:pPr>
        <w:ind w:left="5760" w:hanging="360"/>
      </w:pPr>
      <w:rPr>
        <w:rFonts w:hint="default" w:ascii="Courier New" w:hAnsi="Courier New"/>
      </w:rPr>
    </w:lvl>
    <w:lvl w:ilvl="8" w:tplc="0038BC6E">
      <w:start w:val="1"/>
      <w:numFmt w:val="bullet"/>
      <w:lvlText w:val=""/>
      <w:lvlJc w:val="left"/>
      <w:pPr>
        <w:ind w:left="6480" w:hanging="360"/>
      </w:pPr>
      <w:rPr>
        <w:rFonts w:hint="default" w:ascii="Wingdings" w:hAnsi="Wingdings"/>
      </w:rPr>
    </w:lvl>
  </w:abstractNum>
  <w:abstractNum w:abstractNumId="12" w15:restartNumberingAfterBreak="0">
    <w:nsid w:val="63713D2B"/>
    <w:multiLevelType w:val="hybridMultilevel"/>
    <w:tmpl w:val="FFFFFFFF"/>
    <w:lvl w:ilvl="0" w:tplc="B1EC2582">
      <w:start w:val="1"/>
      <w:numFmt w:val="bullet"/>
      <w:lvlText w:val=""/>
      <w:lvlJc w:val="left"/>
      <w:pPr>
        <w:ind w:left="720" w:hanging="360"/>
      </w:pPr>
      <w:rPr>
        <w:rFonts w:hint="default" w:ascii="Symbol" w:hAnsi="Symbol"/>
      </w:rPr>
    </w:lvl>
    <w:lvl w:ilvl="1" w:tplc="4CA0EBDE">
      <w:start w:val="1"/>
      <w:numFmt w:val="bullet"/>
      <w:lvlText w:val="o"/>
      <w:lvlJc w:val="left"/>
      <w:pPr>
        <w:ind w:left="1440" w:hanging="360"/>
      </w:pPr>
      <w:rPr>
        <w:rFonts w:hint="default" w:ascii="Courier New" w:hAnsi="Courier New"/>
      </w:rPr>
    </w:lvl>
    <w:lvl w:ilvl="2" w:tplc="38ACB05E">
      <w:start w:val="1"/>
      <w:numFmt w:val="bullet"/>
      <w:lvlText w:val=""/>
      <w:lvlJc w:val="left"/>
      <w:pPr>
        <w:ind w:left="2160" w:hanging="360"/>
      </w:pPr>
      <w:rPr>
        <w:rFonts w:hint="default" w:ascii="Wingdings" w:hAnsi="Wingdings"/>
      </w:rPr>
    </w:lvl>
    <w:lvl w:ilvl="3" w:tplc="A254E5CA">
      <w:start w:val="1"/>
      <w:numFmt w:val="bullet"/>
      <w:lvlText w:val=""/>
      <w:lvlJc w:val="left"/>
      <w:pPr>
        <w:ind w:left="2880" w:hanging="360"/>
      </w:pPr>
      <w:rPr>
        <w:rFonts w:hint="default" w:ascii="Symbol" w:hAnsi="Symbol"/>
      </w:rPr>
    </w:lvl>
    <w:lvl w:ilvl="4" w:tplc="1CA2F134">
      <w:start w:val="1"/>
      <w:numFmt w:val="bullet"/>
      <w:lvlText w:val="o"/>
      <w:lvlJc w:val="left"/>
      <w:pPr>
        <w:ind w:left="3600" w:hanging="360"/>
      </w:pPr>
      <w:rPr>
        <w:rFonts w:hint="default" w:ascii="Courier New" w:hAnsi="Courier New"/>
      </w:rPr>
    </w:lvl>
    <w:lvl w:ilvl="5" w:tplc="EA069440">
      <w:start w:val="1"/>
      <w:numFmt w:val="bullet"/>
      <w:lvlText w:val=""/>
      <w:lvlJc w:val="left"/>
      <w:pPr>
        <w:ind w:left="4320" w:hanging="360"/>
      </w:pPr>
      <w:rPr>
        <w:rFonts w:hint="default" w:ascii="Wingdings" w:hAnsi="Wingdings"/>
      </w:rPr>
    </w:lvl>
    <w:lvl w:ilvl="6" w:tplc="F9AA83C6">
      <w:start w:val="1"/>
      <w:numFmt w:val="bullet"/>
      <w:lvlText w:val=""/>
      <w:lvlJc w:val="left"/>
      <w:pPr>
        <w:ind w:left="5040" w:hanging="360"/>
      </w:pPr>
      <w:rPr>
        <w:rFonts w:hint="default" w:ascii="Symbol" w:hAnsi="Symbol"/>
      </w:rPr>
    </w:lvl>
    <w:lvl w:ilvl="7" w:tplc="C4D6E878">
      <w:start w:val="1"/>
      <w:numFmt w:val="bullet"/>
      <w:lvlText w:val="o"/>
      <w:lvlJc w:val="left"/>
      <w:pPr>
        <w:ind w:left="5760" w:hanging="360"/>
      </w:pPr>
      <w:rPr>
        <w:rFonts w:hint="default" w:ascii="Courier New" w:hAnsi="Courier New"/>
      </w:rPr>
    </w:lvl>
    <w:lvl w:ilvl="8" w:tplc="E03CEF5C">
      <w:start w:val="1"/>
      <w:numFmt w:val="bullet"/>
      <w:lvlText w:val=""/>
      <w:lvlJc w:val="left"/>
      <w:pPr>
        <w:ind w:left="6480" w:hanging="360"/>
      </w:pPr>
      <w:rPr>
        <w:rFonts w:hint="default" w:ascii="Wingdings" w:hAnsi="Wingdings"/>
      </w:rPr>
    </w:lvl>
  </w:abstractNum>
  <w:abstractNum w:abstractNumId="13" w15:restartNumberingAfterBreak="0">
    <w:nsid w:val="7CE81F9F"/>
    <w:multiLevelType w:val="hybridMultilevel"/>
    <w:tmpl w:val="AF9EE80E"/>
    <w:lvl w:ilvl="0" w:tplc="0E3EBA80">
      <w:start w:val="1"/>
      <w:numFmt w:val="bullet"/>
      <w:lvlText w:val=""/>
      <w:lvlJc w:val="left"/>
      <w:pPr>
        <w:ind w:left="720" w:hanging="360"/>
      </w:pPr>
      <w:rPr>
        <w:rFonts w:hint="default" w:ascii="Symbol" w:hAnsi="Symbol"/>
      </w:rPr>
    </w:lvl>
    <w:lvl w:ilvl="1" w:tplc="5F32832A">
      <w:start w:val="1"/>
      <w:numFmt w:val="bullet"/>
      <w:lvlText w:val="o"/>
      <w:lvlJc w:val="left"/>
      <w:pPr>
        <w:ind w:left="1440" w:hanging="360"/>
      </w:pPr>
      <w:rPr>
        <w:rFonts w:hint="default" w:ascii="Courier New" w:hAnsi="Courier New"/>
      </w:rPr>
    </w:lvl>
    <w:lvl w:ilvl="2" w:tplc="842646D0">
      <w:start w:val="1"/>
      <w:numFmt w:val="bullet"/>
      <w:lvlText w:val=""/>
      <w:lvlJc w:val="left"/>
      <w:pPr>
        <w:ind w:left="2160" w:hanging="360"/>
      </w:pPr>
      <w:rPr>
        <w:rFonts w:hint="default" w:ascii="Wingdings" w:hAnsi="Wingdings"/>
      </w:rPr>
    </w:lvl>
    <w:lvl w:ilvl="3" w:tplc="F7FAC2E8">
      <w:start w:val="1"/>
      <w:numFmt w:val="bullet"/>
      <w:lvlText w:val=""/>
      <w:lvlJc w:val="left"/>
      <w:pPr>
        <w:ind w:left="2880" w:hanging="360"/>
      </w:pPr>
      <w:rPr>
        <w:rFonts w:hint="default" w:ascii="Symbol" w:hAnsi="Symbol"/>
      </w:rPr>
    </w:lvl>
    <w:lvl w:ilvl="4" w:tplc="C554D86A">
      <w:start w:val="1"/>
      <w:numFmt w:val="bullet"/>
      <w:lvlText w:val="o"/>
      <w:lvlJc w:val="left"/>
      <w:pPr>
        <w:ind w:left="3600" w:hanging="360"/>
      </w:pPr>
      <w:rPr>
        <w:rFonts w:hint="default" w:ascii="Courier New" w:hAnsi="Courier New"/>
      </w:rPr>
    </w:lvl>
    <w:lvl w:ilvl="5" w:tplc="E22671D8">
      <w:start w:val="1"/>
      <w:numFmt w:val="bullet"/>
      <w:lvlText w:val=""/>
      <w:lvlJc w:val="left"/>
      <w:pPr>
        <w:ind w:left="4320" w:hanging="360"/>
      </w:pPr>
      <w:rPr>
        <w:rFonts w:hint="default" w:ascii="Wingdings" w:hAnsi="Wingdings"/>
      </w:rPr>
    </w:lvl>
    <w:lvl w:ilvl="6" w:tplc="E53840DA">
      <w:start w:val="1"/>
      <w:numFmt w:val="bullet"/>
      <w:lvlText w:val=""/>
      <w:lvlJc w:val="left"/>
      <w:pPr>
        <w:ind w:left="5040" w:hanging="360"/>
      </w:pPr>
      <w:rPr>
        <w:rFonts w:hint="default" w:ascii="Symbol" w:hAnsi="Symbol"/>
      </w:rPr>
    </w:lvl>
    <w:lvl w:ilvl="7" w:tplc="4DA8A788">
      <w:start w:val="1"/>
      <w:numFmt w:val="bullet"/>
      <w:lvlText w:val="o"/>
      <w:lvlJc w:val="left"/>
      <w:pPr>
        <w:ind w:left="5760" w:hanging="360"/>
      </w:pPr>
      <w:rPr>
        <w:rFonts w:hint="default" w:ascii="Courier New" w:hAnsi="Courier New"/>
      </w:rPr>
    </w:lvl>
    <w:lvl w:ilvl="8" w:tplc="9FBC76B4">
      <w:start w:val="1"/>
      <w:numFmt w:val="bullet"/>
      <w:lvlText w:val=""/>
      <w:lvlJc w:val="left"/>
      <w:pPr>
        <w:ind w:left="6480" w:hanging="360"/>
      </w:pPr>
      <w:rPr>
        <w:rFonts w:hint="default" w:ascii="Wingdings" w:hAnsi="Wingdings"/>
      </w:rPr>
    </w:lvl>
  </w:abstractNum>
  <w:abstractNum w:abstractNumId="14" w15:restartNumberingAfterBreak="0">
    <w:nsid w:val="7F8E4DE7"/>
    <w:multiLevelType w:val="hybridMultilevel"/>
    <w:tmpl w:val="FFFFFFFF"/>
    <w:lvl w:ilvl="0" w:tplc="D084D1C0">
      <w:start w:val="1"/>
      <w:numFmt w:val="decimal"/>
      <w:lvlText w:val="%1."/>
      <w:lvlJc w:val="left"/>
      <w:pPr>
        <w:ind w:left="720" w:hanging="360"/>
      </w:pPr>
    </w:lvl>
    <w:lvl w:ilvl="1" w:tplc="6BCE43EA">
      <w:start w:val="1"/>
      <w:numFmt w:val="lowerLetter"/>
      <w:lvlText w:val="%2."/>
      <w:lvlJc w:val="left"/>
      <w:pPr>
        <w:ind w:left="1440" w:hanging="360"/>
      </w:pPr>
    </w:lvl>
    <w:lvl w:ilvl="2" w:tplc="E576A552">
      <w:start w:val="1"/>
      <w:numFmt w:val="lowerRoman"/>
      <w:lvlText w:val="%3."/>
      <w:lvlJc w:val="right"/>
      <w:pPr>
        <w:ind w:left="2160" w:hanging="180"/>
      </w:pPr>
    </w:lvl>
    <w:lvl w:ilvl="3" w:tplc="B3D80A5C">
      <w:start w:val="1"/>
      <w:numFmt w:val="decimal"/>
      <w:lvlText w:val="%4."/>
      <w:lvlJc w:val="left"/>
      <w:pPr>
        <w:ind w:left="2880" w:hanging="360"/>
      </w:pPr>
    </w:lvl>
    <w:lvl w:ilvl="4" w:tplc="E204323C">
      <w:start w:val="1"/>
      <w:numFmt w:val="lowerLetter"/>
      <w:lvlText w:val="%5."/>
      <w:lvlJc w:val="left"/>
      <w:pPr>
        <w:ind w:left="3600" w:hanging="360"/>
      </w:pPr>
    </w:lvl>
    <w:lvl w:ilvl="5" w:tplc="B5147084">
      <w:start w:val="1"/>
      <w:numFmt w:val="lowerRoman"/>
      <w:lvlText w:val="%6."/>
      <w:lvlJc w:val="right"/>
      <w:pPr>
        <w:ind w:left="4320" w:hanging="180"/>
      </w:pPr>
    </w:lvl>
    <w:lvl w:ilvl="6" w:tplc="D3201946">
      <w:start w:val="1"/>
      <w:numFmt w:val="decimal"/>
      <w:lvlText w:val="%7."/>
      <w:lvlJc w:val="left"/>
      <w:pPr>
        <w:ind w:left="5040" w:hanging="360"/>
      </w:pPr>
    </w:lvl>
    <w:lvl w:ilvl="7" w:tplc="13F628B0">
      <w:start w:val="1"/>
      <w:numFmt w:val="lowerLetter"/>
      <w:lvlText w:val="%8."/>
      <w:lvlJc w:val="left"/>
      <w:pPr>
        <w:ind w:left="5760" w:hanging="360"/>
      </w:pPr>
    </w:lvl>
    <w:lvl w:ilvl="8" w:tplc="4B2C456A">
      <w:start w:val="1"/>
      <w:numFmt w:val="lowerRoman"/>
      <w:lvlText w:val="%9."/>
      <w:lvlJc w:val="right"/>
      <w:pPr>
        <w:ind w:left="6480" w:hanging="180"/>
      </w:pPr>
    </w:lvl>
  </w:abstractNum>
  <w:num w:numId="1">
    <w:abstractNumId w:val="0"/>
  </w:num>
  <w:num w:numId="2">
    <w:abstractNumId w:val="8"/>
  </w:num>
  <w:num w:numId="3">
    <w:abstractNumId w:val="11"/>
  </w:num>
  <w:num w:numId="4">
    <w:abstractNumId w:val="7"/>
  </w:num>
  <w:num w:numId="5">
    <w:abstractNumId w:val="5"/>
  </w:num>
  <w:num w:numId="6">
    <w:abstractNumId w:val="13"/>
  </w:num>
  <w:num w:numId="7">
    <w:abstractNumId w:val="3"/>
  </w:num>
  <w:num w:numId="8">
    <w:abstractNumId w:val="6"/>
  </w:num>
  <w:num w:numId="9">
    <w:abstractNumId w:val="10"/>
  </w:num>
  <w:num w:numId="10">
    <w:abstractNumId w:val="9"/>
  </w:num>
  <w:num w:numId="11">
    <w:abstractNumId w:val="1"/>
  </w:num>
  <w:num w:numId="12">
    <w:abstractNumId w:val="12"/>
  </w:num>
  <w:num w:numId="13">
    <w:abstractNumId w:val="2"/>
  </w:num>
  <w:num w:numId="14">
    <w:abstractNumId w:val="14"/>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D84137"/>
    <w:rsid w:val="00001985"/>
    <w:rsid w:val="00003E25"/>
    <w:rsid w:val="00005E44"/>
    <w:rsid w:val="0001180F"/>
    <w:rsid w:val="000123DF"/>
    <w:rsid w:val="00012582"/>
    <w:rsid w:val="00013199"/>
    <w:rsid w:val="000136D6"/>
    <w:rsid w:val="00013933"/>
    <w:rsid w:val="00015992"/>
    <w:rsid w:val="00016529"/>
    <w:rsid w:val="00016E1D"/>
    <w:rsid w:val="00016F67"/>
    <w:rsid w:val="0001723E"/>
    <w:rsid w:val="00021DC5"/>
    <w:rsid w:val="000236C3"/>
    <w:rsid w:val="00024842"/>
    <w:rsid w:val="00024E68"/>
    <w:rsid w:val="0002507A"/>
    <w:rsid w:val="000306F6"/>
    <w:rsid w:val="0003162F"/>
    <w:rsid w:val="00031B2F"/>
    <w:rsid w:val="0003228A"/>
    <w:rsid w:val="00033011"/>
    <w:rsid w:val="00034785"/>
    <w:rsid w:val="00036799"/>
    <w:rsid w:val="00041921"/>
    <w:rsid w:val="000424BE"/>
    <w:rsid w:val="00042C71"/>
    <w:rsid w:val="0004361D"/>
    <w:rsid w:val="000442A4"/>
    <w:rsid w:val="0004620F"/>
    <w:rsid w:val="00047DB6"/>
    <w:rsid w:val="00051625"/>
    <w:rsid w:val="00053103"/>
    <w:rsid w:val="0005387D"/>
    <w:rsid w:val="00054F24"/>
    <w:rsid w:val="000578C6"/>
    <w:rsid w:val="00057994"/>
    <w:rsid w:val="00060401"/>
    <w:rsid w:val="00060CC1"/>
    <w:rsid w:val="00062DCC"/>
    <w:rsid w:val="00063169"/>
    <w:rsid w:val="00075E03"/>
    <w:rsid w:val="00075E9C"/>
    <w:rsid w:val="0007737F"/>
    <w:rsid w:val="00081EC9"/>
    <w:rsid w:val="0008428C"/>
    <w:rsid w:val="00086DAC"/>
    <w:rsid w:val="000910FF"/>
    <w:rsid w:val="000919B9"/>
    <w:rsid w:val="00091A32"/>
    <w:rsid w:val="00092480"/>
    <w:rsid w:val="000942E8"/>
    <w:rsid w:val="00095D7E"/>
    <w:rsid w:val="000963BF"/>
    <w:rsid w:val="00097141"/>
    <w:rsid w:val="00097320"/>
    <w:rsid w:val="000A0D64"/>
    <w:rsid w:val="000A1922"/>
    <w:rsid w:val="000A1969"/>
    <w:rsid w:val="000A6B09"/>
    <w:rsid w:val="000A7552"/>
    <w:rsid w:val="000B0751"/>
    <w:rsid w:val="000B4731"/>
    <w:rsid w:val="000B585F"/>
    <w:rsid w:val="000C01AE"/>
    <w:rsid w:val="000C03E8"/>
    <w:rsid w:val="000C1959"/>
    <w:rsid w:val="000C49C1"/>
    <w:rsid w:val="000C54B4"/>
    <w:rsid w:val="000C5C61"/>
    <w:rsid w:val="000C5C6E"/>
    <w:rsid w:val="000D0183"/>
    <w:rsid w:val="000D0B18"/>
    <w:rsid w:val="000D0EAE"/>
    <w:rsid w:val="000D5796"/>
    <w:rsid w:val="000D66F2"/>
    <w:rsid w:val="000E3C94"/>
    <w:rsid w:val="000E42F0"/>
    <w:rsid w:val="000E6927"/>
    <w:rsid w:val="000E6A35"/>
    <w:rsid w:val="000F04AD"/>
    <w:rsid w:val="000F081D"/>
    <w:rsid w:val="000F33F2"/>
    <w:rsid w:val="000F3783"/>
    <w:rsid w:val="00100548"/>
    <w:rsid w:val="0010073B"/>
    <w:rsid w:val="001013D1"/>
    <w:rsid w:val="0010162C"/>
    <w:rsid w:val="00101C97"/>
    <w:rsid w:val="00101CE4"/>
    <w:rsid w:val="0010415D"/>
    <w:rsid w:val="00104B57"/>
    <w:rsid w:val="00104C48"/>
    <w:rsid w:val="00105174"/>
    <w:rsid w:val="001055ED"/>
    <w:rsid w:val="001072F6"/>
    <w:rsid w:val="001102C0"/>
    <w:rsid w:val="00115FA9"/>
    <w:rsid w:val="00116308"/>
    <w:rsid w:val="00117B82"/>
    <w:rsid w:val="00121818"/>
    <w:rsid w:val="00122064"/>
    <w:rsid w:val="001224BE"/>
    <w:rsid w:val="00124BC3"/>
    <w:rsid w:val="0013282A"/>
    <w:rsid w:val="0013340E"/>
    <w:rsid w:val="001339AC"/>
    <w:rsid w:val="00134FA0"/>
    <w:rsid w:val="00136337"/>
    <w:rsid w:val="001404C1"/>
    <w:rsid w:val="00142274"/>
    <w:rsid w:val="0014271B"/>
    <w:rsid w:val="00142769"/>
    <w:rsid w:val="001431BB"/>
    <w:rsid w:val="00144559"/>
    <w:rsid w:val="00144F06"/>
    <w:rsid w:val="0014692F"/>
    <w:rsid w:val="00146B0B"/>
    <w:rsid w:val="00150390"/>
    <w:rsid w:val="0015088C"/>
    <w:rsid w:val="0015198E"/>
    <w:rsid w:val="00151DF3"/>
    <w:rsid w:val="001525C0"/>
    <w:rsid w:val="001535B0"/>
    <w:rsid w:val="001552A0"/>
    <w:rsid w:val="00155CA2"/>
    <w:rsid w:val="00156528"/>
    <w:rsid w:val="00157D57"/>
    <w:rsid w:val="00161319"/>
    <w:rsid w:val="0016438B"/>
    <w:rsid w:val="00165D50"/>
    <w:rsid w:val="00166CDF"/>
    <w:rsid w:val="00170A11"/>
    <w:rsid w:val="00171757"/>
    <w:rsid w:val="00171A15"/>
    <w:rsid w:val="00171BB9"/>
    <w:rsid w:val="00173FEC"/>
    <w:rsid w:val="001800B7"/>
    <w:rsid w:val="00181E65"/>
    <w:rsid w:val="00183FA9"/>
    <w:rsid w:val="00184758"/>
    <w:rsid w:val="0019202D"/>
    <w:rsid w:val="0019220D"/>
    <w:rsid w:val="00192749"/>
    <w:rsid w:val="0019372B"/>
    <w:rsid w:val="001947D2"/>
    <w:rsid w:val="0019681A"/>
    <w:rsid w:val="00196F48"/>
    <w:rsid w:val="00197006"/>
    <w:rsid w:val="0019729B"/>
    <w:rsid w:val="001A1B10"/>
    <w:rsid w:val="001A2169"/>
    <w:rsid w:val="001A7982"/>
    <w:rsid w:val="001A79AF"/>
    <w:rsid w:val="001B0112"/>
    <w:rsid w:val="001B0742"/>
    <w:rsid w:val="001B1033"/>
    <w:rsid w:val="001B2199"/>
    <w:rsid w:val="001B24F8"/>
    <w:rsid w:val="001B33AD"/>
    <w:rsid w:val="001B3AC6"/>
    <w:rsid w:val="001B458A"/>
    <w:rsid w:val="001B47BD"/>
    <w:rsid w:val="001B6F3F"/>
    <w:rsid w:val="001B7E6A"/>
    <w:rsid w:val="001C0386"/>
    <w:rsid w:val="001C1715"/>
    <w:rsid w:val="001C4CB8"/>
    <w:rsid w:val="001C5EAB"/>
    <w:rsid w:val="001D1660"/>
    <w:rsid w:val="001D1FF4"/>
    <w:rsid w:val="001D39DB"/>
    <w:rsid w:val="001D3FEB"/>
    <w:rsid w:val="001D4D16"/>
    <w:rsid w:val="001D4F59"/>
    <w:rsid w:val="001D4F78"/>
    <w:rsid w:val="001D7306"/>
    <w:rsid w:val="001D7967"/>
    <w:rsid w:val="001E02D2"/>
    <w:rsid w:val="001E0A0D"/>
    <w:rsid w:val="001E65CE"/>
    <w:rsid w:val="001E7837"/>
    <w:rsid w:val="001F1640"/>
    <w:rsid w:val="001F1BA3"/>
    <w:rsid w:val="001F4E0E"/>
    <w:rsid w:val="001F5AF9"/>
    <w:rsid w:val="001F5F46"/>
    <w:rsid w:val="001F7038"/>
    <w:rsid w:val="001F75DD"/>
    <w:rsid w:val="00200104"/>
    <w:rsid w:val="002006E6"/>
    <w:rsid w:val="00201298"/>
    <w:rsid w:val="00202F8B"/>
    <w:rsid w:val="00205E46"/>
    <w:rsid w:val="002109B6"/>
    <w:rsid w:val="00210A8C"/>
    <w:rsid w:val="00210CDC"/>
    <w:rsid w:val="00210D3D"/>
    <w:rsid w:val="00210E50"/>
    <w:rsid w:val="00212F1F"/>
    <w:rsid w:val="002138AE"/>
    <w:rsid w:val="00216C26"/>
    <w:rsid w:val="00217485"/>
    <w:rsid w:val="00217C68"/>
    <w:rsid w:val="0022076F"/>
    <w:rsid w:val="00223D2B"/>
    <w:rsid w:val="00230071"/>
    <w:rsid w:val="00230781"/>
    <w:rsid w:val="00230EBF"/>
    <w:rsid w:val="00231045"/>
    <w:rsid w:val="0023172E"/>
    <w:rsid w:val="00237BE1"/>
    <w:rsid w:val="00240164"/>
    <w:rsid w:val="00240C6F"/>
    <w:rsid w:val="0024202C"/>
    <w:rsid w:val="00242AC3"/>
    <w:rsid w:val="00242C8E"/>
    <w:rsid w:val="0024329A"/>
    <w:rsid w:val="002454C5"/>
    <w:rsid w:val="002460A8"/>
    <w:rsid w:val="00247EB2"/>
    <w:rsid w:val="00250821"/>
    <w:rsid w:val="0025306A"/>
    <w:rsid w:val="00253A7B"/>
    <w:rsid w:val="00253B6B"/>
    <w:rsid w:val="00254A72"/>
    <w:rsid w:val="00254E41"/>
    <w:rsid w:val="0025541D"/>
    <w:rsid w:val="00264354"/>
    <w:rsid w:val="0026437B"/>
    <w:rsid w:val="00266A24"/>
    <w:rsid w:val="00275248"/>
    <w:rsid w:val="00275A94"/>
    <w:rsid w:val="00275DC9"/>
    <w:rsid w:val="00276AF1"/>
    <w:rsid w:val="00280629"/>
    <w:rsid w:val="002840EF"/>
    <w:rsid w:val="00287B04"/>
    <w:rsid w:val="002902B2"/>
    <w:rsid w:val="00290A62"/>
    <w:rsid w:val="00291F86"/>
    <w:rsid w:val="00294458"/>
    <w:rsid w:val="00294896"/>
    <w:rsid w:val="00294E31"/>
    <w:rsid w:val="002966AE"/>
    <w:rsid w:val="00297ADA"/>
    <w:rsid w:val="002A1E78"/>
    <w:rsid w:val="002A2194"/>
    <w:rsid w:val="002A33A3"/>
    <w:rsid w:val="002A5CD3"/>
    <w:rsid w:val="002A73C8"/>
    <w:rsid w:val="002B06C1"/>
    <w:rsid w:val="002B1995"/>
    <w:rsid w:val="002B34CA"/>
    <w:rsid w:val="002B501E"/>
    <w:rsid w:val="002B56D2"/>
    <w:rsid w:val="002B59EA"/>
    <w:rsid w:val="002B7F3D"/>
    <w:rsid w:val="002C092C"/>
    <w:rsid w:val="002C3207"/>
    <w:rsid w:val="002C7DFD"/>
    <w:rsid w:val="002D46AC"/>
    <w:rsid w:val="002D6F9F"/>
    <w:rsid w:val="002D6FAA"/>
    <w:rsid w:val="002D7171"/>
    <w:rsid w:val="002D75F1"/>
    <w:rsid w:val="002E1844"/>
    <w:rsid w:val="002E356F"/>
    <w:rsid w:val="002E5BA0"/>
    <w:rsid w:val="002E6C7F"/>
    <w:rsid w:val="002E6D35"/>
    <w:rsid w:val="002F0206"/>
    <w:rsid w:val="002F22CF"/>
    <w:rsid w:val="002F251E"/>
    <w:rsid w:val="002F32FC"/>
    <w:rsid w:val="002F39C8"/>
    <w:rsid w:val="002F459B"/>
    <w:rsid w:val="00303450"/>
    <w:rsid w:val="0030420B"/>
    <w:rsid w:val="00307990"/>
    <w:rsid w:val="0031062B"/>
    <w:rsid w:val="00315B2A"/>
    <w:rsid w:val="00315BB5"/>
    <w:rsid w:val="003215ED"/>
    <w:rsid w:val="003216EA"/>
    <w:rsid w:val="00322BBA"/>
    <w:rsid w:val="00323D68"/>
    <w:rsid w:val="00325F63"/>
    <w:rsid w:val="00325F76"/>
    <w:rsid w:val="003272A1"/>
    <w:rsid w:val="0032796B"/>
    <w:rsid w:val="003300AE"/>
    <w:rsid w:val="0033185D"/>
    <w:rsid w:val="00332EE5"/>
    <w:rsid w:val="00333E34"/>
    <w:rsid w:val="00334C32"/>
    <w:rsid w:val="003351FA"/>
    <w:rsid w:val="00337D64"/>
    <w:rsid w:val="00340237"/>
    <w:rsid w:val="003407FD"/>
    <w:rsid w:val="0034114E"/>
    <w:rsid w:val="00342A4D"/>
    <w:rsid w:val="00342E81"/>
    <w:rsid w:val="00343404"/>
    <w:rsid w:val="00343972"/>
    <w:rsid w:val="00345B4B"/>
    <w:rsid w:val="00345E45"/>
    <w:rsid w:val="003464BF"/>
    <w:rsid w:val="00346BF8"/>
    <w:rsid w:val="003512FC"/>
    <w:rsid w:val="00351FB8"/>
    <w:rsid w:val="00353310"/>
    <w:rsid w:val="00355534"/>
    <w:rsid w:val="003610F9"/>
    <w:rsid w:val="00365EA4"/>
    <w:rsid w:val="003711F6"/>
    <w:rsid w:val="00372FA3"/>
    <w:rsid w:val="003750B5"/>
    <w:rsid w:val="00375724"/>
    <w:rsid w:val="00375AB5"/>
    <w:rsid w:val="00375AD0"/>
    <w:rsid w:val="0038293D"/>
    <w:rsid w:val="0038697F"/>
    <w:rsid w:val="0038736D"/>
    <w:rsid w:val="00387922"/>
    <w:rsid w:val="00390276"/>
    <w:rsid w:val="003918BF"/>
    <w:rsid w:val="003934D6"/>
    <w:rsid w:val="00393795"/>
    <w:rsid w:val="003951EB"/>
    <w:rsid w:val="00395AD7"/>
    <w:rsid w:val="003A2792"/>
    <w:rsid w:val="003A2B54"/>
    <w:rsid w:val="003A5087"/>
    <w:rsid w:val="003A5ECE"/>
    <w:rsid w:val="003B5423"/>
    <w:rsid w:val="003B7E0A"/>
    <w:rsid w:val="003C0A75"/>
    <w:rsid w:val="003C0DF5"/>
    <w:rsid w:val="003C16F5"/>
    <w:rsid w:val="003C1B6C"/>
    <w:rsid w:val="003C3943"/>
    <w:rsid w:val="003C49FC"/>
    <w:rsid w:val="003C4FAA"/>
    <w:rsid w:val="003C6D18"/>
    <w:rsid w:val="003C7683"/>
    <w:rsid w:val="003C7CF2"/>
    <w:rsid w:val="003D026C"/>
    <w:rsid w:val="003D13C3"/>
    <w:rsid w:val="003D1EC1"/>
    <w:rsid w:val="003D22C6"/>
    <w:rsid w:val="003D2500"/>
    <w:rsid w:val="003D2964"/>
    <w:rsid w:val="003D2FB3"/>
    <w:rsid w:val="003D3E53"/>
    <w:rsid w:val="003D4829"/>
    <w:rsid w:val="003D4AE9"/>
    <w:rsid w:val="003E1608"/>
    <w:rsid w:val="003E19F1"/>
    <w:rsid w:val="003E201A"/>
    <w:rsid w:val="003E2233"/>
    <w:rsid w:val="003E5344"/>
    <w:rsid w:val="003F0EE2"/>
    <w:rsid w:val="003F794D"/>
    <w:rsid w:val="003F7BAF"/>
    <w:rsid w:val="00401D3A"/>
    <w:rsid w:val="004023C5"/>
    <w:rsid w:val="00402E37"/>
    <w:rsid w:val="00403D4D"/>
    <w:rsid w:val="00404169"/>
    <w:rsid w:val="00404D03"/>
    <w:rsid w:val="00407532"/>
    <w:rsid w:val="00407A79"/>
    <w:rsid w:val="00407B8E"/>
    <w:rsid w:val="00410C75"/>
    <w:rsid w:val="004115AB"/>
    <w:rsid w:val="00411C59"/>
    <w:rsid w:val="00415669"/>
    <w:rsid w:val="00416E34"/>
    <w:rsid w:val="00421DF0"/>
    <w:rsid w:val="00421E56"/>
    <w:rsid w:val="00422F40"/>
    <w:rsid w:val="004243CE"/>
    <w:rsid w:val="004250B2"/>
    <w:rsid w:val="004253DF"/>
    <w:rsid w:val="00426F47"/>
    <w:rsid w:val="00427091"/>
    <w:rsid w:val="004311F8"/>
    <w:rsid w:val="004351DB"/>
    <w:rsid w:val="00435857"/>
    <w:rsid w:val="004358B7"/>
    <w:rsid w:val="0043793D"/>
    <w:rsid w:val="00437C14"/>
    <w:rsid w:val="00437F1D"/>
    <w:rsid w:val="0044034C"/>
    <w:rsid w:val="00440A43"/>
    <w:rsid w:val="00445C24"/>
    <w:rsid w:val="00445E71"/>
    <w:rsid w:val="00447542"/>
    <w:rsid w:val="00447FC2"/>
    <w:rsid w:val="00452DFA"/>
    <w:rsid w:val="00454E29"/>
    <w:rsid w:val="00456435"/>
    <w:rsid w:val="0045792D"/>
    <w:rsid w:val="00460421"/>
    <w:rsid w:val="00461992"/>
    <w:rsid w:val="00462191"/>
    <w:rsid w:val="00463D50"/>
    <w:rsid w:val="00467CAC"/>
    <w:rsid w:val="004706B3"/>
    <w:rsid w:val="00471C17"/>
    <w:rsid w:val="00476127"/>
    <w:rsid w:val="004761B5"/>
    <w:rsid w:val="004817FA"/>
    <w:rsid w:val="00483A84"/>
    <w:rsid w:val="004840CA"/>
    <w:rsid w:val="00486843"/>
    <w:rsid w:val="0049179F"/>
    <w:rsid w:val="00491DF7"/>
    <w:rsid w:val="00493E0C"/>
    <w:rsid w:val="00495D65"/>
    <w:rsid w:val="00496032"/>
    <w:rsid w:val="00497C95"/>
    <w:rsid w:val="004A24BC"/>
    <w:rsid w:val="004A3489"/>
    <w:rsid w:val="004A371A"/>
    <w:rsid w:val="004B0E4B"/>
    <w:rsid w:val="004B12EB"/>
    <w:rsid w:val="004B1464"/>
    <w:rsid w:val="004B1F2A"/>
    <w:rsid w:val="004B34E3"/>
    <w:rsid w:val="004B6291"/>
    <w:rsid w:val="004B7860"/>
    <w:rsid w:val="004B7E5D"/>
    <w:rsid w:val="004C01E2"/>
    <w:rsid w:val="004C0830"/>
    <w:rsid w:val="004C0C5D"/>
    <w:rsid w:val="004C14C4"/>
    <w:rsid w:val="004C452E"/>
    <w:rsid w:val="004C6858"/>
    <w:rsid w:val="004D09C9"/>
    <w:rsid w:val="004D0BB9"/>
    <w:rsid w:val="004D1C9E"/>
    <w:rsid w:val="004D2F3D"/>
    <w:rsid w:val="004D2FFC"/>
    <w:rsid w:val="004D3943"/>
    <w:rsid w:val="004D5F6C"/>
    <w:rsid w:val="004D625A"/>
    <w:rsid w:val="004E152D"/>
    <w:rsid w:val="004E2DA6"/>
    <w:rsid w:val="004E4938"/>
    <w:rsid w:val="004E6F18"/>
    <w:rsid w:val="004F096E"/>
    <w:rsid w:val="004F675D"/>
    <w:rsid w:val="005000C7"/>
    <w:rsid w:val="00500501"/>
    <w:rsid w:val="00502F31"/>
    <w:rsid w:val="00511A7B"/>
    <w:rsid w:val="00514307"/>
    <w:rsid w:val="00515E8E"/>
    <w:rsid w:val="005166B9"/>
    <w:rsid w:val="005169FE"/>
    <w:rsid w:val="00522129"/>
    <w:rsid w:val="00524358"/>
    <w:rsid w:val="0052483C"/>
    <w:rsid w:val="00526E65"/>
    <w:rsid w:val="005318C6"/>
    <w:rsid w:val="0053251F"/>
    <w:rsid w:val="00532E42"/>
    <w:rsid w:val="00535365"/>
    <w:rsid w:val="00535F0A"/>
    <w:rsid w:val="005368A8"/>
    <w:rsid w:val="005400E5"/>
    <w:rsid w:val="00542767"/>
    <w:rsid w:val="005431B2"/>
    <w:rsid w:val="005445C6"/>
    <w:rsid w:val="00545AC2"/>
    <w:rsid w:val="00545FAB"/>
    <w:rsid w:val="00546194"/>
    <w:rsid w:val="005503A1"/>
    <w:rsid w:val="005568B9"/>
    <w:rsid w:val="00557491"/>
    <w:rsid w:val="00562FE5"/>
    <w:rsid w:val="00563746"/>
    <w:rsid w:val="00564005"/>
    <w:rsid w:val="00565CAC"/>
    <w:rsid w:val="0056708C"/>
    <w:rsid w:val="00570153"/>
    <w:rsid w:val="00572605"/>
    <w:rsid w:val="00577195"/>
    <w:rsid w:val="00577305"/>
    <w:rsid w:val="00582367"/>
    <w:rsid w:val="00584BF8"/>
    <w:rsid w:val="00587572"/>
    <w:rsid w:val="00587593"/>
    <w:rsid w:val="00587E2D"/>
    <w:rsid w:val="00590D01"/>
    <w:rsid w:val="00593A61"/>
    <w:rsid w:val="00594DFA"/>
    <w:rsid w:val="00594F9C"/>
    <w:rsid w:val="00595691"/>
    <w:rsid w:val="00595996"/>
    <w:rsid w:val="00595E4B"/>
    <w:rsid w:val="00596FFE"/>
    <w:rsid w:val="00597FB6"/>
    <w:rsid w:val="005A0284"/>
    <w:rsid w:val="005A194C"/>
    <w:rsid w:val="005A38DF"/>
    <w:rsid w:val="005A5ECD"/>
    <w:rsid w:val="005A6CF0"/>
    <w:rsid w:val="005B07D0"/>
    <w:rsid w:val="005B1E1F"/>
    <w:rsid w:val="005B247F"/>
    <w:rsid w:val="005B28B5"/>
    <w:rsid w:val="005B3594"/>
    <w:rsid w:val="005B39E2"/>
    <w:rsid w:val="005B58A7"/>
    <w:rsid w:val="005B5BCE"/>
    <w:rsid w:val="005B6649"/>
    <w:rsid w:val="005B6C52"/>
    <w:rsid w:val="005C15EA"/>
    <w:rsid w:val="005C1744"/>
    <w:rsid w:val="005C34B7"/>
    <w:rsid w:val="005C3F77"/>
    <w:rsid w:val="005C722F"/>
    <w:rsid w:val="005D3203"/>
    <w:rsid w:val="005D4AF9"/>
    <w:rsid w:val="005D4F83"/>
    <w:rsid w:val="005D7FEF"/>
    <w:rsid w:val="005E07E5"/>
    <w:rsid w:val="005E098A"/>
    <w:rsid w:val="005E0E5A"/>
    <w:rsid w:val="005E2A8E"/>
    <w:rsid w:val="005E2ED9"/>
    <w:rsid w:val="005E4AB0"/>
    <w:rsid w:val="005E6137"/>
    <w:rsid w:val="005F0BF4"/>
    <w:rsid w:val="005F1037"/>
    <w:rsid w:val="005F10B5"/>
    <w:rsid w:val="005F2CEE"/>
    <w:rsid w:val="005F3F29"/>
    <w:rsid w:val="005F496B"/>
    <w:rsid w:val="006010AB"/>
    <w:rsid w:val="0060358D"/>
    <w:rsid w:val="006054A3"/>
    <w:rsid w:val="00606816"/>
    <w:rsid w:val="006117C8"/>
    <w:rsid w:val="00612126"/>
    <w:rsid w:val="00612778"/>
    <w:rsid w:val="006142CE"/>
    <w:rsid w:val="00614B38"/>
    <w:rsid w:val="00614FE1"/>
    <w:rsid w:val="006203B9"/>
    <w:rsid w:val="00620B1D"/>
    <w:rsid w:val="0062268A"/>
    <w:rsid w:val="00622A82"/>
    <w:rsid w:val="006235AA"/>
    <w:rsid w:val="00624712"/>
    <w:rsid w:val="00624D25"/>
    <w:rsid w:val="00625A2C"/>
    <w:rsid w:val="00630D5E"/>
    <w:rsid w:val="006339EF"/>
    <w:rsid w:val="00634CA0"/>
    <w:rsid w:val="00634E4D"/>
    <w:rsid w:val="00645454"/>
    <w:rsid w:val="0064634C"/>
    <w:rsid w:val="00650644"/>
    <w:rsid w:val="00654B10"/>
    <w:rsid w:val="00656057"/>
    <w:rsid w:val="00656FA1"/>
    <w:rsid w:val="00657F39"/>
    <w:rsid w:val="00660BDC"/>
    <w:rsid w:val="006616CD"/>
    <w:rsid w:val="00661B35"/>
    <w:rsid w:val="00661F52"/>
    <w:rsid w:val="006623B9"/>
    <w:rsid w:val="00664E7B"/>
    <w:rsid w:val="006658FB"/>
    <w:rsid w:val="00665B54"/>
    <w:rsid w:val="00666BFF"/>
    <w:rsid w:val="00676B6A"/>
    <w:rsid w:val="00677A6A"/>
    <w:rsid w:val="006801EC"/>
    <w:rsid w:val="006810BE"/>
    <w:rsid w:val="00681662"/>
    <w:rsid w:val="00682337"/>
    <w:rsid w:val="00682BC2"/>
    <w:rsid w:val="00683924"/>
    <w:rsid w:val="006871C3"/>
    <w:rsid w:val="0069383C"/>
    <w:rsid w:val="0069601E"/>
    <w:rsid w:val="0069652A"/>
    <w:rsid w:val="0069657E"/>
    <w:rsid w:val="00697334"/>
    <w:rsid w:val="006A0E61"/>
    <w:rsid w:val="006A2EED"/>
    <w:rsid w:val="006A5018"/>
    <w:rsid w:val="006A5F43"/>
    <w:rsid w:val="006A73B3"/>
    <w:rsid w:val="006A7EA5"/>
    <w:rsid w:val="006B04AD"/>
    <w:rsid w:val="006B0DB4"/>
    <w:rsid w:val="006B5385"/>
    <w:rsid w:val="006C1034"/>
    <w:rsid w:val="006C169D"/>
    <w:rsid w:val="006C2488"/>
    <w:rsid w:val="006C435E"/>
    <w:rsid w:val="006C6244"/>
    <w:rsid w:val="006C67D4"/>
    <w:rsid w:val="006D54EA"/>
    <w:rsid w:val="006E0866"/>
    <w:rsid w:val="006E192C"/>
    <w:rsid w:val="006E2C7A"/>
    <w:rsid w:val="006E35BB"/>
    <w:rsid w:val="006E4868"/>
    <w:rsid w:val="006E7C3E"/>
    <w:rsid w:val="006F1150"/>
    <w:rsid w:val="006F11FC"/>
    <w:rsid w:val="006F41D7"/>
    <w:rsid w:val="006F4B9B"/>
    <w:rsid w:val="006F621C"/>
    <w:rsid w:val="006F76AD"/>
    <w:rsid w:val="006F79C3"/>
    <w:rsid w:val="007065C8"/>
    <w:rsid w:val="007073A6"/>
    <w:rsid w:val="0071215C"/>
    <w:rsid w:val="0071283E"/>
    <w:rsid w:val="00713284"/>
    <w:rsid w:val="007134DA"/>
    <w:rsid w:val="00713789"/>
    <w:rsid w:val="00716811"/>
    <w:rsid w:val="00717804"/>
    <w:rsid w:val="00720ADB"/>
    <w:rsid w:val="00720C13"/>
    <w:rsid w:val="00720DD7"/>
    <w:rsid w:val="00722470"/>
    <w:rsid w:val="00724CC3"/>
    <w:rsid w:val="0072614B"/>
    <w:rsid w:val="00732A9F"/>
    <w:rsid w:val="00733405"/>
    <w:rsid w:val="00733B34"/>
    <w:rsid w:val="00735C1F"/>
    <w:rsid w:val="00737A6E"/>
    <w:rsid w:val="007426D7"/>
    <w:rsid w:val="007428F2"/>
    <w:rsid w:val="007464C4"/>
    <w:rsid w:val="00746762"/>
    <w:rsid w:val="00747357"/>
    <w:rsid w:val="0074740F"/>
    <w:rsid w:val="00747A64"/>
    <w:rsid w:val="00750372"/>
    <w:rsid w:val="00750E62"/>
    <w:rsid w:val="00754E95"/>
    <w:rsid w:val="0075590E"/>
    <w:rsid w:val="00755D66"/>
    <w:rsid w:val="0076392D"/>
    <w:rsid w:val="007648C5"/>
    <w:rsid w:val="00770436"/>
    <w:rsid w:val="00770484"/>
    <w:rsid w:val="007707DD"/>
    <w:rsid w:val="00772C88"/>
    <w:rsid w:val="007734CD"/>
    <w:rsid w:val="0077466C"/>
    <w:rsid w:val="00777736"/>
    <w:rsid w:val="00780689"/>
    <w:rsid w:val="00783F85"/>
    <w:rsid w:val="0078518F"/>
    <w:rsid w:val="007921E2"/>
    <w:rsid w:val="0079295E"/>
    <w:rsid w:val="00793D2F"/>
    <w:rsid w:val="00796154"/>
    <w:rsid w:val="00796692"/>
    <w:rsid w:val="00796EA7"/>
    <w:rsid w:val="007A1395"/>
    <w:rsid w:val="007A20C7"/>
    <w:rsid w:val="007A3142"/>
    <w:rsid w:val="007A3CD8"/>
    <w:rsid w:val="007A53E7"/>
    <w:rsid w:val="007B0BE1"/>
    <w:rsid w:val="007B2444"/>
    <w:rsid w:val="007B2C7E"/>
    <w:rsid w:val="007B2C9B"/>
    <w:rsid w:val="007B5FB6"/>
    <w:rsid w:val="007B74AD"/>
    <w:rsid w:val="007C4C35"/>
    <w:rsid w:val="007C4DE1"/>
    <w:rsid w:val="007C60DD"/>
    <w:rsid w:val="007D165B"/>
    <w:rsid w:val="007D2BB6"/>
    <w:rsid w:val="007D359B"/>
    <w:rsid w:val="007D5305"/>
    <w:rsid w:val="007D5BE8"/>
    <w:rsid w:val="007D6AE4"/>
    <w:rsid w:val="007E048D"/>
    <w:rsid w:val="007E2565"/>
    <w:rsid w:val="007E3615"/>
    <w:rsid w:val="007E37B7"/>
    <w:rsid w:val="007E5384"/>
    <w:rsid w:val="007F0915"/>
    <w:rsid w:val="007F18DB"/>
    <w:rsid w:val="007F1AC8"/>
    <w:rsid w:val="007F3420"/>
    <w:rsid w:val="007F3CF3"/>
    <w:rsid w:val="007F4D2D"/>
    <w:rsid w:val="007F7419"/>
    <w:rsid w:val="007F78B6"/>
    <w:rsid w:val="007F7E40"/>
    <w:rsid w:val="008036A8"/>
    <w:rsid w:val="008042BC"/>
    <w:rsid w:val="0080449D"/>
    <w:rsid w:val="0081011F"/>
    <w:rsid w:val="00812B10"/>
    <w:rsid w:val="00815886"/>
    <w:rsid w:val="0081723F"/>
    <w:rsid w:val="00817B2A"/>
    <w:rsid w:val="00821A3A"/>
    <w:rsid w:val="00824380"/>
    <w:rsid w:val="00824AD5"/>
    <w:rsid w:val="00824B95"/>
    <w:rsid w:val="00824D57"/>
    <w:rsid w:val="00834854"/>
    <w:rsid w:val="008360FB"/>
    <w:rsid w:val="00837051"/>
    <w:rsid w:val="0084377E"/>
    <w:rsid w:val="00845517"/>
    <w:rsid w:val="008477A8"/>
    <w:rsid w:val="00847C73"/>
    <w:rsid w:val="00847E37"/>
    <w:rsid w:val="00847F61"/>
    <w:rsid w:val="0085203A"/>
    <w:rsid w:val="008523F0"/>
    <w:rsid w:val="00856212"/>
    <w:rsid w:val="00860229"/>
    <w:rsid w:val="00861845"/>
    <w:rsid w:val="00862566"/>
    <w:rsid w:val="00863233"/>
    <w:rsid w:val="00872257"/>
    <w:rsid w:val="0087273A"/>
    <w:rsid w:val="00873302"/>
    <w:rsid w:val="00873E6F"/>
    <w:rsid w:val="008740F2"/>
    <w:rsid w:val="0087565C"/>
    <w:rsid w:val="008760A2"/>
    <w:rsid w:val="008775B9"/>
    <w:rsid w:val="00877CF3"/>
    <w:rsid w:val="00881834"/>
    <w:rsid w:val="00883667"/>
    <w:rsid w:val="00884A25"/>
    <w:rsid w:val="008876AC"/>
    <w:rsid w:val="00891D4F"/>
    <w:rsid w:val="008920A8"/>
    <w:rsid w:val="00893E56"/>
    <w:rsid w:val="00894307"/>
    <w:rsid w:val="008960DC"/>
    <w:rsid w:val="008A0EE4"/>
    <w:rsid w:val="008A2F83"/>
    <w:rsid w:val="008A454F"/>
    <w:rsid w:val="008A49F0"/>
    <w:rsid w:val="008A5DC5"/>
    <w:rsid w:val="008B0674"/>
    <w:rsid w:val="008B0792"/>
    <w:rsid w:val="008B4270"/>
    <w:rsid w:val="008B6626"/>
    <w:rsid w:val="008B7D00"/>
    <w:rsid w:val="008C01C2"/>
    <w:rsid w:val="008C083D"/>
    <w:rsid w:val="008C32C9"/>
    <w:rsid w:val="008C3B4A"/>
    <w:rsid w:val="008C537D"/>
    <w:rsid w:val="008D25B3"/>
    <w:rsid w:val="008D6728"/>
    <w:rsid w:val="008E22AD"/>
    <w:rsid w:val="008E3EC8"/>
    <w:rsid w:val="008E4819"/>
    <w:rsid w:val="008E4CDF"/>
    <w:rsid w:val="008E5366"/>
    <w:rsid w:val="008E5B9C"/>
    <w:rsid w:val="008E604B"/>
    <w:rsid w:val="008F0E12"/>
    <w:rsid w:val="008F3A65"/>
    <w:rsid w:val="008F7205"/>
    <w:rsid w:val="008F7A09"/>
    <w:rsid w:val="00901DE5"/>
    <w:rsid w:val="00904873"/>
    <w:rsid w:val="0091298C"/>
    <w:rsid w:val="00912D29"/>
    <w:rsid w:val="0091377A"/>
    <w:rsid w:val="00914AE8"/>
    <w:rsid w:val="009152D8"/>
    <w:rsid w:val="00915745"/>
    <w:rsid w:val="00915953"/>
    <w:rsid w:val="00917EEC"/>
    <w:rsid w:val="00917F56"/>
    <w:rsid w:val="00920AEF"/>
    <w:rsid w:val="00921284"/>
    <w:rsid w:val="00923483"/>
    <w:rsid w:val="00924FDF"/>
    <w:rsid w:val="00927E90"/>
    <w:rsid w:val="009308B9"/>
    <w:rsid w:val="00932C50"/>
    <w:rsid w:val="00933E51"/>
    <w:rsid w:val="009360A5"/>
    <w:rsid w:val="0094006B"/>
    <w:rsid w:val="00940BFF"/>
    <w:rsid w:val="00940CAD"/>
    <w:rsid w:val="00942177"/>
    <w:rsid w:val="00942D5E"/>
    <w:rsid w:val="00943020"/>
    <w:rsid w:val="009440B3"/>
    <w:rsid w:val="0094526A"/>
    <w:rsid w:val="00945E93"/>
    <w:rsid w:val="009465EB"/>
    <w:rsid w:val="00950649"/>
    <w:rsid w:val="009506FE"/>
    <w:rsid w:val="009507B7"/>
    <w:rsid w:val="00951129"/>
    <w:rsid w:val="00951157"/>
    <w:rsid w:val="00955C27"/>
    <w:rsid w:val="00956422"/>
    <w:rsid w:val="00956A86"/>
    <w:rsid w:val="0095752D"/>
    <w:rsid w:val="00957C42"/>
    <w:rsid w:val="009631E0"/>
    <w:rsid w:val="009671B1"/>
    <w:rsid w:val="00967AE1"/>
    <w:rsid w:val="0097081C"/>
    <w:rsid w:val="00970F9F"/>
    <w:rsid w:val="00971287"/>
    <w:rsid w:val="00974814"/>
    <w:rsid w:val="0097627C"/>
    <w:rsid w:val="00977109"/>
    <w:rsid w:val="0098168C"/>
    <w:rsid w:val="009854C5"/>
    <w:rsid w:val="0098624A"/>
    <w:rsid w:val="00986950"/>
    <w:rsid w:val="00987ECE"/>
    <w:rsid w:val="009917EA"/>
    <w:rsid w:val="00994CCE"/>
    <w:rsid w:val="009951E4"/>
    <w:rsid w:val="00997AA9"/>
    <w:rsid w:val="009A0803"/>
    <w:rsid w:val="009A314A"/>
    <w:rsid w:val="009A4B51"/>
    <w:rsid w:val="009A532B"/>
    <w:rsid w:val="009A606F"/>
    <w:rsid w:val="009A6E52"/>
    <w:rsid w:val="009B059B"/>
    <w:rsid w:val="009B18DF"/>
    <w:rsid w:val="009B25C7"/>
    <w:rsid w:val="009B796B"/>
    <w:rsid w:val="009B7DD0"/>
    <w:rsid w:val="009C0761"/>
    <w:rsid w:val="009C21B7"/>
    <w:rsid w:val="009C387C"/>
    <w:rsid w:val="009C4AFC"/>
    <w:rsid w:val="009C5602"/>
    <w:rsid w:val="009C636D"/>
    <w:rsid w:val="009D31D3"/>
    <w:rsid w:val="009D35D9"/>
    <w:rsid w:val="009D3821"/>
    <w:rsid w:val="009D55A0"/>
    <w:rsid w:val="009D5637"/>
    <w:rsid w:val="009D5F27"/>
    <w:rsid w:val="009D646A"/>
    <w:rsid w:val="009D6A16"/>
    <w:rsid w:val="009D7950"/>
    <w:rsid w:val="009D8A97"/>
    <w:rsid w:val="009E2390"/>
    <w:rsid w:val="009E30E8"/>
    <w:rsid w:val="009E5C82"/>
    <w:rsid w:val="009E7D6D"/>
    <w:rsid w:val="009F1459"/>
    <w:rsid w:val="009F2799"/>
    <w:rsid w:val="009F2F66"/>
    <w:rsid w:val="009F32D6"/>
    <w:rsid w:val="009F3351"/>
    <w:rsid w:val="009F4669"/>
    <w:rsid w:val="009F7951"/>
    <w:rsid w:val="00A011CC"/>
    <w:rsid w:val="00A019A9"/>
    <w:rsid w:val="00A02F66"/>
    <w:rsid w:val="00A038D8"/>
    <w:rsid w:val="00A06563"/>
    <w:rsid w:val="00A07CB9"/>
    <w:rsid w:val="00A13ACF"/>
    <w:rsid w:val="00A14C8B"/>
    <w:rsid w:val="00A16035"/>
    <w:rsid w:val="00A16366"/>
    <w:rsid w:val="00A17C6E"/>
    <w:rsid w:val="00A20836"/>
    <w:rsid w:val="00A22335"/>
    <w:rsid w:val="00A229E8"/>
    <w:rsid w:val="00A23F4C"/>
    <w:rsid w:val="00A25113"/>
    <w:rsid w:val="00A32E46"/>
    <w:rsid w:val="00A32FF3"/>
    <w:rsid w:val="00A33D89"/>
    <w:rsid w:val="00A34953"/>
    <w:rsid w:val="00A35EE1"/>
    <w:rsid w:val="00A36D29"/>
    <w:rsid w:val="00A37642"/>
    <w:rsid w:val="00A37E0C"/>
    <w:rsid w:val="00A40CB6"/>
    <w:rsid w:val="00A41753"/>
    <w:rsid w:val="00A44010"/>
    <w:rsid w:val="00A46041"/>
    <w:rsid w:val="00A47BF5"/>
    <w:rsid w:val="00A4EEFE"/>
    <w:rsid w:val="00A50704"/>
    <w:rsid w:val="00A50882"/>
    <w:rsid w:val="00A52717"/>
    <w:rsid w:val="00A54797"/>
    <w:rsid w:val="00A612F3"/>
    <w:rsid w:val="00A6199A"/>
    <w:rsid w:val="00A619B6"/>
    <w:rsid w:val="00A61C77"/>
    <w:rsid w:val="00A62C9C"/>
    <w:rsid w:val="00A638AE"/>
    <w:rsid w:val="00A66E8B"/>
    <w:rsid w:val="00A66ED8"/>
    <w:rsid w:val="00A67D84"/>
    <w:rsid w:val="00A7047A"/>
    <w:rsid w:val="00A725ED"/>
    <w:rsid w:val="00A72DF0"/>
    <w:rsid w:val="00A74EFA"/>
    <w:rsid w:val="00A75A8F"/>
    <w:rsid w:val="00A76B7E"/>
    <w:rsid w:val="00A77198"/>
    <w:rsid w:val="00A804E7"/>
    <w:rsid w:val="00A80CFD"/>
    <w:rsid w:val="00A82F3E"/>
    <w:rsid w:val="00A84B2B"/>
    <w:rsid w:val="00A84CA9"/>
    <w:rsid w:val="00A86208"/>
    <w:rsid w:val="00A90A70"/>
    <w:rsid w:val="00A9187E"/>
    <w:rsid w:val="00A92074"/>
    <w:rsid w:val="00A93729"/>
    <w:rsid w:val="00A95A78"/>
    <w:rsid w:val="00A96F2B"/>
    <w:rsid w:val="00AA0348"/>
    <w:rsid w:val="00AA6E7A"/>
    <w:rsid w:val="00AB011C"/>
    <w:rsid w:val="00AB1072"/>
    <w:rsid w:val="00AB1952"/>
    <w:rsid w:val="00AB294D"/>
    <w:rsid w:val="00AB3AB5"/>
    <w:rsid w:val="00AB6898"/>
    <w:rsid w:val="00AB6DFD"/>
    <w:rsid w:val="00AC19A2"/>
    <w:rsid w:val="00AC2526"/>
    <w:rsid w:val="00AC7AB0"/>
    <w:rsid w:val="00AD629B"/>
    <w:rsid w:val="00AD687B"/>
    <w:rsid w:val="00AD7C88"/>
    <w:rsid w:val="00AE1AF6"/>
    <w:rsid w:val="00AE1C27"/>
    <w:rsid w:val="00AE213D"/>
    <w:rsid w:val="00AE3D9B"/>
    <w:rsid w:val="00AE491A"/>
    <w:rsid w:val="00AE4F8F"/>
    <w:rsid w:val="00AE5B9C"/>
    <w:rsid w:val="00AE6074"/>
    <w:rsid w:val="00AF046E"/>
    <w:rsid w:val="00AF0C67"/>
    <w:rsid w:val="00AF1EDC"/>
    <w:rsid w:val="00AF56A2"/>
    <w:rsid w:val="00AF620E"/>
    <w:rsid w:val="00AF7C02"/>
    <w:rsid w:val="00B02326"/>
    <w:rsid w:val="00B0390C"/>
    <w:rsid w:val="00B03AE5"/>
    <w:rsid w:val="00B04A3E"/>
    <w:rsid w:val="00B05184"/>
    <w:rsid w:val="00B05A09"/>
    <w:rsid w:val="00B069DF"/>
    <w:rsid w:val="00B06C5A"/>
    <w:rsid w:val="00B07D61"/>
    <w:rsid w:val="00B134BD"/>
    <w:rsid w:val="00B13A80"/>
    <w:rsid w:val="00B149A3"/>
    <w:rsid w:val="00B156C4"/>
    <w:rsid w:val="00B170F4"/>
    <w:rsid w:val="00B17AE8"/>
    <w:rsid w:val="00B21B04"/>
    <w:rsid w:val="00B2235F"/>
    <w:rsid w:val="00B223B0"/>
    <w:rsid w:val="00B23896"/>
    <w:rsid w:val="00B24066"/>
    <w:rsid w:val="00B24812"/>
    <w:rsid w:val="00B257C6"/>
    <w:rsid w:val="00B27AF4"/>
    <w:rsid w:val="00B30193"/>
    <w:rsid w:val="00B306BA"/>
    <w:rsid w:val="00B30B4E"/>
    <w:rsid w:val="00B31F27"/>
    <w:rsid w:val="00B321AC"/>
    <w:rsid w:val="00B327DF"/>
    <w:rsid w:val="00B3307A"/>
    <w:rsid w:val="00B33B75"/>
    <w:rsid w:val="00B34825"/>
    <w:rsid w:val="00B352C6"/>
    <w:rsid w:val="00B3652A"/>
    <w:rsid w:val="00B367EE"/>
    <w:rsid w:val="00B36AE7"/>
    <w:rsid w:val="00B3741E"/>
    <w:rsid w:val="00B37B19"/>
    <w:rsid w:val="00B40419"/>
    <w:rsid w:val="00B4191F"/>
    <w:rsid w:val="00B449BB"/>
    <w:rsid w:val="00B44B7C"/>
    <w:rsid w:val="00B45210"/>
    <w:rsid w:val="00B55CD6"/>
    <w:rsid w:val="00B569CA"/>
    <w:rsid w:val="00B60796"/>
    <w:rsid w:val="00B608E4"/>
    <w:rsid w:val="00B626A4"/>
    <w:rsid w:val="00B71D4A"/>
    <w:rsid w:val="00B731E9"/>
    <w:rsid w:val="00B73D41"/>
    <w:rsid w:val="00B7467B"/>
    <w:rsid w:val="00B77A40"/>
    <w:rsid w:val="00B82E88"/>
    <w:rsid w:val="00B83E23"/>
    <w:rsid w:val="00B86213"/>
    <w:rsid w:val="00B8645D"/>
    <w:rsid w:val="00B877CC"/>
    <w:rsid w:val="00B87F1D"/>
    <w:rsid w:val="00B909C7"/>
    <w:rsid w:val="00B90CC6"/>
    <w:rsid w:val="00B91A7C"/>
    <w:rsid w:val="00B91ACA"/>
    <w:rsid w:val="00B927D4"/>
    <w:rsid w:val="00B93356"/>
    <w:rsid w:val="00B941D4"/>
    <w:rsid w:val="00B94268"/>
    <w:rsid w:val="00B976C6"/>
    <w:rsid w:val="00B979BF"/>
    <w:rsid w:val="00B97FDD"/>
    <w:rsid w:val="00BA11B9"/>
    <w:rsid w:val="00BA2EEF"/>
    <w:rsid w:val="00BA4600"/>
    <w:rsid w:val="00BA7CD9"/>
    <w:rsid w:val="00BB1171"/>
    <w:rsid w:val="00BB2094"/>
    <w:rsid w:val="00BB2B4F"/>
    <w:rsid w:val="00BB59D0"/>
    <w:rsid w:val="00BB7FC7"/>
    <w:rsid w:val="00BC0FB2"/>
    <w:rsid w:val="00BC1835"/>
    <w:rsid w:val="00BC2D10"/>
    <w:rsid w:val="00BC3821"/>
    <w:rsid w:val="00BC6D98"/>
    <w:rsid w:val="00BD0B27"/>
    <w:rsid w:val="00BD37FC"/>
    <w:rsid w:val="00BD3A85"/>
    <w:rsid w:val="00BE0A7E"/>
    <w:rsid w:val="00BE277D"/>
    <w:rsid w:val="00BE3C8D"/>
    <w:rsid w:val="00BE3C9A"/>
    <w:rsid w:val="00BE3F76"/>
    <w:rsid w:val="00BE6606"/>
    <w:rsid w:val="00BF1DE3"/>
    <w:rsid w:val="00BF2CB8"/>
    <w:rsid w:val="00BF3020"/>
    <w:rsid w:val="00BF5B7A"/>
    <w:rsid w:val="00BF5E1A"/>
    <w:rsid w:val="00BF7727"/>
    <w:rsid w:val="00C043C6"/>
    <w:rsid w:val="00C05834"/>
    <w:rsid w:val="00C07B53"/>
    <w:rsid w:val="00C11BFD"/>
    <w:rsid w:val="00C12565"/>
    <w:rsid w:val="00C1523E"/>
    <w:rsid w:val="00C16001"/>
    <w:rsid w:val="00C16A55"/>
    <w:rsid w:val="00C17CFD"/>
    <w:rsid w:val="00C20A84"/>
    <w:rsid w:val="00C23978"/>
    <w:rsid w:val="00C24CEB"/>
    <w:rsid w:val="00C24D69"/>
    <w:rsid w:val="00C25A41"/>
    <w:rsid w:val="00C31E36"/>
    <w:rsid w:val="00C33538"/>
    <w:rsid w:val="00C3353A"/>
    <w:rsid w:val="00C33B59"/>
    <w:rsid w:val="00C35936"/>
    <w:rsid w:val="00C360C1"/>
    <w:rsid w:val="00C3674A"/>
    <w:rsid w:val="00C403E3"/>
    <w:rsid w:val="00C4425D"/>
    <w:rsid w:val="00C448E4"/>
    <w:rsid w:val="00C50719"/>
    <w:rsid w:val="00C532B5"/>
    <w:rsid w:val="00C53C2E"/>
    <w:rsid w:val="00C541D8"/>
    <w:rsid w:val="00C55027"/>
    <w:rsid w:val="00C56B44"/>
    <w:rsid w:val="00C57643"/>
    <w:rsid w:val="00C60D3C"/>
    <w:rsid w:val="00C624F1"/>
    <w:rsid w:val="00C62AAA"/>
    <w:rsid w:val="00C65981"/>
    <w:rsid w:val="00C6676D"/>
    <w:rsid w:val="00C70597"/>
    <w:rsid w:val="00C72BF3"/>
    <w:rsid w:val="00C72E07"/>
    <w:rsid w:val="00C74D8A"/>
    <w:rsid w:val="00C75FD0"/>
    <w:rsid w:val="00C8131C"/>
    <w:rsid w:val="00C834D2"/>
    <w:rsid w:val="00C84B14"/>
    <w:rsid w:val="00C84D39"/>
    <w:rsid w:val="00C85C73"/>
    <w:rsid w:val="00C9165A"/>
    <w:rsid w:val="00C9170D"/>
    <w:rsid w:val="00C91833"/>
    <w:rsid w:val="00C91F3B"/>
    <w:rsid w:val="00C92642"/>
    <w:rsid w:val="00C926E5"/>
    <w:rsid w:val="00C951A3"/>
    <w:rsid w:val="00C97035"/>
    <w:rsid w:val="00C973E7"/>
    <w:rsid w:val="00C97AD5"/>
    <w:rsid w:val="00CA0CA7"/>
    <w:rsid w:val="00CA30F6"/>
    <w:rsid w:val="00CA538A"/>
    <w:rsid w:val="00CA6496"/>
    <w:rsid w:val="00CA7387"/>
    <w:rsid w:val="00CB0980"/>
    <w:rsid w:val="00CB2079"/>
    <w:rsid w:val="00CB211E"/>
    <w:rsid w:val="00CB51D1"/>
    <w:rsid w:val="00CB7632"/>
    <w:rsid w:val="00CB7D74"/>
    <w:rsid w:val="00CC08A5"/>
    <w:rsid w:val="00CC5B98"/>
    <w:rsid w:val="00CD1CB4"/>
    <w:rsid w:val="00CD344E"/>
    <w:rsid w:val="00CD424B"/>
    <w:rsid w:val="00CD4F11"/>
    <w:rsid w:val="00CD712B"/>
    <w:rsid w:val="00CE018E"/>
    <w:rsid w:val="00CE2908"/>
    <w:rsid w:val="00CE2F83"/>
    <w:rsid w:val="00CE3547"/>
    <w:rsid w:val="00CE52C0"/>
    <w:rsid w:val="00CE6C45"/>
    <w:rsid w:val="00CF010F"/>
    <w:rsid w:val="00CF19EF"/>
    <w:rsid w:val="00CF1F39"/>
    <w:rsid w:val="00CF46CA"/>
    <w:rsid w:val="00CF5FFB"/>
    <w:rsid w:val="00CF708E"/>
    <w:rsid w:val="00D0179A"/>
    <w:rsid w:val="00D025AE"/>
    <w:rsid w:val="00D02BBA"/>
    <w:rsid w:val="00D0594B"/>
    <w:rsid w:val="00D10DE0"/>
    <w:rsid w:val="00D1244B"/>
    <w:rsid w:val="00D13AD0"/>
    <w:rsid w:val="00D13F9F"/>
    <w:rsid w:val="00D14B83"/>
    <w:rsid w:val="00D2202A"/>
    <w:rsid w:val="00D229E3"/>
    <w:rsid w:val="00D27FD3"/>
    <w:rsid w:val="00D32541"/>
    <w:rsid w:val="00D32CD6"/>
    <w:rsid w:val="00D33100"/>
    <w:rsid w:val="00D35461"/>
    <w:rsid w:val="00D35927"/>
    <w:rsid w:val="00D35E9A"/>
    <w:rsid w:val="00D406EC"/>
    <w:rsid w:val="00D40D21"/>
    <w:rsid w:val="00D4281F"/>
    <w:rsid w:val="00D47EB2"/>
    <w:rsid w:val="00D50E96"/>
    <w:rsid w:val="00D5338B"/>
    <w:rsid w:val="00D53727"/>
    <w:rsid w:val="00D559BF"/>
    <w:rsid w:val="00D668B7"/>
    <w:rsid w:val="00D67448"/>
    <w:rsid w:val="00D67712"/>
    <w:rsid w:val="00D718BC"/>
    <w:rsid w:val="00D72B94"/>
    <w:rsid w:val="00D73BAB"/>
    <w:rsid w:val="00D74F92"/>
    <w:rsid w:val="00D75001"/>
    <w:rsid w:val="00D7512E"/>
    <w:rsid w:val="00D800FD"/>
    <w:rsid w:val="00D81DF6"/>
    <w:rsid w:val="00D821E4"/>
    <w:rsid w:val="00D8527D"/>
    <w:rsid w:val="00D8640A"/>
    <w:rsid w:val="00D865BD"/>
    <w:rsid w:val="00D917AC"/>
    <w:rsid w:val="00D928E4"/>
    <w:rsid w:val="00D93FAB"/>
    <w:rsid w:val="00D947C7"/>
    <w:rsid w:val="00D95FBE"/>
    <w:rsid w:val="00DA0178"/>
    <w:rsid w:val="00DA06A4"/>
    <w:rsid w:val="00DA08CA"/>
    <w:rsid w:val="00DA166C"/>
    <w:rsid w:val="00DA3BB5"/>
    <w:rsid w:val="00DA3DC2"/>
    <w:rsid w:val="00DA4BF6"/>
    <w:rsid w:val="00DA4F3C"/>
    <w:rsid w:val="00DA4F8F"/>
    <w:rsid w:val="00DA5D7D"/>
    <w:rsid w:val="00DB142B"/>
    <w:rsid w:val="00DB3B51"/>
    <w:rsid w:val="00DC3C3A"/>
    <w:rsid w:val="00DC3EB6"/>
    <w:rsid w:val="00DC4D22"/>
    <w:rsid w:val="00DC59F6"/>
    <w:rsid w:val="00DC6ACE"/>
    <w:rsid w:val="00DD1DBF"/>
    <w:rsid w:val="00DD308E"/>
    <w:rsid w:val="00DD3D10"/>
    <w:rsid w:val="00DD4572"/>
    <w:rsid w:val="00DD7F33"/>
    <w:rsid w:val="00DE2697"/>
    <w:rsid w:val="00DE4865"/>
    <w:rsid w:val="00DE4B0B"/>
    <w:rsid w:val="00DE730B"/>
    <w:rsid w:val="00DF271F"/>
    <w:rsid w:val="00DF3058"/>
    <w:rsid w:val="00DF54B2"/>
    <w:rsid w:val="00DF5A1E"/>
    <w:rsid w:val="00DF60ED"/>
    <w:rsid w:val="00DF7DC2"/>
    <w:rsid w:val="00DF7F41"/>
    <w:rsid w:val="00E00B64"/>
    <w:rsid w:val="00E042B9"/>
    <w:rsid w:val="00E05438"/>
    <w:rsid w:val="00E064E6"/>
    <w:rsid w:val="00E06E7F"/>
    <w:rsid w:val="00E0F82B"/>
    <w:rsid w:val="00E1135B"/>
    <w:rsid w:val="00E1168D"/>
    <w:rsid w:val="00E12A9A"/>
    <w:rsid w:val="00E13C04"/>
    <w:rsid w:val="00E141EA"/>
    <w:rsid w:val="00E16240"/>
    <w:rsid w:val="00E17852"/>
    <w:rsid w:val="00E20DFC"/>
    <w:rsid w:val="00E23613"/>
    <w:rsid w:val="00E25386"/>
    <w:rsid w:val="00E27E0B"/>
    <w:rsid w:val="00E31418"/>
    <w:rsid w:val="00E33644"/>
    <w:rsid w:val="00E34778"/>
    <w:rsid w:val="00E3540A"/>
    <w:rsid w:val="00E35725"/>
    <w:rsid w:val="00E36AEF"/>
    <w:rsid w:val="00E36E1F"/>
    <w:rsid w:val="00E37A59"/>
    <w:rsid w:val="00E42BAA"/>
    <w:rsid w:val="00E43CD9"/>
    <w:rsid w:val="00E4655F"/>
    <w:rsid w:val="00E47178"/>
    <w:rsid w:val="00E504A3"/>
    <w:rsid w:val="00E50A37"/>
    <w:rsid w:val="00E511BC"/>
    <w:rsid w:val="00E51392"/>
    <w:rsid w:val="00E54E79"/>
    <w:rsid w:val="00E56244"/>
    <w:rsid w:val="00E56350"/>
    <w:rsid w:val="00E5662B"/>
    <w:rsid w:val="00E57592"/>
    <w:rsid w:val="00E609C6"/>
    <w:rsid w:val="00E615D5"/>
    <w:rsid w:val="00E63833"/>
    <w:rsid w:val="00E66A1A"/>
    <w:rsid w:val="00E701B1"/>
    <w:rsid w:val="00E706B3"/>
    <w:rsid w:val="00E7078C"/>
    <w:rsid w:val="00E7135C"/>
    <w:rsid w:val="00E717AE"/>
    <w:rsid w:val="00E71FDA"/>
    <w:rsid w:val="00E720F7"/>
    <w:rsid w:val="00E74082"/>
    <w:rsid w:val="00E75C30"/>
    <w:rsid w:val="00E762B0"/>
    <w:rsid w:val="00E77A6D"/>
    <w:rsid w:val="00E8052E"/>
    <w:rsid w:val="00E82CB6"/>
    <w:rsid w:val="00E84551"/>
    <w:rsid w:val="00E86CB0"/>
    <w:rsid w:val="00E8724F"/>
    <w:rsid w:val="00E87DF7"/>
    <w:rsid w:val="00E907C5"/>
    <w:rsid w:val="00E90A77"/>
    <w:rsid w:val="00E910BE"/>
    <w:rsid w:val="00E9141F"/>
    <w:rsid w:val="00E9215C"/>
    <w:rsid w:val="00E95867"/>
    <w:rsid w:val="00E95E84"/>
    <w:rsid w:val="00E96834"/>
    <w:rsid w:val="00EA0316"/>
    <w:rsid w:val="00EA3BC4"/>
    <w:rsid w:val="00EA4CCF"/>
    <w:rsid w:val="00EA6AA5"/>
    <w:rsid w:val="00EB4966"/>
    <w:rsid w:val="00EB6B23"/>
    <w:rsid w:val="00EC2650"/>
    <w:rsid w:val="00EC38E3"/>
    <w:rsid w:val="00EC3952"/>
    <w:rsid w:val="00EC74BB"/>
    <w:rsid w:val="00ED1544"/>
    <w:rsid w:val="00ED2BC7"/>
    <w:rsid w:val="00ED38A8"/>
    <w:rsid w:val="00ED392C"/>
    <w:rsid w:val="00ED5682"/>
    <w:rsid w:val="00ED697F"/>
    <w:rsid w:val="00ED720D"/>
    <w:rsid w:val="00EE20E6"/>
    <w:rsid w:val="00EE2380"/>
    <w:rsid w:val="00EE28F8"/>
    <w:rsid w:val="00EE3178"/>
    <w:rsid w:val="00EE34C2"/>
    <w:rsid w:val="00EE45CE"/>
    <w:rsid w:val="00EE53E2"/>
    <w:rsid w:val="00EE699A"/>
    <w:rsid w:val="00EE70CF"/>
    <w:rsid w:val="00EE7BC5"/>
    <w:rsid w:val="00EF3E67"/>
    <w:rsid w:val="00EF507C"/>
    <w:rsid w:val="00EF531A"/>
    <w:rsid w:val="00EF706E"/>
    <w:rsid w:val="00EF762C"/>
    <w:rsid w:val="00EF7B6C"/>
    <w:rsid w:val="00F01A33"/>
    <w:rsid w:val="00F02C4B"/>
    <w:rsid w:val="00F034C9"/>
    <w:rsid w:val="00F06933"/>
    <w:rsid w:val="00F076CB"/>
    <w:rsid w:val="00F07DF4"/>
    <w:rsid w:val="00F103D6"/>
    <w:rsid w:val="00F14C95"/>
    <w:rsid w:val="00F14FDB"/>
    <w:rsid w:val="00F15432"/>
    <w:rsid w:val="00F165DB"/>
    <w:rsid w:val="00F2129B"/>
    <w:rsid w:val="00F22A28"/>
    <w:rsid w:val="00F27731"/>
    <w:rsid w:val="00F2784A"/>
    <w:rsid w:val="00F27D02"/>
    <w:rsid w:val="00F27EC9"/>
    <w:rsid w:val="00F323D4"/>
    <w:rsid w:val="00F3680D"/>
    <w:rsid w:val="00F368E3"/>
    <w:rsid w:val="00F411CF"/>
    <w:rsid w:val="00F432E5"/>
    <w:rsid w:val="00F4337C"/>
    <w:rsid w:val="00F44A52"/>
    <w:rsid w:val="00F450FC"/>
    <w:rsid w:val="00F5134D"/>
    <w:rsid w:val="00F51E60"/>
    <w:rsid w:val="00F52F29"/>
    <w:rsid w:val="00F5628F"/>
    <w:rsid w:val="00F6193C"/>
    <w:rsid w:val="00F63C5A"/>
    <w:rsid w:val="00F70F3D"/>
    <w:rsid w:val="00F73233"/>
    <w:rsid w:val="00F75E48"/>
    <w:rsid w:val="00F770D7"/>
    <w:rsid w:val="00F80048"/>
    <w:rsid w:val="00F80B2C"/>
    <w:rsid w:val="00F81434"/>
    <w:rsid w:val="00F83B76"/>
    <w:rsid w:val="00F84854"/>
    <w:rsid w:val="00F84C0A"/>
    <w:rsid w:val="00F86E09"/>
    <w:rsid w:val="00F91651"/>
    <w:rsid w:val="00F920BB"/>
    <w:rsid w:val="00F93D8C"/>
    <w:rsid w:val="00F94E06"/>
    <w:rsid w:val="00F9632C"/>
    <w:rsid w:val="00F96CA1"/>
    <w:rsid w:val="00F97064"/>
    <w:rsid w:val="00FA2300"/>
    <w:rsid w:val="00FA243B"/>
    <w:rsid w:val="00FA2690"/>
    <w:rsid w:val="00FA481A"/>
    <w:rsid w:val="00FA7297"/>
    <w:rsid w:val="00FB2563"/>
    <w:rsid w:val="00FB2CB9"/>
    <w:rsid w:val="00FB357F"/>
    <w:rsid w:val="00FB3CFA"/>
    <w:rsid w:val="00FB67C2"/>
    <w:rsid w:val="00FB68D6"/>
    <w:rsid w:val="00FB72EA"/>
    <w:rsid w:val="00FC0540"/>
    <w:rsid w:val="00FC0FE9"/>
    <w:rsid w:val="00FC4375"/>
    <w:rsid w:val="00FC448D"/>
    <w:rsid w:val="00FC517D"/>
    <w:rsid w:val="00FC55D2"/>
    <w:rsid w:val="00FC6A87"/>
    <w:rsid w:val="00FD05EE"/>
    <w:rsid w:val="00FD3621"/>
    <w:rsid w:val="00FD5C78"/>
    <w:rsid w:val="00FD6387"/>
    <w:rsid w:val="00FDC027"/>
    <w:rsid w:val="00FE0FBD"/>
    <w:rsid w:val="00FE224B"/>
    <w:rsid w:val="00FE5AC2"/>
    <w:rsid w:val="00FF17C6"/>
    <w:rsid w:val="00FF4BA8"/>
    <w:rsid w:val="00FF6603"/>
    <w:rsid w:val="00FF75A9"/>
    <w:rsid w:val="0107FB84"/>
    <w:rsid w:val="011A3B50"/>
    <w:rsid w:val="011A9B9A"/>
    <w:rsid w:val="018938AD"/>
    <w:rsid w:val="01969FAB"/>
    <w:rsid w:val="01AA471A"/>
    <w:rsid w:val="01DCC4EE"/>
    <w:rsid w:val="01E3784D"/>
    <w:rsid w:val="01E6B305"/>
    <w:rsid w:val="0223F5FD"/>
    <w:rsid w:val="023C1C84"/>
    <w:rsid w:val="0250EC65"/>
    <w:rsid w:val="025B5AD3"/>
    <w:rsid w:val="025C2A59"/>
    <w:rsid w:val="02DB184B"/>
    <w:rsid w:val="02E39EAC"/>
    <w:rsid w:val="02E8360D"/>
    <w:rsid w:val="02EC1BD8"/>
    <w:rsid w:val="02F1EB02"/>
    <w:rsid w:val="03044D29"/>
    <w:rsid w:val="030DAED2"/>
    <w:rsid w:val="0325A4A3"/>
    <w:rsid w:val="033FB743"/>
    <w:rsid w:val="036A5B88"/>
    <w:rsid w:val="036B3307"/>
    <w:rsid w:val="03A300BD"/>
    <w:rsid w:val="042B4E0E"/>
    <w:rsid w:val="0438D55D"/>
    <w:rsid w:val="043DF443"/>
    <w:rsid w:val="04532B85"/>
    <w:rsid w:val="0467AC8E"/>
    <w:rsid w:val="04B143FA"/>
    <w:rsid w:val="04DD9A2A"/>
    <w:rsid w:val="04F9E523"/>
    <w:rsid w:val="053D6981"/>
    <w:rsid w:val="054A82CA"/>
    <w:rsid w:val="054A8A40"/>
    <w:rsid w:val="055A825A"/>
    <w:rsid w:val="058B5090"/>
    <w:rsid w:val="05B3A6D7"/>
    <w:rsid w:val="05CB9FE8"/>
    <w:rsid w:val="06002769"/>
    <w:rsid w:val="061B90A4"/>
    <w:rsid w:val="066B7571"/>
    <w:rsid w:val="066DF874"/>
    <w:rsid w:val="06768741"/>
    <w:rsid w:val="068D6707"/>
    <w:rsid w:val="06AA8FFD"/>
    <w:rsid w:val="06BD60C6"/>
    <w:rsid w:val="0728BF1D"/>
    <w:rsid w:val="075075B5"/>
    <w:rsid w:val="0759E39C"/>
    <w:rsid w:val="075CDDDD"/>
    <w:rsid w:val="07B21D7D"/>
    <w:rsid w:val="07EAF41B"/>
    <w:rsid w:val="084FA412"/>
    <w:rsid w:val="08735348"/>
    <w:rsid w:val="08914E54"/>
    <w:rsid w:val="08B73A4B"/>
    <w:rsid w:val="08BCFC66"/>
    <w:rsid w:val="08C35F42"/>
    <w:rsid w:val="08EF79DE"/>
    <w:rsid w:val="094C687B"/>
    <w:rsid w:val="095F0891"/>
    <w:rsid w:val="096B27BD"/>
    <w:rsid w:val="096F1732"/>
    <w:rsid w:val="0978EF48"/>
    <w:rsid w:val="0984D9FD"/>
    <w:rsid w:val="09BC1498"/>
    <w:rsid w:val="09C04C0E"/>
    <w:rsid w:val="09C0E32A"/>
    <w:rsid w:val="0A013523"/>
    <w:rsid w:val="0A0F0C02"/>
    <w:rsid w:val="0A145566"/>
    <w:rsid w:val="0A2C00D8"/>
    <w:rsid w:val="0A31F42C"/>
    <w:rsid w:val="0A66B932"/>
    <w:rsid w:val="0A7DF2AB"/>
    <w:rsid w:val="0A95D26F"/>
    <w:rsid w:val="0B050618"/>
    <w:rsid w:val="0B0ABA31"/>
    <w:rsid w:val="0B1CEC57"/>
    <w:rsid w:val="0B28BEC6"/>
    <w:rsid w:val="0B3870FA"/>
    <w:rsid w:val="0B60BC90"/>
    <w:rsid w:val="0B693373"/>
    <w:rsid w:val="0B8D655B"/>
    <w:rsid w:val="0B929F6B"/>
    <w:rsid w:val="0BA43C4B"/>
    <w:rsid w:val="0BC4AD48"/>
    <w:rsid w:val="0BCD8ABE"/>
    <w:rsid w:val="0BCFCE13"/>
    <w:rsid w:val="0C03B9E6"/>
    <w:rsid w:val="0C2B190D"/>
    <w:rsid w:val="0C5AF2BF"/>
    <w:rsid w:val="0C639665"/>
    <w:rsid w:val="0CA5D1A4"/>
    <w:rsid w:val="0CB55930"/>
    <w:rsid w:val="0CC4D321"/>
    <w:rsid w:val="0CD88A27"/>
    <w:rsid w:val="0CDC1499"/>
    <w:rsid w:val="0CEEEF5E"/>
    <w:rsid w:val="0D0F1DCC"/>
    <w:rsid w:val="0D1690AA"/>
    <w:rsid w:val="0D479DAC"/>
    <w:rsid w:val="0D501B90"/>
    <w:rsid w:val="0D7A033A"/>
    <w:rsid w:val="0DA4CCED"/>
    <w:rsid w:val="0DC04103"/>
    <w:rsid w:val="0DC9AB56"/>
    <w:rsid w:val="0DF09EBC"/>
    <w:rsid w:val="0E0A670E"/>
    <w:rsid w:val="0E1229B7"/>
    <w:rsid w:val="0E4EA807"/>
    <w:rsid w:val="0E7010B0"/>
    <w:rsid w:val="0E906792"/>
    <w:rsid w:val="0E9A314F"/>
    <w:rsid w:val="0EE67D0E"/>
    <w:rsid w:val="0F1CC4BF"/>
    <w:rsid w:val="0F252E7A"/>
    <w:rsid w:val="0F29240E"/>
    <w:rsid w:val="0F69FD8C"/>
    <w:rsid w:val="0F80BB56"/>
    <w:rsid w:val="0F85FFFE"/>
    <w:rsid w:val="0F898C16"/>
    <w:rsid w:val="0F8E306D"/>
    <w:rsid w:val="0FA0776F"/>
    <w:rsid w:val="0FD0AE14"/>
    <w:rsid w:val="0FF31051"/>
    <w:rsid w:val="0FFBA676"/>
    <w:rsid w:val="1016DCC9"/>
    <w:rsid w:val="10382ED7"/>
    <w:rsid w:val="1043B6EA"/>
    <w:rsid w:val="105E57F7"/>
    <w:rsid w:val="1088710A"/>
    <w:rsid w:val="108892F2"/>
    <w:rsid w:val="10B3B480"/>
    <w:rsid w:val="10F94089"/>
    <w:rsid w:val="110C1155"/>
    <w:rsid w:val="11188630"/>
    <w:rsid w:val="113D3AFD"/>
    <w:rsid w:val="11494BE6"/>
    <w:rsid w:val="11500A66"/>
    <w:rsid w:val="116D9FD0"/>
    <w:rsid w:val="1184E6B4"/>
    <w:rsid w:val="11A6AF45"/>
    <w:rsid w:val="11E92830"/>
    <w:rsid w:val="12257C74"/>
    <w:rsid w:val="122DF9E3"/>
    <w:rsid w:val="126A90E6"/>
    <w:rsid w:val="126D8707"/>
    <w:rsid w:val="127F755D"/>
    <w:rsid w:val="1289BA86"/>
    <w:rsid w:val="12A48198"/>
    <w:rsid w:val="12D61F97"/>
    <w:rsid w:val="12D89802"/>
    <w:rsid w:val="12DA342F"/>
    <w:rsid w:val="12E1BE15"/>
    <w:rsid w:val="13004DDF"/>
    <w:rsid w:val="131851E4"/>
    <w:rsid w:val="13284D14"/>
    <w:rsid w:val="137A1033"/>
    <w:rsid w:val="13B28551"/>
    <w:rsid w:val="13B4F229"/>
    <w:rsid w:val="13B628CD"/>
    <w:rsid w:val="13CEFE1C"/>
    <w:rsid w:val="13D5F4C0"/>
    <w:rsid w:val="13D8AB8A"/>
    <w:rsid w:val="13E28B3D"/>
    <w:rsid w:val="141642F5"/>
    <w:rsid w:val="1423D554"/>
    <w:rsid w:val="1438D74B"/>
    <w:rsid w:val="147E43CD"/>
    <w:rsid w:val="149C669D"/>
    <w:rsid w:val="14B8F752"/>
    <w:rsid w:val="14E69164"/>
    <w:rsid w:val="150DF36A"/>
    <w:rsid w:val="1538A3B7"/>
    <w:rsid w:val="154E9B95"/>
    <w:rsid w:val="15505927"/>
    <w:rsid w:val="1553656E"/>
    <w:rsid w:val="156F5A4B"/>
    <w:rsid w:val="15728691"/>
    <w:rsid w:val="1585A61C"/>
    <w:rsid w:val="15A739B0"/>
    <w:rsid w:val="15C5D094"/>
    <w:rsid w:val="15C84F37"/>
    <w:rsid w:val="16040B08"/>
    <w:rsid w:val="162F2C96"/>
    <w:rsid w:val="164B16DB"/>
    <w:rsid w:val="1687FB64"/>
    <w:rsid w:val="16A7CE2E"/>
    <w:rsid w:val="16B5C064"/>
    <w:rsid w:val="16C139D0"/>
    <w:rsid w:val="16C61A14"/>
    <w:rsid w:val="171A2002"/>
    <w:rsid w:val="17253940"/>
    <w:rsid w:val="178899B1"/>
    <w:rsid w:val="179001F7"/>
    <w:rsid w:val="17A16F9F"/>
    <w:rsid w:val="17AC7D1D"/>
    <w:rsid w:val="17EDFAC9"/>
    <w:rsid w:val="17F94033"/>
    <w:rsid w:val="180453EC"/>
    <w:rsid w:val="180C54A0"/>
    <w:rsid w:val="180E015A"/>
    <w:rsid w:val="18136A2F"/>
    <w:rsid w:val="184BFD6F"/>
    <w:rsid w:val="185F8F4F"/>
    <w:rsid w:val="18619440"/>
    <w:rsid w:val="188E3C45"/>
    <w:rsid w:val="18BCCC68"/>
    <w:rsid w:val="18C08398"/>
    <w:rsid w:val="18CAA1DF"/>
    <w:rsid w:val="18E5FB51"/>
    <w:rsid w:val="18EB24D4"/>
    <w:rsid w:val="190419C1"/>
    <w:rsid w:val="191453BD"/>
    <w:rsid w:val="191B1A8D"/>
    <w:rsid w:val="1965847C"/>
    <w:rsid w:val="19A62590"/>
    <w:rsid w:val="19B3A47B"/>
    <w:rsid w:val="19D52F79"/>
    <w:rsid w:val="19D9AF33"/>
    <w:rsid w:val="19EA1E9E"/>
    <w:rsid w:val="19F3FF0A"/>
    <w:rsid w:val="1A1709D2"/>
    <w:rsid w:val="1A1D9C12"/>
    <w:rsid w:val="1A2EEB12"/>
    <w:rsid w:val="1A4F178F"/>
    <w:rsid w:val="1A5D22BB"/>
    <w:rsid w:val="1A5E27B3"/>
    <w:rsid w:val="1A7E2595"/>
    <w:rsid w:val="1A7F282C"/>
    <w:rsid w:val="1A96E274"/>
    <w:rsid w:val="1AAE2D9F"/>
    <w:rsid w:val="1ABF1108"/>
    <w:rsid w:val="1AD84A35"/>
    <w:rsid w:val="1AE54EA7"/>
    <w:rsid w:val="1AECCFFA"/>
    <w:rsid w:val="1AF0CA07"/>
    <w:rsid w:val="1AFEBC91"/>
    <w:rsid w:val="1B234BDC"/>
    <w:rsid w:val="1B45F8D7"/>
    <w:rsid w:val="1B68B686"/>
    <w:rsid w:val="1B846147"/>
    <w:rsid w:val="1B8A77EC"/>
    <w:rsid w:val="1BA17C3B"/>
    <w:rsid w:val="1BC5EF3F"/>
    <w:rsid w:val="1C0F2621"/>
    <w:rsid w:val="1C59D17D"/>
    <w:rsid w:val="1C5FA672"/>
    <w:rsid w:val="1C63731A"/>
    <w:rsid w:val="1C7C5A8B"/>
    <w:rsid w:val="1C802B69"/>
    <w:rsid w:val="1CBEFFF6"/>
    <w:rsid w:val="1CFB85F4"/>
    <w:rsid w:val="1D1874F1"/>
    <w:rsid w:val="1D5D00BE"/>
    <w:rsid w:val="1D69CFEB"/>
    <w:rsid w:val="1D7B5B9C"/>
    <w:rsid w:val="1DC46E94"/>
    <w:rsid w:val="1DC562A3"/>
    <w:rsid w:val="1DCC020B"/>
    <w:rsid w:val="1DEEB6E1"/>
    <w:rsid w:val="1E002135"/>
    <w:rsid w:val="1E01585F"/>
    <w:rsid w:val="1E150523"/>
    <w:rsid w:val="1E16DDB0"/>
    <w:rsid w:val="1E1B3181"/>
    <w:rsid w:val="1E5874D5"/>
    <w:rsid w:val="1E609CC7"/>
    <w:rsid w:val="1E676479"/>
    <w:rsid w:val="1E783769"/>
    <w:rsid w:val="1EDB0845"/>
    <w:rsid w:val="1EE71892"/>
    <w:rsid w:val="1EFEB159"/>
    <w:rsid w:val="1F0080E0"/>
    <w:rsid w:val="1F1444F2"/>
    <w:rsid w:val="1F40FE90"/>
    <w:rsid w:val="1F452F59"/>
    <w:rsid w:val="1F7223BC"/>
    <w:rsid w:val="1F792D24"/>
    <w:rsid w:val="1FCE8298"/>
    <w:rsid w:val="1FD311A6"/>
    <w:rsid w:val="1FDD17D1"/>
    <w:rsid w:val="204316B2"/>
    <w:rsid w:val="20467214"/>
    <w:rsid w:val="206DD33A"/>
    <w:rsid w:val="207DE5F8"/>
    <w:rsid w:val="2085D91A"/>
    <w:rsid w:val="20948B55"/>
    <w:rsid w:val="20A675D1"/>
    <w:rsid w:val="20B0E51C"/>
    <w:rsid w:val="20C41053"/>
    <w:rsid w:val="20D199D6"/>
    <w:rsid w:val="20D65118"/>
    <w:rsid w:val="20DF97F3"/>
    <w:rsid w:val="20F18A66"/>
    <w:rsid w:val="20F27E4B"/>
    <w:rsid w:val="20F398CF"/>
    <w:rsid w:val="20F9E3C1"/>
    <w:rsid w:val="20FC4188"/>
    <w:rsid w:val="2106CD1F"/>
    <w:rsid w:val="2143F12F"/>
    <w:rsid w:val="21578B89"/>
    <w:rsid w:val="218C94B6"/>
    <w:rsid w:val="218F4BEA"/>
    <w:rsid w:val="21C3FFC4"/>
    <w:rsid w:val="21CBBE3A"/>
    <w:rsid w:val="21D4DBD0"/>
    <w:rsid w:val="21DE64FD"/>
    <w:rsid w:val="21EAF10F"/>
    <w:rsid w:val="225DAF6A"/>
    <w:rsid w:val="2266A900"/>
    <w:rsid w:val="226CDD57"/>
    <w:rsid w:val="22D3CD63"/>
    <w:rsid w:val="22DE3AAC"/>
    <w:rsid w:val="23157EBF"/>
    <w:rsid w:val="232326A7"/>
    <w:rsid w:val="238F4113"/>
    <w:rsid w:val="239B59C4"/>
    <w:rsid w:val="23C1E44D"/>
    <w:rsid w:val="23C4CB04"/>
    <w:rsid w:val="2414D03D"/>
    <w:rsid w:val="2427B897"/>
    <w:rsid w:val="244E13BC"/>
    <w:rsid w:val="24A9EA01"/>
    <w:rsid w:val="24D22A1D"/>
    <w:rsid w:val="24D6C41F"/>
    <w:rsid w:val="24FA24D9"/>
    <w:rsid w:val="250307A7"/>
    <w:rsid w:val="2510333E"/>
    <w:rsid w:val="2537D3AB"/>
    <w:rsid w:val="2539858B"/>
    <w:rsid w:val="255C8C7C"/>
    <w:rsid w:val="2560E270"/>
    <w:rsid w:val="2565FDFF"/>
    <w:rsid w:val="256CF1C2"/>
    <w:rsid w:val="257C869A"/>
    <w:rsid w:val="258A63B4"/>
    <w:rsid w:val="259525F4"/>
    <w:rsid w:val="25A36395"/>
    <w:rsid w:val="25B4ED87"/>
    <w:rsid w:val="260F6ABA"/>
    <w:rsid w:val="2616A13E"/>
    <w:rsid w:val="261C7687"/>
    <w:rsid w:val="261E5737"/>
    <w:rsid w:val="2620A2F0"/>
    <w:rsid w:val="262D78B1"/>
    <w:rsid w:val="26349F6C"/>
    <w:rsid w:val="266B6B67"/>
    <w:rsid w:val="26806647"/>
    <w:rsid w:val="2688E50A"/>
    <w:rsid w:val="26905DF4"/>
    <w:rsid w:val="269C7CE2"/>
    <w:rsid w:val="26A7D455"/>
    <w:rsid w:val="26AAB4FE"/>
    <w:rsid w:val="26B1E181"/>
    <w:rsid w:val="26ED8865"/>
    <w:rsid w:val="26F1CA17"/>
    <w:rsid w:val="27469D16"/>
    <w:rsid w:val="275F05F7"/>
    <w:rsid w:val="2760AD85"/>
    <w:rsid w:val="27721AD1"/>
    <w:rsid w:val="2772886A"/>
    <w:rsid w:val="277DA9FB"/>
    <w:rsid w:val="27879BA9"/>
    <w:rsid w:val="2793EC11"/>
    <w:rsid w:val="27BB6580"/>
    <w:rsid w:val="27BC9470"/>
    <w:rsid w:val="27F3DFDB"/>
    <w:rsid w:val="27F8C2BD"/>
    <w:rsid w:val="282B525F"/>
    <w:rsid w:val="287140B1"/>
    <w:rsid w:val="2873B6FE"/>
    <w:rsid w:val="289D92C4"/>
    <w:rsid w:val="28B391BF"/>
    <w:rsid w:val="28B8E182"/>
    <w:rsid w:val="28C0A272"/>
    <w:rsid w:val="28E2EE84"/>
    <w:rsid w:val="28EFAADF"/>
    <w:rsid w:val="2912E9B1"/>
    <w:rsid w:val="2914C889"/>
    <w:rsid w:val="2997EC57"/>
    <w:rsid w:val="2A0B5125"/>
    <w:rsid w:val="2A4CB14B"/>
    <w:rsid w:val="2A5D9F3B"/>
    <w:rsid w:val="2A6044EA"/>
    <w:rsid w:val="2AD00870"/>
    <w:rsid w:val="2AE6B1E7"/>
    <w:rsid w:val="2AF2E99C"/>
    <w:rsid w:val="2AF8397B"/>
    <w:rsid w:val="2AF85165"/>
    <w:rsid w:val="2AFDDC92"/>
    <w:rsid w:val="2B609DAD"/>
    <w:rsid w:val="2B8A1ED8"/>
    <w:rsid w:val="2BB8D312"/>
    <w:rsid w:val="2BCF52D4"/>
    <w:rsid w:val="2BDA98D8"/>
    <w:rsid w:val="2BE2CF84"/>
    <w:rsid w:val="2C447A46"/>
    <w:rsid w:val="2C7301EA"/>
    <w:rsid w:val="2C864227"/>
    <w:rsid w:val="2C8AF2BE"/>
    <w:rsid w:val="2C9F0A67"/>
    <w:rsid w:val="2CA31E60"/>
    <w:rsid w:val="2CAD56BD"/>
    <w:rsid w:val="2CCC82B8"/>
    <w:rsid w:val="2CE3CE85"/>
    <w:rsid w:val="2D04F4B2"/>
    <w:rsid w:val="2D16E1CF"/>
    <w:rsid w:val="2D6198BB"/>
    <w:rsid w:val="2D628C04"/>
    <w:rsid w:val="2D85FFEC"/>
    <w:rsid w:val="2D8F33F0"/>
    <w:rsid w:val="2DB70CEE"/>
    <w:rsid w:val="2E142488"/>
    <w:rsid w:val="2E1B8072"/>
    <w:rsid w:val="2E272E5D"/>
    <w:rsid w:val="2E6C6771"/>
    <w:rsid w:val="2E9182A4"/>
    <w:rsid w:val="2EAE38F1"/>
    <w:rsid w:val="2EE04212"/>
    <w:rsid w:val="2EE4B24E"/>
    <w:rsid w:val="2EEB0C0B"/>
    <w:rsid w:val="2EF86A33"/>
    <w:rsid w:val="2F077678"/>
    <w:rsid w:val="2F28F371"/>
    <w:rsid w:val="2F37CF48"/>
    <w:rsid w:val="2F5B640C"/>
    <w:rsid w:val="2F5D2E8E"/>
    <w:rsid w:val="2FA69E63"/>
    <w:rsid w:val="2FB12CB2"/>
    <w:rsid w:val="2FCA44D9"/>
    <w:rsid w:val="2FD59C76"/>
    <w:rsid w:val="2FE437A6"/>
    <w:rsid w:val="2FE600F0"/>
    <w:rsid w:val="3008A393"/>
    <w:rsid w:val="302CE7A0"/>
    <w:rsid w:val="304AD59D"/>
    <w:rsid w:val="306A8249"/>
    <w:rsid w:val="30861E52"/>
    <w:rsid w:val="3093262F"/>
    <w:rsid w:val="30F32530"/>
    <w:rsid w:val="31098B03"/>
    <w:rsid w:val="310A8D1A"/>
    <w:rsid w:val="310D5A20"/>
    <w:rsid w:val="31178CA1"/>
    <w:rsid w:val="313D2302"/>
    <w:rsid w:val="31479D9D"/>
    <w:rsid w:val="314F517B"/>
    <w:rsid w:val="3155BA1F"/>
    <w:rsid w:val="31741559"/>
    <w:rsid w:val="318AE8AF"/>
    <w:rsid w:val="31B4C57E"/>
    <w:rsid w:val="31EFED30"/>
    <w:rsid w:val="320013FE"/>
    <w:rsid w:val="32822040"/>
    <w:rsid w:val="329263F7"/>
    <w:rsid w:val="329316DC"/>
    <w:rsid w:val="32CA909C"/>
    <w:rsid w:val="32E39A3B"/>
    <w:rsid w:val="32FECEA3"/>
    <w:rsid w:val="330D95CB"/>
    <w:rsid w:val="331AECC0"/>
    <w:rsid w:val="3345699D"/>
    <w:rsid w:val="3347E155"/>
    <w:rsid w:val="3361890E"/>
    <w:rsid w:val="3362B005"/>
    <w:rsid w:val="336AF820"/>
    <w:rsid w:val="3379BDCC"/>
    <w:rsid w:val="337B5A93"/>
    <w:rsid w:val="3394C95C"/>
    <w:rsid w:val="33A3B99C"/>
    <w:rsid w:val="33CE829A"/>
    <w:rsid w:val="33E94440"/>
    <w:rsid w:val="3409128E"/>
    <w:rsid w:val="340F0AB8"/>
    <w:rsid w:val="343182C4"/>
    <w:rsid w:val="343B2788"/>
    <w:rsid w:val="3461A05F"/>
    <w:rsid w:val="34913CA8"/>
    <w:rsid w:val="34A16832"/>
    <w:rsid w:val="34E09375"/>
    <w:rsid w:val="35057EEA"/>
    <w:rsid w:val="3520D1BA"/>
    <w:rsid w:val="3525D102"/>
    <w:rsid w:val="355F98B2"/>
    <w:rsid w:val="35C6A306"/>
    <w:rsid w:val="35CCDE34"/>
    <w:rsid w:val="35D824BE"/>
    <w:rsid w:val="362A62AF"/>
    <w:rsid w:val="3659102B"/>
    <w:rsid w:val="366A0301"/>
    <w:rsid w:val="368C7D6B"/>
    <w:rsid w:val="36C652B0"/>
    <w:rsid w:val="36D16FE1"/>
    <w:rsid w:val="36F3CB04"/>
    <w:rsid w:val="37007C28"/>
    <w:rsid w:val="371B9807"/>
    <w:rsid w:val="372C2320"/>
    <w:rsid w:val="372E6B74"/>
    <w:rsid w:val="37DCC2DE"/>
    <w:rsid w:val="37EF4866"/>
    <w:rsid w:val="37FC32C0"/>
    <w:rsid w:val="3809D68B"/>
    <w:rsid w:val="38128E98"/>
    <w:rsid w:val="3824DA24"/>
    <w:rsid w:val="38267694"/>
    <w:rsid w:val="38296274"/>
    <w:rsid w:val="38359EA2"/>
    <w:rsid w:val="384F177D"/>
    <w:rsid w:val="38670C8A"/>
    <w:rsid w:val="38736B3A"/>
    <w:rsid w:val="387865C6"/>
    <w:rsid w:val="38905ABA"/>
    <w:rsid w:val="389856F5"/>
    <w:rsid w:val="389F2998"/>
    <w:rsid w:val="38F90E31"/>
    <w:rsid w:val="391BC9F7"/>
    <w:rsid w:val="39485AC2"/>
    <w:rsid w:val="39534833"/>
    <w:rsid w:val="39698993"/>
    <w:rsid w:val="398DBA75"/>
    <w:rsid w:val="39945E24"/>
    <w:rsid w:val="399603C9"/>
    <w:rsid w:val="39A290D1"/>
    <w:rsid w:val="39A46F23"/>
    <w:rsid w:val="39B8DE1E"/>
    <w:rsid w:val="39C291F3"/>
    <w:rsid w:val="39D5FE0E"/>
    <w:rsid w:val="39F498CF"/>
    <w:rsid w:val="39FD4A8B"/>
    <w:rsid w:val="3A2D6288"/>
    <w:rsid w:val="3A5E4AC3"/>
    <w:rsid w:val="3A8CE055"/>
    <w:rsid w:val="3AB03CD9"/>
    <w:rsid w:val="3AD113B9"/>
    <w:rsid w:val="3AD6F9C1"/>
    <w:rsid w:val="3AD80DF6"/>
    <w:rsid w:val="3AD84137"/>
    <w:rsid w:val="3B05D8E6"/>
    <w:rsid w:val="3B0B1A10"/>
    <w:rsid w:val="3B26EBCC"/>
    <w:rsid w:val="3B2BEA19"/>
    <w:rsid w:val="3B62E549"/>
    <w:rsid w:val="3B68A955"/>
    <w:rsid w:val="3BABDCC0"/>
    <w:rsid w:val="3BCB0EDD"/>
    <w:rsid w:val="3BE0A5E0"/>
    <w:rsid w:val="3C19FA88"/>
    <w:rsid w:val="3C216F14"/>
    <w:rsid w:val="3C3CEB61"/>
    <w:rsid w:val="3C4B56D7"/>
    <w:rsid w:val="3C4E53E3"/>
    <w:rsid w:val="3C680D4B"/>
    <w:rsid w:val="3CB4B51E"/>
    <w:rsid w:val="3CC9264A"/>
    <w:rsid w:val="3CD6098A"/>
    <w:rsid w:val="3CEAC125"/>
    <w:rsid w:val="3CF2E95A"/>
    <w:rsid w:val="3D1657A6"/>
    <w:rsid w:val="3D188275"/>
    <w:rsid w:val="3D1C61DE"/>
    <w:rsid w:val="3D35EC84"/>
    <w:rsid w:val="3D3ADDDB"/>
    <w:rsid w:val="3D66A9E5"/>
    <w:rsid w:val="3DAEA12E"/>
    <w:rsid w:val="3DB04A6D"/>
    <w:rsid w:val="3DBFF1AD"/>
    <w:rsid w:val="3DDD0230"/>
    <w:rsid w:val="3DF22CBF"/>
    <w:rsid w:val="3E2C1294"/>
    <w:rsid w:val="3E502336"/>
    <w:rsid w:val="3E99EE93"/>
    <w:rsid w:val="3E9CB1B6"/>
    <w:rsid w:val="3EA404CA"/>
    <w:rsid w:val="3EB454D8"/>
    <w:rsid w:val="3EE9859C"/>
    <w:rsid w:val="3EF8EF73"/>
    <w:rsid w:val="3EFB8927"/>
    <w:rsid w:val="3F09B434"/>
    <w:rsid w:val="3F1D4158"/>
    <w:rsid w:val="3F3E7A14"/>
    <w:rsid w:val="3F48F89C"/>
    <w:rsid w:val="3F694F28"/>
    <w:rsid w:val="3F7BAEC4"/>
    <w:rsid w:val="3F83FE93"/>
    <w:rsid w:val="3F8CFB66"/>
    <w:rsid w:val="3F918171"/>
    <w:rsid w:val="3F9E2055"/>
    <w:rsid w:val="3FB02992"/>
    <w:rsid w:val="3FBAC950"/>
    <w:rsid w:val="3FC01BE9"/>
    <w:rsid w:val="3FC8AD25"/>
    <w:rsid w:val="3FE0761F"/>
    <w:rsid w:val="3FF3B686"/>
    <w:rsid w:val="4013B2A9"/>
    <w:rsid w:val="401D08EC"/>
    <w:rsid w:val="4051BF64"/>
    <w:rsid w:val="40553DBD"/>
    <w:rsid w:val="408459C5"/>
    <w:rsid w:val="408F3C44"/>
    <w:rsid w:val="40AAEEBC"/>
    <w:rsid w:val="40CBD9EF"/>
    <w:rsid w:val="40DBE6CE"/>
    <w:rsid w:val="40DCF61E"/>
    <w:rsid w:val="40E7EBCE"/>
    <w:rsid w:val="40F12E87"/>
    <w:rsid w:val="410ABBCE"/>
    <w:rsid w:val="411C8AF6"/>
    <w:rsid w:val="412FD978"/>
    <w:rsid w:val="4186A2B6"/>
    <w:rsid w:val="418EADA6"/>
    <w:rsid w:val="41927942"/>
    <w:rsid w:val="41C65E2D"/>
    <w:rsid w:val="41CBC3DB"/>
    <w:rsid w:val="41D3160C"/>
    <w:rsid w:val="41F8F4F7"/>
    <w:rsid w:val="421820F5"/>
    <w:rsid w:val="4233F0AF"/>
    <w:rsid w:val="424AD05C"/>
    <w:rsid w:val="4265759F"/>
    <w:rsid w:val="426B5F7E"/>
    <w:rsid w:val="428D0602"/>
    <w:rsid w:val="42990DF7"/>
    <w:rsid w:val="42A49CC7"/>
    <w:rsid w:val="42AA3D40"/>
    <w:rsid w:val="42F02D94"/>
    <w:rsid w:val="43150730"/>
    <w:rsid w:val="43600904"/>
    <w:rsid w:val="4375D544"/>
    <w:rsid w:val="43923E7B"/>
    <w:rsid w:val="439B73FB"/>
    <w:rsid w:val="439F1AF7"/>
    <w:rsid w:val="43D1C267"/>
    <w:rsid w:val="4400CEB1"/>
    <w:rsid w:val="444DF827"/>
    <w:rsid w:val="448C88D3"/>
    <w:rsid w:val="4490C8C6"/>
    <w:rsid w:val="4494341B"/>
    <w:rsid w:val="4498D12E"/>
    <w:rsid w:val="45077086"/>
    <w:rsid w:val="45139441"/>
    <w:rsid w:val="453467D0"/>
    <w:rsid w:val="4568F6C7"/>
    <w:rsid w:val="458AD540"/>
    <w:rsid w:val="458EA555"/>
    <w:rsid w:val="45998B12"/>
    <w:rsid w:val="459D5DC8"/>
    <w:rsid w:val="45A4C22F"/>
    <w:rsid w:val="45B3EE30"/>
    <w:rsid w:val="45B8AE7A"/>
    <w:rsid w:val="45E283A9"/>
    <w:rsid w:val="45ECFB33"/>
    <w:rsid w:val="4630275A"/>
    <w:rsid w:val="46386C35"/>
    <w:rsid w:val="463DC4ED"/>
    <w:rsid w:val="465E50CF"/>
    <w:rsid w:val="46689343"/>
    <w:rsid w:val="467156CA"/>
    <w:rsid w:val="4671E70F"/>
    <w:rsid w:val="469385DA"/>
    <w:rsid w:val="46BF83BF"/>
    <w:rsid w:val="46C905FC"/>
    <w:rsid w:val="46FAB3A8"/>
    <w:rsid w:val="46FBB685"/>
    <w:rsid w:val="4723A5B1"/>
    <w:rsid w:val="47261B1F"/>
    <w:rsid w:val="47350620"/>
    <w:rsid w:val="475189DF"/>
    <w:rsid w:val="477E75F2"/>
    <w:rsid w:val="47AB49D8"/>
    <w:rsid w:val="47F5412F"/>
    <w:rsid w:val="480CE424"/>
    <w:rsid w:val="480DC611"/>
    <w:rsid w:val="48420283"/>
    <w:rsid w:val="486C07E2"/>
    <w:rsid w:val="488E52A2"/>
    <w:rsid w:val="48D5C877"/>
    <w:rsid w:val="491D6FDF"/>
    <w:rsid w:val="49285EB8"/>
    <w:rsid w:val="494B4401"/>
    <w:rsid w:val="4954FBAD"/>
    <w:rsid w:val="496B48BA"/>
    <w:rsid w:val="496C35C8"/>
    <w:rsid w:val="497F3F41"/>
    <w:rsid w:val="4980D2D8"/>
    <w:rsid w:val="49835637"/>
    <w:rsid w:val="49B41EB6"/>
    <w:rsid w:val="49B48F4C"/>
    <w:rsid w:val="49BDB63E"/>
    <w:rsid w:val="49D01634"/>
    <w:rsid w:val="49D4CADA"/>
    <w:rsid w:val="4A08E2C0"/>
    <w:rsid w:val="4A4A2640"/>
    <w:rsid w:val="4A628F48"/>
    <w:rsid w:val="4AA0B593"/>
    <w:rsid w:val="4AA17746"/>
    <w:rsid w:val="4AA6859F"/>
    <w:rsid w:val="4AAAC116"/>
    <w:rsid w:val="4AD0C7B1"/>
    <w:rsid w:val="4AEB70FB"/>
    <w:rsid w:val="4B78A8C9"/>
    <w:rsid w:val="4B9C888E"/>
    <w:rsid w:val="4BB0D0EA"/>
    <w:rsid w:val="4BBC86B3"/>
    <w:rsid w:val="4BBFD102"/>
    <w:rsid w:val="4BFE1ACA"/>
    <w:rsid w:val="4C0106ED"/>
    <w:rsid w:val="4C19009D"/>
    <w:rsid w:val="4C27FEB3"/>
    <w:rsid w:val="4C3C6114"/>
    <w:rsid w:val="4C6349C9"/>
    <w:rsid w:val="4C90337B"/>
    <w:rsid w:val="4CD5C77E"/>
    <w:rsid w:val="4CDD02E8"/>
    <w:rsid w:val="4CE6ECC9"/>
    <w:rsid w:val="4CF5B030"/>
    <w:rsid w:val="4CF989A1"/>
    <w:rsid w:val="4D20F8FC"/>
    <w:rsid w:val="4D23FBE9"/>
    <w:rsid w:val="4D26A802"/>
    <w:rsid w:val="4D7ACB5F"/>
    <w:rsid w:val="4D907A76"/>
    <w:rsid w:val="4D93A3E9"/>
    <w:rsid w:val="4D9E0AFA"/>
    <w:rsid w:val="4DB00269"/>
    <w:rsid w:val="4DC41152"/>
    <w:rsid w:val="4DC5E454"/>
    <w:rsid w:val="4DC63220"/>
    <w:rsid w:val="4DE71328"/>
    <w:rsid w:val="4DF71D0D"/>
    <w:rsid w:val="4E09F96C"/>
    <w:rsid w:val="4E0ED6CC"/>
    <w:rsid w:val="4E41F574"/>
    <w:rsid w:val="4E4F4135"/>
    <w:rsid w:val="4E68080D"/>
    <w:rsid w:val="4E7025AA"/>
    <w:rsid w:val="4E93CD85"/>
    <w:rsid w:val="4E9DE8B9"/>
    <w:rsid w:val="4EA1102A"/>
    <w:rsid w:val="4EA8F438"/>
    <w:rsid w:val="4EAD2B95"/>
    <w:rsid w:val="4EE1FE14"/>
    <w:rsid w:val="4F10FE6C"/>
    <w:rsid w:val="4F392B73"/>
    <w:rsid w:val="4F469AD5"/>
    <w:rsid w:val="4F5FB0E4"/>
    <w:rsid w:val="4F678882"/>
    <w:rsid w:val="4F722126"/>
    <w:rsid w:val="4F8A8ACD"/>
    <w:rsid w:val="4F972C3E"/>
    <w:rsid w:val="4FB45FFC"/>
    <w:rsid w:val="4FBFBD7A"/>
    <w:rsid w:val="4FC97CF6"/>
    <w:rsid w:val="4FCCFA40"/>
    <w:rsid w:val="4FDCF64D"/>
    <w:rsid w:val="4FDE4768"/>
    <w:rsid w:val="4FEA8FED"/>
    <w:rsid w:val="4FFD8CCC"/>
    <w:rsid w:val="50092473"/>
    <w:rsid w:val="503B1404"/>
    <w:rsid w:val="50807413"/>
    <w:rsid w:val="50880B48"/>
    <w:rsid w:val="50AEF5BF"/>
    <w:rsid w:val="50B98CA4"/>
    <w:rsid w:val="50DE458E"/>
    <w:rsid w:val="50DEE33E"/>
    <w:rsid w:val="50E84C2E"/>
    <w:rsid w:val="510559B7"/>
    <w:rsid w:val="51078FFA"/>
    <w:rsid w:val="511114D8"/>
    <w:rsid w:val="5112EA54"/>
    <w:rsid w:val="511C03CD"/>
    <w:rsid w:val="51270FE6"/>
    <w:rsid w:val="513584E2"/>
    <w:rsid w:val="5150E961"/>
    <w:rsid w:val="517EA36D"/>
    <w:rsid w:val="518781EC"/>
    <w:rsid w:val="5191F5F0"/>
    <w:rsid w:val="519FE10F"/>
    <w:rsid w:val="51A2F57C"/>
    <w:rsid w:val="51A6FA64"/>
    <w:rsid w:val="51C53FCF"/>
    <w:rsid w:val="51CF6B92"/>
    <w:rsid w:val="51D3E217"/>
    <w:rsid w:val="51DCCB60"/>
    <w:rsid w:val="51E09B19"/>
    <w:rsid w:val="51E6EC2F"/>
    <w:rsid w:val="51F18354"/>
    <w:rsid w:val="51FB79EB"/>
    <w:rsid w:val="522CE7D3"/>
    <w:rsid w:val="52403EE8"/>
    <w:rsid w:val="525FB006"/>
    <w:rsid w:val="52678F98"/>
    <w:rsid w:val="526A1919"/>
    <w:rsid w:val="526BCE12"/>
    <w:rsid w:val="52704DCC"/>
    <w:rsid w:val="5299110D"/>
    <w:rsid w:val="52C0800E"/>
    <w:rsid w:val="52DBFC77"/>
    <w:rsid w:val="52DF1B0C"/>
    <w:rsid w:val="52F6FB54"/>
    <w:rsid w:val="530D6388"/>
    <w:rsid w:val="5318C50D"/>
    <w:rsid w:val="534E8EDB"/>
    <w:rsid w:val="536F2F29"/>
    <w:rsid w:val="538AFCAF"/>
    <w:rsid w:val="53B2C23C"/>
    <w:rsid w:val="53BE4B44"/>
    <w:rsid w:val="53C88602"/>
    <w:rsid w:val="53CC57D6"/>
    <w:rsid w:val="53F50654"/>
    <w:rsid w:val="53F91174"/>
    <w:rsid w:val="5423C582"/>
    <w:rsid w:val="54377541"/>
    <w:rsid w:val="545FD52A"/>
    <w:rsid w:val="54678F83"/>
    <w:rsid w:val="546E618A"/>
    <w:rsid w:val="547A370F"/>
    <w:rsid w:val="547F6F04"/>
    <w:rsid w:val="54A0B1A5"/>
    <w:rsid w:val="54AF8FD7"/>
    <w:rsid w:val="54C31F19"/>
    <w:rsid w:val="54C6997C"/>
    <w:rsid w:val="54EC3915"/>
    <w:rsid w:val="55052E02"/>
    <w:rsid w:val="55094456"/>
    <w:rsid w:val="551C54EC"/>
    <w:rsid w:val="5520E884"/>
    <w:rsid w:val="553BD5E1"/>
    <w:rsid w:val="5555D0C1"/>
    <w:rsid w:val="5581D185"/>
    <w:rsid w:val="55A27272"/>
    <w:rsid w:val="55CD192E"/>
    <w:rsid w:val="55D99226"/>
    <w:rsid w:val="55DD0D87"/>
    <w:rsid w:val="55E11C65"/>
    <w:rsid w:val="55F3DDE0"/>
    <w:rsid w:val="561674F0"/>
    <w:rsid w:val="5619C656"/>
    <w:rsid w:val="56331353"/>
    <w:rsid w:val="56521B35"/>
    <w:rsid w:val="56C4A344"/>
    <w:rsid w:val="56F073F1"/>
    <w:rsid w:val="572FF621"/>
    <w:rsid w:val="5734C6B2"/>
    <w:rsid w:val="575D1A18"/>
    <w:rsid w:val="577597B6"/>
    <w:rsid w:val="57814C5F"/>
    <w:rsid w:val="579D030A"/>
    <w:rsid w:val="57BD57E7"/>
    <w:rsid w:val="57C0A613"/>
    <w:rsid w:val="57CA40BD"/>
    <w:rsid w:val="57CC20D1"/>
    <w:rsid w:val="57EE9004"/>
    <w:rsid w:val="57F445C5"/>
    <w:rsid w:val="57F8A21B"/>
    <w:rsid w:val="5801FD04"/>
    <w:rsid w:val="583E877E"/>
    <w:rsid w:val="584F6CBF"/>
    <w:rsid w:val="58615F64"/>
    <w:rsid w:val="58746E06"/>
    <w:rsid w:val="587772B2"/>
    <w:rsid w:val="58983A3E"/>
    <w:rsid w:val="589DCA83"/>
    <w:rsid w:val="589EB6AF"/>
    <w:rsid w:val="58AA346A"/>
    <w:rsid w:val="58D45996"/>
    <w:rsid w:val="58EAF43F"/>
    <w:rsid w:val="58F272AB"/>
    <w:rsid w:val="58F64A1A"/>
    <w:rsid w:val="59176AEF"/>
    <w:rsid w:val="591B148F"/>
    <w:rsid w:val="5928973B"/>
    <w:rsid w:val="592C741C"/>
    <w:rsid w:val="596563F3"/>
    <w:rsid w:val="5979E1BC"/>
    <w:rsid w:val="597E93A8"/>
    <w:rsid w:val="5988F507"/>
    <w:rsid w:val="59A57827"/>
    <w:rsid w:val="59D07277"/>
    <w:rsid w:val="59F58E62"/>
    <w:rsid w:val="5A12956D"/>
    <w:rsid w:val="5A226906"/>
    <w:rsid w:val="5A793F96"/>
    <w:rsid w:val="5A84C08C"/>
    <w:rsid w:val="5AF89551"/>
    <w:rsid w:val="5B217D1B"/>
    <w:rsid w:val="5B228011"/>
    <w:rsid w:val="5B400AE3"/>
    <w:rsid w:val="5B4883F2"/>
    <w:rsid w:val="5B530D85"/>
    <w:rsid w:val="5B689C1C"/>
    <w:rsid w:val="5B9B1CED"/>
    <w:rsid w:val="5C1740E2"/>
    <w:rsid w:val="5C86DC2F"/>
    <w:rsid w:val="5CBC3FAB"/>
    <w:rsid w:val="5D0452D4"/>
    <w:rsid w:val="5D07FBAB"/>
    <w:rsid w:val="5D1799B6"/>
    <w:rsid w:val="5D1F88FB"/>
    <w:rsid w:val="5D25FCD6"/>
    <w:rsid w:val="5D38F65C"/>
    <w:rsid w:val="5D5033B4"/>
    <w:rsid w:val="5D55458B"/>
    <w:rsid w:val="5D5B012B"/>
    <w:rsid w:val="5D652CD5"/>
    <w:rsid w:val="5D85C2E7"/>
    <w:rsid w:val="5DB6150D"/>
    <w:rsid w:val="5DBA5126"/>
    <w:rsid w:val="5DF7455C"/>
    <w:rsid w:val="5E033392"/>
    <w:rsid w:val="5E0C49B4"/>
    <w:rsid w:val="5E3B19F8"/>
    <w:rsid w:val="5E408F56"/>
    <w:rsid w:val="5E64CD87"/>
    <w:rsid w:val="5E900084"/>
    <w:rsid w:val="5EA74F08"/>
    <w:rsid w:val="5EF8D236"/>
    <w:rsid w:val="5F0999DB"/>
    <w:rsid w:val="5F1CE5BC"/>
    <w:rsid w:val="5F524CF9"/>
    <w:rsid w:val="5F666D35"/>
    <w:rsid w:val="5F6790EE"/>
    <w:rsid w:val="5F6F9860"/>
    <w:rsid w:val="5F87492D"/>
    <w:rsid w:val="5F885C54"/>
    <w:rsid w:val="5F9BE4A5"/>
    <w:rsid w:val="5FC2B4AA"/>
    <w:rsid w:val="5FDFBFC4"/>
    <w:rsid w:val="5FE84477"/>
    <w:rsid w:val="603AFD6C"/>
    <w:rsid w:val="6050CC0D"/>
    <w:rsid w:val="605AA89C"/>
    <w:rsid w:val="605AF976"/>
    <w:rsid w:val="608E7666"/>
    <w:rsid w:val="60C33518"/>
    <w:rsid w:val="60C4A94F"/>
    <w:rsid w:val="60E12BAB"/>
    <w:rsid w:val="60E1A83C"/>
    <w:rsid w:val="6125394D"/>
    <w:rsid w:val="6137E173"/>
    <w:rsid w:val="6139B33C"/>
    <w:rsid w:val="6158969A"/>
    <w:rsid w:val="617508EA"/>
    <w:rsid w:val="618664E0"/>
    <w:rsid w:val="619BFCC0"/>
    <w:rsid w:val="61C87AE3"/>
    <w:rsid w:val="61D4F5B3"/>
    <w:rsid w:val="61DCE3BF"/>
    <w:rsid w:val="61DD5ED1"/>
    <w:rsid w:val="6205B4BF"/>
    <w:rsid w:val="620B69A1"/>
    <w:rsid w:val="62246188"/>
    <w:rsid w:val="6263886E"/>
    <w:rsid w:val="6284DD60"/>
    <w:rsid w:val="629229D6"/>
    <w:rsid w:val="62A1E00E"/>
    <w:rsid w:val="62A8B013"/>
    <w:rsid w:val="62E692D6"/>
    <w:rsid w:val="62EF2DE6"/>
    <w:rsid w:val="62F2E314"/>
    <w:rsid w:val="6300566C"/>
    <w:rsid w:val="630672F2"/>
    <w:rsid w:val="631CD152"/>
    <w:rsid w:val="631FD684"/>
    <w:rsid w:val="63703ED2"/>
    <w:rsid w:val="6382EA1F"/>
    <w:rsid w:val="638C4561"/>
    <w:rsid w:val="639A528F"/>
    <w:rsid w:val="639FE75E"/>
    <w:rsid w:val="63B1A60F"/>
    <w:rsid w:val="63C70D0C"/>
    <w:rsid w:val="63C98A4A"/>
    <w:rsid w:val="63CE75AC"/>
    <w:rsid w:val="63D43109"/>
    <w:rsid w:val="63F6DF7D"/>
    <w:rsid w:val="64050E93"/>
    <w:rsid w:val="640D840B"/>
    <w:rsid w:val="64116B68"/>
    <w:rsid w:val="641AB756"/>
    <w:rsid w:val="64428797"/>
    <w:rsid w:val="64670159"/>
    <w:rsid w:val="647E1EC8"/>
    <w:rsid w:val="647E618F"/>
    <w:rsid w:val="649121C9"/>
    <w:rsid w:val="64976CA7"/>
    <w:rsid w:val="64AEF2F6"/>
    <w:rsid w:val="64AFDC6A"/>
    <w:rsid w:val="64CF3E5B"/>
    <w:rsid w:val="64D5C147"/>
    <w:rsid w:val="64F1BF5C"/>
    <w:rsid w:val="64FD19B3"/>
    <w:rsid w:val="650B4546"/>
    <w:rsid w:val="650BCD51"/>
    <w:rsid w:val="650BF547"/>
    <w:rsid w:val="650CD2A5"/>
    <w:rsid w:val="65197D62"/>
    <w:rsid w:val="654F5208"/>
    <w:rsid w:val="6577C27E"/>
    <w:rsid w:val="6578B9FD"/>
    <w:rsid w:val="657A31CD"/>
    <w:rsid w:val="658264F9"/>
    <w:rsid w:val="65B554C6"/>
    <w:rsid w:val="65DB533B"/>
    <w:rsid w:val="66013DE0"/>
    <w:rsid w:val="66031A57"/>
    <w:rsid w:val="6610BFE4"/>
    <w:rsid w:val="661A00DB"/>
    <w:rsid w:val="6625202A"/>
    <w:rsid w:val="664BA653"/>
    <w:rsid w:val="665D8138"/>
    <w:rsid w:val="6665D8BB"/>
    <w:rsid w:val="66677194"/>
    <w:rsid w:val="667702A9"/>
    <w:rsid w:val="6679C8F1"/>
    <w:rsid w:val="667BA9FD"/>
    <w:rsid w:val="6683B4ED"/>
    <w:rsid w:val="669A7B63"/>
    <w:rsid w:val="669E67AC"/>
    <w:rsid w:val="669F3ACE"/>
    <w:rsid w:val="66DC117C"/>
    <w:rsid w:val="66DE26E9"/>
    <w:rsid w:val="66F40B72"/>
    <w:rsid w:val="670D616F"/>
    <w:rsid w:val="671D8C2D"/>
    <w:rsid w:val="6748259A"/>
    <w:rsid w:val="674B9581"/>
    <w:rsid w:val="67657DF7"/>
    <w:rsid w:val="677E4961"/>
    <w:rsid w:val="67B59F0D"/>
    <w:rsid w:val="67BF0543"/>
    <w:rsid w:val="6807D2C2"/>
    <w:rsid w:val="68101932"/>
    <w:rsid w:val="6826B323"/>
    <w:rsid w:val="6831E71E"/>
    <w:rsid w:val="685BA545"/>
    <w:rsid w:val="687315EF"/>
    <w:rsid w:val="68B8E3C1"/>
    <w:rsid w:val="68F0E445"/>
    <w:rsid w:val="68F494B4"/>
    <w:rsid w:val="68F6627C"/>
    <w:rsid w:val="69059FBA"/>
    <w:rsid w:val="69118153"/>
    <w:rsid w:val="6942AC20"/>
    <w:rsid w:val="69503CBD"/>
    <w:rsid w:val="6973C1B8"/>
    <w:rsid w:val="697C34E8"/>
    <w:rsid w:val="6984EB7C"/>
    <w:rsid w:val="69B2335D"/>
    <w:rsid w:val="69B718B9"/>
    <w:rsid w:val="69D58BDD"/>
    <w:rsid w:val="6A1D3801"/>
    <w:rsid w:val="6A2B12B7"/>
    <w:rsid w:val="6A2EF9D7"/>
    <w:rsid w:val="6A3413ED"/>
    <w:rsid w:val="6A381879"/>
    <w:rsid w:val="6A760F4C"/>
    <w:rsid w:val="6A82C22F"/>
    <w:rsid w:val="6A8CBD7F"/>
    <w:rsid w:val="6AAAA042"/>
    <w:rsid w:val="6ABAA201"/>
    <w:rsid w:val="6AC039D0"/>
    <w:rsid w:val="6AE6F38E"/>
    <w:rsid w:val="6B21FE3E"/>
    <w:rsid w:val="6B343C4E"/>
    <w:rsid w:val="6B36B6E8"/>
    <w:rsid w:val="6B3C85E2"/>
    <w:rsid w:val="6B55A848"/>
    <w:rsid w:val="6B774A53"/>
    <w:rsid w:val="6B7FEDCA"/>
    <w:rsid w:val="6BB698D0"/>
    <w:rsid w:val="6BBE070B"/>
    <w:rsid w:val="6BC1E3BA"/>
    <w:rsid w:val="6C197444"/>
    <w:rsid w:val="6C55BD38"/>
    <w:rsid w:val="6C5B68BB"/>
    <w:rsid w:val="6CA55F78"/>
    <w:rsid w:val="6CA86A00"/>
    <w:rsid w:val="6CB512E5"/>
    <w:rsid w:val="6CF15E61"/>
    <w:rsid w:val="6CF86BCF"/>
    <w:rsid w:val="6D294999"/>
    <w:rsid w:val="6D3CFFD6"/>
    <w:rsid w:val="6D516DF1"/>
    <w:rsid w:val="6D619E35"/>
    <w:rsid w:val="6D6F8885"/>
    <w:rsid w:val="6DB0A305"/>
    <w:rsid w:val="6DBFE340"/>
    <w:rsid w:val="6DC9C350"/>
    <w:rsid w:val="6DDDE6CC"/>
    <w:rsid w:val="6E1DB01B"/>
    <w:rsid w:val="6E1F51B7"/>
    <w:rsid w:val="6E29D87C"/>
    <w:rsid w:val="6E3A9C8D"/>
    <w:rsid w:val="6E53D0CE"/>
    <w:rsid w:val="6E783C5F"/>
    <w:rsid w:val="6ED44800"/>
    <w:rsid w:val="6EE1C418"/>
    <w:rsid w:val="6F199FA3"/>
    <w:rsid w:val="6F40BAA3"/>
    <w:rsid w:val="6F40F2F4"/>
    <w:rsid w:val="6F495ECA"/>
    <w:rsid w:val="6F69D602"/>
    <w:rsid w:val="6F81B5C6"/>
    <w:rsid w:val="6FA608BA"/>
    <w:rsid w:val="6FAFA391"/>
    <w:rsid w:val="6FD96AD4"/>
    <w:rsid w:val="6FDCFC5D"/>
    <w:rsid w:val="6FF0826A"/>
    <w:rsid w:val="7002E814"/>
    <w:rsid w:val="700D43EE"/>
    <w:rsid w:val="7031B1DA"/>
    <w:rsid w:val="7039AEB4"/>
    <w:rsid w:val="70485718"/>
    <w:rsid w:val="70833C4C"/>
    <w:rsid w:val="70963BCC"/>
    <w:rsid w:val="709891F3"/>
    <w:rsid w:val="70CAB01F"/>
    <w:rsid w:val="70D52A5E"/>
    <w:rsid w:val="710272F2"/>
    <w:rsid w:val="7133C381"/>
    <w:rsid w:val="715D9C4C"/>
    <w:rsid w:val="716A7F86"/>
    <w:rsid w:val="716D57DF"/>
    <w:rsid w:val="717B2A2C"/>
    <w:rsid w:val="7184F85D"/>
    <w:rsid w:val="7194BA28"/>
    <w:rsid w:val="71AF6F02"/>
    <w:rsid w:val="71E2F9DE"/>
    <w:rsid w:val="71E6CF78"/>
    <w:rsid w:val="7232F1DE"/>
    <w:rsid w:val="724ECC2D"/>
    <w:rsid w:val="725531D9"/>
    <w:rsid w:val="726ACB0B"/>
    <w:rsid w:val="726E896E"/>
    <w:rsid w:val="7270BAF8"/>
    <w:rsid w:val="729B6F06"/>
    <w:rsid w:val="72A8D2AE"/>
    <w:rsid w:val="72CAA946"/>
    <w:rsid w:val="72CBF3A1"/>
    <w:rsid w:val="730DA6BC"/>
    <w:rsid w:val="7323FB23"/>
    <w:rsid w:val="734A80F0"/>
    <w:rsid w:val="7373CD1E"/>
    <w:rsid w:val="737658B7"/>
    <w:rsid w:val="7384E1AD"/>
    <w:rsid w:val="73EE016B"/>
    <w:rsid w:val="7418F7FA"/>
    <w:rsid w:val="741BAA75"/>
    <w:rsid w:val="743AF2D6"/>
    <w:rsid w:val="7495F94D"/>
    <w:rsid w:val="74BE6CC0"/>
    <w:rsid w:val="7502E21F"/>
    <w:rsid w:val="75109581"/>
    <w:rsid w:val="7540CC3F"/>
    <w:rsid w:val="75661B95"/>
    <w:rsid w:val="75924F54"/>
    <w:rsid w:val="7594916D"/>
    <w:rsid w:val="759AF09C"/>
    <w:rsid w:val="75C515C8"/>
    <w:rsid w:val="76195EA1"/>
    <w:rsid w:val="76302504"/>
    <w:rsid w:val="7644B4C2"/>
    <w:rsid w:val="765628E5"/>
    <w:rsid w:val="765F06CD"/>
    <w:rsid w:val="766C5A2B"/>
    <w:rsid w:val="768EAF16"/>
    <w:rsid w:val="76D1E985"/>
    <w:rsid w:val="76F10FD1"/>
    <w:rsid w:val="770B21E3"/>
    <w:rsid w:val="770FD412"/>
    <w:rsid w:val="7712C8CB"/>
    <w:rsid w:val="77312D3A"/>
    <w:rsid w:val="774DF88D"/>
    <w:rsid w:val="776A1EE9"/>
    <w:rsid w:val="77981103"/>
    <w:rsid w:val="77D1B522"/>
    <w:rsid w:val="780D1822"/>
    <w:rsid w:val="7813098B"/>
    <w:rsid w:val="7821635D"/>
    <w:rsid w:val="782E4D8A"/>
    <w:rsid w:val="7835FEAE"/>
    <w:rsid w:val="78502CB6"/>
    <w:rsid w:val="7857E619"/>
    <w:rsid w:val="78B232F2"/>
    <w:rsid w:val="78E5A545"/>
    <w:rsid w:val="78E704A8"/>
    <w:rsid w:val="79090D43"/>
    <w:rsid w:val="791DCB48"/>
    <w:rsid w:val="792A7146"/>
    <w:rsid w:val="794B29C1"/>
    <w:rsid w:val="796D12EB"/>
    <w:rsid w:val="796F5AE3"/>
    <w:rsid w:val="7979D2C4"/>
    <w:rsid w:val="797A2BB0"/>
    <w:rsid w:val="7A1426F4"/>
    <w:rsid w:val="7A552178"/>
    <w:rsid w:val="7A6E8D73"/>
    <w:rsid w:val="7A7919AA"/>
    <w:rsid w:val="7AA36D2E"/>
    <w:rsid w:val="7AB9E215"/>
    <w:rsid w:val="7B024F0A"/>
    <w:rsid w:val="7B0CE473"/>
    <w:rsid w:val="7B510CFC"/>
    <w:rsid w:val="7B93D2FB"/>
    <w:rsid w:val="7BBF4783"/>
    <w:rsid w:val="7BF3BD39"/>
    <w:rsid w:val="7C33A82A"/>
    <w:rsid w:val="7C3B38E7"/>
    <w:rsid w:val="7C3F1651"/>
    <w:rsid w:val="7C6834C6"/>
    <w:rsid w:val="7C777B7C"/>
    <w:rsid w:val="7C79529B"/>
    <w:rsid w:val="7C8C3BED"/>
    <w:rsid w:val="7C911DF0"/>
    <w:rsid w:val="7CDCD335"/>
    <w:rsid w:val="7CDE84AB"/>
    <w:rsid w:val="7CF006E9"/>
    <w:rsid w:val="7D06D9FC"/>
    <w:rsid w:val="7D08413D"/>
    <w:rsid w:val="7D27AF01"/>
    <w:rsid w:val="7D5E975D"/>
    <w:rsid w:val="7D970D44"/>
    <w:rsid w:val="7D9C1CBD"/>
    <w:rsid w:val="7DA076F8"/>
    <w:rsid w:val="7DA206CE"/>
    <w:rsid w:val="7E12F1CE"/>
    <w:rsid w:val="7E15C76A"/>
    <w:rsid w:val="7E304D66"/>
    <w:rsid w:val="7E362C83"/>
    <w:rsid w:val="7E3BC829"/>
    <w:rsid w:val="7E42A8A2"/>
    <w:rsid w:val="7E5C409A"/>
    <w:rsid w:val="7E791BAE"/>
    <w:rsid w:val="7E9D2132"/>
    <w:rsid w:val="7EA57D9B"/>
    <w:rsid w:val="7EC3A6A0"/>
    <w:rsid w:val="7ED5F5DF"/>
    <w:rsid w:val="7EDE1835"/>
    <w:rsid w:val="7EFCEBE6"/>
    <w:rsid w:val="7F090295"/>
    <w:rsid w:val="7F160B0E"/>
    <w:rsid w:val="7F332345"/>
    <w:rsid w:val="7F3AEFC8"/>
    <w:rsid w:val="7F5BE2F2"/>
    <w:rsid w:val="7F5E0786"/>
    <w:rsid w:val="7F6E1CE5"/>
    <w:rsid w:val="7F804226"/>
    <w:rsid w:val="7FA01C50"/>
    <w:rsid w:val="7FB8A711"/>
    <w:rsid w:val="7FBA3FA7"/>
    <w:rsid w:val="7FCFAB60"/>
    <w:rsid w:val="7FF746F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6BEC4"/>
  <w15:chartTrackingRefBased/>
  <w15:docId w15:val="{2D97B836-EC45-4F28-8DC5-84CB0792B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Spacing">
    <w:name w:val="No Spacing"/>
    <w:link w:val="NoSpacingChar"/>
    <w:uiPriority w:val="1"/>
    <w:qFormat/>
    <w:rsid w:val="00A7047A"/>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A7047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comments" Target="comments.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jpg" Id="rId7" /><Relationship Type="http://schemas.openxmlformats.org/officeDocument/2006/relationships/footer" Target="foot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1.xml" Id="rId11" /><Relationship Type="http://schemas.openxmlformats.org/officeDocument/2006/relationships/footnotes" Target="footnotes.xml" Id="rId5" /><Relationship Type="http://schemas.microsoft.com/office/2016/09/relationships/commentsIds" Target="commentsIds.xml" Id="rId10" /><Relationship Type="http://schemas.openxmlformats.org/officeDocument/2006/relationships/webSettings" Target="webSettings.xml" Id="rId4" /><Relationship Type="http://schemas.microsoft.com/office/2011/relationships/commentsExtended" Target="commentsExtended.xml" Id="rId9" /><Relationship Type="http://schemas.openxmlformats.org/officeDocument/2006/relationships/theme" Target="theme/theme1.xml" Id="rId14" /><Relationship Type="http://schemas.openxmlformats.org/officeDocument/2006/relationships/glossaryDocument" Target="/word/glossary/document.xml" Id="R769ef032e89c4638" /><Relationship Type="http://schemas.openxmlformats.org/officeDocument/2006/relationships/header" Target="/word/header2.xml" Id="R99552b2e3fdb4e2d" /><Relationship Type="http://schemas.openxmlformats.org/officeDocument/2006/relationships/footer" Target="/word/footer2.xml" Id="R726cbbd019374d4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30ada30-8a61-4998-b567-85d0f20e0f58}"/>
      </w:docPartPr>
      <w:docPartBody>
        <w:p w14:paraId="32899C1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ECGE6001: Skills for Life</dc:title>
  <dc:subject>Employability and Future Pathways</dc:subject>
  <dc:creator>Alison Upstill (1806935)</dc:creator>
  <keywords/>
  <dc:description/>
  <lastModifiedBy>Alison Upstill (1806935)</lastModifiedBy>
  <revision>966</revision>
  <dcterms:created xsi:type="dcterms:W3CDTF">2019-12-09T09:47:00.0000000Z</dcterms:created>
  <dcterms:modified xsi:type="dcterms:W3CDTF">2020-01-26T15:39:13.3838726Z</dcterms:modified>
</coreProperties>
</file>