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ind w:left="0"/>
        <w:ind w:firstLine="0"/>
        <w:spacing w:before="240" w:after="240"/>
        <w:rPr>
          <w:b/>
          <w:sz w:val="32"/>
          <w:szCs w:val="32"/>
        </w:rPr>
      </w:pPr>
      <w:r w:rsidR="00000000" w:rsidDel="00000000" w:rsidRPr="00000000">
        <w:rPr>
          <w:rtl w:val="0"/>
          <w:b/>
          <w:sz w:val="32"/>
          <w:szCs w:val="32"/>
        </w:rPr>
        <w:t>Natalie Youb - Student I.D 1920740</w:t>
      </w:r>
    </w:p>
    <w:p w:rsidR="00000000" w:rsidDel="00000000" w:rsidRDefault="00000000" w14:paraId="00000002" w:rsidP="00000000" w:rsidRPr="00000000">
      <w:pPr>
        <w:jc w:val="center"/>
        <w:ind w:left="0"/>
        <w:ind w:firstLine="0"/>
        <w:spacing w:before="240" w:after="240"/>
        <w:rPr>
          <w:b/>
          <w:sz w:val="32"/>
          <w:szCs w:val="32"/>
        </w:rPr>
      </w:pPr>
      <w:r w:rsidR="00000000" w:rsidDel="00000000" w:rsidRPr="00000000">
        <w:rPr>
          <w:rtl w:val="0"/>
          <w:b/>
          <w:sz w:val="32"/>
          <w:szCs w:val="32"/>
        </w:rPr>
        <w:t>Certificate in Higher Education – Skills for the Workplace</w:t>
      </w:r>
    </w:p>
    <w:p w:rsidR="00000000" w:rsidDel="00000000" w:rsidRDefault="00000000" w14:paraId="00000003" w:rsidP="00000000" w:rsidRPr="00000000">
      <w:pPr>
        <w:jc w:val="center"/>
        <w:ind w:left="100"/>
        <w:ind w:firstLine="0"/>
        <w:spacing w:before="240" w:after="240"/>
        <w:rPr>
          <w:b/>
          <w:sz w:val="32"/>
          <w:szCs w:val="32"/>
        </w:rPr>
      </w:pPr>
      <w:r w:rsidR="00000000" w:rsidDel="00000000" w:rsidRPr="00000000">
        <w:rPr>
          <w:rtl w:val="0"/>
          <w:b/>
          <w:sz w:val="32"/>
          <w:szCs w:val="32"/>
        </w:rPr>
        <w:t>Effective Team-working and Communication</w:t>
      </w:r>
    </w:p>
    <w:p w:rsidR="00000000" w:rsidDel="00000000" w:rsidRDefault="00000000" w14:paraId="00000004" w:rsidP="00000000" w:rsidRPr="00000000">
      <w:pPr>
        <w:jc w:val="center"/>
        <w:ind w:left="100"/>
        <w:ind w:firstLine="0"/>
        <w:spacing w:before="240" w:after="240"/>
        <w:rPr>
          <w:b/>
          <w:sz w:val="32"/>
          <w:szCs w:val="32"/>
        </w:rPr>
      </w:pPr>
      <w:r w:rsidR="00000000" w:rsidDel="00000000" w:rsidRPr="00000000">
        <w:rPr>
          <w:rtl w:val="0"/>
          <w:b/>
          <w:sz w:val="32"/>
          <w:szCs w:val="32"/>
        </w:rPr>
        <w:t>BMSW4002 - Melanie Squire</w:t>
      </w:r>
    </w:p>
    <w:p w:rsidR="00000000" w:rsidDel="00000000" w:rsidRDefault="00000000" w14:paraId="00000005" w:rsidP="00000000" w:rsidRPr="00000000">
      <w:pPr>
        <w:ind w:left="100"/>
        <w:ind w:firstLine="0"/>
        <w:spacing w:before="240" w:after="240"/>
        <w:rPr>
          <w:b/>
          <w:sz w:val="32"/>
          <w:szCs w:val="32"/>
        </w:rPr>
      </w:pPr>
      <w:r w:rsidR="00000000" w:rsidDel="00000000" w:rsidRPr="00000000">
        <w:rPr>
          <w:rtl w:val="0"/>
        </w:rPr>
      </w:r>
    </w:p>
    <w:p w:rsidR="00000000" w:rsidDel="00000000" w:rsidRDefault="00000000" w14:paraId="00000006" w:rsidP="00000000" w:rsidRPr="00000000">
      <w:pPr>
        <w:jc w:val="center"/>
        <w:ind w:left="0"/>
        <w:ind w:firstLine="0"/>
        <w:spacing w:before="240" w:after="240"/>
        <w:rPr>
          <w:b/>
          <w:sz w:val="32"/>
          <w:szCs w:val="32"/>
        </w:rPr>
      </w:pPr>
      <w:r w:rsidR="00000000" w:rsidDel="00000000" w:rsidRPr="00000000">
        <w:rPr>
          <w:rtl w:val="0"/>
          <w:b/>
          <w:sz w:val="32"/>
          <w:szCs w:val="32"/>
        </w:rPr>
        <w:t>Report on team working and communication in the workplace</w:t>
      </w:r>
    </w:p>
    <w:p w:rsidR="00000000" w:rsidDel="00000000" w:rsidRDefault="00000000" w14:paraId="00000007" w:rsidP="00000000" w:rsidRPr="00000000">
      <w:pPr>
        <w:jc w:val="center"/>
        <w:ind w:left="0"/>
        <w:ind w:firstLine="0"/>
        <w:spacing w:before="240" w:after="240"/>
        <w:rPr>
          <w:b/>
          <w:sz w:val="32"/>
          <w:szCs w:val="32"/>
        </w:rPr>
      </w:pPr>
      <w:r w:rsidR="00000000" w:rsidDel="00000000" w:rsidRPr="00000000">
        <w:rPr>
          <w:rtl w:val="0"/>
        </w:rPr>
      </w:r>
    </w:p>
    <w:p w:rsidR="00000000" w:rsidDel="00000000" w:rsidRDefault="00000000" w14:paraId="00000008" w:rsidP="00000000" w:rsidRPr="00000000">
      <w:pPr>
        <w:jc w:val="center"/>
        <w:ind w:left="0"/>
        <w:ind w:firstLine="0"/>
        <w:spacing w:before="240" w:after="240"/>
        <w:rPr>
          <w:b/>
          <w:sz w:val="32"/>
          <w:szCs w:val="32"/>
        </w:rPr>
      </w:pPr>
      <w:r w:rsidR="00000000" w:rsidDel="00000000" w:rsidRPr="00000000">
        <w:rPr>
          <w:rtl w:val="0"/>
        </w:rPr>
      </w:r>
    </w:p>
    <w:p w:rsidR="00000000" w:rsidDel="00000000" w:rsidRDefault="00000000" w14:paraId="00000009" w:rsidP="00000000" w:rsidRPr="00000000">
      <w:pPr/>
      <w:r w:rsidR="00000000" w:rsidDel="00000000" w:rsidRPr="00000000">
        <w:rPr>
          <w:rtl w:val="0"/>
        </w:rPr>
      </w:r>
    </w:p>
    <w:p w:rsidR="00000000" w:rsidDel="00000000" w:rsidRDefault="00000000" w14:paraId="0000000A"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0B"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0C"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0D"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0E"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0F"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10"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11"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12"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13"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14" w:rsidP="00000000" w:rsidRPr="00000000">
      <w:pPr>
        <w:ind w:left="0"/>
        <w:ind w:firstLine="0"/>
        <w:spacing w:before="240" w:after="240"/>
        <w:rPr>
          <w:b/>
          <w:sz w:val="32"/>
          <w:szCs w:val="32"/>
        </w:rPr>
      </w:pPr>
      <w:r w:rsidR="00000000" w:rsidDel="00000000" w:rsidRPr="00000000">
        <w:rPr>
          <w:rtl w:val="0"/>
          <w:b/>
          <w:sz w:val="32"/>
          <w:szCs w:val="32"/>
        </w:rPr>
        <w:t>Contents</w:t>
      </w:r>
    </w:p>
    <w:p w:rsidR="00000000" w:rsidDel="00000000" w:rsidRDefault="00000000" w14:paraId="00000015" w:rsidP="00000000" w:rsidRPr="00000000">
      <w:pPr>
        <w:numPr>
          <w:ilvl w:val="0"/>
          <w:numId w:val="1"/>
        </w:numPr>
        <w:ind w:left="720"/>
        <w:ind w:hanging="360"/>
        <w:spacing w:before="240" w:after="0" w:afterAutospacing="0"/>
        <w:rPr>
          <w:u w:val="none"/>
          <w:sz w:val="32"/>
          <w:szCs w:val="32"/>
        </w:rPr>
      </w:pPr>
      <w:r w:rsidR="00000000" w:rsidDel="00000000" w:rsidRPr="00000000">
        <w:rPr>
          <w:rtl w:val="0"/>
          <w:sz w:val="32"/>
          <w:szCs w:val="32"/>
        </w:rPr>
        <w:t>Executive Summary</w:t>
      </w:r>
    </w:p>
    <w:p w:rsidR="00000000" w:rsidDel="00000000" w:rsidRDefault="00000000" w14:paraId="00000016" w:rsidP="00000000" w:rsidRPr="00000000">
      <w:pPr>
        <w:numPr>
          <w:ilvl w:val="0"/>
          <w:numId w:val="1"/>
        </w:numPr>
        <w:ind w:left="720"/>
        <w:ind w:hanging="360"/>
        <w:spacing w:before="0" w:beforeAutospacing="0" w:after="0" w:afterAutospacing="0"/>
        <w:rPr>
          <w:u w:val="none"/>
          <w:sz w:val="32"/>
          <w:szCs w:val="32"/>
        </w:rPr>
      </w:pPr>
      <w:r w:rsidR="00000000" w:rsidDel="00000000" w:rsidRPr="00000000">
        <w:rPr>
          <w:rtl w:val="0"/>
          <w:sz w:val="32"/>
          <w:szCs w:val="32"/>
        </w:rPr>
        <w:t>Terms of Reference</w:t>
      </w:r>
    </w:p>
    <w:p w:rsidR="00000000" w:rsidDel="00000000" w:rsidRDefault="00000000" w14:paraId="00000017" w:rsidP="00000000" w:rsidRPr="00000000">
      <w:pPr>
        <w:numPr>
          <w:ilvl w:val="0"/>
          <w:numId w:val="1"/>
        </w:numPr>
        <w:ind w:left="720"/>
        <w:ind w:hanging="360"/>
        <w:spacing w:before="0" w:beforeAutospacing="0" w:after="0" w:afterAutospacing="0"/>
        <w:rPr>
          <w:u w:val="none"/>
          <w:sz w:val="32"/>
          <w:szCs w:val="32"/>
        </w:rPr>
      </w:pPr>
      <w:r w:rsidR="00000000" w:rsidDel="00000000" w:rsidRPr="00000000">
        <w:rPr>
          <w:rtl w:val="0"/>
          <w:sz w:val="32"/>
          <w:szCs w:val="32"/>
        </w:rPr>
        <w:t>Procedure</w:t>
      </w:r>
    </w:p>
    <w:p w:rsidR="00000000" w:rsidDel="00000000" w:rsidRDefault="00000000" w14:paraId="00000018" w:rsidP="00000000" w:rsidRPr="00000000">
      <w:pPr>
        <w:numPr>
          <w:ilvl w:val="0"/>
          <w:numId w:val="1"/>
        </w:numPr>
        <w:ind w:left="720"/>
        <w:ind w:hanging="360"/>
        <w:spacing w:before="0" w:beforeAutospacing="0" w:after="0" w:afterAutospacing="0"/>
        <w:rPr>
          <w:u w:val="none"/>
          <w:sz w:val="32"/>
          <w:szCs w:val="32"/>
        </w:rPr>
      </w:pPr>
      <w:r w:rsidR="00000000" w:rsidDel="00000000" w:rsidRPr="00000000">
        <w:rPr>
          <w:rtl w:val="0"/>
          <w:sz w:val="32"/>
          <w:szCs w:val="32"/>
        </w:rPr>
        <w:t xml:space="preserve">Introduction </w:t>
      </w:r>
    </w:p>
    <w:p w:rsidR="00000000" w:rsidDel="00000000" w:rsidRDefault="00000000" w14:paraId="00000019" w:rsidP="00000000" w:rsidRPr="00000000">
      <w:pPr>
        <w:numPr>
          <w:ilvl w:val="0"/>
          <w:numId w:val="1"/>
        </w:numPr>
        <w:ind w:left="720"/>
        <w:ind w:hanging="360"/>
        <w:spacing w:before="0" w:beforeAutospacing="0" w:after="240"/>
        <w:rPr>
          <w:u w:val="none"/>
          <w:sz w:val="32"/>
          <w:szCs w:val="32"/>
        </w:rPr>
      </w:pPr>
      <w:r w:rsidR="00000000" w:rsidDel="00000000" w:rsidRPr="00000000">
        <w:rPr>
          <w:rtl w:val="0"/>
          <w:sz w:val="32"/>
          <w:szCs w:val="32"/>
        </w:rPr>
        <w:t>Main Findings</w:t>
      </w:r>
    </w:p>
    <w:p w:rsidR="00000000" w:rsidDel="00000000" w:rsidRDefault="00000000" w14:paraId="0000001A" w:rsidP="00000000" w:rsidRPr="00000000">
      <w:pPr>
        <w:ind w:left="720"/>
        <w:ind w:firstLine="0"/>
        <w:spacing w:before="240" w:after="240"/>
        <w:rPr>
          <w:sz w:val="32"/>
          <w:szCs w:val="32"/>
        </w:rPr>
      </w:pPr>
      <w:r w:rsidR="00000000" w:rsidDel="00000000" w:rsidRPr="00000000">
        <w:rPr>
          <w:rtl w:val="0"/>
          <w:sz w:val="32"/>
          <w:szCs w:val="32"/>
        </w:rPr>
        <w:t>5.1 How Belbin and Tuckman can be used effectively in the case study</w:t>
      </w:r>
    </w:p>
    <w:p w:rsidR="00000000" w:rsidDel="00000000" w:rsidRDefault="00000000" w14:paraId="0000001B" w:rsidP="00000000" w:rsidRPr="00000000">
      <w:pPr>
        <w:ind w:left="720"/>
        <w:ind w:firstLine="0"/>
        <w:spacing w:before="240" w:after="240"/>
        <w:rPr>
          <w:sz w:val="32"/>
          <w:szCs w:val="32"/>
        </w:rPr>
      </w:pPr>
      <w:r w:rsidR="00000000" w:rsidDel="00000000" w:rsidRPr="00000000">
        <w:rPr>
          <w:rtl w:val="0"/>
          <w:sz w:val="32"/>
          <w:szCs w:val="32"/>
        </w:rPr>
        <w:t>5.2 The importance of two-way communication in the case study</w:t>
      </w:r>
    </w:p>
    <w:p w:rsidR="00000000" w:rsidDel="00000000" w:rsidRDefault="00000000" w14:paraId="0000001C" w:rsidP="00000000" w:rsidRPr="00000000">
      <w:pPr>
        <w:ind w:left="720"/>
        <w:ind w:firstLine="0"/>
        <w:spacing w:before="240" w:after="240"/>
        <w:rPr>
          <w:sz w:val="32"/>
          <w:szCs w:val="32"/>
        </w:rPr>
      </w:pPr>
      <w:r w:rsidR="00000000" w:rsidDel="00000000" w:rsidRPr="00000000">
        <w:rPr>
          <w:rtl w:val="0"/>
          <w:sz w:val="32"/>
          <w:szCs w:val="32"/>
        </w:rPr>
        <w:t>5.3 Why effective communication is important. (verbal and non-verbal.</w:t>
      </w:r>
    </w:p>
    <w:p w:rsidR="00000000" w:rsidDel="00000000" w:rsidRDefault="00000000" w14:paraId="0000001D" w:rsidP="00000000" w:rsidRPr="00000000">
      <w:pPr>
        <w:ind w:left="0"/>
        <w:ind w:firstLine="0"/>
        <w:spacing w:before="240" w:after="240"/>
        <w:rPr>
          <w:sz w:val="32"/>
          <w:szCs w:val="32"/>
        </w:rPr>
      </w:pPr>
      <w:r w:rsidR="00000000" w:rsidDel="00000000" w:rsidRPr="00000000">
        <w:rPr>
          <w:rtl w:val="0"/>
          <w:sz w:val="32"/>
          <w:szCs w:val="32"/>
        </w:rPr>
        <w:t xml:space="preserve">     6 Conclusion</w:t>
      </w:r>
    </w:p>
    <w:p w:rsidR="00000000" w:rsidDel="00000000" w:rsidRDefault="00000000" w14:paraId="0000001E" w:rsidP="00000000" w:rsidRPr="00000000">
      <w:pPr>
        <w:ind w:left="0"/>
        <w:ind w:firstLine="0"/>
        <w:spacing w:before="240" w:after="240"/>
        <w:rPr>
          <w:sz w:val="32"/>
          <w:szCs w:val="32"/>
        </w:rPr>
      </w:pPr>
      <w:r w:rsidR="00000000" w:rsidDel="00000000" w:rsidRPr="00000000">
        <w:rPr>
          <w:rtl w:val="0"/>
          <w:sz w:val="32"/>
          <w:szCs w:val="32"/>
        </w:rPr>
        <w:t xml:space="preserve">     7 References</w:t>
      </w:r>
    </w:p>
    <w:p w:rsidR="00000000" w:rsidDel="00000000" w:rsidRDefault="00000000" w14:paraId="0000001F" w:rsidP="00000000" w:rsidRPr="00000000">
      <w:pPr>
        <w:ind w:left="720"/>
        <w:ind w:firstLine="0"/>
        <w:spacing w:before="240" w:after="240"/>
        <w:rPr>
          <w:sz w:val="32"/>
          <w:szCs w:val="32"/>
        </w:rPr>
      </w:pPr>
      <w:r w:rsidR="00000000" w:rsidDel="00000000" w:rsidRPr="00000000">
        <w:rPr>
          <w:rtl w:val="0"/>
        </w:rPr>
      </w:r>
    </w:p>
    <w:p w:rsidR="00000000" w:rsidDel="00000000" w:rsidRDefault="00000000" w14:paraId="00000020" w:rsidP="00000000" w:rsidRPr="00000000">
      <w:pPr>
        <w:ind w:left="720"/>
        <w:ind w:firstLine="0"/>
        <w:spacing w:before="240" w:after="240"/>
        <w:rPr>
          <w:sz w:val="32"/>
          <w:szCs w:val="32"/>
        </w:rPr>
      </w:pPr>
      <w:r w:rsidR="00000000" w:rsidDel="00000000" w:rsidRPr="00000000">
        <w:rPr>
          <w:rtl w:val="0"/>
        </w:rPr>
      </w:r>
    </w:p>
    <w:p w:rsidR="00000000" w:rsidDel="00000000" w:rsidRDefault="00000000" w14:paraId="00000021" w:rsidP="00000000" w:rsidRPr="00000000">
      <w:pPr>
        <w:ind w:left="720"/>
        <w:ind w:firstLine="0"/>
        <w:spacing w:before="240" w:after="240"/>
        <w:rPr>
          <w:sz w:val="32"/>
          <w:szCs w:val="32"/>
        </w:rPr>
      </w:pPr>
      <w:r w:rsidR="00000000" w:rsidDel="00000000" w:rsidRPr="00000000">
        <w:rPr>
          <w:rtl w:val="0"/>
        </w:rPr>
      </w:r>
    </w:p>
    <w:p w:rsidR="00000000" w:rsidDel="00000000" w:rsidRDefault="00000000" w14:paraId="00000022"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23"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24"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25"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26"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27" w:rsidP="00000000" w:rsidRPr="00000000">
      <w:pPr>
        <w:ind w:left="0"/>
        <w:ind w:firstLine="0"/>
        <w:spacing w:before="240" w:after="240"/>
        <w:rPr>
          <w:b/>
          <w:sz w:val="32"/>
          <w:szCs w:val="32"/>
        </w:rPr>
      </w:pPr>
      <w:r w:rsidR="00000000" w:rsidDel="00000000" w:rsidRPr="00000000">
        <w:rPr>
          <w:rtl w:val="0"/>
          <w:b/>
          <w:sz w:val="32"/>
          <w:szCs w:val="32"/>
        </w:rPr>
        <w:t>1. Executive Summary</w:t>
      </w:r>
    </w:p>
    <w:p w:rsidR="00000000" w:rsidDel="00000000" w:rsidRDefault="00000000" w14:paraId="00000028" w:rsidP="00000000" w:rsidRPr="00000000">
      <w:pPr>
        <w:ind w:left="0"/>
        <w:ind w:firstLine="0"/>
        <w:spacing w:before="240" w:after="240"/>
      </w:pPr>
      <w:r w:rsidR="00000000" w:rsidDel="00000000" w:rsidRPr="00000000">
        <w:rPr>
          <w:rtl w:val="0"/>
        </w:rPr>
        <w:t>This report will be a 2000 word report on communication and teamwork within the workplace, applying relevant theory to a case study provided by Melanie Squire regarding Andrea Jones who is Head of social services for a local council. The report will use teamwork theories by Dr Meridith Belbin and Bruce Tuckman to see how team working can be improved in the organisation. This report will show the importance of two-way communication at the organisation using communication models and why effective communication (verbal and non-verbal) is important for the continued success of the organisation, specific to this case study.</w:t>
      </w:r>
    </w:p>
    <w:p w:rsidR="00000000" w:rsidDel="00000000" w:rsidRDefault="00000000" w14:paraId="00000029" w:rsidP="00000000" w:rsidRPr="00000000">
      <w:pPr>
        <w:ind w:left="0"/>
        <w:ind w:firstLine="0"/>
        <w:spacing w:before="240" w:after="240"/>
      </w:pPr>
      <w:r w:rsidR="00000000" w:rsidDel="00000000" w:rsidRPr="00000000">
        <w:rPr>
          <w:rtl w:val="0"/>
        </w:rPr>
      </w:r>
    </w:p>
    <w:p w:rsidR="00000000" w:rsidDel="00000000" w:rsidRDefault="00000000" w14:paraId="0000002A" w:rsidP="00000000" w:rsidRPr="00000000">
      <w:pPr>
        <w:ind w:left="0"/>
        <w:ind w:firstLine="0"/>
        <w:spacing w:before="240" w:after="240"/>
      </w:pPr>
      <w:r w:rsidR="00000000" w:rsidDel="00000000" w:rsidRPr="00000000">
        <w:rPr>
          <w:rtl w:val="0"/>
        </w:rPr>
      </w:r>
    </w:p>
    <w:p w:rsidR="00000000" w:rsidDel="00000000" w:rsidRDefault="00000000" w14:paraId="0000002B" w:rsidP="00000000" w:rsidRPr="00000000">
      <w:pPr>
        <w:ind w:left="0"/>
        <w:ind w:firstLine="0"/>
        <w:spacing w:before="240" w:after="240"/>
        <w:rPr>
          <w:b/>
          <w:sz w:val="32"/>
          <w:szCs w:val="32"/>
        </w:rPr>
      </w:pPr>
      <w:r w:rsidR="00000000" w:rsidDel="00000000" w:rsidRPr="00000000">
        <w:rPr>
          <w:rtl w:val="0"/>
          <w:b/>
          <w:sz w:val="32"/>
          <w:szCs w:val="32"/>
        </w:rPr>
        <w:t>2. Terms of reference</w:t>
      </w:r>
    </w:p>
    <w:p w:rsidR="00000000" w:rsidDel="00000000" w:rsidRDefault="00000000" w14:paraId="0000002C" w:rsidP="00000000" w:rsidRPr="00000000">
      <w:pPr>
        <w:ind w:left="0"/>
        <w:ind w:firstLine="0"/>
        <w:spacing w:before="240" w:after="240"/>
      </w:pPr>
      <w:r w:rsidR="00000000" w:rsidDel="00000000" w:rsidRPr="00000000">
        <w:rPr>
          <w:rtl w:val="0"/>
        </w:rPr>
        <w:t>This report is on teamwork and communication in the workplace and was set by Melanie Squire, Lecturer for the University of Wales Trinity St David in April, for the Level 4 Course Skills for the workplace. The due date for this report is 1st July 2022.</w:t>
      </w:r>
    </w:p>
    <w:p w:rsidR="00000000" w:rsidDel="00000000" w:rsidRDefault="00000000" w14:paraId="0000002D"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2E" w:rsidP="00000000" w:rsidRPr="00000000">
      <w:pPr>
        <w:ind w:left="0"/>
        <w:ind w:firstLine="0"/>
        <w:spacing w:before="240" w:after="240"/>
        <w:rPr>
          <w:b/>
          <w:sz w:val="32"/>
          <w:szCs w:val="32"/>
        </w:rPr>
      </w:pPr>
      <w:r w:rsidR="00000000" w:rsidDel="00000000" w:rsidRPr="00000000">
        <w:rPr>
          <w:rtl w:val="0"/>
          <w:b/>
          <w:sz w:val="32"/>
          <w:szCs w:val="32"/>
        </w:rPr>
        <w:t>3. Procedure</w:t>
      </w:r>
    </w:p>
    <w:p w:rsidR="00000000" w:rsidDel="00000000" w:rsidRDefault="00000000" w14:paraId="0000002F" w:rsidP="00000000" w:rsidRPr="00000000">
      <w:pPr>
        <w:ind w:left="0"/>
        <w:ind w:firstLine="0"/>
        <w:spacing w:before="240" w:after="240"/>
      </w:pPr>
      <w:r w:rsidR="00000000" w:rsidDel="00000000" w:rsidRPr="00000000">
        <w:rPr>
          <w:rtl w:val="0"/>
        </w:rPr>
        <w:t>The main sources of information for this report are books, websites, and lecture notes. Also used to complete this report was online material set by the university lecturer.</w:t>
      </w:r>
    </w:p>
    <w:p w:rsidR="00000000" w:rsidDel="00000000" w:rsidRDefault="00000000" w14:paraId="00000030"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31" w:rsidP="00000000" w:rsidRPr="00000000">
      <w:pPr>
        <w:ind w:left="0"/>
        <w:ind w:firstLine="0"/>
        <w:spacing w:before="240" w:after="240"/>
        <w:rPr>
          <w:b/>
          <w:sz w:val="32"/>
          <w:szCs w:val="32"/>
        </w:rPr>
      </w:pPr>
      <w:r w:rsidR="00000000" w:rsidDel="00000000" w:rsidRPr="00000000">
        <w:rPr>
          <w:rtl w:val="0"/>
          <w:b/>
          <w:sz w:val="32"/>
          <w:szCs w:val="32"/>
        </w:rPr>
        <w:t>4. Introduction</w:t>
      </w:r>
    </w:p>
    <w:p w:rsidR="00000000" w:rsidDel="00000000" w:rsidRDefault="00000000" w14:paraId="00000032" w:rsidP="00000000" w:rsidRPr="00000000">
      <w:pPr>
        <w:ind w:left="0"/>
        <w:ind w:firstLine="0"/>
        <w:spacing w:before="240" w:after="240"/>
      </w:pPr>
      <w:r w:rsidR="00000000" w:rsidDel="00000000" w:rsidRPr="00000000">
        <w:rPr>
          <w:rtl w:val="0"/>
        </w:rPr>
        <w:t>Teamwork skills are the qualities and abilities that allow you to work well with others during conversations, projects, meetings, or other collaborations. Teamwork skills are dependent on your ability to communicate effectively, actively listen, and be responsible and honest.</w:t>
      </w:r>
    </w:p>
    <w:p w:rsidR="00000000" w:rsidDel="00000000" w:rsidRDefault="00000000" w14:paraId="00000033" w:rsidP="00000000" w:rsidRPr="00000000">
      <w:pPr>
        <w:ind w:left="0"/>
        <w:ind w:firstLine="0"/>
        <w:spacing w:before="240" w:after="240"/>
      </w:pPr>
      <w:r w:rsidR="00000000" w:rsidDel="00000000" w:rsidRPr="00000000">
        <w:rPr>
          <w:rtl w:val="0"/>
        </w:rPr>
        <w:t xml:space="preserve"> "A team is not a bunch of people with job titles, but a congregation of individuals, each of whom has a role that is understood by other members." ~ Meredith Belbin</w:t>
      </w:r>
    </w:p>
    <w:p w:rsidR="00000000" w:rsidDel="00000000" w:rsidRDefault="00000000" w14:paraId="00000034" w:rsidP="00000000" w:rsidRPr="00000000">
      <w:pPr>
        <w:ind w:left="0"/>
        <w:ind w:firstLine="0"/>
        <w:spacing w:before="240" w:after="240"/>
      </w:pPr>
      <w:r w:rsidR="00000000" w:rsidDel="00000000" w:rsidRPr="00000000">
        <w:rPr>
          <w:rtl w:val="0"/>
        </w:rPr>
        <w:t>Andrea Jones is the new head of the social services department in the local council. Andrea was appointed to the role due to her predecessor resigning, following the poor performance of the department. There are a number of issues that Andrea is facing, e</w:t>
      </w:r>
      <w:r w:rsidR="00000000" w:rsidDel="00000000" w:rsidRPr="00000000">
        <w:rPr>
          <w:rtl w:val="0"/>
        </w:rPr>
        <w:t>mployee turnover and absence were high, which meant that team managers were having to deal with new team members and a shortage of staff on a regular basis. Teams were constantly forming, and as a result, under-performing. Teams had a high turnover and were regularly understaffed. There was no permanent manager and the previous manager only engaged over email. Staff were not receiving feedback. There was no communication and no trust within the department. The teams were in separate buildings and had no clear structure or communication to where they were working. The staff felt extremely under pressure and stressed as a result of no team formation and no permanent manager.</w:t>
      </w:r>
    </w:p>
    <w:p w:rsidR="00000000" w:rsidDel="00000000" w:rsidRDefault="00000000" w14:paraId="00000035" w:rsidP="00000000" w:rsidRPr="00000000">
      <w:pPr>
        <w:ind w:left="0"/>
        <w:ind w:firstLine="0"/>
        <w:spacing w:before="240" w:after="240"/>
      </w:pPr>
      <w:r w:rsidR="00000000" w:rsidDel="00000000" w:rsidRPr="00000000">
        <w:rPr>
          <w:rtl w:val="0"/>
        </w:rPr>
      </w:r>
    </w:p>
    <w:p w:rsidR="00000000" w:rsidDel="00000000" w:rsidRDefault="00000000" w14:paraId="00000036" w:rsidP="00000000" w:rsidRPr="00000000">
      <w:pPr>
        <w:ind w:left="0"/>
        <w:ind w:firstLine="0"/>
        <w:spacing w:before="240" w:after="240"/>
        <w:rPr>
          <w:b/>
          <w:sz w:val="32"/>
          <w:szCs w:val="32"/>
        </w:rPr>
      </w:pPr>
      <w:r w:rsidR="00000000" w:rsidDel="00000000" w:rsidRPr="00000000">
        <w:rPr>
          <w:rtl w:val="0"/>
          <w:b/>
          <w:sz w:val="32"/>
          <w:szCs w:val="32"/>
        </w:rPr>
        <w:t>5. Main Findings</w:t>
      </w:r>
    </w:p>
    <w:p w:rsidR="00000000" w:rsidDel="00000000" w:rsidRDefault="00000000" w14:paraId="00000037" w:rsidP="00000000" w:rsidRPr="00000000">
      <w:pPr>
        <w:ind w:left="0"/>
        <w:ind w:firstLine="0"/>
        <w:spacing w:before="240" w:after="240"/>
        <w:rPr>
          <w:b/>
          <w:sz w:val="32"/>
          <w:szCs w:val="32"/>
        </w:rPr>
      </w:pPr>
      <w:r w:rsidR="00000000" w:rsidDel="00000000" w:rsidRPr="00000000">
        <w:rPr>
          <w:rtl w:val="0"/>
        </w:rPr>
      </w:r>
    </w:p>
    <w:p w:rsidR="00000000" w:rsidDel="00000000" w:rsidRDefault="00000000" w14:paraId="00000038" w:rsidP="00000000" w:rsidRPr="00000000">
      <w:pPr>
        <w:ind w:left="0"/>
        <w:ind w:firstLine="0"/>
        <w:spacing w:before="240" w:after="240"/>
        <w:rPr>
          <w:b/>
          <w:u w:val="single"/>
        </w:rPr>
      </w:pPr>
      <w:r w:rsidR="00000000" w:rsidDel="00000000" w:rsidRPr="00000000">
        <w:rPr>
          <w:rtl w:val="0"/>
          <w:b/>
          <w:u w:val="single"/>
        </w:rPr>
        <w:t xml:space="preserve">5.1 Meridith Belbin’s Team role theory </w:t>
      </w:r>
    </w:p>
    <w:p w:rsidR="00000000" w:rsidDel="00000000" w:rsidRDefault="00000000" w14:paraId="00000039" w:rsidP="00000000" w:rsidRPr="00000000">
      <w:pPr>
        <w:ind w:left="0"/>
        <w:ind w:firstLine="0"/>
        <w:spacing w:before="240" w:after="240"/>
        <w:rPr>
          <w:color w:val="202124"/>
          <w:highlight w:val="white"/>
        </w:rPr>
      </w:pPr>
      <w:r w:rsidR="00000000" w:rsidDel="00000000" w:rsidRPr="00000000">
        <w:rPr>
          <w:rtl w:val="0"/>
        </w:rPr>
        <w:t xml:space="preserve">Belbin’s theory identified nine team roles </w:t>
      </w:r>
      <w:r w:rsidR="00000000" w:rsidDel="00000000" w:rsidRPr="00000000">
        <w:rPr>
          <w:rtl w:val="0"/>
          <w:color w:val="202124"/>
        </w:rPr>
        <w:t xml:space="preserve">to identify behavioral strengths and weaknesses in the workplace. Whether developing people, resolving conflict, or fine-tuning high performance. </w:t>
      </w:r>
      <w:r w:rsidR="00000000" w:rsidDel="00000000" w:rsidRPr="00000000">
        <w:rPr>
          <w:rtl w:val="0"/>
          <w:color w:val="202124"/>
          <w:highlight w:val="white"/>
        </w:rPr>
        <w:t>An ideal team should ideally have a healthy balance of all nine team roles. Strong teams normally have a strong coordinator, a plant, a monitor evaluator, and one or more implementers, team workers, resource investigators, or completer finishers. A shaper should be an alternative to a coordinator rather than having both.</w:t>
      </w:r>
    </w:p>
    <w:p w:rsidR="00000000" w:rsidDel="00000000" w:rsidRDefault="00000000" w14:paraId="0000003A" w:rsidP="00000000" w:rsidRPr="00000000">
      <w:pPr>
        <w:ind w:left="0"/>
        <w:ind w:firstLine="0"/>
        <w:spacing w:before="240" w:after="240"/>
        <w:rPr>
          <w:color w:val="202124"/>
          <w:highlight w:val="white"/>
        </w:rPr>
      </w:pPr>
      <w:r w:rsidR="00000000" w:rsidDel="00000000" w:rsidRPr="00000000">
        <w:rPr>
          <w:rtl w:val="0"/>
          <w:color w:val="202124"/>
          <w:highlight w:val="white"/>
        </w:rPr>
        <w:t xml:space="preserve">Belbins questionnaire will help Andreas's team to find out what their strongest points are and where they will fit in with the team. When the team has established their roles they will then be able to communicate and work together with greater understanding. </w:t>
      </w:r>
    </w:p>
    <w:p w:rsidR="00000000" w:rsidDel="00000000" w:rsidRDefault="00000000" w14:paraId="0000003B" w:rsidP="00000000" w:rsidRPr="00000000">
      <w:pPr>
        <w:ind w:left="0"/>
        <w:ind w:firstLine="0"/>
        <w:spacing w:before="240" w:after="240"/>
        <w:rPr>
          <w:color w:val="202124"/>
          <w:highlight w:val="white"/>
        </w:rPr>
      </w:pPr>
      <w:r w:rsidR="00000000" w:rsidDel="00000000" w:rsidRPr="00000000">
        <w:rPr>
          <w:rtl w:val="0"/>
          <w:color w:val="202124"/>
          <w:highlight w:val="white"/>
        </w:rPr>
        <w:t xml:space="preserve">Using Belbin's team role theory Andrea will be able to identify if there are any gaps within the teams in the department and what the strengths and weaknesses are of the teams. These results, it will help Andrea recruit people with the strengths that the team may be lacking. The theory should show where each staff member might need extra training and development. Applying Belbin's theory will help re-design the team and allocate the tasks according to the specific role type. </w:t>
      </w:r>
    </w:p>
    <w:p w:rsidR="00000000" w:rsidDel="00000000" w:rsidRDefault="00000000" w14:paraId="0000003C" w:rsidP="00000000" w:rsidRPr="00000000">
      <w:pPr>
        <w:shd w:fill="FFFFFF" w:val="clear"/>
        <w:spacing w:after="280"/>
        <w:rPr>
          <w:color w:val="001B40"/>
          <w:highlight w:val="white"/>
        </w:rPr>
      </w:pPr>
      <w:r w:rsidR="00000000" w:rsidDel="00000000" w:rsidRPr="00000000">
        <w:rPr>
          <w:rtl w:val="0"/>
        </w:rPr>
      </w:r>
    </w:p>
    <w:p w:rsidR="00000000" w:rsidDel="00000000" w:rsidRDefault="00000000" w14:paraId="0000003D" w:rsidP="00000000" w:rsidRPr="00000000">
      <w:pPr>
        <w:shd w:fill="FFFFFF" w:val="clear"/>
        <w:spacing w:after="280"/>
        <w:rPr>
          <w:color w:val="001B40"/>
          <w:highlight w:val="white"/>
        </w:rPr>
      </w:pPr>
      <w:r w:rsidR="00000000" w:rsidDel="00000000" w:rsidRPr="00000000">
        <w:rPr>
          <w:rtl w:val="0"/>
        </w:rPr>
      </w:r>
    </w:p>
    <w:p w:rsidR="00000000" w:rsidDel="00000000" w:rsidRDefault="00000000" w14:paraId="0000003E" w:rsidP="00000000" w:rsidRPr="00000000">
      <w:pPr>
        <w:shd w:fill="FFFFFF" w:val="clear"/>
        <w:spacing w:after="280"/>
        <w:rPr>
          <w:b/>
          <w:u w:val="single"/>
          <w:color w:val="001B40"/>
          <w:highlight w:val="white"/>
        </w:rPr>
      </w:pPr>
      <w:r w:rsidR="00000000" w:rsidDel="00000000" w:rsidRPr="00000000">
        <w:rPr>
          <w:rtl w:val="0"/>
          <w:b/>
          <w:u w:val="single"/>
          <w:color w:val="001B40"/>
          <w:highlight w:val="white"/>
        </w:rPr>
        <w:t>5.2 Tuckman theory of group development.</w:t>
      </w:r>
    </w:p>
    <w:p w:rsidR="00000000" w:rsidDel="00000000" w:rsidRDefault="00000000" w14:paraId="0000003F" w:rsidP="00000000" w:rsidRPr="00000000">
      <w:pPr>
        <w:shd w:fill="FFFFFF" w:val="clear"/>
        <w:spacing w:after="280"/>
        <w:rPr>
          <w:color w:val="001B40"/>
          <w:highlight w:val="white"/>
        </w:rPr>
      </w:pPr>
      <w:r w:rsidR="00000000" w:rsidDel="00000000" w:rsidRPr="00000000">
        <w:rPr>
          <w:rtl w:val="0"/>
          <w:color w:val="001B40"/>
          <w:highlight w:val="white"/>
        </w:rPr>
        <w:t>Tuckman’s theory was first proposed by psychologist Bruce Tuckman in 1965. It stated that teams would go through 5 stages of development: forming, storming, norming, performing, and adjourning. These stages supposedly start when the group first meets and last until the project ends.</w:t>
      </w:r>
    </w:p>
    <w:p w:rsidR="00000000" w:rsidDel="00000000" w:rsidRDefault="00000000" w14:paraId="00000040" w:rsidP="00000000" w:rsidRPr="00000000">
      <w:pPr>
        <w:shd w:fill="FFFFFF" w:val="clear"/>
        <w:spacing w:after="280"/>
        <w:rPr>
          <w:color w:val="001B40"/>
          <w:highlight w:val="white"/>
        </w:rPr>
      </w:pPr>
      <w:r w:rsidR="00000000" w:rsidDel="00000000" w:rsidRPr="00000000">
        <w:rPr>
          <w:rtl w:val="0"/>
          <w:color w:val="001B40"/>
          <w:highlight w:val="white"/>
        </w:rPr>
        <w:t xml:space="preserve">Tuckman’s theory is useful because it shows us that teams do not start out being fully functioning, Rick dufor the example of running a marathon says that I can run a marathon and achieve my goal regardless of what happens to anyone else in the race. However, if he was in a team he would have to rely on the rest of the individuals to </w:t>
      </w:r>
      <w:r w:rsidR="00000000" w:rsidDel="00000000" w:rsidRPr="00000000">
        <w:rPr>
          <w:rtl w:val="0"/>
          <w:color w:val="001B40"/>
          <w:highlight w:val="white"/>
        </w:rPr>
        <w:t>ach</w:t>
      </w:r>
      <w:r w:rsidR="00000000" w:rsidDel="00000000" w:rsidRPr="00000000">
        <w:rPr>
          <w:rtl w:val="0"/>
          <w:color w:val="001B40"/>
          <w:highlight w:val="white"/>
        </w:rPr>
        <w:t xml:space="preserve">ieve his goal and they would have to rely on him. </w:t>
      </w:r>
    </w:p>
    <w:p w:rsidR="00000000" w:rsidDel="00000000" w:rsidRDefault="00000000" w14:paraId="00000041" w:rsidP="00000000" w:rsidRPr="00000000">
      <w:pPr>
        <w:shd w:fill="FFFFFF" w:val="clear"/>
        <w:spacing w:after="280"/>
        <w:rPr>
          <w:color w:val="001B40"/>
          <w:highlight w:val="white"/>
        </w:rPr>
      </w:pPr>
      <w:r w:rsidR="00000000" w:rsidDel="00000000" w:rsidRPr="00000000">
        <w:rPr>
          <w:rtl w:val="0"/>
          <w:color w:val="001B40"/>
          <w:highlight w:val="white"/>
        </w:rPr>
        <w:t>Using Tuckman's Theory in the case study of Andrea Jones and her team, in the team formation stage discussions will reduce conflict and bring everyone together. The team will have more consistent processes and the standards won't vary so much. The theory will enable the team to have a framework for their journey. Tuckman’s five stages will allow the team and managers to understand the role of conflict. It will reduce the stress of everyone as it helps to identify what stage the team is in. Having this understanding will help to move from the storming stage quickly and progress. When the team transitions into the performing stage, they will be achieving their common goal. The team will then receive the reward and recognition of being successful and will overall have greater trust in the organisation. The morale of Andreas's team will be high and the team will be happier, which will produce a higher standard of results.</w:t>
      </w:r>
    </w:p>
    <w:p w:rsidR="00000000" w:rsidDel="00000000" w:rsidRDefault="00000000" w14:paraId="00000042" w:rsidP="00000000" w:rsidRPr="00000000">
      <w:pPr>
        <w:shd w:fill="FFFFFF" w:val="clear"/>
        <w:spacing w:after="280"/>
        <w:rPr>
          <w:color w:val="001B40"/>
          <w:highlight w:val="white"/>
        </w:rPr>
      </w:pPr>
      <w:r w:rsidR="00000000" w:rsidDel="00000000" w:rsidRPr="00000000">
        <w:rPr>
          <w:rtl w:val="0"/>
          <w:color w:val="001B40"/>
          <w:highlight w:val="white"/>
        </w:rPr>
        <w:t>Understanding the Tuckman Model of team development can help you intentionally move your teams forward for great performance as a team leader. Project managers can observe group behaviour to identify where teams are and help them move forward by understanding the characteristics of each phase of Bruce Tuckman's model.</w:t>
      </w:r>
    </w:p>
    <w:p w:rsidR="00000000" w:rsidDel="00000000" w:rsidRDefault="00000000" w14:paraId="00000043" w:rsidP="00000000" w:rsidRPr="00000000">
      <w:pPr>
        <w:shd w:fill="FFFFFF" w:val="clear"/>
        <w:spacing w:after="280"/>
        <w:rPr>
          <w:color w:val="001B40"/>
          <w:highlight w:val="white"/>
        </w:rPr>
      </w:pPr>
      <w:r w:rsidR="00000000" w:rsidDel="00000000" w:rsidRPr="00000000">
        <w:rPr>
          <w:rtl w:val="0"/>
          <w:color w:val="001B40"/>
          <w:highlight w:val="white"/>
        </w:rPr>
        <w:t>According to Maslow's hierarchy of needs, we are motivated by our human needs. If some of the team's most critical needs are unmet, they are unable to move forwards and meet their other requirements. This may help to explain why the team is feeling "stuck" or unmotivated. It's possible that their most basic needs aren't being met, which prevents them from becoming the best version of themselves.</w:t>
      </w:r>
    </w:p>
    <w:p w:rsidR="00000000" w:rsidDel="00000000" w:rsidRDefault="00000000" w14:paraId="00000044" w:rsidP="00000000" w:rsidRPr="00000000">
      <w:pPr>
        <w:shd w:fill="FFFFFF" w:val="clear"/>
        <w:spacing w:after="280"/>
        <w:rPr>
          <w:u w:val="single"/>
          <w:color w:val="4D5156"/>
          <w:highlight w:val="white"/>
        </w:rPr>
      </w:pPr>
      <w:r w:rsidR="00000000" w:rsidDel="00000000" w:rsidRPr="00000000">
        <w:rPr>
          <w:rtl w:val="0"/>
        </w:rPr>
      </w:r>
    </w:p>
    <w:p w:rsidR="00000000" w:rsidDel="00000000" w:rsidRDefault="00000000" w14:paraId="00000045" w:rsidP="00000000" w:rsidRPr="00000000">
      <w:pPr>
        <w:shd w:fill="FFFFFF" w:val="clear"/>
        <w:spacing w:after="280"/>
        <w:rPr>
          <w:b/>
          <w:u w:val="single"/>
        </w:rPr>
      </w:pPr>
      <w:r w:rsidR="00000000" w:rsidDel="00000000" w:rsidRPr="00000000">
        <w:rPr>
          <w:rtl w:val="0"/>
          <w:b/>
          <w:u w:val="single"/>
          <w:color w:val="4D5156"/>
          <w:highlight w:val="white"/>
        </w:rPr>
        <w:t xml:space="preserve">5.3 </w:t>
      </w:r>
      <w:r w:rsidR="00000000" w:rsidDel="00000000" w:rsidRPr="00000000">
        <w:rPr>
          <w:rtl w:val="0"/>
          <w:b/>
          <w:u w:val="single"/>
        </w:rPr>
        <w:t>Why effective communication is important. (verbal and non-verbal.</w:t>
      </w:r>
    </w:p>
    <w:p w:rsidR="00000000" w:rsidDel="00000000" w:rsidRDefault="00000000" w14:paraId="00000046" w:rsidP="00000000" w:rsidRPr="00000000">
      <w:pPr>
        <w:shd w:fill="FFFFFF" w:val="clear"/>
        <w:spacing w:after="280"/>
      </w:pPr>
      <w:r w:rsidR="00000000" w:rsidDel="00000000" w:rsidRPr="00000000">
        <w:rPr>
          <w:rtl w:val="0"/>
        </w:rPr>
        <w:t>“Communocation is the transactional use of symbols, influenced, guided and understood in the context of relationships”</w:t>
      </w:r>
    </w:p>
    <w:p w:rsidR="00000000" w:rsidDel="00000000" w:rsidRDefault="00000000" w14:paraId="00000047" w:rsidP="00000000" w:rsidRPr="00000000">
      <w:pPr>
        <w:shd w:fill="FFFFFF" w:val="clear"/>
        <w:spacing w:after="280"/>
      </w:pPr>
      <w:r w:rsidR="00000000" w:rsidDel="00000000" w:rsidRPr="00000000">
        <w:rPr>
          <w:rtl w:val="0"/>
        </w:rPr>
        <w:t xml:space="preserve">Good internal communication is important for developing trust within an organisation and has shown to improve employee relationships and increase productivity. </w:t>
      </w:r>
    </w:p>
    <w:p w:rsidR="00000000" w:rsidDel="00000000" w:rsidRDefault="00000000" w14:paraId="00000048" w:rsidP="00000000" w:rsidRPr="00000000">
      <w:pPr>
        <w:shd w:fill="FFFFFF" w:val="clear"/>
        <w:spacing w:after="280"/>
      </w:pPr>
      <w:r w:rsidR="00000000" w:rsidDel="00000000" w:rsidRPr="00000000">
        <w:rPr>
          <w:rtl w:val="0"/>
          <w:color w:val="202124"/>
          <w:highlight w:val="white"/>
        </w:rPr>
        <w:t>A model of communication gives a wholesome understanding of a system or structure by which people can understand similar systems or structure. Communication models help identify and understand the components and relationship of the communication process being studied.</w:t>
      </w:r>
      <w:r w:rsidR="00000000" w:rsidDel="00000000" w:rsidRPr="00000000">
        <w:rPr>
          <w:rtl w:val="0"/>
        </w:rPr>
      </w:r>
    </w:p>
    <w:p w:rsidR="00000000" w:rsidDel="00000000" w:rsidRDefault="00000000" w14:paraId="00000049" w:rsidP="00000000" w:rsidRPr="00000000">
      <w:pPr>
        <w:shd w:fill="FFFFFF" w:val="clear"/>
        <w:spacing w:after="280"/>
        <w:rPr>
          <w:color w:val="202124"/>
          <w:highlight w:val="white"/>
          <w:sz w:val="24"/>
          <w:szCs w:val="24"/>
        </w:rPr>
      </w:pPr>
      <w:r w:rsidR="00000000" w:rsidDel="00000000" w:rsidRPr="00000000">
        <w:rPr>
          <w:rtl w:val="0"/>
        </w:rPr>
        <w:t>In the case study it shows that there has been a breakdown in communication due to high levels of absence and a high staff turnover. Looking at shannon Weaver mathematical model of communication it says that there should be</w:t>
      </w:r>
      <w:r w:rsidR="00000000" w:rsidDel="00000000" w:rsidRPr="00000000">
        <w:rPr>
          <w:rtl w:val="0"/>
          <w:b/>
          <w:color w:val="202124"/>
          <w:highlight w:val="white"/>
          <w:sz w:val="24"/>
          <w:szCs w:val="24"/>
        </w:rPr>
        <w:t xml:space="preserve"> </w:t>
      </w:r>
      <w:r w:rsidR="00000000" w:rsidDel="00000000" w:rsidRPr="00000000">
        <w:rPr>
          <w:rtl w:val="0"/>
          <w:color w:val="202124"/>
          <w:highlight w:val="white"/>
          <w:sz w:val="24"/>
          <w:szCs w:val="24"/>
        </w:rPr>
        <w:t xml:space="preserve">6 key concepts: sender, encoder, channel, noise, decoder, and receiver. If one of these concepts goes a miss then it effects the clarity of the information, there for the relationship between the social workers was poor. </w:t>
      </w:r>
    </w:p>
    <w:p w:rsidR="00000000" w:rsidDel="00000000" w:rsidRDefault="00000000" w14:paraId="0000004A" w:rsidP="00000000" w:rsidRPr="00000000">
      <w:pPr>
        <w:shd w:fill="FFFFFF" w:val="clear"/>
        <w:spacing w:after="280"/>
        <w:rPr>
          <w:color w:val="202124"/>
          <w:highlight w:val="white"/>
        </w:rPr>
      </w:pPr>
      <w:r w:rsidR="00000000" w:rsidDel="00000000" w:rsidRPr="00000000">
        <w:rPr>
          <w:rtl w:val="0"/>
          <w:color w:val="202124"/>
          <w:highlight w:val="white"/>
        </w:rPr>
        <w:t xml:space="preserve">Communication in teams is more than just efficient work. It allows everyone on the team to be educated on any topic that may affect their work. Moreover, it develops trust, builds relationships among the team members, boosts morale, and helps employees stay engaged and focused in the workplace. Poor communication often </w:t>
      </w:r>
      <w:r w:rsidR="00000000" w:rsidDel="00000000" w:rsidRPr="00000000">
        <w:rPr>
          <w:rtl w:val="0"/>
          <w:b/>
          <w:color w:val="202124"/>
          <w:highlight w:val="white"/>
        </w:rPr>
        <w:t>c</w:t>
      </w:r>
      <w:r w:rsidR="00000000" w:rsidDel="00000000" w:rsidRPr="00000000">
        <w:rPr>
          <w:rtl w:val="0"/>
          <w:color w:val="202124"/>
          <w:highlight w:val="white"/>
        </w:rPr>
        <w:t>reates a tense environment where people are not motivated to be productive and not inspired to collaborate. This lack of motivation then affects how employees relate to clients and potential customers, negatively affecting the bottom line. Effectively communicating ensures that you not only convey your message to someone but also let them know about your feelings and emotions. Amongst colleagues, effective communication helps individuals get through the tasks of work life with ease. By communicating properly, it is easy to understand employee requirements to be able to fullfill their role. Effective communication creates trust and encourages continued engagement and provides effective solutions. Hence, it improves employees satisfaction.</w:t>
      </w:r>
    </w:p>
    <w:p w:rsidR="00000000" w:rsidDel="00000000" w:rsidRDefault="00000000" w14:paraId="0000004B" w:rsidP="00000000" w:rsidRPr="00000000">
      <w:pPr>
        <w:shd w:fill="FFFFFF" w:val="clear"/>
        <w:spacing w:after="220" w:line="335" w:lineRule="auto"/>
        <w:rPr>
          <w:color w:val="202124"/>
          <w:highlight w:val="white"/>
        </w:rPr>
      </w:pPr>
      <w:r w:rsidR="00000000" w:rsidDel="00000000" w:rsidRPr="00000000">
        <w:rPr>
          <w:rtl w:val="0"/>
          <w:color w:val="202124"/>
          <w:highlight w:val="white"/>
        </w:rPr>
        <w:t>Shannon and Weaver model is the most popular model of communication and is widely accepted all over the world.</w:t>
      </w:r>
    </w:p>
    <w:p w:rsidR="00000000" w:rsidDel="00000000" w:rsidRDefault="00000000" w14:paraId="0000004C" w:rsidP="00000000" w:rsidRPr="00000000">
      <w:pPr>
        <w:shd w:fill="FFFFFF" w:val="clear"/>
        <w:spacing w:after="220" w:line="335" w:lineRule="auto"/>
        <w:rPr>
          <w:color w:val="202124"/>
          <w:highlight w:val="white"/>
          <w:rFonts w:ascii="Roboto" w:cs="Roboto" w:eastAsia="Roboto" w:hAnsi="Roboto"/>
        </w:rPr>
      </w:pPr>
      <w:r w:rsidR="00000000" w:rsidDel="00000000" w:rsidRPr="00000000">
        <w:rPr>
          <w:rtl w:val="0"/>
          <w:color w:val="202124"/>
          <w:highlight w:val="white"/>
        </w:rPr>
        <w:t>Shannon and weaver model simply proposes that a message actually originates from the person who gets the thought or has the information. The sender is also called the Source of information or the Information Source. The information then gets transmitted from the brain to the mouth and comes out as a signal which then reaches the recipient after joining hands with several noises and other disturbances. The recipient then further passes on the message to its final destination or other minds of other individuals, n</w:t>
      </w:r>
      <w:r w:rsidR="00000000" w:rsidDel="00000000" w:rsidRPr="00000000">
        <w:rPr>
          <w:rtl w:val="0"/>
          <w:color w:val="202124"/>
          <w:highlight w:val="white"/>
        </w:rPr>
        <w:t xml:space="preserve">ow that andrea has been appointed she will be able to keep the team performing because </w:t>
      </w:r>
      <w:r w:rsidR="00000000" w:rsidDel="00000000" w:rsidRPr="00000000">
        <w:rPr>
          <w:rtl w:val="0"/>
          <w:color w:val="202124"/>
          <w:highlight w:val="white"/>
          <w:rFonts w:ascii="Roboto" w:cs="Roboto" w:eastAsia="Roboto" w:hAnsi="Roboto"/>
        </w:rPr>
        <w:t>without consistent communication and preventive maintenance to keep your people performing at their best, the team will digress once again.</w:t>
      </w:r>
    </w:p>
    <w:p w:rsidR="00000000" w:rsidDel="00000000" w:rsidRDefault="00000000" w14:paraId="0000004D" w:rsidP="00000000" w:rsidRPr="00000000">
      <w:pPr>
        <w:shd w:fill="FFFFFF" w:val="clear"/>
        <w:spacing w:after="220" w:line="335" w:lineRule="auto"/>
        <w:rPr>
          <w:color w:val="202124"/>
          <w:highlight w:val="white"/>
          <w:rFonts w:ascii="Roboto" w:cs="Roboto" w:eastAsia="Roboto" w:hAnsi="Roboto"/>
        </w:rPr>
      </w:pPr>
      <w:r w:rsidR="00000000" w:rsidDel="00000000" w:rsidRPr="00000000">
        <w:rPr>
          <w:rtl w:val="0"/>
        </w:rPr>
      </w:r>
    </w:p>
    <w:p w:rsidR="00000000" w:rsidDel="00000000" w:rsidRDefault="00000000" w14:paraId="0000004E" w:rsidP="00000000" w:rsidRPr="00000000">
      <w:pPr>
        <w:shd w:fill="FFFFFF" w:val="clear"/>
        <w:spacing w:after="220" w:line="335" w:lineRule="auto"/>
        <w:rPr>
          <w:color w:val="202124"/>
          <w:highlight w:val="white"/>
        </w:rPr>
      </w:pPr>
      <w:r w:rsidR="00000000" w:rsidDel="00000000" w:rsidRPr="00000000">
        <w:rPr>
          <w:rtl w:val="0"/>
          <w:color w:val="202124"/>
          <w:highlight w:val="white"/>
        </w:rPr>
        <w:t>Berlo’s model of communication takes into account the emotional aspect of the message. Berlo’s model of communication works on the SMCR model.</w:t>
      </w:r>
    </w:p>
    <w:p w:rsidR="00000000" w:rsidDel="00000000" w:rsidRDefault="00000000" w14:paraId="0000004F" w:rsidP="00000000" w:rsidRPr="00000000">
      <w:pPr>
        <w:shd w:fill="FFFFFF" w:val="clear"/>
        <w:numPr>
          <w:ilvl w:val="0"/>
          <w:numId w:val="2"/>
        </w:numPr>
        <w:ind w:left="720"/>
        <w:ind w:hanging="360"/>
        <w:spacing w:before="200" w:after="0" w:afterAutospacing="0" w:line="335" w:lineRule="auto"/>
        <w:rPr>
          <w:color w:val="202124"/>
          <w:highlight w:val="white"/>
          <w:sz w:val="22"/>
          <w:szCs w:val="22"/>
        </w:rPr>
      </w:pPr>
      <w:r w:rsidR="00000000" w:rsidDel="00000000" w:rsidRPr="00000000">
        <w:rPr>
          <w:rtl w:val="0"/>
          <w:color w:val="202124"/>
          <w:highlight w:val="white"/>
        </w:rPr>
        <w:t>S -  Source</w:t>
      </w:r>
    </w:p>
    <w:p w:rsidR="00000000" w:rsidDel="00000000" w:rsidRDefault="00000000" w14:paraId="00000050" w:rsidP="00000000" w:rsidRPr="00000000">
      <w:pPr>
        <w:shd w:fill="FFFFFF" w:val="clear"/>
        <w:numPr>
          <w:ilvl w:val="0"/>
          <w:numId w:val="2"/>
        </w:numPr>
        <w:ind w:left="720"/>
        <w:ind w:hanging="360"/>
        <w:spacing w:before="0" w:beforeAutospacing="0" w:after="0" w:afterAutospacing="0" w:line="335" w:lineRule="auto"/>
        <w:rPr>
          <w:color w:val="202124"/>
          <w:highlight w:val="white"/>
          <w:sz w:val="22"/>
          <w:szCs w:val="22"/>
        </w:rPr>
      </w:pPr>
      <w:r w:rsidR="00000000" w:rsidDel="00000000" w:rsidRPr="00000000">
        <w:rPr>
          <w:rtl w:val="0"/>
          <w:color w:val="202124"/>
          <w:highlight w:val="white"/>
        </w:rPr>
        <w:t>M - Message</w:t>
      </w:r>
    </w:p>
    <w:p w:rsidR="00000000" w:rsidDel="00000000" w:rsidRDefault="00000000" w14:paraId="00000051" w:rsidP="00000000" w:rsidRPr="00000000">
      <w:pPr>
        <w:shd w:fill="FFFFFF" w:val="clear"/>
        <w:numPr>
          <w:ilvl w:val="0"/>
          <w:numId w:val="2"/>
        </w:numPr>
        <w:ind w:left="720"/>
        <w:ind w:hanging="360"/>
        <w:spacing w:before="0" w:beforeAutospacing="0" w:after="0" w:afterAutospacing="0" w:line="335" w:lineRule="auto"/>
        <w:rPr>
          <w:color w:val="202124"/>
          <w:highlight w:val="white"/>
          <w:sz w:val="22"/>
          <w:szCs w:val="22"/>
        </w:rPr>
      </w:pPr>
      <w:r w:rsidR="00000000" w:rsidDel="00000000" w:rsidRPr="00000000">
        <w:rPr>
          <w:rtl w:val="0"/>
          <w:color w:val="202124"/>
          <w:highlight w:val="white"/>
        </w:rPr>
        <w:t>C - Channel</w:t>
      </w:r>
    </w:p>
    <w:p w:rsidR="00000000" w:rsidDel="00000000" w:rsidRDefault="00000000" w14:paraId="00000052" w:rsidP="00000000" w:rsidRPr="00000000">
      <w:pPr>
        <w:shd w:fill="FFFFFF" w:val="clear"/>
        <w:numPr>
          <w:ilvl w:val="0"/>
          <w:numId w:val="2"/>
        </w:numPr>
        <w:ind w:left="720"/>
        <w:ind w:hanging="360"/>
        <w:spacing w:before="0" w:beforeAutospacing="0" w:after="220" w:line="335" w:lineRule="auto"/>
        <w:rPr>
          <w:color w:val="202124"/>
          <w:highlight w:val="white"/>
          <w:sz w:val="22"/>
          <w:szCs w:val="22"/>
        </w:rPr>
      </w:pPr>
      <w:r w:rsidR="00000000" w:rsidDel="00000000" w:rsidRPr="00000000">
        <w:rPr>
          <w:rtl w:val="0"/>
          <w:color w:val="202124"/>
          <w:highlight w:val="white"/>
        </w:rPr>
        <w:t>R - Receiver</w:t>
      </w:r>
    </w:p>
    <w:p w:rsidR="00000000" w:rsidDel="00000000" w:rsidRDefault="00000000" w14:paraId="00000053" w:rsidP="00000000" w:rsidRPr="00000000">
      <w:pPr>
        <w:shd w:fill="FFFFFF" w:val="clear"/>
        <w:ind w:left="0"/>
        <w:ind w:firstLine="0"/>
        <w:spacing w:before="200" w:after="220" w:line="335" w:lineRule="auto"/>
        <w:rPr>
          <w:color w:val="202124"/>
          <w:highlight w:val="white"/>
        </w:rPr>
      </w:pPr>
      <w:r w:rsidR="00000000" w:rsidDel="00000000" w:rsidRPr="00000000">
        <w:rPr>
          <w:rtl w:val="0"/>
          <w:color w:val="202124"/>
          <w:highlight w:val="white"/>
        </w:rPr>
        <w:t>Unlike other models SMCR model elaborates the sub sects of major components showing the influence of outside factors like culture, language, text and social system and sensory organs on communication process.</w:t>
      </w:r>
    </w:p>
    <w:p w:rsidR="00000000" w:rsidDel="00000000" w:rsidRDefault="00000000" w14:paraId="00000054" w:rsidP="00000000" w:rsidRPr="00000000">
      <w:pPr>
        <w:shd w:fill="FFFFFF" w:val="clear"/>
        <w:ind w:left="0"/>
        <w:ind w:firstLine="0"/>
        <w:spacing w:before="200" w:after="220" w:line="335" w:lineRule="auto"/>
        <w:rPr>
          <w:color w:val="202124"/>
          <w:highlight w:val="white"/>
        </w:rPr>
      </w:pPr>
      <w:r w:rsidR="00000000" w:rsidDel="00000000" w:rsidRPr="00000000">
        <w:rPr>
          <w:rtl w:val="0"/>
          <w:color w:val="202124"/>
          <w:highlight w:val="white"/>
        </w:rPr>
        <w:t>Using this model andrea and the team will be able to present ideas easily and flexable.</w:t>
      </w:r>
    </w:p>
    <w:p w:rsidR="00000000" w:rsidDel="00000000" w:rsidRDefault="00000000" w14:paraId="00000055" w:rsidP="00000000" w:rsidRPr="00000000">
      <w:pPr>
        <w:shd w:fill="FFFFFF" w:val="clear"/>
        <w:spacing w:after="220" w:line="335" w:lineRule="auto"/>
        <w:rPr>
          <w:color w:val="202124"/>
          <w:highlight w:val="white"/>
        </w:rPr>
      </w:pPr>
      <w:r w:rsidR="00000000" w:rsidDel="00000000" w:rsidRPr="00000000">
        <w:rPr>
          <w:rtl w:val="0"/>
        </w:rPr>
      </w:r>
    </w:p>
    <w:p w:rsidR="00000000" w:rsidDel="00000000" w:rsidRDefault="00000000" w14:paraId="00000056" w:rsidP="00000000" w:rsidRPr="00000000">
      <w:pPr>
        <w:shd w:fill="FFFFFF" w:val="clear"/>
        <w:spacing w:after="280"/>
        <w:rPr>
          <w:color w:val="202124"/>
          <w:highlight w:val="white"/>
          <w:rFonts w:ascii="Roboto" w:cs="Roboto" w:eastAsia="Roboto" w:hAnsi="Roboto"/>
        </w:rPr>
      </w:pPr>
      <w:r w:rsidR="00000000" w:rsidDel="00000000" w:rsidRPr="00000000">
        <w:rPr>
          <w:rtl w:val="0"/>
        </w:rPr>
      </w:r>
    </w:p>
    <w:p w:rsidR="00000000" w:rsidDel="00000000" w:rsidRDefault="00000000" w14:paraId="00000057" w:rsidP="00000000" w:rsidRPr="00000000">
      <w:pPr>
        <w:shd w:fill="FFFFFF" w:val="clear"/>
        <w:spacing w:after="280"/>
        <w:rPr>
          <w:b/>
          <w:color w:val="202124"/>
          <w:highlight w:val="white"/>
          <w:rFonts w:ascii="Roboto" w:cs="Roboto" w:eastAsia="Roboto" w:hAnsi="Roboto"/>
        </w:rPr>
      </w:pPr>
      <w:r w:rsidR="00000000" w:rsidDel="00000000" w:rsidRPr="00000000">
        <w:rPr>
          <w:rtl w:val="0"/>
          <w:b/>
          <w:color w:val="202124"/>
          <w:highlight w:val="white"/>
          <w:rFonts w:ascii="Roboto" w:cs="Roboto" w:eastAsia="Roboto" w:hAnsi="Roboto"/>
        </w:rPr>
        <w:t>Conclusion</w:t>
      </w:r>
    </w:p>
    <w:p w:rsidR="00000000" w:rsidDel="00000000" w:rsidRDefault="00000000" w14:paraId="00000058" w:rsidP="00000000" w:rsidRPr="00000000">
      <w:pPr>
        <w:shd w:fill="FFFFFF" w:val="clear"/>
        <w:spacing w:after="280"/>
        <w:rPr>
          <w:color w:val="202124"/>
          <w:highlight w:val="white"/>
          <w:rFonts w:ascii="Roboto" w:cs="Roboto" w:eastAsia="Roboto" w:hAnsi="Roboto"/>
        </w:rPr>
      </w:pPr>
      <w:r w:rsidR="00000000" w:rsidDel="00000000" w:rsidRPr="00000000">
        <w:rPr>
          <w:rtl w:val="0"/>
          <w:color w:val="202124"/>
          <w:highlight w:val="white"/>
          <w:rFonts w:ascii="Roboto" w:cs="Roboto" w:eastAsia="Roboto" w:hAnsi="Roboto"/>
        </w:rPr>
        <w:t xml:space="preserve">To conclude the social work department was not doing well, There was poor communication between management and staff. Staff shortages were high and </w:t>
      </w:r>
      <w:r w:rsidR="00000000" w:rsidDel="00000000" w:rsidRPr="00000000">
        <w:rPr>
          <w:rtl w:val="0"/>
          <w:color w:val="202124"/>
          <w:highlight w:val="white"/>
          <w:rFonts w:ascii="Roboto" w:cs="Roboto" w:eastAsia="Roboto" w:hAnsi="Roboto"/>
        </w:rPr>
        <w:t xml:space="preserve">Employees made their team managers aware that they had lots of great ideas to improve performance, but no way to communicate these ideas to senior management. Team managers felt equally aggrieved that their achievements were going un-noticed. </w:t>
      </w:r>
    </w:p>
    <w:p w:rsidR="00000000" w:rsidDel="00000000" w:rsidRDefault="00000000" w14:paraId="00000059" w:rsidP="00000000" w:rsidRPr="00000000">
      <w:pPr>
        <w:shd w:fill="FFFFFF" w:val="clear"/>
        <w:spacing w:after="280"/>
        <w:rPr>
          <w:ins w:author="natalie youb" w:id="0" w:date="2022-06-27T16:09:07Z"/>
          <w:rFonts w:ascii="Roboto" w:cs="Roboto" w:eastAsia="Roboto" w:hAnsi="Roboto"/>
        </w:rPr>
      </w:pPr>
      <w:r w:rsidR="00000000" w:rsidDel="00000000" w:rsidRPr="00000000">
        <w:rPr>
          <w:rtl w:val="0"/>
          <w:color w:val="202124"/>
          <w:highlight w:val="white"/>
          <w:rFonts w:ascii="Roboto" w:cs="Roboto" w:eastAsia="Roboto" w:hAnsi="Roboto"/>
        </w:rPr>
        <w:t xml:space="preserve">Using effective team work theories and communication models </w:t>
      </w:r>
      <w:r w:rsidR="00000000" w:rsidDel="00000000" w:rsidRPr="00000000">
        <w:rPr>
          <w:rtl w:val="0"/>
          <w:color w:val="02263C"/>
          <w:highlight w:val="white"/>
          <w:rFonts w:ascii="Roboto" w:cs="Roboto" w:eastAsia="Roboto" w:hAnsi="Roboto"/>
        </w:rPr>
        <w:t xml:space="preserve"> will balance teams with a complementary mix of personalities and skills to fulfil the different roles. By considering the strengths and weaknesses of each individual, leaders can organise their teams in a way that utilises everyone’s talents and creates productivity.</w:t>
      </w:r>
      <w:ins w:author="natalie youb" w:id="0" w:date="2022-06-27T16:09:07Z">
        <w:r w:rsidDel="00000000" w:rsidR="00000000" w:rsidRPr="00000000">
          <w:rPr>
            <w:rtl w:val="0"/>
          </w:rPr>
        </w:r>
      </w:ins>
    </w:p>
    <w:p w:rsidR="00000000" w:rsidDel="00000000" w:rsidRDefault="00000000" w14:paraId="0000005A" w:rsidP="00000000" w:rsidRPr="00000000">
      <w:pPr>
        <w:shd w:fill="FFFFFF" w:val="clear"/>
        <w:spacing w:after="280"/>
        <w:rPr>
          <w:b/>
          <w:u w:val="single"/>
        </w:rPr>
      </w:pPr>
      <w:r w:rsidR="00000000" w:rsidDel="00000000" w:rsidRPr="00000000">
        <w:rPr>
          <w:rtl w:val="0"/>
        </w:rPr>
      </w:r>
    </w:p>
    <w:p w:rsidR="00000000" w:rsidDel="00000000" w:rsidRDefault="00000000" w14:paraId="0000005B" w:rsidP="00000000" w:rsidRPr="00000000">
      <w:pPr>
        <w:shd w:fill="FFFFFF" w:val="clear"/>
        <w:spacing w:after="280"/>
        <w:rPr>
          <w:b/>
        </w:rPr>
      </w:pPr>
      <w:r w:rsidR="00000000" w:rsidDel="00000000" w:rsidRPr="00000000">
        <w:rPr>
          <w:rtl w:val="0"/>
        </w:rPr>
      </w:r>
    </w:p>
    <w:p w:rsidR="00000000" w:rsidDel="00000000" w:rsidRDefault="00000000" w14:paraId="0000005C" w:rsidP="00000000" w:rsidRPr="00000000">
      <w:pPr>
        <w:shd w:fill="FFFFFF" w:val="clear"/>
        <w:spacing w:after="280"/>
        <w:rPr>
          <w:color w:val="4D5156"/>
          <w:highlight w:val="white"/>
        </w:rPr>
      </w:pPr>
      <w:r w:rsidR="00000000" w:rsidDel="00000000" w:rsidRPr="00000000">
        <w:rPr>
          <w:rtl w:val="0"/>
        </w:rPr>
      </w:r>
    </w:p>
    <w:p w:rsidR="00000000" w:rsidDel="00000000" w:rsidRDefault="00000000" w14:paraId="0000005D" w:rsidP="00000000" w:rsidRPr="00000000">
      <w:pPr>
        <w:shd w:fill="FFFFFF" w:val="clear"/>
        <w:spacing w:after="280"/>
        <w:rPr>
          <w:color w:val="001B40"/>
          <w:highlight w:val="white"/>
        </w:rPr>
      </w:pPr>
      <w:r w:rsidR="00000000" w:rsidDel="00000000" w:rsidRPr="00000000">
        <w:rPr>
          <w:rtl w:val="0"/>
        </w:rPr>
      </w:r>
    </w:p>
    <w:p w:rsidR="00000000" w:rsidDel="00000000" w:rsidRDefault="00000000" w14:paraId="0000005E" w:rsidP="00000000" w:rsidRPr="00000000">
      <w:pPr>
        <w:ind w:left="0"/>
        <w:ind w:firstLine="0"/>
        <w:spacing w:before="240" w:after="240"/>
        <w:rPr>
          <w:color w:val="202124"/>
          <w:highlight w:val="white"/>
        </w:rPr>
      </w:pPr>
      <w:r w:rsidR="00000000" w:rsidDel="00000000" w:rsidRPr="00000000">
        <w:rPr>
          <w:rtl w:val="0"/>
        </w:rPr>
      </w:r>
    </w:p>
    <w:p w:rsidR="00000000" w:rsidDel="00000000" w:rsidRDefault="00000000" w14:paraId="0000005F" w:rsidP="00000000" w:rsidRPr="00000000">
      <w:pPr>
        <w:ind w:left="0"/>
        <w:ind w:firstLine="0"/>
        <w:spacing w:before="240" w:after="240"/>
      </w:pPr>
      <w:r w:rsidR="00000000" w:rsidDel="00000000" w:rsidRPr="00000000">
        <w:rPr>
          <w:rtl w:val="0"/>
        </w:rPr>
      </w:r>
    </w:p>
    <w:p w:rsidR="00000000" w:rsidDel="00000000" w:rsidRDefault="00000000" w14:paraId="00000060" w:rsidP="00000000" w:rsidRPr="00000000">
      <w:pPr>
        <w:ind w:left="0"/>
        <w:ind w:firstLine="0"/>
        <w:spacing w:before="240" w:after="240"/>
      </w:pPr>
      <w:r w:rsidR="00000000" w:rsidDel="00000000" w:rsidRPr="00000000">
        <w:rPr>
          <w:rtl w:val="0"/>
        </w:rPr>
      </w:r>
    </w:p>
    <w:p w:rsidR="00000000" w:rsidDel="00000000" w:rsidRDefault="00000000" w14:paraId="00000061" w:rsidP="00000000" w:rsidRPr="00000000">
      <w:pPr>
        <w:ind w:left="0"/>
        <w:ind w:firstLine="0"/>
        <w:spacing w:before="240" w:after="240"/>
      </w:pPr>
      <w:r w:rsidR="00000000" w:rsidDel="00000000" w:rsidRPr="00000000">
        <w:rPr>
          <w:rtl w:val="0"/>
        </w:rPr>
      </w:r>
    </w:p>
    <w:p w:rsidR="00000000" w:rsidDel="00000000" w:rsidRDefault="00000000" w14:paraId="00000062" w:rsidP="00000000" w:rsidRPr="00000000">
      <w:pPr>
        <w:ind w:left="0"/>
        <w:ind w:firstLine="0"/>
        <w:spacing w:before="240" w:after="240"/>
      </w:pPr>
      <w:r w:rsidR="00000000" w:rsidDel="00000000" w:rsidRPr="00000000">
        <w:rPr>
          <w:rtl w:val="0"/>
        </w:rPr>
      </w:r>
    </w:p>
    <w:p w:rsidR="00000000" w:rsidDel="00000000" w:rsidRDefault="00000000" w14:paraId="00000063" w:rsidP="00000000" w:rsidRPr="00000000">
      <w:pPr>
        <w:ind w:left="0"/>
        <w:ind w:firstLine="0"/>
        <w:spacing w:before="240" w:after="240"/>
      </w:pPr>
      <w:r w:rsidR="00000000" w:rsidDel="00000000" w:rsidRPr="00000000">
        <w:rPr>
          <w:rtl w:val="0"/>
        </w:rPr>
      </w:r>
    </w:p>
    <w:p w:rsidR="00000000" w:rsidDel="00000000" w:rsidRDefault="00000000" w14:paraId="00000064" w:rsidP="00000000" w:rsidRPr="00000000">
      <w:pPr>
        <w:ind w:left="0"/>
        <w:ind w:firstLine="0"/>
        <w:spacing w:before="240" w:after="240"/>
        <w:rPr>
          <w:b/>
          <w:sz w:val="32"/>
          <w:szCs w:val="32"/>
        </w:rPr>
      </w:pPr>
      <w:r>
        <w:rPr>
          <w:b/>
          <w:sz w:val="32"/>
        </w:rPr>
        <w:t>References</w:t>
      </w:r>
    </w:p>
    <w:p w:rsidR="00000000" w:rsidDel="00000000" w:rsidRDefault="00000000" w14:paraId="0000006D" w:rsidP="00000000" w:rsidRPr="00000000">
      <w:pPr>
        <w:spacing w:before="240" w:after="240"/>
        <w:rPr>
          <w:highlight w:val="white"/>
        </w:rPr>
      </w:pPr>
      <w:r w:rsidR="00000000" w:rsidDel="00000000" w:rsidRPr="00000000">
        <w:rPr>
          <w:rtl w:val="0"/>
          <w:highlight w:val="white"/>
        </w:rPr>
        <w:t>https://uk.indeed.com/career-advice/career-development/teamwork-skills</w:t>
      </w:r>
    </w:p>
    <w:p w:rsidR="00000000" w:rsidDel="00000000" w:rsidRDefault="00000000" w14:paraId="0000006E" w:rsidP="00000000" w:rsidRPr="00000000">
      <w:pPr>
        <w:spacing w:before="240" w:after="240"/>
        <w:rPr>
          <w:highlight w:val="white"/>
        </w:rPr>
      </w:pPr>
      <w:r w:rsidR="00000000" w:rsidDel="00000000" w:rsidRPr="00000000">
        <w:rPr>
          <w:rtl w:val="0"/>
          <w:highlight w:val="white"/>
        </w:rPr>
        <w:t xml:space="preserve">BELBIN, R. M. (2010). </w:t>
      </w:r>
      <w:r w:rsidR="00000000" w:rsidDel="00000000" w:rsidRPr="00000000">
        <w:rPr>
          <w:rtl w:val="0"/>
          <w:i/>
          <w:highlight w:val="white"/>
        </w:rPr>
        <w:t>Team roles at work</w:t>
      </w:r>
      <w:r w:rsidR="00000000" w:rsidDel="00000000" w:rsidRPr="00000000">
        <w:rPr>
          <w:rtl w:val="0"/>
          <w:highlight w:val="white"/>
        </w:rPr>
        <w:t>. Oxford, Butterworth-Heinemann.</w:t>
      </w:r>
    </w:p>
    <w:p w:rsidR="00000000" w:rsidDel="00000000" w:rsidRDefault="00000000" w14:paraId="0000006F" w:rsidP="00000000" w:rsidRPr="00000000">
      <w:pPr>
        <w:spacing w:before="240" w:after="240"/>
        <w:rPr>
          <w:highlight w:val="white"/>
        </w:rPr>
      </w:pPr>
      <w:hyperlink r:id="rId6">
        <w:r w:rsidR="00000000" w:rsidDel="00000000" w:rsidRPr="00000000">
          <w:rPr>
            <w:rtl w:val="0"/>
            <w:u w:val="single"/>
            <w:color w:val="1155CC"/>
            <w:highlight w:val="white"/>
          </w:rPr>
          <w:t>https://www.freshbooks.com/hub/other/tuckmans-theory</w:t>
        </w:r>
      </w:hyperlink>
      <w:r w:rsidR="00000000" w:rsidDel="00000000" w:rsidRPr="00000000">
        <w:rPr>
          <w:rtl w:val="0"/>
        </w:rPr>
      </w:r>
    </w:p>
    <w:p w:rsidR="00000000" w:rsidDel="00000000" w:rsidRDefault="00000000" w14:paraId="00000070" w:rsidP="00000000" w:rsidRPr="00000000">
      <w:pPr>
        <w:spacing w:before="240" w:after="240"/>
        <w:rPr>
          <w:color w:val="232323"/>
          <w:highlight w:val="white"/>
          <w:rFonts w:ascii="Verdana" w:cs="Verdana" w:eastAsia="Verdana" w:hAnsi="Verdana"/>
        </w:rPr>
      </w:pPr>
      <w:r w:rsidR="00000000" w:rsidDel="00000000" w:rsidRPr="00000000">
        <w:rPr>
          <w:rtl w:val="0"/>
          <w:color w:val="232323"/>
          <w:highlight w:val="white"/>
          <w:rFonts w:ascii="Verdana" w:cs="Verdana" w:eastAsia="Verdana" w:hAnsi="Verdana"/>
        </w:rPr>
        <w:t>Tuckman, B. (1965) Bruce Tuckman’s Team Development Model</w:t>
      </w:r>
    </w:p>
    <w:p w:rsidR="00000000" w:rsidDel="00000000" w:rsidRDefault="00000000" w14:paraId="00000071" w:rsidP="00000000" w:rsidRPr="00000000">
      <w:pPr>
        <w:spacing w:before="240" w:after="240"/>
        <w:rPr>
          <w:color w:val="333333"/>
          <w:highlight w:val="white"/>
        </w:rPr>
      </w:pPr>
      <w:r w:rsidR="00000000" w:rsidDel="00000000" w:rsidRPr="00000000">
        <w:rPr>
          <w:rtl w:val="0"/>
          <w:color w:val="333333"/>
          <w:highlight w:val="white"/>
        </w:rPr>
        <w:t>Tuckman, B. W., &amp; Jensen, M. A. (1977). Stages of small-group development revisited</w:t>
      </w:r>
    </w:p>
    <w:p w:rsidR="00000000" w:rsidDel="00000000" w:rsidRDefault="00000000" w14:paraId="00000072" w:rsidP="00000000" w:rsidRPr="00000000">
      <w:pPr>
        <w:spacing w:before="240" w:after="240"/>
        <w:rPr>
          <w:color w:val="333333"/>
          <w:highlight w:val="white"/>
        </w:rPr>
      </w:pPr>
      <w:hyperlink r:id="rId7">
        <w:r w:rsidR="00000000" w:rsidDel="00000000" w:rsidRPr="00000000">
          <w:rPr>
            <w:rtl w:val="0"/>
            <w:u w:val="single"/>
            <w:color w:val="1155CC"/>
            <w:highlight w:val="white"/>
          </w:rPr>
          <w:t>https://www.youtube.com/watch?v=0hV65KIItlE</w:t>
        </w:r>
      </w:hyperlink>
      <w:r w:rsidR="00000000" w:rsidDel="00000000" w:rsidRPr="00000000">
        <w:rPr>
          <w:rtl w:val="0"/>
        </w:rPr>
      </w:r>
    </w:p>
    <w:p w:rsidR="00000000" w:rsidDel="00000000" w:rsidRDefault="00000000" w14:paraId="00000073" w:rsidP="00000000" w:rsidRPr="00000000">
      <w:pPr>
        <w:spacing w:before="240" w:after="240"/>
        <w:rPr>
          <w:color w:val="333333"/>
          <w:highlight w:val="white"/>
        </w:rPr>
      </w:pPr>
      <w:hyperlink r:id="rId8">
        <w:r w:rsidR="00000000" w:rsidDel="00000000" w:rsidRPr="00000000">
          <w:rPr>
            <w:rtl w:val="0"/>
            <w:u w:val="single"/>
            <w:color w:val="1155CC"/>
            <w:highlight w:val="white"/>
          </w:rPr>
          <w:t>https://www.verywellmind.com/what-is-maslows-hierarchy-of-needs-4136760</w:t>
        </w:r>
      </w:hyperlink>
      <w:r w:rsidR="00000000" w:rsidDel="00000000" w:rsidRPr="00000000">
        <w:rPr>
          <w:rtl w:val="0"/>
        </w:rPr>
      </w:r>
    </w:p>
    <w:p w:rsidR="00000000" w:rsidDel="00000000" w:rsidRDefault="00000000" w14:paraId="00000074" w:rsidP="00000000" w:rsidRPr="00000000">
      <w:pPr>
        <w:shd w:fill="FFFFFF" w:val="clear"/>
        <w:ind w:left="0"/>
        <w:ind w:firstLine="0"/>
        <w:spacing w:after="380" w:line="312" w:lineRule="auto"/>
        <w:rPr>
          <w:color w:val="333333"/>
          <w:highlight w:val="white"/>
        </w:rPr>
      </w:pPr>
      <w:r w:rsidR="00000000" w:rsidDel="00000000" w:rsidRPr="00000000">
        <w:rPr>
          <w:rtl w:val="0"/>
          <w:color w:val="333333"/>
          <w:highlight w:val="white"/>
        </w:rPr>
        <w:t>DUCK, S., &amp; MCMAHAN, D. T. (2015). Communication in everyday life: a survey of communication.</w:t>
      </w:r>
    </w:p>
    <w:p w:rsidR="00000000" w:rsidDel="00000000" w:rsidRDefault="00000000" w14:paraId="00000075" w:rsidP="00000000" w:rsidRPr="00000000">
      <w:pPr>
        <w:shd w:fill="FFFFFF" w:val="clear"/>
        <w:ind w:left="0"/>
        <w:ind w:firstLine="0"/>
        <w:spacing w:after="380" w:line="312" w:lineRule="auto"/>
        <w:rPr>
          <w:color w:val="333333"/>
          <w:highlight w:val="white"/>
        </w:rPr>
      </w:pPr>
      <w:hyperlink r:id="rId9">
        <w:r w:rsidR="00000000" w:rsidDel="00000000" w:rsidRPr="00000000">
          <w:rPr>
            <w:rtl w:val="0"/>
            <w:u w:val="single"/>
            <w:color w:val="1155CC"/>
            <w:highlight w:val="white"/>
          </w:rPr>
          <w:t>https://cmoe.com/blog/team-leadership-why-effective-team-communication-is-so-important/</w:t>
        </w:r>
      </w:hyperlink>
      <w:r w:rsidR="00000000" w:rsidDel="00000000" w:rsidRPr="00000000">
        <w:rPr>
          <w:rtl w:val="0"/>
        </w:rPr>
      </w:r>
    </w:p>
    <w:p w:rsidR="00000000" w:rsidDel="00000000" w:rsidRDefault="00000000" w14:paraId="00000076" w:rsidP="00000000" w:rsidRPr="00000000">
      <w:pPr>
        <w:shd w:fill="FFFFFF" w:val="clear"/>
        <w:ind w:left="0"/>
        <w:ind w:firstLine="0"/>
        <w:spacing w:after="380" w:line="312" w:lineRule="auto"/>
        <w:rPr>
          <w:color w:val="333333"/>
          <w:highlight w:val="white"/>
        </w:rPr>
      </w:pPr>
      <w:hyperlink r:id="rId10">
        <w:r w:rsidR="00000000" w:rsidDel="00000000" w:rsidRPr="00000000">
          <w:rPr>
            <w:rtl w:val="0"/>
            <w:u w:val="single"/>
            <w:color w:val="1155CC"/>
            <w:highlight w:val="white"/>
          </w:rPr>
          <w:t>https://www.managementstudyguide.com/shannon-and-weaver-model-of-communication.htm</w:t>
        </w:r>
      </w:hyperlink>
      <w:r w:rsidR="00000000" w:rsidDel="00000000" w:rsidRPr="00000000">
        <w:rPr>
          <w:rtl w:val="0"/>
        </w:rPr>
      </w:r>
    </w:p>
    <w:p w:rsidR="00000000" w:rsidDel="00000000" w:rsidRDefault="00000000" w14:paraId="00000077" w:rsidP="00000000" w:rsidRPr="00000000">
      <w:pPr>
        <w:shd w:fill="FFFFFF" w:val="clear"/>
        <w:ind w:left="0"/>
        <w:ind w:firstLine="0"/>
        <w:spacing w:after="380" w:line="312" w:lineRule="auto"/>
        <w:rPr>
          <w:color w:val="333333"/>
          <w:highlight w:val="white"/>
        </w:rPr>
      </w:pPr>
      <w:r w:rsidR="00000000" w:rsidDel="00000000" w:rsidRPr="00000000">
        <w:rPr>
          <w:rtl w:val="0"/>
          <w:color w:val="333333"/>
          <w:highlight w:val="white"/>
        </w:rPr>
        <w:t>https://studycorgi.com/communication-models-advantages-and-disadvantages/</w:t>
      </w:r>
    </w:p>
    <w:p w:rsidR="00000000" w:rsidDel="00000000" w:rsidRDefault="00000000" w14:paraId="00000078" w:rsidP="00000000" w:rsidRPr="00000000">
      <w:pPr>
        <w:shd w:fill="FFFFFF" w:val="clear"/>
        <w:numPr>
          <w:ilvl w:val="0"/>
          <w:numId w:val="3"/>
        </w:numPr>
        <w:ind w:left="720"/>
        <w:ind w:hanging="360"/>
        <w:spacing w:after="220" w:line="312" w:lineRule="auto"/>
        <w:rPr>
          <w:color w:val="333333"/>
          <w:highlight w:val="white"/>
        </w:rPr>
      </w:pPr>
      <w:r w:rsidR="00000000" w:rsidDel="00000000" w:rsidRPr="00000000">
        <w:rPr>
          <w:rtl w:val="0"/>
        </w:rPr>
      </w:r>
    </w:p>
    <w:p w:rsidR="00000000" w:rsidDel="00000000" w:rsidRDefault="00000000" w14:paraId="00000079" w:rsidP="00000000" w:rsidRPr="00000000">
      <w:pPr>
        <w:spacing w:before="240" w:after="240"/>
        <w:rPr>
          <w:color w:val="333333"/>
          <w:highlight w:val="white"/>
        </w:rPr>
      </w:pPr>
      <w:r w:rsidR="00000000" w:rsidDel="00000000" w:rsidRPr="00000000">
        <w:rPr>
          <w:rtl w:val="0"/>
        </w:rPr>
      </w:r>
    </w:p>
    <w:p w:rsidR="00000000" w:rsidDel="00000000" w:rsidRDefault="00000000" w14:paraId="0000007A" w:rsidP="00000000" w:rsidRPr="00000000">
      <w:pPr>
        <w:spacing w:before="240" w:after="240"/>
        <w:rPr>
          <w:highlight w:val="white"/>
        </w:rPr>
      </w:pPr>
      <w:r w:rsidR="00000000" w:rsidDel="00000000" w:rsidRPr="00000000">
        <w:rPr>
          <w:rtl w:val="0"/>
        </w:rPr>
      </w:r>
    </w:p>
    <w:p w:rsidR="00000000" w:rsidDel="00000000" w:rsidRDefault="00000000" w14:paraId="0000007B" w:rsidP="00000000" w:rsidRPr="00000000">
      <w:pPr>
        <w:spacing w:before="240" w:after="240"/>
        <w:rPr>
          <w:highlight w:val="white"/>
        </w:rPr>
      </w:pPr>
      <w:r w:rsidR="00000000" w:rsidDel="00000000" w:rsidRPr="00000000">
        <w:rPr>
          <w:rtl w:val="0"/>
        </w:rPr>
      </w:r>
    </w:p>
    <w:p w:rsidR="00000000" w:rsidDel="00000000" w:rsidRDefault="00000000" w14:paraId="0000007C" w:rsidP="00000000" w:rsidRPr="00000000">
      <w:pPr>
        <w:spacing w:before="240" w:after="240"/>
      </w:pPr>
      <w:r w:rsidR="00000000" w:rsidDel="00000000" w:rsidRPr="00000000">
        <w:rPr>
          <w:rtl w:val="0"/>
        </w:rPr>
      </w:r>
    </w:p>
    <w:p w:rsidR="00000000" w:rsidDel="00000000" w:rsidRDefault="00000000" w14:paraId="0000007D" w:rsidP="00000000" w:rsidRPr="00000000">
      <w:pPr/>
      <w:r w:rsidR="00000000" w:rsidDel="00000000" w:rsidRPr="00000000">
        <w:rPr>
          <w:rtl w:val="0"/>
        </w:rPr>
      </w:r>
    </w:p>
    <w:sectPr>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2">
    <w:multiLevelType w:val="hybridMultilevel"/>
    <w:lvl w:ilvl="0">
      <w:numFmt w:val="bullet"/>
      <w:lvlText w:val="●"/>
      <w:start w:val="1"/>
      <w:rPr>
        <w:u w:val="none"/>
        <w:rFonts w:ascii="Arial" w:cs="Arial" w:eastAsia="Arial" w:hAnsi="Arial"/>
        <w:sz w:val="20"/>
        <w:szCs w:val="20"/>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lvl w:ilvl="0">
      <w:numFmt w:val="bullet"/>
      <w:lvlText w:val=""/>
      <w:start w:val="1"/>
      <w:rPr>
        <w:u w:val="none"/>
        <w:rFonts w:ascii="Arial" w:cs="Arial" w:eastAsia="Arial" w:hAnsi="Arial"/>
        <w:sz w:val="22"/>
        <w:szCs w:val="22"/>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managementstudyguide.com/shannon-and-weaver-model-of-communication.htm" TargetMode="External"/><Relationship Id="rId9" Type="http://schemas.openxmlformats.org/officeDocument/2006/relationships/hyperlink" Target="https://cmoe.com/blog/team-leadership-why-effective-team-communication-is-so-important/" TargetMode="External"/><Relationship Id="rId5" Type="http://schemas.openxmlformats.org/officeDocument/2006/relationships/styles" Target="styles.xml"/><Relationship Id="rId6" Type="http://schemas.openxmlformats.org/officeDocument/2006/relationships/hyperlink" Target="https://www.freshbooks.com/hub/other/tuckmans-theory" TargetMode="External"/><Relationship Id="rId7" Type="http://schemas.openxmlformats.org/officeDocument/2006/relationships/hyperlink" Target="https://www.youtube.com/watch?v=0hV65KIItlE" TargetMode="External"/><Relationship Id="rId8" Type="http://schemas.openxmlformats.org/officeDocument/2006/relationships/hyperlink" Target="https://www.verywellmind.com/what-is-maslows-hierarchy-of-needs-413676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