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32C28">
                                <w:rPr>
                                  <w:color w:val="156082" w:themeColor="accent1"/>
                                  <w:sz w:val="26"/>
                                  <w:szCs w:val="26"/>
                                </w:rPr>
                                <w:t>UNIVERSITY OF WALES TRINITY SAINT DAVID</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204AC320" w:rsidR="00E32C28" w:rsidRDefault="00587076">
          <w:r>
            <w:rPr>
              <w:noProof/>
            </w:rPr>
            <mc:AlternateContent>
              <mc:Choice Requires="wps">
                <w:drawing>
                  <wp:anchor distT="45720" distB="45720" distL="114300" distR="114300" simplePos="0" relativeHeight="251660291" behindDoc="1" locked="0" layoutInCell="1" allowOverlap="1" wp14:anchorId="6861A9EB" wp14:editId="59675AAB">
                    <wp:simplePos x="0" y="0"/>
                    <wp:positionH relativeFrom="column">
                      <wp:posOffset>2174240</wp:posOffset>
                    </wp:positionH>
                    <wp:positionV relativeFrom="paragraph">
                      <wp:posOffset>6344920</wp:posOffset>
                    </wp:positionV>
                    <wp:extent cx="3076575" cy="1885315"/>
                    <wp:effectExtent l="0" t="0" r="28575" b="19685"/>
                    <wp:wrapTight wrapText="bothSides">
                      <wp:wrapPolygon edited="0">
                        <wp:start x="0" y="0"/>
                        <wp:lineTo x="0" y="21607"/>
                        <wp:lineTo x="21667" y="21607"/>
                        <wp:lineTo x="21667" y="0"/>
                        <wp:lineTo x="0" y="0"/>
                      </wp:wrapPolygon>
                    </wp:wrapTight>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7CC8757" w:rsidR="000663A7" w:rsidRDefault="00587076">
                                <w:pPr>
                                  <w:rPr>
                                    <w:b/>
                                    <w:bCs/>
                                    <w:color w:val="FF0000"/>
                                  </w:rPr>
                                </w:pPr>
                                <w:r>
                                  <w:t xml:space="preserve">Video Link: </w:t>
                                </w:r>
                                <w:r w:rsidR="00544B92" w:rsidRPr="00544B92">
                                  <w:rPr>
                                    <w:b/>
                                    <w:bCs/>
                                  </w:rPr>
                                  <w:t>https://youtu.be/Q9owTa-NsIs</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561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17CC8757" w:rsidR="000663A7" w:rsidRDefault="00587076">
                          <w:pPr>
                            <w:rPr>
                              <w:b/>
                              <w:bCs/>
                              <w:color w:val="FF0000"/>
                            </w:rPr>
                          </w:pPr>
                          <w:r>
                            <w:t xml:space="preserve">Video Link: </w:t>
                          </w:r>
                          <w:r w:rsidR="00544B92" w:rsidRPr="00544B92">
                            <w:rPr>
                              <w:b/>
                              <w:bCs/>
                            </w:rPr>
                            <w:t>https://youtu.be/Q9owTa-NsIs</w:t>
                          </w:r>
                          <w:r w:rsidR="008118BD">
                            <w:rPr>
                              <w:b/>
                              <w:bCs/>
                              <w:color w:val="FF0000"/>
                            </w:rPr>
                            <w:t xml:space="preserve"> </w:t>
                          </w:r>
                        </w:p>
                        <w:p w14:paraId="38B90292" w14:textId="4218DA6F" w:rsidR="00587076" w:rsidRPr="000663A7" w:rsidRDefault="008118BD">
                          <w:pPr>
                            <w:rPr>
                              <w:sz w:val="20"/>
                              <w:szCs w:val="20"/>
                            </w:rPr>
                          </w:pPr>
                          <w:r w:rsidRPr="00570FA8">
                            <w:rPr>
                              <w:b/>
                              <w:bCs/>
                              <w:color w:val="7030A0"/>
                              <w:sz w:val="20"/>
                              <w:szCs w:val="20"/>
                            </w:rPr>
                            <w:t xml:space="preserve">Please be sure to give unrestricted access to your video </w:t>
                          </w:r>
                          <w:r w:rsidR="000663A7" w:rsidRPr="00570FA8">
                            <w:rPr>
                              <w:b/>
                              <w:bCs/>
                              <w:color w:val="7030A0"/>
                              <w:sz w:val="20"/>
                              <w:szCs w:val="20"/>
                            </w:rPr>
                            <w:t>presentation so that your work can be marked by the examiner</w:t>
                          </w:r>
                          <w:r w:rsidR="008B0E90">
                            <w:rPr>
                              <w:b/>
                              <w:bCs/>
                              <w:color w:val="7030A0"/>
                              <w:sz w:val="20"/>
                              <w:szCs w:val="20"/>
                            </w:rPr>
                            <w:t>.</w:t>
                          </w:r>
                        </w:p>
                      </w:txbxContent>
                    </v:textbox>
                    <w10:wrap type="tight"/>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EFCB952" w:rsidR="00E32C28" w:rsidRDefault="00E32C28">
                                <w:r>
                                  <w:t>Student Name:</w:t>
                                </w:r>
                                <w:r w:rsidR="007A5291">
                                  <w:t xml:space="preserve"> Yahya Sugal Jama</w:t>
                                </w:r>
                              </w:p>
                              <w:p w14:paraId="7EDAFB3F" w14:textId="583D720D" w:rsidR="00E32C28" w:rsidRDefault="00E32C28">
                                <w:r>
                                  <w:t>Student ID:</w:t>
                                </w:r>
                                <w:r w:rsidR="007A5291">
                                  <w:t xml:space="preserve"> 2532858</w:t>
                                </w:r>
                              </w:p>
                              <w:p w14:paraId="1959BA37" w14:textId="56CE117D" w:rsidR="00E32C28" w:rsidRDefault="00E32C28">
                                <w:r>
                                  <w:t>Group:</w:t>
                                </w:r>
                                <w:r w:rsidR="007A5291">
                                  <w:t xml:space="preserve"> 1</w:t>
                                </w:r>
                              </w:p>
                              <w:p w14:paraId="6342D3AE" w14:textId="77777777" w:rsidR="00E32C28" w:rsidRDefault="00E32C28"/>
                              <w:p w14:paraId="7D0505FA" w14:textId="7704DF43" w:rsidR="00E32C28" w:rsidRDefault="00E32C28">
                                <w:r>
                                  <w:t xml:space="preserve">Lecturer’s Name: </w:t>
                                </w:r>
                                <w:r w:rsidR="00D57CEB" w:rsidRPr="00D57CEB">
                                  <w:rPr>
                                    <w:lang w:val="en-US"/>
                                  </w:rPr>
                                  <w:t>Koushik</w:t>
                                </w:r>
                                <w:r w:rsidR="007A5291">
                                  <w:t xml:space="preserve"> Modak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5EFCB952" w:rsidR="00E32C28" w:rsidRDefault="00E32C28">
                          <w:r>
                            <w:t>Student Name:</w:t>
                          </w:r>
                          <w:r w:rsidR="007A5291">
                            <w:t xml:space="preserve"> Yahya Sugal Jama</w:t>
                          </w:r>
                        </w:p>
                        <w:p w14:paraId="7EDAFB3F" w14:textId="583D720D" w:rsidR="00E32C28" w:rsidRDefault="00E32C28">
                          <w:r>
                            <w:t>Student ID:</w:t>
                          </w:r>
                          <w:r w:rsidR="007A5291">
                            <w:t xml:space="preserve"> 2532858</w:t>
                          </w:r>
                        </w:p>
                        <w:p w14:paraId="1959BA37" w14:textId="56CE117D" w:rsidR="00E32C28" w:rsidRDefault="00E32C28">
                          <w:r>
                            <w:t>Group:</w:t>
                          </w:r>
                          <w:r w:rsidR="007A5291">
                            <w:t xml:space="preserve"> 1</w:t>
                          </w:r>
                        </w:p>
                        <w:p w14:paraId="6342D3AE" w14:textId="77777777" w:rsidR="00E32C28" w:rsidRDefault="00E32C28"/>
                        <w:p w14:paraId="7D0505FA" w14:textId="7704DF43" w:rsidR="00E32C28" w:rsidRDefault="00E32C28">
                          <w:r>
                            <w:t xml:space="preserve">Lecturer’s Name: </w:t>
                          </w:r>
                          <w:r w:rsidR="00D57CEB" w:rsidRPr="00D57CEB">
                            <w:rPr>
                              <w:lang w:val="en-US"/>
                            </w:rPr>
                            <w:t>Koushik</w:t>
                          </w:r>
                          <w:r w:rsidR="007A5291">
                            <w:t xml:space="preserve"> Modak </w:t>
                          </w:r>
                        </w:p>
                      </w:txbxContent>
                    </v:textbox>
                    <w10:wrap type="square" anchorx="margin"/>
                  </v:shape>
                </w:pict>
              </mc:Fallback>
            </mc:AlternateContent>
          </w:r>
          <w:r w:rsidR="00E32C28">
            <w:br w:type="page"/>
          </w:r>
          <w:r w:rsidR="00544B92" w:rsidRPr="00544B92">
            <w:lastRenderedPageBreak/>
            <w:t>Assignment</w:t>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TOCHeading"/>
          </w:pPr>
          <w:r>
            <w:t>Table of Contents</w:t>
          </w:r>
        </w:p>
        <w:p w14:paraId="041F9500" w14:textId="3871E3D5" w:rsidR="00F900A8" w:rsidRDefault="00570FA8">
          <w:pPr>
            <w:pStyle w:val="TOC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1871889B" w14:textId="02853199" w:rsidR="00D06A34" w:rsidRPr="00D06A34" w:rsidRDefault="00E32C28" w:rsidP="00D06A34">
      <w:pPr>
        <w:pStyle w:val="Heading1"/>
        <w:rPr>
          <w:b/>
          <w:bCs/>
        </w:rPr>
      </w:pPr>
      <w:bookmarkStart w:id="0" w:name="_Toc184033994"/>
      <w:r w:rsidRPr="00E32C28">
        <w:rPr>
          <w:b/>
          <w:bCs/>
        </w:rPr>
        <w:t>Introduction</w:t>
      </w:r>
      <w:bookmarkEnd w:id="0"/>
    </w:p>
    <w:p w14:paraId="4986F3F2" w14:textId="652C5947" w:rsidR="00D06A34" w:rsidRPr="00D06A34" w:rsidRDefault="00D06A34" w:rsidP="00D06A34">
      <w:r w:rsidRPr="00D06A34">
        <w:t xml:space="preserve">This PowerPoint was created as part of the </w:t>
      </w:r>
      <w:r w:rsidRPr="00D06A34">
        <w:rPr>
          <w:lang w:val="en-US"/>
        </w:rPr>
        <w:t>Learning in the Digital Era assignment Two coursework</w:t>
      </w:r>
      <w:r w:rsidRPr="00D06A34">
        <w:t>.  Were we assigned three different tasks</w:t>
      </w:r>
    </w:p>
    <w:p w14:paraId="43B42434" w14:textId="1871B5AB" w:rsidR="002852F3" w:rsidRDefault="002852F3" w:rsidP="002852F3">
      <w:r>
        <w:t>Through ongoing self-reflection, I have developed an idea of my strengths and weaknesses, and personal traits as a learner, because I keep reflecting on my actions.</w:t>
      </w:r>
    </w:p>
    <w:p w14:paraId="1C2688B6" w14:textId="1871B5AB" w:rsidR="00E32C28" w:rsidRDefault="00E32C28" w:rsidP="00E32C28">
      <w:pPr>
        <w:pStyle w:val="Heading1"/>
        <w:rPr>
          <w:b/>
          <w:bCs/>
        </w:rPr>
      </w:pPr>
      <w:bookmarkStart w:id="1" w:name="_Toc184033995"/>
      <w:r w:rsidRPr="00E32C28">
        <w:rPr>
          <w:b/>
          <w:bCs/>
        </w:rPr>
        <w:t>Main Body</w:t>
      </w:r>
      <w:bookmarkEnd w:id="1"/>
    </w:p>
    <w:p w14:paraId="12F4EEFA" w14:textId="77777777" w:rsidR="00D06A34" w:rsidRDefault="00D06A34" w:rsidP="00D06A34">
      <w:pPr>
        <w:spacing w:line="360" w:lineRule="auto"/>
        <w:jc w:val="both"/>
      </w:pPr>
      <w:r w:rsidRPr="00D06A34">
        <w:t xml:space="preserve">  Task one is a self-assessment, Task two is a personal development plan, and finally, Task three is </w:t>
      </w:r>
      <w:r>
        <w:t>to choose a topic in Moodle and write</w:t>
      </w:r>
      <w:r w:rsidRPr="00D06A34">
        <w:t xml:space="preserve"> a summary of what I have learned.</w:t>
      </w:r>
      <w:r>
        <w:t xml:space="preserve"> </w:t>
      </w:r>
    </w:p>
    <w:p w14:paraId="5FE976EF" w14:textId="7BEB7503" w:rsidR="000B6B9C" w:rsidRPr="00E84E4C" w:rsidRDefault="000B6B9C" w:rsidP="00D06A34">
      <w:pPr>
        <w:spacing w:line="360" w:lineRule="auto"/>
        <w:jc w:val="both"/>
        <w:rPr>
          <w:b/>
          <w:bCs/>
          <w:color w:val="D86DCB" w:themeColor="accent5" w:themeTint="99"/>
        </w:rPr>
      </w:pPr>
      <w:r w:rsidRPr="00436C1A">
        <w:rPr>
          <w:b/>
          <w:bCs/>
          <w:color w:val="D86DCB" w:themeColor="accent5" w:themeTint="99"/>
        </w:rPr>
        <w:t xml:space="preserve">Video Link: </w:t>
      </w:r>
    </w:p>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1F24EB50" w:rsidR="000B6B9C" w:rsidRDefault="000F60C7" w:rsidP="000B6B9C">
      <w:pPr>
        <w:spacing w:line="360" w:lineRule="auto"/>
        <w:jc w:val="center"/>
      </w:pPr>
      <w:r w:rsidRPr="000F60C7">
        <w:drawing>
          <wp:inline distT="0" distB="0" distL="0" distR="0" wp14:anchorId="66640C64" wp14:editId="15444C9A">
            <wp:extent cx="4989275" cy="2836800"/>
            <wp:effectExtent l="0" t="0" r="1905" b="1905"/>
            <wp:docPr id="2034938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38787" name=""/>
                    <pic:cNvPicPr/>
                  </pic:nvPicPr>
                  <pic:blipFill>
                    <a:blip r:embed="rId8"/>
                    <a:stretch>
                      <a:fillRect/>
                    </a:stretch>
                  </pic:blipFill>
                  <pic:spPr>
                    <a:xfrm>
                      <a:off x="0" y="0"/>
                      <a:ext cx="5017574" cy="2852890"/>
                    </a:xfrm>
                    <a:prstGeom prst="rect">
                      <a:avLst/>
                    </a:prstGeom>
                  </pic:spPr>
                </pic:pic>
              </a:graphicData>
            </a:graphic>
          </wp:inline>
        </w:drawing>
      </w:r>
    </w:p>
    <w:p w14:paraId="4C17A99F" w14:textId="77777777" w:rsidR="00D06A34" w:rsidRDefault="00D06A34" w:rsidP="000B6B9C"/>
    <w:p w14:paraId="36E22218" w14:textId="77777777" w:rsidR="00D06A34" w:rsidRDefault="00D06A34" w:rsidP="000B6B9C"/>
    <w:p w14:paraId="49A2DC23" w14:textId="77777777" w:rsidR="00D06A34" w:rsidRDefault="00D06A34" w:rsidP="000B6B9C"/>
    <w:p w14:paraId="53F6B195" w14:textId="77777777" w:rsidR="00D06A34" w:rsidRDefault="00D06A34" w:rsidP="000B6B9C"/>
    <w:p w14:paraId="0922E028" w14:textId="3A077AF8" w:rsidR="000B6B9C" w:rsidRDefault="000B6B9C" w:rsidP="000B6B9C">
      <w:pPr>
        <w:rPr>
          <w:ins w:id="2"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1C9EF60D" w:rsidR="00D1392D" w:rsidRDefault="000F60C7" w:rsidP="000B6B9C">
      <w:pPr>
        <w:spacing w:line="360" w:lineRule="auto"/>
        <w:jc w:val="center"/>
        <w:rPr>
          <w:ins w:id="4" w:author="Microsoft Word" w:date="2024-12-02T11:49:00Z" w16du:dateUtc="2024-12-02T11:49:00Z"/>
        </w:rPr>
      </w:pPr>
      <w:r w:rsidRPr="000F60C7">
        <w:lastRenderedPageBreak/>
        <w:drawing>
          <wp:inline distT="0" distB="0" distL="0" distR="0" wp14:anchorId="195215F6" wp14:editId="7B42E274">
            <wp:extent cx="4341600" cy="2471913"/>
            <wp:effectExtent l="0" t="0" r="1905" b="5080"/>
            <wp:docPr id="750088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088673" name=""/>
                    <pic:cNvPicPr/>
                  </pic:nvPicPr>
                  <pic:blipFill>
                    <a:blip r:embed="rId9"/>
                    <a:stretch>
                      <a:fillRect/>
                    </a:stretch>
                  </pic:blipFill>
                  <pic:spPr>
                    <a:xfrm>
                      <a:off x="0" y="0"/>
                      <a:ext cx="4344668" cy="2473660"/>
                    </a:xfrm>
                    <a:prstGeom prst="rect">
                      <a:avLst/>
                    </a:prstGeom>
                  </pic:spPr>
                </pic:pic>
              </a:graphicData>
            </a:graphic>
          </wp:inline>
        </w:drawing>
      </w:r>
    </w:p>
    <w:p w14:paraId="7D3939CF" w14:textId="6E6DD6F9" w:rsidR="00D1392D" w:rsidRDefault="000B6B9C" w:rsidP="000B6B9C">
      <w:pPr>
        <w:rPr>
          <w:ins w:id="5" w:author="Microsoft Word" w:date="2024-12-02T11:49:00Z" w16du:dateUtc="2024-12-02T11:49:00Z"/>
        </w:rPr>
      </w:pPr>
      <w:r>
        <w:t xml:space="preserve">Slide 3 </w:t>
      </w:r>
      <w:r>
        <w:tab/>
      </w:r>
      <w:r w:rsidRPr="00701C6F">
        <w:rPr>
          <w:color w:val="FF0000"/>
        </w:rPr>
        <w:t>INTRODUCTION</w:t>
      </w:r>
    </w:p>
    <w:p w14:paraId="176BC0A0" w14:textId="53CF2A4E" w:rsidR="00D1392D" w:rsidRDefault="000F60C7" w:rsidP="00D1392D">
      <w:pPr>
        <w:spacing w:line="360" w:lineRule="auto"/>
        <w:jc w:val="center"/>
        <w:rPr>
          <w:ins w:id="6" w:author="Microsoft Word" w:date="2024-12-02T11:49:00Z" w16du:dateUtc="2024-12-02T11:49:00Z"/>
        </w:rPr>
      </w:pPr>
      <w:r w:rsidRPr="000F60C7">
        <w:drawing>
          <wp:inline distT="0" distB="0" distL="0" distR="0" wp14:anchorId="4D96D77D" wp14:editId="57CF7D8A">
            <wp:extent cx="5731510" cy="3268345"/>
            <wp:effectExtent l="0" t="0" r="2540" b="8255"/>
            <wp:docPr id="175964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4178" name=""/>
                    <pic:cNvPicPr/>
                  </pic:nvPicPr>
                  <pic:blipFill>
                    <a:blip r:embed="rId10"/>
                    <a:stretch>
                      <a:fillRect/>
                    </a:stretch>
                  </pic:blipFill>
                  <pic:spPr>
                    <a:xfrm>
                      <a:off x="0" y="0"/>
                      <a:ext cx="5731510" cy="3268345"/>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3D9595EB" w14:textId="4637E961" w:rsidR="004D33BA" w:rsidRDefault="004D33BA" w:rsidP="004D33BA">
      <w:pPr>
        <w:spacing w:line="360" w:lineRule="auto"/>
        <w:ind w:firstLine="720"/>
      </w:pPr>
      <w:r>
        <w:lastRenderedPageBreak/>
        <w:t xml:space="preserve">   </w:t>
      </w:r>
      <w:r>
        <w:object w:dxaOrig="9600" w:dyaOrig="5401" w14:anchorId="2EA51F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in;height:202.4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838544846" r:id="rId12"/>
        </w:object>
      </w:r>
    </w:p>
    <w:p w14:paraId="202DAD65" w14:textId="77777777" w:rsidR="007F713B" w:rsidRDefault="007F713B" w:rsidP="007F713B">
      <w:pPr>
        <w:spacing w:line="360" w:lineRule="auto"/>
      </w:pPr>
    </w:p>
    <w:p w14:paraId="0C2D1A04" w14:textId="77777777" w:rsidR="00AA7E23" w:rsidRDefault="00AA7E23" w:rsidP="00AA7E23"/>
    <w:p w14:paraId="28C92610" w14:textId="77777777" w:rsidR="00AA7E23" w:rsidRDefault="00AA7E23" w:rsidP="00AA7E23"/>
    <w:p w14:paraId="0ED3AD39" w14:textId="77777777" w:rsidR="00AA7E23" w:rsidRDefault="00AA7E23" w:rsidP="00AA7E23"/>
    <w:p w14:paraId="1555E9FC" w14:textId="77777777" w:rsidR="00AA7E23" w:rsidRDefault="00AA7E23" w:rsidP="00AA7E23"/>
    <w:p w14:paraId="4307C2AC" w14:textId="69A90C9E" w:rsidR="000B6B9C" w:rsidRPr="00AA7E23" w:rsidRDefault="000B6B9C" w:rsidP="00AA7E23">
      <w:r>
        <w:t xml:space="preserve">Slide 5 </w:t>
      </w:r>
      <w:r>
        <w:tab/>
      </w:r>
      <w:r w:rsidRPr="00701C6F">
        <w:rPr>
          <w:color w:val="FF0000"/>
        </w:rPr>
        <w:t>GIBB’s REFLECTIVE MODEL</w:t>
      </w:r>
    </w:p>
    <w:p w14:paraId="2DA62FD0" w14:textId="4ACC6272" w:rsidR="00E32C28" w:rsidRPr="00D06A34" w:rsidRDefault="00AA7E23" w:rsidP="00D06A34">
      <w:pPr>
        <w:spacing w:line="360" w:lineRule="auto"/>
        <w:rPr>
          <w:color w:val="FF0000"/>
        </w:rPr>
      </w:pPr>
      <w:r w:rsidRPr="00AA7E23">
        <w:rPr>
          <w:color w:val="FF0000"/>
        </w:rPr>
        <w:drawing>
          <wp:inline distT="0" distB="0" distL="0" distR="0" wp14:anchorId="7BD3D346" wp14:editId="42321247">
            <wp:extent cx="5731510" cy="3261360"/>
            <wp:effectExtent l="0" t="0" r="2540" b="0"/>
            <wp:docPr id="1837475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475858" name=""/>
                    <pic:cNvPicPr/>
                  </pic:nvPicPr>
                  <pic:blipFill>
                    <a:blip r:embed="rId13"/>
                    <a:stretch>
                      <a:fillRect/>
                    </a:stretch>
                  </pic:blipFill>
                  <pic:spPr>
                    <a:xfrm>
                      <a:off x="0" y="0"/>
                      <a:ext cx="5731510" cy="3261360"/>
                    </a:xfrm>
                    <a:prstGeom prst="rect">
                      <a:avLst/>
                    </a:prstGeom>
                  </pic:spPr>
                </pic:pic>
              </a:graphicData>
            </a:graphic>
          </wp:inline>
        </w:drawing>
      </w:r>
    </w:p>
    <w:p w14:paraId="69C293C0" w14:textId="77777777" w:rsidR="00AA7E23" w:rsidRDefault="000B6B9C" w:rsidP="000B6B9C">
      <w:pPr>
        <w:numPr>
          <w:ilvl w:val="0"/>
          <w:numId w:val="1"/>
        </w:numPr>
        <w:spacing w:line="360" w:lineRule="auto"/>
        <w:rPr>
          <w:b/>
          <w:bCs/>
          <w:color w:val="7030A0"/>
        </w:rPr>
      </w:pPr>
      <w:r w:rsidRPr="00AA7E23">
        <w:rPr>
          <w:b/>
          <w:bCs/>
          <w:color w:val="7030A0"/>
        </w:rPr>
        <w:t xml:space="preserve">Brief explanation: </w:t>
      </w:r>
    </w:p>
    <w:p w14:paraId="1F5F0604" w14:textId="10EEE3FD" w:rsidR="000B6B9C" w:rsidRPr="00D06A34" w:rsidRDefault="00AA7E23" w:rsidP="00D06A34">
      <w:pPr>
        <w:spacing w:line="360" w:lineRule="auto"/>
        <w:rPr>
          <w:b/>
          <w:bCs/>
          <w:color w:val="000000" w:themeColor="text1"/>
        </w:rPr>
      </w:pPr>
      <w:r w:rsidRPr="00D06A34">
        <w:rPr>
          <w:b/>
          <w:bCs/>
          <w:color w:val="000000" w:themeColor="text1"/>
        </w:rPr>
        <w:lastRenderedPageBreak/>
        <w:t>Through ongoing self-reflection, I have developed an idea of my strengths and weaknesses, and personal traits as a learner, because I keep reflecting on my actions</w:t>
      </w:r>
      <w:r w:rsidR="00C83DDE" w:rsidRPr="00D06A34">
        <w:rPr>
          <w:b/>
          <w:bCs/>
          <w:color w:val="000000" w:themeColor="text1"/>
        </w:rPr>
        <w:t xml:space="preserve"> to further better myself as a student.</w:t>
      </w:r>
    </w:p>
    <w:p w14:paraId="6A2C2379" w14:textId="1BFE2132" w:rsidR="000B6B9C" w:rsidRPr="00AA7E23" w:rsidRDefault="00B6057B" w:rsidP="000B6B9C">
      <w:pPr>
        <w:spacing w:line="360" w:lineRule="auto"/>
        <w:rPr>
          <w:color w:val="EE0000"/>
        </w:rPr>
      </w:pPr>
      <w:r w:rsidRPr="000F60C7">
        <w:rPr>
          <w:b/>
          <w:bCs/>
          <w:color w:val="EE0000"/>
        </w:rPr>
        <w:t>In-text</w:t>
      </w:r>
      <w:r w:rsidR="000B6B9C" w:rsidRPr="000F60C7">
        <w:rPr>
          <w:b/>
          <w:bCs/>
          <w:color w:val="EE0000"/>
        </w:rPr>
        <w:t xml:space="preserve"> citations are required in this section</w:t>
      </w:r>
      <w:r w:rsidRPr="000F60C7">
        <w:rPr>
          <w:b/>
          <w:bCs/>
          <w:color w:val="EE0000"/>
        </w:rPr>
        <w:t>,</w:t>
      </w:r>
      <w:r w:rsidR="000B6B9C" w:rsidRPr="000F60C7">
        <w:rPr>
          <w:b/>
          <w:bCs/>
          <w:color w:val="EE0000"/>
        </w:rPr>
        <w:t xml:space="preserve"> along with the corresponding full citation at the end in the List of references.</w:t>
      </w:r>
    </w:p>
    <w:p w14:paraId="057D60C9" w14:textId="13DA01CB" w:rsidR="000B6B9C" w:rsidRDefault="000B6B9C" w:rsidP="000B6B9C">
      <w:pPr>
        <w:spacing w:line="360" w:lineRule="auto"/>
        <w:rPr>
          <w:color w:val="FF0000"/>
        </w:rPr>
      </w:pPr>
      <w:r>
        <w:t xml:space="preserve">Slide 6 </w:t>
      </w:r>
      <w:r>
        <w:tab/>
      </w:r>
      <w:r>
        <w:rPr>
          <w:color w:val="FF0000"/>
        </w:rPr>
        <w:t xml:space="preserve">TASK 1: </w:t>
      </w:r>
      <w:r w:rsidR="00B6057B">
        <w:rPr>
          <w:color w:val="FF0000"/>
        </w:rPr>
        <w:t>SELF-EVALUATION</w:t>
      </w:r>
    </w:p>
    <w:p w14:paraId="525B560E" w14:textId="7F4C3AED" w:rsidR="00E32C28" w:rsidRPr="00AA7E23" w:rsidRDefault="00AA7E23" w:rsidP="00AA7E23">
      <w:pPr>
        <w:spacing w:line="360" w:lineRule="auto"/>
        <w:rPr>
          <w:b/>
          <w:bCs/>
          <w:color w:val="FF0000"/>
        </w:rPr>
      </w:pPr>
      <w:r w:rsidRPr="00AA7E23">
        <w:rPr>
          <w:b/>
          <w:bCs/>
          <w:color w:val="FF0000"/>
        </w:rPr>
        <w:drawing>
          <wp:inline distT="0" distB="0" distL="0" distR="0" wp14:anchorId="78A4BD52" wp14:editId="5D0AB9D4">
            <wp:extent cx="5694680" cy="2239200"/>
            <wp:effectExtent l="0" t="0" r="1270" b="8890"/>
            <wp:docPr id="11775333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533312" name=""/>
                    <pic:cNvPicPr/>
                  </pic:nvPicPr>
                  <pic:blipFill>
                    <a:blip r:embed="rId14"/>
                    <a:stretch>
                      <a:fillRect/>
                    </a:stretch>
                  </pic:blipFill>
                  <pic:spPr>
                    <a:xfrm>
                      <a:off x="0" y="0"/>
                      <a:ext cx="5725544" cy="2251336"/>
                    </a:xfrm>
                    <a:prstGeom prst="rect">
                      <a:avLst/>
                    </a:prstGeom>
                  </pic:spPr>
                </pic:pic>
              </a:graphicData>
            </a:graphic>
          </wp:inline>
        </w:drawing>
      </w:r>
    </w:p>
    <w:p w14:paraId="0988E263" w14:textId="77777777" w:rsidR="00C83DDE" w:rsidRDefault="000B6B9C" w:rsidP="00E32C28">
      <w:pPr>
        <w:spacing w:line="360" w:lineRule="auto"/>
      </w:pPr>
      <w:r w:rsidRPr="00701C6F">
        <w:rPr>
          <w:b/>
          <w:bCs/>
          <w:color w:val="7030A0"/>
        </w:rPr>
        <w:t>Brief explanation:</w:t>
      </w:r>
      <w:r>
        <w:rPr>
          <w:b/>
          <w:bCs/>
          <w:color w:val="7030A0"/>
        </w:rPr>
        <w:t xml:space="preserve">  </w:t>
      </w:r>
      <w:r w:rsidR="00534E9E">
        <w:rPr>
          <w:b/>
          <w:bCs/>
          <w:color w:val="7030A0"/>
        </w:rPr>
        <w:t>(</w:t>
      </w:r>
      <w:r w:rsidR="007E7A60" w:rsidRPr="00B24C98">
        <w:t xml:space="preserve">Discuss your strengths </w:t>
      </w:r>
      <w:r w:rsidR="00283EAE" w:rsidRPr="00B24C98">
        <w:t xml:space="preserve">and weaknesses </w:t>
      </w:r>
      <w:r w:rsidR="00E53591" w:rsidRPr="00B24C98">
        <w:t xml:space="preserve">based on </w:t>
      </w:r>
      <w:r w:rsidR="00B24C98" w:rsidRPr="00B24C98">
        <w:t xml:space="preserve">your individual </w:t>
      </w:r>
      <w:r w:rsidRPr="00B24C98">
        <w:rPr>
          <w:b/>
          <w:bCs/>
          <w:highlight w:val="yellow"/>
        </w:rPr>
        <w:t>SWOT</w:t>
      </w:r>
      <w:r w:rsidR="00B24C98" w:rsidRPr="00B24C98">
        <w:t xml:space="preserve"> analysis</w:t>
      </w:r>
      <w:r w:rsidR="00534E9E">
        <w:t xml:space="preserve">). </w:t>
      </w:r>
    </w:p>
    <w:p w14:paraId="78CAC1C6" w14:textId="0022273C" w:rsidR="007F7A15" w:rsidRDefault="00534E9E" w:rsidP="00C83DDE">
      <w:pPr>
        <w:pStyle w:val="ListParagraph"/>
        <w:numPr>
          <w:ilvl w:val="0"/>
          <w:numId w:val="2"/>
        </w:numPr>
        <w:spacing w:line="360" w:lineRule="auto"/>
      </w:pPr>
      <w:r w:rsidRPr="00C83DDE">
        <w:rPr>
          <w:b/>
          <w:bCs/>
        </w:rPr>
        <w:t>I have listed out a few of my strengths and weaknesses. For example, one of my strengths is that I can problem-solve efficiently. On the other hand, one of my weaknesses is that I want to improve my technical skills.</w:t>
      </w:r>
    </w:p>
    <w:p w14:paraId="0317AFA6" w14:textId="68FF30B7" w:rsidR="000B6B9C" w:rsidRDefault="000B6B9C" w:rsidP="000B6B9C">
      <w:pPr>
        <w:spacing w:line="360" w:lineRule="auto"/>
      </w:pPr>
      <w:r>
        <w:t>Slide 7</w:t>
      </w:r>
      <w:r w:rsidR="00AA7E23">
        <w:t xml:space="preserve">: </w:t>
      </w:r>
      <w:r w:rsidRPr="00E84E4C">
        <w:rPr>
          <w:color w:val="FF0000"/>
        </w:rPr>
        <w:t xml:space="preserve">TRAITS GAINED FROM THE </w:t>
      </w:r>
      <w:r w:rsidR="00AA7E23">
        <w:rPr>
          <w:color w:val="FF0000"/>
        </w:rPr>
        <w:t>SELF-EVALUATION</w:t>
      </w:r>
    </w:p>
    <w:p w14:paraId="2F36417E" w14:textId="6BB1EF20" w:rsidR="00E32C28" w:rsidRDefault="003711FD" w:rsidP="00E32C28">
      <w:pPr>
        <w:spacing w:line="360" w:lineRule="auto"/>
        <w:jc w:val="center"/>
      </w:pPr>
      <w:r w:rsidRPr="003711FD">
        <w:lastRenderedPageBreak/>
        <w:drawing>
          <wp:inline distT="0" distB="0" distL="0" distR="0" wp14:anchorId="242F9D08" wp14:editId="3D603C68">
            <wp:extent cx="5006016" cy="2772000"/>
            <wp:effectExtent l="0" t="0" r="4445" b="9525"/>
            <wp:docPr id="624003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03852" name=""/>
                    <pic:cNvPicPr/>
                  </pic:nvPicPr>
                  <pic:blipFill>
                    <a:blip r:embed="rId15"/>
                    <a:stretch>
                      <a:fillRect/>
                    </a:stretch>
                  </pic:blipFill>
                  <pic:spPr>
                    <a:xfrm>
                      <a:off x="0" y="0"/>
                      <a:ext cx="5015980" cy="2777517"/>
                    </a:xfrm>
                    <a:prstGeom prst="rect">
                      <a:avLst/>
                    </a:prstGeom>
                  </pic:spPr>
                </pic:pic>
              </a:graphicData>
            </a:graphic>
          </wp:inline>
        </w:drawing>
      </w:r>
    </w:p>
    <w:p w14:paraId="78010AF9" w14:textId="77777777" w:rsidR="00E32C28" w:rsidRDefault="00E32C28" w:rsidP="00E32C28">
      <w:pPr>
        <w:spacing w:line="360" w:lineRule="auto"/>
        <w:jc w:val="center"/>
      </w:pPr>
    </w:p>
    <w:p w14:paraId="221CCDC3" w14:textId="77777777" w:rsidR="00D06A34" w:rsidRDefault="000B6B9C" w:rsidP="00E32C28">
      <w:pPr>
        <w:spacing w:line="360" w:lineRule="auto"/>
        <w:rPr>
          <w:b/>
          <w:bCs/>
          <w:color w:val="7030A0"/>
        </w:rPr>
      </w:pPr>
      <w:r w:rsidRPr="00701C6F">
        <w:rPr>
          <w:b/>
          <w:bCs/>
          <w:color w:val="7030A0"/>
        </w:rPr>
        <w:t>Brief explanation:</w:t>
      </w:r>
    </w:p>
    <w:p w14:paraId="63FC57B1" w14:textId="612C272D" w:rsidR="00E32C28" w:rsidRDefault="00C83DDE" w:rsidP="00D06A34">
      <w:pPr>
        <w:pStyle w:val="ListParagraph"/>
        <w:numPr>
          <w:ilvl w:val="0"/>
          <w:numId w:val="2"/>
        </w:numPr>
        <w:spacing w:line="360" w:lineRule="auto"/>
      </w:pPr>
      <w:r w:rsidRPr="00D06A34">
        <w:rPr>
          <w:b/>
          <w:bCs/>
          <w:color w:val="7030A0"/>
        </w:rPr>
        <w:t xml:space="preserve"> </w:t>
      </w:r>
      <w:r w:rsidRPr="00D06A34">
        <w:rPr>
          <w:b/>
          <w:bCs/>
          <w:color w:val="000000" w:themeColor="text1"/>
        </w:rPr>
        <w:t xml:space="preserve">My self-evaluation helped me better understand my most crucial traits, those being Motivation, Calmness, and being able to </w:t>
      </w:r>
      <w:r w:rsidR="00D06A34">
        <w:rPr>
          <w:b/>
          <w:bCs/>
          <w:color w:val="000000" w:themeColor="text1"/>
        </w:rPr>
        <w:t>Reflect</w:t>
      </w:r>
      <w:r w:rsidRPr="00D06A34">
        <w:rPr>
          <w:b/>
          <w:bCs/>
          <w:color w:val="000000" w:themeColor="text1"/>
        </w:rPr>
        <w:t xml:space="preserve">, which will help me grow both personally and academically </w:t>
      </w:r>
      <w:r w:rsidR="00D06A34" w:rsidRPr="00D06A34">
        <w:rPr>
          <w:b/>
          <w:bCs/>
          <w:color w:val="000000" w:themeColor="text1"/>
        </w:rPr>
        <w:t>in the future.</w:t>
      </w:r>
    </w:p>
    <w:p w14:paraId="1F1E958B" w14:textId="77777777" w:rsidR="000B6B9C" w:rsidRDefault="000B6B9C" w:rsidP="000B6B9C">
      <w:pPr>
        <w:spacing w:line="360" w:lineRule="auto"/>
      </w:pPr>
    </w:p>
    <w:p w14:paraId="05C6C7F3" w14:textId="77777777" w:rsidR="00534E9E" w:rsidRDefault="00534E9E" w:rsidP="000B6B9C">
      <w:pPr>
        <w:spacing w:line="360" w:lineRule="auto"/>
      </w:pPr>
    </w:p>
    <w:p w14:paraId="07ABB88B" w14:textId="77777777" w:rsidR="00534E9E" w:rsidRDefault="00534E9E" w:rsidP="000B6B9C">
      <w:pPr>
        <w:spacing w:line="360" w:lineRule="auto"/>
      </w:pPr>
    </w:p>
    <w:p w14:paraId="0294A1F9" w14:textId="77777777" w:rsidR="00534E9E" w:rsidRDefault="00534E9E" w:rsidP="000B6B9C">
      <w:pPr>
        <w:spacing w:line="360" w:lineRule="auto"/>
      </w:pPr>
    </w:p>
    <w:p w14:paraId="4909C640" w14:textId="77777777" w:rsidR="00534E9E" w:rsidRDefault="00534E9E" w:rsidP="000B6B9C">
      <w:pPr>
        <w:spacing w:line="360" w:lineRule="auto"/>
      </w:pPr>
    </w:p>
    <w:p w14:paraId="0F22DAB0" w14:textId="77777777" w:rsidR="00534E9E" w:rsidRDefault="00534E9E" w:rsidP="000B6B9C">
      <w:pPr>
        <w:spacing w:line="360" w:lineRule="auto"/>
      </w:pPr>
    </w:p>
    <w:p w14:paraId="0A41703C" w14:textId="77777777" w:rsidR="00534E9E" w:rsidRDefault="00534E9E" w:rsidP="000B6B9C">
      <w:pPr>
        <w:spacing w:line="360" w:lineRule="auto"/>
      </w:pPr>
    </w:p>
    <w:p w14:paraId="14EE2786" w14:textId="77777777" w:rsidR="00534E9E" w:rsidRDefault="00534E9E" w:rsidP="000B6B9C">
      <w:pPr>
        <w:spacing w:line="360" w:lineRule="auto"/>
      </w:pP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69168215" w:rsidR="00E32C28" w:rsidRDefault="003711FD" w:rsidP="00E32C28">
      <w:pPr>
        <w:spacing w:line="360" w:lineRule="auto"/>
        <w:jc w:val="center"/>
      </w:pPr>
      <w:r w:rsidRPr="003711FD">
        <w:lastRenderedPageBreak/>
        <w:drawing>
          <wp:inline distT="0" distB="0" distL="0" distR="0" wp14:anchorId="1F8943BC" wp14:editId="02534F4D">
            <wp:extent cx="6007626" cy="2916000"/>
            <wp:effectExtent l="0" t="0" r="0" b="0"/>
            <wp:docPr id="42705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5216" name=""/>
                    <pic:cNvPicPr/>
                  </pic:nvPicPr>
                  <pic:blipFill>
                    <a:blip r:embed="rId16"/>
                    <a:stretch>
                      <a:fillRect/>
                    </a:stretch>
                  </pic:blipFill>
                  <pic:spPr>
                    <a:xfrm>
                      <a:off x="0" y="0"/>
                      <a:ext cx="6053201" cy="2938121"/>
                    </a:xfrm>
                    <a:prstGeom prst="rect">
                      <a:avLst/>
                    </a:prstGeom>
                  </pic:spPr>
                </pic:pic>
              </a:graphicData>
            </a:graphic>
          </wp:inline>
        </w:drawing>
      </w:r>
    </w:p>
    <w:p w14:paraId="25F97965" w14:textId="77777777" w:rsidR="00A13DD2" w:rsidRDefault="000B6B9C" w:rsidP="00A13DD2">
      <w:pPr>
        <w:spacing w:line="360" w:lineRule="auto"/>
        <w:rPr>
          <w:b/>
          <w:bCs/>
          <w:color w:val="7030A0"/>
        </w:rPr>
      </w:pPr>
      <w:r w:rsidRPr="00701C6F">
        <w:rPr>
          <w:b/>
          <w:bCs/>
          <w:color w:val="7030A0"/>
        </w:rPr>
        <w:t>Brief explanation:</w:t>
      </w:r>
      <w:r>
        <w:rPr>
          <w:b/>
          <w:bCs/>
          <w:color w:val="7030A0"/>
        </w:rPr>
        <w:t xml:space="preserve">  </w:t>
      </w:r>
    </w:p>
    <w:p w14:paraId="641A9398" w14:textId="58E219ED" w:rsidR="00E32C28" w:rsidRPr="00A13DD2" w:rsidRDefault="00A13DD2" w:rsidP="00A13DD2">
      <w:pPr>
        <w:pStyle w:val="ListParagraph"/>
        <w:numPr>
          <w:ilvl w:val="0"/>
          <w:numId w:val="2"/>
        </w:numPr>
        <w:spacing w:line="360" w:lineRule="auto"/>
        <w:rPr>
          <w:b/>
          <w:bCs/>
          <w:color w:val="7030A0"/>
        </w:rPr>
      </w:pPr>
      <w:r w:rsidRPr="00A13DD2">
        <w:rPr>
          <w:b/>
          <w:bCs/>
          <w:color w:val="000000" w:themeColor="text1"/>
        </w:rPr>
        <w:t>This professional development plan lists the main goals I want to reach, the steps I will take to get there, and the tools that will help me along the way. It allows me to stay on track and stay focused on achieving my goals over time.</w:t>
      </w:r>
    </w:p>
    <w:p w14:paraId="6DA898E0" w14:textId="7ED7AC87" w:rsidR="00E32C28" w:rsidRPr="00AA7E23" w:rsidRDefault="000B6B9C" w:rsidP="00AA7E23">
      <w:r>
        <w:t xml:space="preserve">Slide 9 </w:t>
      </w:r>
      <w:r>
        <w:tab/>
      </w:r>
      <w:r w:rsidRPr="00E84E4C">
        <w:rPr>
          <w:color w:val="FF0000"/>
        </w:rPr>
        <w:t>UNIT 4 TOPIC SUMMARY</w:t>
      </w:r>
    </w:p>
    <w:p w14:paraId="225166BE" w14:textId="2E4DABD2" w:rsidR="00E32C28" w:rsidRDefault="00F774C9" w:rsidP="002B32F0">
      <w:pPr>
        <w:spacing w:line="360" w:lineRule="auto"/>
        <w:jc w:val="center"/>
      </w:pPr>
      <w:r w:rsidRPr="00F774C9">
        <w:drawing>
          <wp:inline distT="0" distB="0" distL="0" distR="0" wp14:anchorId="74C56D4E" wp14:editId="62A65229">
            <wp:extent cx="5097600" cy="2613025"/>
            <wp:effectExtent l="0" t="0" r="8255" b="0"/>
            <wp:docPr id="1631502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502772" name=""/>
                    <pic:cNvPicPr/>
                  </pic:nvPicPr>
                  <pic:blipFill>
                    <a:blip r:embed="rId17"/>
                    <a:stretch>
                      <a:fillRect/>
                    </a:stretch>
                  </pic:blipFill>
                  <pic:spPr>
                    <a:xfrm>
                      <a:off x="0" y="0"/>
                      <a:ext cx="5109071" cy="2618905"/>
                    </a:xfrm>
                    <a:prstGeom prst="rect">
                      <a:avLst/>
                    </a:prstGeom>
                  </pic:spPr>
                </pic:pic>
              </a:graphicData>
            </a:graphic>
          </wp:inline>
        </w:drawing>
      </w:r>
    </w:p>
    <w:p w14:paraId="5BB12FFF" w14:textId="2EE336F2" w:rsidR="002B32F0" w:rsidRPr="00A13DD2" w:rsidRDefault="002B32F0" w:rsidP="00A13DD2">
      <w:pPr>
        <w:spacing w:line="360" w:lineRule="auto"/>
        <w:rPr>
          <w:b/>
          <w:bCs/>
          <w:color w:val="7030A0"/>
        </w:rPr>
      </w:pPr>
      <w:r w:rsidRPr="00701C6F">
        <w:rPr>
          <w:b/>
          <w:bCs/>
          <w:color w:val="7030A0"/>
        </w:rPr>
        <w:t>Brief explanation:</w:t>
      </w:r>
      <w:r>
        <w:rPr>
          <w:b/>
          <w:bCs/>
          <w:color w:val="7030A0"/>
        </w:rPr>
        <w:t xml:space="preserve">  </w:t>
      </w:r>
      <w:r w:rsidR="00F774C9" w:rsidRPr="00F774C9">
        <w:rPr>
          <w:b/>
          <w:bCs/>
          <w:color w:val="080808"/>
        </w:rPr>
        <w:t>Topic 2, “ Bouncing Forward,” talks about resilience and why it is important for both personal growth and academic success. Resilience is more than just “Bouncing back” to a previous state. It means learning from problems and using failures as chances to grow.</w:t>
      </w:r>
    </w:p>
    <w:p w14:paraId="4AAC2D29" w14:textId="378B3BD4" w:rsidR="00E32C28" w:rsidRDefault="002B32F0" w:rsidP="002B32F0">
      <w:pPr>
        <w:rPr>
          <w:noProof/>
          <w:color w:val="FF0000"/>
        </w:rPr>
      </w:pPr>
      <w:r>
        <w:lastRenderedPageBreak/>
        <w:t xml:space="preserve">Slide 10 </w:t>
      </w:r>
      <w:r>
        <w:tab/>
      </w:r>
      <w:r w:rsidRPr="00E84E4C">
        <w:rPr>
          <w:noProof/>
          <w:color w:val="FF0000"/>
        </w:rPr>
        <w:t>CONCLUSION</w:t>
      </w:r>
    </w:p>
    <w:p w14:paraId="04AEE822" w14:textId="77777777" w:rsidR="002B32F0" w:rsidRPr="002B32F0" w:rsidRDefault="002B32F0" w:rsidP="002B32F0">
      <w:pPr>
        <w:rPr>
          <w:color w:val="FF0000"/>
        </w:rPr>
      </w:pPr>
    </w:p>
    <w:p w14:paraId="030DB1A8" w14:textId="089045A1" w:rsidR="00D1392D" w:rsidRDefault="00F774C9" w:rsidP="002B32F0">
      <w:pPr>
        <w:spacing w:line="360" w:lineRule="auto"/>
        <w:jc w:val="center"/>
      </w:pPr>
      <w:r w:rsidRPr="00F774C9">
        <w:drawing>
          <wp:inline distT="0" distB="0" distL="0" distR="0" wp14:anchorId="21CBDB60" wp14:editId="2B4E61EE">
            <wp:extent cx="5428800" cy="3328029"/>
            <wp:effectExtent l="0" t="0" r="635" b="6350"/>
            <wp:docPr id="302024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024245" name=""/>
                    <pic:cNvPicPr/>
                  </pic:nvPicPr>
                  <pic:blipFill>
                    <a:blip r:embed="rId18"/>
                    <a:stretch>
                      <a:fillRect/>
                    </a:stretch>
                  </pic:blipFill>
                  <pic:spPr>
                    <a:xfrm>
                      <a:off x="0" y="0"/>
                      <a:ext cx="5437718" cy="3333496"/>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257C01EA" w14:textId="77777777" w:rsidR="001B6B8A" w:rsidRDefault="002B32F0" w:rsidP="002B32F0">
      <w:pPr>
        <w:spacing w:line="360" w:lineRule="auto"/>
        <w:rPr>
          <w:b/>
          <w:bCs/>
          <w:color w:val="7030A0"/>
        </w:rPr>
      </w:pPr>
      <w:r w:rsidRPr="00701C6F">
        <w:rPr>
          <w:b/>
          <w:bCs/>
          <w:color w:val="7030A0"/>
        </w:rPr>
        <w:t>Brief explanation:</w:t>
      </w:r>
      <w:r>
        <w:rPr>
          <w:b/>
          <w:bCs/>
          <w:color w:val="7030A0"/>
        </w:rPr>
        <w:t xml:space="preserve"> </w:t>
      </w:r>
    </w:p>
    <w:p w14:paraId="23388A52" w14:textId="7592BDF4" w:rsidR="001B6B8A" w:rsidRPr="001B6B8A" w:rsidRDefault="001B6B8A" w:rsidP="001B6B8A">
      <w:pPr>
        <w:pStyle w:val="ListParagraph"/>
        <w:numPr>
          <w:ilvl w:val="0"/>
          <w:numId w:val="2"/>
        </w:numPr>
        <w:spacing w:line="360" w:lineRule="auto"/>
        <w:rPr>
          <w:b/>
          <w:bCs/>
          <w:color w:val="000000" w:themeColor="text1"/>
        </w:rPr>
      </w:pPr>
      <w:r w:rsidRPr="001B6B8A">
        <w:rPr>
          <w:b/>
          <w:bCs/>
          <w:color w:val="000000" w:themeColor="text1"/>
        </w:rPr>
        <w:t>In this assignment, I learned how important it is to think about myself to find areas where I need to get better. I realised that SMART goals help me stay focused and organised, and that staying solid helps me keep going when it gets tough.</w:t>
      </w:r>
    </w:p>
    <w:p w14:paraId="5EC4B5F5" w14:textId="77777777" w:rsidR="002B32F0" w:rsidRDefault="002B32F0" w:rsidP="002B32F0">
      <w:pPr>
        <w:spacing w:line="360" w:lineRule="auto"/>
        <w:rPr>
          <w:ins w:id="8" w:author="Microsoft Word" w:date="2024-12-02T11:49:00Z" w16du:dateUtc="2024-12-02T11:49:00Z"/>
        </w:rPr>
      </w:pPr>
    </w:p>
    <w:p w14:paraId="18860DC4" w14:textId="77777777" w:rsidR="002B32F0" w:rsidRDefault="002B32F0" w:rsidP="00D1392D">
      <w:pPr>
        <w:spacing w:line="360" w:lineRule="auto"/>
      </w:pPr>
    </w:p>
    <w:p w14:paraId="54945663" w14:textId="77777777" w:rsidR="005668B2" w:rsidRDefault="005668B2" w:rsidP="00D1392D">
      <w:pPr>
        <w:spacing w:line="360" w:lineRule="auto"/>
      </w:pPr>
    </w:p>
    <w:p w14:paraId="42A70D33" w14:textId="77777777" w:rsidR="005668B2" w:rsidRDefault="005668B2" w:rsidP="00D1392D">
      <w:pPr>
        <w:spacing w:line="360" w:lineRule="auto"/>
      </w:pPr>
    </w:p>
    <w:p w14:paraId="59D79940" w14:textId="77777777" w:rsidR="005668B2" w:rsidRDefault="005668B2" w:rsidP="00D1392D">
      <w:pPr>
        <w:spacing w:line="360" w:lineRule="auto"/>
      </w:pPr>
    </w:p>
    <w:p w14:paraId="2472EF71" w14:textId="77777777" w:rsidR="005668B2" w:rsidRDefault="005668B2" w:rsidP="00D1392D">
      <w:pPr>
        <w:spacing w:line="360" w:lineRule="auto"/>
      </w:pPr>
    </w:p>
    <w:p w14:paraId="3F652C29" w14:textId="1F22E3B3" w:rsidR="00D1392D" w:rsidRDefault="00A10759" w:rsidP="00D1392D">
      <w:pPr>
        <w:spacing w:line="360" w:lineRule="auto"/>
        <w:rPr>
          <w:ins w:id="9" w:author="Microsoft Word" w:date="2024-12-02T11:49:00Z" w16du:dateUtc="2024-12-02T11:49:00Z"/>
        </w:rPr>
      </w:pPr>
      <w:r>
        <w:t>Slide 11</w:t>
      </w:r>
    </w:p>
    <w:p w14:paraId="35ADBB16" w14:textId="230F0EEF" w:rsidR="002B32F0" w:rsidRDefault="00A10759" w:rsidP="00E31D93">
      <w:r>
        <w:lastRenderedPageBreak/>
        <w:t xml:space="preserve">  </w:t>
      </w:r>
      <w:r w:rsidR="002D410B">
        <w:tab/>
        <w:t xml:space="preserve"> </w:t>
      </w:r>
      <w:r>
        <w:t xml:space="preserve"> </w:t>
      </w:r>
      <w:bookmarkStart w:id="10" w:name="_Toc184033996"/>
      <w:r w:rsidR="005668B2" w:rsidRPr="005668B2">
        <w:drawing>
          <wp:inline distT="0" distB="0" distL="0" distR="0" wp14:anchorId="13BC9B0D" wp14:editId="7A98EA7D">
            <wp:extent cx="5004000" cy="2450995"/>
            <wp:effectExtent l="0" t="0" r="6350" b="6985"/>
            <wp:docPr id="1402572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72416" name=""/>
                    <pic:cNvPicPr/>
                  </pic:nvPicPr>
                  <pic:blipFill>
                    <a:blip r:embed="rId19"/>
                    <a:stretch>
                      <a:fillRect/>
                    </a:stretch>
                  </pic:blipFill>
                  <pic:spPr>
                    <a:xfrm>
                      <a:off x="0" y="0"/>
                      <a:ext cx="5018123" cy="2457912"/>
                    </a:xfrm>
                    <a:prstGeom prst="rect">
                      <a:avLst/>
                    </a:prstGeom>
                  </pic:spPr>
                </pic:pic>
              </a:graphicData>
            </a:graphic>
          </wp:inline>
        </w:drawing>
      </w:r>
    </w:p>
    <w:p w14:paraId="4FCBD4AE" w14:textId="77777777" w:rsidR="002B32F0" w:rsidRDefault="002B32F0" w:rsidP="00E31D93"/>
    <w:p w14:paraId="08EB6792" w14:textId="46275470" w:rsidR="002D410B" w:rsidRDefault="002D410B" w:rsidP="002D410B">
      <w:r w:rsidRPr="00E31D93">
        <w:rPr>
          <w:rStyle w:val="Heading1Char"/>
          <w:b/>
          <w:bCs/>
        </w:rPr>
        <w:t>Conclusion</w:t>
      </w:r>
      <w:bookmarkEnd w:id="10"/>
    </w:p>
    <w:p w14:paraId="27961B08" w14:textId="32C80675" w:rsidR="00A8058B" w:rsidRDefault="00A8058B" w:rsidP="002D410B">
      <w:r>
        <w:t>Overall, I would like to recommend that other students look over their goals and think about how far they have come regularly, as this builds confidence and helps them succeed in the long run.</w:t>
      </w:r>
    </w:p>
    <w:p w14:paraId="3E11366B" w14:textId="77777777" w:rsidR="002D410B" w:rsidRDefault="002D410B" w:rsidP="002D410B"/>
    <w:p w14:paraId="020A09A9" w14:textId="30F1C111" w:rsidR="007A5291" w:rsidRPr="007A5291" w:rsidRDefault="002D410B" w:rsidP="007A5291">
      <w:pPr>
        <w:pStyle w:val="Heading1"/>
        <w:rPr>
          <w:b/>
          <w:bCs/>
        </w:rPr>
      </w:pPr>
      <w:bookmarkStart w:id="11" w:name="_Toc184033997"/>
      <w:r w:rsidRPr="00570FA8">
        <w:rPr>
          <w:b/>
          <w:bCs/>
        </w:rPr>
        <w:t>References</w:t>
      </w:r>
      <w:bookmarkEnd w:id="11"/>
    </w:p>
    <w:p w14:paraId="00098351" w14:textId="77777777" w:rsidR="007A5291" w:rsidRPr="007A5291" w:rsidRDefault="007A5291" w:rsidP="007A5291">
      <w:r w:rsidRPr="007A5291">
        <w:rPr>
          <w:b/>
          <w:bCs/>
          <w:lang w:val="en-US"/>
        </w:rPr>
        <w:t>Task 1 — Self</w:t>
      </w:r>
      <w:r w:rsidRPr="007A5291">
        <w:rPr>
          <w:b/>
          <w:bCs/>
          <w:lang w:val="en-US"/>
        </w:rPr>
        <w:noBreakHyphen/>
        <w:t>Evaluation</w:t>
      </w:r>
    </w:p>
    <w:p w14:paraId="07FF77F2" w14:textId="77777777" w:rsidR="007A5291" w:rsidRPr="007A5291" w:rsidRDefault="007A5291" w:rsidP="007A5291">
      <w:r w:rsidRPr="007A5291">
        <w:rPr>
          <w:lang w:val="en-US"/>
        </w:rPr>
        <w:t xml:space="preserve">[1] S. Cottrell, </w:t>
      </w:r>
      <w:r w:rsidRPr="007A5291">
        <w:rPr>
          <w:i/>
          <w:iCs/>
          <w:lang w:val="en-US"/>
        </w:rPr>
        <w:t>The Study Skills Handbook</w:t>
      </w:r>
      <w:r w:rsidRPr="007A5291">
        <w:rPr>
          <w:lang w:val="en-US"/>
        </w:rPr>
        <w:t>, 5th ed. London, UK: Red Globe Press, 2019.</w:t>
      </w:r>
    </w:p>
    <w:p w14:paraId="6EA93742" w14:textId="77777777" w:rsidR="007A5291" w:rsidRPr="007A5291" w:rsidRDefault="007A5291" w:rsidP="007A5291">
      <w:r w:rsidRPr="007A5291">
        <w:rPr>
          <w:lang w:val="en-US"/>
        </w:rPr>
        <w:t xml:space="preserve">[2] P. Honey and A. Mumford, </w:t>
      </w:r>
      <w:r w:rsidRPr="007A5291">
        <w:rPr>
          <w:i/>
          <w:iCs/>
          <w:lang w:val="en-US"/>
        </w:rPr>
        <w:t>The Manual of Learning Styles</w:t>
      </w:r>
      <w:r w:rsidRPr="007A5291">
        <w:rPr>
          <w:lang w:val="en-US"/>
        </w:rPr>
        <w:t>, 3rd ed. Maidenhead, UK: Peter Honey Publications, 1992.</w:t>
      </w:r>
    </w:p>
    <w:p w14:paraId="58381148" w14:textId="77777777" w:rsidR="007A5291" w:rsidRPr="007A5291" w:rsidRDefault="007A5291" w:rsidP="007A5291">
      <w:pPr>
        <w:rPr>
          <w:color w:val="000000" w:themeColor="text1"/>
        </w:rPr>
      </w:pPr>
      <w:r w:rsidRPr="007A5291">
        <w:rPr>
          <w:b/>
          <w:bCs/>
          <w:color w:val="000000" w:themeColor="text1"/>
        </w:rPr>
        <w:t>Task 3 — Unit 4 Topic Summary (Topic 2: Bouncing Forward)</w:t>
      </w:r>
    </w:p>
    <w:p w14:paraId="79FBE752" w14:textId="77777777" w:rsidR="007A5291" w:rsidRPr="007A5291" w:rsidRDefault="007A5291" w:rsidP="007A5291">
      <w:pPr>
        <w:rPr>
          <w:color w:val="000000" w:themeColor="text1"/>
        </w:rPr>
      </w:pPr>
      <w:r w:rsidRPr="007A5291">
        <w:rPr>
          <w:color w:val="000000" w:themeColor="text1"/>
        </w:rPr>
        <w:t xml:space="preserve">[3] A. Bandura, </w:t>
      </w:r>
      <w:r w:rsidRPr="007A5291">
        <w:rPr>
          <w:i/>
          <w:iCs/>
          <w:color w:val="000000" w:themeColor="text1"/>
        </w:rPr>
        <w:t>Self</w:t>
      </w:r>
      <w:r w:rsidRPr="007A5291">
        <w:rPr>
          <w:i/>
          <w:iCs/>
          <w:color w:val="000000" w:themeColor="text1"/>
        </w:rPr>
        <w:noBreakHyphen/>
        <w:t>Efficacy: The Exercise of Control</w:t>
      </w:r>
      <w:r w:rsidRPr="007A5291">
        <w:rPr>
          <w:color w:val="000000" w:themeColor="text1"/>
        </w:rPr>
        <w:t xml:space="preserve">. New York, NY: W.H. Freeman, 1997. </w:t>
      </w:r>
    </w:p>
    <w:p w14:paraId="4FE631C5" w14:textId="77777777" w:rsidR="007A5291" w:rsidRPr="007A5291" w:rsidRDefault="007A5291" w:rsidP="007A5291">
      <w:pPr>
        <w:rPr>
          <w:color w:val="000000" w:themeColor="text1"/>
        </w:rPr>
      </w:pPr>
      <w:r w:rsidRPr="007A5291">
        <w:rPr>
          <w:color w:val="000000" w:themeColor="text1"/>
        </w:rPr>
        <w:t xml:space="preserve">[4] C. S. Dweck, </w:t>
      </w:r>
      <w:r w:rsidRPr="007A5291">
        <w:rPr>
          <w:i/>
          <w:iCs/>
          <w:color w:val="000000" w:themeColor="text1"/>
        </w:rPr>
        <w:t>Mindset: The New Psychology of Success</w:t>
      </w:r>
      <w:r w:rsidRPr="007A5291">
        <w:rPr>
          <w:color w:val="000000" w:themeColor="text1"/>
        </w:rPr>
        <w:t>. New York, NY: Random House, 2006.</w:t>
      </w:r>
    </w:p>
    <w:p w14:paraId="4D102B81" w14:textId="77777777" w:rsidR="007A5291" w:rsidRPr="007A5291" w:rsidRDefault="007A5291" w:rsidP="007A5291">
      <w:pPr>
        <w:rPr>
          <w:color w:val="FF0000"/>
        </w:rPr>
      </w:pPr>
      <w:r w:rsidRPr="007A5291">
        <w:rPr>
          <w:color w:val="000000" w:themeColor="text1"/>
        </w:rPr>
        <w:t xml:space="preserve"> [5] A. Masten, “Ordinary magic: Resilience processes in development,” </w:t>
      </w:r>
      <w:r w:rsidRPr="007A5291">
        <w:rPr>
          <w:i/>
          <w:iCs/>
          <w:color w:val="000000" w:themeColor="text1"/>
        </w:rPr>
        <w:t>American Psychologist</w:t>
      </w:r>
      <w:r w:rsidRPr="007A5291">
        <w:rPr>
          <w:color w:val="000000" w:themeColor="text1"/>
        </w:rPr>
        <w:t>, vol. 56, no. 3, pp. 227–238, 2001</w:t>
      </w:r>
      <w:r w:rsidRPr="007A5291">
        <w:rPr>
          <w:color w:val="FF0000"/>
        </w:rPr>
        <w:t>.</w:t>
      </w:r>
    </w:p>
    <w:p w14:paraId="00E115C8" w14:textId="77777777" w:rsidR="002B32F0" w:rsidRDefault="002B32F0" w:rsidP="002B32F0">
      <w:pPr>
        <w:rPr>
          <w:color w:val="FF0000"/>
        </w:rPr>
      </w:pPr>
    </w:p>
    <w:p w14:paraId="6836DB53" w14:textId="77777777" w:rsidR="00DD0125" w:rsidRDefault="00DD0125" w:rsidP="002B32F0">
      <w:pPr>
        <w:rPr>
          <w:color w:val="FF0000"/>
        </w:rPr>
      </w:pPr>
    </w:p>
    <w:p w14:paraId="25BB589E" w14:textId="77777777" w:rsidR="002D410B" w:rsidRDefault="002D410B" w:rsidP="00D1392D"/>
    <w:p w14:paraId="767032A3" w14:textId="77777777" w:rsidR="002D410B" w:rsidRDefault="002D410B" w:rsidP="00D1392D"/>
    <w:p w14:paraId="26ED554F" w14:textId="77777777" w:rsidR="002D410B" w:rsidRDefault="002D410B" w:rsidP="00D1392D"/>
    <w:p w14:paraId="4ABD8D14" w14:textId="77777777" w:rsidR="002D410B" w:rsidRDefault="002D410B" w:rsidP="00D1392D"/>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CFC4F" w14:textId="77777777" w:rsidR="00A53FC8" w:rsidRDefault="00A53FC8" w:rsidP="00D1392D">
      <w:pPr>
        <w:spacing w:after="0" w:line="240" w:lineRule="auto"/>
      </w:pPr>
      <w:r>
        <w:separator/>
      </w:r>
    </w:p>
  </w:endnote>
  <w:endnote w:type="continuationSeparator" w:id="0">
    <w:p w14:paraId="73F0EA53" w14:textId="77777777" w:rsidR="00A53FC8" w:rsidRDefault="00A53FC8" w:rsidP="00D1392D">
      <w:pPr>
        <w:spacing w:after="0" w:line="240" w:lineRule="auto"/>
      </w:pPr>
      <w:r>
        <w:continuationSeparator/>
      </w:r>
    </w:p>
  </w:endnote>
  <w:endnote w:type="continuationNotice" w:id="1">
    <w:p w14:paraId="31164A85" w14:textId="77777777" w:rsidR="00A53FC8" w:rsidRDefault="00A53F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C58528" w14:textId="77777777" w:rsidR="00A53FC8" w:rsidRDefault="00A53FC8" w:rsidP="00D1392D">
      <w:pPr>
        <w:spacing w:after="0" w:line="240" w:lineRule="auto"/>
      </w:pPr>
      <w:r>
        <w:separator/>
      </w:r>
    </w:p>
  </w:footnote>
  <w:footnote w:type="continuationSeparator" w:id="0">
    <w:p w14:paraId="60331FBA" w14:textId="77777777" w:rsidR="00A53FC8" w:rsidRDefault="00A53FC8" w:rsidP="00D1392D">
      <w:pPr>
        <w:spacing w:after="0" w:line="240" w:lineRule="auto"/>
      </w:pPr>
      <w:r>
        <w:continuationSeparator/>
      </w:r>
    </w:p>
  </w:footnote>
  <w:footnote w:type="continuationNotice" w:id="1">
    <w:p w14:paraId="6DBFBEA8" w14:textId="77777777" w:rsidR="00A53FC8" w:rsidRDefault="00A53F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0033D"/>
    <w:multiLevelType w:val="hybridMultilevel"/>
    <w:tmpl w:val="BD9EC8BE"/>
    <w:lvl w:ilvl="0" w:tplc="F426D83A">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29691A"/>
    <w:multiLevelType w:val="hybridMultilevel"/>
    <w:tmpl w:val="D42635EC"/>
    <w:lvl w:ilvl="0" w:tplc="E7F06CF0">
      <w:start w:val="1"/>
      <w:numFmt w:val="bullet"/>
      <w:lvlText w:val="•"/>
      <w:lvlJc w:val="left"/>
      <w:pPr>
        <w:tabs>
          <w:tab w:val="num" w:pos="720"/>
        </w:tabs>
        <w:ind w:left="720" w:hanging="360"/>
      </w:pPr>
      <w:rPr>
        <w:rFonts w:ascii="Times New Roman" w:hAnsi="Times New Roman" w:hint="default"/>
      </w:rPr>
    </w:lvl>
    <w:lvl w:ilvl="1" w:tplc="CB1A2788" w:tentative="1">
      <w:start w:val="1"/>
      <w:numFmt w:val="bullet"/>
      <w:lvlText w:val="•"/>
      <w:lvlJc w:val="left"/>
      <w:pPr>
        <w:tabs>
          <w:tab w:val="num" w:pos="1440"/>
        </w:tabs>
        <w:ind w:left="1440" w:hanging="360"/>
      </w:pPr>
      <w:rPr>
        <w:rFonts w:ascii="Times New Roman" w:hAnsi="Times New Roman" w:hint="default"/>
      </w:rPr>
    </w:lvl>
    <w:lvl w:ilvl="2" w:tplc="F5E031EA" w:tentative="1">
      <w:start w:val="1"/>
      <w:numFmt w:val="bullet"/>
      <w:lvlText w:val="•"/>
      <w:lvlJc w:val="left"/>
      <w:pPr>
        <w:tabs>
          <w:tab w:val="num" w:pos="2160"/>
        </w:tabs>
        <w:ind w:left="2160" w:hanging="360"/>
      </w:pPr>
      <w:rPr>
        <w:rFonts w:ascii="Times New Roman" w:hAnsi="Times New Roman" w:hint="default"/>
      </w:rPr>
    </w:lvl>
    <w:lvl w:ilvl="3" w:tplc="53264B52" w:tentative="1">
      <w:start w:val="1"/>
      <w:numFmt w:val="bullet"/>
      <w:lvlText w:val="•"/>
      <w:lvlJc w:val="left"/>
      <w:pPr>
        <w:tabs>
          <w:tab w:val="num" w:pos="2880"/>
        </w:tabs>
        <w:ind w:left="2880" w:hanging="360"/>
      </w:pPr>
      <w:rPr>
        <w:rFonts w:ascii="Times New Roman" w:hAnsi="Times New Roman" w:hint="default"/>
      </w:rPr>
    </w:lvl>
    <w:lvl w:ilvl="4" w:tplc="F4668F80" w:tentative="1">
      <w:start w:val="1"/>
      <w:numFmt w:val="bullet"/>
      <w:lvlText w:val="•"/>
      <w:lvlJc w:val="left"/>
      <w:pPr>
        <w:tabs>
          <w:tab w:val="num" w:pos="3600"/>
        </w:tabs>
        <w:ind w:left="3600" w:hanging="360"/>
      </w:pPr>
      <w:rPr>
        <w:rFonts w:ascii="Times New Roman" w:hAnsi="Times New Roman" w:hint="default"/>
      </w:rPr>
    </w:lvl>
    <w:lvl w:ilvl="5" w:tplc="AABA4BE2" w:tentative="1">
      <w:start w:val="1"/>
      <w:numFmt w:val="bullet"/>
      <w:lvlText w:val="•"/>
      <w:lvlJc w:val="left"/>
      <w:pPr>
        <w:tabs>
          <w:tab w:val="num" w:pos="4320"/>
        </w:tabs>
        <w:ind w:left="4320" w:hanging="360"/>
      </w:pPr>
      <w:rPr>
        <w:rFonts w:ascii="Times New Roman" w:hAnsi="Times New Roman" w:hint="default"/>
      </w:rPr>
    </w:lvl>
    <w:lvl w:ilvl="6" w:tplc="72886948" w:tentative="1">
      <w:start w:val="1"/>
      <w:numFmt w:val="bullet"/>
      <w:lvlText w:val="•"/>
      <w:lvlJc w:val="left"/>
      <w:pPr>
        <w:tabs>
          <w:tab w:val="num" w:pos="5040"/>
        </w:tabs>
        <w:ind w:left="5040" w:hanging="360"/>
      </w:pPr>
      <w:rPr>
        <w:rFonts w:ascii="Times New Roman" w:hAnsi="Times New Roman" w:hint="default"/>
      </w:rPr>
    </w:lvl>
    <w:lvl w:ilvl="7" w:tplc="61A46552" w:tentative="1">
      <w:start w:val="1"/>
      <w:numFmt w:val="bullet"/>
      <w:lvlText w:val="•"/>
      <w:lvlJc w:val="left"/>
      <w:pPr>
        <w:tabs>
          <w:tab w:val="num" w:pos="5760"/>
        </w:tabs>
        <w:ind w:left="5760" w:hanging="360"/>
      </w:pPr>
      <w:rPr>
        <w:rFonts w:ascii="Times New Roman" w:hAnsi="Times New Roman" w:hint="default"/>
      </w:rPr>
    </w:lvl>
    <w:lvl w:ilvl="8" w:tplc="6BA8787E" w:tentative="1">
      <w:start w:val="1"/>
      <w:numFmt w:val="bullet"/>
      <w:lvlText w:val="•"/>
      <w:lvlJc w:val="left"/>
      <w:pPr>
        <w:tabs>
          <w:tab w:val="num" w:pos="6480"/>
        </w:tabs>
        <w:ind w:left="6480" w:hanging="360"/>
      </w:pPr>
      <w:rPr>
        <w:rFonts w:ascii="Times New Roman" w:hAnsi="Times New Roman" w:hint="default"/>
      </w:rPr>
    </w:lvl>
  </w:abstractNum>
  <w:num w:numId="1" w16cid:durableId="1927810647">
    <w:abstractNumId w:val="1"/>
  </w:num>
  <w:num w:numId="2" w16cid:durableId="1578631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7A50"/>
    <w:rsid w:val="000663A7"/>
    <w:rsid w:val="00080D54"/>
    <w:rsid w:val="000B3496"/>
    <w:rsid w:val="000B6B9C"/>
    <w:rsid w:val="000C6066"/>
    <w:rsid w:val="000F60C7"/>
    <w:rsid w:val="00106073"/>
    <w:rsid w:val="00192DA1"/>
    <w:rsid w:val="001B6B8A"/>
    <w:rsid w:val="0020018E"/>
    <w:rsid w:val="0020048E"/>
    <w:rsid w:val="00253ABA"/>
    <w:rsid w:val="00283EAE"/>
    <w:rsid w:val="002852F3"/>
    <w:rsid w:val="002938FE"/>
    <w:rsid w:val="002B32F0"/>
    <w:rsid w:val="002D410B"/>
    <w:rsid w:val="002D4D60"/>
    <w:rsid w:val="00324660"/>
    <w:rsid w:val="003711FD"/>
    <w:rsid w:val="003E14E2"/>
    <w:rsid w:val="003E1A2A"/>
    <w:rsid w:val="00407AF4"/>
    <w:rsid w:val="0045427B"/>
    <w:rsid w:val="004D33BA"/>
    <w:rsid w:val="00534E9E"/>
    <w:rsid w:val="00544B92"/>
    <w:rsid w:val="00546C4E"/>
    <w:rsid w:val="005668B2"/>
    <w:rsid w:val="00570FA8"/>
    <w:rsid w:val="0058206F"/>
    <w:rsid w:val="00587076"/>
    <w:rsid w:val="005A003F"/>
    <w:rsid w:val="005D5A16"/>
    <w:rsid w:val="005E6E36"/>
    <w:rsid w:val="00624B16"/>
    <w:rsid w:val="00640F01"/>
    <w:rsid w:val="00641E8C"/>
    <w:rsid w:val="006A1E7A"/>
    <w:rsid w:val="006E03E8"/>
    <w:rsid w:val="00717F10"/>
    <w:rsid w:val="0074792E"/>
    <w:rsid w:val="00760543"/>
    <w:rsid w:val="007A5291"/>
    <w:rsid w:val="007E7A60"/>
    <w:rsid w:val="007F713B"/>
    <w:rsid w:val="007F7A15"/>
    <w:rsid w:val="008104C8"/>
    <w:rsid w:val="008118BD"/>
    <w:rsid w:val="00867D64"/>
    <w:rsid w:val="008B0E90"/>
    <w:rsid w:val="00964615"/>
    <w:rsid w:val="009E2BCA"/>
    <w:rsid w:val="00A10759"/>
    <w:rsid w:val="00A13DD2"/>
    <w:rsid w:val="00A37A70"/>
    <w:rsid w:val="00A53FC8"/>
    <w:rsid w:val="00A551E6"/>
    <w:rsid w:val="00A8058B"/>
    <w:rsid w:val="00AA7E23"/>
    <w:rsid w:val="00AF16C9"/>
    <w:rsid w:val="00AF4A8A"/>
    <w:rsid w:val="00B24C98"/>
    <w:rsid w:val="00B31ED3"/>
    <w:rsid w:val="00B6057B"/>
    <w:rsid w:val="00B8495A"/>
    <w:rsid w:val="00C05BFC"/>
    <w:rsid w:val="00C10CF3"/>
    <w:rsid w:val="00C15D34"/>
    <w:rsid w:val="00C25C1C"/>
    <w:rsid w:val="00C36AC7"/>
    <w:rsid w:val="00C740D6"/>
    <w:rsid w:val="00C83DDE"/>
    <w:rsid w:val="00CD51DC"/>
    <w:rsid w:val="00D06A34"/>
    <w:rsid w:val="00D1392D"/>
    <w:rsid w:val="00D57CEB"/>
    <w:rsid w:val="00DD0125"/>
    <w:rsid w:val="00E263FC"/>
    <w:rsid w:val="00E31D93"/>
    <w:rsid w:val="00E32AB1"/>
    <w:rsid w:val="00E32C28"/>
    <w:rsid w:val="00E42447"/>
    <w:rsid w:val="00E42BBF"/>
    <w:rsid w:val="00E53591"/>
    <w:rsid w:val="00E742C3"/>
    <w:rsid w:val="00EC0523"/>
    <w:rsid w:val="00EC7202"/>
    <w:rsid w:val="00F56AD1"/>
    <w:rsid w:val="00F60A72"/>
    <w:rsid w:val="00F774C9"/>
    <w:rsid w:val="00F900A8"/>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NormalWeb">
    <w:name w:val="Normal (Web)"/>
    <w:basedOn w:val="Normal"/>
    <w:uiPriority w:val="99"/>
    <w:semiHidden/>
    <w:unhideWhenUsed/>
    <w:rsid w:val="00F774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PowerPoint_Slide.sldx"/><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637FD6-34D2-4663-97F3-2AAFD01CA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Yahya Sugal Jama (2532858)</cp:lastModifiedBy>
  <cp:revision>2</cp:revision>
  <dcterms:created xsi:type="dcterms:W3CDTF">2026-04-24T13:08:00Z</dcterms:created>
  <dcterms:modified xsi:type="dcterms:W3CDTF">2026-04-24T13:08:00Z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e0a9d7a5-98ac-48ca-a93b-785fa4a7f5ab</vt:lpwstr>
  </property>
</Properties>
</file>