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077AE7" w14:textId="77777777" w:rsidR="006864BF" w:rsidRDefault="006864BF">
      <w:pPr>
        <w:pStyle w:val="Title"/>
        <w:jc w:val="center"/>
        <w:rPr>
          <w:b/>
          <w:bCs/>
        </w:rPr>
      </w:pPr>
    </w:p>
    <w:p w14:paraId="27077AE8" w14:textId="77777777" w:rsidR="006864BF" w:rsidRDefault="006864BF">
      <w:pPr>
        <w:pStyle w:val="Title"/>
        <w:jc w:val="center"/>
        <w:rPr>
          <w:b/>
          <w:bCs/>
        </w:rPr>
      </w:pPr>
    </w:p>
    <w:p w14:paraId="27077AEA" w14:textId="2A6B25A2" w:rsidR="006864BF" w:rsidRDefault="00A70D81" w:rsidP="006C3C91">
      <w:pPr>
        <w:pStyle w:val="Title"/>
        <w:jc w:val="center"/>
        <w:rPr>
          <w:b/>
          <w:bCs/>
        </w:rPr>
      </w:pPr>
      <w:r>
        <w:rPr>
          <w:b/>
          <w:bCs/>
        </w:rPr>
        <w:t>Employability</w:t>
      </w:r>
    </w:p>
    <w:p w14:paraId="27077AEB" w14:textId="77777777" w:rsidR="006864BF" w:rsidRDefault="006864BF"/>
    <w:p w14:paraId="27077AEC" w14:textId="77777777" w:rsidR="006864BF" w:rsidRDefault="006864BF"/>
    <w:p w14:paraId="27077AED" w14:textId="77777777" w:rsidR="006864BF" w:rsidRDefault="006864BF"/>
    <w:p w14:paraId="1BFEEED5" w14:textId="77777777" w:rsidR="00586B0E" w:rsidRDefault="00586B0E">
      <w:pPr>
        <w:pStyle w:val="Title"/>
        <w:jc w:val="center"/>
        <w:rPr>
          <w:b/>
          <w:bCs/>
        </w:rPr>
      </w:pPr>
    </w:p>
    <w:p w14:paraId="27077AEE" w14:textId="341EC882" w:rsidR="006864BF" w:rsidRDefault="00A70D81">
      <w:pPr>
        <w:pStyle w:val="Title"/>
        <w:jc w:val="center"/>
        <w:rPr>
          <w:b/>
          <w:bCs/>
        </w:rPr>
      </w:pPr>
      <w:r>
        <w:rPr>
          <w:b/>
          <w:bCs/>
        </w:rPr>
        <w:t>Mohamed Trissia</w:t>
      </w:r>
    </w:p>
    <w:p w14:paraId="27077AF0" w14:textId="56E89D2A" w:rsidR="006864BF" w:rsidRDefault="006864BF" w:rsidP="00BF1EDA">
      <w:pPr>
        <w:rPr>
          <w:b/>
          <w:bCs/>
        </w:rPr>
      </w:pPr>
    </w:p>
    <w:p w14:paraId="27077AF1" w14:textId="77777777" w:rsidR="006864BF" w:rsidRDefault="006864BF">
      <w:pPr>
        <w:jc w:val="center"/>
        <w:rPr>
          <w:b/>
          <w:bCs/>
        </w:rPr>
      </w:pPr>
    </w:p>
    <w:p w14:paraId="27077AF2" w14:textId="5D2D7DA7" w:rsidR="006864BF" w:rsidRDefault="00A70D8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Report required for the </w:t>
      </w:r>
      <w:r w:rsidR="009C384E">
        <w:rPr>
          <w:b/>
          <w:bCs/>
          <w:sz w:val="28"/>
          <w:szCs w:val="28"/>
        </w:rPr>
        <w:t xml:space="preserve">Academic and </w:t>
      </w:r>
      <w:r w:rsidR="00625967">
        <w:rPr>
          <w:b/>
          <w:bCs/>
          <w:sz w:val="28"/>
          <w:szCs w:val="28"/>
        </w:rPr>
        <w:t>Employability skills</w:t>
      </w:r>
      <w:r>
        <w:rPr>
          <w:b/>
          <w:bCs/>
          <w:sz w:val="28"/>
          <w:szCs w:val="28"/>
        </w:rPr>
        <w:t xml:space="preserve"> </w:t>
      </w:r>
      <w:r w:rsidR="00625967">
        <w:rPr>
          <w:b/>
          <w:bCs/>
          <w:sz w:val="28"/>
          <w:szCs w:val="28"/>
        </w:rPr>
        <w:t>module</w:t>
      </w:r>
    </w:p>
    <w:p w14:paraId="27077AF3" w14:textId="77777777" w:rsidR="006864BF" w:rsidRDefault="006864BF">
      <w:pPr>
        <w:jc w:val="center"/>
        <w:rPr>
          <w:b/>
          <w:bCs/>
        </w:rPr>
      </w:pPr>
    </w:p>
    <w:p w14:paraId="27077AF4" w14:textId="77777777" w:rsidR="006864BF" w:rsidRDefault="006864BF">
      <w:pPr>
        <w:jc w:val="center"/>
        <w:rPr>
          <w:b/>
          <w:bCs/>
        </w:rPr>
      </w:pPr>
    </w:p>
    <w:p w14:paraId="27077AF5" w14:textId="77777777" w:rsidR="006864BF" w:rsidRDefault="006864BF">
      <w:pPr>
        <w:jc w:val="center"/>
        <w:rPr>
          <w:b/>
          <w:bCs/>
        </w:rPr>
      </w:pPr>
    </w:p>
    <w:p w14:paraId="27077AF6" w14:textId="77777777" w:rsidR="006864BF" w:rsidRDefault="00A70D8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University of Wales Trinity Saint David </w:t>
      </w:r>
    </w:p>
    <w:p w14:paraId="27077AF8" w14:textId="48B6AAC7" w:rsidR="006864BF" w:rsidRDefault="006864BF" w:rsidP="00FB7441">
      <w:pPr>
        <w:rPr>
          <w:b/>
          <w:bCs/>
        </w:rPr>
      </w:pPr>
    </w:p>
    <w:p w14:paraId="22C27866" w14:textId="1991AE4F" w:rsidR="00FB7441" w:rsidRDefault="00FB7441" w:rsidP="00FB7441">
      <w:pPr>
        <w:rPr>
          <w:b/>
          <w:bCs/>
        </w:rPr>
      </w:pPr>
    </w:p>
    <w:p w14:paraId="27077AFA" w14:textId="44AF4E8B" w:rsidR="006864BF" w:rsidRPr="001211E8" w:rsidRDefault="00FB7441" w:rsidP="001211E8">
      <w:pPr>
        <w:jc w:val="center"/>
        <w:rPr>
          <w:b/>
          <w:bCs/>
          <w:sz w:val="28"/>
          <w:szCs w:val="28"/>
        </w:rPr>
      </w:pPr>
      <w:r w:rsidRPr="001211E8">
        <w:rPr>
          <w:b/>
          <w:bCs/>
          <w:sz w:val="28"/>
          <w:szCs w:val="28"/>
        </w:rPr>
        <w:t xml:space="preserve">By </w:t>
      </w:r>
      <w:r w:rsidR="001211E8" w:rsidRPr="001211E8">
        <w:rPr>
          <w:b/>
          <w:bCs/>
          <w:sz w:val="28"/>
          <w:szCs w:val="28"/>
        </w:rPr>
        <w:t xml:space="preserve">lecturer: MR Toyin </w:t>
      </w:r>
      <w:proofErr w:type="spellStart"/>
      <w:r w:rsidR="001211E8" w:rsidRPr="001211E8">
        <w:rPr>
          <w:b/>
          <w:bCs/>
          <w:sz w:val="28"/>
          <w:szCs w:val="28"/>
        </w:rPr>
        <w:t>Adisa</w:t>
      </w:r>
      <w:proofErr w:type="spellEnd"/>
    </w:p>
    <w:p w14:paraId="27077AFB" w14:textId="77777777" w:rsidR="006864BF" w:rsidRDefault="006864BF" w:rsidP="001211E8">
      <w:pPr>
        <w:rPr>
          <w:b/>
          <w:bCs/>
        </w:rPr>
      </w:pPr>
    </w:p>
    <w:p w14:paraId="27077AFC" w14:textId="77777777" w:rsidR="006864BF" w:rsidRDefault="006864BF">
      <w:pPr>
        <w:jc w:val="center"/>
        <w:rPr>
          <w:b/>
          <w:bCs/>
        </w:rPr>
      </w:pPr>
    </w:p>
    <w:p w14:paraId="27077AFD" w14:textId="77777777" w:rsidR="006864BF" w:rsidRDefault="006864BF">
      <w:pPr>
        <w:jc w:val="center"/>
        <w:rPr>
          <w:b/>
          <w:bCs/>
        </w:rPr>
      </w:pPr>
    </w:p>
    <w:p w14:paraId="27077AFE" w14:textId="77777777" w:rsidR="006864BF" w:rsidRDefault="006864BF">
      <w:pPr>
        <w:jc w:val="center"/>
        <w:rPr>
          <w:b/>
          <w:bCs/>
        </w:rPr>
      </w:pPr>
    </w:p>
    <w:p w14:paraId="27077AFF" w14:textId="77777777" w:rsidR="006864BF" w:rsidRDefault="006864BF">
      <w:pPr>
        <w:jc w:val="center"/>
        <w:rPr>
          <w:b/>
          <w:bCs/>
        </w:rPr>
      </w:pPr>
    </w:p>
    <w:p w14:paraId="27077B00" w14:textId="77777777" w:rsidR="006864BF" w:rsidRDefault="006864BF">
      <w:pPr>
        <w:jc w:val="center"/>
        <w:rPr>
          <w:b/>
          <w:bCs/>
        </w:rPr>
      </w:pPr>
    </w:p>
    <w:p w14:paraId="27077B01" w14:textId="77777777" w:rsidR="006864BF" w:rsidRDefault="006864BF">
      <w:pPr>
        <w:rPr>
          <w:b/>
          <w:bCs/>
        </w:rPr>
      </w:pPr>
    </w:p>
    <w:p w14:paraId="27077B02" w14:textId="77777777" w:rsidR="006864BF" w:rsidRDefault="006864BF">
      <w:pPr>
        <w:rPr>
          <w:b/>
          <w:bCs/>
        </w:rPr>
      </w:pPr>
    </w:p>
    <w:p w14:paraId="6614AF79" w14:textId="77777777" w:rsidR="00BF1EDA" w:rsidRDefault="00BF1EDA">
      <w:pPr>
        <w:rPr>
          <w:b/>
          <w:bCs/>
          <w:sz w:val="40"/>
          <w:szCs w:val="40"/>
        </w:rPr>
      </w:pPr>
    </w:p>
    <w:p w14:paraId="27077B05" w14:textId="24ACDD49" w:rsidR="006864BF" w:rsidRPr="00B0137C" w:rsidRDefault="00A70D81" w:rsidP="00B0137C">
      <w:pPr>
        <w:rPr>
          <w:b/>
          <w:bCs/>
          <w:sz w:val="48"/>
          <w:szCs w:val="48"/>
        </w:rPr>
      </w:pPr>
      <w:r>
        <w:rPr>
          <w:b/>
          <w:bCs/>
          <w:sz w:val="40"/>
          <w:szCs w:val="40"/>
        </w:rPr>
        <w:lastRenderedPageBreak/>
        <w:t>Contents</w:t>
      </w:r>
      <w:r>
        <w:rPr>
          <w:b/>
          <w:bCs/>
          <w:sz w:val="48"/>
          <w:szCs w:val="48"/>
        </w:rPr>
        <w:t xml:space="preserve">: </w:t>
      </w:r>
    </w:p>
    <w:p w14:paraId="27077B06" w14:textId="496AF30B" w:rsidR="006864BF" w:rsidRDefault="00A70D81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</w:t>
      </w:r>
      <w:r>
        <w:rPr>
          <w:sz w:val="28"/>
          <w:szCs w:val="28"/>
        </w:rPr>
        <w:t>Abstrac</w:t>
      </w:r>
      <w:r w:rsidR="00886A98">
        <w:rPr>
          <w:sz w:val="28"/>
          <w:szCs w:val="28"/>
        </w:rPr>
        <w:t>t</w:t>
      </w:r>
      <w:r w:rsidR="00623EE8">
        <w:rPr>
          <w:sz w:val="28"/>
          <w:szCs w:val="28"/>
        </w:rPr>
        <w:t xml:space="preserve"> ………………………………………………………………………………………………</w:t>
      </w:r>
      <w:r w:rsidR="00B93E91">
        <w:rPr>
          <w:sz w:val="28"/>
          <w:szCs w:val="28"/>
        </w:rPr>
        <w:t xml:space="preserve">  </w:t>
      </w:r>
      <w:r w:rsidR="00623EE8">
        <w:rPr>
          <w:sz w:val="28"/>
          <w:szCs w:val="28"/>
        </w:rPr>
        <w:t>3</w:t>
      </w:r>
    </w:p>
    <w:p w14:paraId="27077B07" w14:textId="79CF31AE" w:rsidR="006864BF" w:rsidRDefault="00A70D81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Introduction</w:t>
      </w:r>
      <w:r w:rsidR="00623EE8">
        <w:rPr>
          <w:sz w:val="28"/>
          <w:szCs w:val="28"/>
        </w:rPr>
        <w:t>………………………………………………………………………………………</w:t>
      </w:r>
      <w:r w:rsidR="00B93E91">
        <w:rPr>
          <w:sz w:val="28"/>
          <w:szCs w:val="28"/>
        </w:rPr>
        <w:t xml:space="preserve">  </w:t>
      </w:r>
      <w:r w:rsidR="00E560E0">
        <w:rPr>
          <w:sz w:val="28"/>
          <w:szCs w:val="28"/>
        </w:rPr>
        <w:t>3</w:t>
      </w:r>
    </w:p>
    <w:p w14:paraId="27077B08" w14:textId="5510EECD" w:rsidR="006864BF" w:rsidRDefault="00A70D81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Literature view/background</w:t>
      </w:r>
      <w:r w:rsidR="00623EE8">
        <w:rPr>
          <w:sz w:val="28"/>
          <w:szCs w:val="28"/>
        </w:rPr>
        <w:t>………………………………………………………………</w:t>
      </w:r>
      <w:r w:rsidR="00D0734B">
        <w:rPr>
          <w:sz w:val="28"/>
          <w:szCs w:val="28"/>
        </w:rPr>
        <w:t>.</w:t>
      </w:r>
      <w:r w:rsidR="00B93E91">
        <w:rPr>
          <w:sz w:val="28"/>
          <w:szCs w:val="28"/>
        </w:rPr>
        <w:t xml:space="preserve"> </w:t>
      </w:r>
      <w:r w:rsidR="00D0734B">
        <w:rPr>
          <w:sz w:val="28"/>
          <w:szCs w:val="28"/>
        </w:rPr>
        <w:t>4</w:t>
      </w:r>
    </w:p>
    <w:p w14:paraId="27077B09" w14:textId="16B1ED99" w:rsidR="006864BF" w:rsidRDefault="00A70D81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Methodology</w:t>
      </w:r>
      <w:r w:rsidR="00623EE8">
        <w:rPr>
          <w:sz w:val="28"/>
          <w:szCs w:val="28"/>
        </w:rPr>
        <w:t>………………………………………………………………………………………</w:t>
      </w:r>
      <w:r w:rsidR="00D0734B">
        <w:rPr>
          <w:sz w:val="28"/>
          <w:szCs w:val="28"/>
        </w:rPr>
        <w:t>5</w:t>
      </w:r>
    </w:p>
    <w:p w14:paraId="27077B0D" w14:textId="4ED1F602" w:rsidR="006864BF" w:rsidRDefault="00515326" w:rsidP="00156350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Results.</w:t>
      </w:r>
      <w:r w:rsidR="00623EE8">
        <w:rPr>
          <w:sz w:val="28"/>
          <w:szCs w:val="28"/>
        </w:rPr>
        <w:t>……………………………………………………………………………………………</w:t>
      </w:r>
      <w:r w:rsidR="00B8432B">
        <w:rPr>
          <w:sz w:val="28"/>
          <w:szCs w:val="28"/>
        </w:rPr>
        <w:t>….</w:t>
      </w:r>
      <w:r w:rsidR="00623EE8">
        <w:rPr>
          <w:sz w:val="28"/>
          <w:szCs w:val="28"/>
        </w:rPr>
        <w:t>6</w:t>
      </w:r>
    </w:p>
    <w:p w14:paraId="1F142EAD" w14:textId="51D8A172" w:rsidR="00623EE8" w:rsidRPr="00156350" w:rsidRDefault="008C68E5" w:rsidP="00156350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Case study</w:t>
      </w:r>
      <w:r w:rsidR="005F1B48">
        <w:rPr>
          <w:sz w:val="28"/>
          <w:szCs w:val="28"/>
        </w:rPr>
        <w:t xml:space="preserve"> </w:t>
      </w:r>
      <w:r>
        <w:rPr>
          <w:sz w:val="28"/>
          <w:szCs w:val="28"/>
        </w:rPr>
        <w:t>………………………………………………………………………………………</w:t>
      </w:r>
      <w:r w:rsidR="00B93E91">
        <w:rPr>
          <w:sz w:val="28"/>
          <w:szCs w:val="28"/>
        </w:rPr>
        <w:t xml:space="preserve">   </w:t>
      </w:r>
      <w:r w:rsidR="005F1B48">
        <w:rPr>
          <w:sz w:val="28"/>
          <w:szCs w:val="28"/>
        </w:rPr>
        <w:t>10</w:t>
      </w:r>
    </w:p>
    <w:p w14:paraId="27077B0E" w14:textId="4F10BDD9" w:rsidR="006864BF" w:rsidRDefault="00A70D81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Conclu</w:t>
      </w:r>
      <w:r w:rsidR="00623EE8">
        <w:rPr>
          <w:sz w:val="28"/>
          <w:szCs w:val="28"/>
        </w:rPr>
        <w:t>sion…………………………………………………………………………………………</w:t>
      </w:r>
      <w:r w:rsidR="00B93E91">
        <w:rPr>
          <w:sz w:val="28"/>
          <w:szCs w:val="28"/>
        </w:rPr>
        <w:t xml:space="preserve"> </w:t>
      </w:r>
      <w:r w:rsidR="008C68E5">
        <w:rPr>
          <w:sz w:val="28"/>
          <w:szCs w:val="28"/>
        </w:rPr>
        <w:t>10</w:t>
      </w:r>
    </w:p>
    <w:p w14:paraId="27077B0F" w14:textId="42F4C346" w:rsidR="006864BF" w:rsidRDefault="00A70D81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References</w:t>
      </w:r>
      <w:r w:rsidR="00E560E0">
        <w:rPr>
          <w:sz w:val="28"/>
          <w:szCs w:val="28"/>
        </w:rPr>
        <w:t>…………………………………………………………………………………………</w:t>
      </w:r>
      <w:r w:rsidR="00B93E91">
        <w:rPr>
          <w:sz w:val="28"/>
          <w:szCs w:val="28"/>
        </w:rPr>
        <w:t xml:space="preserve"> </w:t>
      </w:r>
      <w:r w:rsidR="00E560E0">
        <w:rPr>
          <w:sz w:val="28"/>
          <w:szCs w:val="28"/>
        </w:rPr>
        <w:t>12</w:t>
      </w:r>
    </w:p>
    <w:p w14:paraId="27077B10" w14:textId="77777777" w:rsidR="006864BF" w:rsidRDefault="006864BF">
      <w:pPr>
        <w:jc w:val="both"/>
        <w:rPr>
          <w:sz w:val="28"/>
          <w:szCs w:val="28"/>
        </w:rPr>
      </w:pPr>
    </w:p>
    <w:p w14:paraId="27077B11" w14:textId="77777777" w:rsidR="006864BF" w:rsidRDefault="006864BF">
      <w:pPr>
        <w:jc w:val="both"/>
        <w:rPr>
          <w:b/>
          <w:bCs/>
          <w:sz w:val="28"/>
          <w:szCs w:val="28"/>
        </w:rPr>
      </w:pPr>
    </w:p>
    <w:p w14:paraId="27077B12" w14:textId="77777777" w:rsidR="006864BF" w:rsidRDefault="006864BF">
      <w:pPr>
        <w:jc w:val="both"/>
        <w:rPr>
          <w:b/>
          <w:bCs/>
          <w:sz w:val="28"/>
          <w:szCs w:val="28"/>
        </w:rPr>
      </w:pPr>
    </w:p>
    <w:p w14:paraId="27077B13" w14:textId="77777777" w:rsidR="006864BF" w:rsidRDefault="006864BF">
      <w:pPr>
        <w:jc w:val="both"/>
        <w:rPr>
          <w:b/>
          <w:bCs/>
          <w:sz w:val="28"/>
          <w:szCs w:val="28"/>
        </w:rPr>
      </w:pPr>
    </w:p>
    <w:p w14:paraId="27077B14" w14:textId="77777777" w:rsidR="006864BF" w:rsidRDefault="006864BF">
      <w:pPr>
        <w:jc w:val="both"/>
        <w:rPr>
          <w:b/>
          <w:bCs/>
          <w:sz w:val="28"/>
          <w:szCs w:val="28"/>
        </w:rPr>
      </w:pPr>
    </w:p>
    <w:p w14:paraId="27077B15" w14:textId="77777777" w:rsidR="006864BF" w:rsidRDefault="006864BF">
      <w:pPr>
        <w:jc w:val="both"/>
        <w:rPr>
          <w:b/>
          <w:bCs/>
          <w:sz w:val="28"/>
          <w:szCs w:val="28"/>
        </w:rPr>
      </w:pPr>
    </w:p>
    <w:p w14:paraId="27077B16" w14:textId="77777777" w:rsidR="006864BF" w:rsidRDefault="006864BF">
      <w:pPr>
        <w:jc w:val="both"/>
        <w:rPr>
          <w:b/>
          <w:bCs/>
          <w:sz w:val="28"/>
          <w:szCs w:val="28"/>
        </w:rPr>
      </w:pPr>
    </w:p>
    <w:p w14:paraId="27077B17" w14:textId="77777777" w:rsidR="006864BF" w:rsidRDefault="006864BF">
      <w:pPr>
        <w:jc w:val="both"/>
        <w:rPr>
          <w:b/>
          <w:bCs/>
          <w:sz w:val="28"/>
          <w:szCs w:val="28"/>
        </w:rPr>
      </w:pPr>
    </w:p>
    <w:p w14:paraId="27077B18" w14:textId="77777777" w:rsidR="006864BF" w:rsidRDefault="006864BF">
      <w:pPr>
        <w:jc w:val="both"/>
        <w:rPr>
          <w:b/>
          <w:bCs/>
          <w:sz w:val="28"/>
          <w:szCs w:val="28"/>
        </w:rPr>
      </w:pPr>
    </w:p>
    <w:p w14:paraId="27077B19" w14:textId="77777777" w:rsidR="006864BF" w:rsidRDefault="006864BF">
      <w:pPr>
        <w:jc w:val="both"/>
        <w:rPr>
          <w:b/>
          <w:bCs/>
          <w:sz w:val="28"/>
          <w:szCs w:val="28"/>
        </w:rPr>
      </w:pPr>
    </w:p>
    <w:p w14:paraId="27077B1A" w14:textId="77777777" w:rsidR="006864BF" w:rsidRDefault="006864BF">
      <w:pPr>
        <w:jc w:val="both"/>
        <w:rPr>
          <w:b/>
          <w:bCs/>
          <w:sz w:val="28"/>
          <w:szCs w:val="28"/>
        </w:rPr>
      </w:pPr>
    </w:p>
    <w:p w14:paraId="27077B1B" w14:textId="77777777" w:rsidR="006864BF" w:rsidRDefault="006864BF">
      <w:pPr>
        <w:jc w:val="both"/>
        <w:rPr>
          <w:b/>
          <w:bCs/>
          <w:sz w:val="28"/>
          <w:szCs w:val="28"/>
        </w:rPr>
      </w:pPr>
    </w:p>
    <w:p w14:paraId="27077B1C" w14:textId="23817D79" w:rsidR="006864BF" w:rsidRDefault="006864BF">
      <w:pPr>
        <w:jc w:val="both"/>
        <w:rPr>
          <w:b/>
          <w:bCs/>
          <w:sz w:val="28"/>
          <w:szCs w:val="28"/>
        </w:rPr>
      </w:pPr>
    </w:p>
    <w:p w14:paraId="39B74567" w14:textId="46EE4DF8" w:rsidR="00F67EA1" w:rsidRDefault="00F67EA1">
      <w:pPr>
        <w:jc w:val="both"/>
        <w:rPr>
          <w:b/>
          <w:bCs/>
          <w:sz w:val="28"/>
          <w:szCs w:val="28"/>
        </w:rPr>
      </w:pPr>
    </w:p>
    <w:p w14:paraId="3F31FCDC" w14:textId="18D03796" w:rsidR="00F67EA1" w:rsidRDefault="00F67EA1">
      <w:pPr>
        <w:jc w:val="both"/>
        <w:rPr>
          <w:b/>
          <w:bCs/>
          <w:sz w:val="28"/>
          <w:szCs w:val="28"/>
        </w:rPr>
      </w:pPr>
    </w:p>
    <w:p w14:paraId="06F14525" w14:textId="2E5D6E4E" w:rsidR="00156350" w:rsidRDefault="00156350">
      <w:pPr>
        <w:jc w:val="both"/>
        <w:rPr>
          <w:b/>
          <w:bCs/>
          <w:sz w:val="28"/>
          <w:szCs w:val="28"/>
        </w:rPr>
      </w:pPr>
    </w:p>
    <w:p w14:paraId="515D7037" w14:textId="42F43337" w:rsidR="00CC1211" w:rsidRDefault="00CC1211">
      <w:pPr>
        <w:jc w:val="both"/>
        <w:rPr>
          <w:b/>
          <w:bCs/>
          <w:sz w:val="28"/>
          <w:szCs w:val="28"/>
        </w:rPr>
      </w:pPr>
    </w:p>
    <w:p w14:paraId="2D5D9634" w14:textId="77777777" w:rsidR="00B0137C" w:rsidRDefault="00B0137C">
      <w:pPr>
        <w:jc w:val="both"/>
        <w:rPr>
          <w:b/>
          <w:bCs/>
          <w:sz w:val="28"/>
          <w:szCs w:val="28"/>
        </w:rPr>
      </w:pPr>
    </w:p>
    <w:p w14:paraId="1CF0CA57" w14:textId="2C4C640E" w:rsidR="008617F8" w:rsidRPr="00F67EA1" w:rsidRDefault="003F0126" w:rsidP="00CD7BB1">
      <w:pPr>
        <w:pStyle w:val="ListParagraph"/>
        <w:jc w:val="both"/>
        <w:rPr>
          <w:b/>
          <w:bCs/>
          <w:sz w:val="36"/>
          <w:szCs w:val="36"/>
        </w:rPr>
      </w:pPr>
      <w:r w:rsidRPr="00F67EA1">
        <w:rPr>
          <w:b/>
          <w:bCs/>
          <w:sz w:val="36"/>
          <w:szCs w:val="36"/>
        </w:rPr>
        <w:lastRenderedPageBreak/>
        <w:t>Abstract:</w:t>
      </w:r>
    </w:p>
    <w:p w14:paraId="3527607D" w14:textId="5AA86FA9" w:rsidR="0007715B" w:rsidRDefault="00C25286" w:rsidP="00561CE0">
      <w:pPr>
        <w:spacing w:after="0" w:line="480" w:lineRule="auto"/>
        <w:jc w:val="both"/>
        <w:rPr>
          <w:sz w:val="24"/>
          <w:szCs w:val="24"/>
        </w:rPr>
      </w:pPr>
      <w:r w:rsidRPr="007919FC">
        <w:rPr>
          <w:sz w:val="24"/>
          <w:szCs w:val="24"/>
        </w:rPr>
        <w:t>Th</w:t>
      </w:r>
      <w:r w:rsidR="00DC10C8">
        <w:rPr>
          <w:sz w:val="24"/>
          <w:szCs w:val="24"/>
        </w:rPr>
        <w:t>e</w:t>
      </w:r>
      <w:r w:rsidRPr="007919FC">
        <w:rPr>
          <w:sz w:val="24"/>
          <w:szCs w:val="24"/>
        </w:rPr>
        <w:t xml:space="preserve"> study </w:t>
      </w:r>
      <w:r w:rsidR="00DC10C8">
        <w:rPr>
          <w:sz w:val="24"/>
          <w:szCs w:val="24"/>
        </w:rPr>
        <w:t xml:space="preserve">used in this essay </w:t>
      </w:r>
      <w:r w:rsidR="007976BB">
        <w:rPr>
          <w:sz w:val="24"/>
          <w:szCs w:val="24"/>
        </w:rPr>
        <w:t>examined</w:t>
      </w:r>
      <w:r w:rsidR="0059039B">
        <w:rPr>
          <w:sz w:val="24"/>
          <w:szCs w:val="24"/>
        </w:rPr>
        <w:t xml:space="preserve"> different</w:t>
      </w:r>
      <w:r w:rsidRPr="007919FC">
        <w:rPr>
          <w:sz w:val="24"/>
          <w:szCs w:val="24"/>
        </w:rPr>
        <w:t xml:space="preserve"> views </w:t>
      </w:r>
      <w:r w:rsidR="003D7FE9" w:rsidRPr="007919FC">
        <w:rPr>
          <w:sz w:val="24"/>
          <w:szCs w:val="24"/>
        </w:rPr>
        <w:t xml:space="preserve">about </w:t>
      </w:r>
      <w:r w:rsidR="00F970B8">
        <w:rPr>
          <w:sz w:val="24"/>
          <w:szCs w:val="24"/>
        </w:rPr>
        <w:t xml:space="preserve">the </w:t>
      </w:r>
      <w:r w:rsidR="003D7FE9" w:rsidRPr="007919FC">
        <w:rPr>
          <w:sz w:val="24"/>
          <w:szCs w:val="24"/>
        </w:rPr>
        <w:t xml:space="preserve">most popular </w:t>
      </w:r>
      <w:r w:rsidR="00F558F8" w:rsidRPr="007919FC">
        <w:rPr>
          <w:sz w:val="24"/>
          <w:szCs w:val="24"/>
        </w:rPr>
        <w:t>employability</w:t>
      </w:r>
      <w:r w:rsidR="00B4000B" w:rsidRPr="007919FC">
        <w:rPr>
          <w:sz w:val="24"/>
          <w:szCs w:val="24"/>
        </w:rPr>
        <w:t xml:space="preserve"> d</w:t>
      </w:r>
      <w:r w:rsidR="00F558F8" w:rsidRPr="007919FC">
        <w:rPr>
          <w:sz w:val="24"/>
          <w:szCs w:val="24"/>
        </w:rPr>
        <w:t>efinitions</w:t>
      </w:r>
      <w:r w:rsidR="00373446">
        <w:rPr>
          <w:sz w:val="24"/>
          <w:szCs w:val="24"/>
        </w:rPr>
        <w:t xml:space="preserve"> (</w:t>
      </w:r>
      <w:r w:rsidR="00DD45E2">
        <w:rPr>
          <w:sz w:val="24"/>
          <w:szCs w:val="24"/>
        </w:rPr>
        <w:t>D</w:t>
      </w:r>
      <w:r w:rsidR="00C45523">
        <w:rPr>
          <w:sz w:val="24"/>
          <w:szCs w:val="24"/>
        </w:rPr>
        <w:t>ivan</w:t>
      </w:r>
      <w:r w:rsidR="00503FBE">
        <w:rPr>
          <w:sz w:val="24"/>
          <w:szCs w:val="24"/>
        </w:rPr>
        <w:t xml:space="preserve"> and</w:t>
      </w:r>
      <w:r w:rsidR="00C45523">
        <w:rPr>
          <w:sz w:val="24"/>
          <w:szCs w:val="24"/>
        </w:rPr>
        <w:t xml:space="preserve"> McBurney 2016)</w:t>
      </w:r>
      <w:r w:rsidR="00303A31" w:rsidRPr="007919FC">
        <w:rPr>
          <w:sz w:val="24"/>
          <w:szCs w:val="24"/>
        </w:rPr>
        <w:t xml:space="preserve">. </w:t>
      </w:r>
      <w:r w:rsidR="00811BA8">
        <w:rPr>
          <w:sz w:val="24"/>
          <w:szCs w:val="24"/>
        </w:rPr>
        <w:t>It further</w:t>
      </w:r>
      <w:r w:rsidR="00303A31" w:rsidRPr="007919FC">
        <w:rPr>
          <w:sz w:val="24"/>
          <w:szCs w:val="24"/>
        </w:rPr>
        <w:t xml:space="preserve"> </w:t>
      </w:r>
      <w:r w:rsidR="000D3CED" w:rsidRPr="007919FC">
        <w:rPr>
          <w:sz w:val="24"/>
          <w:szCs w:val="24"/>
        </w:rPr>
        <w:t>explore</w:t>
      </w:r>
      <w:r w:rsidR="00811BA8">
        <w:rPr>
          <w:sz w:val="24"/>
          <w:szCs w:val="24"/>
        </w:rPr>
        <w:t>s</w:t>
      </w:r>
      <w:r w:rsidR="000D3CED" w:rsidRPr="007919FC">
        <w:rPr>
          <w:sz w:val="24"/>
          <w:szCs w:val="24"/>
        </w:rPr>
        <w:t xml:space="preserve"> the main skills and capa</w:t>
      </w:r>
      <w:r w:rsidR="000D6247" w:rsidRPr="007919FC">
        <w:rPr>
          <w:sz w:val="24"/>
          <w:szCs w:val="24"/>
        </w:rPr>
        <w:t xml:space="preserve">bilities that recruiters look for </w:t>
      </w:r>
      <w:r w:rsidR="00E158B2" w:rsidRPr="007919FC">
        <w:rPr>
          <w:sz w:val="24"/>
          <w:szCs w:val="24"/>
        </w:rPr>
        <w:t>when hiring high education graduates.</w:t>
      </w:r>
    </w:p>
    <w:p w14:paraId="7DE5E560" w14:textId="7D6CDB06" w:rsidR="003F0126" w:rsidRDefault="0082295D" w:rsidP="00561CE0">
      <w:pPr>
        <w:spacing w:after="0" w:line="480" w:lineRule="auto"/>
        <w:jc w:val="both"/>
      </w:pPr>
      <w:r>
        <w:rPr>
          <w:sz w:val="24"/>
          <w:szCs w:val="24"/>
        </w:rPr>
        <w:t>T</w:t>
      </w:r>
      <w:r w:rsidR="007F2147" w:rsidRPr="007919FC">
        <w:rPr>
          <w:sz w:val="24"/>
          <w:szCs w:val="24"/>
        </w:rPr>
        <w:t xml:space="preserve">o find out how the educational institutions </w:t>
      </w:r>
      <w:r w:rsidR="00661311" w:rsidRPr="007919FC">
        <w:rPr>
          <w:sz w:val="24"/>
          <w:szCs w:val="24"/>
        </w:rPr>
        <w:t>contribute in getting student</w:t>
      </w:r>
      <w:r w:rsidR="003D7686">
        <w:rPr>
          <w:sz w:val="24"/>
          <w:szCs w:val="24"/>
        </w:rPr>
        <w:t>s</w:t>
      </w:r>
      <w:r w:rsidR="00661311" w:rsidRPr="007919FC">
        <w:rPr>
          <w:sz w:val="24"/>
          <w:szCs w:val="24"/>
        </w:rPr>
        <w:t xml:space="preserve"> ready for work and</w:t>
      </w:r>
      <w:r w:rsidR="003D7686">
        <w:rPr>
          <w:sz w:val="24"/>
          <w:szCs w:val="24"/>
        </w:rPr>
        <w:t>,</w:t>
      </w:r>
      <w:r w:rsidR="00661311" w:rsidRPr="007919FC">
        <w:rPr>
          <w:sz w:val="24"/>
          <w:szCs w:val="24"/>
        </w:rPr>
        <w:t xml:space="preserve"> also </w:t>
      </w:r>
      <w:r w:rsidR="00E30D43" w:rsidRPr="007919FC">
        <w:rPr>
          <w:sz w:val="24"/>
          <w:szCs w:val="24"/>
        </w:rPr>
        <w:t xml:space="preserve">how the UK </w:t>
      </w:r>
      <w:r w:rsidR="00DF47AF" w:rsidRPr="007919FC">
        <w:rPr>
          <w:sz w:val="24"/>
          <w:szCs w:val="24"/>
        </w:rPr>
        <w:t xml:space="preserve">government implemented new policies and rules </w:t>
      </w:r>
      <w:r w:rsidR="00FF7499" w:rsidRPr="007919FC">
        <w:rPr>
          <w:sz w:val="24"/>
          <w:szCs w:val="24"/>
        </w:rPr>
        <w:t>to improve the role of these institutions, a typical background was conducted</w:t>
      </w:r>
      <w:r w:rsidR="00511377">
        <w:rPr>
          <w:sz w:val="24"/>
          <w:szCs w:val="24"/>
        </w:rPr>
        <w:t xml:space="preserve"> </w:t>
      </w:r>
      <w:r w:rsidR="00FF7499" w:rsidRPr="007919FC">
        <w:rPr>
          <w:sz w:val="24"/>
          <w:szCs w:val="24"/>
        </w:rPr>
        <w:t>b</w:t>
      </w:r>
      <w:r w:rsidR="00130360">
        <w:rPr>
          <w:sz w:val="24"/>
          <w:szCs w:val="24"/>
        </w:rPr>
        <w:t>etween</w:t>
      </w:r>
      <w:r w:rsidR="00274399" w:rsidRPr="007919FC">
        <w:rPr>
          <w:sz w:val="24"/>
          <w:szCs w:val="24"/>
        </w:rPr>
        <w:t xml:space="preserve"> in 1990’s</w:t>
      </w:r>
      <w:r w:rsidR="00CF47A2" w:rsidRPr="007919FC">
        <w:rPr>
          <w:sz w:val="24"/>
          <w:szCs w:val="24"/>
        </w:rPr>
        <w:t xml:space="preserve"> </w:t>
      </w:r>
      <w:r w:rsidR="00536CA8" w:rsidRPr="007919FC">
        <w:rPr>
          <w:sz w:val="24"/>
          <w:szCs w:val="24"/>
        </w:rPr>
        <w:t xml:space="preserve">when </w:t>
      </w:r>
      <w:r w:rsidR="009E0AC4" w:rsidRPr="007919FC">
        <w:rPr>
          <w:sz w:val="24"/>
          <w:szCs w:val="24"/>
        </w:rPr>
        <w:t xml:space="preserve">universities </w:t>
      </w:r>
      <w:r w:rsidR="00E751E6" w:rsidRPr="007919FC">
        <w:rPr>
          <w:sz w:val="24"/>
          <w:szCs w:val="24"/>
        </w:rPr>
        <w:t xml:space="preserve">had great pressure to </w:t>
      </w:r>
      <w:r w:rsidR="00F72131" w:rsidRPr="007919FC">
        <w:rPr>
          <w:sz w:val="24"/>
          <w:szCs w:val="24"/>
        </w:rPr>
        <w:t xml:space="preserve">get graduates work ready </w:t>
      </w:r>
      <w:r w:rsidR="00274399" w:rsidRPr="007919FC">
        <w:rPr>
          <w:sz w:val="24"/>
          <w:szCs w:val="24"/>
        </w:rPr>
        <w:t xml:space="preserve">and </w:t>
      </w:r>
      <w:r w:rsidR="00DB7B8E" w:rsidRPr="007919FC">
        <w:rPr>
          <w:sz w:val="24"/>
          <w:szCs w:val="24"/>
        </w:rPr>
        <w:t xml:space="preserve"> 2018</w:t>
      </w:r>
      <w:r w:rsidR="00832B95" w:rsidRPr="007919FC">
        <w:rPr>
          <w:sz w:val="24"/>
          <w:szCs w:val="24"/>
        </w:rPr>
        <w:t xml:space="preserve"> when </w:t>
      </w:r>
      <w:r w:rsidR="009D7194" w:rsidRPr="007919FC">
        <w:rPr>
          <w:sz w:val="24"/>
          <w:szCs w:val="24"/>
        </w:rPr>
        <w:t xml:space="preserve">‘ office for student’ was established to support </w:t>
      </w:r>
      <w:r w:rsidR="00057147" w:rsidRPr="007919FC">
        <w:rPr>
          <w:sz w:val="24"/>
          <w:szCs w:val="24"/>
        </w:rPr>
        <w:t>students</w:t>
      </w:r>
      <w:r w:rsidR="00C0204A" w:rsidRPr="007919FC">
        <w:rPr>
          <w:sz w:val="24"/>
          <w:szCs w:val="24"/>
        </w:rPr>
        <w:t>’ employability challenges</w:t>
      </w:r>
      <w:r w:rsidR="00C0204A">
        <w:t>.</w:t>
      </w:r>
    </w:p>
    <w:p w14:paraId="539C5B7A" w14:textId="29380ED3" w:rsidR="00351C26" w:rsidRPr="001F7B17" w:rsidRDefault="00304E05" w:rsidP="00561CE0">
      <w:pPr>
        <w:spacing w:after="0"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The m</w:t>
      </w:r>
      <w:r w:rsidR="00351C26" w:rsidRPr="001F7B17">
        <w:rPr>
          <w:sz w:val="24"/>
          <w:szCs w:val="24"/>
        </w:rPr>
        <w:t>ethodology used in this report</w:t>
      </w:r>
      <w:r w:rsidR="00B85A85">
        <w:rPr>
          <w:sz w:val="24"/>
          <w:szCs w:val="24"/>
        </w:rPr>
        <w:t xml:space="preserve"> </w:t>
      </w:r>
      <w:r w:rsidR="00351C26" w:rsidRPr="001F7B17">
        <w:rPr>
          <w:sz w:val="24"/>
          <w:szCs w:val="24"/>
        </w:rPr>
        <w:t>repres</w:t>
      </w:r>
      <w:r w:rsidR="008F2BBC" w:rsidRPr="001F7B17">
        <w:rPr>
          <w:sz w:val="24"/>
          <w:szCs w:val="24"/>
        </w:rPr>
        <w:t xml:space="preserve">ents the way graduates were employed </w:t>
      </w:r>
      <w:r w:rsidR="00E80DE2" w:rsidRPr="001F7B17">
        <w:rPr>
          <w:sz w:val="24"/>
          <w:szCs w:val="24"/>
        </w:rPr>
        <w:t xml:space="preserve">in </w:t>
      </w:r>
      <w:r w:rsidR="005A6265" w:rsidRPr="001F7B17">
        <w:rPr>
          <w:sz w:val="24"/>
          <w:szCs w:val="24"/>
        </w:rPr>
        <w:t xml:space="preserve">European companies by observing 50 employees and emphasised </w:t>
      </w:r>
      <w:r w:rsidR="0066588C" w:rsidRPr="001F7B17">
        <w:rPr>
          <w:sz w:val="24"/>
          <w:szCs w:val="24"/>
        </w:rPr>
        <w:t>three main features</w:t>
      </w:r>
      <w:r w:rsidR="00BA2BFD" w:rsidRPr="001F7B17">
        <w:rPr>
          <w:sz w:val="24"/>
          <w:szCs w:val="24"/>
        </w:rPr>
        <w:t xml:space="preserve">: </w:t>
      </w:r>
      <w:r w:rsidR="00C81AD2" w:rsidRPr="001F7B17">
        <w:rPr>
          <w:sz w:val="24"/>
          <w:szCs w:val="24"/>
        </w:rPr>
        <w:t>most important skills</w:t>
      </w:r>
      <w:r w:rsidR="006D4868" w:rsidRPr="001F7B17">
        <w:rPr>
          <w:sz w:val="24"/>
          <w:szCs w:val="24"/>
        </w:rPr>
        <w:t xml:space="preserve"> in hiring graduates, organisations’ challenges in hiring graduates, and </w:t>
      </w:r>
      <w:r w:rsidR="00980C26" w:rsidRPr="001F7B17">
        <w:rPr>
          <w:sz w:val="24"/>
          <w:szCs w:val="24"/>
        </w:rPr>
        <w:t>w</w:t>
      </w:r>
      <w:r w:rsidR="00993FEB" w:rsidRPr="001F7B17">
        <w:rPr>
          <w:sz w:val="24"/>
          <w:szCs w:val="24"/>
        </w:rPr>
        <w:t>ays</w:t>
      </w:r>
      <w:r w:rsidR="00980C26" w:rsidRPr="001F7B17">
        <w:rPr>
          <w:sz w:val="24"/>
          <w:szCs w:val="24"/>
        </w:rPr>
        <w:t xml:space="preserve"> to increase graduates, employability.</w:t>
      </w:r>
      <w:r w:rsidR="001C0542" w:rsidRPr="001F7B17">
        <w:rPr>
          <w:sz w:val="24"/>
          <w:szCs w:val="24"/>
        </w:rPr>
        <w:t xml:space="preserve"> The results were </w:t>
      </w:r>
      <w:r w:rsidR="00993FEB" w:rsidRPr="001F7B17">
        <w:rPr>
          <w:sz w:val="24"/>
          <w:szCs w:val="24"/>
        </w:rPr>
        <w:t>statistically significant</w:t>
      </w:r>
      <w:r w:rsidR="00A91C09">
        <w:rPr>
          <w:sz w:val="24"/>
          <w:szCs w:val="24"/>
        </w:rPr>
        <w:t xml:space="preserve"> (European Commission 2010)</w:t>
      </w:r>
      <w:r w:rsidR="00993FEB" w:rsidRPr="001F7B17">
        <w:rPr>
          <w:sz w:val="24"/>
          <w:szCs w:val="24"/>
        </w:rPr>
        <w:t>.</w:t>
      </w:r>
    </w:p>
    <w:p w14:paraId="58147DF3" w14:textId="1AAFF410" w:rsidR="003612DF" w:rsidRDefault="003612DF" w:rsidP="00561CE0">
      <w:pPr>
        <w:spacing w:after="0" w:line="360" w:lineRule="auto"/>
        <w:jc w:val="both"/>
      </w:pPr>
      <w:r>
        <w:t xml:space="preserve">    </w:t>
      </w:r>
    </w:p>
    <w:p w14:paraId="00EFDFD7" w14:textId="77777777" w:rsidR="0035211D" w:rsidRPr="003F0126" w:rsidRDefault="0035211D" w:rsidP="00561CE0">
      <w:pPr>
        <w:spacing w:after="0" w:line="360" w:lineRule="auto"/>
        <w:jc w:val="both"/>
      </w:pPr>
    </w:p>
    <w:p w14:paraId="2D6A0692" w14:textId="4EDE35B3" w:rsidR="008617F8" w:rsidRPr="005803F4" w:rsidRDefault="00A70D81" w:rsidP="00561CE0">
      <w:pPr>
        <w:pStyle w:val="ListParagraph"/>
        <w:numPr>
          <w:ilvl w:val="0"/>
          <w:numId w:val="12"/>
        </w:numPr>
        <w:spacing w:line="360" w:lineRule="auto"/>
        <w:jc w:val="both"/>
        <w:rPr>
          <w:b/>
          <w:bCs/>
          <w:sz w:val="36"/>
          <w:szCs w:val="36"/>
        </w:rPr>
      </w:pPr>
      <w:r w:rsidRPr="005803F4">
        <w:rPr>
          <w:b/>
          <w:bCs/>
          <w:sz w:val="36"/>
          <w:szCs w:val="36"/>
        </w:rPr>
        <w:t>Introduction:</w:t>
      </w:r>
    </w:p>
    <w:p w14:paraId="27077B1E" w14:textId="218B3CDA" w:rsidR="006864BF" w:rsidRPr="00BA75BD" w:rsidRDefault="0070346F" w:rsidP="00561CE0">
      <w:pPr>
        <w:spacing w:after="0"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There is no singular definition of employability</w:t>
      </w:r>
      <w:r w:rsidR="00353CD9">
        <w:rPr>
          <w:sz w:val="24"/>
          <w:szCs w:val="24"/>
        </w:rPr>
        <w:t xml:space="preserve"> (</w:t>
      </w:r>
      <w:r w:rsidR="00353CD9" w:rsidRPr="006C5D62">
        <w:rPr>
          <w:rFonts w:cstheme="minorHAnsi"/>
          <w:sz w:val="24"/>
          <w:szCs w:val="24"/>
        </w:rPr>
        <w:t>William et al</w:t>
      </w:r>
      <w:r w:rsidR="00353CD9" w:rsidRPr="006C5D62">
        <w:rPr>
          <w:sz w:val="24"/>
          <w:szCs w:val="24"/>
        </w:rPr>
        <w:t>.,</w:t>
      </w:r>
      <w:r w:rsidR="002169BD">
        <w:rPr>
          <w:sz w:val="24"/>
          <w:szCs w:val="24"/>
        </w:rPr>
        <w:t>2015)</w:t>
      </w:r>
      <w:r w:rsidR="00A70D81" w:rsidRPr="00BA75BD">
        <w:rPr>
          <w:sz w:val="24"/>
          <w:szCs w:val="24"/>
        </w:rPr>
        <w:t>.</w:t>
      </w:r>
      <w:r w:rsidR="00662E03">
        <w:rPr>
          <w:sz w:val="24"/>
          <w:szCs w:val="24"/>
        </w:rPr>
        <w:t xml:space="preserve"> Hence,</w:t>
      </w:r>
      <w:r w:rsidR="00EA03C4">
        <w:rPr>
          <w:sz w:val="24"/>
          <w:szCs w:val="24"/>
        </w:rPr>
        <w:t xml:space="preserve"> </w:t>
      </w:r>
      <w:r w:rsidR="008F49A9">
        <w:rPr>
          <w:sz w:val="24"/>
          <w:szCs w:val="24"/>
        </w:rPr>
        <w:t xml:space="preserve">the most </w:t>
      </w:r>
      <w:r w:rsidR="00F35E9A">
        <w:rPr>
          <w:sz w:val="24"/>
          <w:szCs w:val="24"/>
        </w:rPr>
        <w:t xml:space="preserve">frequently used </w:t>
      </w:r>
      <w:r w:rsidR="0073603E">
        <w:rPr>
          <w:sz w:val="24"/>
          <w:szCs w:val="24"/>
        </w:rPr>
        <w:t>is</w:t>
      </w:r>
      <w:r w:rsidR="00C55D60" w:rsidRPr="006C5D62">
        <w:rPr>
          <w:sz w:val="24"/>
          <w:szCs w:val="24"/>
        </w:rPr>
        <w:t xml:space="preserve"> York</w:t>
      </w:r>
      <w:r w:rsidR="008165E8">
        <w:rPr>
          <w:sz w:val="24"/>
          <w:szCs w:val="24"/>
        </w:rPr>
        <w:t>e</w:t>
      </w:r>
      <w:r w:rsidR="00AB2A71">
        <w:rPr>
          <w:sz w:val="24"/>
          <w:szCs w:val="24"/>
        </w:rPr>
        <w:t xml:space="preserve"> </w:t>
      </w:r>
      <w:r w:rsidR="00C55D60">
        <w:rPr>
          <w:sz w:val="24"/>
          <w:szCs w:val="24"/>
        </w:rPr>
        <w:t>(20</w:t>
      </w:r>
      <w:r w:rsidR="00FD69E8">
        <w:rPr>
          <w:sz w:val="24"/>
          <w:szCs w:val="24"/>
        </w:rPr>
        <w:t>0</w:t>
      </w:r>
      <w:r w:rsidR="00C55D60">
        <w:rPr>
          <w:sz w:val="24"/>
          <w:szCs w:val="24"/>
        </w:rPr>
        <w:t>6)</w:t>
      </w:r>
      <w:r w:rsidR="0079370F">
        <w:rPr>
          <w:sz w:val="24"/>
          <w:szCs w:val="24"/>
        </w:rPr>
        <w:t>:</w:t>
      </w:r>
      <w:r w:rsidR="00A3157B" w:rsidRPr="00BA75BD">
        <w:rPr>
          <w:sz w:val="24"/>
          <w:szCs w:val="24"/>
        </w:rPr>
        <w:t xml:space="preserve"> </w:t>
      </w:r>
      <w:r w:rsidR="00DD1732" w:rsidRPr="00BA75BD">
        <w:rPr>
          <w:sz w:val="24"/>
          <w:szCs w:val="24"/>
        </w:rPr>
        <w:t>employability</w:t>
      </w:r>
      <w:r w:rsidR="00A70D81" w:rsidRPr="00BA75BD">
        <w:rPr>
          <w:sz w:val="24"/>
          <w:szCs w:val="24"/>
        </w:rPr>
        <w:t xml:space="preserve"> is</w:t>
      </w:r>
      <w:r w:rsidR="00F13E59" w:rsidRPr="00BA75BD">
        <w:rPr>
          <w:sz w:val="24"/>
          <w:szCs w:val="24"/>
        </w:rPr>
        <w:t xml:space="preserve"> having</w:t>
      </w:r>
      <w:r w:rsidR="00A70D81" w:rsidRPr="00BA75BD">
        <w:rPr>
          <w:sz w:val="24"/>
          <w:szCs w:val="24"/>
        </w:rPr>
        <w:t xml:space="preserve"> </w:t>
      </w:r>
      <w:r w:rsidR="006E67ED">
        <w:rPr>
          <w:sz w:val="24"/>
          <w:szCs w:val="24"/>
        </w:rPr>
        <w:t xml:space="preserve">a </w:t>
      </w:r>
      <w:r w:rsidR="00A70D81" w:rsidRPr="00BA75BD">
        <w:rPr>
          <w:sz w:val="24"/>
          <w:szCs w:val="24"/>
        </w:rPr>
        <w:t>set of skills</w:t>
      </w:r>
      <w:r w:rsidR="00855BC5" w:rsidRPr="00BA75BD">
        <w:rPr>
          <w:sz w:val="24"/>
          <w:szCs w:val="24"/>
        </w:rPr>
        <w:t>,</w:t>
      </w:r>
      <w:r w:rsidR="000C50E0" w:rsidRPr="00BA75BD">
        <w:rPr>
          <w:sz w:val="24"/>
          <w:szCs w:val="24"/>
        </w:rPr>
        <w:t xml:space="preserve"> </w:t>
      </w:r>
      <w:r w:rsidR="002D2724" w:rsidRPr="00BA75BD">
        <w:rPr>
          <w:sz w:val="24"/>
          <w:szCs w:val="24"/>
        </w:rPr>
        <w:t xml:space="preserve">capabilities and </w:t>
      </w:r>
      <w:r w:rsidR="00B71CCF" w:rsidRPr="00BA75BD">
        <w:rPr>
          <w:sz w:val="24"/>
          <w:szCs w:val="24"/>
        </w:rPr>
        <w:t>competencies</w:t>
      </w:r>
      <w:r w:rsidR="00A70D81" w:rsidRPr="00BA75BD">
        <w:rPr>
          <w:sz w:val="24"/>
          <w:szCs w:val="24"/>
        </w:rPr>
        <w:t xml:space="preserve"> that </w:t>
      </w:r>
      <w:r w:rsidR="0079370F">
        <w:rPr>
          <w:sz w:val="24"/>
          <w:szCs w:val="24"/>
        </w:rPr>
        <w:t>make a</w:t>
      </w:r>
      <w:r w:rsidR="007144FC">
        <w:rPr>
          <w:sz w:val="24"/>
          <w:szCs w:val="24"/>
        </w:rPr>
        <w:t xml:space="preserve"> student </w:t>
      </w:r>
      <w:r w:rsidR="0079370F">
        <w:rPr>
          <w:sz w:val="24"/>
          <w:szCs w:val="24"/>
        </w:rPr>
        <w:t>able</w:t>
      </w:r>
      <w:r w:rsidR="00A70D81" w:rsidRPr="00BA75BD">
        <w:rPr>
          <w:sz w:val="24"/>
          <w:szCs w:val="24"/>
        </w:rPr>
        <w:t xml:space="preserve"> to move within the labour market to realise a full</w:t>
      </w:r>
      <w:r w:rsidR="00360358">
        <w:rPr>
          <w:sz w:val="24"/>
          <w:szCs w:val="24"/>
        </w:rPr>
        <w:t xml:space="preserve"> </w:t>
      </w:r>
      <w:r w:rsidR="00BF5B57">
        <w:rPr>
          <w:sz w:val="24"/>
          <w:szCs w:val="24"/>
        </w:rPr>
        <w:t>potential</w:t>
      </w:r>
      <w:r w:rsidR="00FA2211">
        <w:rPr>
          <w:sz w:val="24"/>
          <w:szCs w:val="24"/>
        </w:rPr>
        <w:t xml:space="preserve"> and have a </w:t>
      </w:r>
      <w:r w:rsidR="00A70D81" w:rsidRPr="00BA75BD">
        <w:rPr>
          <w:sz w:val="24"/>
          <w:szCs w:val="24"/>
        </w:rPr>
        <w:t>career success</w:t>
      </w:r>
      <w:r w:rsidR="00DD1732" w:rsidRPr="00BA75BD">
        <w:rPr>
          <w:sz w:val="24"/>
          <w:szCs w:val="24"/>
        </w:rPr>
        <w:t>.</w:t>
      </w:r>
      <w:r w:rsidR="00345E24">
        <w:rPr>
          <w:sz w:val="24"/>
          <w:szCs w:val="24"/>
        </w:rPr>
        <w:t xml:space="preserve"> Another </w:t>
      </w:r>
      <w:r w:rsidR="00714C49">
        <w:rPr>
          <w:sz w:val="24"/>
          <w:szCs w:val="24"/>
        </w:rPr>
        <w:t>definition</w:t>
      </w:r>
      <w:r w:rsidR="00345E24">
        <w:rPr>
          <w:sz w:val="24"/>
          <w:szCs w:val="24"/>
        </w:rPr>
        <w:t xml:space="preserve"> </w:t>
      </w:r>
      <w:r w:rsidR="00D46180">
        <w:rPr>
          <w:sz w:val="24"/>
          <w:szCs w:val="24"/>
        </w:rPr>
        <w:t xml:space="preserve">is </w:t>
      </w:r>
      <w:r w:rsidR="00D46180" w:rsidRPr="006C5D62">
        <w:rPr>
          <w:sz w:val="24"/>
          <w:szCs w:val="24"/>
        </w:rPr>
        <w:t>Holmes</w:t>
      </w:r>
      <w:r w:rsidR="00714C49" w:rsidRPr="006C5D62">
        <w:rPr>
          <w:sz w:val="24"/>
          <w:szCs w:val="24"/>
        </w:rPr>
        <w:t>’s concept</w:t>
      </w:r>
      <w:r w:rsidR="00D46180">
        <w:rPr>
          <w:sz w:val="24"/>
          <w:szCs w:val="24"/>
        </w:rPr>
        <w:t xml:space="preserve"> (2011) </w:t>
      </w:r>
      <w:r w:rsidR="00006186">
        <w:rPr>
          <w:sz w:val="24"/>
          <w:szCs w:val="24"/>
        </w:rPr>
        <w:t xml:space="preserve">who </w:t>
      </w:r>
      <w:r w:rsidR="00767330">
        <w:rPr>
          <w:sz w:val="24"/>
          <w:szCs w:val="24"/>
        </w:rPr>
        <w:t>highlight</w:t>
      </w:r>
      <w:r w:rsidR="0034484F">
        <w:rPr>
          <w:sz w:val="24"/>
          <w:szCs w:val="24"/>
        </w:rPr>
        <w:t>ed</w:t>
      </w:r>
      <w:r w:rsidR="00767330">
        <w:rPr>
          <w:sz w:val="24"/>
          <w:szCs w:val="24"/>
        </w:rPr>
        <w:t xml:space="preserve"> </w:t>
      </w:r>
      <w:r w:rsidR="00657886">
        <w:rPr>
          <w:sz w:val="24"/>
          <w:szCs w:val="24"/>
        </w:rPr>
        <w:t xml:space="preserve">that graduates must have skills </w:t>
      </w:r>
      <w:r w:rsidR="000C693D">
        <w:rPr>
          <w:sz w:val="24"/>
          <w:szCs w:val="24"/>
        </w:rPr>
        <w:t>and</w:t>
      </w:r>
      <w:r w:rsidR="00657886">
        <w:rPr>
          <w:sz w:val="24"/>
          <w:szCs w:val="24"/>
        </w:rPr>
        <w:t xml:space="preserve"> </w:t>
      </w:r>
      <w:r w:rsidR="00C12637">
        <w:rPr>
          <w:sz w:val="24"/>
          <w:szCs w:val="24"/>
        </w:rPr>
        <w:t xml:space="preserve">show they </w:t>
      </w:r>
      <w:r w:rsidR="009809A4">
        <w:rPr>
          <w:sz w:val="24"/>
          <w:szCs w:val="24"/>
        </w:rPr>
        <w:t xml:space="preserve">are </w:t>
      </w:r>
      <w:r w:rsidR="00273B1E">
        <w:rPr>
          <w:sz w:val="24"/>
          <w:szCs w:val="24"/>
        </w:rPr>
        <w:t xml:space="preserve">worth being </w:t>
      </w:r>
      <w:r w:rsidR="001A5919">
        <w:rPr>
          <w:sz w:val="24"/>
          <w:szCs w:val="24"/>
        </w:rPr>
        <w:t>e</w:t>
      </w:r>
      <w:r w:rsidR="00273B1E">
        <w:rPr>
          <w:sz w:val="24"/>
          <w:szCs w:val="24"/>
        </w:rPr>
        <w:t>mployed</w:t>
      </w:r>
      <w:r w:rsidR="008D433E">
        <w:rPr>
          <w:sz w:val="24"/>
          <w:szCs w:val="24"/>
        </w:rPr>
        <w:t xml:space="preserve">. This concept is </w:t>
      </w:r>
      <w:r w:rsidR="00021C8C">
        <w:rPr>
          <w:sz w:val="24"/>
          <w:szCs w:val="24"/>
        </w:rPr>
        <w:t xml:space="preserve">also </w:t>
      </w:r>
      <w:r w:rsidR="008D433E">
        <w:rPr>
          <w:sz w:val="24"/>
          <w:szCs w:val="24"/>
        </w:rPr>
        <w:t>supported by</w:t>
      </w:r>
      <w:r w:rsidR="008D433E" w:rsidRPr="006C5D62">
        <w:rPr>
          <w:sz w:val="24"/>
          <w:szCs w:val="24"/>
        </w:rPr>
        <w:t xml:space="preserve"> T</w:t>
      </w:r>
      <w:r w:rsidR="00B56D0A" w:rsidRPr="006C5D62">
        <w:rPr>
          <w:sz w:val="24"/>
          <w:szCs w:val="24"/>
        </w:rPr>
        <w:t>o</w:t>
      </w:r>
      <w:r w:rsidR="008D433E" w:rsidRPr="006C5D62">
        <w:rPr>
          <w:sz w:val="24"/>
          <w:szCs w:val="24"/>
        </w:rPr>
        <w:t>mlinson</w:t>
      </w:r>
      <w:r w:rsidR="008D433E">
        <w:rPr>
          <w:sz w:val="24"/>
          <w:szCs w:val="24"/>
        </w:rPr>
        <w:t xml:space="preserve"> (</w:t>
      </w:r>
      <w:r w:rsidR="00CD4770">
        <w:rPr>
          <w:sz w:val="24"/>
          <w:szCs w:val="24"/>
        </w:rPr>
        <w:t>2012</w:t>
      </w:r>
      <w:r w:rsidR="00834AA5">
        <w:rPr>
          <w:sz w:val="24"/>
          <w:szCs w:val="24"/>
        </w:rPr>
        <w:t xml:space="preserve">) </w:t>
      </w:r>
      <w:r w:rsidR="005B2658">
        <w:rPr>
          <w:sz w:val="24"/>
          <w:szCs w:val="24"/>
        </w:rPr>
        <w:t>who report</w:t>
      </w:r>
      <w:r w:rsidR="00784275">
        <w:rPr>
          <w:sz w:val="24"/>
          <w:szCs w:val="24"/>
        </w:rPr>
        <w:t>ed</w:t>
      </w:r>
      <w:r w:rsidR="005B2658">
        <w:rPr>
          <w:sz w:val="24"/>
          <w:szCs w:val="24"/>
        </w:rPr>
        <w:t xml:space="preserve"> that </w:t>
      </w:r>
      <w:r w:rsidR="00D85CD7">
        <w:rPr>
          <w:sz w:val="24"/>
          <w:szCs w:val="24"/>
        </w:rPr>
        <w:t>the</w:t>
      </w:r>
      <w:r w:rsidR="00C451CC">
        <w:rPr>
          <w:sz w:val="24"/>
          <w:szCs w:val="24"/>
        </w:rPr>
        <w:t xml:space="preserve"> engagement of individuals </w:t>
      </w:r>
      <w:r w:rsidR="000C693D">
        <w:rPr>
          <w:sz w:val="24"/>
          <w:szCs w:val="24"/>
        </w:rPr>
        <w:t>depends</w:t>
      </w:r>
      <w:r w:rsidR="00C451CC">
        <w:rPr>
          <w:sz w:val="24"/>
          <w:szCs w:val="24"/>
        </w:rPr>
        <w:t xml:space="preserve"> on </w:t>
      </w:r>
      <w:r w:rsidR="005E41D0">
        <w:rPr>
          <w:sz w:val="24"/>
          <w:szCs w:val="24"/>
        </w:rPr>
        <w:t>their self-perception</w:t>
      </w:r>
      <w:r w:rsidR="00BF708B">
        <w:rPr>
          <w:sz w:val="24"/>
          <w:szCs w:val="24"/>
        </w:rPr>
        <w:t>s</w:t>
      </w:r>
      <w:r w:rsidR="005E41D0">
        <w:rPr>
          <w:sz w:val="24"/>
          <w:szCs w:val="24"/>
        </w:rPr>
        <w:t xml:space="preserve"> and development</w:t>
      </w:r>
      <w:r w:rsidR="004B1CD4">
        <w:rPr>
          <w:sz w:val="24"/>
          <w:szCs w:val="24"/>
        </w:rPr>
        <w:t>s</w:t>
      </w:r>
      <w:r w:rsidR="005E41D0">
        <w:rPr>
          <w:sz w:val="24"/>
          <w:szCs w:val="24"/>
        </w:rPr>
        <w:t xml:space="preserve"> within their </w:t>
      </w:r>
      <w:r w:rsidR="001F48F0">
        <w:rPr>
          <w:sz w:val="24"/>
          <w:szCs w:val="24"/>
        </w:rPr>
        <w:t>job</w:t>
      </w:r>
      <w:r w:rsidR="005E41D0">
        <w:rPr>
          <w:sz w:val="24"/>
          <w:szCs w:val="24"/>
        </w:rPr>
        <w:t>.</w:t>
      </w:r>
    </w:p>
    <w:p w14:paraId="27077B1F" w14:textId="1C01C2ED" w:rsidR="006864BF" w:rsidRPr="00BA75BD" w:rsidRDefault="00A70D81" w:rsidP="00561CE0">
      <w:pPr>
        <w:spacing w:after="0" w:line="480" w:lineRule="auto"/>
        <w:jc w:val="both"/>
        <w:rPr>
          <w:b/>
          <w:bCs/>
          <w:sz w:val="24"/>
          <w:szCs w:val="24"/>
        </w:rPr>
      </w:pPr>
      <w:r w:rsidRPr="00BA75BD">
        <w:rPr>
          <w:sz w:val="24"/>
          <w:szCs w:val="24"/>
        </w:rPr>
        <w:lastRenderedPageBreak/>
        <w:t>In recent years, a very strong connection between high education sector and employability</w:t>
      </w:r>
      <w:r w:rsidR="00B81BBD">
        <w:rPr>
          <w:sz w:val="24"/>
          <w:szCs w:val="24"/>
        </w:rPr>
        <w:t xml:space="preserve"> </w:t>
      </w:r>
      <w:r w:rsidR="004E6FCE">
        <w:rPr>
          <w:sz w:val="24"/>
          <w:szCs w:val="24"/>
        </w:rPr>
        <w:t>has established</w:t>
      </w:r>
      <w:r w:rsidRPr="00BA75BD">
        <w:rPr>
          <w:sz w:val="24"/>
          <w:szCs w:val="24"/>
        </w:rPr>
        <w:t xml:space="preserve">. </w:t>
      </w:r>
      <w:r w:rsidR="0028265A">
        <w:rPr>
          <w:sz w:val="24"/>
          <w:szCs w:val="24"/>
        </w:rPr>
        <w:t>M</w:t>
      </w:r>
      <w:r w:rsidRPr="00BA75BD">
        <w:rPr>
          <w:sz w:val="24"/>
          <w:szCs w:val="24"/>
        </w:rPr>
        <w:t xml:space="preserve">any graduates are very likely to gain employment and be successful in their occupations once they develop outstanding personal attributes and skills </w:t>
      </w:r>
      <w:r w:rsidR="001F6B18">
        <w:rPr>
          <w:sz w:val="24"/>
          <w:szCs w:val="24"/>
        </w:rPr>
        <w:t>that</w:t>
      </w:r>
      <w:r w:rsidRPr="00BA75BD">
        <w:rPr>
          <w:sz w:val="24"/>
          <w:szCs w:val="24"/>
        </w:rPr>
        <w:t xml:space="preserve"> most employers</w:t>
      </w:r>
      <w:r w:rsidR="00A0534D">
        <w:rPr>
          <w:sz w:val="24"/>
          <w:szCs w:val="24"/>
        </w:rPr>
        <w:t xml:space="preserve"> require</w:t>
      </w:r>
      <w:r w:rsidR="001F6B18">
        <w:rPr>
          <w:sz w:val="24"/>
          <w:szCs w:val="24"/>
        </w:rPr>
        <w:t>. These skil</w:t>
      </w:r>
      <w:r w:rsidR="007354BE">
        <w:rPr>
          <w:sz w:val="24"/>
          <w:szCs w:val="24"/>
        </w:rPr>
        <w:t>ls are</w:t>
      </w:r>
      <w:r w:rsidR="000A664A" w:rsidRPr="00BA75BD">
        <w:rPr>
          <w:sz w:val="24"/>
          <w:szCs w:val="24"/>
        </w:rPr>
        <w:t xml:space="preserve"> known as</w:t>
      </w:r>
      <w:r w:rsidRPr="00BA75BD">
        <w:rPr>
          <w:sz w:val="24"/>
          <w:szCs w:val="24"/>
        </w:rPr>
        <w:t xml:space="preserve"> “</w:t>
      </w:r>
      <w:r w:rsidR="00427A4E" w:rsidRPr="006C5D62">
        <w:rPr>
          <w:sz w:val="24"/>
          <w:szCs w:val="24"/>
        </w:rPr>
        <w:t>employability</w:t>
      </w:r>
      <w:r w:rsidRPr="006C5D62">
        <w:rPr>
          <w:sz w:val="24"/>
          <w:szCs w:val="24"/>
        </w:rPr>
        <w:t xml:space="preserve"> skills”</w:t>
      </w:r>
      <w:r w:rsidRPr="00BA75BD">
        <w:rPr>
          <w:sz w:val="24"/>
          <w:szCs w:val="24"/>
        </w:rPr>
        <w:t xml:space="preserve"> or “</w:t>
      </w:r>
      <w:r w:rsidR="00020A87" w:rsidRPr="006C5D62">
        <w:rPr>
          <w:sz w:val="24"/>
          <w:szCs w:val="24"/>
        </w:rPr>
        <w:t>soft</w:t>
      </w:r>
      <w:r w:rsidRPr="006C5D62">
        <w:rPr>
          <w:sz w:val="24"/>
          <w:szCs w:val="24"/>
        </w:rPr>
        <w:t xml:space="preserve"> skills”</w:t>
      </w:r>
      <w:r w:rsidR="00F22A7F">
        <w:rPr>
          <w:sz w:val="24"/>
          <w:szCs w:val="24"/>
        </w:rPr>
        <w:t xml:space="preserve"> (Divan and Mc</w:t>
      </w:r>
      <w:r w:rsidR="003A4517">
        <w:rPr>
          <w:sz w:val="24"/>
          <w:szCs w:val="24"/>
        </w:rPr>
        <w:t>Burney 2016)</w:t>
      </w:r>
      <w:r w:rsidRPr="006C5D62">
        <w:rPr>
          <w:sz w:val="24"/>
          <w:szCs w:val="24"/>
        </w:rPr>
        <w:t>.</w:t>
      </w:r>
      <w:r w:rsidRPr="00BA75BD">
        <w:rPr>
          <w:sz w:val="24"/>
          <w:szCs w:val="24"/>
        </w:rPr>
        <w:t xml:space="preserve"> In fact, every </w:t>
      </w:r>
      <w:r w:rsidR="0052284E" w:rsidRPr="00BA75BD">
        <w:rPr>
          <w:sz w:val="24"/>
          <w:szCs w:val="24"/>
        </w:rPr>
        <w:t>person</w:t>
      </w:r>
      <w:r w:rsidRPr="00BA75BD">
        <w:rPr>
          <w:sz w:val="24"/>
          <w:szCs w:val="24"/>
        </w:rPr>
        <w:t xml:space="preserve"> starts to gradually </w:t>
      </w:r>
      <w:r w:rsidR="00982B0B" w:rsidRPr="00BA75BD">
        <w:rPr>
          <w:sz w:val="24"/>
          <w:szCs w:val="24"/>
        </w:rPr>
        <w:t xml:space="preserve">grow </w:t>
      </w:r>
      <w:r w:rsidRPr="00BA75BD">
        <w:rPr>
          <w:sz w:val="24"/>
          <w:szCs w:val="24"/>
        </w:rPr>
        <w:t xml:space="preserve">these skills at early ages of </w:t>
      </w:r>
      <w:r w:rsidR="00AD5612">
        <w:rPr>
          <w:sz w:val="24"/>
          <w:szCs w:val="24"/>
        </w:rPr>
        <w:t>their</w:t>
      </w:r>
      <w:r w:rsidR="00FB3AF2" w:rsidRPr="00BA75BD">
        <w:rPr>
          <w:sz w:val="24"/>
          <w:szCs w:val="24"/>
        </w:rPr>
        <w:t xml:space="preserve"> </w:t>
      </w:r>
      <w:r w:rsidRPr="00BA75BD">
        <w:rPr>
          <w:sz w:val="24"/>
          <w:szCs w:val="24"/>
        </w:rPr>
        <w:t>li</w:t>
      </w:r>
      <w:r w:rsidR="00FB3AF2" w:rsidRPr="00BA75BD">
        <w:rPr>
          <w:sz w:val="24"/>
          <w:szCs w:val="24"/>
        </w:rPr>
        <w:t>fe</w:t>
      </w:r>
      <w:r w:rsidR="00AD5612">
        <w:rPr>
          <w:sz w:val="24"/>
          <w:szCs w:val="24"/>
        </w:rPr>
        <w:t>,</w:t>
      </w:r>
      <w:r w:rsidR="00FB3AF2" w:rsidRPr="00BA75BD">
        <w:rPr>
          <w:sz w:val="24"/>
          <w:szCs w:val="24"/>
        </w:rPr>
        <w:t xml:space="preserve"> </w:t>
      </w:r>
      <w:r w:rsidRPr="00BA75BD">
        <w:rPr>
          <w:sz w:val="24"/>
          <w:szCs w:val="24"/>
        </w:rPr>
        <w:t xml:space="preserve">but still </w:t>
      </w:r>
      <w:r w:rsidR="00FB3AF2" w:rsidRPr="00BA75BD">
        <w:rPr>
          <w:sz w:val="24"/>
          <w:szCs w:val="24"/>
        </w:rPr>
        <w:t>it is a necessity</w:t>
      </w:r>
      <w:r w:rsidRPr="00BA75BD">
        <w:rPr>
          <w:sz w:val="24"/>
          <w:szCs w:val="24"/>
        </w:rPr>
        <w:t xml:space="preserve"> to advance them so that</w:t>
      </w:r>
      <w:r w:rsidR="00FB3AF2" w:rsidRPr="00BA75BD">
        <w:rPr>
          <w:sz w:val="24"/>
          <w:szCs w:val="24"/>
        </w:rPr>
        <w:t xml:space="preserve"> he</w:t>
      </w:r>
      <w:r w:rsidRPr="00BA75BD">
        <w:rPr>
          <w:sz w:val="24"/>
          <w:szCs w:val="24"/>
        </w:rPr>
        <w:t xml:space="preserve"> can succeed and be effective in </w:t>
      </w:r>
      <w:r w:rsidR="00486023" w:rsidRPr="00BA75BD">
        <w:rPr>
          <w:sz w:val="24"/>
          <w:szCs w:val="24"/>
        </w:rPr>
        <w:t>his</w:t>
      </w:r>
      <w:r w:rsidRPr="00BA75BD">
        <w:rPr>
          <w:sz w:val="24"/>
          <w:szCs w:val="24"/>
        </w:rPr>
        <w:t xml:space="preserve"> job</w:t>
      </w:r>
      <w:r w:rsidR="00486023" w:rsidRPr="00BA75BD">
        <w:rPr>
          <w:sz w:val="24"/>
          <w:szCs w:val="24"/>
        </w:rPr>
        <w:t>.</w:t>
      </w:r>
    </w:p>
    <w:p w14:paraId="27077B20" w14:textId="1BBDD324" w:rsidR="006864BF" w:rsidRPr="00BA75BD" w:rsidRDefault="008D22BA" w:rsidP="00561CE0">
      <w:pPr>
        <w:spacing w:after="0"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="00A70D81" w:rsidRPr="00BA75BD">
        <w:rPr>
          <w:sz w:val="24"/>
          <w:szCs w:val="24"/>
        </w:rPr>
        <w:t>mployability skills can defer from</w:t>
      </w:r>
      <w:r w:rsidR="00E479C0">
        <w:rPr>
          <w:sz w:val="24"/>
          <w:szCs w:val="24"/>
        </w:rPr>
        <w:t xml:space="preserve"> one person</w:t>
      </w:r>
      <w:r w:rsidR="00A70D81" w:rsidRPr="00BA75BD">
        <w:rPr>
          <w:sz w:val="24"/>
          <w:szCs w:val="24"/>
        </w:rPr>
        <w:t xml:space="preserve"> to another regardless of their </w:t>
      </w:r>
      <w:r w:rsidR="00E90B8B" w:rsidRPr="00BA75BD">
        <w:rPr>
          <w:sz w:val="24"/>
          <w:szCs w:val="24"/>
        </w:rPr>
        <w:t>knowledge</w:t>
      </w:r>
      <w:r w:rsidR="00A70D81" w:rsidRPr="00BA75BD">
        <w:rPr>
          <w:sz w:val="24"/>
          <w:szCs w:val="24"/>
        </w:rPr>
        <w:t xml:space="preserve"> or </w:t>
      </w:r>
      <w:r w:rsidR="006F75D4" w:rsidRPr="00BA75BD">
        <w:rPr>
          <w:sz w:val="24"/>
          <w:szCs w:val="24"/>
        </w:rPr>
        <w:t>background</w:t>
      </w:r>
      <w:r w:rsidR="00A70D81" w:rsidRPr="00BA75BD">
        <w:rPr>
          <w:sz w:val="24"/>
          <w:szCs w:val="24"/>
        </w:rPr>
        <w:t xml:space="preserve">. </w:t>
      </w:r>
      <w:r w:rsidR="00BD1D28" w:rsidRPr="00BA75BD">
        <w:rPr>
          <w:sz w:val="24"/>
          <w:szCs w:val="24"/>
        </w:rPr>
        <w:t xml:space="preserve">Collected from </w:t>
      </w:r>
      <w:r w:rsidR="00B85657" w:rsidRPr="00BA75BD">
        <w:rPr>
          <w:sz w:val="24"/>
          <w:szCs w:val="24"/>
        </w:rPr>
        <w:t>source</w:t>
      </w:r>
      <w:r w:rsidR="00407154" w:rsidRPr="00BA75BD">
        <w:rPr>
          <w:sz w:val="24"/>
          <w:szCs w:val="24"/>
        </w:rPr>
        <w:t>”</w:t>
      </w:r>
      <w:r w:rsidR="004C03A5" w:rsidRPr="004811C3">
        <w:rPr>
          <w:sz w:val="24"/>
          <w:szCs w:val="24"/>
        </w:rPr>
        <w:t>1</w:t>
      </w:r>
      <w:r w:rsidR="00407154" w:rsidRPr="00BA75BD">
        <w:rPr>
          <w:sz w:val="24"/>
          <w:szCs w:val="24"/>
        </w:rPr>
        <w:t xml:space="preserve">” </w:t>
      </w:r>
      <w:r w:rsidR="00A70D81" w:rsidRPr="00BA75BD">
        <w:rPr>
          <w:sz w:val="24"/>
          <w:szCs w:val="24"/>
        </w:rPr>
        <w:t>These skills can be summarised as follow:</w:t>
      </w:r>
    </w:p>
    <w:p w14:paraId="27077B21" w14:textId="6C609F86" w:rsidR="006864BF" w:rsidRPr="00213704" w:rsidRDefault="00A70D81" w:rsidP="00561CE0">
      <w:pPr>
        <w:pStyle w:val="ListParagraph"/>
        <w:numPr>
          <w:ilvl w:val="0"/>
          <w:numId w:val="11"/>
        </w:numPr>
        <w:spacing w:after="0" w:line="480" w:lineRule="auto"/>
        <w:jc w:val="both"/>
        <w:rPr>
          <w:sz w:val="24"/>
          <w:szCs w:val="24"/>
        </w:rPr>
      </w:pPr>
      <w:r w:rsidRPr="00213704">
        <w:rPr>
          <w:sz w:val="24"/>
          <w:szCs w:val="24"/>
          <w:u w:val="single"/>
        </w:rPr>
        <w:t>Communication</w:t>
      </w:r>
      <w:r w:rsidR="00A934C6" w:rsidRPr="00213704">
        <w:rPr>
          <w:sz w:val="24"/>
          <w:szCs w:val="24"/>
          <w:u w:val="single"/>
        </w:rPr>
        <w:t>:</w:t>
      </w:r>
      <w:r w:rsidR="0073421E" w:rsidRPr="00213704">
        <w:rPr>
          <w:sz w:val="24"/>
          <w:szCs w:val="24"/>
        </w:rPr>
        <w:t xml:space="preserve"> </w:t>
      </w:r>
      <w:r w:rsidR="00630E6D" w:rsidRPr="00213704">
        <w:rPr>
          <w:sz w:val="24"/>
          <w:szCs w:val="24"/>
        </w:rPr>
        <w:t>exchanging information</w:t>
      </w:r>
      <w:r w:rsidR="009E267A" w:rsidRPr="00213704">
        <w:rPr>
          <w:sz w:val="24"/>
          <w:szCs w:val="24"/>
        </w:rPr>
        <w:t xml:space="preserve"> verbally </w:t>
      </w:r>
      <w:r w:rsidR="00630E6D" w:rsidRPr="00213704">
        <w:rPr>
          <w:sz w:val="24"/>
          <w:szCs w:val="24"/>
        </w:rPr>
        <w:t>by speaking</w:t>
      </w:r>
      <w:r w:rsidR="00BF76A5" w:rsidRPr="00213704">
        <w:rPr>
          <w:sz w:val="24"/>
          <w:szCs w:val="24"/>
        </w:rPr>
        <w:t xml:space="preserve">, writing, or using </w:t>
      </w:r>
      <w:r w:rsidR="00225D1F" w:rsidRPr="00213704">
        <w:rPr>
          <w:sz w:val="24"/>
          <w:szCs w:val="24"/>
        </w:rPr>
        <w:t>non-verbal</w:t>
      </w:r>
      <w:r w:rsidR="00B04B5B" w:rsidRPr="00213704">
        <w:rPr>
          <w:sz w:val="24"/>
          <w:szCs w:val="24"/>
        </w:rPr>
        <w:t>ly</w:t>
      </w:r>
      <w:r w:rsidR="00225D1F" w:rsidRPr="00213704">
        <w:rPr>
          <w:sz w:val="24"/>
          <w:szCs w:val="24"/>
        </w:rPr>
        <w:t xml:space="preserve"> such as body language and expressions.</w:t>
      </w:r>
    </w:p>
    <w:p w14:paraId="27077B22" w14:textId="6E87268A" w:rsidR="006864BF" w:rsidRPr="00213704" w:rsidRDefault="00A70D81" w:rsidP="00561CE0">
      <w:pPr>
        <w:pStyle w:val="ListParagraph"/>
        <w:numPr>
          <w:ilvl w:val="0"/>
          <w:numId w:val="11"/>
        </w:numPr>
        <w:spacing w:after="0" w:line="480" w:lineRule="auto"/>
        <w:jc w:val="both"/>
        <w:rPr>
          <w:sz w:val="24"/>
          <w:szCs w:val="24"/>
        </w:rPr>
      </w:pPr>
      <w:r w:rsidRPr="00213704">
        <w:rPr>
          <w:sz w:val="24"/>
          <w:szCs w:val="24"/>
          <w:u w:val="single"/>
        </w:rPr>
        <w:t>Teamworking</w:t>
      </w:r>
      <w:r w:rsidRPr="00213704">
        <w:rPr>
          <w:sz w:val="24"/>
          <w:szCs w:val="24"/>
        </w:rPr>
        <w:t>:</w:t>
      </w:r>
      <w:r w:rsidR="00151848" w:rsidRPr="00213704">
        <w:rPr>
          <w:sz w:val="24"/>
          <w:szCs w:val="24"/>
        </w:rPr>
        <w:t xml:space="preserve"> </w:t>
      </w:r>
      <w:r w:rsidR="006E6904" w:rsidRPr="00213704">
        <w:rPr>
          <w:sz w:val="24"/>
          <w:szCs w:val="24"/>
        </w:rPr>
        <w:t>being able to get along with peopl</w:t>
      </w:r>
      <w:r w:rsidR="00F34CAE" w:rsidRPr="00213704">
        <w:rPr>
          <w:sz w:val="24"/>
          <w:szCs w:val="24"/>
        </w:rPr>
        <w:t xml:space="preserve">e and working together for achieving </w:t>
      </w:r>
      <w:r w:rsidR="00A3731B" w:rsidRPr="00213704">
        <w:rPr>
          <w:sz w:val="24"/>
          <w:szCs w:val="24"/>
        </w:rPr>
        <w:t>goals.</w:t>
      </w:r>
    </w:p>
    <w:p w14:paraId="27077B23" w14:textId="6385C384" w:rsidR="006864BF" w:rsidRPr="00213704" w:rsidRDefault="00A70D81" w:rsidP="00561CE0">
      <w:pPr>
        <w:pStyle w:val="ListParagraph"/>
        <w:numPr>
          <w:ilvl w:val="0"/>
          <w:numId w:val="11"/>
        </w:numPr>
        <w:spacing w:after="0" w:line="480" w:lineRule="auto"/>
        <w:jc w:val="both"/>
        <w:rPr>
          <w:sz w:val="24"/>
          <w:szCs w:val="24"/>
        </w:rPr>
      </w:pPr>
      <w:r w:rsidRPr="00213704">
        <w:rPr>
          <w:sz w:val="24"/>
          <w:szCs w:val="24"/>
          <w:u w:val="single"/>
        </w:rPr>
        <w:t>Problem</w:t>
      </w:r>
      <w:r w:rsidR="00091C9A" w:rsidRPr="00213704">
        <w:rPr>
          <w:sz w:val="24"/>
          <w:szCs w:val="24"/>
          <w:u w:val="single"/>
        </w:rPr>
        <w:t xml:space="preserve"> </w:t>
      </w:r>
      <w:r w:rsidR="00B8432B" w:rsidRPr="00213704">
        <w:rPr>
          <w:sz w:val="24"/>
          <w:szCs w:val="24"/>
          <w:u w:val="single"/>
        </w:rPr>
        <w:t>solving</w:t>
      </w:r>
      <w:r w:rsidR="00B8432B" w:rsidRPr="00213704">
        <w:rPr>
          <w:sz w:val="24"/>
          <w:szCs w:val="24"/>
        </w:rPr>
        <w:t>:</w:t>
      </w:r>
      <w:r w:rsidR="006B1962">
        <w:rPr>
          <w:sz w:val="24"/>
          <w:szCs w:val="24"/>
        </w:rPr>
        <w:t xml:space="preserve"> </w:t>
      </w:r>
      <w:r w:rsidRPr="00213704">
        <w:rPr>
          <w:sz w:val="24"/>
          <w:szCs w:val="24"/>
        </w:rPr>
        <w:t>finding solutions when encountering difficulties.</w:t>
      </w:r>
    </w:p>
    <w:p w14:paraId="27077B24" w14:textId="77777777" w:rsidR="006864BF" w:rsidRPr="00213704" w:rsidRDefault="00A70D81" w:rsidP="00561CE0">
      <w:pPr>
        <w:pStyle w:val="ListParagraph"/>
        <w:numPr>
          <w:ilvl w:val="0"/>
          <w:numId w:val="11"/>
        </w:numPr>
        <w:spacing w:after="0" w:line="480" w:lineRule="auto"/>
        <w:jc w:val="both"/>
        <w:rPr>
          <w:sz w:val="24"/>
          <w:szCs w:val="24"/>
        </w:rPr>
      </w:pPr>
      <w:r w:rsidRPr="00213704">
        <w:rPr>
          <w:sz w:val="24"/>
          <w:szCs w:val="24"/>
          <w:u w:val="single"/>
        </w:rPr>
        <w:t xml:space="preserve">Self-management: </w:t>
      </w:r>
      <w:r w:rsidRPr="00213704">
        <w:rPr>
          <w:sz w:val="24"/>
          <w:szCs w:val="24"/>
        </w:rPr>
        <w:t>planning and organising things that need to be done, timekeeping.</w:t>
      </w:r>
    </w:p>
    <w:p w14:paraId="27077B25" w14:textId="13064F33" w:rsidR="006864BF" w:rsidRPr="00213704" w:rsidRDefault="00A70D81" w:rsidP="00561CE0">
      <w:pPr>
        <w:pStyle w:val="ListParagraph"/>
        <w:numPr>
          <w:ilvl w:val="0"/>
          <w:numId w:val="11"/>
        </w:numPr>
        <w:spacing w:after="0" w:line="480" w:lineRule="auto"/>
        <w:jc w:val="both"/>
        <w:rPr>
          <w:sz w:val="24"/>
          <w:szCs w:val="24"/>
        </w:rPr>
      </w:pPr>
      <w:r w:rsidRPr="00213704">
        <w:rPr>
          <w:sz w:val="24"/>
          <w:szCs w:val="24"/>
          <w:u w:val="single"/>
        </w:rPr>
        <w:t>Learning</w:t>
      </w:r>
      <w:r w:rsidRPr="00213704">
        <w:rPr>
          <w:sz w:val="24"/>
          <w:szCs w:val="24"/>
        </w:rPr>
        <w:t xml:space="preserve">: willingness to understand new tasks and being able to adapt to </w:t>
      </w:r>
      <w:r w:rsidR="005E69A0" w:rsidRPr="00213704">
        <w:rPr>
          <w:sz w:val="24"/>
          <w:szCs w:val="24"/>
        </w:rPr>
        <w:t xml:space="preserve">new </w:t>
      </w:r>
      <w:r w:rsidRPr="00213704">
        <w:rPr>
          <w:sz w:val="24"/>
          <w:szCs w:val="24"/>
        </w:rPr>
        <w:t>change</w:t>
      </w:r>
      <w:r w:rsidR="005E69A0" w:rsidRPr="00213704">
        <w:rPr>
          <w:sz w:val="24"/>
          <w:szCs w:val="24"/>
        </w:rPr>
        <w:t>s</w:t>
      </w:r>
      <w:r w:rsidRPr="00213704">
        <w:rPr>
          <w:sz w:val="24"/>
          <w:szCs w:val="24"/>
        </w:rPr>
        <w:t>.</w:t>
      </w:r>
    </w:p>
    <w:p w14:paraId="2C5A1D7B" w14:textId="5C84640C" w:rsidR="00091C9A" w:rsidRPr="00213704" w:rsidRDefault="00A70D81" w:rsidP="00561CE0">
      <w:pPr>
        <w:pStyle w:val="ListParagraph"/>
        <w:numPr>
          <w:ilvl w:val="0"/>
          <w:numId w:val="11"/>
        </w:numPr>
        <w:spacing w:line="480" w:lineRule="auto"/>
        <w:jc w:val="both"/>
        <w:rPr>
          <w:sz w:val="24"/>
          <w:szCs w:val="24"/>
        </w:rPr>
      </w:pPr>
      <w:r w:rsidRPr="00213704">
        <w:rPr>
          <w:sz w:val="24"/>
          <w:szCs w:val="24"/>
          <w:u w:val="single"/>
        </w:rPr>
        <w:t>Technology</w:t>
      </w:r>
      <w:r w:rsidRPr="00213704">
        <w:rPr>
          <w:sz w:val="24"/>
          <w:szCs w:val="24"/>
        </w:rPr>
        <w:t>: using computer and IT skills.</w:t>
      </w:r>
    </w:p>
    <w:p w14:paraId="7DE709E8" w14:textId="04B813A5" w:rsidR="0035700E" w:rsidRPr="004868B9" w:rsidRDefault="00BC1070" w:rsidP="00561CE0">
      <w:pPr>
        <w:spacing w:line="480" w:lineRule="auto"/>
        <w:jc w:val="both"/>
        <w:rPr>
          <w:sz w:val="24"/>
          <w:szCs w:val="24"/>
        </w:rPr>
      </w:pPr>
      <w:r w:rsidRPr="00BA75BD">
        <w:rPr>
          <w:sz w:val="24"/>
          <w:szCs w:val="24"/>
        </w:rPr>
        <w:t>Generally</w:t>
      </w:r>
      <w:r w:rsidR="000A6C61" w:rsidRPr="00BA75BD">
        <w:rPr>
          <w:sz w:val="24"/>
          <w:szCs w:val="24"/>
        </w:rPr>
        <w:t>, employers are willing to tea</w:t>
      </w:r>
      <w:r w:rsidR="0035700E" w:rsidRPr="00BA75BD">
        <w:rPr>
          <w:sz w:val="24"/>
          <w:szCs w:val="24"/>
        </w:rPr>
        <w:t>ch someone the job specific skills required</w:t>
      </w:r>
      <w:r w:rsidR="00746B43">
        <w:rPr>
          <w:sz w:val="24"/>
          <w:szCs w:val="24"/>
        </w:rPr>
        <w:t>,</w:t>
      </w:r>
      <w:r w:rsidR="00157A6F">
        <w:rPr>
          <w:sz w:val="24"/>
          <w:szCs w:val="24"/>
        </w:rPr>
        <w:t xml:space="preserve"> </w:t>
      </w:r>
      <w:r w:rsidR="00232CB5">
        <w:rPr>
          <w:sz w:val="24"/>
          <w:szCs w:val="24"/>
        </w:rPr>
        <w:t>though</w:t>
      </w:r>
      <w:r w:rsidR="006E5451">
        <w:rPr>
          <w:sz w:val="24"/>
          <w:szCs w:val="24"/>
        </w:rPr>
        <w:t xml:space="preserve"> </w:t>
      </w:r>
      <w:r w:rsidR="0035700E" w:rsidRPr="00BA75BD">
        <w:rPr>
          <w:sz w:val="24"/>
          <w:szCs w:val="24"/>
        </w:rPr>
        <w:t xml:space="preserve">they want to see first </w:t>
      </w:r>
      <w:r w:rsidR="007C620A" w:rsidRPr="00BA75BD">
        <w:rPr>
          <w:sz w:val="24"/>
          <w:szCs w:val="24"/>
        </w:rPr>
        <w:t>that he has already the</w:t>
      </w:r>
      <w:r w:rsidR="009F6DCF">
        <w:rPr>
          <w:sz w:val="24"/>
          <w:szCs w:val="24"/>
        </w:rPr>
        <w:t xml:space="preserve"> transferable</w:t>
      </w:r>
      <w:r w:rsidR="007C620A" w:rsidRPr="00BA75BD">
        <w:rPr>
          <w:sz w:val="24"/>
          <w:szCs w:val="24"/>
        </w:rPr>
        <w:t xml:space="preserve"> skills because </w:t>
      </w:r>
      <w:r w:rsidR="00067856">
        <w:rPr>
          <w:sz w:val="24"/>
          <w:szCs w:val="24"/>
        </w:rPr>
        <w:t xml:space="preserve">they </w:t>
      </w:r>
      <w:r w:rsidR="004E3878">
        <w:rPr>
          <w:sz w:val="24"/>
          <w:szCs w:val="24"/>
        </w:rPr>
        <w:t>assume those</w:t>
      </w:r>
      <w:r w:rsidR="005045C2">
        <w:rPr>
          <w:sz w:val="24"/>
          <w:szCs w:val="24"/>
        </w:rPr>
        <w:t xml:space="preserve"> skills</w:t>
      </w:r>
      <w:r w:rsidR="00FB1270">
        <w:rPr>
          <w:sz w:val="24"/>
          <w:szCs w:val="24"/>
        </w:rPr>
        <w:t xml:space="preserve"> </w:t>
      </w:r>
      <w:r w:rsidR="007C620A" w:rsidRPr="00BA75BD">
        <w:rPr>
          <w:sz w:val="24"/>
          <w:szCs w:val="24"/>
        </w:rPr>
        <w:t>are hard to teach</w:t>
      </w:r>
      <w:r w:rsidR="007C620A">
        <w:rPr>
          <w:sz w:val="28"/>
          <w:szCs w:val="28"/>
        </w:rPr>
        <w:t>.</w:t>
      </w:r>
      <w:r w:rsidR="0074336C">
        <w:rPr>
          <w:sz w:val="28"/>
          <w:szCs w:val="28"/>
        </w:rPr>
        <w:t xml:space="preserve"> </w:t>
      </w:r>
      <w:r w:rsidR="008D1328">
        <w:rPr>
          <w:sz w:val="24"/>
          <w:szCs w:val="24"/>
        </w:rPr>
        <w:t>T</w:t>
      </w:r>
      <w:r w:rsidR="008C0FC9">
        <w:rPr>
          <w:sz w:val="24"/>
          <w:szCs w:val="24"/>
        </w:rPr>
        <w:t>here</w:t>
      </w:r>
      <w:r w:rsidR="008D1328">
        <w:rPr>
          <w:sz w:val="24"/>
          <w:szCs w:val="24"/>
        </w:rPr>
        <w:t>fore</w:t>
      </w:r>
      <w:r w:rsidR="0074336C" w:rsidRPr="004868B9">
        <w:rPr>
          <w:sz w:val="24"/>
          <w:szCs w:val="24"/>
        </w:rPr>
        <w:t xml:space="preserve">, </w:t>
      </w:r>
      <w:r w:rsidR="00BF6D15" w:rsidRPr="004868B9">
        <w:rPr>
          <w:sz w:val="24"/>
          <w:szCs w:val="24"/>
        </w:rPr>
        <w:t xml:space="preserve">graduate employability </w:t>
      </w:r>
      <w:r w:rsidR="007D3384">
        <w:rPr>
          <w:sz w:val="24"/>
          <w:szCs w:val="24"/>
        </w:rPr>
        <w:t>has</w:t>
      </w:r>
      <w:r w:rsidR="006A4B16">
        <w:rPr>
          <w:sz w:val="24"/>
          <w:szCs w:val="24"/>
        </w:rPr>
        <w:t xml:space="preserve"> become</w:t>
      </w:r>
      <w:r w:rsidR="007B1270">
        <w:rPr>
          <w:sz w:val="24"/>
          <w:szCs w:val="24"/>
        </w:rPr>
        <w:t xml:space="preserve"> a </w:t>
      </w:r>
      <w:r w:rsidR="00BF6D15" w:rsidRPr="004868B9">
        <w:rPr>
          <w:sz w:val="24"/>
          <w:szCs w:val="24"/>
        </w:rPr>
        <w:t>key strategic</w:t>
      </w:r>
      <w:r w:rsidR="00C445B9" w:rsidRPr="004868B9">
        <w:rPr>
          <w:sz w:val="24"/>
          <w:szCs w:val="24"/>
        </w:rPr>
        <w:t xml:space="preserve"> for universities</w:t>
      </w:r>
      <w:r w:rsidR="003B7742">
        <w:rPr>
          <w:sz w:val="24"/>
          <w:szCs w:val="24"/>
        </w:rPr>
        <w:t xml:space="preserve"> </w:t>
      </w:r>
      <w:r w:rsidR="00927829">
        <w:rPr>
          <w:sz w:val="24"/>
          <w:szCs w:val="24"/>
        </w:rPr>
        <w:t xml:space="preserve">in order </w:t>
      </w:r>
      <w:r w:rsidR="00C93953">
        <w:rPr>
          <w:sz w:val="24"/>
          <w:szCs w:val="24"/>
        </w:rPr>
        <w:t xml:space="preserve">to produce more work-ready students </w:t>
      </w:r>
      <w:r w:rsidR="00082774">
        <w:rPr>
          <w:sz w:val="24"/>
          <w:szCs w:val="24"/>
        </w:rPr>
        <w:t>wh</w:t>
      </w:r>
      <w:r w:rsidR="00C724FD">
        <w:rPr>
          <w:sz w:val="24"/>
          <w:szCs w:val="24"/>
        </w:rPr>
        <w:t>o</w:t>
      </w:r>
      <w:r w:rsidR="00082774">
        <w:rPr>
          <w:sz w:val="24"/>
          <w:szCs w:val="24"/>
        </w:rPr>
        <w:t xml:space="preserve"> contribute significantly </w:t>
      </w:r>
      <w:r w:rsidR="00B063AB">
        <w:rPr>
          <w:sz w:val="24"/>
          <w:szCs w:val="24"/>
        </w:rPr>
        <w:t xml:space="preserve">to the needs </w:t>
      </w:r>
      <w:r w:rsidR="00A33964">
        <w:rPr>
          <w:sz w:val="24"/>
          <w:szCs w:val="24"/>
        </w:rPr>
        <w:t>o</w:t>
      </w:r>
      <w:r w:rsidR="00B063AB">
        <w:rPr>
          <w:sz w:val="24"/>
          <w:szCs w:val="24"/>
        </w:rPr>
        <w:t xml:space="preserve">f the </w:t>
      </w:r>
      <w:r w:rsidR="008D1328">
        <w:rPr>
          <w:sz w:val="24"/>
          <w:szCs w:val="24"/>
        </w:rPr>
        <w:t xml:space="preserve">organisations </w:t>
      </w:r>
      <w:r w:rsidR="006B7B25">
        <w:rPr>
          <w:sz w:val="24"/>
          <w:szCs w:val="24"/>
        </w:rPr>
        <w:t xml:space="preserve">which leads to </w:t>
      </w:r>
      <w:r w:rsidR="00232CB5">
        <w:rPr>
          <w:sz w:val="24"/>
          <w:szCs w:val="24"/>
        </w:rPr>
        <w:t>economic</w:t>
      </w:r>
      <w:r w:rsidR="006B7B25">
        <w:rPr>
          <w:sz w:val="24"/>
          <w:szCs w:val="24"/>
        </w:rPr>
        <w:t xml:space="preserve"> </w:t>
      </w:r>
      <w:r w:rsidR="00FD2EF9">
        <w:rPr>
          <w:sz w:val="24"/>
          <w:szCs w:val="24"/>
        </w:rPr>
        <w:t>gro</w:t>
      </w:r>
      <w:r w:rsidR="00073920">
        <w:rPr>
          <w:sz w:val="24"/>
          <w:szCs w:val="24"/>
        </w:rPr>
        <w:t>wth</w:t>
      </w:r>
      <w:r w:rsidR="006B7B25">
        <w:rPr>
          <w:sz w:val="24"/>
          <w:szCs w:val="24"/>
        </w:rPr>
        <w:t>.</w:t>
      </w:r>
    </w:p>
    <w:p w14:paraId="6DE7B599" w14:textId="77777777" w:rsidR="007C620A" w:rsidRPr="004868B9" w:rsidRDefault="007C620A" w:rsidP="00561CE0">
      <w:pPr>
        <w:spacing w:line="480" w:lineRule="auto"/>
        <w:jc w:val="both"/>
        <w:rPr>
          <w:sz w:val="24"/>
          <w:szCs w:val="24"/>
        </w:rPr>
      </w:pPr>
    </w:p>
    <w:p w14:paraId="3D1ACA1D" w14:textId="5C38E550" w:rsidR="0001381C" w:rsidRPr="005803F4" w:rsidRDefault="005803F4" w:rsidP="00561CE0">
      <w:pPr>
        <w:spacing w:line="480" w:lineRule="auto"/>
        <w:jc w:val="both"/>
        <w:rPr>
          <w:sz w:val="28"/>
          <w:szCs w:val="28"/>
        </w:rPr>
      </w:pPr>
      <w:r>
        <w:rPr>
          <w:b/>
          <w:bCs/>
          <w:sz w:val="36"/>
          <w:szCs w:val="36"/>
        </w:rPr>
        <w:t xml:space="preserve">      2.</w:t>
      </w:r>
      <w:r w:rsidR="0051204F" w:rsidRPr="005803F4">
        <w:rPr>
          <w:b/>
          <w:bCs/>
          <w:sz w:val="36"/>
          <w:szCs w:val="36"/>
        </w:rPr>
        <w:t>Literature review</w:t>
      </w:r>
      <w:r w:rsidR="0051204F" w:rsidRPr="005803F4">
        <w:rPr>
          <w:sz w:val="28"/>
          <w:szCs w:val="28"/>
        </w:rPr>
        <w:t>:</w:t>
      </w:r>
    </w:p>
    <w:p w14:paraId="13CAF963" w14:textId="58ACDFBA" w:rsidR="00FE6DC2" w:rsidRDefault="0082719B" w:rsidP="00561CE0">
      <w:pPr>
        <w:spacing w:after="0"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After conducting a </w:t>
      </w:r>
      <w:r w:rsidR="00EC6324">
        <w:rPr>
          <w:sz w:val="24"/>
          <w:szCs w:val="24"/>
        </w:rPr>
        <w:t>typical</w:t>
      </w:r>
      <w:r>
        <w:rPr>
          <w:sz w:val="24"/>
          <w:szCs w:val="24"/>
        </w:rPr>
        <w:t xml:space="preserve"> </w:t>
      </w:r>
      <w:r w:rsidR="00424845">
        <w:rPr>
          <w:sz w:val="24"/>
          <w:szCs w:val="24"/>
        </w:rPr>
        <w:t>literature search, a wide range of article</w:t>
      </w:r>
      <w:r w:rsidR="00813D29">
        <w:rPr>
          <w:sz w:val="24"/>
          <w:szCs w:val="24"/>
        </w:rPr>
        <w:t>s</w:t>
      </w:r>
      <w:r w:rsidR="00424845">
        <w:rPr>
          <w:sz w:val="24"/>
          <w:szCs w:val="24"/>
        </w:rPr>
        <w:t xml:space="preserve"> emphasise</w:t>
      </w:r>
      <w:r w:rsidR="00A825AE">
        <w:rPr>
          <w:sz w:val="24"/>
          <w:szCs w:val="24"/>
        </w:rPr>
        <w:t>d</w:t>
      </w:r>
      <w:r w:rsidR="00424845">
        <w:rPr>
          <w:sz w:val="24"/>
          <w:szCs w:val="24"/>
        </w:rPr>
        <w:t xml:space="preserve"> </w:t>
      </w:r>
      <w:r w:rsidR="00A65635">
        <w:rPr>
          <w:sz w:val="24"/>
          <w:szCs w:val="24"/>
        </w:rPr>
        <w:t xml:space="preserve">the </w:t>
      </w:r>
      <w:r w:rsidR="00C2663E">
        <w:rPr>
          <w:sz w:val="24"/>
          <w:szCs w:val="24"/>
        </w:rPr>
        <w:t xml:space="preserve">important </w:t>
      </w:r>
      <w:r w:rsidR="00A65635">
        <w:rPr>
          <w:sz w:val="24"/>
          <w:szCs w:val="24"/>
        </w:rPr>
        <w:t>relationship between high education</w:t>
      </w:r>
      <w:r w:rsidR="0028379F">
        <w:rPr>
          <w:sz w:val="24"/>
          <w:szCs w:val="24"/>
        </w:rPr>
        <w:t xml:space="preserve"> institutions and employment.</w:t>
      </w:r>
      <w:r w:rsidR="00A825AE">
        <w:rPr>
          <w:sz w:val="24"/>
          <w:szCs w:val="24"/>
        </w:rPr>
        <w:t xml:space="preserve"> </w:t>
      </w:r>
      <w:r w:rsidR="00CF48B4">
        <w:rPr>
          <w:sz w:val="24"/>
          <w:szCs w:val="24"/>
        </w:rPr>
        <w:t xml:space="preserve">Since 1990’s, </w:t>
      </w:r>
      <w:r w:rsidR="00982ED9">
        <w:rPr>
          <w:sz w:val="24"/>
          <w:szCs w:val="24"/>
        </w:rPr>
        <w:t xml:space="preserve">the </w:t>
      </w:r>
      <w:r w:rsidR="00B5343B">
        <w:rPr>
          <w:sz w:val="24"/>
          <w:szCs w:val="24"/>
        </w:rPr>
        <w:t xml:space="preserve">national and international </w:t>
      </w:r>
      <w:r w:rsidR="00F31037">
        <w:rPr>
          <w:sz w:val="24"/>
          <w:szCs w:val="24"/>
        </w:rPr>
        <w:t xml:space="preserve">evaluation of the </w:t>
      </w:r>
      <w:r w:rsidR="003D1B56">
        <w:rPr>
          <w:sz w:val="24"/>
          <w:szCs w:val="24"/>
        </w:rPr>
        <w:t xml:space="preserve">of the role and purposes of the education suggest the </w:t>
      </w:r>
      <w:r w:rsidR="00543E63">
        <w:rPr>
          <w:sz w:val="24"/>
          <w:szCs w:val="24"/>
        </w:rPr>
        <w:t>need of high education to contribute to</w:t>
      </w:r>
      <w:r w:rsidR="00C23E88">
        <w:rPr>
          <w:sz w:val="24"/>
          <w:szCs w:val="24"/>
        </w:rPr>
        <w:t xml:space="preserve"> the economy demands</w:t>
      </w:r>
      <w:r w:rsidR="000779EC">
        <w:rPr>
          <w:sz w:val="24"/>
          <w:szCs w:val="24"/>
        </w:rPr>
        <w:t xml:space="preserve"> (</w:t>
      </w:r>
      <w:r w:rsidR="009846EA">
        <w:rPr>
          <w:sz w:val="24"/>
          <w:szCs w:val="24"/>
        </w:rPr>
        <w:t>Harvey, 1999</w:t>
      </w:r>
      <w:r w:rsidR="000779EC">
        <w:rPr>
          <w:sz w:val="24"/>
          <w:szCs w:val="24"/>
        </w:rPr>
        <w:t>).</w:t>
      </w:r>
      <w:r w:rsidR="004C60C2">
        <w:rPr>
          <w:sz w:val="24"/>
          <w:szCs w:val="24"/>
        </w:rPr>
        <w:t xml:space="preserve"> </w:t>
      </w:r>
      <w:r w:rsidR="000D4792">
        <w:rPr>
          <w:sz w:val="24"/>
          <w:szCs w:val="24"/>
        </w:rPr>
        <w:t xml:space="preserve">As </w:t>
      </w:r>
      <w:r w:rsidR="00982ED9">
        <w:rPr>
          <w:sz w:val="24"/>
          <w:szCs w:val="24"/>
        </w:rPr>
        <w:t xml:space="preserve">a </w:t>
      </w:r>
      <w:r w:rsidR="000D4792">
        <w:rPr>
          <w:sz w:val="24"/>
          <w:szCs w:val="24"/>
        </w:rPr>
        <w:t>result</w:t>
      </w:r>
      <w:r w:rsidR="00601226">
        <w:rPr>
          <w:sz w:val="24"/>
          <w:szCs w:val="24"/>
        </w:rPr>
        <w:t>, e</w:t>
      </w:r>
      <w:r w:rsidR="00E96D5A">
        <w:rPr>
          <w:sz w:val="24"/>
          <w:szCs w:val="24"/>
        </w:rPr>
        <w:t xml:space="preserve">xperts and researchers </w:t>
      </w:r>
      <w:r w:rsidR="00233260">
        <w:rPr>
          <w:sz w:val="24"/>
          <w:szCs w:val="24"/>
        </w:rPr>
        <w:t xml:space="preserve">were involved in government studies to see the </w:t>
      </w:r>
      <w:r w:rsidR="00065690">
        <w:rPr>
          <w:sz w:val="24"/>
          <w:szCs w:val="24"/>
        </w:rPr>
        <w:t xml:space="preserve">impact of the education and training systems </w:t>
      </w:r>
      <w:r w:rsidR="00FC0513">
        <w:rPr>
          <w:sz w:val="24"/>
          <w:szCs w:val="24"/>
        </w:rPr>
        <w:t xml:space="preserve">on the </w:t>
      </w:r>
      <w:r w:rsidR="00E747E9">
        <w:rPr>
          <w:sz w:val="24"/>
          <w:szCs w:val="24"/>
        </w:rPr>
        <w:t>manufacturing and trading</w:t>
      </w:r>
      <w:r w:rsidR="00CE1F44">
        <w:rPr>
          <w:sz w:val="24"/>
          <w:szCs w:val="24"/>
        </w:rPr>
        <w:t xml:space="preserve"> industries</w:t>
      </w:r>
      <w:r w:rsidR="0057158D">
        <w:rPr>
          <w:sz w:val="24"/>
          <w:szCs w:val="24"/>
        </w:rPr>
        <w:t xml:space="preserve"> making them</w:t>
      </w:r>
      <w:r w:rsidR="00E747E9">
        <w:rPr>
          <w:sz w:val="24"/>
          <w:szCs w:val="24"/>
        </w:rPr>
        <w:t xml:space="preserve"> more </w:t>
      </w:r>
      <w:r w:rsidR="00394144">
        <w:rPr>
          <w:sz w:val="24"/>
          <w:szCs w:val="24"/>
        </w:rPr>
        <w:t>competitive and productive</w:t>
      </w:r>
      <w:r w:rsidR="00FC0513">
        <w:rPr>
          <w:sz w:val="24"/>
          <w:szCs w:val="24"/>
        </w:rPr>
        <w:t xml:space="preserve">. For instance, </w:t>
      </w:r>
      <w:r w:rsidR="00BD1ABC">
        <w:rPr>
          <w:sz w:val="24"/>
          <w:szCs w:val="24"/>
        </w:rPr>
        <w:t>an</w:t>
      </w:r>
      <w:r w:rsidR="000E0838">
        <w:rPr>
          <w:sz w:val="24"/>
          <w:szCs w:val="24"/>
        </w:rPr>
        <w:t xml:space="preserve"> Irish </w:t>
      </w:r>
      <w:r w:rsidR="00842A60">
        <w:rPr>
          <w:sz w:val="24"/>
          <w:szCs w:val="24"/>
        </w:rPr>
        <w:t>experts</w:t>
      </w:r>
      <w:r w:rsidR="00BD1ABC">
        <w:rPr>
          <w:sz w:val="24"/>
          <w:szCs w:val="24"/>
        </w:rPr>
        <w:t>’</w:t>
      </w:r>
      <w:r w:rsidR="00842A60">
        <w:rPr>
          <w:sz w:val="24"/>
          <w:szCs w:val="24"/>
        </w:rPr>
        <w:t xml:space="preserve"> </w:t>
      </w:r>
      <w:r w:rsidR="00555DCF">
        <w:rPr>
          <w:sz w:val="24"/>
          <w:szCs w:val="24"/>
        </w:rPr>
        <w:t>group has found:</w:t>
      </w:r>
      <w:r w:rsidR="005209F5">
        <w:rPr>
          <w:sz w:val="24"/>
          <w:szCs w:val="24"/>
        </w:rPr>
        <w:t xml:space="preserve"> ‘</w:t>
      </w:r>
      <w:r w:rsidR="009E0662">
        <w:rPr>
          <w:sz w:val="24"/>
          <w:szCs w:val="24"/>
        </w:rPr>
        <w:t>Employees’ motivation and skills are the</w:t>
      </w:r>
      <w:r w:rsidR="007843A9">
        <w:rPr>
          <w:sz w:val="24"/>
          <w:szCs w:val="24"/>
        </w:rPr>
        <w:t xml:space="preserve"> most important </w:t>
      </w:r>
      <w:r w:rsidR="002F1A80">
        <w:rPr>
          <w:sz w:val="24"/>
          <w:szCs w:val="24"/>
        </w:rPr>
        <w:t>factors for a worldwide com</w:t>
      </w:r>
      <w:r w:rsidR="00B026AA">
        <w:rPr>
          <w:sz w:val="24"/>
          <w:szCs w:val="24"/>
        </w:rPr>
        <w:t>petitiveness</w:t>
      </w:r>
      <w:r w:rsidR="00F105C6">
        <w:rPr>
          <w:sz w:val="24"/>
          <w:szCs w:val="24"/>
        </w:rPr>
        <w:t>’ (</w:t>
      </w:r>
      <w:r w:rsidR="009846EA">
        <w:rPr>
          <w:sz w:val="24"/>
          <w:szCs w:val="24"/>
        </w:rPr>
        <w:t>Harvey, 1999</w:t>
      </w:r>
      <w:r w:rsidR="00F105C6">
        <w:rPr>
          <w:sz w:val="24"/>
          <w:szCs w:val="24"/>
        </w:rPr>
        <w:t>)</w:t>
      </w:r>
      <w:r w:rsidR="003D54AF">
        <w:rPr>
          <w:sz w:val="24"/>
          <w:szCs w:val="24"/>
        </w:rPr>
        <w:t xml:space="preserve">. </w:t>
      </w:r>
      <w:r w:rsidR="000D571B">
        <w:rPr>
          <w:sz w:val="24"/>
          <w:szCs w:val="24"/>
        </w:rPr>
        <w:t xml:space="preserve">Similarly, </w:t>
      </w:r>
      <w:r w:rsidR="004D0210">
        <w:rPr>
          <w:sz w:val="24"/>
          <w:szCs w:val="24"/>
        </w:rPr>
        <w:t xml:space="preserve">another research by </w:t>
      </w:r>
      <w:r w:rsidR="00985FE6">
        <w:rPr>
          <w:sz w:val="24"/>
          <w:szCs w:val="24"/>
        </w:rPr>
        <w:t xml:space="preserve">the </w:t>
      </w:r>
      <w:r w:rsidR="00B0748E">
        <w:rPr>
          <w:sz w:val="24"/>
          <w:szCs w:val="24"/>
        </w:rPr>
        <w:t>Department</w:t>
      </w:r>
      <w:r w:rsidR="00985FE6">
        <w:rPr>
          <w:sz w:val="24"/>
          <w:szCs w:val="24"/>
        </w:rPr>
        <w:t xml:space="preserve"> </w:t>
      </w:r>
      <w:r w:rsidR="00B7517E">
        <w:rPr>
          <w:sz w:val="24"/>
          <w:szCs w:val="24"/>
        </w:rPr>
        <w:t>f</w:t>
      </w:r>
      <w:r w:rsidR="00985FE6">
        <w:rPr>
          <w:sz w:val="24"/>
          <w:szCs w:val="24"/>
        </w:rPr>
        <w:t>or Education</w:t>
      </w:r>
      <w:r w:rsidR="00B7517E">
        <w:rPr>
          <w:sz w:val="24"/>
          <w:szCs w:val="24"/>
        </w:rPr>
        <w:t xml:space="preserve"> and Employment (DFE</w:t>
      </w:r>
      <w:r w:rsidR="005F6956">
        <w:rPr>
          <w:sz w:val="24"/>
          <w:szCs w:val="24"/>
        </w:rPr>
        <w:t>E) and the Vice-Chancellor</w:t>
      </w:r>
      <w:r w:rsidR="004931E8">
        <w:rPr>
          <w:sz w:val="24"/>
          <w:szCs w:val="24"/>
        </w:rPr>
        <w:t>s and Principals (</w:t>
      </w:r>
      <w:r w:rsidR="00CB0F23">
        <w:rPr>
          <w:sz w:val="24"/>
          <w:szCs w:val="24"/>
        </w:rPr>
        <w:t>CVCP) in the UK</w:t>
      </w:r>
      <w:r w:rsidR="009A708E">
        <w:rPr>
          <w:sz w:val="24"/>
          <w:szCs w:val="24"/>
        </w:rPr>
        <w:t xml:space="preserve"> concluded that</w:t>
      </w:r>
      <w:r w:rsidR="00DE0806">
        <w:rPr>
          <w:sz w:val="24"/>
          <w:szCs w:val="24"/>
        </w:rPr>
        <w:t>: ‘</w:t>
      </w:r>
      <w:r w:rsidR="00D5391B">
        <w:rPr>
          <w:sz w:val="24"/>
          <w:szCs w:val="24"/>
        </w:rPr>
        <w:t>improving the training of</w:t>
      </w:r>
      <w:r w:rsidR="00377F96">
        <w:rPr>
          <w:sz w:val="24"/>
          <w:szCs w:val="24"/>
        </w:rPr>
        <w:t xml:space="preserve"> UK</w:t>
      </w:r>
      <w:r w:rsidR="00D5391B">
        <w:rPr>
          <w:sz w:val="24"/>
          <w:szCs w:val="24"/>
        </w:rPr>
        <w:t xml:space="preserve"> </w:t>
      </w:r>
      <w:r w:rsidR="000E4098">
        <w:rPr>
          <w:sz w:val="24"/>
          <w:szCs w:val="24"/>
        </w:rPr>
        <w:t xml:space="preserve">highly skilled workers is the only way to </w:t>
      </w:r>
      <w:r w:rsidR="00377F96">
        <w:rPr>
          <w:sz w:val="24"/>
          <w:szCs w:val="24"/>
        </w:rPr>
        <w:t xml:space="preserve">achieve </w:t>
      </w:r>
      <w:r w:rsidR="003F7206">
        <w:rPr>
          <w:sz w:val="24"/>
          <w:szCs w:val="24"/>
        </w:rPr>
        <w:t xml:space="preserve">a strong </w:t>
      </w:r>
      <w:r w:rsidR="00137228">
        <w:rPr>
          <w:sz w:val="24"/>
          <w:szCs w:val="24"/>
        </w:rPr>
        <w:t>competitiveness</w:t>
      </w:r>
      <w:r w:rsidR="008D7A41">
        <w:rPr>
          <w:sz w:val="24"/>
          <w:szCs w:val="24"/>
        </w:rPr>
        <w:t>’ (</w:t>
      </w:r>
      <w:r w:rsidR="000C23DF">
        <w:rPr>
          <w:sz w:val="24"/>
          <w:szCs w:val="24"/>
        </w:rPr>
        <w:t>CVCP/DFEE/HEQE, 1998, p2)</w:t>
      </w:r>
      <w:r w:rsidR="00B0748E">
        <w:rPr>
          <w:sz w:val="24"/>
          <w:szCs w:val="24"/>
        </w:rPr>
        <w:t>.</w:t>
      </w:r>
    </w:p>
    <w:p w14:paraId="045FFFAB" w14:textId="02C8D11C" w:rsidR="008B45F8" w:rsidRDefault="00375D49" w:rsidP="00561CE0">
      <w:pPr>
        <w:spacing w:after="0" w:line="48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The </w:t>
      </w:r>
      <w:r w:rsidR="006A366E">
        <w:rPr>
          <w:sz w:val="24"/>
          <w:szCs w:val="24"/>
        </w:rPr>
        <w:t>main research</w:t>
      </w:r>
      <w:r w:rsidR="008251D9">
        <w:rPr>
          <w:sz w:val="24"/>
          <w:szCs w:val="24"/>
        </w:rPr>
        <w:t xml:space="preserve"> that has changed t</w:t>
      </w:r>
      <w:r w:rsidR="00F42ED2">
        <w:rPr>
          <w:sz w:val="24"/>
          <w:szCs w:val="24"/>
        </w:rPr>
        <w:t>he</w:t>
      </w:r>
      <w:r w:rsidR="008251D9">
        <w:rPr>
          <w:sz w:val="24"/>
          <w:szCs w:val="24"/>
        </w:rPr>
        <w:t xml:space="preserve"> U</w:t>
      </w:r>
      <w:r w:rsidR="00137228">
        <w:rPr>
          <w:sz w:val="24"/>
          <w:szCs w:val="24"/>
        </w:rPr>
        <w:t>K</w:t>
      </w:r>
      <w:r w:rsidR="008251D9">
        <w:rPr>
          <w:sz w:val="24"/>
          <w:szCs w:val="24"/>
        </w:rPr>
        <w:t xml:space="preserve"> government policies</w:t>
      </w:r>
      <w:r w:rsidR="00E82E1A">
        <w:rPr>
          <w:sz w:val="24"/>
          <w:szCs w:val="24"/>
        </w:rPr>
        <w:t xml:space="preserve"> </w:t>
      </w:r>
      <w:r w:rsidR="0050480B">
        <w:rPr>
          <w:sz w:val="24"/>
          <w:szCs w:val="24"/>
        </w:rPr>
        <w:t xml:space="preserve">is </w:t>
      </w:r>
      <w:r w:rsidR="00E82E1A">
        <w:rPr>
          <w:sz w:val="24"/>
          <w:szCs w:val="24"/>
        </w:rPr>
        <w:t>by i</w:t>
      </w:r>
      <w:r w:rsidR="00D34FE5">
        <w:rPr>
          <w:sz w:val="24"/>
          <w:szCs w:val="24"/>
        </w:rPr>
        <w:t xml:space="preserve">ntroducing new strategies to </w:t>
      </w:r>
      <w:r w:rsidR="008437AA">
        <w:rPr>
          <w:sz w:val="24"/>
          <w:szCs w:val="24"/>
        </w:rPr>
        <w:t>extend</w:t>
      </w:r>
      <w:r w:rsidR="00D34FE5">
        <w:rPr>
          <w:sz w:val="24"/>
          <w:szCs w:val="24"/>
        </w:rPr>
        <w:t xml:space="preserve"> the skills in educational </w:t>
      </w:r>
      <w:r w:rsidR="000B0883">
        <w:rPr>
          <w:sz w:val="24"/>
          <w:szCs w:val="24"/>
        </w:rPr>
        <w:t>establishments</w:t>
      </w:r>
      <w:r w:rsidR="008A50C8">
        <w:rPr>
          <w:sz w:val="24"/>
          <w:szCs w:val="24"/>
        </w:rPr>
        <w:t>. This</w:t>
      </w:r>
      <w:r w:rsidR="000B0883">
        <w:rPr>
          <w:sz w:val="24"/>
          <w:szCs w:val="24"/>
        </w:rPr>
        <w:t xml:space="preserve"> </w:t>
      </w:r>
      <w:r w:rsidR="000F00E4">
        <w:rPr>
          <w:sz w:val="24"/>
          <w:szCs w:val="24"/>
        </w:rPr>
        <w:t xml:space="preserve">was </w:t>
      </w:r>
      <w:r w:rsidR="008A50C8">
        <w:rPr>
          <w:sz w:val="24"/>
          <w:szCs w:val="24"/>
        </w:rPr>
        <w:t xml:space="preserve">called </w:t>
      </w:r>
      <w:r w:rsidR="00E82E1A">
        <w:rPr>
          <w:sz w:val="24"/>
          <w:szCs w:val="24"/>
        </w:rPr>
        <w:t>the “</w:t>
      </w:r>
      <w:r w:rsidR="00E82E1A" w:rsidRPr="006A35B3">
        <w:rPr>
          <w:sz w:val="24"/>
          <w:szCs w:val="24"/>
        </w:rPr>
        <w:t>Dearing report</w:t>
      </w:r>
      <w:r w:rsidR="009A2E6F">
        <w:rPr>
          <w:sz w:val="24"/>
          <w:szCs w:val="24"/>
        </w:rPr>
        <w:t>”</w:t>
      </w:r>
      <w:r w:rsidR="005D7475">
        <w:rPr>
          <w:sz w:val="24"/>
          <w:szCs w:val="24"/>
        </w:rPr>
        <w:t>.</w:t>
      </w:r>
      <w:r w:rsidR="00624903">
        <w:rPr>
          <w:sz w:val="24"/>
          <w:szCs w:val="24"/>
        </w:rPr>
        <w:t xml:space="preserve"> </w:t>
      </w:r>
      <w:r w:rsidR="002705A9">
        <w:rPr>
          <w:sz w:val="24"/>
          <w:szCs w:val="24"/>
        </w:rPr>
        <w:t xml:space="preserve">In </w:t>
      </w:r>
      <w:r w:rsidR="008A50C8">
        <w:rPr>
          <w:sz w:val="24"/>
          <w:szCs w:val="24"/>
        </w:rPr>
        <w:t>July 1997,</w:t>
      </w:r>
      <w:r w:rsidR="00F45839">
        <w:rPr>
          <w:sz w:val="24"/>
          <w:szCs w:val="24"/>
        </w:rPr>
        <w:t xml:space="preserve"> the government </w:t>
      </w:r>
      <w:r w:rsidR="002433BC">
        <w:rPr>
          <w:sz w:val="24"/>
          <w:szCs w:val="24"/>
        </w:rPr>
        <w:t xml:space="preserve">appointed a </w:t>
      </w:r>
      <w:r w:rsidR="009C59C4">
        <w:rPr>
          <w:sz w:val="24"/>
          <w:szCs w:val="24"/>
        </w:rPr>
        <w:t xml:space="preserve">committee lead by the lord Dearing to </w:t>
      </w:r>
      <w:r w:rsidR="0017462B">
        <w:rPr>
          <w:sz w:val="24"/>
          <w:szCs w:val="24"/>
        </w:rPr>
        <w:t xml:space="preserve">assess the connection between education </w:t>
      </w:r>
      <w:r w:rsidR="004F1A53">
        <w:rPr>
          <w:sz w:val="24"/>
          <w:szCs w:val="24"/>
        </w:rPr>
        <w:t>and employment. As</w:t>
      </w:r>
      <w:r w:rsidR="00626FAC">
        <w:rPr>
          <w:sz w:val="24"/>
          <w:szCs w:val="24"/>
        </w:rPr>
        <w:t xml:space="preserve"> a</w:t>
      </w:r>
      <w:r w:rsidR="004F1A53">
        <w:rPr>
          <w:sz w:val="24"/>
          <w:szCs w:val="24"/>
        </w:rPr>
        <w:t xml:space="preserve"> result</w:t>
      </w:r>
      <w:r w:rsidR="00C455FB">
        <w:rPr>
          <w:sz w:val="24"/>
          <w:szCs w:val="24"/>
        </w:rPr>
        <w:t>,</w:t>
      </w:r>
      <w:r w:rsidR="00624903">
        <w:rPr>
          <w:sz w:val="24"/>
          <w:szCs w:val="24"/>
        </w:rPr>
        <w:t xml:space="preserve"> </w:t>
      </w:r>
      <w:r w:rsidR="004F1A53">
        <w:rPr>
          <w:sz w:val="24"/>
          <w:szCs w:val="24"/>
        </w:rPr>
        <w:t xml:space="preserve">the </w:t>
      </w:r>
      <w:r w:rsidR="00C455FB">
        <w:rPr>
          <w:sz w:val="24"/>
          <w:szCs w:val="24"/>
        </w:rPr>
        <w:t>government</w:t>
      </w:r>
      <w:r w:rsidR="004F1A53">
        <w:rPr>
          <w:sz w:val="24"/>
          <w:szCs w:val="24"/>
        </w:rPr>
        <w:t xml:space="preserve"> </w:t>
      </w:r>
      <w:r w:rsidR="00F45839">
        <w:rPr>
          <w:sz w:val="24"/>
          <w:szCs w:val="24"/>
        </w:rPr>
        <w:t xml:space="preserve">endorsed </w:t>
      </w:r>
      <w:r w:rsidR="000B3FDF">
        <w:rPr>
          <w:sz w:val="24"/>
          <w:szCs w:val="24"/>
        </w:rPr>
        <w:t>its</w:t>
      </w:r>
      <w:r w:rsidR="00F45839">
        <w:rPr>
          <w:sz w:val="24"/>
          <w:szCs w:val="24"/>
        </w:rPr>
        <w:t xml:space="preserve"> view</w:t>
      </w:r>
      <w:r w:rsidR="003A1B52">
        <w:rPr>
          <w:sz w:val="24"/>
          <w:szCs w:val="24"/>
        </w:rPr>
        <w:t xml:space="preserve"> that enhancing </w:t>
      </w:r>
      <w:r w:rsidR="00B80FC9">
        <w:rPr>
          <w:sz w:val="24"/>
          <w:szCs w:val="24"/>
        </w:rPr>
        <w:t xml:space="preserve">the </w:t>
      </w:r>
      <w:r w:rsidR="00947423">
        <w:rPr>
          <w:sz w:val="24"/>
          <w:szCs w:val="24"/>
        </w:rPr>
        <w:t>graduate’s</w:t>
      </w:r>
      <w:r w:rsidR="00B80FC9">
        <w:rPr>
          <w:sz w:val="24"/>
          <w:szCs w:val="24"/>
        </w:rPr>
        <w:t xml:space="preserve"> employability </w:t>
      </w:r>
      <w:r w:rsidR="00513211">
        <w:rPr>
          <w:sz w:val="24"/>
          <w:szCs w:val="24"/>
        </w:rPr>
        <w:t>is</w:t>
      </w:r>
      <w:r w:rsidR="00B80FC9">
        <w:rPr>
          <w:sz w:val="24"/>
          <w:szCs w:val="24"/>
        </w:rPr>
        <w:t xml:space="preserve"> a key task</w:t>
      </w:r>
      <w:r w:rsidR="002B33AB">
        <w:rPr>
          <w:sz w:val="24"/>
          <w:szCs w:val="24"/>
        </w:rPr>
        <w:t xml:space="preserve"> for</w:t>
      </w:r>
      <w:r w:rsidR="00B80FC9">
        <w:rPr>
          <w:sz w:val="24"/>
          <w:szCs w:val="24"/>
        </w:rPr>
        <w:t xml:space="preserve"> higher education</w:t>
      </w:r>
      <w:r w:rsidR="002B33AB">
        <w:rPr>
          <w:sz w:val="24"/>
          <w:szCs w:val="24"/>
        </w:rPr>
        <w:t>.</w:t>
      </w:r>
    </w:p>
    <w:p w14:paraId="19EDF4FD" w14:textId="7A9DBD15" w:rsidR="000F0C7B" w:rsidRPr="004E2E92" w:rsidRDefault="00295907" w:rsidP="00561CE0">
      <w:pPr>
        <w:spacing w:after="0"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Despite all efforts to boost students</w:t>
      </w:r>
      <w:r w:rsidR="00211E76">
        <w:rPr>
          <w:sz w:val="24"/>
          <w:szCs w:val="24"/>
        </w:rPr>
        <w:t>’</w:t>
      </w:r>
      <w:r>
        <w:rPr>
          <w:sz w:val="24"/>
          <w:szCs w:val="24"/>
        </w:rPr>
        <w:t xml:space="preserve"> </w:t>
      </w:r>
      <w:r w:rsidR="00BC1893">
        <w:rPr>
          <w:sz w:val="24"/>
          <w:szCs w:val="24"/>
        </w:rPr>
        <w:t xml:space="preserve">self-perception of future employability prospects, </w:t>
      </w:r>
      <w:r w:rsidR="005B22A4">
        <w:rPr>
          <w:sz w:val="24"/>
          <w:szCs w:val="24"/>
        </w:rPr>
        <w:t xml:space="preserve">various studies and </w:t>
      </w:r>
      <w:r w:rsidR="000B6806">
        <w:rPr>
          <w:sz w:val="24"/>
          <w:szCs w:val="24"/>
        </w:rPr>
        <w:t>research</w:t>
      </w:r>
      <w:r w:rsidR="005B22A4">
        <w:rPr>
          <w:sz w:val="24"/>
          <w:szCs w:val="24"/>
        </w:rPr>
        <w:t xml:space="preserve"> </w:t>
      </w:r>
      <w:r w:rsidR="00211E76">
        <w:rPr>
          <w:sz w:val="24"/>
          <w:szCs w:val="24"/>
        </w:rPr>
        <w:t>argue</w:t>
      </w:r>
      <w:r w:rsidR="00A61275">
        <w:rPr>
          <w:sz w:val="24"/>
          <w:szCs w:val="24"/>
        </w:rPr>
        <w:t>d</w:t>
      </w:r>
      <w:r w:rsidR="00211E76">
        <w:rPr>
          <w:sz w:val="24"/>
          <w:szCs w:val="24"/>
        </w:rPr>
        <w:t xml:space="preserve"> whether colleges and universities provide students</w:t>
      </w:r>
      <w:r w:rsidR="00B03D29">
        <w:rPr>
          <w:sz w:val="24"/>
          <w:szCs w:val="24"/>
        </w:rPr>
        <w:t xml:space="preserve"> the skills they need to </w:t>
      </w:r>
      <w:r w:rsidR="009901CF">
        <w:rPr>
          <w:sz w:val="24"/>
          <w:szCs w:val="24"/>
        </w:rPr>
        <w:t>have a positive impact in the economy</w:t>
      </w:r>
      <w:r w:rsidR="00B03D29">
        <w:rPr>
          <w:sz w:val="24"/>
          <w:szCs w:val="24"/>
        </w:rPr>
        <w:t xml:space="preserve"> after graduation.</w:t>
      </w:r>
      <w:r w:rsidR="00A82502">
        <w:rPr>
          <w:sz w:val="24"/>
          <w:szCs w:val="24"/>
        </w:rPr>
        <w:t xml:space="preserve"> </w:t>
      </w:r>
      <w:r w:rsidR="009B0AC7">
        <w:rPr>
          <w:sz w:val="24"/>
          <w:szCs w:val="24"/>
        </w:rPr>
        <w:t>For example</w:t>
      </w:r>
      <w:r w:rsidR="00460BF4">
        <w:rPr>
          <w:sz w:val="24"/>
          <w:szCs w:val="24"/>
        </w:rPr>
        <w:t xml:space="preserve">, </w:t>
      </w:r>
      <w:r w:rsidR="00F36320">
        <w:rPr>
          <w:sz w:val="24"/>
          <w:szCs w:val="24"/>
        </w:rPr>
        <w:lastRenderedPageBreak/>
        <w:t>Benb</w:t>
      </w:r>
      <w:r w:rsidR="00AC3F3B">
        <w:rPr>
          <w:sz w:val="24"/>
          <w:szCs w:val="24"/>
        </w:rPr>
        <w:t xml:space="preserve">ow </w:t>
      </w:r>
      <w:r w:rsidR="003849C1">
        <w:rPr>
          <w:sz w:val="24"/>
          <w:szCs w:val="24"/>
        </w:rPr>
        <w:t>&amp; Hora</w:t>
      </w:r>
      <w:r w:rsidR="00460BF4">
        <w:rPr>
          <w:sz w:val="24"/>
          <w:szCs w:val="24"/>
        </w:rPr>
        <w:t xml:space="preserve"> </w:t>
      </w:r>
      <w:r w:rsidR="00B57EC4">
        <w:rPr>
          <w:sz w:val="24"/>
          <w:szCs w:val="24"/>
        </w:rPr>
        <w:t>(2018</w:t>
      </w:r>
      <w:r w:rsidR="002B278C">
        <w:rPr>
          <w:sz w:val="24"/>
          <w:szCs w:val="24"/>
        </w:rPr>
        <w:t xml:space="preserve">) </w:t>
      </w:r>
      <w:r w:rsidR="00E97646">
        <w:rPr>
          <w:sz w:val="24"/>
          <w:szCs w:val="24"/>
        </w:rPr>
        <w:t>investigate</w:t>
      </w:r>
      <w:r w:rsidR="00F53FED">
        <w:rPr>
          <w:sz w:val="24"/>
          <w:szCs w:val="24"/>
        </w:rPr>
        <w:t>d</w:t>
      </w:r>
      <w:r w:rsidR="00E97646">
        <w:rPr>
          <w:sz w:val="24"/>
          <w:szCs w:val="24"/>
        </w:rPr>
        <w:t xml:space="preserve"> </w:t>
      </w:r>
      <w:r w:rsidR="00D53705">
        <w:rPr>
          <w:sz w:val="24"/>
          <w:szCs w:val="24"/>
        </w:rPr>
        <w:t>the conception of the required workplace skills in biotechn</w:t>
      </w:r>
      <w:r w:rsidR="00EF31B7">
        <w:rPr>
          <w:sz w:val="24"/>
          <w:szCs w:val="24"/>
        </w:rPr>
        <w:t xml:space="preserve">ology and manufacturing. The </w:t>
      </w:r>
      <w:r w:rsidR="00A32E94">
        <w:rPr>
          <w:sz w:val="24"/>
          <w:szCs w:val="24"/>
        </w:rPr>
        <w:t>two</w:t>
      </w:r>
      <w:r w:rsidR="00EF31B7">
        <w:rPr>
          <w:sz w:val="24"/>
          <w:szCs w:val="24"/>
        </w:rPr>
        <w:t xml:space="preserve"> authors found that </w:t>
      </w:r>
      <w:r w:rsidR="000F644F">
        <w:rPr>
          <w:sz w:val="24"/>
          <w:szCs w:val="24"/>
        </w:rPr>
        <w:t>diff</w:t>
      </w:r>
      <w:r w:rsidR="00EA07B6">
        <w:rPr>
          <w:sz w:val="24"/>
          <w:szCs w:val="24"/>
        </w:rPr>
        <w:t>eren</w:t>
      </w:r>
      <w:r w:rsidR="000F644F">
        <w:rPr>
          <w:sz w:val="24"/>
          <w:szCs w:val="24"/>
        </w:rPr>
        <w:t>t</w:t>
      </w:r>
      <w:r w:rsidR="002327FD">
        <w:rPr>
          <w:sz w:val="24"/>
          <w:szCs w:val="24"/>
        </w:rPr>
        <w:t xml:space="preserve"> factors play a role in </w:t>
      </w:r>
      <w:r w:rsidR="00C76CB4">
        <w:rPr>
          <w:sz w:val="24"/>
          <w:szCs w:val="24"/>
        </w:rPr>
        <w:t xml:space="preserve">developing important </w:t>
      </w:r>
      <w:r w:rsidR="00EA07B6">
        <w:rPr>
          <w:sz w:val="24"/>
          <w:szCs w:val="24"/>
        </w:rPr>
        <w:t>occupational</w:t>
      </w:r>
      <w:r w:rsidR="00C76CB4">
        <w:rPr>
          <w:sz w:val="24"/>
          <w:szCs w:val="24"/>
        </w:rPr>
        <w:t xml:space="preserve"> skills</w:t>
      </w:r>
      <w:r w:rsidR="002327FD">
        <w:rPr>
          <w:sz w:val="24"/>
          <w:szCs w:val="24"/>
        </w:rPr>
        <w:t xml:space="preserve"> such as </w:t>
      </w:r>
      <w:r w:rsidR="000F755A">
        <w:rPr>
          <w:sz w:val="24"/>
          <w:szCs w:val="24"/>
        </w:rPr>
        <w:t xml:space="preserve">work ethic, </w:t>
      </w:r>
      <w:r w:rsidR="005C64C8">
        <w:rPr>
          <w:sz w:val="24"/>
          <w:szCs w:val="24"/>
        </w:rPr>
        <w:t>computer expertise</w:t>
      </w:r>
      <w:r w:rsidR="000F755A">
        <w:rPr>
          <w:sz w:val="24"/>
          <w:szCs w:val="24"/>
        </w:rPr>
        <w:t>,</w:t>
      </w:r>
      <w:r w:rsidR="00CD69C7">
        <w:rPr>
          <w:sz w:val="24"/>
          <w:szCs w:val="24"/>
        </w:rPr>
        <w:t xml:space="preserve"> and even </w:t>
      </w:r>
      <w:r w:rsidR="00456079">
        <w:rPr>
          <w:sz w:val="24"/>
          <w:szCs w:val="24"/>
        </w:rPr>
        <w:t xml:space="preserve">the geography </w:t>
      </w:r>
      <w:r w:rsidR="00141BA2">
        <w:rPr>
          <w:sz w:val="24"/>
          <w:szCs w:val="24"/>
        </w:rPr>
        <w:t xml:space="preserve">and the culture of </w:t>
      </w:r>
      <w:r w:rsidR="00931EF8">
        <w:rPr>
          <w:sz w:val="24"/>
          <w:szCs w:val="24"/>
        </w:rPr>
        <w:t xml:space="preserve">organisations. They </w:t>
      </w:r>
      <w:r w:rsidR="00ED5720">
        <w:rPr>
          <w:sz w:val="24"/>
          <w:szCs w:val="24"/>
        </w:rPr>
        <w:t>conclude</w:t>
      </w:r>
      <w:r w:rsidR="00BA7AD0">
        <w:rPr>
          <w:sz w:val="24"/>
          <w:szCs w:val="24"/>
        </w:rPr>
        <w:t>d</w:t>
      </w:r>
      <w:r w:rsidR="00ED5720">
        <w:rPr>
          <w:sz w:val="24"/>
          <w:szCs w:val="24"/>
        </w:rPr>
        <w:t xml:space="preserve"> that </w:t>
      </w:r>
      <w:r w:rsidR="002B278C">
        <w:rPr>
          <w:sz w:val="24"/>
          <w:szCs w:val="24"/>
        </w:rPr>
        <w:t xml:space="preserve">educators, </w:t>
      </w:r>
      <w:r w:rsidR="00571135">
        <w:rPr>
          <w:sz w:val="24"/>
          <w:szCs w:val="24"/>
        </w:rPr>
        <w:t>employers and policy mak</w:t>
      </w:r>
      <w:r w:rsidR="003A73DB">
        <w:rPr>
          <w:sz w:val="24"/>
          <w:szCs w:val="24"/>
        </w:rPr>
        <w:t>er</w:t>
      </w:r>
      <w:r w:rsidR="008036D6">
        <w:rPr>
          <w:sz w:val="24"/>
          <w:szCs w:val="24"/>
        </w:rPr>
        <w:t>s</w:t>
      </w:r>
      <w:r w:rsidR="009F43EB">
        <w:rPr>
          <w:sz w:val="24"/>
          <w:szCs w:val="24"/>
        </w:rPr>
        <w:t xml:space="preserve"> need </w:t>
      </w:r>
      <w:r w:rsidR="0051063E">
        <w:rPr>
          <w:sz w:val="24"/>
          <w:szCs w:val="24"/>
        </w:rPr>
        <w:t>to a</w:t>
      </w:r>
      <w:r w:rsidR="003E7067">
        <w:rPr>
          <w:sz w:val="24"/>
          <w:szCs w:val="24"/>
        </w:rPr>
        <w:t>dopt</w:t>
      </w:r>
      <w:r w:rsidR="003D7EE6">
        <w:rPr>
          <w:sz w:val="24"/>
          <w:szCs w:val="24"/>
        </w:rPr>
        <w:t xml:space="preserve"> </w:t>
      </w:r>
      <w:r w:rsidR="00BE56B4">
        <w:rPr>
          <w:sz w:val="24"/>
          <w:szCs w:val="24"/>
        </w:rPr>
        <w:t xml:space="preserve">more </w:t>
      </w:r>
      <w:r w:rsidR="0048544B">
        <w:rPr>
          <w:sz w:val="24"/>
          <w:szCs w:val="24"/>
        </w:rPr>
        <w:t>concepts</w:t>
      </w:r>
      <w:r w:rsidR="00D85BB2">
        <w:rPr>
          <w:sz w:val="24"/>
          <w:szCs w:val="24"/>
        </w:rPr>
        <w:t xml:space="preserve"> </w:t>
      </w:r>
      <w:r w:rsidR="00DA3423">
        <w:rPr>
          <w:sz w:val="24"/>
          <w:szCs w:val="24"/>
        </w:rPr>
        <w:t>by</w:t>
      </w:r>
      <w:r w:rsidR="003A73DB">
        <w:rPr>
          <w:sz w:val="24"/>
          <w:szCs w:val="24"/>
        </w:rPr>
        <w:t xml:space="preserve"> consider</w:t>
      </w:r>
      <w:r w:rsidR="007C5897">
        <w:rPr>
          <w:sz w:val="24"/>
          <w:szCs w:val="24"/>
        </w:rPr>
        <w:t xml:space="preserve">ing </w:t>
      </w:r>
      <w:r w:rsidR="003A73DB">
        <w:rPr>
          <w:sz w:val="24"/>
          <w:szCs w:val="24"/>
        </w:rPr>
        <w:t>all t</w:t>
      </w:r>
      <w:r w:rsidR="00751366">
        <w:rPr>
          <w:sz w:val="24"/>
          <w:szCs w:val="24"/>
        </w:rPr>
        <w:t xml:space="preserve">he circumstantial factors </w:t>
      </w:r>
      <w:r w:rsidR="00F4137D">
        <w:rPr>
          <w:sz w:val="24"/>
          <w:szCs w:val="24"/>
        </w:rPr>
        <w:t xml:space="preserve">involved </w:t>
      </w:r>
      <w:r w:rsidR="00497090">
        <w:rPr>
          <w:sz w:val="24"/>
          <w:szCs w:val="24"/>
        </w:rPr>
        <w:t>in student employment success</w:t>
      </w:r>
      <w:r w:rsidR="001F22BD">
        <w:rPr>
          <w:sz w:val="24"/>
          <w:szCs w:val="24"/>
        </w:rPr>
        <w:t>.</w:t>
      </w:r>
      <w:r w:rsidR="003915D0">
        <w:rPr>
          <w:sz w:val="24"/>
          <w:szCs w:val="24"/>
        </w:rPr>
        <w:t xml:space="preserve"> </w:t>
      </w:r>
      <w:r w:rsidR="00D2755E">
        <w:rPr>
          <w:sz w:val="24"/>
          <w:szCs w:val="24"/>
        </w:rPr>
        <w:t>As</w:t>
      </w:r>
      <w:r w:rsidR="002819CD">
        <w:rPr>
          <w:sz w:val="24"/>
          <w:szCs w:val="24"/>
        </w:rPr>
        <w:t xml:space="preserve"> a</w:t>
      </w:r>
      <w:r w:rsidR="00D2755E">
        <w:rPr>
          <w:sz w:val="24"/>
          <w:szCs w:val="24"/>
        </w:rPr>
        <w:t xml:space="preserve"> result,</w:t>
      </w:r>
      <w:r w:rsidR="00462596">
        <w:rPr>
          <w:sz w:val="24"/>
          <w:szCs w:val="24"/>
        </w:rPr>
        <w:t xml:space="preserve"> </w:t>
      </w:r>
      <w:r w:rsidR="002819CD">
        <w:rPr>
          <w:sz w:val="24"/>
          <w:szCs w:val="24"/>
        </w:rPr>
        <w:t>i</w:t>
      </w:r>
      <w:r w:rsidR="00462596">
        <w:rPr>
          <w:sz w:val="24"/>
          <w:szCs w:val="24"/>
        </w:rPr>
        <w:t>n 201</w:t>
      </w:r>
      <w:r w:rsidR="00663635">
        <w:rPr>
          <w:sz w:val="24"/>
          <w:szCs w:val="24"/>
        </w:rPr>
        <w:t>8</w:t>
      </w:r>
      <w:r w:rsidR="00462596">
        <w:rPr>
          <w:sz w:val="24"/>
          <w:szCs w:val="24"/>
        </w:rPr>
        <w:t xml:space="preserve">, </w:t>
      </w:r>
      <w:r w:rsidR="00263CBC">
        <w:rPr>
          <w:sz w:val="24"/>
          <w:szCs w:val="24"/>
        </w:rPr>
        <w:t xml:space="preserve">a </w:t>
      </w:r>
      <w:r w:rsidR="00264A37">
        <w:rPr>
          <w:sz w:val="24"/>
          <w:szCs w:val="24"/>
        </w:rPr>
        <w:t>new</w:t>
      </w:r>
      <w:r w:rsidR="005A2B50">
        <w:rPr>
          <w:sz w:val="24"/>
          <w:szCs w:val="24"/>
        </w:rPr>
        <w:t xml:space="preserve"> reg</w:t>
      </w:r>
      <w:r w:rsidR="00DA085B">
        <w:rPr>
          <w:sz w:val="24"/>
          <w:szCs w:val="24"/>
        </w:rPr>
        <w:t>ulator</w:t>
      </w:r>
      <w:r w:rsidR="00436BFE">
        <w:rPr>
          <w:sz w:val="24"/>
          <w:szCs w:val="24"/>
        </w:rPr>
        <w:t xml:space="preserve"> </w:t>
      </w:r>
      <w:r w:rsidR="0063732B">
        <w:rPr>
          <w:sz w:val="24"/>
          <w:szCs w:val="24"/>
        </w:rPr>
        <w:t>known</w:t>
      </w:r>
      <w:r w:rsidR="00DA085B">
        <w:rPr>
          <w:sz w:val="24"/>
          <w:szCs w:val="24"/>
        </w:rPr>
        <w:t xml:space="preserve"> </w:t>
      </w:r>
      <w:r w:rsidR="00C139DC">
        <w:rPr>
          <w:sz w:val="24"/>
          <w:szCs w:val="24"/>
        </w:rPr>
        <w:t>as”</w:t>
      </w:r>
      <w:r w:rsidR="0063732B">
        <w:rPr>
          <w:sz w:val="24"/>
          <w:szCs w:val="24"/>
        </w:rPr>
        <w:t xml:space="preserve"> </w:t>
      </w:r>
      <w:r w:rsidR="00132415" w:rsidRPr="007E2EA6">
        <w:rPr>
          <w:sz w:val="24"/>
          <w:szCs w:val="24"/>
        </w:rPr>
        <w:t>Office For Student</w:t>
      </w:r>
      <w:r w:rsidR="00A04833" w:rsidRPr="007E2EA6">
        <w:rPr>
          <w:sz w:val="24"/>
          <w:szCs w:val="24"/>
        </w:rPr>
        <w:t>”</w:t>
      </w:r>
      <w:r w:rsidR="00132415">
        <w:rPr>
          <w:sz w:val="24"/>
          <w:szCs w:val="24"/>
        </w:rPr>
        <w:t xml:space="preserve"> </w:t>
      </w:r>
      <w:r w:rsidR="00205331">
        <w:rPr>
          <w:sz w:val="24"/>
          <w:szCs w:val="24"/>
        </w:rPr>
        <w:t xml:space="preserve">was </w:t>
      </w:r>
      <w:r w:rsidR="00F8037B">
        <w:rPr>
          <w:sz w:val="24"/>
          <w:szCs w:val="24"/>
        </w:rPr>
        <w:t>initiated</w:t>
      </w:r>
      <w:r w:rsidR="002C7D78">
        <w:rPr>
          <w:sz w:val="24"/>
          <w:szCs w:val="24"/>
        </w:rPr>
        <w:t xml:space="preserve"> </w:t>
      </w:r>
      <w:r w:rsidR="00346F24">
        <w:rPr>
          <w:sz w:val="24"/>
          <w:szCs w:val="24"/>
        </w:rPr>
        <w:t xml:space="preserve">by the </w:t>
      </w:r>
      <w:r w:rsidR="007B1720">
        <w:rPr>
          <w:sz w:val="24"/>
          <w:szCs w:val="24"/>
        </w:rPr>
        <w:t xml:space="preserve">Higher </w:t>
      </w:r>
      <w:r w:rsidR="005A2B50">
        <w:rPr>
          <w:sz w:val="24"/>
          <w:szCs w:val="24"/>
        </w:rPr>
        <w:t xml:space="preserve">Education Act </w:t>
      </w:r>
      <w:proofErr w:type="gramStart"/>
      <w:r w:rsidR="005A2B50">
        <w:rPr>
          <w:sz w:val="24"/>
          <w:szCs w:val="24"/>
        </w:rPr>
        <w:t>2017</w:t>
      </w:r>
      <w:r w:rsidR="00F86438">
        <w:rPr>
          <w:sz w:val="24"/>
          <w:szCs w:val="24"/>
        </w:rPr>
        <w:t xml:space="preserve"> </w:t>
      </w:r>
      <w:r w:rsidR="00EF1618">
        <w:rPr>
          <w:sz w:val="24"/>
          <w:szCs w:val="24"/>
        </w:rPr>
        <w:t xml:space="preserve"> to</w:t>
      </w:r>
      <w:proofErr w:type="gramEnd"/>
      <w:r w:rsidR="00EF1618">
        <w:rPr>
          <w:sz w:val="24"/>
          <w:szCs w:val="24"/>
        </w:rPr>
        <w:t xml:space="preserve"> tackle </w:t>
      </w:r>
      <w:r w:rsidR="00946FB6">
        <w:rPr>
          <w:sz w:val="24"/>
          <w:szCs w:val="24"/>
        </w:rPr>
        <w:t xml:space="preserve">the challenges facing </w:t>
      </w:r>
      <w:r w:rsidR="00776EFA">
        <w:rPr>
          <w:sz w:val="24"/>
          <w:szCs w:val="24"/>
        </w:rPr>
        <w:t>the graduate</w:t>
      </w:r>
      <w:r w:rsidR="00CA2FF9">
        <w:rPr>
          <w:sz w:val="24"/>
          <w:szCs w:val="24"/>
        </w:rPr>
        <w:t>s’</w:t>
      </w:r>
      <w:r w:rsidR="00776EFA">
        <w:rPr>
          <w:sz w:val="24"/>
          <w:szCs w:val="24"/>
        </w:rPr>
        <w:t xml:space="preserve"> employability</w:t>
      </w:r>
      <w:r w:rsidR="00B535DE">
        <w:rPr>
          <w:sz w:val="24"/>
          <w:szCs w:val="24"/>
        </w:rPr>
        <w:t>.</w:t>
      </w:r>
    </w:p>
    <w:p w14:paraId="03468881" w14:textId="7A7ADB4F" w:rsidR="00C950E7" w:rsidRDefault="00C950E7" w:rsidP="00561CE0">
      <w:pPr>
        <w:spacing w:line="480" w:lineRule="auto"/>
        <w:jc w:val="both"/>
        <w:rPr>
          <w:b/>
          <w:bCs/>
          <w:sz w:val="24"/>
          <w:szCs w:val="24"/>
        </w:rPr>
      </w:pPr>
    </w:p>
    <w:p w14:paraId="22136217" w14:textId="7ADC9225" w:rsidR="000E4302" w:rsidRDefault="00C950E7" w:rsidP="00561CE0">
      <w:pPr>
        <w:spacing w:line="480" w:lineRule="auto"/>
        <w:jc w:val="both"/>
        <w:rPr>
          <w:b/>
          <w:bCs/>
          <w:sz w:val="36"/>
          <w:szCs w:val="36"/>
        </w:rPr>
      </w:pPr>
      <w:r w:rsidRPr="00EE6431">
        <w:rPr>
          <w:b/>
          <w:bCs/>
          <w:sz w:val="36"/>
          <w:szCs w:val="36"/>
        </w:rPr>
        <w:t xml:space="preserve">       3</w:t>
      </w:r>
      <w:r w:rsidR="00CD7BB1">
        <w:rPr>
          <w:b/>
          <w:bCs/>
          <w:sz w:val="36"/>
          <w:szCs w:val="36"/>
        </w:rPr>
        <w:t xml:space="preserve">. </w:t>
      </w:r>
      <w:r w:rsidR="00263CBC">
        <w:rPr>
          <w:b/>
          <w:bCs/>
          <w:sz w:val="36"/>
          <w:szCs w:val="36"/>
        </w:rPr>
        <w:t>M</w:t>
      </w:r>
      <w:r w:rsidR="00EE6431" w:rsidRPr="00EE6431">
        <w:rPr>
          <w:b/>
          <w:bCs/>
          <w:sz w:val="36"/>
          <w:szCs w:val="36"/>
        </w:rPr>
        <w:t>ethods</w:t>
      </w:r>
    </w:p>
    <w:p w14:paraId="1E2D1295" w14:textId="5BED94B1" w:rsidR="00CE2F7D" w:rsidRPr="00376B7E" w:rsidRDefault="00793FA5" w:rsidP="00561CE0">
      <w:pPr>
        <w:spacing w:after="0" w:line="480" w:lineRule="auto"/>
        <w:jc w:val="both"/>
        <w:rPr>
          <w:sz w:val="24"/>
          <w:szCs w:val="24"/>
        </w:rPr>
      </w:pPr>
      <w:r w:rsidRPr="00376B7E">
        <w:rPr>
          <w:sz w:val="24"/>
          <w:szCs w:val="24"/>
        </w:rPr>
        <w:t xml:space="preserve">This survey is extracted from Eurobarometer </w:t>
      </w:r>
      <w:r w:rsidR="00B432B1" w:rsidRPr="00376B7E">
        <w:rPr>
          <w:sz w:val="24"/>
          <w:szCs w:val="24"/>
        </w:rPr>
        <w:t>“</w:t>
      </w:r>
      <w:r w:rsidR="00B432B1" w:rsidRPr="003F283C">
        <w:rPr>
          <w:rFonts w:ascii="Vijaya" w:hAnsi="Vijaya" w:cs="Vijaya"/>
          <w:sz w:val="28"/>
          <w:szCs w:val="28"/>
        </w:rPr>
        <w:t xml:space="preserve">Employers’ perception and </w:t>
      </w:r>
      <w:r w:rsidR="004C7A30" w:rsidRPr="003F283C">
        <w:rPr>
          <w:rFonts w:ascii="Vijaya" w:hAnsi="Vijaya" w:cs="Vijaya"/>
          <w:sz w:val="28"/>
          <w:szCs w:val="28"/>
        </w:rPr>
        <w:t>of graduate</w:t>
      </w:r>
      <w:r w:rsidR="004C7A30" w:rsidRPr="003F283C">
        <w:rPr>
          <w:sz w:val="28"/>
          <w:szCs w:val="28"/>
        </w:rPr>
        <w:t xml:space="preserve"> </w:t>
      </w:r>
      <w:r w:rsidR="004C7A30" w:rsidRPr="003F283C">
        <w:rPr>
          <w:rFonts w:ascii="Vijaya" w:hAnsi="Vijaya" w:cs="Vijaya"/>
          <w:sz w:val="28"/>
          <w:szCs w:val="28"/>
        </w:rPr>
        <w:t>employability”</w:t>
      </w:r>
      <w:r w:rsidR="00215C05" w:rsidRPr="00376B7E">
        <w:rPr>
          <w:sz w:val="24"/>
          <w:szCs w:val="24"/>
        </w:rPr>
        <w:t xml:space="preserve"> </w:t>
      </w:r>
      <w:r w:rsidR="009C5709" w:rsidRPr="00376B7E">
        <w:rPr>
          <w:sz w:val="24"/>
          <w:szCs w:val="24"/>
        </w:rPr>
        <w:t>(N304)</w:t>
      </w:r>
      <w:r w:rsidR="002828F1" w:rsidRPr="00376B7E">
        <w:rPr>
          <w:sz w:val="24"/>
          <w:szCs w:val="24"/>
        </w:rPr>
        <w:t xml:space="preserve"> to give a clear view and understanding </w:t>
      </w:r>
      <w:r w:rsidR="004E0EC5" w:rsidRPr="00376B7E">
        <w:rPr>
          <w:sz w:val="24"/>
          <w:szCs w:val="24"/>
        </w:rPr>
        <w:t xml:space="preserve">of </w:t>
      </w:r>
      <w:r w:rsidR="008A62D6" w:rsidRPr="00376B7E">
        <w:rPr>
          <w:sz w:val="24"/>
          <w:szCs w:val="24"/>
        </w:rPr>
        <w:t xml:space="preserve">how graduates are </w:t>
      </w:r>
      <w:r w:rsidR="00002511" w:rsidRPr="00376B7E">
        <w:rPr>
          <w:sz w:val="24"/>
          <w:szCs w:val="24"/>
        </w:rPr>
        <w:t>recruited by ob</w:t>
      </w:r>
      <w:r w:rsidR="00D1672E" w:rsidRPr="00376B7E">
        <w:rPr>
          <w:sz w:val="24"/>
          <w:szCs w:val="24"/>
        </w:rPr>
        <w:t xml:space="preserve">serving at least 50 workers in different </w:t>
      </w:r>
      <w:r w:rsidR="008A642B" w:rsidRPr="00376B7E">
        <w:rPr>
          <w:sz w:val="24"/>
          <w:szCs w:val="24"/>
        </w:rPr>
        <w:t xml:space="preserve">departments in various European </w:t>
      </w:r>
      <w:r w:rsidR="003D7D32" w:rsidRPr="00376B7E">
        <w:rPr>
          <w:sz w:val="24"/>
          <w:szCs w:val="24"/>
        </w:rPr>
        <w:t>organisations.</w:t>
      </w:r>
      <w:r w:rsidR="00930E4B" w:rsidRPr="00376B7E">
        <w:rPr>
          <w:sz w:val="24"/>
          <w:szCs w:val="24"/>
        </w:rPr>
        <w:t xml:space="preserve"> </w:t>
      </w:r>
    </w:p>
    <w:p w14:paraId="37C71AB1" w14:textId="07F9C99C" w:rsidR="00A37E9A" w:rsidRPr="00376B7E" w:rsidRDefault="003C749F" w:rsidP="00561CE0">
      <w:pPr>
        <w:spacing w:after="0" w:line="480" w:lineRule="auto"/>
        <w:jc w:val="both"/>
        <w:rPr>
          <w:sz w:val="24"/>
          <w:szCs w:val="24"/>
        </w:rPr>
      </w:pPr>
      <w:r w:rsidRPr="00376B7E">
        <w:rPr>
          <w:sz w:val="24"/>
          <w:szCs w:val="24"/>
        </w:rPr>
        <w:t xml:space="preserve"> </w:t>
      </w:r>
      <w:r w:rsidR="00930E4B" w:rsidRPr="00376B7E">
        <w:rPr>
          <w:sz w:val="24"/>
          <w:szCs w:val="24"/>
        </w:rPr>
        <w:t xml:space="preserve">Among the </w:t>
      </w:r>
      <w:r w:rsidR="00197650" w:rsidRPr="00376B7E">
        <w:rPr>
          <w:sz w:val="24"/>
          <w:szCs w:val="24"/>
        </w:rPr>
        <w:t xml:space="preserve">main </w:t>
      </w:r>
      <w:r w:rsidR="00557E70" w:rsidRPr="00376B7E">
        <w:rPr>
          <w:sz w:val="24"/>
          <w:szCs w:val="24"/>
        </w:rPr>
        <w:t xml:space="preserve">aspects </w:t>
      </w:r>
      <w:r w:rsidR="002810CB" w:rsidRPr="00376B7E">
        <w:rPr>
          <w:sz w:val="24"/>
          <w:szCs w:val="24"/>
        </w:rPr>
        <w:t xml:space="preserve">that will be </w:t>
      </w:r>
      <w:r w:rsidR="003B547B" w:rsidRPr="00376B7E">
        <w:rPr>
          <w:sz w:val="24"/>
          <w:szCs w:val="24"/>
        </w:rPr>
        <w:t xml:space="preserve">discussed in this </w:t>
      </w:r>
      <w:r w:rsidR="007D3DE3" w:rsidRPr="00376B7E">
        <w:rPr>
          <w:sz w:val="24"/>
          <w:szCs w:val="24"/>
        </w:rPr>
        <w:t>methodology</w:t>
      </w:r>
      <w:r w:rsidR="00CE2F7D" w:rsidRPr="00376B7E">
        <w:rPr>
          <w:sz w:val="24"/>
          <w:szCs w:val="24"/>
        </w:rPr>
        <w:t xml:space="preserve">: </w:t>
      </w:r>
    </w:p>
    <w:p w14:paraId="6F91C8AD" w14:textId="3B8C459F" w:rsidR="00E83A45" w:rsidRPr="00376B7E" w:rsidRDefault="000D22D3" w:rsidP="00561CE0">
      <w:pPr>
        <w:pStyle w:val="ListParagraph"/>
        <w:numPr>
          <w:ilvl w:val="0"/>
          <w:numId w:val="9"/>
        </w:numPr>
        <w:spacing w:line="480" w:lineRule="auto"/>
        <w:jc w:val="both"/>
        <w:rPr>
          <w:sz w:val="24"/>
          <w:szCs w:val="24"/>
        </w:rPr>
      </w:pPr>
      <w:r w:rsidRPr="00376B7E">
        <w:rPr>
          <w:sz w:val="24"/>
          <w:szCs w:val="24"/>
        </w:rPr>
        <w:t>How essential for g</w:t>
      </w:r>
      <w:r w:rsidR="0008580E" w:rsidRPr="00376B7E">
        <w:rPr>
          <w:sz w:val="24"/>
          <w:szCs w:val="24"/>
        </w:rPr>
        <w:t>ra</w:t>
      </w:r>
      <w:r w:rsidRPr="00376B7E">
        <w:rPr>
          <w:sz w:val="24"/>
          <w:szCs w:val="24"/>
        </w:rPr>
        <w:t>duates</w:t>
      </w:r>
      <w:r w:rsidR="00495889" w:rsidRPr="00376B7E">
        <w:rPr>
          <w:sz w:val="24"/>
          <w:szCs w:val="24"/>
        </w:rPr>
        <w:t xml:space="preserve"> to have various aptitudes and capacities.</w:t>
      </w:r>
    </w:p>
    <w:p w14:paraId="49EF1D90" w14:textId="211EDA77" w:rsidR="00EC70D4" w:rsidRPr="00376B7E" w:rsidRDefault="00D96925" w:rsidP="00561CE0">
      <w:pPr>
        <w:pStyle w:val="ListParagraph"/>
        <w:numPr>
          <w:ilvl w:val="0"/>
          <w:numId w:val="9"/>
        </w:numPr>
        <w:spacing w:line="480" w:lineRule="auto"/>
        <w:jc w:val="both"/>
        <w:rPr>
          <w:sz w:val="24"/>
          <w:szCs w:val="24"/>
        </w:rPr>
      </w:pPr>
      <w:r w:rsidRPr="00376B7E">
        <w:rPr>
          <w:sz w:val="24"/>
          <w:szCs w:val="24"/>
        </w:rPr>
        <w:t>Companies challenges in recruiting graduates.</w:t>
      </w:r>
    </w:p>
    <w:p w14:paraId="37AFBE14" w14:textId="551276F6" w:rsidR="00A719BD" w:rsidRPr="00376B7E" w:rsidRDefault="00A719BD" w:rsidP="00561CE0">
      <w:pPr>
        <w:pStyle w:val="ListParagraph"/>
        <w:numPr>
          <w:ilvl w:val="0"/>
          <w:numId w:val="9"/>
        </w:numPr>
        <w:spacing w:after="0" w:line="480" w:lineRule="auto"/>
        <w:jc w:val="both"/>
        <w:rPr>
          <w:sz w:val="24"/>
          <w:szCs w:val="24"/>
        </w:rPr>
      </w:pPr>
      <w:r w:rsidRPr="00376B7E">
        <w:rPr>
          <w:sz w:val="24"/>
          <w:szCs w:val="24"/>
        </w:rPr>
        <w:t xml:space="preserve">Opinion on </w:t>
      </w:r>
      <w:r w:rsidR="00A577F7" w:rsidRPr="00376B7E">
        <w:rPr>
          <w:sz w:val="24"/>
          <w:szCs w:val="24"/>
        </w:rPr>
        <w:t xml:space="preserve">finding </w:t>
      </w:r>
      <w:r w:rsidR="0008580E" w:rsidRPr="00376B7E">
        <w:rPr>
          <w:sz w:val="24"/>
          <w:szCs w:val="24"/>
        </w:rPr>
        <w:t>new ways to increase graduates’ employability.</w:t>
      </w:r>
    </w:p>
    <w:p w14:paraId="5B08CE27" w14:textId="74FA405D" w:rsidR="003D7D32" w:rsidRPr="00376B7E" w:rsidRDefault="00843CF2" w:rsidP="00561CE0">
      <w:pPr>
        <w:spacing w:line="480" w:lineRule="auto"/>
        <w:jc w:val="both"/>
        <w:rPr>
          <w:sz w:val="24"/>
          <w:szCs w:val="24"/>
        </w:rPr>
      </w:pPr>
      <w:r w:rsidRPr="00376B7E">
        <w:rPr>
          <w:sz w:val="24"/>
          <w:szCs w:val="24"/>
        </w:rPr>
        <w:t xml:space="preserve"> </w:t>
      </w:r>
      <w:r w:rsidR="00094E3A" w:rsidRPr="00376B7E">
        <w:rPr>
          <w:sz w:val="24"/>
          <w:szCs w:val="24"/>
        </w:rPr>
        <w:t>Th</w:t>
      </w:r>
      <w:r w:rsidR="00C74987" w:rsidRPr="00376B7E">
        <w:rPr>
          <w:sz w:val="24"/>
          <w:szCs w:val="24"/>
        </w:rPr>
        <w:t xml:space="preserve">e study </w:t>
      </w:r>
      <w:r w:rsidR="00615F1B" w:rsidRPr="00376B7E">
        <w:rPr>
          <w:sz w:val="24"/>
          <w:szCs w:val="24"/>
        </w:rPr>
        <w:t xml:space="preserve">was conducted in all 27 </w:t>
      </w:r>
      <w:r w:rsidR="0012041B" w:rsidRPr="00376B7E">
        <w:rPr>
          <w:sz w:val="24"/>
          <w:szCs w:val="24"/>
        </w:rPr>
        <w:t>European</w:t>
      </w:r>
      <w:r w:rsidR="00615F1B" w:rsidRPr="00376B7E">
        <w:rPr>
          <w:sz w:val="24"/>
          <w:szCs w:val="24"/>
        </w:rPr>
        <w:t xml:space="preserve"> countries </w:t>
      </w:r>
      <w:r w:rsidR="0012041B" w:rsidRPr="00376B7E">
        <w:rPr>
          <w:sz w:val="24"/>
          <w:szCs w:val="24"/>
        </w:rPr>
        <w:t xml:space="preserve">including Norway, Turkey, </w:t>
      </w:r>
      <w:r w:rsidR="00DE4453" w:rsidRPr="00376B7E">
        <w:rPr>
          <w:sz w:val="24"/>
          <w:szCs w:val="24"/>
        </w:rPr>
        <w:t>Iceland and Croatia</w:t>
      </w:r>
      <w:r w:rsidR="00B76402" w:rsidRPr="00376B7E">
        <w:rPr>
          <w:sz w:val="24"/>
          <w:szCs w:val="24"/>
        </w:rPr>
        <w:t xml:space="preserve"> in which companies</w:t>
      </w:r>
      <w:r w:rsidR="00352A8D" w:rsidRPr="00376B7E">
        <w:rPr>
          <w:sz w:val="24"/>
          <w:szCs w:val="24"/>
        </w:rPr>
        <w:t xml:space="preserve"> hired higher education graduates </w:t>
      </w:r>
      <w:r w:rsidR="007241E6" w:rsidRPr="00376B7E">
        <w:rPr>
          <w:sz w:val="24"/>
          <w:szCs w:val="24"/>
        </w:rPr>
        <w:t>in 10 years.</w:t>
      </w:r>
      <w:r w:rsidR="000623DB" w:rsidRPr="00376B7E">
        <w:rPr>
          <w:sz w:val="24"/>
          <w:szCs w:val="24"/>
        </w:rPr>
        <w:t xml:space="preserve"> Business, economic studies, and </w:t>
      </w:r>
      <w:r w:rsidR="00D95292" w:rsidRPr="00376B7E">
        <w:rPr>
          <w:sz w:val="24"/>
          <w:szCs w:val="24"/>
        </w:rPr>
        <w:t xml:space="preserve">engineering were the major </w:t>
      </w:r>
      <w:r w:rsidR="006459A1" w:rsidRPr="00376B7E">
        <w:rPr>
          <w:sz w:val="24"/>
          <w:szCs w:val="24"/>
        </w:rPr>
        <w:t>subje</w:t>
      </w:r>
      <w:r w:rsidR="00B068C6" w:rsidRPr="00376B7E">
        <w:rPr>
          <w:sz w:val="24"/>
          <w:szCs w:val="24"/>
        </w:rPr>
        <w:t>cts</w:t>
      </w:r>
      <w:r w:rsidR="00D95292" w:rsidRPr="00376B7E">
        <w:rPr>
          <w:sz w:val="24"/>
          <w:szCs w:val="24"/>
        </w:rPr>
        <w:t xml:space="preserve"> (55% of companies) </w:t>
      </w:r>
      <w:r w:rsidR="0011371E" w:rsidRPr="00376B7E">
        <w:rPr>
          <w:sz w:val="24"/>
          <w:szCs w:val="24"/>
        </w:rPr>
        <w:t>although</w:t>
      </w:r>
      <w:r w:rsidR="00010318" w:rsidRPr="00376B7E">
        <w:rPr>
          <w:sz w:val="24"/>
          <w:szCs w:val="24"/>
        </w:rPr>
        <w:t xml:space="preserve"> </w:t>
      </w:r>
      <w:r w:rsidR="004C021F" w:rsidRPr="00376B7E">
        <w:rPr>
          <w:sz w:val="24"/>
          <w:szCs w:val="24"/>
        </w:rPr>
        <w:t xml:space="preserve">the recruitment </w:t>
      </w:r>
      <w:r w:rsidR="00E66490" w:rsidRPr="00376B7E">
        <w:rPr>
          <w:sz w:val="24"/>
          <w:szCs w:val="24"/>
        </w:rPr>
        <w:t xml:space="preserve">was from a wide range of educational </w:t>
      </w:r>
      <w:r w:rsidR="00D20925" w:rsidRPr="00376B7E">
        <w:rPr>
          <w:sz w:val="24"/>
          <w:szCs w:val="24"/>
        </w:rPr>
        <w:t>domains.</w:t>
      </w:r>
      <w:r w:rsidR="0011371E" w:rsidRPr="00376B7E">
        <w:rPr>
          <w:sz w:val="24"/>
          <w:szCs w:val="24"/>
        </w:rPr>
        <w:t xml:space="preserve"> A total of </w:t>
      </w:r>
      <w:r w:rsidR="00FB2503" w:rsidRPr="00376B7E">
        <w:rPr>
          <w:sz w:val="24"/>
          <w:szCs w:val="24"/>
        </w:rPr>
        <w:t xml:space="preserve">7036 organizations were </w:t>
      </w:r>
      <w:r w:rsidR="00F10A98" w:rsidRPr="00376B7E">
        <w:rPr>
          <w:sz w:val="24"/>
          <w:szCs w:val="24"/>
        </w:rPr>
        <w:t xml:space="preserve">evaluated </w:t>
      </w:r>
      <w:r w:rsidR="002F1D9A" w:rsidRPr="00376B7E">
        <w:rPr>
          <w:sz w:val="24"/>
          <w:szCs w:val="24"/>
        </w:rPr>
        <w:t>between August 30</w:t>
      </w:r>
      <w:r w:rsidR="002F1D9A" w:rsidRPr="00376B7E">
        <w:rPr>
          <w:sz w:val="24"/>
          <w:szCs w:val="24"/>
          <w:vertAlign w:val="superscript"/>
        </w:rPr>
        <w:t>th</w:t>
      </w:r>
      <w:r w:rsidR="002F1D9A" w:rsidRPr="00376B7E">
        <w:rPr>
          <w:sz w:val="24"/>
          <w:szCs w:val="24"/>
        </w:rPr>
        <w:t xml:space="preserve"> and September 7</w:t>
      </w:r>
      <w:r w:rsidR="002F1D9A" w:rsidRPr="00376B7E">
        <w:rPr>
          <w:sz w:val="24"/>
          <w:szCs w:val="24"/>
          <w:vertAlign w:val="superscript"/>
        </w:rPr>
        <w:t>th</w:t>
      </w:r>
      <w:r w:rsidR="004534B5" w:rsidRPr="00376B7E">
        <w:rPr>
          <w:sz w:val="24"/>
          <w:szCs w:val="24"/>
        </w:rPr>
        <w:t>, 2010</w:t>
      </w:r>
      <w:r w:rsidR="00865825" w:rsidRPr="00376B7E">
        <w:rPr>
          <w:sz w:val="24"/>
          <w:szCs w:val="24"/>
        </w:rPr>
        <w:t xml:space="preserve"> by fixed line telephone technique.</w:t>
      </w:r>
      <w:r w:rsidR="000D359E" w:rsidRPr="00376B7E">
        <w:rPr>
          <w:sz w:val="24"/>
          <w:szCs w:val="24"/>
        </w:rPr>
        <w:t xml:space="preserve"> Three quarters of them (76%) were medium sized (</w:t>
      </w:r>
      <w:r w:rsidR="00F72D15" w:rsidRPr="00376B7E">
        <w:rPr>
          <w:sz w:val="24"/>
          <w:szCs w:val="24"/>
        </w:rPr>
        <w:t>50-249 employees)</w:t>
      </w:r>
      <w:r w:rsidR="00C70B12" w:rsidRPr="00376B7E">
        <w:rPr>
          <w:sz w:val="24"/>
          <w:szCs w:val="24"/>
        </w:rPr>
        <w:t xml:space="preserve"> and </w:t>
      </w:r>
      <w:r w:rsidR="003E0CDD" w:rsidRPr="00376B7E">
        <w:rPr>
          <w:sz w:val="24"/>
          <w:szCs w:val="24"/>
        </w:rPr>
        <w:t xml:space="preserve">rest </w:t>
      </w:r>
      <w:r w:rsidR="00224C4E" w:rsidRPr="00376B7E">
        <w:rPr>
          <w:sz w:val="24"/>
          <w:szCs w:val="24"/>
        </w:rPr>
        <w:lastRenderedPageBreak/>
        <w:t xml:space="preserve">(24%) </w:t>
      </w:r>
      <w:r w:rsidR="003E0CDD" w:rsidRPr="00376B7E">
        <w:rPr>
          <w:sz w:val="24"/>
          <w:szCs w:val="24"/>
        </w:rPr>
        <w:t>were large (250</w:t>
      </w:r>
      <w:ins w:id="0" w:author="Mohamed Trissia">
        <w:r w:rsidR="00373015" w:rsidRPr="00376B7E">
          <w:rPr>
            <w:sz w:val="24"/>
            <w:szCs w:val="24"/>
          </w:rPr>
          <w:t xml:space="preserve"> </w:t>
        </w:r>
      </w:ins>
      <w:r w:rsidR="00F72163" w:rsidRPr="00376B7E">
        <w:rPr>
          <w:sz w:val="24"/>
          <w:szCs w:val="24"/>
        </w:rPr>
        <w:t>or more</w:t>
      </w:r>
      <w:r w:rsidR="00224C4E" w:rsidRPr="00376B7E">
        <w:rPr>
          <w:sz w:val="24"/>
          <w:szCs w:val="24"/>
        </w:rPr>
        <w:t>).</w:t>
      </w:r>
      <w:r w:rsidR="00F72163" w:rsidRPr="00376B7E">
        <w:rPr>
          <w:sz w:val="24"/>
          <w:szCs w:val="24"/>
        </w:rPr>
        <w:t xml:space="preserve"> Furthermore, 36% of the surveyed companies were</w:t>
      </w:r>
      <w:r w:rsidR="00CB74AA" w:rsidRPr="00376B7E">
        <w:rPr>
          <w:sz w:val="24"/>
          <w:szCs w:val="24"/>
        </w:rPr>
        <w:t xml:space="preserve"> </w:t>
      </w:r>
      <w:r w:rsidR="00F72163" w:rsidRPr="00376B7E">
        <w:rPr>
          <w:sz w:val="24"/>
          <w:szCs w:val="24"/>
        </w:rPr>
        <w:t>active in</w:t>
      </w:r>
      <w:r w:rsidR="00CB74AA" w:rsidRPr="00376B7E">
        <w:rPr>
          <w:sz w:val="24"/>
          <w:szCs w:val="24"/>
        </w:rPr>
        <w:t xml:space="preserve"> different sectors </w:t>
      </w:r>
      <w:r w:rsidR="00AF2188" w:rsidRPr="00376B7E">
        <w:rPr>
          <w:sz w:val="24"/>
          <w:szCs w:val="24"/>
        </w:rPr>
        <w:t>as follows:</w:t>
      </w:r>
      <w:r w:rsidR="00F72163" w:rsidRPr="00376B7E">
        <w:rPr>
          <w:sz w:val="24"/>
          <w:szCs w:val="24"/>
        </w:rPr>
        <w:t xml:space="preserve"> industry, 23% non-public, 17% public, 12% accommodation and food service</w:t>
      </w:r>
      <w:r w:rsidR="00AF2188" w:rsidRPr="00376B7E">
        <w:rPr>
          <w:sz w:val="24"/>
          <w:szCs w:val="24"/>
        </w:rPr>
        <w:t>s</w:t>
      </w:r>
      <w:r w:rsidR="00F72163" w:rsidRPr="00376B7E">
        <w:rPr>
          <w:sz w:val="24"/>
          <w:szCs w:val="24"/>
        </w:rPr>
        <w:t>, and 12% transport and construction.</w:t>
      </w:r>
    </w:p>
    <w:p w14:paraId="721E67EF" w14:textId="138624E1" w:rsidR="00D20925" w:rsidRPr="00A37E9A" w:rsidRDefault="00D20925" w:rsidP="00561CE0">
      <w:pPr>
        <w:spacing w:line="480" w:lineRule="auto"/>
        <w:jc w:val="both"/>
      </w:pPr>
      <w:r>
        <w:t xml:space="preserve"> </w:t>
      </w:r>
    </w:p>
    <w:p w14:paraId="3B618ADC" w14:textId="6BCB0C3E" w:rsidR="00312DC1" w:rsidRDefault="00CE1E99" w:rsidP="00561CE0">
      <w:pPr>
        <w:spacing w:line="480" w:lineRule="auto"/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4</w:t>
      </w:r>
      <w:r w:rsidR="00CD7BB1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 xml:space="preserve"> Results:</w:t>
      </w:r>
    </w:p>
    <w:p w14:paraId="5EE20897" w14:textId="02DB2A49" w:rsidR="00820733" w:rsidRPr="00376B7E" w:rsidRDefault="007A6095" w:rsidP="00561CE0">
      <w:pPr>
        <w:spacing w:line="480" w:lineRule="auto"/>
        <w:jc w:val="both"/>
        <w:rPr>
          <w:sz w:val="24"/>
          <w:szCs w:val="24"/>
        </w:rPr>
      </w:pPr>
      <w:r w:rsidRPr="00376B7E">
        <w:rPr>
          <w:sz w:val="24"/>
          <w:szCs w:val="24"/>
        </w:rPr>
        <w:t xml:space="preserve">Significant </w:t>
      </w:r>
      <w:r w:rsidR="00E62466" w:rsidRPr="00376B7E">
        <w:rPr>
          <w:sz w:val="24"/>
          <w:szCs w:val="24"/>
        </w:rPr>
        <w:t xml:space="preserve">results </w:t>
      </w:r>
      <w:r w:rsidR="000C7E5B">
        <w:rPr>
          <w:sz w:val="24"/>
          <w:szCs w:val="24"/>
        </w:rPr>
        <w:t xml:space="preserve">were </w:t>
      </w:r>
      <w:r w:rsidR="00E62466" w:rsidRPr="00376B7E">
        <w:rPr>
          <w:sz w:val="24"/>
          <w:szCs w:val="24"/>
        </w:rPr>
        <w:t xml:space="preserve">collected </w:t>
      </w:r>
      <w:r w:rsidR="00D364ED" w:rsidRPr="00376B7E">
        <w:rPr>
          <w:sz w:val="24"/>
          <w:szCs w:val="24"/>
        </w:rPr>
        <w:t>after asking the employers of the sur</w:t>
      </w:r>
      <w:r w:rsidR="00E764C6" w:rsidRPr="00376B7E">
        <w:rPr>
          <w:sz w:val="24"/>
          <w:szCs w:val="24"/>
        </w:rPr>
        <w:t>veyed European countries if they had hired hi</w:t>
      </w:r>
      <w:r w:rsidR="000D21F8" w:rsidRPr="00376B7E">
        <w:rPr>
          <w:sz w:val="24"/>
          <w:szCs w:val="24"/>
        </w:rPr>
        <w:t xml:space="preserve">gh education graduates last five years and if they plan to rehire such </w:t>
      </w:r>
      <w:r w:rsidR="000F5776" w:rsidRPr="00376B7E">
        <w:rPr>
          <w:sz w:val="24"/>
          <w:szCs w:val="24"/>
        </w:rPr>
        <w:t>graduates</w:t>
      </w:r>
      <w:r w:rsidR="000D21F8" w:rsidRPr="00376B7E">
        <w:rPr>
          <w:sz w:val="24"/>
          <w:szCs w:val="24"/>
        </w:rPr>
        <w:t xml:space="preserve"> next </w:t>
      </w:r>
      <w:r w:rsidR="002D63C6" w:rsidRPr="00376B7E">
        <w:rPr>
          <w:sz w:val="24"/>
          <w:szCs w:val="24"/>
        </w:rPr>
        <w:t>5 years</w:t>
      </w:r>
      <w:r w:rsidR="00065EB6">
        <w:rPr>
          <w:sz w:val="24"/>
          <w:szCs w:val="24"/>
        </w:rPr>
        <w:t xml:space="preserve"> </w:t>
      </w:r>
      <w:r w:rsidR="005341CE">
        <w:rPr>
          <w:sz w:val="24"/>
          <w:szCs w:val="24"/>
        </w:rPr>
        <w:t>(European Commission 2010)</w:t>
      </w:r>
      <w:r w:rsidR="002D63C6" w:rsidRPr="00376B7E">
        <w:rPr>
          <w:sz w:val="24"/>
          <w:szCs w:val="24"/>
        </w:rPr>
        <w:t xml:space="preserve">. For instance, </w:t>
      </w:r>
      <w:r w:rsidR="00F4707C" w:rsidRPr="00376B7E">
        <w:rPr>
          <w:sz w:val="24"/>
          <w:szCs w:val="24"/>
        </w:rPr>
        <w:t>53% of Romanian and Czech</w:t>
      </w:r>
      <w:r w:rsidR="00E06E73" w:rsidRPr="00376B7E">
        <w:rPr>
          <w:sz w:val="24"/>
          <w:szCs w:val="24"/>
        </w:rPr>
        <w:t xml:space="preserve">, </w:t>
      </w:r>
      <w:r w:rsidR="00F20001" w:rsidRPr="00376B7E">
        <w:rPr>
          <w:sz w:val="24"/>
          <w:szCs w:val="24"/>
        </w:rPr>
        <w:t xml:space="preserve">and </w:t>
      </w:r>
      <w:r w:rsidR="00EE2CE9" w:rsidRPr="00376B7E">
        <w:rPr>
          <w:sz w:val="24"/>
          <w:szCs w:val="24"/>
        </w:rPr>
        <w:t>92% in Iceland</w:t>
      </w:r>
      <w:r w:rsidR="00C1157F" w:rsidRPr="00376B7E">
        <w:rPr>
          <w:sz w:val="24"/>
          <w:szCs w:val="24"/>
        </w:rPr>
        <w:t>ers</w:t>
      </w:r>
      <w:r w:rsidR="00EE2CE9" w:rsidRPr="00376B7E">
        <w:rPr>
          <w:sz w:val="24"/>
          <w:szCs w:val="24"/>
        </w:rPr>
        <w:t xml:space="preserve"> and </w:t>
      </w:r>
      <w:r w:rsidR="00D03B95" w:rsidRPr="00376B7E">
        <w:rPr>
          <w:sz w:val="24"/>
          <w:szCs w:val="24"/>
        </w:rPr>
        <w:t>Estonian</w:t>
      </w:r>
      <w:r w:rsidR="00D13692" w:rsidRPr="00376B7E">
        <w:rPr>
          <w:sz w:val="24"/>
          <w:szCs w:val="24"/>
        </w:rPr>
        <w:t xml:space="preserve"> b</w:t>
      </w:r>
      <w:r w:rsidR="00825F96" w:rsidRPr="00376B7E">
        <w:rPr>
          <w:sz w:val="24"/>
          <w:szCs w:val="24"/>
        </w:rPr>
        <w:t xml:space="preserve">osses agreed. However, </w:t>
      </w:r>
      <w:r w:rsidR="00E54173" w:rsidRPr="00376B7E">
        <w:rPr>
          <w:sz w:val="24"/>
          <w:szCs w:val="24"/>
        </w:rPr>
        <w:t>33</w:t>
      </w:r>
      <w:r w:rsidR="00814E7D" w:rsidRPr="00376B7E">
        <w:rPr>
          <w:sz w:val="24"/>
          <w:szCs w:val="24"/>
        </w:rPr>
        <w:t>% Irish, 34% Italian, and 35</w:t>
      </w:r>
      <w:r w:rsidR="00C1157F" w:rsidRPr="00376B7E">
        <w:rPr>
          <w:sz w:val="24"/>
          <w:szCs w:val="24"/>
        </w:rPr>
        <w:t>%</w:t>
      </w:r>
      <w:r w:rsidR="0042125D" w:rsidRPr="00376B7E">
        <w:rPr>
          <w:sz w:val="24"/>
          <w:szCs w:val="24"/>
        </w:rPr>
        <w:t xml:space="preserve"> Lithuanian respondents said they hired graduates </w:t>
      </w:r>
      <w:r w:rsidR="00C102DF" w:rsidRPr="00376B7E">
        <w:rPr>
          <w:sz w:val="24"/>
          <w:szCs w:val="24"/>
        </w:rPr>
        <w:t xml:space="preserve">last 5 years but were not </w:t>
      </w:r>
      <w:r w:rsidR="00AE6548" w:rsidRPr="00376B7E">
        <w:rPr>
          <w:sz w:val="24"/>
          <w:szCs w:val="24"/>
        </w:rPr>
        <w:t>hiring such graduates the following 5 years</w:t>
      </w:r>
      <w:r w:rsidR="00E023C0" w:rsidRPr="00376B7E">
        <w:rPr>
          <w:sz w:val="24"/>
          <w:szCs w:val="24"/>
        </w:rPr>
        <w:t xml:space="preserve"> (figure</w:t>
      </w:r>
      <w:r w:rsidR="00B8430E">
        <w:rPr>
          <w:sz w:val="24"/>
          <w:szCs w:val="24"/>
        </w:rPr>
        <w:t xml:space="preserve"> </w:t>
      </w:r>
      <w:r w:rsidR="00E023C0" w:rsidRPr="00376B7E">
        <w:rPr>
          <w:sz w:val="24"/>
          <w:szCs w:val="24"/>
        </w:rPr>
        <w:t>1).</w:t>
      </w:r>
      <w:r w:rsidR="00CB45DB" w:rsidRPr="00376B7E">
        <w:rPr>
          <w:sz w:val="24"/>
          <w:szCs w:val="24"/>
        </w:rPr>
        <w:t xml:space="preserve"> </w:t>
      </w:r>
    </w:p>
    <w:p w14:paraId="02294401" w14:textId="4BB7C6E5" w:rsidR="00D24355" w:rsidRPr="001E0C70" w:rsidRDefault="007C3F2D" w:rsidP="00561CE0">
      <w:pPr>
        <w:spacing w:line="480" w:lineRule="auto"/>
        <w:jc w:val="both"/>
      </w:pPr>
      <w:r w:rsidRPr="001E0C70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D9A01DE" wp14:editId="7E77A0C9">
            <wp:simplePos x="0" y="0"/>
            <wp:positionH relativeFrom="margin">
              <wp:posOffset>615315</wp:posOffset>
            </wp:positionH>
            <wp:positionV relativeFrom="paragraph">
              <wp:posOffset>334010</wp:posOffset>
            </wp:positionV>
            <wp:extent cx="4705350" cy="2171065"/>
            <wp:effectExtent l="0" t="0" r="0" b="635"/>
            <wp:wrapSquare wrapText="bothSides"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ell phon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2171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D24355" w:rsidRPr="001E0C70">
        <w:rPr>
          <w:sz w:val="28"/>
          <w:szCs w:val="28"/>
        </w:rPr>
        <w:t>Figure</w:t>
      </w:r>
      <w:r w:rsidR="00B8430E">
        <w:rPr>
          <w:sz w:val="28"/>
          <w:szCs w:val="28"/>
        </w:rPr>
        <w:t xml:space="preserve"> </w:t>
      </w:r>
      <w:r w:rsidR="00D24355" w:rsidRPr="001E0C70">
        <w:rPr>
          <w:sz w:val="28"/>
          <w:szCs w:val="28"/>
        </w:rPr>
        <w:t>1</w:t>
      </w:r>
      <w:r w:rsidR="001E0C70">
        <w:rPr>
          <w:sz w:val="28"/>
          <w:szCs w:val="28"/>
        </w:rPr>
        <w:t xml:space="preserve">: </w:t>
      </w:r>
      <w:r w:rsidR="0051603C">
        <w:rPr>
          <w:sz w:val="28"/>
          <w:szCs w:val="28"/>
        </w:rPr>
        <w:t>European Commission (2010)</w:t>
      </w:r>
    </w:p>
    <w:p w14:paraId="345AE601" w14:textId="72E3C315" w:rsidR="0040575F" w:rsidRDefault="0040575F" w:rsidP="00561CE0">
      <w:pPr>
        <w:spacing w:line="480" w:lineRule="auto"/>
        <w:jc w:val="both"/>
        <w:rPr>
          <w:b/>
          <w:bCs/>
          <w:sz w:val="28"/>
          <w:szCs w:val="28"/>
        </w:rPr>
      </w:pPr>
    </w:p>
    <w:p w14:paraId="6EDB95B3" w14:textId="790AEA09" w:rsidR="00145BD6" w:rsidRDefault="00145BD6" w:rsidP="00561CE0">
      <w:pPr>
        <w:spacing w:line="480" w:lineRule="auto"/>
        <w:jc w:val="both"/>
        <w:rPr>
          <w:b/>
          <w:bCs/>
          <w:noProof/>
          <w:sz w:val="28"/>
          <w:szCs w:val="28"/>
        </w:rPr>
      </w:pPr>
    </w:p>
    <w:p w14:paraId="32C15EC5" w14:textId="7389BFC6" w:rsidR="00145BD6" w:rsidRDefault="00145BD6" w:rsidP="00561CE0">
      <w:pPr>
        <w:spacing w:line="480" w:lineRule="auto"/>
        <w:jc w:val="both"/>
        <w:rPr>
          <w:b/>
          <w:bCs/>
          <w:noProof/>
          <w:sz w:val="28"/>
          <w:szCs w:val="28"/>
        </w:rPr>
      </w:pPr>
    </w:p>
    <w:p w14:paraId="068EFFED" w14:textId="36FCE2D1" w:rsidR="00145BD6" w:rsidRDefault="00145BD6" w:rsidP="00561CE0">
      <w:pPr>
        <w:spacing w:line="480" w:lineRule="auto"/>
        <w:jc w:val="both"/>
        <w:rPr>
          <w:b/>
          <w:bCs/>
          <w:noProof/>
          <w:sz w:val="28"/>
          <w:szCs w:val="28"/>
        </w:rPr>
      </w:pPr>
    </w:p>
    <w:p w14:paraId="1E963CDA" w14:textId="04A93145" w:rsidR="00145BD6" w:rsidRDefault="00145BD6" w:rsidP="00561CE0">
      <w:pPr>
        <w:spacing w:line="480" w:lineRule="auto"/>
        <w:jc w:val="both"/>
        <w:rPr>
          <w:b/>
          <w:bCs/>
          <w:noProof/>
          <w:sz w:val="28"/>
          <w:szCs w:val="28"/>
        </w:rPr>
      </w:pPr>
    </w:p>
    <w:p w14:paraId="69D3CEC6" w14:textId="7DB0704C" w:rsidR="00145BD6" w:rsidRDefault="00145BD6" w:rsidP="00561CE0">
      <w:pPr>
        <w:spacing w:line="480" w:lineRule="auto"/>
        <w:jc w:val="both"/>
        <w:rPr>
          <w:b/>
          <w:bCs/>
          <w:noProof/>
          <w:sz w:val="28"/>
          <w:szCs w:val="28"/>
        </w:rPr>
      </w:pPr>
    </w:p>
    <w:p w14:paraId="6A3A9F4C" w14:textId="09CCDB37" w:rsidR="0040575F" w:rsidRPr="0040575F" w:rsidRDefault="0040575F" w:rsidP="00561CE0">
      <w:pPr>
        <w:spacing w:line="480" w:lineRule="auto"/>
        <w:jc w:val="both"/>
        <w:rPr>
          <w:sz w:val="28"/>
          <w:szCs w:val="28"/>
        </w:rPr>
      </w:pPr>
    </w:p>
    <w:p w14:paraId="3980FC01" w14:textId="2DAD4F19" w:rsidR="003A785B" w:rsidRDefault="00D42B41" w:rsidP="00561CE0">
      <w:pPr>
        <w:spacing w:line="480" w:lineRule="auto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lastRenderedPageBreak/>
        <w:t>4.</w:t>
      </w:r>
      <w:r w:rsidR="00817C9F" w:rsidRPr="00954673">
        <w:rPr>
          <w:b/>
          <w:bCs/>
          <w:sz w:val="24"/>
          <w:szCs w:val="24"/>
        </w:rPr>
        <w:t xml:space="preserve">2 </w:t>
      </w:r>
      <w:r w:rsidR="00A95F75" w:rsidRPr="00954673">
        <w:rPr>
          <w:b/>
          <w:bCs/>
          <w:sz w:val="24"/>
          <w:szCs w:val="24"/>
          <w:u w:val="single"/>
        </w:rPr>
        <w:t xml:space="preserve">Important skills </w:t>
      </w:r>
      <w:r w:rsidR="003E7540" w:rsidRPr="00954673">
        <w:rPr>
          <w:b/>
          <w:bCs/>
          <w:sz w:val="24"/>
          <w:szCs w:val="24"/>
          <w:u w:val="single"/>
        </w:rPr>
        <w:t>for graduates hiring</w:t>
      </w:r>
    </w:p>
    <w:p w14:paraId="44C19341" w14:textId="656394FF" w:rsidR="00F63BA5" w:rsidRPr="00376B7E" w:rsidRDefault="004669F6" w:rsidP="00561CE0">
      <w:pPr>
        <w:spacing w:line="480" w:lineRule="auto"/>
        <w:ind w:firstLine="720"/>
        <w:jc w:val="both"/>
        <w:rPr>
          <w:sz w:val="24"/>
          <w:szCs w:val="24"/>
        </w:rPr>
      </w:pPr>
      <w:r w:rsidRPr="00863F85">
        <w:rPr>
          <w:noProof/>
        </w:rPr>
        <w:drawing>
          <wp:anchor distT="0" distB="0" distL="114300" distR="114300" simplePos="0" relativeHeight="251658241" behindDoc="1" locked="0" layoutInCell="1" allowOverlap="1" wp14:anchorId="7D6CA851" wp14:editId="7FBF8A42">
            <wp:simplePos x="0" y="0"/>
            <wp:positionH relativeFrom="margin">
              <wp:posOffset>2790825</wp:posOffset>
            </wp:positionH>
            <wp:positionV relativeFrom="paragraph">
              <wp:posOffset>306705</wp:posOffset>
            </wp:positionV>
            <wp:extent cx="3419475" cy="2854325"/>
            <wp:effectExtent l="0" t="0" r="9525" b="3175"/>
            <wp:wrapSquare wrapText="bothSides"/>
            <wp:docPr id="5" name="Picture 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shot of a cell phon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285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63F85">
        <w:rPr>
          <w:sz w:val="24"/>
          <w:szCs w:val="24"/>
        </w:rPr>
        <w:t xml:space="preserve">                           </w:t>
      </w:r>
      <w:r w:rsidR="00863F85">
        <w:rPr>
          <w:sz w:val="24"/>
          <w:szCs w:val="24"/>
        </w:rPr>
        <w:t xml:space="preserve">                                              Figure</w:t>
      </w:r>
      <w:r w:rsidR="00F4195E">
        <w:rPr>
          <w:sz w:val="24"/>
          <w:szCs w:val="24"/>
        </w:rPr>
        <w:t xml:space="preserve"> </w:t>
      </w:r>
      <w:r w:rsidR="002112ED">
        <w:rPr>
          <w:sz w:val="24"/>
          <w:szCs w:val="24"/>
        </w:rPr>
        <w:t>2</w:t>
      </w:r>
      <w:r w:rsidR="00F11CE5">
        <w:rPr>
          <w:sz w:val="24"/>
          <w:szCs w:val="24"/>
        </w:rPr>
        <w:t>: European</w:t>
      </w:r>
      <w:r w:rsidR="00460635">
        <w:rPr>
          <w:sz w:val="24"/>
          <w:szCs w:val="24"/>
        </w:rPr>
        <w:t xml:space="preserve"> </w:t>
      </w:r>
      <w:r w:rsidR="00F11CE5">
        <w:rPr>
          <w:sz w:val="24"/>
          <w:szCs w:val="24"/>
        </w:rPr>
        <w:t>Commission (2010)</w:t>
      </w:r>
      <w:r w:rsidRPr="00863F85">
        <w:rPr>
          <w:sz w:val="24"/>
          <w:szCs w:val="24"/>
        </w:rPr>
        <w:t xml:space="preserve">                                             </w:t>
      </w:r>
      <w:r w:rsidR="003A785B">
        <w:rPr>
          <w:sz w:val="24"/>
          <w:szCs w:val="24"/>
        </w:rPr>
        <w:t xml:space="preserve">  </w:t>
      </w:r>
      <w:r w:rsidR="003C40F0" w:rsidRPr="00376B7E">
        <w:rPr>
          <w:sz w:val="24"/>
          <w:szCs w:val="24"/>
        </w:rPr>
        <w:t xml:space="preserve"> </w:t>
      </w:r>
      <w:r w:rsidR="003A785B">
        <w:rPr>
          <w:sz w:val="24"/>
          <w:szCs w:val="24"/>
        </w:rPr>
        <w:t xml:space="preserve">       </w:t>
      </w:r>
      <w:r w:rsidR="00E51AAD" w:rsidRPr="00376B7E">
        <w:rPr>
          <w:sz w:val="24"/>
          <w:szCs w:val="24"/>
        </w:rPr>
        <w:t xml:space="preserve">Roughly </w:t>
      </w:r>
      <w:r w:rsidR="00C35531" w:rsidRPr="00376B7E">
        <w:rPr>
          <w:sz w:val="24"/>
          <w:szCs w:val="24"/>
        </w:rPr>
        <w:t>all the European employers</w:t>
      </w:r>
      <w:r w:rsidR="00C400A3" w:rsidRPr="00376B7E">
        <w:rPr>
          <w:sz w:val="24"/>
          <w:szCs w:val="24"/>
        </w:rPr>
        <w:t xml:space="preserve"> (</w:t>
      </w:r>
      <w:r w:rsidR="00AB439C" w:rsidRPr="00376B7E">
        <w:rPr>
          <w:sz w:val="24"/>
          <w:szCs w:val="24"/>
        </w:rPr>
        <w:t>up to 98%)</w:t>
      </w:r>
      <w:r w:rsidR="00C35531" w:rsidRPr="00376B7E">
        <w:rPr>
          <w:sz w:val="24"/>
          <w:szCs w:val="24"/>
        </w:rPr>
        <w:t xml:space="preserve"> mentioned that employability skills </w:t>
      </w:r>
      <w:r w:rsidR="004D2924" w:rsidRPr="00376B7E">
        <w:rPr>
          <w:sz w:val="24"/>
          <w:szCs w:val="24"/>
        </w:rPr>
        <w:t>were “very” or “rather” im</w:t>
      </w:r>
      <w:r w:rsidR="001D3D16" w:rsidRPr="00376B7E">
        <w:rPr>
          <w:sz w:val="24"/>
          <w:szCs w:val="24"/>
        </w:rPr>
        <w:t xml:space="preserve">portant for </w:t>
      </w:r>
      <w:r w:rsidR="00EA77C7" w:rsidRPr="00376B7E">
        <w:rPr>
          <w:sz w:val="24"/>
          <w:szCs w:val="24"/>
        </w:rPr>
        <w:t>engaging graduate</w:t>
      </w:r>
      <w:r w:rsidR="001D3D16" w:rsidRPr="00376B7E">
        <w:rPr>
          <w:sz w:val="24"/>
          <w:szCs w:val="24"/>
        </w:rPr>
        <w:t xml:space="preserve"> to the labour market.</w:t>
      </w:r>
      <w:r w:rsidR="0076140C" w:rsidRPr="00376B7E">
        <w:rPr>
          <w:sz w:val="24"/>
          <w:szCs w:val="24"/>
        </w:rPr>
        <w:t xml:space="preserve"> 67% of these employers </w:t>
      </w:r>
      <w:r w:rsidR="004D4EA1" w:rsidRPr="00376B7E">
        <w:rPr>
          <w:sz w:val="24"/>
          <w:szCs w:val="24"/>
        </w:rPr>
        <w:t xml:space="preserve">emphasized that team working is </w:t>
      </w:r>
      <w:r w:rsidR="00F8604D" w:rsidRPr="00376B7E">
        <w:rPr>
          <w:sz w:val="24"/>
          <w:szCs w:val="24"/>
        </w:rPr>
        <w:t xml:space="preserve">essential skill </w:t>
      </w:r>
      <w:r w:rsidR="00CE6D9A">
        <w:rPr>
          <w:sz w:val="24"/>
          <w:szCs w:val="24"/>
        </w:rPr>
        <w:t>and</w:t>
      </w:r>
      <w:r w:rsidR="00F8604D" w:rsidRPr="00376B7E">
        <w:rPr>
          <w:sz w:val="24"/>
          <w:szCs w:val="24"/>
        </w:rPr>
        <w:t xml:space="preserve"> between</w:t>
      </w:r>
      <w:r w:rsidR="00DF3FA7" w:rsidRPr="00376B7E">
        <w:rPr>
          <w:sz w:val="24"/>
          <w:szCs w:val="24"/>
        </w:rPr>
        <w:t xml:space="preserve"> 58% and 62% replied that </w:t>
      </w:r>
      <w:r w:rsidR="005A2465" w:rsidRPr="00376B7E">
        <w:rPr>
          <w:sz w:val="24"/>
          <w:szCs w:val="24"/>
        </w:rPr>
        <w:t xml:space="preserve">abilities such as communication, </w:t>
      </w:r>
      <w:r w:rsidR="00F01F8A" w:rsidRPr="00376B7E">
        <w:rPr>
          <w:sz w:val="24"/>
          <w:szCs w:val="24"/>
        </w:rPr>
        <w:t xml:space="preserve">technology, ready to learn, and problem solving </w:t>
      </w:r>
      <w:r w:rsidR="004120A1" w:rsidRPr="00376B7E">
        <w:rPr>
          <w:sz w:val="24"/>
          <w:szCs w:val="24"/>
        </w:rPr>
        <w:t>were</w:t>
      </w:r>
      <w:r w:rsidR="00E807BD" w:rsidRPr="00376B7E">
        <w:rPr>
          <w:sz w:val="24"/>
          <w:szCs w:val="24"/>
        </w:rPr>
        <w:t xml:space="preserve"> </w:t>
      </w:r>
      <w:r w:rsidR="0034224D" w:rsidRPr="00376B7E">
        <w:rPr>
          <w:sz w:val="24"/>
          <w:szCs w:val="24"/>
        </w:rPr>
        <w:t xml:space="preserve">very important </w:t>
      </w:r>
      <w:r w:rsidR="00070AFC" w:rsidRPr="00376B7E">
        <w:rPr>
          <w:sz w:val="24"/>
          <w:szCs w:val="24"/>
        </w:rPr>
        <w:t>in graduates’ hiring process.</w:t>
      </w:r>
      <w:r w:rsidR="0022493F" w:rsidRPr="00376B7E">
        <w:rPr>
          <w:sz w:val="24"/>
          <w:szCs w:val="24"/>
        </w:rPr>
        <w:t xml:space="preserve"> However, 33% </w:t>
      </w:r>
      <w:r w:rsidR="005E5586" w:rsidRPr="00376B7E">
        <w:rPr>
          <w:sz w:val="24"/>
          <w:szCs w:val="24"/>
        </w:rPr>
        <w:t xml:space="preserve">of them considered foreign language skill as </w:t>
      </w:r>
      <w:r w:rsidR="00F91C66" w:rsidRPr="00376B7E">
        <w:rPr>
          <w:sz w:val="24"/>
          <w:szCs w:val="24"/>
        </w:rPr>
        <w:t>important one.</w:t>
      </w:r>
      <w:r w:rsidR="007A49F4" w:rsidRPr="00376B7E">
        <w:rPr>
          <w:sz w:val="24"/>
          <w:szCs w:val="24"/>
        </w:rPr>
        <w:t xml:space="preserve"> Figure</w:t>
      </w:r>
      <w:r w:rsidR="00BB6EBB" w:rsidRPr="00376B7E">
        <w:rPr>
          <w:sz w:val="24"/>
          <w:szCs w:val="24"/>
        </w:rPr>
        <w:t xml:space="preserve"> </w:t>
      </w:r>
      <w:r w:rsidR="007A49F4" w:rsidRPr="00376B7E">
        <w:rPr>
          <w:sz w:val="24"/>
          <w:szCs w:val="24"/>
        </w:rPr>
        <w:t>3 sh</w:t>
      </w:r>
      <w:r w:rsidR="00584A4B">
        <w:rPr>
          <w:sz w:val="24"/>
          <w:szCs w:val="24"/>
        </w:rPr>
        <w:t>ow</w:t>
      </w:r>
      <w:r w:rsidR="00243EB6">
        <w:rPr>
          <w:sz w:val="24"/>
          <w:szCs w:val="24"/>
        </w:rPr>
        <w:t>s</w:t>
      </w:r>
      <w:r w:rsidR="007A49F4" w:rsidRPr="00376B7E">
        <w:rPr>
          <w:sz w:val="24"/>
          <w:szCs w:val="24"/>
        </w:rPr>
        <w:t xml:space="preserve"> </w:t>
      </w:r>
      <w:r w:rsidR="00EC05DB" w:rsidRPr="00376B7E">
        <w:rPr>
          <w:sz w:val="24"/>
          <w:szCs w:val="24"/>
        </w:rPr>
        <w:t>the averaging rating for every skill</w:t>
      </w:r>
      <w:r w:rsidR="000F24C4" w:rsidRPr="00376B7E">
        <w:rPr>
          <w:sz w:val="24"/>
          <w:szCs w:val="24"/>
        </w:rPr>
        <w:t>.</w:t>
      </w:r>
      <w:r w:rsidR="00F2284F" w:rsidRPr="00376B7E">
        <w:rPr>
          <w:sz w:val="24"/>
          <w:szCs w:val="24"/>
        </w:rPr>
        <w:t xml:space="preserve"> </w:t>
      </w:r>
    </w:p>
    <w:p w14:paraId="529A49B5" w14:textId="135E79EF" w:rsidR="003C40F0" w:rsidRPr="00376B7E" w:rsidRDefault="003C40F0" w:rsidP="00561CE0">
      <w:pPr>
        <w:spacing w:after="0" w:line="480" w:lineRule="auto"/>
        <w:jc w:val="both"/>
        <w:rPr>
          <w:sz w:val="24"/>
          <w:szCs w:val="24"/>
        </w:rPr>
      </w:pPr>
      <w:r w:rsidRPr="00376B7E">
        <w:rPr>
          <w:sz w:val="24"/>
          <w:szCs w:val="24"/>
        </w:rPr>
        <w:t xml:space="preserve">    </w:t>
      </w:r>
      <w:r w:rsidR="009C0C21" w:rsidRPr="00376B7E">
        <w:rPr>
          <w:sz w:val="24"/>
          <w:szCs w:val="24"/>
        </w:rPr>
        <w:t>The</w:t>
      </w:r>
      <w:r w:rsidR="00EB7BD5" w:rsidRPr="00376B7E">
        <w:rPr>
          <w:sz w:val="24"/>
          <w:szCs w:val="24"/>
        </w:rPr>
        <w:t xml:space="preserve"> </w:t>
      </w:r>
      <w:r w:rsidR="00F4195E" w:rsidRPr="00376B7E">
        <w:rPr>
          <w:sz w:val="24"/>
          <w:szCs w:val="24"/>
        </w:rPr>
        <w:t>data</w:t>
      </w:r>
      <w:r w:rsidR="00EB7BD5" w:rsidRPr="00376B7E">
        <w:rPr>
          <w:sz w:val="24"/>
          <w:szCs w:val="24"/>
        </w:rPr>
        <w:t xml:space="preserve"> shown in</w:t>
      </w:r>
      <w:r w:rsidR="00CD3D6C" w:rsidRPr="00376B7E">
        <w:rPr>
          <w:sz w:val="24"/>
          <w:szCs w:val="24"/>
        </w:rPr>
        <w:t xml:space="preserve"> figure </w:t>
      </w:r>
      <w:r w:rsidR="004E3252">
        <w:rPr>
          <w:sz w:val="24"/>
          <w:szCs w:val="24"/>
        </w:rPr>
        <w:t>2</w:t>
      </w:r>
      <w:r w:rsidR="00CD3D6C" w:rsidRPr="00376B7E">
        <w:rPr>
          <w:sz w:val="24"/>
          <w:szCs w:val="24"/>
        </w:rPr>
        <w:t xml:space="preserve"> </w:t>
      </w:r>
      <w:r w:rsidR="001D32AF" w:rsidRPr="00376B7E">
        <w:rPr>
          <w:sz w:val="24"/>
          <w:szCs w:val="24"/>
        </w:rPr>
        <w:t>w</w:t>
      </w:r>
      <w:r w:rsidR="00F4195E">
        <w:rPr>
          <w:sz w:val="24"/>
          <w:szCs w:val="24"/>
        </w:rPr>
        <w:t xml:space="preserve">as </w:t>
      </w:r>
      <w:r w:rsidR="009312D8" w:rsidRPr="00376B7E">
        <w:rPr>
          <w:sz w:val="24"/>
          <w:szCs w:val="24"/>
        </w:rPr>
        <w:t>a</w:t>
      </w:r>
      <w:r w:rsidR="001D32AF" w:rsidRPr="00376B7E">
        <w:rPr>
          <w:sz w:val="24"/>
          <w:szCs w:val="24"/>
        </w:rPr>
        <w:t xml:space="preserve">ffected </w:t>
      </w:r>
      <w:r w:rsidR="009312D8" w:rsidRPr="00376B7E">
        <w:rPr>
          <w:sz w:val="24"/>
          <w:szCs w:val="24"/>
        </w:rPr>
        <w:t>by two major factors</w:t>
      </w:r>
      <w:r w:rsidR="00425394" w:rsidRPr="00376B7E">
        <w:rPr>
          <w:sz w:val="24"/>
          <w:szCs w:val="24"/>
        </w:rPr>
        <w:t>:</w:t>
      </w:r>
    </w:p>
    <w:p w14:paraId="2035125F" w14:textId="06114227" w:rsidR="006B65F3" w:rsidRPr="00376B7E" w:rsidRDefault="00C668AD" w:rsidP="00561CE0">
      <w:pPr>
        <w:spacing w:after="0" w:line="480" w:lineRule="auto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First factor</w:t>
      </w:r>
      <w:r w:rsidR="000F43A7">
        <w:rPr>
          <w:sz w:val="24"/>
          <w:szCs w:val="24"/>
          <w:u w:val="single"/>
        </w:rPr>
        <w:t>,</w:t>
      </w:r>
      <w:r w:rsidR="00425394" w:rsidRPr="00376B7E">
        <w:rPr>
          <w:sz w:val="24"/>
          <w:szCs w:val="24"/>
          <w:u w:val="single"/>
        </w:rPr>
        <w:t xml:space="preserve"> </w:t>
      </w:r>
      <w:r w:rsidR="006B65F3" w:rsidRPr="00376B7E">
        <w:rPr>
          <w:sz w:val="24"/>
          <w:szCs w:val="24"/>
          <w:u w:val="single"/>
        </w:rPr>
        <w:t xml:space="preserve">Organisation </w:t>
      </w:r>
      <w:r w:rsidR="006C472D" w:rsidRPr="00376B7E">
        <w:rPr>
          <w:sz w:val="24"/>
          <w:szCs w:val="24"/>
          <w:u w:val="single"/>
        </w:rPr>
        <w:t>characteristics</w:t>
      </w:r>
      <w:r w:rsidR="007A25EF" w:rsidRPr="00376B7E">
        <w:rPr>
          <w:sz w:val="24"/>
          <w:szCs w:val="24"/>
        </w:rPr>
        <w:t xml:space="preserve">: </w:t>
      </w:r>
      <w:r w:rsidR="00F86E37" w:rsidRPr="00376B7E">
        <w:rPr>
          <w:sz w:val="24"/>
          <w:szCs w:val="24"/>
        </w:rPr>
        <w:t>34% mid-sized compan</w:t>
      </w:r>
      <w:r w:rsidR="004820A3" w:rsidRPr="00376B7E">
        <w:rPr>
          <w:sz w:val="24"/>
          <w:szCs w:val="24"/>
        </w:rPr>
        <w:t xml:space="preserve">ies’ </w:t>
      </w:r>
      <w:r w:rsidR="0067155B" w:rsidRPr="00376B7E">
        <w:rPr>
          <w:sz w:val="24"/>
          <w:szCs w:val="24"/>
        </w:rPr>
        <w:t>managers</w:t>
      </w:r>
      <w:r w:rsidR="00603840" w:rsidRPr="00376B7E">
        <w:rPr>
          <w:sz w:val="24"/>
          <w:szCs w:val="24"/>
        </w:rPr>
        <w:t xml:space="preserve"> </w:t>
      </w:r>
      <w:r w:rsidR="00253DD8" w:rsidRPr="00376B7E">
        <w:rPr>
          <w:sz w:val="24"/>
          <w:szCs w:val="24"/>
        </w:rPr>
        <w:t>preferred foreign language skill</w:t>
      </w:r>
      <w:r w:rsidR="00151E75" w:rsidRPr="00376B7E">
        <w:rPr>
          <w:sz w:val="24"/>
          <w:szCs w:val="24"/>
        </w:rPr>
        <w:t xml:space="preserve">s </w:t>
      </w:r>
      <w:r w:rsidR="002F1FCE" w:rsidRPr="00376B7E">
        <w:rPr>
          <w:sz w:val="24"/>
          <w:szCs w:val="24"/>
        </w:rPr>
        <w:t xml:space="preserve">than </w:t>
      </w:r>
      <w:r w:rsidR="00A84A42" w:rsidRPr="00376B7E">
        <w:rPr>
          <w:sz w:val="24"/>
          <w:szCs w:val="24"/>
        </w:rPr>
        <w:t>any other abili</w:t>
      </w:r>
      <w:r w:rsidR="00983A0F" w:rsidRPr="00376B7E">
        <w:rPr>
          <w:sz w:val="24"/>
          <w:szCs w:val="24"/>
        </w:rPr>
        <w:t xml:space="preserve">ties, whereas 63% of big </w:t>
      </w:r>
      <w:r w:rsidR="00B0768A" w:rsidRPr="00376B7E">
        <w:rPr>
          <w:sz w:val="24"/>
          <w:szCs w:val="24"/>
        </w:rPr>
        <w:t>companies’</w:t>
      </w:r>
      <w:r w:rsidR="00983A0F" w:rsidRPr="00376B7E">
        <w:rPr>
          <w:sz w:val="24"/>
          <w:szCs w:val="24"/>
        </w:rPr>
        <w:t xml:space="preserve"> </w:t>
      </w:r>
      <w:r w:rsidR="00D8483D" w:rsidRPr="00376B7E">
        <w:rPr>
          <w:sz w:val="24"/>
          <w:szCs w:val="24"/>
        </w:rPr>
        <w:t xml:space="preserve">recruiters were likely to hire graduates with communication </w:t>
      </w:r>
      <w:r w:rsidR="00B0768A" w:rsidRPr="00376B7E">
        <w:rPr>
          <w:sz w:val="24"/>
          <w:szCs w:val="24"/>
        </w:rPr>
        <w:t>and ready</w:t>
      </w:r>
      <w:r w:rsidR="00D8483D" w:rsidRPr="00376B7E">
        <w:rPr>
          <w:sz w:val="24"/>
          <w:szCs w:val="24"/>
        </w:rPr>
        <w:t xml:space="preserve"> to learn skills.</w:t>
      </w:r>
      <w:r w:rsidR="003E2389" w:rsidRPr="00376B7E">
        <w:rPr>
          <w:sz w:val="24"/>
          <w:szCs w:val="24"/>
        </w:rPr>
        <w:t xml:space="preserve">  </w:t>
      </w:r>
      <w:r w:rsidR="00162E09">
        <w:rPr>
          <w:sz w:val="24"/>
          <w:szCs w:val="24"/>
        </w:rPr>
        <w:t>Also</w:t>
      </w:r>
      <w:r w:rsidR="003E2389" w:rsidRPr="00376B7E">
        <w:rPr>
          <w:sz w:val="24"/>
          <w:szCs w:val="24"/>
        </w:rPr>
        <w:t xml:space="preserve">, </w:t>
      </w:r>
      <w:r w:rsidR="00151E75" w:rsidRPr="00376B7E">
        <w:rPr>
          <w:sz w:val="24"/>
          <w:szCs w:val="24"/>
        </w:rPr>
        <w:t>foreign language skills</w:t>
      </w:r>
      <w:r w:rsidR="00CF28B2" w:rsidRPr="00376B7E">
        <w:rPr>
          <w:sz w:val="24"/>
          <w:szCs w:val="24"/>
        </w:rPr>
        <w:t xml:space="preserve"> were more important in industry sector</w:t>
      </w:r>
      <w:r w:rsidR="004C7089" w:rsidRPr="00376B7E">
        <w:rPr>
          <w:sz w:val="24"/>
          <w:szCs w:val="24"/>
        </w:rPr>
        <w:t xml:space="preserve"> </w:t>
      </w:r>
      <w:r w:rsidR="00B0768A" w:rsidRPr="00376B7E">
        <w:rPr>
          <w:sz w:val="24"/>
          <w:szCs w:val="24"/>
        </w:rPr>
        <w:t>recruitment (</w:t>
      </w:r>
      <w:r w:rsidR="000A27CB" w:rsidRPr="00376B7E">
        <w:rPr>
          <w:sz w:val="24"/>
          <w:szCs w:val="24"/>
        </w:rPr>
        <w:t xml:space="preserve">43%) than in </w:t>
      </w:r>
      <w:r w:rsidR="004C7089" w:rsidRPr="00376B7E">
        <w:rPr>
          <w:sz w:val="24"/>
          <w:szCs w:val="24"/>
        </w:rPr>
        <w:t>public sector one (</w:t>
      </w:r>
      <w:r w:rsidR="009C7F8C" w:rsidRPr="00376B7E">
        <w:rPr>
          <w:sz w:val="24"/>
          <w:szCs w:val="24"/>
        </w:rPr>
        <w:t>16%</w:t>
      </w:r>
      <w:r w:rsidR="00B0768A" w:rsidRPr="00376B7E">
        <w:rPr>
          <w:sz w:val="24"/>
          <w:szCs w:val="24"/>
        </w:rPr>
        <w:t>)</w:t>
      </w:r>
      <w:r w:rsidR="009C7F8C" w:rsidRPr="00376B7E">
        <w:rPr>
          <w:sz w:val="24"/>
          <w:szCs w:val="24"/>
        </w:rPr>
        <w:t xml:space="preserve">, and communication skills in non-public sectors </w:t>
      </w:r>
      <w:r w:rsidR="0051184C" w:rsidRPr="00376B7E">
        <w:rPr>
          <w:sz w:val="24"/>
          <w:szCs w:val="24"/>
        </w:rPr>
        <w:t>were much higher than other capabilities (</w:t>
      </w:r>
      <w:r w:rsidR="00040AD8" w:rsidRPr="00376B7E">
        <w:rPr>
          <w:sz w:val="24"/>
          <w:szCs w:val="24"/>
        </w:rPr>
        <w:t>67%).</w:t>
      </w:r>
    </w:p>
    <w:p w14:paraId="036F8DC8" w14:textId="0925744A" w:rsidR="00425394" w:rsidRPr="00376B7E" w:rsidRDefault="000F43A7" w:rsidP="00561CE0">
      <w:pPr>
        <w:spacing w:after="0" w:line="480" w:lineRule="auto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Second factor,</w:t>
      </w:r>
      <w:r w:rsidR="00425394" w:rsidRPr="00376B7E">
        <w:rPr>
          <w:sz w:val="24"/>
          <w:szCs w:val="24"/>
          <w:u w:val="single"/>
        </w:rPr>
        <w:t xml:space="preserve"> Countr</w:t>
      </w:r>
      <w:r w:rsidR="00E22E04" w:rsidRPr="00376B7E">
        <w:rPr>
          <w:sz w:val="24"/>
          <w:szCs w:val="24"/>
          <w:u w:val="single"/>
        </w:rPr>
        <w:t>ies:</w:t>
      </w:r>
      <w:r w:rsidR="00170255" w:rsidRPr="00376B7E">
        <w:rPr>
          <w:sz w:val="24"/>
          <w:szCs w:val="24"/>
          <w:u w:val="single"/>
        </w:rPr>
        <w:t xml:space="preserve"> </w:t>
      </w:r>
      <w:r w:rsidR="00170255" w:rsidRPr="00376B7E">
        <w:rPr>
          <w:sz w:val="24"/>
          <w:szCs w:val="24"/>
        </w:rPr>
        <w:t xml:space="preserve">across </w:t>
      </w:r>
      <w:r w:rsidR="00C879C7" w:rsidRPr="00376B7E">
        <w:rPr>
          <w:sz w:val="24"/>
          <w:szCs w:val="24"/>
        </w:rPr>
        <w:t xml:space="preserve">Europe, graduates’ employers </w:t>
      </w:r>
      <w:r w:rsidR="0074376E" w:rsidRPr="00376B7E">
        <w:rPr>
          <w:sz w:val="24"/>
          <w:szCs w:val="24"/>
        </w:rPr>
        <w:t xml:space="preserve">had different views </w:t>
      </w:r>
      <w:r w:rsidR="00D01C9B" w:rsidRPr="00376B7E">
        <w:rPr>
          <w:sz w:val="24"/>
          <w:szCs w:val="24"/>
        </w:rPr>
        <w:t>regarding which employability skills</w:t>
      </w:r>
      <w:r w:rsidR="008F1239" w:rsidRPr="00376B7E">
        <w:rPr>
          <w:sz w:val="24"/>
          <w:szCs w:val="24"/>
        </w:rPr>
        <w:t xml:space="preserve"> were prioritized in </w:t>
      </w:r>
      <w:r w:rsidR="00C66140" w:rsidRPr="00376B7E">
        <w:rPr>
          <w:sz w:val="24"/>
          <w:szCs w:val="24"/>
        </w:rPr>
        <w:t xml:space="preserve">offering jobs. For instance, </w:t>
      </w:r>
      <w:r w:rsidR="00050B49" w:rsidRPr="00B55840">
        <w:rPr>
          <w:sz w:val="24"/>
          <w:szCs w:val="24"/>
        </w:rPr>
        <w:t>technology</w:t>
      </w:r>
      <w:r w:rsidR="00050B49" w:rsidRPr="00376B7E">
        <w:rPr>
          <w:b/>
          <w:bCs/>
          <w:sz w:val="24"/>
          <w:szCs w:val="24"/>
        </w:rPr>
        <w:t xml:space="preserve"> </w:t>
      </w:r>
      <w:r w:rsidR="008B3420" w:rsidRPr="00376B7E">
        <w:rPr>
          <w:sz w:val="24"/>
          <w:szCs w:val="24"/>
        </w:rPr>
        <w:t xml:space="preserve">in Croatia was more important in hiring than in </w:t>
      </w:r>
      <w:r w:rsidR="00B77DFF" w:rsidRPr="00376B7E">
        <w:rPr>
          <w:sz w:val="24"/>
          <w:szCs w:val="24"/>
        </w:rPr>
        <w:t xml:space="preserve">France (96% vs 34), </w:t>
      </w:r>
      <w:r w:rsidR="0059618D" w:rsidRPr="00B55840">
        <w:rPr>
          <w:sz w:val="24"/>
          <w:szCs w:val="24"/>
        </w:rPr>
        <w:t xml:space="preserve">excellent ability in </w:t>
      </w:r>
      <w:r w:rsidR="00A004A6" w:rsidRPr="00B55840">
        <w:rPr>
          <w:sz w:val="24"/>
          <w:szCs w:val="24"/>
        </w:rPr>
        <w:t>writing</w:t>
      </w:r>
      <w:r w:rsidR="0059618D" w:rsidRPr="00B55840">
        <w:rPr>
          <w:sz w:val="24"/>
          <w:szCs w:val="24"/>
        </w:rPr>
        <w:t>/reading</w:t>
      </w:r>
      <w:r w:rsidR="005518A7" w:rsidRPr="00376B7E">
        <w:rPr>
          <w:sz w:val="24"/>
          <w:szCs w:val="24"/>
        </w:rPr>
        <w:t xml:space="preserve"> </w:t>
      </w:r>
      <w:r w:rsidR="005518A7" w:rsidRPr="00376B7E">
        <w:rPr>
          <w:sz w:val="24"/>
          <w:szCs w:val="24"/>
        </w:rPr>
        <w:lastRenderedPageBreak/>
        <w:t xml:space="preserve">was highly considered </w:t>
      </w:r>
      <w:r w:rsidR="00DB66A9" w:rsidRPr="00376B7E">
        <w:rPr>
          <w:sz w:val="24"/>
          <w:szCs w:val="24"/>
        </w:rPr>
        <w:t>in Malta than in Spain (</w:t>
      </w:r>
      <w:r w:rsidR="00493AAB" w:rsidRPr="00376B7E">
        <w:rPr>
          <w:sz w:val="24"/>
          <w:szCs w:val="24"/>
        </w:rPr>
        <w:t>86% vs 58%)</w:t>
      </w:r>
      <w:r w:rsidR="009E18C8" w:rsidRPr="00376B7E">
        <w:rPr>
          <w:sz w:val="24"/>
          <w:szCs w:val="24"/>
        </w:rPr>
        <w:t xml:space="preserve">, and more </w:t>
      </w:r>
      <w:r w:rsidR="00FE3C5C" w:rsidRPr="00376B7E">
        <w:rPr>
          <w:sz w:val="24"/>
          <w:szCs w:val="24"/>
        </w:rPr>
        <w:t xml:space="preserve">job </w:t>
      </w:r>
      <w:r w:rsidR="009E18C8" w:rsidRPr="00376B7E">
        <w:rPr>
          <w:sz w:val="24"/>
          <w:szCs w:val="24"/>
        </w:rPr>
        <w:t xml:space="preserve">opportunities for </w:t>
      </w:r>
      <w:r w:rsidR="00A004A6" w:rsidRPr="00376B7E">
        <w:rPr>
          <w:sz w:val="24"/>
          <w:szCs w:val="24"/>
        </w:rPr>
        <w:t>graduates</w:t>
      </w:r>
      <w:r w:rsidR="009E18C8" w:rsidRPr="00376B7E">
        <w:rPr>
          <w:sz w:val="24"/>
          <w:szCs w:val="24"/>
        </w:rPr>
        <w:t xml:space="preserve"> with </w:t>
      </w:r>
      <w:r w:rsidR="00FE3C5C" w:rsidRPr="004E6683">
        <w:rPr>
          <w:sz w:val="24"/>
          <w:szCs w:val="24"/>
        </w:rPr>
        <w:t>ready to learn skills</w:t>
      </w:r>
      <w:r w:rsidR="00FE3C5C" w:rsidRPr="00376B7E">
        <w:rPr>
          <w:sz w:val="24"/>
          <w:szCs w:val="24"/>
        </w:rPr>
        <w:t xml:space="preserve"> in Malta than in Netherlands</w:t>
      </w:r>
      <w:r w:rsidR="00FF3D33" w:rsidRPr="00376B7E">
        <w:rPr>
          <w:sz w:val="24"/>
          <w:szCs w:val="24"/>
        </w:rPr>
        <w:t xml:space="preserve"> (84% vs 45%).</w:t>
      </w:r>
      <w:r w:rsidR="00A004A6" w:rsidRPr="00376B7E">
        <w:rPr>
          <w:sz w:val="24"/>
          <w:szCs w:val="24"/>
        </w:rPr>
        <w:t xml:space="preserve"> However, </w:t>
      </w:r>
      <w:r w:rsidR="006C3BD8" w:rsidRPr="00376B7E">
        <w:rPr>
          <w:sz w:val="24"/>
          <w:szCs w:val="24"/>
        </w:rPr>
        <w:t xml:space="preserve">most of the employers surveyed </w:t>
      </w:r>
      <w:r w:rsidR="00CF260C" w:rsidRPr="00376B7E">
        <w:rPr>
          <w:sz w:val="24"/>
          <w:szCs w:val="24"/>
        </w:rPr>
        <w:t xml:space="preserve">agreed that </w:t>
      </w:r>
      <w:r w:rsidR="009D3AB1">
        <w:rPr>
          <w:sz w:val="24"/>
          <w:szCs w:val="24"/>
        </w:rPr>
        <w:t>t</w:t>
      </w:r>
      <w:r w:rsidR="00CF260C" w:rsidRPr="004E6683">
        <w:rPr>
          <w:sz w:val="24"/>
          <w:szCs w:val="24"/>
        </w:rPr>
        <w:t>eam working</w:t>
      </w:r>
      <w:r w:rsidR="00D03ABC" w:rsidRPr="004E6683">
        <w:rPr>
          <w:sz w:val="24"/>
          <w:szCs w:val="24"/>
        </w:rPr>
        <w:t xml:space="preserve"> skills</w:t>
      </w:r>
      <w:r w:rsidR="00D03ABC" w:rsidRPr="00376B7E">
        <w:rPr>
          <w:sz w:val="24"/>
          <w:szCs w:val="24"/>
        </w:rPr>
        <w:t xml:space="preserve"> were </w:t>
      </w:r>
      <w:r w:rsidR="00241323" w:rsidRPr="00376B7E">
        <w:rPr>
          <w:sz w:val="24"/>
          <w:szCs w:val="24"/>
        </w:rPr>
        <w:t>“very” important</w:t>
      </w:r>
      <w:r w:rsidR="009A1E91" w:rsidRPr="00376B7E">
        <w:rPr>
          <w:sz w:val="24"/>
          <w:szCs w:val="24"/>
        </w:rPr>
        <w:t xml:space="preserve"> ranging between </w:t>
      </w:r>
      <w:r w:rsidR="00E764D9" w:rsidRPr="00376B7E">
        <w:rPr>
          <w:sz w:val="24"/>
          <w:szCs w:val="24"/>
        </w:rPr>
        <w:t>94% and 100%</w:t>
      </w:r>
      <w:r w:rsidR="00241323" w:rsidRPr="00376B7E">
        <w:rPr>
          <w:sz w:val="24"/>
          <w:szCs w:val="24"/>
        </w:rPr>
        <w:t>.</w:t>
      </w:r>
    </w:p>
    <w:p w14:paraId="1183FDCC" w14:textId="0667A00E" w:rsidR="00875D3E" w:rsidRPr="0013766E" w:rsidRDefault="003A3215" w:rsidP="00561CE0">
      <w:pPr>
        <w:spacing w:line="480" w:lineRule="auto"/>
        <w:jc w:val="both"/>
        <w:rPr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anchor distT="0" distB="0" distL="114300" distR="114300" simplePos="0" relativeHeight="251659265" behindDoc="0" locked="0" layoutInCell="1" allowOverlap="1" wp14:anchorId="614EEA7E" wp14:editId="5073E5E4">
            <wp:simplePos x="0" y="0"/>
            <wp:positionH relativeFrom="margin">
              <wp:align>left</wp:align>
            </wp:positionH>
            <wp:positionV relativeFrom="paragraph">
              <wp:posOffset>222250</wp:posOffset>
            </wp:positionV>
            <wp:extent cx="4143375" cy="2565400"/>
            <wp:effectExtent l="0" t="0" r="9525" b="6350"/>
            <wp:wrapSquare wrapText="bothSides"/>
            <wp:docPr id="6" name="Picture 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screenshot of a cell phon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256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40F0" w:rsidRPr="00376B7E">
        <w:rPr>
          <w:sz w:val="24"/>
          <w:szCs w:val="24"/>
        </w:rPr>
        <w:t xml:space="preserve"> </w:t>
      </w:r>
      <w:r w:rsidR="00963A83" w:rsidRPr="004B349A">
        <w:rPr>
          <w:b/>
          <w:bCs/>
          <w:sz w:val="24"/>
          <w:szCs w:val="24"/>
        </w:rPr>
        <w:t xml:space="preserve">  </w:t>
      </w:r>
      <w:r w:rsidR="00D42B41">
        <w:rPr>
          <w:b/>
          <w:bCs/>
          <w:sz w:val="24"/>
          <w:szCs w:val="24"/>
        </w:rPr>
        <w:t>4.</w:t>
      </w:r>
      <w:r w:rsidR="00963A83" w:rsidRPr="004B349A">
        <w:rPr>
          <w:b/>
          <w:bCs/>
          <w:sz w:val="24"/>
          <w:szCs w:val="24"/>
        </w:rPr>
        <w:t xml:space="preserve">3 </w:t>
      </w:r>
      <w:r w:rsidR="004B349A" w:rsidRPr="004B349A">
        <w:rPr>
          <w:b/>
          <w:bCs/>
          <w:sz w:val="24"/>
          <w:szCs w:val="24"/>
        </w:rPr>
        <w:t>companies</w:t>
      </w:r>
      <w:r w:rsidR="004B349A">
        <w:rPr>
          <w:b/>
          <w:bCs/>
          <w:sz w:val="24"/>
          <w:szCs w:val="24"/>
        </w:rPr>
        <w:t>’</w:t>
      </w:r>
      <w:r w:rsidR="004B349A" w:rsidRPr="004B349A">
        <w:rPr>
          <w:b/>
          <w:bCs/>
          <w:sz w:val="24"/>
          <w:szCs w:val="24"/>
        </w:rPr>
        <w:t xml:space="preserve"> challenges for graduates’ recruitmen</w:t>
      </w:r>
      <w:r w:rsidR="00E05D6B">
        <w:rPr>
          <w:b/>
          <w:bCs/>
          <w:sz w:val="24"/>
          <w:szCs w:val="24"/>
        </w:rPr>
        <w:t>t:</w:t>
      </w:r>
    </w:p>
    <w:p w14:paraId="6EACC990" w14:textId="77777777" w:rsidR="00A52530" w:rsidRDefault="00875D3E" w:rsidP="00561CE0">
      <w:pPr>
        <w:spacing w:line="48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="00556B0B">
        <w:rPr>
          <w:b/>
          <w:bCs/>
          <w:sz w:val="24"/>
          <w:szCs w:val="24"/>
        </w:rPr>
        <w:t xml:space="preserve">       </w:t>
      </w:r>
    </w:p>
    <w:p w14:paraId="024D5605" w14:textId="77777777" w:rsidR="00A52530" w:rsidRDefault="00A52530" w:rsidP="00561CE0">
      <w:pPr>
        <w:spacing w:line="480" w:lineRule="auto"/>
        <w:jc w:val="both"/>
        <w:rPr>
          <w:b/>
          <w:bCs/>
          <w:sz w:val="24"/>
          <w:szCs w:val="24"/>
        </w:rPr>
      </w:pPr>
    </w:p>
    <w:p w14:paraId="7E46674C" w14:textId="77777777" w:rsidR="00A52530" w:rsidRDefault="00A52530" w:rsidP="00561CE0">
      <w:pPr>
        <w:spacing w:line="480" w:lineRule="auto"/>
        <w:jc w:val="both"/>
        <w:rPr>
          <w:b/>
          <w:bCs/>
          <w:sz w:val="24"/>
          <w:szCs w:val="24"/>
        </w:rPr>
      </w:pPr>
    </w:p>
    <w:p w14:paraId="0A4B1078" w14:textId="77777777" w:rsidR="00A52530" w:rsidRDefault="00A52530" w:rsidP="00561CE0">
      <w:pPr>
        <w:spacing w:line="480" w:lineRule="auto"/>
        <w:jc w:val="both"/>
        <w:rPr>
          <w:b/>
          <w:bCs/>
          <w:sz w:val="24"/>
          <w:szCs w:val="24"/>
        </w:rPr>
      </w:pPr>
    </w:p>
    <w:p w14:paraId="71D4F3E2" w14:textId="77777777" w:rsidR="00A52530" w:rsidRDefault="00A52530" w:rsidP="00561CE0">
      <w:pPr>
        <w:spacing w:line="480" w:lineRule="auto"/>
        <w:jc w:val="both"/>
        <w:rPr>
          <w:b/>
          <w:bCs/>
          <w:sz w:val="24"/>
          <w:szCs w:val="24"/>
        </w:rPr>
      </w:pPr>
    </w:p>
    <w:p w14:paraId="6F765CCE" w14:textId="598F0C26" w:rsidR="003A3215" w:rsidRDefault="00556B0B" w:rsidP="00A52530">
      <w:pPr>
        <w:spacing w:line="48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="00875D3E" w:rsidRPr="00875D3E">
        <w:rPr>
          <w:sz w:val="24"/>
          <w:szCs w:val="24"/>
        </w:rPr>
        <w:t>Figure</w:t>
      </w:r>
      <w:r w:rsidR="00B8430E">
        <w:rPr>
          <w:sz w:val="24"/>
          <w:szCs w:val="24"/>
        </w:rPr>
        <w:t xml:space="preserve"> </w:t>
      </w:r>
      <w:r w:rsidR="002112ED">
        <w:rPr>
          <w:sz w:val="24"/>
          <w:szCs w:val="24"/>
        </w:rPr>
        <w:t>3</w:t>
      </w:r>
      <w:r w:rsidR="00875D3E" w:rsidRPr="00875D3E">
        <w:rPr>
          <w:sz w:val="24"/>
          <w:szCs w:val="24"/>
        </w:rPr>
        <w:t>: European Commission (2010)</w:t>
      </w:r>
    </w:p>
    <w:p w14:paraId="336BF284" w14:textId="79849C8A" w:rsidR="009F7279" w:rsidRPr="00376B7E" w:rsidRDefault="004748FF" w:rsidP="00561CE0">
      <w:pPr>
        <w:spacing w:after="0" w:line="480" w:lineRule="auto"/>
        <w:jc w:val="both"/>
        <w:rPr>
          <w:sz w:val="24"/>
          <w:szCs w:val="24"/>
        </w:rPr>
      </w:pPr>
      <w:r w:rsidRPr="00376B7E">
        <w:rPr>
          <w:sz w:val="24"/>
          <w:szCs w:val="24"/>
        </w:rPr>
        <w:t>When European emplo</w:t>
      </w:r>
      <w:r w:rsidR="009B06FF" w:rsidRPr="00376B7E">
        <w:rPr>
          <w:sz w:val="24"/>
          <w:szCs w:val="24"/>
        </w:rPr>
        <w:t xml:space="preserve">yers were required to choose two out of five big challenges </w:t>
      </w:r>
      <w:r w:rsidR="00C87157" w:rsidRPr="00376B7E">
        <w:rPr>
          <w:sz w:val="24"/>
          <w:szCs w:val="24"/>
        </w:rPr>
        <w:t xml:space="preserve">which </w:t>
      </w:r>
      <w:r w:rsidR="00A80DCF" w:rsidRPr="00376B7E">
        <w:rPr>
          <w:sz w:val="24"/>
          <w:szCs w:val="24"/>
        </w:rPr>
        <w:t xml:space="preserve">were facing </w:t>
      </w:r>
      <w:r w:rsidR="002B3EBD" w:rsidRPr="00376B7E">
        <w:rPr>
          <w:sz w:val="24"/>
          <w:szCs w:val="24"/>
        </w:rPr>
        <w:t xml:space="preserve">in hiring </w:t>
      </w:r>
      <w:r w:rsidR="00F112EA" w:rsidRPr="00376B7E">
        <w:rPr>
          <w:sz w:val="24"/>
          <w:szCs w:val="24"/>
        </w:rPr>
        <w:t>graduates</w:t>
      </w:r>
      <w:r w:rsidR="002B3EBD" w:rsidRPr="00376B7E">
        <w:rPr>
          <w:sz w:val="24"/>
          <w:szCs w:val="24"/>
        </w:rPr>
        <w:t>, 47% responded</w:t>
      </w:r>
      <w:r w:rsidR="002670A8">
        <w:rPr>
          <w:sz w:val="24"/>
          <w:szCs w:val="24"/>
        </w:rPr>
        <w:t xml:space="preserve"> </w:t>
      </w:r>
      <w:r w:rsidR="002B3EBD" w:rsidRPr="00376B7E">
        <w:rPr>
          <w:sz w:val="24"/>
          <w:szCs w:val="24"/>
        </w:rPr>
        <w:t>the</w:t>
      </w:r>
      <w:r w:rsidR="00BB3FFB">
        <w:rPr>
          <w:sz w:val="24"/>
          <w:szCs w:val="24"/>
        </w:rPr>
        <w:t>re wa</w:t>
      </w:r>
      <w:r w:rsidR="00C6123A">
        <w:rPr>
          <w:sz w:val="24"/>
          <w:szCs w:val="24"/>
        </w:rPr>
        <w:t>s</w:t>
      </w:r>
      <w:r w:rsidR="002B3EBD" w:rsidRPr="00376B7E">
        <w:rPr>
          <w:sz w:val="24"/>
          <w:szCs w:val="24"/>
        </w:rPr>
        <w:t xml:space="preserve"> lack of </w:t>
      </w:r>
      <w:r w:rsidR="00724EAB" w:rsidRPr="00376B7E">
        <w:rPr>
          <w:sz w:val="24"/>
          <w:szCs w:val="24"/>
        </w:rPr>
        <w:t>candi</w:t>
      </w:r>
      <w:r w:rsidR="00D565A5" w:rsidRPr="00376B7E">
        <w:rPr>
          <w:sz w:val="24"/>
          <w:szCs w:val="24"/>
        </w:rPr>
        <w:t xml:space="preserve">dates </w:t>
      </w:r>
      <w:r w:rsidR="00802A46" w:rsidRPr="00376B7E">
        <w:rPr>
          <w:sz w:val="24"/>
          <w:szCs w:val="24"/>
        </w:rPr>
        <w:t xml:space="preserve">with skills and </w:t>
      </w:r>
      <w:r w:rsidR="00D565A5" w:rsidRPr="00376B7E">
        <w:rPr>
          <w:sz w:val="24"/>
          <w:szCs w:val="24"/>
        </w:rPr>
        <w:t>capabilities</w:t>
      </w:r>
      <w:r w:rsidR="00802A46" w:rsidRPr="00376B7E">
        <w:rPr>
          <w:sz w:val="24"/>
          <w:szCs w:val="24"/>
        </w:rPr>
        <w:t xml:space="preserve"> to do the job</w:t>
      </w:r>
      <w:r w:rsidR="002F622C" w:rsidRPr="00376B7E">
        <w:rPr>
          <w:sz w:val="24"/>
          <w:szCs w:val="24"/>
        </w:rPr>
        <w:t xml:space="preserve">, </w:t>
      </w:r>
      <w:r w:rsidR="00724EAB" w:rsidRPr="00376B7E">
        <w:rPr>
          <w:sz w:val="24"/>
          <w:szCs w:val="24"/>
        </w:rPr>
        <w:t xml:space="preserve">whereas </w:t>
      </w:r>
      <w:r w:rsidR="002F622C" w:rsidRPr="00376B7E">
        <w:rPr>
          <w:sz w:val="24"/>
          <w:szCs w:val="24"/>
        </w:rPr>
        <w:t xml:space="preserve">43% </w:t>
      </w:r>
      <w:r w:rsidR="000834E2" w:rsidRPr="00376B7E">
        <w:rPr>
          <w:sz w:val="24"/>
          <w:szCs w:val="24"/>
        </w:rPr>
        <w:t xml:space="preserve">mentioned that they were unable to secure </w:t>
      </w:r>
      <w:r w:rsidR="007E0D2F" w:rsidRPr="00376B7E">
        <w:rPr>
          <w:sz w:val="24"/>
          <w:szCs w:val="24"/>
        </w:rPr>
        <w:t>attractive staring wages</w:t>
      </w:r>
      <w:r w:rsidR="00724EAB" w:rsidRPr="00376B7E">
        <w:rPr>
          <w:sz w:val="24"/>
          <w:szCs w:val="24"/>
        </w:rPr>
        <w:t>.</w:t>
      </w:r>
      <w:r w:rsidR="007F7740" w:rsidRPr="00376B7E">
        <w:rPr>
          <w:sz w:val="24"/>
          <w:szCs w:val="24"/>
        </w:rPr>
        <w:t xml:space="preserve"> Then the other </w:t>
      </w:r>
      <w:r w:rsidR="00F112EA" w:rsidRPr="00376B7E">
        <w:rPr>
          <w:sz w:val="24"/>
          <w:szCs w:val="24"/>
        </w:rPr>
        <w:t>challenges ranged as follows</w:t>
      </w:r>
      <w:r w:rsidR="009F7279" w:rsidRPr="00376B7E">
        <w:rPr>
          <w:sz w:val="24"/>
          <w:szCs w:val="24"/>
        </w:rPr>
        <w:t>:</w:t>
      </w:r>
    </w:p>
    <w:p w14:paraId="1B8B0901" w14:textId="47F21BFC" w:rsidR="00C83F5E" w:rsidRPr="00376B7E" w:rsidRDefault="009F7279" w:rsidP="00561CE0">
      <w:pPr>
        <w:pStyle w:val="ListParagraph"/>
        <w:numPr>
          <w:ilvl w:val="0"/>
          <w:numId w:val="10"/>
        </w:numPr>
        <w:spacing w:after="0" w:line="480" w:lineRule="auto"/>
        <w:jc w:val="both"/>
        <w:rPr>
          <w:sz w:val="24"/>
          <w:szCs w:val="24"/>
        </w:rPr>
      </w:pPr>
      <w:r w:rsidRPr="00376B7E">
        <w:rPr>
          <w:sz w:val="24"/>
          <w:szCs w:val="24"/>
        </w:rPr>
        <w:t xml:space="preserve">22% bosses replied </w:t>
      </w:r>
      <w:r w:rsidR="00C83F5E" w:rsidRPr="00376B7E">
        <w:rPr>
          <w:sz w:val="24"/>
          <w:szCs w:val="24"/>
        </w:rPr>
        <w:t>graduates’ job offers marketing was tight.</w:t>
      </w:r>
    </w:p>
    <w:p w14:paraId="3748AD0E" w14:textId="6CC1E118" w:rsidR="00A00E23" w:rsidRPr="00376B7E" w:rsidRDefault="00A00E23" w:rsidP="00561CE0">
      <w:pPr>
        <w:pStyle w:val="ListParagraph"/>
        <w:numPr>
          <w:ilvl w:val="0"/>
          <w:numId w:val="10"/>
        </w:numPr>
        <w:spacing w:after="0" w:line="480" w:lineRule="auto"/>
        <w:jc w:val="both"/>
        <w:rPr>
          <w:sz w:val="24"/>
          <w:szCs w:val="24"/>
        </w:rPr>
      </w:pPr>
      <w:r w:rsidRPr="00376B7E">
        <w:rPr>
          <w:sz w:val="24"/>
          <w:szCs w:val="24"/>
        </w:rPr>
        <w:t>20% found it hard to train and develop graduates.</w:t>
      </w:r>
    </w:p>
    <w:p w14:paraId="62991523" w14:textId="41057276" w:rsidR="009F7279" w:rsidRDefault="00A00E23" w:rsidP="00561CE0">
      <w:pPr>
        <w:pStyle w:val="ListParagraph"/>
        <w:numPr>
          <w:ilvl w:val="0"/>
          <w:numId w:val="10"/>
        </w:numPr>
        <w:spacing w:after="0" w:line="480" w:lineRule="auto"/>
        <w:jc w:val="both"/>
      </w:pPr>
      <w:r w:rsidRPr="00376B7E">
        <w:rPr>
          <w:sz w:val="24"/>
          <w:szCs w:val="24"/>
        </w:rPr>
        <w:t>10</w:t>
      </w:r>
      <w:r w:rsidR="008E1BB4" w:rsidRPr="00376B7E">
        <w:rPr>
          <w:sz w:val="24"/>
          <w:szCs w:val="24"/>
        </w:rPr>
        <w:t xml:space="preserve">% </w:t>
      </w:r>
      <w:r w:rsidR="00126587" w:rsidRPr="00376B7E">
        <w:rPr>
          <w:sz w:val="24"/>
          <w:szCs w:val="24"/>
        </w:rPr>
        <w:t xml:space="preserve">moderate hiring process </w:t>
      </w:r>
      <w:r w:rsidR="0029363C" w:rsidRPr="00376B7E">
        <w:rPr>
          <w:sz w:val="24"/>
          <w:szCs w:val="24"/>
        </w:rPr>
        <w:t xml:space="preserve">resulted in </w:t>
      </w:r>
      <w:r w:rsidR="00713EB6" w:rsidRPr="00376B7E">
        <w:rPr>
          <w:sz w:val="24"/>
          <w:szCs w:val="24"/>
        </w:rPr>
        <w:t>pulling the application back by the graduates</w:t>
      </w:r>
      <w:r w:rsidR="00713EB6">
        <w:t>.</w:t>
      </w:r>
    </w:p>
    <w:p w14:paraId="0904F45C" w14:textId="77777777" w:rsidR="00584A4B" w:rsidRDefault="00584A4B" w:rsidP="00561CE0">
      <w:pPr>
        <w:spacing w:after="0" w:line="480" w:lineRule="auto"/>
        <w:ind w:left="360"/>
        <w:jc w:val="both"/>
      </w:pPr>
    </w:p>
    <w:p w14:paraId="738CBEC6" w14:textId="6966F8D1" w:rsidR="00CF0D5C" w:rsidRDefault="00584A4B" w:rsidP="00561CE0">
      <w:pPr>
        <w:spacing w:line="480" w:lineRule="auto"/>
        <w:jc w:val="both"/>
        <w:rPr>
          <w:b/>
          <w:bCs/>
          <w:sz w:val="24"/>
          <w:szCs w:val="24"/>
        </w:rPr>
      </w:pPr>
      <w:r>
        <w:t xml:space="preserve">  </w:t>
      </w:r>
      <w:r w:rsidR="00D42B41" w:rsidRPr="00BA134E">
        <w:rPr>
          <w:b/>
          <w:bCs/>
          <w:sz w:val="24"/>
          <w:szCs w:val="24"/>
        </w:rPr>
        <w:t>4</w:t>
      </w:r>
      <w:r w:rsidR="00BA134E" w:rsidRPr="00BA134E">
        <w:rPr>
          <w:b/>
          <w:bCs/>
          <w:sz w:val="24"/>
          <w:szCs w:val="24"/>
        </w:rPr>
        <w:t>.4 how to increase graduates’ employability</w:t>
      </w:r>
      <w:r w:rsidR="00356326" w:rsidRPr="00BA134E">
        <w:rPr>
          <w:b/>
          <w:bCs/>
          <w:sz w:val="24"/>
          <w:szCs w:val="24"/>
        </w:rPr>
        <w:t xml:space="preserve">     </w:t>
      </w:r>
    </w:p>
    <w:p w14:paraId="26E3B3FD" w14:textId="7782048C" w:rsidR="000F63AD" w:rsidRDefault="00F65A71" w:rsidP="00561CE0">
      <w:pPr>
        <w:spacing w:line="480" w:lineRule="auto"/>
        <w:jc w:val="both"/>
        <w:rPr>
          <w:sz w:val="24"/>
          <w:szCs w:val="24"/>
        </w:rPr>
      </w:pPr>
      <w:r w:rsidRPr="00376B7E">
        <w:rPr>
          <w:sz w:val="24"/>
          <w:szCs w:val="24"/>
        </w:rPr>
        <w:t xml:space="preserve">Employers in the surveyed European countries argued </w:t>
      </w:r>
      <w:r w:rsidR="00752AA9" w:rsidRPr="00376B7E">
        <w:rPr>
          <w:sz w:val="24"/>
          <w:szCs w:val="24"/>
        </w:rPr>
        <w:t xml:space="preserve">which type of measures </w:t>
      </w:r>
      <w:r w:rsidR="00461CF8" w:rsidRPr="00376B7E">
        <w:rPr>
          <w:sz w:val="24"/>
          <w:szCs w:val="24"/>
        </w:rPr>
        <w:t>would</w:t>
      </w:r>
      <w:r w:rsidR="00752AA9" w:rsidRPr="00376B7E">
        <w:rPr>
          <w:sz w:val="24"/>
          <w:szCs w:val="24"/>
        </w:rPr>
        <w:t xml:space="preserve"> be more </w:t>
      </w:r>
      <w:r w:rsidR="00DE5100" w:rsidRPr="00376B7E">
        <w:rPr>
          <w:sz w:val="24"/>
          <w:szCs w:val="24"/>
        </w:rPr>
        <w:t>effective in enhancing the graduates</w:t>
      </w:r>
      <w:r w:rsidR="00461CF8" w:rsidRPr="00376B7E">
        <w:rPr>
          <w:sz w:val="24"/>
          <w:szCs w:val="24"/>
        </w:rPr>
        <w:t>’</w:t>
      </w:r>
      <w:r w:rsidR="00DE5100" w:rsidRPr="00376B7E">
        <w:rPr>
          <w:sz w:val="24"/>
          <w:szCs w:val="24"/>
        </w:rPr>
        <w:t xml:space="preserve"> employability skills. </w:t>
      </w:r>
      <w:r w:rsidR="00904D4E" w:rsidRPr="00376B7E">
        <w:rPr>
          <w:sz w:val="24"/>
          <w:szCs w:val="24"/>
        </w:rPr>
        <w:t xml:space="preserve">For example 60% in </w:t>
      </w:r>
      <w:r w:rsidR="00A753D2" w:rsidRPr="00376B7E">
        <w:rPr>
          <w:sz w:val="24"/>
          <w:szCs w:val="24"/>
        </w:rPr>
        <w:t xml:space="preserve">Germany, and </w:t>
      </w:r>
      <w:r w:rsidR="00A753D2" w:rsidRPr="00376B7E">
        <w:rPr>
          <w:sz w:val="24"/>
          <w:szCs w:val="24"/>
        </w:rPr>
        <w:lastRenderedPageBreak/>
        <w:t xml:space="preserve">57% in both Slovakia and Austria </w:t>
      </w:r>
      <w:r w:rsidR="000E41A4" w:rsidRPr="00376B7E">
        <w:rPr>
          <w:sz w:val="24"/>
          <w:szCs w:val="24"/>
        </w:rPr>
        <w:t xml:space="preserve">responded that work replacement in every sector </w:t>
      </w:r>
      <w:r w:rsidR="00277480" w:rsidRPr="00376B7E">
        <w:rPr>
          <w:sz w:val="24"/>
          <w:szCs w:val="24"/>
        </w:rPr>
        <w:t xml:space="preserve">was the </w:t>
      </w:r>
      <w:r w:rsidR="0040527E" w:rsidRPr="00376B7E">
        <w:rPr>
          <w:sz w:val="24"/>
          <w:szCs w:val="24"/>
        </w:rPr>
        <w:t>best action</w:t>
      </w:r>
      <w:r w:rsidR="00530268" w:rsidRPr="00376B7E">
        <w:rPr>
          <w:sz w:val="24"/>
          <w:szCs w:val="24"/>
        </w:rPr>
        <w:t xml:space="preserve"> required ,</w:t>
      </w:r>
      <w:r w:rsidR="008D0BBC" w:rsidRPr="00376B7E">
        <w:rPr>
          <w:sz w:val="24"/>
          <w:szCs w:val="24"/>
        </w:rPr>
        <w:t xml:space="preserve"> 57% of those interviewed in Romania, </w:t>
      </w:r>
      <w:r w:rsidR="00335F9F" w:rsidRPr="00376B7E">
        <w:rPr>
          <w:sz w:val="24"/>
          <w:szCs w:val="24"/>
        </w:rPr>
        <w:t xml:space="preserve">Bulgaria and Turkey </w:t>
      </w:r>
      <w:r w:rsidR="005923C5" w:rsidRPr="00376B7E">
        <w:rPr>
          <w:sz w:val="24"/>
          <w:szCs w:val="24"/>
        </w:rPr>
        <w:t xml:space="preserve">mentioned that </w:t>
      </w:r>
      <w:r w:rsidR="001B4207" w:rsidRPr="00376B7E">
        <w:rPr>
          <w:sz w:val="24"/>
          <w:szCs w:val="24"/>
        </w:rPr>
        <w:t xml:space="preserve">prior to graduation students should practice the </w:t>
      </w:r>
      <w:r w:rsidR="00D70A62" w:rsidRPr="00376B7E">
        <w:rPr>
          <w:sz w:val="24"/>
          <w:szCs w:val="24"/>
        </w:rPr>
        <w:t xml:space="preserve">course studies would improve their abilities, and finally </w:t>
      </w:r>
      <w:r w:rsidR="0060565D" w:rsidRPr="00376B7E">
        <w:rPr>
          <w:sz w:val="24"/>
          <w:szCs w:val="24"/>
        </w:rPr>
        <w:t xml:space="preserve">between 30% and 32% recruiters in Lithuania, </w:t>
      </w:r>
      <w:r w:rsidR="0054374B" w:rsidRPr="00376B7E">
        <w:rPr>
          <w:sz w:val="24"/>
          <w:szCs w:val="24"/>
        </w:rPr>
        <w:t xml:space="preserve">the UK and Greece referred </w:t>
      </w:r>
      <w:r w:rsidR="00DE0F41" w:rsidRPr="00376B7E">
        <w:rPr>
          <w:sz w:val="24"/>
          <w:szCs w:val="24"/>
        </w:rPr>
        <w:t xml:space="preserve">to </w:t>
      </w:r>
      <w:r w:rsidR="00675319" w:rsidRPr="00376B7E">
        <w:rPr>
          <w:sz w:val="24"/>
          <w:szCs w:val="24"/>
        </w:rPr>
        <w:t xml:space="preserve">making studies more applicable in organisations’ perspectives was the </w:t>
      </w:r>
      <w:r w:rsidR="0094768A" w:rsidRPr="00376B7E">
        <w:rPr>
          <w:sz w:val="24"/>
          <w:szCs w:val="24"/>
        </w:rPr>
        <w:t>best measure needed</w:t>
      </w:r>
      <w:r w:rsidR="00E50836" w:rsidRPr="00376B7E">
        <w:rPr>
          <w:sz w:val="24"/>
          <w:szCs w:val="24"/>
        </w:rPr>
        <w:t xml:space="preserve"> (f</w:t>
      </w:r>
      <w:r w:rsidR="000F63AD">
        <w:rPr>
          <w:sz w:val="24"/>
          <w:szCs w:val="24"/>
        </w:rPr>
        <w:t>igure</w:t>
      </w:r>
      <w:r w:rsidR="00B8430E">
        <w:rPr>
          <w:sz w:val="24"/>
          <w:szCs w:val="24"/>
        </w:rPr>
        <w:t xml:space="preserve"> </w:t>
      </w:r>
      <w:r w:rsidR="000F63AD">
        <w:rPr>
          <w:sz w:val="24"/>
          <w:szCs w:val="24"/>
        </w:rPr>
        <w:t>4).</w:t>
      </w:r>
    </w:p>
    <w:p w14:paraId="07BE5B44" w14:textId="087CB40D" w:rsidR="00E50836" w:rsidRPr="000F63AD" w:rsidRDefault="00E50836" w:rsidP="00561CE0">
      <w:pPr>
        <w:spacing w:line="480" w:lineRule="auto"/>
        <w:jc w:val="both"/>
        <w:rPr>
          <w:sz w:val="24"/>
          <w:szCs w:val="24"/>
        </w:rPr>
      </w:pPr>
      <w:r w:rsidRPr="0028472C">
        <w:t xml:space="preserve">Figure </w:t>
      </w:r>
      <w:r w:rsidR="002112ED">
        <w:t>4</w:t>
      </w:r>
      <w:r w:rsidR="00875D3E" w:rsidRPr="0028472C">
        <w:t>: European Commission</w:t>
      </w:r>
      <w:r w:rsidR="0028472C" w:rsidRPr="0028472C">
        <w:t xml:space="preserve"> (2010)</w:t>
      </w:r>
    </w:p>
    <w:p w14:paraId="6A7EDD13" w14:textId="618B5343" w:rsidR="00174888" w:rsidRDefault="00394649" w:rsidP="00561CE0">
      <w:pPr>
        <w:spacing w:line="480" w:lineRule="auto"/>
        <w:jc w:val="both"/>
      </w:pPr>
      <w:r>
        <w:rPr>
          <w:noProof/>
        </w:rPr>
        <w:drawing>
          <wp:inline distT="0" distB="0" distL="0" distR="0" wp14:anchorId="5AE94F01" wp14:editId="7B2A41DA">
            <wp:extent cx="5025153" cy="3002604"/>
            <wp:effectExtent l="0" t="0" r="4445" b="7620"/>
            <wp:docPr id="8" name="Picture 8" descr="A close up of a imple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close up of a implemen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3664" cy="3031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10D6E8" w14:textId="77777777" w:rsidR="009A0761" w:rsidRDefault="009A0761" w:rsidP="00561CE0">
      <w:pPr>
        <w:spacing w:line="480" w:lineRule="auto"/>
        <w:jc w:val="both"/>
      </w:pPr>
    </w:p>
    <w:p w14:paraId="28BB3900" w14:textId="67A1993D" w:rsidR="009A0761" w:rsidRDefault="009A0761" w:rsidP="00561CE0">
      <w:pPr>
        <w:spacing w:line="480" w:lineRule="auto"/>
        <w:jc w:val="both"/>
        <w:rPr>
          <w:b/>
          <w:bCs/>
          <w:sz w:val="36"/>
          <w:szCs w:val="36"/>
        </w:rPr>
      </w:pPr>
      <w:r w:rsidRPr="009A0761">
        <w:rPr>
          <w:b/>
          <w:bCs/>
          <w:sz w:val="36"/>
          <w:szCs w:val="36"/>
        </w:rPr>
        <w:t>5.</w:t>
      </w:r>
      <w:r w:rsidR="00CD7BB1">
        <w:rPr>
          <w:b/>
          <w:bCs/>
          <w:sz w:val="36"/>
          <w:szCs w:val="36"/>
        </w:rPr>
        <w:t xml:space="preserve"> </w:t>
      </w:r>
      <w:r w:rsidR="001B08FF" w:rsidRPr="009A0761">
        <w:rPr>
          <w:b/>
          <w:bCs/>
          <w:sz w:val="36"/>
          <w:szCs w:val="36"/>
        </w:rPr>
        <w:t>Case study:</w:t>
      </w:r>
    </w:p>
    <w:p w14:paraId="38C54AD6" w14:textId="5230034D" w:rsidR="00BA5555" w:rsidRDefault="00BA28A9" w:rsidP="00561CE0">
      <w:pPr>
        <w:spacing w:after="0"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Ruth </w:t>
      </w:r>
      <w:r w:rsidR="00C81296">
        <w:rPr>
          <w:sz w:val="24"/>
          <w:szCs w:val="24"/>
        </w:rPr>
        <w:t xml:space="preserve">had a remarkable CV that matched </w:t>
      </w:r>
      <w:r w:rsidR="00941E2B">
        <w:rPr>
          <w:sz w:val="24"/>
          <w:szCs w:val="24"/>
        </w:rPr>
        <w:t>a postgraduate study vacancy</w:t>
      </w:r>
      <w:r w:rsidR="00124F0C">
        <w:rPr>
          <w:sz w:val="24"/>
          <w:szCs w:val="24"/>
        </w:rPr>
        <w:t xml:space="preserve"> </w:t>
      </w:r>
      <w:proofErr w:type="gramStart"/>
      <w:r w:rsidR="007F3AEF">
        <w:rPr>
          <w:sz w:val="24"/>
          <w:szCs w:val="24"/>
        </w:rPr>
        <w:t>( Youth</w:t>
      </w:r>
      <w:proofErr w:type="gramEnd"/>
      <w:r w:rsidR="007F3AEF">
        <w:rPr>
          <w:sz w:val="24"/>
          <w:szCs w:val="24"/>
        </w:rPr>
        <w:t xml:space="preserve"> Central 2018)</w:t>
      </w:r>
      <w:r w:rsidR="00941E2B">
        <w:rPr>
          <w:sz w:val="24"/>
          <w:szCs w:val="24"/>
        </w:rPr>
        <w:t>.</w:t>
      </w:r>
      <w:r w:rsidR="00F04544">
        <w:rPr>
          <w:sz w:val="24"/>
          <w:szCs w:val="24"/>
        </w:rPr>
        <w:t xml:space="preserve"> </w:t>
      </w:r>
      <w:r w:rsidR="00A30407">
        <w:rPr>
          <w:sz w:val="24"/>
          <w:szCs w:val="24"/>
        </w:rPr>
        <w:t>S</w:t>
      </w:r>
      <w:r w:rsidR="00941E2B">
        <w:rPr>
          <w:sz w:val="24"/>
          <w:szCs w:val="24"/>
        </w:rPr>
        <w:t>he was called for a phone</w:t>
      </w:r>
      <w:r w:rsidR="003D0195">
        <w:rPr>
          <w:sz w:val="24"/>
          <w:szCs w:val="24"/>
        </w:rPr>
        <w:t xml:space="preserve"> interview as a first </w:t>
      </w:r>
      <w:r w:rsidR="002638A9">
        <w:rPr>
          <w:sz w:val="24"/>
          <w:szCs w:val="24"/>
        </w:rPr>
        <w:t>stage</w:t>
      </w:r>
      <w:r w:rsidR="003D0195">
        <w:rPr>
          <w:sz w:val="24"/>
          <w:szCs w:val="24"/>
        </w:rPr>
        <w:t xml:space="preserve"> of getting the job</w:t>
      </w:r>
      <w:r w:rsidR="00F04544">
        <w:rPr>
          <w:sz w:val="24"/>
          <w:szCs w:val="24"/>
        </w:rPr>
        <w:t>.</w:t>
      </w:r>
      <w:r w:rsidR="002638A9">
        <w:rPr>
          <w:sz w:val="24"/>
          <w:szCs w:val="24"/>
        </w:rPr>
        <w:t xml:space="preserve"> </w:t>
      </w:r>
      <w:r w:rsidR="00A30407">
        <w:rPr>
          <w:sz w:val="24"/>
          <w:szCs w:val="24"/>
        </w:rPr>
        <w:t>Ruth</w:t>
      </w:r>
      <w:r w:rsidR="002638A9">
        <w:rPr>
          <w:sz w:val="24"/>
          <w:szCs w:val="24"/>
        </w:rPr>
        <w:t xml:space="preserve"> was </w:t>
      </w:r>
      <w:r w:rsidR="00FF1603">
        <w:rPr>
          <w:sz w:val="24"/>
          <w:szCs w:val="24"/>
        </w:rPr>
        <w:t xml:space="preserve">sure </w:t>
      </w:r>
      <w:r w:rsidR="004A22B5">
        <w:rPr>
          <w:sz w:val="24"/>
          <w:szCs w:val="24"/>
        </w:rPr>
        <w:t xml:space="preserve">that </w:t>
      </w:r>
      <w:r w:rsidR="00FF1603">
        <w:rPr>
          <w:sz w:val="24"/>
          <w:szCs w:val="24"/>
        </w:rPr>
        <w:t xml:space="preserve">she was </w:t>
      </w:r>
      <w:r w:rsidR="009F1268">
        <w:rPr>
          <w:sz w:val="24"/>
          <w:szCs w:val="24"/>
        </w:rPr>
        <w:t xml:space="preserve">the perfect candidate for the offer but </w:t>
      </w:r>
      <w:r w:rsidR="00040B9D">
        <w:rPr>
          <w:sz w:val="24"/>
          <w:szCs w:val="24"/>
        </w:rPr>
        <w:t>unfortunately,</w:t>
      </w:r>
      <w:r w:rsidR="009F1268">
        <w:rPr>
          <w:sz w:val="24"/>
          <w:szCs w:val="24"/>
        </w:rPr>
        <w:t xml:space="preserve"> was astonished </w:t>
      </w:r>
      <w:r w:rsidR="00DB72D9">
        <w:rPr>
          <w:sz w:val="24"/>
          <w:szCs w:val="24"/>
        </w:rPr>
        <w:t>that she did not pass to the second stage of the hiring process.</w:t>
      </w:r>
      <w:r w:rsidR="003019C6">
        <w:rPr>
          <w:sz w:val="24"/>
          <w:szCs w:val="24"/>
        </w:rPr>
        <w:t xml:space="preserve"> When she called the hiring company office to ask about the reasons of her failure, </w:t>
      </w:r>
      <w:r w:rsidR="00F74370">
        <w:rPr>
          <w:sz w:val="24"/>
          <w:szCs w:val="24"/>
        </w:rPr>
        <w:t xml:space="preserve">the HR department explained that her subject knowledge </w:t>
      </w:r>
      <w:r w:rsidR="00817398">
        <w:rPr>
          <w:sz w:val="24"/>
          <w:szCs w:val="24"/>
        </w:rPr>
        <w:lastRenderedPageBreak/>
        <w:t xml:space="preserve">was superb, however she appeared </w:t>
      </w:r>
      <w:r w:rsidR="002650EF">
        <w:rPr>
          <w:sz w:val="24"/>
          <w:szCs w:val="24"/>
        </w:rPr>
        <w:t>that she was not a team worker</w:t>
      </w:r>
      <w:r w:rsidR="00214C1C">
        <w:rPr>
          <w:sz w:val="24"/>
          <w:szCs w:val="24"/>
        </w:rPr>
        <w:t xml:space="preserve"> and that </w:t>
      </w:r>
      <w:r w:rsidR="00040B9D">
        <w:rPr>
          <w:sz w:val="24"/>
          <w:szCs w:val="24"/>
        </w:rPr>
        <w:t>she would not be able to collaborate withing the company.</w:t>
      </w:r>
    </w:p>
    <w:p w14:paraId="14464735" w14:textId="6411C043" w:rsidR="00040B9D" w:rsidRDefault="00843829" w:rsidP="00561CE0">
      <w:pPr>
        <w:spacing w:after="0"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Since then, Ruth understood that getting the job </w:t>
      </w:r>
      <w:r w:rsidR="00BF636F">
        <w:rPr>
          <w:sz w:val="24"/>
          <w:szCs w:val="24"/>
        </w:rPr>
        <w:t>is not only about academic qualifications, but</w:t>
      </w:r>
      <w:r w:rsidR="00E0211D">
        <w:rPr>
          <w:sz w:val="24"/>
          <w:szCs w:val="24"/>
        </w:rPr>
        <w:t xml:space="preserve"> it is also about</w:t>
      </w:r>
      <w:r w:rsidR="00BF636F">
        <w:rPr>
          <w:sz w:val="24"/>
          <w:szCs w:val="24"/>
        </w:rPr>
        <w:t xml:space="preserve"> </w:t>
      </w:r>
      <w:r w:rsidR="0042218A">
        <w:rPr>
          <w:sz w:val="24"/>
          <w:szCs w:val="24"/>
        </w:rPr>
        <w:t xml:space="preserve">the </w:t>
      </w:r>
      <w:r w:rsidR="0037639C">
        <w:rPr>
          <w:sz w:val="24"/>
          <w:szCs w:val="24"/>
        </w:rPr>
        <w:t>applicant’s</w:t>
      </w:r>
      <w:r w:rsidR="0042218A">
        <w:rPr>
          <w:sz w:val="24"/>
          <w:szCs w:val="24"/>
        </w:rPr>
        <w:t xml:space="preserve"> abilities and </w:t>
      </w:r>
      <w:r w:rsidR="0037639C">
        <w:rPr>
          <w:sz w:val="24"/>
          <w:szCs w:val="24"/>
        </w:rPr>
        <w:t>skills</w:t>
      </w:r>
      <w:r w:rsidR="00E0211D">
        <w:rPr>
          <w:sz w:val="24"/>
          <w:szCs w:val="24"/>
        </w:rPr>
        <w:t>.</w:t>
      </w:r>
      <w:r w:rsidR="000F0BEC">
        <w:rPr>
          <w:sz w:val="24"/>
          <w:szCs w:val="24"/>
        </w:rPr>
        <w:t xml:space="preserve"> As </w:t>
      </w:r>
      <w:r w:rsidR="00533DDE">
        <w:rPr>
          <w:sz w:val="24"/>
          <w:szCs w:val="24"/>
        </w:rPr>
        <w:t xml:space="preserve">a </w:t>
      </w:r>
      <w:r w:rsidR="000F0BEC">
        <w:rPr>
          <w:sz w:val="24"/>
          <w:szCs w:val="24"/>
        </w:rPr>
        <w:t xml:space="preserve">result, she </w:t>
      </w:r>
      <w:r w:rsidR="00533DDE">
        <w:rPr>
          <w:sz w:val="24"/>
          <w:szCs w:val="24"/>
        </w:rPr>
        <w:t>started</w:t>
      </w:r>
      <w:r w:rsidR="00722987">
        <w:rPr>
          <w:sz w:val="24"/>
          <w:szCs w:val="24"/>
        </w:rPr>
        <w:t xml:space="preserve"> </w:t>
      </w:r>
      <w:r w:rsidR="003F651F">
        <w:rPr>
          <w:sz w:val="24"/>
          <w:szCs w:val="24"/>
        </w:rPr>
        <w:t>answering questions carefully and searching about the companies</w:t>
      </w:r>
      <w:r w:rsidR="0014173D">
        <w:rPr>
          <w:sz w:val="24"/>
          <w:szCs w:val="24"/>
        </w:rPr>
        <w:t xml:space="preserve">’ cultures in every job offer </w:t>
      </w:r>
      <w:r w:rsidR="001D7523">
        <w:rPr>
          <w:sz w:val="24"/>
          <w:szCs w:val="24"/>
        </w:rPr>
        <w:t>she applied for.</w:t>
      </w:r>
    </w:p>
    <w:p w14:paraId="32164CD1" w14:textId="77777777" w:rsidR="00533DDE" w:rsidRDefault="00533DDE" w:rsidP="00561CE0">
      <w:pPr>
        <w:spacing w:after="0" w:line="480" w:lineRule="auto"/>
        <w:jc w:val="both"/>
        <w:rPr>
          <w:sz w:val="24"/>
          <w:szCs w:val="24"/>
        </w:rPr>
      </w:pPr>
    </w:p>
    <w:p w14:paraId="7C94A061" w14:textId="77777777" w:rsidR="00FD65CA" w:rsidRDefault="003160BB" w:rsidP="00FD65CA">
      <w:pPr>
        <w:spacing w:line="480" w:lineRule="auto"/>
        <w:jc w:val="both"/>
        <w:rPr>
          <w:b/>
          <w:bCs/>
          <w:sz w:val="36"/>
          <w:szCs w:val="36"/>
        </w:rPr>
      </w:pPr>
      <w:r w:rsidRPr="003160BB">
        <w:rPr>
          <w:b/>
          <w:bCs/>
          <w:sz w:val="36"/>
          <w:szCs w:val="36"/>
        </w:rPr>
        <w:t xml:space="preserve">6. </w:t>
      </w:r>
      <w:r w:rsidR="00533DDE">
        <w:rPr>
          <w:b/>
          <w:bCs/>
          <w:sz w:val="36"/>
          <w:szCs w:val="36"/>
        </w:rPr>
        <w:t>C</w:t>
      </w:r>
      <w:r w:rsidRPr="003160BB">
        <w:rPr>
          <w:b/>
          <w:bCs/>
          <w:sz w:val="36"/>
          <w:szCs w:val="36"/>
        </w:rPr>
        <w:t>onclusion:</w:t>
      </w:r>
    </w:p>
    <w:p w14:paraId="6D873928" w14:textId="6CD9A445" w:rsidR="003160BB" w:rsidRPr="00FD65CA" w:rsidRDefault="00B93294" w:rsidP="00FD65CA">
      <w:pPr>
        <w:spacing w:line="480" w:lineRule="auto"/>
        <w:jc w:val="both"/>
        <w:rPr>
          <w:b/>
          <w:bCs/>
          <w:sz w:val="36"/>
          <w:szCs w:val="36"/>
        </w:rPr>
      </w:pPr>
      <w:r>
        <w:rPr>
          <w:sz w:val="24"/>
          <w:szCs w:val="24"/>
        </w:rPr>
        <w:t>I</w:t>
      </w:r>
      <w:r w:rsidR="00EF6F9E">
        <w:rPr>
          <w:sz w:val="24"/>
          <w:szCs w:val="24"/>
        </w:rPr>
        <w:t xml:space="preserve">t has </w:t>
      </w:r>
      <w:r w:rsidR="009844F3">
        <w:rPr>
          <w:sz w:val="24"/>
          <w:szCs w:val="24"/>
        </w:rPr>
        <w:t>become</w:t>
      </w:r>
      <w:r w:rsidR="00EF6F9E">
        <w:rPr>
          <w:sz w:val="24"/>
          <w:szCs w:val="24"/>
        </w:rPr>
        <w:t xml:space="preserve"> clear that in order to find a job</w:t>
      </w:r>
      <w:r w:rsidR="00BD5329">
        <w:rPr>
          <w:sz w:val="24"/>
          <w:szCs w:val="24"/>
        </w:rPr>
        <w:t xml:space="preserve">, to maintain </w:t>
      </w:r>
      <w:r w:rsidR="00E72DAE">
        <w:rPr>
          <w:sz w:val="24"/>
          <w:szCs w:val="24"/>
        </w:rPr>
        <w:t>it,</w:t>
      </w:r>
      <w:r w:rsidR="00BD5329">
        <w:rPr>
          <w:sz w:val="24"/>
          <w:szCs w:val="24"/>
        </w:rPr>
        <w:t xml:space="preserve"> to be able to move </w:t>
      </w:r>
      <w:r w:rsidR="00EF6051">
        <w:rPr>
          <w:sz w:val="24"/>
          <w:szCs w:val="24"/>
        </w:rPr>
        <w:t>within the labour market</w:t>
      </w:r>
      <w:r w:rsidR="00E72DAE">
        <w:rPr>
          <w:sz w:val="24"/>
          <w:szCs w:val="24"/>
        </w:rPr>
        <w:t xml:space="preserve"> and to improve the career prospects, </w:t>
      </w:r>
      <w:r w:rsidR="00DD31AA">
        <w:rPr>
          <w:sz w:val="24"/>
          <w:szCs w:val="24"/>
        </w:rPr>
        <w:t xml:space="preserve">high education </w:t>
      </w:r>
      <w:r w:rsidR="000059C1">
        <w:rPr>
          <w:sz w:val="24"/>
          <w:szCs w:val="24"/>
        </w:rPr>
        <w:t>graduates</w:t>
      </w:r>
      <w:r w:rsidR="00DD31AA">
        <w:rPr>
          <w:sz w:val="24"/>
          <w:szCs w:val="24"/>
        </w:rPr>
        <w:t xml:space="preserve"> must </w:t>
      </w:r>
      <w:r w:rsidR="00F3693B">
        <w:rPr>
          <w:sz w:val="24"/>
          <w:szCs w:val="24"/>
        </w:rPr>
        <w:t xml:space="preserve">have </w:t>
      </w:r>
      <w:r w:rsidR="008F383F">
        <w:rPr>
          <w:sz w:val="24"/>
          <w:szCs w:val="24"/>
        </w:rPr>
        <w:t xml:space="preserve">specific </w:t>
      </w:r>
      <w:r w:rsidR="00F3693B">
        <w:rPr>
          <w:sz w:val="24"/>
          <w:szCs w:val="24"/>
        </w:rPr>
        <w:t xml:space="preserve">skills, clear understanding </w:t>
      </w:r>
      <w:r w:rsidR="008F383F">
        <w:rPr>
          <w:sz w:val="24"/>
          <w:szCs w:val="24"/>
        </w:rPr>
        <w:t xml:space="preserve">and </w:t>
      </w:r>
      <w:r w:rsidR="00212D52">
        <w:rPr>
          <w:sz w:val="24"/>
          <w:szCs w:val="24"/>
        </w:rPr>
        <w:t xml:space="preserve">strong personal </w:t>
      </w:r>
      <w:r w:rsidR="00DB4C57">
        <w:rPr>
          <w:sz w:val="24"/>
          <w:szCs w:val="24"/>
        </w:rPr>
        <w:t>qualiti</w:t>
      </w:r>
      <w:r w:rsidR="007D41EB">
        <w:rPr>
          <w:sz w:val="24"/>
          <w:szCs w:val="24"/>
        </w:rPr>
        <w:t>es. These are key to succeed in any work environ</w:t>
      </w:r>
      <w:r w:rsidR="00913213">
        <w:rPr>
          <w:sz w:val="24"/>
          <w:szCs w:val="24"/>
        </w:rPr>
        <w:t>ment</w:t>
      </w:r>
      <w:r w:rsidR="00D26E97">
        <w:rPr>
          <w:sz w:val="24"/>
          <w:szCs w:val="24"/>
        </w:rPr>
        <w:t xml:space="preserve"> and </w:t>
      </w:r>
      <w:r w:rsidR="003B3EAA">
        <w:rPr>
          <w:sz w:val="24"/>
          <w:szCs w:val="24"/>
        </w:rPr>
        <w:t>students</w:t>
      </w:r>
      <w:r w:rsidR="00D26E97">
        <w:rPr>
          <w:sz w:val="24"/>
          <w:szCs w:val="24"/>
        </w:rPr>
        <w:t xml:space="preserve"> must consider </w:t>
      </w:r>
      <w:r w:rsidR="001453F2">
        <w:rPr>
          <w:sz w:val="24"/>
          <w:szCs w:val="24"/>
        </w:rPr>
        <w:t>enhancing</w:t>
      </w:r>
      <w:r w:rsidR="00556D7D">
        <w:rPr>
          <w:sz w:val="24"/>
          <w:szCs w:val="24"/>
        </w:rPr>
        <w:t xml:space="preserve"> them </w:t>
      </w:r>
      <w:r w:rsidR="002060C3">
        <w:rPr>
          <w:sz w:val="24"/>
          <w:szCs w:val="24"/>
        </w:rPr>
        <w:t xml:space="preserve">prior to </w:t>
      </w:r>
      <w:r w:rsidR="00D2100B">
        <w:rPr>
          <w:sz w:val="24"/>
          <w:szCs w:val="24"/>
        </w:rPr>
        <w:t>any initial work</w:t>
      </w:r>
      <w:r w:rsidR="00556D7D">
        <w:rPr>
          <w:sz w:val="24"/>
          <w:szCs w:val="24"/>
        </w:rPr>
        <w:t xml:space="preserve"> by engaging themselves in </w:t>
      </w:r>
      <w:r w:rsidR="003B3EAA">
        <w:rPr>
          <w:sz w:val="24"/>
          <w:szCs w:val="24"/>
        </w:rPr>
        <w:t>work replacements and taking part in extra activities</w:t>
      </w:r>
      <w:r w:rsidR="002060C3">
        <w:rPr>
          <w:sz w:val="24"/>
          <w:szCs w:val="24"/>
        </w:rPr>
        <w:t xml:space="preserve"> </w:t>
      </w:r>
      <w:r w:rsidR="00D2100B">
        <w:rPr>
          <w:sz w:val="24"/>
          <w:szCs w:val="24"/>
        </w:rPr>
        <w:t xml:space="preserve">or volunteering to get enough experience and </w:t>
      </w:r>
      <w:r w:rsidR="00367AC3">
        <w:rPr>
          <w:sz w:val="24"/>
          <w:szCs w:val="24"/>
        </w:rPr>
        <w:t>be work ready.</w:t>
      </w:r>
    </w:p>
    <w:p w14:paraId="6CE5ADD4" w14:textId="4435BBA7" w:rsidR="00330A4D" w:rsidRPr="003160BB" w:rsidRDefault="00330A4D" w:rsidP="00561CE0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Although policies, views, and new strategies have been </w:t>
      </w:r>
      <w:r w:rsidR="000E556E">
        <w:rPr>
          <w:sz w:val="24"/>
          <w:szCs w:val="24"/>
        </w:rPr>
        <w:t xml:space="preserve">implemented to get high education graduates </w:t>
      </w:r>
      <w:r w:rsidR="00E47B35">
        <w:rPr>
          <w:sz w:val="24"/>
          <w:szCs w:val="24"/>
        </w:rPr>
        <w:t>succeed in th</w:t>
      </w:r>
      <w:r w:rsidR="003F5C48">
        <w:rPr>
          <w:sz w:val="24"/>
          <w:szCs w:val="24"/>
        </w:rPr>
        <w:t xml:space="preserve">eir </w:t>
      </w:r>
      <w:r w:rsidR="004822A7">
        <w:rPr>
          <w:sz w:val="24"/>
          <w:szCs w:val="24"/>
        </w:rPr>
        <w:t>occupations</w:t>
      </w:r>
      <w:r w:rsidR="006B51BD">
        <w:rPr>
          <w:sz w:val="24"/>
          <w:szCs w:val="24"/>
        </w:rPr>
        <w:t xml:space="preserve">, </w:t>
      </w:r>
      <w:r w:rsidR="001B6211">
        <w:rPr>
          <w:sz w:val="24"/>
          <w:szCs w:val="24"/>
        </w:rPr>
        <w:t xml:space="preserve">today’s </w:t>
      </w:r>
      <w:r w:rsidR="00D115C6">
        <w:rPr>
          <w:sz w:val="24"/>
          <w:szCs w:val="24"/>
        </w:rPr>
        <w:t xml:space="preserve">global </w:t>
      </w:r>
      <w:r w:rsidR="004822A7">
        <w:rPr>
          <w:sz w:val="24"/>
          <w:szCs w:val="24"/>
        </w:rPr>
        <w:t xml:space="preserve">labour market </w:t>
      </w:r>
      <w:r w:rsidR="00A24A75">
        <w:rPr>
          <w:sz w:val="24"/>
          <w:szCs w:val="24"/>
        </w:rPr>
        <w:t xml:space="preserve"> is</w:t>
      </w:r>
      <w:r w:rsidR="004822A7">
        <w:rPr>
          <w:sz w:val="24"/>
          <w:szCs w:val="24"/>
        </w:rPr>
        <w:t xml:space="preserve"> </w:t>
      </w:r>
      <w:r w:rsidR="00A24A75">
        <w:rPr>
          <w:sz w:val="24"/>
          <w:szCs w:val="24"/>
        </w:rPr>
        <w:t xml:space="preserve"> facing </w:t>
      </w:r>
      <w:r w:rsidR="009E0F1D">
        <w:rPr>
          <w:sz w:val="24"/>
          <w:szCs w:val="24"/>
        </w:rPr>
        <w:t xml:space="preserve">new issues </w:t>
      </w:r>
      <w:r w:rsidR="002F1750">
        <w:rPr>
          <w:sz w:val="24"/>
          <w:szCs w:val="24"/>
        </w:rPr>
        <w:t xml:space="preserve">such as generation </w:t>
      </w:r>
      <w:r w:rsidR="00A24721">
        <w:rPr>
          <w:sz w:val="24"/>
          <w:szCs w:val="24"/>
        </w:rPr>
        <w:t>and gender gap</w:t>
      </w:r>
      <w:r w:rsidR="001B6211">
        <w:rPr>
          <w:sz w:val="24"/>
          <w:szCs w:val="24"/>
        </w:rPr>
        <w:t>s</w:t>
      </w:r>
      <w:r w:rsidR="00A24721">
        <w:rPr>
          <w:sz w:val="24"/>
          <w:szCs w:val="24"/>
        </w:rPr>
        <w:t xml:space="preserve"> </w:t>
      </w:r>
      <w:r w:rsidR="00B96339">
        <w:rPr>
          <w:sz w:val="24"/>
          <w:szCs w:val="24"/>
        </w:rPr>
        <w:t>which must</w:t>
      </w:r>
      <w:r w:rsidR="0038137C">
        <w:rPr>
          <w:sz w:val="24"/>
          <w:szCs w:val="24"/>
        </w:rPr>
        <w:t xml:space="preserve"> be</w:t>
      </w:r>
      <w:r w:rsidR="00B96339">
        <w:rPr>
          <w:sz w:val="24"/>
          <w:szCs w:val="24"/>
        </w:rPr>
        <w:t xml:space="preserve"> resolved </w:t>
      </w:r>
      <w:r w:rsidR="009D7510">
        <w:rPr>
          <w:sz w:val="24"/>
          <w:szCs w:val="24"/>
        </w:rPr>
        <w:t xml:space="preserve">quickly </w:t>
      </w:r>
      <w:r w:rsidR="00AC1ECD">
        <w:rPr>
          <w:sz w:val="24"/>
          <w:szCs w:val="24"/>
        </w:rPr>
        <w:t xml:space="preserve">in order </w:t>
      </w:r>
      <w:r w:rsidR="00B96339">
        <w:rPr>
          <w:sz w:val="24"/>
          <w:szCs w:val="24"/>
        </w:rPr>
        <w:t>to empower the</w:t>
      </w:r>
      <w:r w:rsidR="009D7510">
        <w:rPr>
          <w:sz w:val="24"/>
          <w:szCs w:val="24"/>
        </w:rPr>
        <w:t xml:space="preserve"> </w:t>
      </w:r>
      <w:r w:rsidR="00B96339">
        <w:rPr>
          <w:sz w:val="24"/>
          <w:szCs w:val="24"/>
        </w:rPr>
        <w:t>workforce</w:t>
      </w:r>
      <w:r w:rsidR="00AC1ECD">
        <w:rPr>
          <w:sz w:val="24"/>
          <w:szCs w:val="24"/>
        </w:rPr>
        <w:t xml:space="preserve">. This </w:t>
      </w:r>
      <w:r w:rsidR="00B96339">
        <w:rPr>
          <w:sz w:val="24"/>
          <w:szCs w:val="24"/>
        </w:rPr>
        <w:t xml:space="preserve">can lead </w:t>
      </w:r>
      <w:r w:rsidR="001A0CF6">
        <w:rPr>
          <w:sz w:val="24"/>
          <w:szCs w:val="24"/>
        </w:rPr>
        <w:t>to a very strong consistent global economy.</w:t>
      </w:r>
    </w:p>
    <w:p w14:paraId="63732960" w14:textId="34186509" w:rsidR="004629D7" w:rsidRPr="009A0761" w:rsidRDefault="00040B9D" w:rsidP="00561CE0">
      <w:pPr>
        <w:spacing w:line="480" w:lineRule="auto"/>
        <w:jc w:val="both"/>
        <w:rPr>
          <w:b/>
          <w:bCs/>
          <w:sz w:val="36"/>
          <w:szCs w:val="36"/>
        </w:rPr>
      </w:pPr>
      <w:r>
        <w:rPr>
          <w:sz w:val="24"/>
          <w:szCs w:val="24"/>
        </w:rPr>
        <w:t xml:space="preserve">            </w:t>
      </w:r>
      <w:r w:rsidR="00214C1C">
        <w:rPr>
          <w:b/>
          <w:bCs/>
          <w:sz w:val="28"/>
          <w:szCs w:val="28"/>
        </w:rPr>
        <w:t xml:space="preserve"> </w:t>
      </w:r>
      <w:r w:rsidR="00534FEA">
        <w:rPr>
          <w:b/>
          <w:bCs/>
          <w:sz w:val="28"/>
          <w:szCs w:val="28"/>
        </w:rPr>
        <w:t xml:space="preserve">                                                                                    </w:t>
      </w:r>
    </w:p>
    <w:p w14:paraId="34B9508C" w14:textId="391A4EC6" w:rsidR="008513C2" w:rsidRDefault="00145BD6" w:rsidP="00561CE0">
      <w:pPr>
        <w:spacing w:line="480" w:lineRule="auto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</w:t>
      </w:r>
    </w:p>
    <w:p w14:paraId="2022F53B" w14:textId="6B2E1292" w:rsidR="00312DC1" w:rsidRDefault="0040575F" w:rsidP="00561CE0">
      <w:pPr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textWrapping" w:clear="all"/>
      </w:r>
      <w:r w:rsidR="00B76829">
        <w:rPr>
          <w:b/>
          <w:bCs/>
          <w:sz w:val="28"/>
          <w:szCs w:val="28"/>
        </w:rPr>
        <w:t xml:space="preserve">                                                                         </w:t>
      </w:r>
    </w:p>
    <w:p w14:paraId="49C8F764" w14:textId="77777777" w:rsidR="0013766E" w:rsidRDefault="0013766E" w:rsidP="00561CE0">
      <w:pPr>
        <w:spacing w:after="0"/>
        <w:jc w:val="both"/>
        <w:rPr>
          <w:b/>
          <w:bCs/>
          <w:sz w:val="28"/>
          <w:szCs w:val="28"/>
        </w:rPr>
      </w:pPr>
    </w:p>
    <w:p w14:paraId="2E6BF586" w14:textId="77777777" w:rsidR="0013766E" w:rsidRDefault="0013766E" w:rsidP="00561CE0">
      <w:pPr>
        <w:spacing w:after="0"/>
        <w:jc w:val="both"/>
        <w:rPr>
          <w:b/>
          <w:bCs/>
          <w:sz w:val="28"/>
          <w:szCs w:val="28"/>
        </w:rPr>
      </w:pPr>
    </w:p>
    <w:p w14:paraId="49A2836A" w14:textId="77777777" w:rsidR="0013766E" w:rsidRDefault="0013766E" w:rsidP="00561CE0">
      <w:pPr>
        <w:spacing w:after="0"/>
        <w:jc w:val="both"/>
        <w:rPr>
          <w:b/>
          <w:bCs/>
          <w:sz w:val="28"/>
          <w:szCs w:val="28"/>
        </w:rPr>
      </w:pPr>
    </w:p>
    <w:p w14:paraId="6E214D4D" w14:textId="7EB6E600" w:rsidR="00EA4691" w:rsidRDefault="00EA4691" w:rsidP="00561CE0">
      <w:pPr>
        <w:spacing w:after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7. References </w:t>
      </w:r>
    </w:p>
    <w:p w14:paraId="13D7DC61" w14:textId="77777777" w:rsidR="00EA4691" w:rsidRDefault="00EA4691" w:rsidP="00561CE0">
      <w:pPr>
        <w:spacing w:after="0"/>
        <w:jc w:val="both"/>
        <w:rPr>
          <w:b/>
          <w:bCs/>
          <w:sz w:val="28"/>
          <w:szCs w:val="28"/>
        </w:rPr>
      </w:pPr>
    </w:p>
    <w:p w14:paraId="2358DE4A" w14:textId="3C2F9B3D" w:rsidR="003E2BF2" w:rsidRPr="003E2BF2" w:rsidRDefault="003E2BF2" w:rsidP="00561CE0">
      <w:pPr>
        <w:spacing w:after="0"/>
        <w:jc w:val="both"/>
        <w:rPr>
          <w:color w:val="4472C4" w:themeColor="accent1"/>
          <w:sz w:val="24"/>
          <w:szCs w:val="24"/>
        </w:rPr>
      </w:pPr>
    </w:p>
    <w:p w14:paraId="2A5696FD" w14:textId="1A88BCBF" w:rsidR="00BB4145" w:rsidRPr="008E0526" w:rsidRDefault="00123C3E" w:rsidP="00BB4145">
      <w:pPr>
        <w:pStyle w:val="Heading1"/>
        <w:shd w:val="clear" w:color="auto" w:fill="FFFFFF"/>
        <w:spacing w:before="0"/>
        <w:rPr>
          <w:rFonts w:asciiTheme="minorHAnsi" w:eastAsia="Times New Roman" w:hAnsiTheme="minorHAnsi" w:cstheme="minorHAnsi"/>
          <w:color w:val="111111"/>
          <w:kern w:val="36"/>
          <w:sz w:val="24"/>
          <w:szCs w:val="24"/>
          <w:lang w:eastAsia="en-GB"/>
        </w:rPr>
      </w:pPr>
      <w:r w:rsidRPr="00BB4145">
        <w:rPr>
          <w:rFonts w:asciiTheme="minorHAnsi" w:hAnsiTheme="minorHAnsi" w:cstheme="minorHAnsi"/>
          <w:color w:val="000000" w:themeColor="text1"/>
          <w:sz w:val="24"/>
          <w:szCs w:val="24"/>
        </w:rPr>
        <w:t>Benbow, R</w:t>
      </w:r>
      <w:r w:rsidR="00772C18" w:rsidRPr="00BB414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. J. &amp; Hora, </w:t>
      </w:r>
      <w:r w:rsidR="00710764" w:rsidRPr="00BB4145">
        <w:rPr>
          <w:rFonts w:asciiTheme="minorHAnsi" w:hAnsiTheme="minorHAnsi" w:cstheme="minorHAnsi"/>
          <w:color w:val="000000" w:themeColor="text1"/>
          <w:sz w:val="24"/>
          <w:szCs w:val="24"/>
        </w:rPr>
        <w:t>M. T. (2018)</w:t>
      </w:r>
      <w:r w:rsidR="00710764" w:rsidRPr="00BB4145">
        <w:rPr>
          <w:b/>
          <w:bCs/>
          <w:color w:val="000000" w:themeColor="text1"/>
          <w:sz w:val="24"/>
          <w:szCs w:val="24"/>
        </w:rPr>
        <w:t xml:space="preserve"> </w:t>
      </w:r>
      <w:r w:rsidR="00BB4145" w:rsidRPr="00BB4145">
        <w:rPr>
          <w:rFonts w:asciiTheme="minorHAnsi" w:eastAsia="Times New Roman" w:hAnsiTheme="minorHAnsi" w:cstheme="minorHAnsi"/>
          <w:color w:val="000000" w:themeColor="text1"/>
          <w:kern w:val="36"/>
          <w:sz w:val="24"/>
          <w:szCs w:val="24"/>
          <w:lang w:eastAsia="en-GB"/>
        </w:rPr>
        <w:t xml:space="preserve">Reconsidering </w:t>
      </w:r>
      <w:r w:rsidR="00BB4145" w:rsidRPr="00BB4145">
        <w:rPr>
          <w:rFonts w:asciiTheme="minorHAnsi" w:eastAsia="Times New Roman" w:hAnsiTheme="minorHAnsi" w:cstheme="minorHAnsi"/>
          <w:color w:val="111111"/>
          <w:kern w:val="36"/>
          <w:sz w:val="24"/>
          <w:szCs w:val="24"/>
          <w:lang w:eastAsia="en-GB"/>
        </w:rPr>
        <w:t>College Student Employability: A Cultural Analysis of Educator and Employer Conceptions of Workplace Skills</w:t>
      </w:r>
      <w:r w:rsidR="00BB4145">
        <w:rPr>
          <w:rFonts w:asciiTheme="minorHAnsi" w:eastAsia="Times New Roman" w:hAnsiTheme="minorHAnsi" w:cstheme="minorHAnsi"/>
          <w:color w:val="111111"/>
          <w:kern w:val="36"/>
          <w:sz w:val="24"/>
          <w:szCs w:val="24"/>
          <w:lang w:eastAsia="en-GB"/>
        </w:rPr>
        <w:t>.</w:t>
      </w:r>
      <w:r w:rsidR="00660D65">
        <w:rPr>
          <w:rFonts w:asciiTheme="minorHAnsi" w:eastAsia="Times New Roman" w:hAnsiTheme="minorHAnsi" w:cstheme="minorHAnsi"/>
          <w:color w:val="111111"/>
          <w:kern w:val="36"/>
          <w:sz w:val="24"/>
          <w:szCs w:val="24"/>
          <w:lang w:eastAsia="en-GB"/>
        </w:rPr>
        <w:t xml:space="preserve"> </w:t>
      </w:r>
      <w:r w:rsidR="00660D65" w:rsidRPr="00660D65">
        <w:rPr>
          <w:rFonts w:asciiTheme="minorHAnsi" w:eastAsia="Times New Roman" w:hAnsiTheme="minorHAnsi" w:cstheme="minorHAnsi"/>
          <w:i/>
          <w:iCs/>
          <w:color w:val="111111"/>
          <w:kern w:val="36"/>
          <w:sz w:val="24"/>
          <w:szCs w:val="24"/>
          <w:lang w:eastAsia="en-GB"/>
        </w:rPr>
        <w:t xml:space="preserve">Harvard Educational Review </w:t>
      </w:r>
      <w:r w:rsidR="008E0526" w:rsidRPr="008E0526">
        <w:rPr>
          <w:rFonts w:asciiTheme="minorHAnsi" w:eastAsia="Times New Roman" w:hAnsiTheme="minorHAnsi" w:cstheme="minorHAnsi"/>
          <w:color w:val="111111"/>
          <w:kern w:val="36"/>
          <w:sz w:val="24"/>
          <w:szCs w:val="24"/>
          <w:lang w:eastAsia="en-GB"/>
        </w:rPr>
        <w:t>vol 88(4) p</w:t>
      </w:r>
      <w:r w:rsidR="00A873FF">
        <w:rPr>
          <w:rFonts w:asciiTheme="minorHAnsi" w:eastAsia="Times New Roman" w:hAnsiTheme="minorHAnsi" w:cstheme="minorHAnsi"/>
          <w:color w:val="111111"/>
          <w:kern w:val="36"/>
          <w:sz w:val="24"/>
          <w:szCs w:val="24"/>
          <w:lang w:eastAsia="en-GB"/>
        </w:rPr>
        <w:t xml:space="preserve"> 483-515 </w:t>
      </w:r>
    </w:p>
    <w:p w14:paraId="3E940CF2" w14:textId="56EB4233" w:rsidR="00123C3E" w:rsidRDefault="00123C3E" w:rsidP="00561CE0">
      <w:pPr>
        <w:spacing w:after="0"/>
        <w:jc w:val="both"/>
        <w:rPr>
          <w:sz w:val="24"/>
          <w:szCs w:val="24"/>
        </w:rPr>
      </w:pPr>
    </w:p>
    <w:p w14:paraId="6BD294A9" w14:textId="09633926" w:rsidR="00366D7C" w:rsidRPr="003E2BF2" w:rsidRDefault="007F0D41" w:rsidP="00561CE0">
      <w:pPr>
        <w:spacing w:after="0"/>
        <w:jc w:val="both"/>
        <w:rPr>
          <w:sz w:val="24"/>
          <w:szCs w:val="24"/>
        </w:rPr>
      </w:pPr>
      <w:r w:rsidRPr="003E2BF2">
        <w:rPr>
          <w:sz w:val="24"/>
          <w:szCs w:val="24"/>
        </w:rPr>
        <w:t>Divan,</w:t>
      </w:r>
      <w:r w:rsidR="0081360E" w:rsidRPr="003E2BF2">
        <w:rPr>
          <w:sz w:val="24"/>
          <w:szCs w:val="24"/>
        </w:rPr>
        <w:t xml:space="preserve"> </w:t>
      </w:r>
      <w:r w:rsidRPr="003E2BF2">
        <w:rPr>
          <w:sz w:val="24"/>
          <w:szCs w:val="24"/>
        </w:rPr>
        <w:t>A</w:t>
      </w:r>
      <w:r w:rsidR="003E3A33" w:rsidRPr="003E2BF2">
        <w:rPr>
          <w:sz w:val="24"/>
          <w:szCs w:val="24"/>
        </w:rPr>
        <w:t>.,</w:t>
      </w:r>
      <w:r w:rsidR="00AE20B2" w:rsidRPr="003E2BF2">
        <w:rPr>
          <w:sz w:val="24"/>
          <w:szCs w:val="24"/>
        </w:rPr>
        <w:t xml:space="preserve"> </w:t>
      </w:r>
      <w:r w:rsidR="00563729" w:rsidRPr="003E2BF2">
        <w:rPr>
          <w:sz w:val="24"/>
          <w:szCs w:val="24"/>
        </w:rPr>
        <w:t>Mc</w:t>
      </w:r>
      <w:r w:rsidR="00EE737C" w:rsidRPr="003E2BF2">
        <w:rPr>
          <w:sz w:val="24"/>
          <w:szCs w:val="24"/>
        </w:rPr>
        <w:t>Burney,</w:t>
      </w:r>
      <w:r w:rsidR="0081360E" w:rsidRPr="003E2BF2">
        <w:rPr>
          <w:sz w:val="24"/>
          <w:szCs w:val="24"/>
        </w:rPr>
        <w:t xml:space="preserve"> </w:t>
      </w:r>
      <w:r w:rsidR="00EE737C" w:rsidRPr="003E2BF2">
        <w:rPr>
          <w:sz w:val="24"/>
          <w:szCs w:val="24"/>
        </w:rPr>
        <w:t>S.</w:t>
      </w:r>
      <w:r w:rsidR="00320D24" w:rsidRPr="003E2BF2">
        <w:rPr>
          <w:sz w:val="24"/>
          <w:szCs w:val="24"/>
        </w:rPr>
        <w:t xml:space="preserve"> </w:t>
      </w:r>
      <w:r w:rsidR="000F1ABB">
        <w:rPr>
          <w:sz w:val="24"/>
          <w:szCs w:val="24"/>
        </w:rPr>
        <w:t>(</w:t>
      </w:r>
      <w:r w:rsidR="00D874DD">
        <w:rPr>
          <w:sz w:val="24"/>
          <w:szCs w:val="24"/>
        </w:rPr>
        <w:t>2016</w:t>
      </w:r>
      <w:r w:rsidR="00D874DD" w:rsidRPr="00B615E3">
        <w:rPr>
          <w:sz w:val="24"/>
          <w:szCs w:val="24"/>
        </w:rPr>
        <w:t xml:space="preserve">) </w:t>
      </w:r>
      <w:r w:rsidR="00320D24" w:rsidRPr="00B615E3">
        <w:rPr>
          <w:sz w:val="24"/>
          <w:szCs w:val="24"/>
        </w:rPr>
        <w:t>Understanding how students manage their employability</w:t>
      </w:r>
      <w:r w:rsidR="00320D24" w:rsidRPr="003E2BF2">
        <w:rPr>
          <w:sz w:val="24"/>
          <w:szCs w:val="24"/>
        </w:rPr>
        <w:t>.</w:t>
      </w:r>
      <w:r w:rsidR="00E92FC8" w:rsidRPr="003E2BF2">
        <w:rPr>
          <w:sz w:val="24"/>
          <w:szCs w:val="24"/>
        </w:rPr>
        <w:t xml:space="preserve"> </w:t>
      </w:r>
      <w:r w:rsidR="002B783A" w:rsidRPr="00B615E3">
        <w:rPr>
          <w:i/>
          <w:iCs/>
          <w:sz w:val="24"/>
          <w:szCs w:val="24"/>
        </w:rPr>
        <w:t xml:space="preserve">New directions in </w:t>
      </w:r>
      <w:r w:rsidR="009C5F1A" w:rsidRPr="00B615E3">
        <w:rPr>
          <w:i/>
          <w:iCs/>
          <w:sz w:val="24"/>
          <w:szCs w:val="24"/>
        </w:rPr>
        <w:t>t</w:t>
      </w:r>
      <w:r w:rsidR="002B783A" w:rsidRPr="00B615E3">
        <w:rPr>
          <w:i/>
          <w:iCs/>
          <w:sz w:val="24"/>
          <w:szCs w:val="24"/>
        </w:rPr>
        <w:t xml:space="preserve">he </w:t>
      </w:r>
      <w:r w:rsidR="009C5F1A" w:rsidRPr="00B615E3">
        <w:rPr>
          <w:i/>
          <w:iCs/>
          <w:sz w:val="24"/>
          <w:szCs w:val="24"/>
        </w:rPr>
        <w:t>T</w:t>
      </w:r>
      <w:r w:rsidR="002B783A" w:rsidRPr="00B615E3">
        <w:rPr>
          <w:i/>
          <w:iCs/>
          <w:sz w:val="24"/>
          <w:szCs w:val="24"/>
        </w:rPr>
        <w:t xml:space="preserve">eaching of </w:t>
      </w:r>
      <w:r w:rsidR="009C5F1A" w:rsidRPr="00B615E3">
        <w:rPr>
          <w:i/>
          <w:iCs/>
          <w:sz w:val="24"/>
          <w:szCs w:val="24"/>
        </w:rPr>
        <w:t>Physical Sciences</w:t>
      </w:r>
      <w:r w:rsidR="009C5F1A">
        <w:rPr>
          <w:sz w:val="24"/>
          <w:szCs w:val="24"/>
        </w:rPr>
        <w:t xml:space="preserve">. </w:t>
      </w:r>
      <w:r w:rsidR="00CF455F">
        <w:rPr>
          <w:sz w:val="24"/>
          <w:szCs w:val="24"/>
        </w:rPr>
        <w:t xml:space="preserve">Vol 11(1) </w:t>
      </w:r>
    </w:p>
    <w:p w14:paraId="1AAE5F73" w14:textId="70C8F05E" w:rsidR="009A41B6" w:rsidRPr="003E2BF2" w:rsidRDefault="009A41B6" w:rsidP="00561CE0">
      <w:pPr>
        <w:spacing w:after="0"/>
        <w:jc w:val="both"/>
        <w:rPr>
          <w:sz w:val="24"/>
          <w:szCs w:val="24"/>
        </w:rPr>
      </w:pPr>
    </w:p>
    <w:p w14:paraId="5FE81151" w14:textId="48FA8B66" w:rsidR="00496195" w:rsidRPr="003E2BF2" w:rsidRDefault="00853CB1" w:rsidP="00561CE0">
      <w:pPr>
        <w:spacing w:after="0"/>
        <w:jc w:val="both"/>
        <w:rPr>
          <w:sz w:val="24"/>
          <w:szCs w:val="24"/>
        </w:rPr>
      </w:pPr>
      <w:r w:rsidRPr="003E2BF2">
        <w:rPr>
          <w:sz w:val="24"/>
          <w:szCs w:val="24"/>
        </w:rPr>
        <w:t xml:space="preserve">European </w:t>
      </w:r>
      <w:r w:rsidR="00A14FA4">
        <w:rPr>
          <w:sz w:val="24"/>
          <w:szCs w:val="24"/>
        </w:rPr>
        <w:t>C</w:t>
      </w:r>
      <w:r w:rsidRPr="003E2BF2">
        <w:rPr>
          <w:sz w:val="24"/>
          <w:szCs w:val="24"/>
        </w:rPr>
        <w:t xml:space="preserve">ommission (2010). </w:t>
      </w:r>
      <w:r w:rsidR="008B2A14" w:rsidRPr="003E2BF2">
        <w:rPr>
          <w:i/>
          <w:iCs/>
          <w:sz w:val="24"/>
          <w:szCs w:val="24"/>
        </w:rPr>
        <w:t>Employer perception of graduat</w:t>
      </w:r>
      <w:r w:rsidR="008A673D" w:rsidRPr="003E2BF2">
        <w:rPr>
          <w:i/>
          <w:iCs/>
          <w:sz w:val="24"/>
          <w:szCs w:val="24"/>
        </w:rPr>
        <w:t>e</w:t>
      </w:r>
      <w:r w:rsidR="009A41B6" w:rsidRPr="003E2BF2">
        <w:rPr>
          <w:i/>
          <w:iCs/>
          <w:sz w:val="24"/>
          <w:szCs w:val="24"/>
        </w:rPr>
        <w:t xml:space="preserve"> </w:t>
      </w:r>
      <w:r w:rsidR="008A673D" w:rsidRPr="003E2BF2">
        <w:rPr>
          <w:i/>
          <w:iCs/>
          <w:sz w:val="24"/>
          <w:szCs w:val="24"/>
        </w:rPr>
        <w:t>employabilit</w:t>
      </w:r>
      <w:r w:rsidR="00D21B41" w:rsidRPr="003E2BF2">
        <w:rPr>
          <w:i/>
          <w:iCs/>
          <w:sz w:val="24"/>
          <w:szCs w:val="24"/>
        </w:rPr>
        <w:t>y</w:t>
      </w:r>
      <w:r w:rsidR="00C935C9" w:rsidRPr="003E2BF2">
        <w:rPr>
          <w:i/>
          <w:iCs/>
          <w:sz w:val="24"/>
          <w:szCs w:val="24"/>
        </w:rPr>
        <w:t>.</w:t>
      </w:r>
      <w:r w:rsidR="008A2DBB" w:rsidRPr="003E2BF2">
        <w:rPr>
          <w:i/>
          <w:iCs/>
          <w:sz w:val="24"/>
          <w:szCs w:val="24"/>
        </w:rPr>
        <w:t xml:space="preserve"> </w:t>
      </w:r>
      <w:r w:rsidR="008A2DBB" w:rsidRPr="003E2BF2">
        <w:rPr>
          <w:sz w:val="24"/>
          <w:szCs w:val="24"/>
        </w:rPr>
        <w:t>[online]Available</w:t>
      </w:r>
      <w:r w:rsidR="007251C7" w:rsidRPr="003E2BF2">
        <w:rPr>
          <w:sz w:val="24"/>
          <w:szCs w:val="24"/>
        </w:rPr>
        <w:t xml:space="preserve"> at: </w:t>
      </w:r>
    </w:p>
    <w:p w14:paraId="2E71A33D" w14:textId="64ED34AE" w:rsidR="00853CB1" w:rsidRPr="003E2BF2" w:rsidRDefault="004F4B8A" w:rsidP="00561CE0">
      <w:pPr>
        <w:spacing w:after="0"/>
        <w:jc w:val="both"/>
        <w:rPr>
          <w:sz w:val="24"/>
          <w:szCs w:val="24"/>
        </w:rPr>
      </w:pPr>
      <w:r w:rsidRPr="003E2BF2">
        <w:rPr>
          <w:sz w:val="24"/>
          <w:szCs w:val="24"/>
        </w:rPr>
        <w:t>https://ec.europa.eu/commfrontoffice/publicopinion/flash/fl_304_en.pdf</w:t>
      </w:r>
    </w:p>
    <w:p w14:paraId="2AF07F17" w14:textId="043D1576" w:rsidR="00496195" w:rsidRDefault="00934B04" w:rsidP="00561CE0">
      <w:pPr>
        <w:spacing w:after="0"/>
        <w:jc w:val="both"/>
        <w:rPr>
          <w:sz w:val="24"/>
          <w:szCs w:val="24"/>
        </w:rPr>
      </w:pPr>
      <w:r w:rsidRPr="003E2BF2">
        <w:rPr>
          <w:sz w:val="24"/>
          <w:szCs w:val="24"/>
        </w:rPr>
        <w:t>ontoffice/publicopinion/flash/fl_304_en.pdf.</w:t>
      </w:r>
      <w:r w:rsidR="000C7EE7">
        <w:rPr>
          <w:sz w:val="24"/>
          <w:szCs w:val="24"/>
        </w:rPr>
        <w:t xml:space="preserve"> [Accessed </w:t>
      </w:r>
      <w:r w:rsidR="002B5A7D">
        <w:rPr>
          <w:sz w:val="24"/>
          <w:szCs w:val="24"/>
        </w:rPr>
        <w:t>10</w:t>
      </w:r>
      <w:r w:rsidR="002B5A7D" w:rsidRPr="002B5A7D">
        <w:rPr>
          <w:sz w:val="24"/>
          <w:szCs w:val="24"/>
          <w:vertAlign w:val="superscript"/>
        </w:rPr>
        <w:t>th</w:t>
      </w:r>
      <w:r w:rsidR="002B5A7D">
        <w:rPr>
          <w:sz w:val="24"/>
          <w:szCs w:val="24"/>
        </w:rPr>
        <w:t xml:space="preserve"> August 2020].</w:t>
      </w:r>
    </w:p>
    <w:p w14:paraId="1E72E137" w14:textId="77777777" w:rsidR="00A14FA4" w:rsidRPr="003E2BF2" w:rsidRDefault="00A14FA4" w:rsidP="00561CE0">
      <w:pPr>
        <w:spacing w:after="0"/>
        <w:jc w:val="both"/>
        <w:rPr>
          <w:sz w:val="24"/>
          <w:szCs w:val="24"/>
        </w:rPr>
      </w:pPr>
    </w:p>
    <w:p w14:paraId="1979BD6A" w14:textId="75BF75C1" w:rsidR="001875D8" w:rsidRDefault="00F47918" w:rsidP="00561CE0">
      <w:pPr>
        <w:jc w:val="both"/>
        <w:rPr>
          <w:sz w:val="28"/>
          <w:szCs w:val="28"/>
        </w:rPr>
      </w:pPr>
      <w:r w:rsidRPr="003E2BF2">
        <w:rPr>
          <w:sz w:val="24"/>
          <w:szCs w:val="24"/>
        </w:rPr>
        <w:t xml:space="preserve">Harvey, L. (1999). </w:t>
      </w:r>
      <w:r w:rsidR="0060182D" w:rsidRPr="003E2BF2">
        <w:rPr>
          <w:i/>
          <w:iCs/>
          <w:sz w:val="24"/>
          <w:szCs w:val="24"/>
        </w:rPr>
        <w:t>Employability: developing the relationship between higher</w:t>
      </w:r>
      <w:r w:rsidR="0060182D" w:rsidRPr="003E2BF2">
        <w:rPr>
          <w:sz w:val="24"/>
          <w:szCs w:val="24"/>
        </w:rPr>
        <w:t xml:space="preserve"> </w:t>
      </w:r>
      <w:r w:rsidR="0060182D" w:rsidRPr="003E2BF2">
        <w:rPr>
          <w:i/>
          <w:iCs/>
          <w:sz w:val="24"/>
          <w:szCs w:val="24"/>
        </w:rPr>
        <w:t>edu</w:t>
      </w:r>
      <w:r w:rsidR="00E03F2B" w:rsidRPr="003E2BF2">
        <w:rPr>
          <w:i/>
          <w:iCs/>
          <w:sz w:val="24"/>
          <w:szCs w:val="24"/>
        </w:rPr>
        <w:t>cation and employment</w:t>
      </w:r>
      <w:r w:rsidR="00E03F2B" w:rsidRPr="003E2BF2">
        <w:rPr>
          <w:color w:val="4472C4" w:themeColor="accent1"/>
          <w:sz w:val="24"/>
          <w:szCs w:val="24"/>
        </w:rPr>
        <w:t>.</w:t>
      </w:r>
      <w:r w:rsidR="00366E41" w:rsidRPr="003E2BF2">
        <w:rPr>
          <w:color w:val="4472C4" w:themeColor="accent1"/>
          <w:sz w:val="24"/>
          <w:szCs w:val="24"/>
        </w:rPr>
        <w:t xml:space="preserve"> </w:t>
      </w:r>
      <w:r w:rsidR="0054169B" w:rsidRPr="003E2BF2">
        <w:rPr>
          <w:sz w:val="24"/>
          <w:szCs w:val="24"/>
        </w:rPr>
        <w:t>W</w:t>
      </w:r>
      <w:r w:rsidR="00366E41" w:rsidRPr="003E2BF2">
        <w:rPr>
          <w:sz w:val="24"/>
          <w:szCs w:val="24"/>
        </w:rPr>
        <w:t>arwic</w:t>
      </w:r>
      <w:r w:rsidR="0054169B" w:rsidRPr="003E2BF2">
        <w:rPr>
          <w:sz w:val="24"/>
          <w:szCs w:val="24"/>
        </w:rPr>
        <w:t>k university</w:t>
      </w:r>
      <w:r w:rsidR="00496195">
        <w:rPr>
          <w:sz w:val="28"/>
          <w:szCs w:val="28"/>
        </w:rPr>
        <w:t>.</w:t>
      </w:r>
    </w:p>
    <w:p w14:paraId="4D155D6E" w14:textId="4758F00F" w:rsidR="009F13F8" w:rsidRDefault="009F13F8" w:rsidP="00561CE0">
      <w:pPr>
        <w:jc w:val="both"/>
        <w:rPr>
          <w:sz w:val="24"/>
          <w:szCs w:val="24"/>
        </w:rPr>
      </w:pPr>
      <w:r w:rsidRPr="006E39C8">
        <w:rPr>
          <w:sz w:val="24"/>
          <w:szCs w:val="24"/>
        </w:rPr>
        <w:t>Holmes, L. (2011). Competing perspectives on graduate employability: possession, position or process</w:t>
      </w:r>
      <w:r w:rsidRPr="006E39C8">
        <w:rPr>
          <w:i/>
          <w:iCs/>
          <w:sz w:val="24"/>
          <w:szCs w:val="24"/>
        </w:rPr>
        <w:t>? Studies in Higher Education</w:t>
      </w:r>
      <w:r w:rsidRPr="006E39C8">
        <w:rPr>
          <w:sz w:val="24"/>
          <w:szCs w:val="24"/>
        </w:rPr>
        <w:t>, 38(4): 538-554.</w:t>
      </w:r>
    </w:p>
    <w:p w14:paraId="39FE555A" w14:textId="155CFA36" w:rsidR="00B27E86" w:rsidRPr="00B27E86" w:rsidRDefault="00B27E86" w:rsidP="00561CE0">
      <w:pPr>
        <w:jc w:val="both"/>
        <w:rPr>
          <w:sz w:val="24"/>
          <w:szCs w:val="24"/>
        </w:rPr>
      </w:pPr>
      <w:r w:rsidRPr="00B27E86">
        <w:rPr>
          <w:sz w:val="24"/>
          <w:szCs w:val="24"/>
        </w:rPr>
        <w:t xml:space="preserve">Tomlinson, M. (2012). Graduate Employability: A Review of Conceptual and Empirical Themes. </w:t>
      </w:r>
      <w:r w:rsidRPr="00B27E86">
        <w:rPr>
          <w:i/>
          <w:iCs/>
          <w:sz w:val="24"/>
          <w:szCs w:val="24"/>
        </w:rPr>
        <w:t>Higher Education Policy</w:t>
      </w:r>
      <w:r w:rsidRPr="00B27E86">
        <w:rPr>
          <w:sz w:val="24"/>
          <w:szCs w:val="24"/>
        </w:rPr>
        <w:t>, 25 (4): 407– 21.</w:t>
      </w:r>
    </w:p>
    <w:p w14:paraId="57A17F1D" w14:textId="4A11C035" w:rsidR="006F2AB8" w:rsidRDefault="006F2AB8" w:rsidP="006F2AB8">
      <w:pPr>
        <w:shd w:val="clear" w:color="auto" w:fill="FFFFFF"/>
        <w:suppressAutoHyphens w:val="0"/>
        <w:spacing w:after="0" w:line="240" w:lineRule="auto"/>
        <w:rPr>
          <w:rFonts w:eastAsia="Times New Roman" w:cstheme="minorHAnsi"/>
          <w:color w:val="000000"/>
          <w:spacing w:val="-1"/>
          <w:sz w:val="24"/>
          <w:szCs w:val="24"/>
          <w:lang w:eastAsia="en-GB"/>
        </w:rPr>
      </w:pPr>
      <w:r w:rsidRPr="006F2AB8">
        <w:rPr>
          <w:rFonts w:eastAsia="Times New Roman" w:cstheme="minorHAnsi"/>
          <w:color w:val="000000"/>
          <w:spacing w:val="-1"/>
          <w:sz w:val="24"/>
          <w:szCs w:val="24"/>
          <w:lang w:eastAsia="en-GB"/>
        </w:rPr>
        <w:t>Yorke, M &amp; Knight, P</w:t>
      </w:r>
      <w:r w:rsidRPr="006F2AB8">
        <w:rPr>
          <w:rFonts w:eastAsia="Times New Roman" w:cstheme="minorHAnsi"/>
          <w:color w:val="000000"/>
          <w:sz w:val="24"/>
          <w:szCs w:val="24"/>
          <w:lang w:eastAsia="en-GB"/>
        </w:rPr>
        <w:t xml:space="preserve">.  </w:t>
      </w:r>
      <w:r w:rsidRPr="006F2AB8">
        <w:rPr>
          <w:rFonts w:eastAsia="Times New Roman" w:cstheme="minorHAnsi"/>
          <w:color w:val="000000"/>
          <w:spacing w:val="-1"/>
          <w:sz w:val="24"/>
          <w:szCs w:val="24"/>
          <w:lang w:eastAsia="en-GB"/>
        </w:rPr>
        <w:t>(2006)</w:t>
      </w:r>
      <w:r w:rsidRPr="006F2AB8">
        <w:rPr>
          <w:rFonts w:eastAsia="Times New Roman" w:cstheme="minorHAnsi"/>
          <w:i/>
          <w:iCs/>
          <w:color w:val="000000"/>
          <w:sz w:val="24"/>
          <w:szCs w:val="24"/>
          <w:lang w:eastAsia="en-GB"/>
        </w:rPr>
        <w:t xml:space="preserve">.  </w:t>
      </w:r>
      <w:r w:rsidRPr="006F2AB8">
        <w:rPr>
          <w:rFonts w:eastAsia="Times New Roman" w:cstheme="minorHAnsi"/>
          <w:color w:val="000000"/>
          <w:spacing w:val="-1"/>
          <w:sz w:val="24"/>
          <w:szCs w:val="24"/>
          <w:lang w:eastAsia="en-GB"/>
        </w:rPr>
        <w:t>Embedding employability into the curriculum.</w:t>
      </w:r>
      <w:r>
        <w:rPr>
          <w:rFonts w:eastAsia="Times New Roman" w:cstheme="minorHAnsi"/>
          <w:color w:val="000000"/>
          <w:spacing w:val="-1"/>
          <w:sz w:val="24"/>
          <w:szCs w:val="24"/>
          <w:lang w:eastAsia="en-GB"/>
        </w:rPr>
        <w:t xml:space="preserve"> </w:t>
      </w:r>
      <w:r w:rsidRPr="006F2AB8">
        <w:rPr>
          <w:rFonts w:eastAsia="Times New Roman" w:cstheme="minorHAnsi"/>
          <w:i/>
          <w:iCs/>
          <w:color w:val="000000"/>
          <w:spacing w:val="-3"/>
          <w:sz w:val="24"/>
          <w:szCs w:val="24"/>
          <w:lang w:eastAsia="en-GB"/>
        </w:rPr>
        <w:t xml:space="preserve">Higher </w:t>
      </w:r>
      <w:r w:rsidRPr="006F2AB8">
        <w:rPr>
          <w:rFonts w:eastAsia="Times New Roman" w:cstheme="minorHAnsi"/>
          <w:i/>
          <w:iCs/>
          <w:color w:val="000000"/>
          <w:spacing w:val="-1"/>
          <w:sz w:val="24"/>
          <w:szCs w:val="24"/>
          <w:lang w:eastAsia="en-GB"/>
        </w:rPr>
        <w:t>Education Academy</w:t>
      </w:r>
      <w:r w:rsidRPr="006F2AB8">
        <w:rPr>
          <w:rFonts w:eastAsia="Times New Roman" w:cstheme="minorHAnsi"/>
          <w:color w:val="000000"/>
          <w:spacing w:val="-1"/>
          <w:sz w:val="24"/>
          <w:szCs w:val="24"/>
          <w:lang w:eastAsia="en-GB"/>
        </w:rPr>
        <w:t>. York, UK.</w:t>
      </w:r>
    </w:p>
    <w:p w14:paraId="24F9F908" w14:textId="77777777" w:rsidR="006F2AB8" w:rsidRPr="006F2AB8" w:rsidRDefault="006F2AB8" w:rsidP="006F2AB8">
      <w:pPr>
        <w:shd w:val="clear" w:color="auto" w:fill="FFFFFF"/>
        <w:suppressAutoHyphens w:val="0"/>
        <w:spacing w:after="0" w:line="240" w:lineRule="auto"/>
        <w:rPr>
          <w:rFonts w:eastAsia="Times New Roman" w:cstheme="minorHAnsi"/>
          <w:color w:val="000000"/>
          <w:spacing w:val="-1"/>
          <w:sz w:val="24"/>
          <w:szCs w:val="24"/>
          <w:lang w:eastAsia="en-GB"/>
        </w:rPr>
      </w:pPr>
    </w:p>
    <w:p w14:paraId="107174F9" w14:textId="1DE735A5" w:rsidR="00ED36F6" w:rsidRDefault="00ED36F6" w:rsidP="00561CE0">
      <w:pPr>
        <w:spacing w:after="0"/>
        <w:jc w:val="both"/>
        <w:rPr>
          <w:sz w:val="24"/>
          <w:szCs w:val="24"/>
        </w:rPr>
      </w:pPr>
      <w:r w:rsidRPr="003E2BF2">
        <w:rPr>
          <w:sz w:val="24"/>
          <w:szCs w:val="24"/>
        </w:rPr>
        <w:t xml:space="preserve">Youth Central (2018). </w:t>
      </w:r>
      <w:r w:rsidRPr="003E2BF2">
        <w:rPr>
          <w:i/>
          <w:iCs/>
          <w:sz w:val="24"/>
          <w:szCs w:val="24"/>
        </w:rPr>
        <w:t>8 jobs skills you should have</w:t>
      </w:r>
      <w:r w:rsidRPr="003E2BF2">
        <w:rPr>
          <w:sz w:val="24"/>
          <w:szCs w:val="24"/>
        </w:rPr>
        <w:t xml:space="preserve">. [online] Available at: </w:t>
      </w:r>
      <w:hyperlink r:id="rId11" w:history="1">
        <w:r w:rsidRPr="002B5A7D">
          <w:rPr>
            <w:rStyle w:val="Hyperlink"/>
            <w:color w:val="auto"/>
            <w:sz w:val="24"/>
            <w:szCs w:val="24"/>
            <w:u w:val="none"/>
          </w:rPr>
          <w:t>https://www.youthcentral.vic.gov.au/jobs-and-careers/plan-your-career/8-job-skills-you-should-have</w:t>
        </w:r>
      </w:hyperlink>
      <w:r w:rsidRPr="003E2BF2">
        <w:rPr>
          <w:sz w:val="24"/>
          <w:szCs w:val="24"/>
        </w:rPr>
        <w:t>.</w:t>
      </w:r>
      <w:r>
        <w:rPr>
          <w:sz w:val="24"/>
          <w:szCs w:val="24"/>
        </w:rPr>
        <w:t xml:space="preserve"> [Accessed 5</w:t>
      </w:r>
      <w:r w:rsidRPr="000F63C8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July 2020].</w:t>
      </w:r>
    </w:p>
    <w:p w14:paraId="4A01CEB6" w14:textId="77777777" w:rsidR="00F03353" w:rsidRDefault="00F03353" w:rsidP="00561CE0">
      <w:pPr>
        <w:spacing w:after="0"/>
        <w:jc w:val="both"/>
        <w:rPr>
          <w:sz w:val="24"/>
          <w:szCs w:val="24"/>
        </w:rPr>
      </w:pPr>
    </w:p>
    <w:p w14:paraId="064CBF85" w14:textId="52C378EC" w:rsidR="00ED36F6" w:rsidRPr="00C13627" w:rsidRDefault="00F03353" w:rsidP="00561CE0">
      <w:pPr>
        <w:jc w:val="both"/>
        <w:rPr>
          <w:sz w:val="24"/>
          <w:szCs w:val="24"/>
        </w:rPr>
      </w:pPr>
      <w:r w:rsidRPr="00C13627">
        <w:rPr>
          <w:sz w:val="24"/>
          <w:szCs w:val="24"/>
        </w:rPr>
        <w:t>Williams, S., Dodd,</w:t>
      </w:r>
      <w:r w:rsidR="008165E8">
        <w:rPr>
          <w:sz w:val="24"/>
          <w:szCs w:val="24"/>
        </w:rPr>
        <w:t xml:space="preserve"> </w:t>
      </w:r>
      <w:r w:rsidRPr="00C13627">
        <w:rPr>
          <w:sz w:val="24"/>
          <w:szCs w:val="24"/>
        </w:rPr>
        <w:t>L.</w:t>
      </w:r>
      <w:r w:rsidR="008165E8">
        <w:rPr>
          <w:sz w:val="24"/>
          <w:szCs w:val="24"/>
        </w:rPr>
        <w:t xml:space="preserve"> </w:t>
      </w:r>
      <w:r w:rsidRPr="00C13627">
        <w:rPr>
          <w:sz w:val="24"/>
          <w:szCs w:val="24"/>
        </w:rPr>
        <w:t xml:space="preserve">J., Steele, C. &amp; Randall, R. (2015). </w:t>
      </w:r>
      <w:r w:rsidRPr="00170B9F">
        <w:rPr>
          <w:sz w:val="24"/>
          <w:szCs w:val="24"/>
        </w:rPr>
        <w:t>A systematic review of current understandings of employability.</w:t>
      </w:r>
      <w:r w:rsidRPr="00C13627">
        <w:rPr>
          <w:sz w:val="24"/>
          <w:szCs w:val="24"/>
        </w:rPr>
        <w:t xml:space="preserve"> </w:t>
      </w:r>
      <w:r w:rsidRPr="00170B9F">
        <w:rPr>
          <w:i/>
          <w:iCs/>
          <w:sz w:val="24"/>
          <w:szCs w:val="24"/>
        </w:rPr>
        <w:t>Journal of Education and Work</w:t>
      </w:r>
      <w:r w:rsidRPr="00C13627">
        <w:rPr>
          <w:sz w:val="24"/>
          <w:szCs w:val="24"/>
        </w:rPr>
        <w:t>, 0, 1-25.</w:t>
      </w:r>
    </w:p>
    <w:p w14:paraId="56668824" w14:textId="1BA8886D" w:rsidR="00F03353" w:rsidRDefault="00F03353" w:rsidP="00561CE0">
      <w:pPr>
        <w:jc w:val="both"/>
        <w:rPr>
          <w:color w:val="4472C4" w:themeColor="accent1"/>
          <w:sz w:val="28"/>
          <w:szCs w:val="28"/>
        </w:rPr>
      </w:pPr>
    </w:p>
    <w:p w14:paraId="2B866C6E" w14:textId="5EFA7F97" w:rsidR="00AB58EA" w:rsidRDefault="00AB58EA" w:rsidP="00561CE0">
      <w:pPr>
        <w:jc w:val="both"/>
        <w:rPr>
          <w:color w:val="4472C4" w:themeColor="accent1"/>
          <w:sz w:val="28"/>
          <w:szCs w:val="28"/>
        </w:rPr>
      </w:pPr>
    </w:p>
    <w:p w14:paraId="4AFDB692" w14:textId="0251DC67" w:rsidR="00AB58EA" w:rsidRDefault="00AB58EA" w:rsidP="00561CE0">
      <w:pPr>
        <w:jc w:val="both"/>
        <w:rPr>
          <w:color w:val="4472C4" w:themeColor="accent1"/>
          <w:sz w:val="28"/>
          <w:szCs w:val="28"/>
        </w:rPr>
      </w:pPr>
    </w:p>
    <w:p w14:paraId="19811B56" w14:textId="09026367" w:rsidR="00AB58EA" w:rsidRDefault="00AB58EA" w:rsidP="00561CE0">
      <w:pPr>
        <w:jc w:val="both"/>
        <w:rPr>
          <w:color w:val="4472C4" w:themeColor="accent1"/>
          <w:sz w:val="28"/>
          <w:szCs w:val="28"/>
        </w:rPr>
      </w:pPr>
    </w:p>
    <w:p w14:paraId="00D76C89" w14:textId="67DA32EA" w:rsidR="00AB58EA" w:rsidRDefault="00AB58EA" w:rsidP="00561CE0">
      <w:pPr>
        <w:jc w:val="both"/>
        <w:rPr>
          <w:color w:val="4472C4" w:themeColor="accent1"/>
          <w:sz w:val="28"/>
          <w:szCs w:val="28"/>
        </w:rPr>
      </w:pPr>
    </w:p>
    <w:p w14:paraId="38E01B97" w14:textId="088F4EDE" w:rsidR="00EA0CD9" w:rsidRPr="00EA0CD9" w:rsidRDefault="00EA0CD9" w:rsidP="00EA0CD9">
      <w:pPr>
        <w:pStyle w:val="Heading"/>
        <w:jc w:val="center"/>
        <w:rPr>
          <w:sz w:val="44"/>
          <w:szCs w:val="44"/>
        </w:rPr>
      </w:pPr>
    </w:p>
    <w:p w14:paraId="7CD15A69" w14:textId="76EA12F5" w:rsidR="00EA0CD9" w:rsidRPr="006C6D39" w:rsidRDefault="00EA0CD9" w:rsidP="00EA0CD9">
      <w:pPr>
        <w:pStyle w:val="Heading"/>
        <w:jc w:val="center"/>
        <w:rPr>
          <w:b/>
          <w:bCs/>
          <w:color w:val="4472C4" w:themeColor="accent1"/>
          <w:sz w:val="48"/>
          <w:szCs w:val="48"/>
        </w:rPr>
      </w:pPr>
      <w:r w:rsidRPr="006C6D39">
        <w:rPr>
          <w:b/>
          <w:bCs/>
          <w:color w:val="4472C4" w:themeColor="accent1"/>
          <w:sz w:val="48"/>
          <w:szCs w:val="48"/>
        </w:rPr>
        <w:t>Appendix</w:t>
      </w:r>
    </w:p>
    <w:p w14:paraId="0CE63C0A" w14:textId="779A08FF" w:rsidR="00EA0CD9" w:rsidRDefault="00EA0CD9" w:rsidP="00EA0CD9">
      <w:pPr>
        <w:pStyle w:val="BodyText"/>
      </w:pPr>
    </w:p>
    <w:p w14:paraId="6B5815C5" w14:textId="678E4AC7" w:rsidR="00EA0CD9" w:rsidRDefault="00E4504D" w:rsidP="00781BB7">
      <w:pPr>
        <w:pStyle w:val="BodyText"/>
        <w:jc w:val="center"/>
      </w:pPr>
      <w:r>
        <w:rPr>
          <w:noProof/>
        </w:rPr>
        <w:drawing>
          <wp:inline distT="0" distB="0" distL="0" distR="0" wp14:anchorId="0A50F9FB" wp14:editId="0C2E23E3">
            <wp:extent cx="2973107" cy="3132000"/>
            <wp:effectExtent l="0" t="0" r="0" b="0"/>
            <wp:docPr id="3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computer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3107" cy="313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21C20">
        <w:rPr>
          <w:noProof/>
        </w:rPr>
        <w:drawing>
          <wp:inline distT="0" distB="0" distL="0" distR="0" wp14:anchorId="58D79C5E" wp14:editId="04EBD3C2">
            <wp:extent cx="3024000" cy="2868079"/>
            <wp:effectExtent l="0" t="0" r="5080" b="8890"/>
            <wp:docPr id="4" name="Picture 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shot of a computer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4000" cy="2868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A76B5" w14:textId="06D50024" w:rsidR="00F50266" w:rsidRPr="00EA0CD9" w:rsidRDefault="00F50266" w:rsidP="002F17CD">
      <w:pPr>
        <w:pStyle w:val="BodyText"/>
        <w:jc w:val="center"/>
      </w:pPr>
      <w:r>
        <w:rPr>
          <w:noProof/>
        </w:rPr>
        <w:lastRenderedPageBreak/>
        <w:drawing>
          <wp:inline distT="0" distB="0" distL="0" distR="0" wp14:anchorId="28BFC5B8" wp14:editId="33FEA8EF">
            <wp:extent cx="3888085" cy="2916000"/>
            <wp:effectExtent l="0" t="9525" r="8255" b="8255"/>
            <wp:docPr id="7" name="Picture 7" descr="A picture containing computer, electronics, sitting, key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computer, electronics, sitting, keyboard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88085" cy="29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7F6034B" wp14:editId="12BB6ADE">
            <wp:extent cx="3840120" cy="2880000"/>
            <wp:effectExtent l="3810" t="0" r="0" b="0"/>
            <wp:docPr id="9" name="Picture 9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creen shot of a computer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40120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AB26646" wp14:editId="5042EDB9">
            <wp:extent cx="3840120" cy="2880000"/>
            <wp:effectExtent l="3810" t="0" r="0" b="0"/>
            <wp:docPr id="10" name="Picture 10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close up of text on a white surface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40120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405E08A" wp14:editId="5F08496D">
            <wp:extent cx="4306271" cy="2879519"/>
            <wp:effectExtent l="8573" t="0" r="7937" b="7938"/>
            <wp:docPr id="11" name="Picture 11" descr="A picture containing curt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curtain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313669" cy="2884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5351CD5" wp14:editId="51BD7D9D">
            <wp:extent cx="4795168" cy="2879725"/>
            <wp:effectExtent l="5080" t="0" r="0" b="0"/>
            <wp:docPr id="12" name="Picture 12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close up of a piece of paper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797655" cy="2881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967051" wp14:editId="6AF8603D">
            <wp:extent cx="4930061" cy="2772000"/>
            <wp:effectExtent l="0" t="0" r="4445" b="0"/>
            <wp:docPr id="13" name="Picture 1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screenshot of a computer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0061" cy="27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75B79CC" wp14:editId="2F776C51">
            <wp:extent cx="4895643" cy="3672000"/>
            <wp:effectExtent l="0" t="0" r="635" b="5080"/>
            <wp:docPr id="14" name="Picture 14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close up of text on a white surface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5643" cy="36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50266" w:rsidRPr="00EA0CD9" w:rsidSect="000E06B1">
      <w:headerReference w:type="default" r:id="rId21"/>
      <w:footerReference w:type="default" r:id="rId22"/>
      <w:pgSz w:w="11906" w:h="16838"/>
      <w:pgMar w:top="1440" w:right="1440" w:bottom="1440" w:left="1440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F6FF4B" w14:textId="77777777" w:rsidR="003E0C20" w:rsidRDefault="003E0C20" w:rsidP="00253C75">
      <w:pPr>
        <w:spacing w:after="0" w:line="240" w:lineRule="auto"/>
      </w:pPr>
      <w:r>
        <w:separator/>
      </w:r>
    </w:p>
  </w:endnote>
  <w:endnote w:type="continuationSeparator" w:id="0">
    <w:p w14:paraId="470A1F92" w14:textId="77777777" w:rsidR="003E0C20" w:rsidRDefault="003E0C20" w:rsidP="00253C75">
      <w:pPr>
        <w:spacing w:after="0" w:line="240" w:lineRule="auto"/>
      </w:pPr>
      <w:r>
        <w:continuationSeparator/>
      </w:r>
    </w:p>
  </w:endnote>
  <w:endnote w:type="continuationNotice" w:id="1">
    <w:p w14:paraId="00658518" w14:textId="77777777" w:rsidR="003E0C20" w:rsidRDefault="003E0C2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ijaya">
    <w:altName w:val="Vijaya"/>
    <w:charset w:val="00"/>
    <w:family w:val="roman"/>
    <w:pitch w:val="variable"/>
    <w:sig w:usb0="001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8476597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D8C82E" w14:textId="32D8127C" w:rsidR="0053276A" w:rsidRDefault="0053276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F77B7DA" w14:textId="77777777" w:rsidR="0053276A" w:rsidRDefault="005327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EEC9CD" w14:textId="77777777" w:rsidR="003E0C20" w:rsidRDefault="003E0C20" w:rsidP="00253C75">
      <w:pPr>
        <w:spacing w:after="0" w:line="240" w:lineRule="auto"/>
      </w:pPr>
      <w:r>
        <w:separator/>
      </w:r>
    </w:p>
  </w:footnote>
  <w:footnote w:type="continuationSeparator" w:id="0">
    <w:p w14:paraId="73C15AFD" w14:textId="77777777" w:rsidR="003E0C20" w:rsidRDefault="003E0C20" w:rsidP="00253C75">
      <w:pPr>
        <w:spacing w:after="0" w:line="240" w:lineRule="auto"/>
      </w:pPr>
      <w:r>
        <w:continuationSeparator/>
      </w:r>
    </w:p>
  </w:footnote>
  <w:footnote w:type="continuationNotice" w:id="1">
    <w:p w14:paraId="5212675A" w14:textId="77777777" w:rsidR="003E0C20" w:rsidRDefault="003E0C2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F1AA4E" w14:textId="77777777" w:rsidR="002060D0" w:rsidRDefault="002060D0">
    <w:pPr>
      <w:pStyle w:val="Header"/>
    </w:pPr>
  </w:p>
  <w:p w14:paraId="0E475CB5" w14:textId="77777777" w:rsidR="002060D0" w:rsidRDefault="002060D0">
    <w:pPr>
      <w:pStyle w:val="Header"/>
    </w:pPr>
  </w:p>
  <w:p w14:paraId="40ED5EC1" w14:textId="141F4283" w:rsidR="002060D0" w:rsidRDefault="002060D0">
    <w:pPr>
      <w:pStyle w:val="Header"/>
    </w:pPr>
    <w:r w:rsidRPr="002060D0">
      <w:t>Student number 1921106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4E1514"/>
    <w:multiLevelType w:val="hybridMultilevel"/>
    <w:tmpl w:val="AAB44748"/>
    <w:lvl w:ilvl="0" w:tplc="0809000F">
      <w:start w:val="1"/>
      <w:numFmt w:val="decimal"/>
      <w:lvlText w:val="%1."/>
      <w:lvlJc w:val="left"/>
      <w:pPr>
        <w:ind w:left="851" w:hanging="360"/>
      </w:pPr>
    </w:lvl>
    <w:lvl w:ilvl="1" w:tplc="08090019" w:tentative="1">
      <w:start w:val="1"/>
      <w:numFmt w:val="lowerLetter"/>
      <w:lvlText w:val="%2."/>
      <w:lvlJc w:val="left"/>
      <w:pPr>
        <w:ind w:left="1571" w:hanging="360"/>
      </w:pPr>
    </w:lvl>
    <w:lvl w:ilvl="2" w:tplc="0809001B" w:tentative="1">
      <w:start w:val="1"/>
      <w:numFmt w:val="lowerRoman"/>
      <w:lvlText w:val="%3."/>
      <w:lvlJc w:val="right"/>
      <w:pPr>
        <w:ind w:left="2291" w:hanging="180"/>
      </w:pPr>
    </w:lvl>
    <w:lvl w:ilvl="3" w:tplc="0809000F" w:tentative="1">
      <w:start w:val="1"/>
      <w:numFmt w:val="decimal"/>
      <w:lvlText w:val="%4."/>
      <w:lvlJc w:val="left"/>
      <w:pPr>
        <w:ind w:left="3011" w:hanging="360"/>
      </w:pPr>
    </w:lvl>
    <w:lvl w:ilvl="4" w:tplc="08090019" w:tentative="1">
      <w:start w:val="1"/>
      <w:numFmt w:val="lowerLetter"/>
      <w:lvlText w:val="%5."/>
      <w:lvlJc w:val="left"/>
      <w:pPr>
        <w:ind w:left="3731" w:hanging="360"/>
      </w:pPr>
    </w:lvl>
    <w:lvl w:ilvl="5" w:tplc="0809001B" w:tentative="1">
      <w:start w:val="1"/>
      <w:numFmt w:val="lowerRoman"/>
      <w:lvlText w:val="%6."/>
      <w:lvlJc w:val="right"/>
      <w:pPr>
        <w:ind w:left="4451" w:hanging="180"/>
      </w:pPr>
    </w:lvl>
    <w:lvl w:ilvl="6" w:tplc="0809000F" w:tentative="1">
      <w:start w:val="1"/>
      <w:numFmt w:val="decimal"/>
      <w:lvlText w:val="%7."/>
      <w:lvlJc w:val="left"/>
      <w:pPr>
        <w:ind w:left="5171" w:hanging="360"/>
      </w:pPr>
    </w:lvl>
    <w:lvl w:ilvl="7" w:tplc="08090019" w:tentative="1">
      <w:start w:val="1"/>
      <w:numFmt w:val="lowerLetter"/>
      <w:lvlText w:val="%8."/>
      <w:lvlJc w:val="left"/>
      <w:pPr>
        <w:ind w:left="5891" w:hanging="360"/>
      </w:pPr>
    </w:lvl>
    <w:lvl w:ilvl="8" w:tplc="080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" w15:restartNumberingAfterBreak="0">
    <w:nsid w:val="0A836AA9"/>
    <w:multiLevelType w:val="hybridMultilevel"/>
    <w:tmpl w:val="27D6A3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7063EC"/>
    <w:multiLevelType w:val="hybridMultilevel"/>
    <w:tmpl w:val="1CC29310"/>
    <w:lvl w:ilvl="0" w:tplc="0809000F">
      <w:start w:val="1"/>
      <w:numFmt w:val="decimal"/>
      <w:lvlText w:val="%1."/>
      <w:lvlJc w:val="left"/>
      <w:pPr>
        <w:ind w:left="1041" w:hanging="360"/>
      </w:pPr>
    </w:lvl>
    <w:lvl w:ilvl="1" w:tplc="08090019" w:tentative="1">
      <w:start w:val="1"/>
      <w:numFmt w:val="lowerLetter"/>
      <w:lvlText w:val="%2."/>
      <w:lvlJc w:val="left"/>
      <w:pPr>
        <w:ind w:left="1761" w:hanging="360"/>
      </w:pPr>
    </w:lvl>
    <w:lvl w:ilvl="2" w:tplc="0809001B" w:tentative="1">
      <w:start w:val="1"/>
      <w:numFmt w:val="lowerRoman"/>
      <w:lvlText w:val="%3."/>
      <w:lvlJc w:val="right"/>
      <w:pPr>
        <w:ind w:left="2481" w:hanging="180"/>
      </w:pPr>
    </w:lvl>
    <w:lvl w:ilvl="3" w:tplc="0809000F" w:tentative="1">
      <w:start w:val="1"/>
      <w:numFmt w:val="decimal"/>
      <w:lvlText w:val="%4."/>
      <w:lvlJc w:val="left"/>
      <w:pPr>
        <w:ind w:left="3201" w:hanging="360"/>
      </w:pPr>
    </w:lvl>
    <w:lvl w:ilvl="4" w:tplc="08090019" w:tentative="1">
      <w:start w:val="1"/>
      <w:numFmt w:val="lowerLetter"/>
      <w:lvlText w:val="%5."/>
      <w:lvlJc w:val="left"/>
      <w:pPr>
        <w:ind w:left="3921" w:hanging="360"/>
      </w:pPr>
    </w:lvl>
    <w:lvl w:ilvl="5" w:tplc="0809001B" w:tentative="1">
      <w:start w:val="1"/>
      <w:numFmt w:val="lowerRoman"/>
      <w:lvlText w:val="%6."/>
      <w:lvlJc w:val="right"/>
      <w:pPr>
        <w:ind w:left="4641" w:hanging="180"/>
      </w:pPr>
    </w:lvl>
    <w:lvl w:ilvl="6" w:tplc="0809000F" w:tentative="1">
      <w:start w:val="1"/>
      <w:numFmt w:val="decimal"/>
      <w:lvlText w:val="%7."/>
      <w:lvlJc w:val="left"/>
      <w:pPr>
        <w:ind w:left="5361" w:hanging="360"/>
      </w:pPr>
    </w:lvl>
    <w:lvl w:ilvl="7" w:tplc="08090019" w:tentative="1">
      <w:start w:val="1"/>
      <w:numFmt w:val="lowerLetter"/>
      <w:lvlText w:val="%8."/>
      <w:lvlJc w:val="left"/>
      <w:pPr>
        <w:ind w:left="6081" w:hanging="360"/>
      </w:pPr>
    </w:lvl>
    <w:lvl w:ilvl="8" w:tplc="0809001B" w:tentative="1">
      <w:start w:val="1"/>
      <w:numFmt w:val="lowerRoman"/>
      <w:lvlText w:val="%9."/>
      <w:lvlJc w:val="right"/>
      <w:pPr>
        <w:ind w:left="6801" w:hanging="180"/>
      </w:pPr>
    </w:lvl>
  </w:abstractNum>
  <w:abstractNum w:abstractNumId="3" w15:restartNumberingAfterBreak="0">
    <w:nsid w:val="2E0D57B8"/>
    <w:multiLevelType w:val="hybridMultilevel"/>
    <w:tmpl w:val="11B4A3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BE60B1"/>
    <w:multiLevelType w:val="hybridMultilevel"/>
    <w:tmpl w:val="90CC6F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6A56A7"/>
    <w:multiLevelType w:val="hybridMultilevel"/>
    <w:tmpl w:val="278C6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0F150C"/>
    <w:multiLevelType w:val="hybridMultilevel"/>
    <w:tmpl w:val="5CF22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425972"/>
    <w:multiLevelType w:val="hybridMultilevel"/>
    <w:tmpl w:val="47CE1F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9547CB"/>
    <w:multiLevelType w:val="hybridMultilevel"/>
    <w:tmpl w:val="D946DC9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0133F7"/>
    <w:multiLevelType w:val="multilevel"/>
    <w:tmpl w:val="9258C3EE"/>
    <w:lvl w:ilvl="0">
      <w:start w:val="1"/>
      <w:numFmt w:val="decimal"/>
      <w:lvlText w:val="%1"/>
      <w:lvlJc w:val="left"/>
      <w:pPr>
        <w:ind w:left="760" w:hanging="400"/>
      </w:pPr>
      <w:rPr>
        <w:b/>
      </w:rPr>
    </w:lvl>
    <w:lvl w:ilvl="1">
      <w:start w:val="1"/>
      <w:numFmt w:val="decimal"/>
      <w:lvlText w:val="%1.%2"/>
      <w:lvlJc w:val="left"/>
      <w:pPr>
        <w:ind w:left="1490" w:hanging="730"/>
      </w:pPr>
    </w:lvl>
    <w:lvl w:ilvl="2">
      <w:start w:val="1"/>
      <w:numFmt w:val="decimal"/>
      <w:lvlText w:val="%1.%2.%3"/>
      <w:lvlJc w:val="left"/>
      <w:pPr>
        <w:ind w:left="1890" w:hanging="730"/>
      </w:pPr>
    </w:lvl>
    <w:lvl w:ilvl="3">
      <w:start w:val="1"/>
      <w:numFmt w:val="decimal"/>
      <w:lvlText w:val="%1.%2.%3.%4"/>
      <w:lvlJc w:val="left"/>
      <w:pPr>
        <w:ind w:left="2640" w:hanging="1080"/>
      </w:pPr>
    </w:lvl>
    <w:lvl w:ilvl="4">
      <w:start w:val="1"/>
      <w:numFmt w:val="decimal"/>
      <w:lvlText w:val="%1.%2.%3.%4.%5"/>
      <w:lvlJc w:val="left"/>
      <w:pPr>
        <w:ind w:left="3040" w:hanging="1080"/>
      </w:pPr>
    </w:lvl>
    <w:lvl w:ilvl="5">
      <w:start w:val="1"/>
      <w:numFmt w:val="decimal"/>
      <w:lvlText w:val="%1.%2.%3.%4.%5.%6"/>
      <w:lvlJc w:val="left"/>
      <w:pPr>
        <w:ind w:left="3800" w:hanging="1440"/>
      </w:pPr>
    </w:lvl>
    <w:lvl w:ilvl="6">
      <w:start w:val="1"/>
      <w:numFmt w:val="decimal"/>
      <w:lvlText w:val="%1.%2.%3.%4.%5.%6.%7"/>
      <w:lvlJc w:val="left"/>
      <w:pPr>
        <w:ind w:left="4200" w:hanging="1440"/>
      </w:pPr>
    </w:lvl>
    <w:lvl w:ilvl="7">
      <w:start w:val="1"/>
      <w:numFmt w:val="decimal"/>
      <w:lvlText w:val="%1.%2.%3.%4.%5.%6.%7.%8"/>
      <w:lvlJc w:val="left"/>
      <w:pPr>
        <w:ind w:left="4960" w:hanging="1800"/>
      </w:pPr>
    </w:lvl>
    <w:lvl w:ilvl="8">
      <w:start w:val="1"/>
      <w:numFmt w:val="decimal"/>
      <w:lvlText w:val="%1.%2.%3.%4.%5.%6.%7.%8.%9"/>
      <w:lvlJc w:val="left"/>
      <w:pPr>
        <w:ind w:left="5720" w:hanging="2160"/>
      </w:pPr>
    </w:lvl>
  </w:abstractNum>
  <w:abstractNum w:abstractNumId="10" w15:restartNumberingAfterBreak="0">
    <w:nsid w:val="7BC32CB6"/>
    <w:multiLevelType w:val="multilevel"/>
    <w:tmpl w:val="D7B0F9A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 w15:restartNumberingAfterBreak="0">
    <w:nsid w:val="7FBA5C45"/>
    <w:multiLevelType w:val="hybridMultilevel"/>
    <w:tmpl w:val="0D48EAD4"/>
    <w:lvl w:ilvl="0" w:tplc="58180A0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11"/>
  </w:num>
  <w:num w:numId="5">
    <w:abstractNumId w:val="7"/>
  </w:num>
  <w:num w:numId="6">
    <w:abstractNumId w:val="0"/>
  </w:num>
  <w:num w:numId="7">
    <w:abstractNumId w:val="2"/>
  </w:num>
  <w:num w:numId="8">
    <w:abstractNumId w:val="5"/>
  </w:num>
  <w:num w:numId="9">
    <w:abstractNumId w:val="8"/>
  </w:num>
  <w:num w:numId="10">
    <w:abstractNumId w:val="3"/>
  </w:num>
  <w:num w:numId="11">
    <w:abstractNumId w:val="6"/>
  </w:num>
  <w:num w:numId="12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Mohamed Trissia">
    <w15:presenceInfo w15:providerId="Windows Live" w15:userId="61f053301aa1e51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20"/>
  <w:autoHyphenation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4BF"/>
    <w:rsid w:val="00002511"/>
    <w:rsid w:val="000041F1"/>
    <w:rsid w:val="000059C1"/>
    <w:rsid w:val="00006186"/>
    <w:rsid w:val="0000677B"/>
    <w:rsid w:val="00006A99"/>
    <w:rsid w:val="00010318"/>
    <w:rsid w:val="00012C63"/>
    <w:rsid w:val="0001381C"/>
    <w:rsid w:val="000147CA"/>
    <w:rsid w:val="00015CAC"/>
    <w:rsid w:val="00020A87"/>
    <w:rsid w:val="00021C8C"/>
    <w:rsid w:val="00025362"/>
    <w:rsid w:val="0003079D"/>
    <w:rsid w:val="0003094C"/>
    <w:rsid w:val="00033574"/>
    <w:rsid w:val="000348A3"/>
    <w:rsid w:val="00035B08"/>
    <w:rsid w:val="00036CAA"/>
    <w:rsid w:val="00040AD8"/>
    <w:rsid w:val="00040B9D"/>
    <w:rsid w:val="00043799"/>
    <w:rsid w:val="00050B49"/>
    <w:rsid w:val="000522F9"/>
    <w:rsid w:val="00055161"/>
    <w:rsid w:val="00056070"/>
    <w:rsid w:val="00056BA8"/>
    <w:rsid w:val="00057147"/>
    <w:rsid w:val="000623DB"/>
    <w:rsid w:val="00065690"/>
    <w:rsid w:val="00065EB6"/>
    <w:rsid w:val="00067856"/>
    <w:rsid w:val="00067DE7"/>
    <w:rsid w:val="00067F33"/>
    <w:rsid w:val="00067F7D"/>
    <w:rsid w:val="00070AFC"/>
    <w:rsid w:val="00071EE8"/>
    <w:rsid w:val="00073920"/>
    <w:rsid w:val="00074E17"/>
    <w:rsid w:val="00075741"/>
    <w:rsid w:val="0007679A"/>
    <w:rsid w:val="0007715B"/>
    <w:rsid w:val="000779EC"/>
    <w:rsid w:val="00080E4F"/>
    <w:rsid w:val="00082774"/>
    <w:rsid w:val="000834E2"/>
    <w:rsid w:val="0008580E"/>
    <w:rsid w:val="00087714"/>
    <w:rsid w:val="00091C9A"/>
    <w:rsid w:val="00094E3A"/>
    <w:rsid w:val="000951F2"/>
    <w:rsid w:val="000A27CB"/>
    <w:rsid w:val="000A3F7C"/>
    <w:rsid w:val="000A664A"/>
    <w:rsid w:val="000A6C61"/>
    <w:rsid w:val="000B0883"/>
    <w:rsid w:val="000B3FDF"/>
    <w:rsid w:val="000B6806"/>
    <w:rsid w:val="000C0D58"/>
    <w:rsid w:val="000C23DF"/>
    <w:rsid w:val="000C50E0"/>
    <w:rsid w:val="000C5860"/>
    <w:rsid w:val="000C608D"/>
    <w:rsid w:val="000C693D"/>
    <w:rsid w:val="000C7789"/>
    <w:rsid w:val="000C7E5B"/>
    <w:rsid w:val="000C7EE7"/>
    <w:rsid w:val="000D21F8"/>
    <w:rsid w:val="000D22D3"/>
    <w:rsid w:val="000D359E"/>
    <w:rsid w:val="000D3CED"/>
    <w:rsid w:val="000D4792"/>
    <w:rsid w:val="000D571B"/>
    <w:rsid w:val="000D6247"/>
    <w:rsid w:val="000D6A2C"/>
    <w:rsid w:val="000E06B1"/>
    <w:rsid w:val="000E0838"/>
    <w:rsid w:val="000E4098"/>
    <w:rsid w:val="000E41A4"/>
    <w:rsid w:val="000E4302"/>
    <w:rsid w:val="000E556E"/>
    <w:rsid w:val="000E62B5"/>
    <w:rsid w:val="000F00E4"/>
    <w:rsid w:val="000F0BEC"/>
    <w:rsid w:val="000F0C7B"/>
    <w:rsid w:val="000F1ABB"/>
    <w:rsid w:val="000F24C4"/>
    <w:rsid w:val="000F43A7"/>
    <w:rsid w:val="000F5776"/>
    <w:rsid w:val="000F63AD"/>
    <w:rsid w:val="000F63C8"/>
    <w:rsid w:val="000F644F"/>
    <w:rsid w:val="000F755A"/>
    <w:rsid w:val="00105D4D"/>
    <w:rsid w:val="00106F9F"/>
    <w:rsid w:val="0010784A"/>
    <w:rsid w:val="00112EC4"/>
    <w:rsid w:val="0011371E"/>
    <w:rsid w:val="0012041B"/>
    <w:rsid w:val="001211E8"/>
    <w:rsid w:val="00123141"/>
    <w:rsid w:val="00123C3E"/>
    <w:rsid w:val="001243F9"/>
    <w:rsid w:val="00124F0C"/>
    <w:rsid w:val="001264D3"/>
    <w:rsid w:val="00126587"/>
    <w:rsid w:val="001275FD"/>
    <w:rsid w:val="00130360"/>
    <w:rsid w:val="00132415"/>
    <w:rsid w:val="00132824"/>
    <w:rsid w:val="001346D5"/>
    <w:rsid w:val="00136019"/>
    <w:rsid w:val="00137228"/>
    <w:rsid w:val="0013766E"/>
    <w:rsid w:val="0014173D"/>
    <w:rsid w:val="00141BA2"/>
    <w:rsid w:val="001453F2"/>
    <w:rsid w:val="00145BD6"/>
    <w:rsid w:val="00145E02"/>
    <w:rsid w:val="001474EE"/>
    <w:rsid w:val="00147E25"/>
    <w:rsid w:val="00151848"/>
    <w:rsid w:val="00151E75"/>
    <w:rsid w:val="00155ECB"/>
    <w:rsid w:val="00156350"/>
    <w:rsid w:val="001564FB"/>
    <w:rsid w:val="00157733"/>
    <w:rsid w:val="00157A6F"/>
    <w:rsid w:val="00161F2D"/>
    <w:rsid w:val="00162E09"/>
    <w:rsid w:val="00165EE7"/>
    <w:rsid w:val="00166512"/>
    <w:rsid w:val="00170255"/>
    <w:rsid w:val="00170B9F"/>
    <w:rsid w:val="001724CF"/>
    <w:rsid w:val="0017462B"/>
    <w:rsid w:val="00174888"/>
    <w:rsid w:val="00175DE8"/>
    <w:rsid w:val="00176156"/>
    <w:rsid w:val="001812F1"/>
    <w:rsid w:val="001828D5"/>
    <w:rsid w:val="001875D8"/>
    <w:rsid w:val="00195E3D"/>
    <w:rsid w:val="00196754"/>
    <w:rsid w:val="00196F76"/>
    <w:rsid w:val="00197650"/>
    <w:rsid w:val="001A0CF6"/>
    <w:rsid w:val="001A38E5"/>
    <w:rsid w:val="001A4180"/>
    <w:rsid w:val="001A52A9"/>
    <w:rsid w:val="001A5919"/>
    <w:rsid w:val="001A6190"/>
    <w:rsid w:val="001B08FF"/>
    <w:rsid w:val="001B4179"/>
    <w:rsid w:val="001B4207"/>
    <w:rsid w:val="001B6211"/>
    <w:rsid w:val="001C0542"/>
    <w:rsid w:val="001C10B9"/>
    <w:rsid w:val="001C24A1"/>
    <w:rsid w:val="001D32AF"/>
    <w:rsid w:val="001D3D16"/>
    <w:rsid w:val="001D3D4D"/>
    <w:rsid w:val="001D727D"/>
    <w:rsid w:val="001D7523"/>
    <w:rsid w:val="001E0C70"/>
    <w:rsid w:val="001F0CCB"/>
    <w:rsid w:val="001F22BD"/>
    <w:rsid w:val="001F2961"/>
    <w:rsid w:val="001F2D0C"/>
    <w:rsid w:val="001F48F0"/>
    <w:rsid w:val="001F6B18"/>
    <w:rsid w:val="001F7B17"/>
    <w:rsid w:val="0020199D"/>
    <w:rsid w:val="002031AE"/>
    <w:rsid w:val="00205331"/>
    <w:rsid w:val="002060C3"/>
    <w:rsid w:val="002060D0"/>
    <w:rsid w:val="00206727"/>
    <w:rsid w:val="0020778E"/>
    <w:rsid w:val="00207999"/>
    <w:rsid w:val="002112ED"/>
    <w:rsid w:val="00211E76"/>
    <w:rsid w:val="00212D52"/>
    <w:rsid w:val="002131C6"/>
    <w:rsid w:val="00213704"/>
    <w:rsid w:val="00214C1C"/>
    <w:rsid w:val="00214F60"/>
    <w:rsid w:val="00215C05"/>
    <w:rsid w:val="0021663F"/>
    <w:rsid w:val="002169BD"/>
    <w:rsid w:val="002228DE"/>
    <w:rsid w:val="00223A3A"/>
    <w:rsid w:val="0022493F"/>
    <w:rsid w:val="00224C4E"/>
    <w:rsid w:val="00225D1F"/>
    <w:rsid w:val="00227DD5"/>
    <w:rsid w:val="002327FD"/>
    <w:rsid w:val="00232CB5"/>
    <w:rsid w:val="00233260"/>
    <w:rsid w:val="00233EB4"/>
    <w:rsid w:val="00236BD6"/>
    <w:rsid w:val="00241323"/>
    <w:rsid w:val="002433BC"/>
    <w:rsid w:val="00243EB6"/>
    <w:rsid w:val="0024777C"/>
    <w:rsid w:val="0025291C"/>
    <w:rsid w:val="00253C75"/>
    <w:rsid w:val="00253DD8"/>
    <w:rsid w:val="0025637E"/>
    <w:rsid w:val="002638A9"/>
    <w:rsid w:val="00263CBC"/>
    <w:rsid w:val="00264A37"/>
    <w:rsid w:val="002650EF"/>
    <w:rsid w:val="00265FA8"/>
    <w:rsid w:val="002670A8"/>
    <w:rsid w:val="0026788D"/>
    <w:rsid w:val="002705A9"/>
    <w:rsid w:val="00273B1E"/>
    <w:rsid w:val="00274399"/>
    <w:rsid w:val="002753E6"/>
    <w:rsid w:val="00277480"/>
    <w:rsid w:val="00280FA0"/>
    <w:rsid w:val="002810CB"/>
    <w:rsid w:val="002819CD"/>
    <w:rsid w:val="002823FE"/>
    <w:rsid w:val="0028265A"/>
    <w:rsid w:val="002828F1"/>
    <w:rsid w:val="0028379F"/>
    <w:rsid w:val="0028472C"/>
    <w:rsid w:val="00287079"/>
    <w:rsid w:val="0029363C"/>
    <w:rsid w:val="002948E2"/>
    <w:rsid w:val="00295907"/>
    <w:rsid w:val="002A2B43"/>
    <w:rsid w:val="002A2B9F"/>
    <w:rsid w:val="002B1661"/>
    <w:rsid w:val="002B278C"/>
    <w:rsid w:val="002B33AB"/>
    <w:rsid w:val="002B3EBD"/>
    <w:rsid w:val="002B5A4E"/>
    <w:rsid w:val="002B5A7D"/>
    <w:rsid w:val="002B783A"/>
    <w:rsid w:val="002C2D7B"/>
    <w:rsid w:val="002C2DD2"/>
    <w:rsid w:val="002C34F0"/>
    <w:rsid w:val="002C50FA"/>
    <w:rsid w:val="002C6E31"/>
    <w:rsid w:val="002C7D78"/>
    <w:rsid w:val="002D00ED"/>
    <w:rsid w:val="002D2724"/>
    <w:rsid w:val="002D63C6"/>
    <w:rsid w:val="002D7D2F"/>
    <w:rsid w:val="002E2FC8"/>
    <w:rsid w:val="002E36F5"/>
    <w:rsid w:val="002E3B84"/>
    <w:rsid w:val="002E60BA"/>
    <w:rsid w:val="002F1750"/>
    <w:rsid w:val="002F17CD"/>
    <w:rsid w:val="002F1A80"/>
    <w:rsid w:val="002F1D9A"/>
    <w:rsid w:val="002F1FCE"/>
    <w:rsid w:val="002F622C"/>
    <w:rsid w:val="003019C6"/>
    <w:rsid w:val="00302E71"/>
    <w:rsid w:val="00303A31"/>
    <w:rsid w:val="00304E05"/>
    <w:rsid w:val="00312DC1"/>
    <w:rsid w:val="003160BB"/>
    <w:rsid w:val="00320A8A"/>
    <w:rsid w:val="00320D24"/>
    <w:rsid w:val="00321F29"/>
    <w:rsid w:val="00323267"/>
    <w:rsid w:val="00324341"/>
    <w:rsid w:val="00330A4D"/>
    <w:rsid w:val="003355CB"/>
    <w:rsid w:val="00335F9F"/>
    <w:rsid w:val="00336692"/>
    <w:rsid w:val="00341BE1"/>
    <w:rsid w:val="0034224D"/>
    <w:rsid w:val="00342AEE"/>
    <w:rsid w:val="0034484F"/>
    <w:rsid w:val="00345E24"/>
    <w:rsid w:val="00346F24"/>
    <w:rsid w:val="003472BA"/>
    <w:rsid w:val="0035046C"/>
    <w:rsid w:val="00351C26"/>
    <w:rsid w:val="00352109"/>
    <w:rsid w:val="0035211D"/>
    <w:rsid w:val="00352957"/>
    <w:rsid w:val="00352A8D"/>
    <w:rsid w:val="0035357E"/>
    <w:rsid w:val="00353CD9"/>
    <w:rsid w:val="0035441D"/>
    <w:rsid w:val="00355290"/>
    <w:rsid w:val="0035613D"/>
    <w:rsid w:val="00356326"/>
    <w:rsid w:val="0035700E"/>
    <w:rsid w:val="00360358"/>
    <w:rsid w:val="003612DF"/>
    <w:rsid w:val="003625D2"/>
    <w:rsid w:val="0036575D"/>
    <w:rsid w:val="00365B5A"/>
    <w:rsid w:val="00366D7C"/>
    <w:rsid w:val="00366E41"/>
    <w:rsid w:val="00367AC3"/>
    <w:rsid w:val="00372F4C"/>
    <w:rsid w:val="00373015"/>
    <w:rsid w:val="00373446"/>
    <w:rsid w:val="00375923"/>
    <w:rsid w:val="00375D49"/>
    <w:rsid w:val="0037639C"/>
    <w:rsid w:val="00376B7E"/>
    <w:rsid w:val="00377004"/>
    <w:rsid w:val="003779B6"/>
    <w:rsid w:val="00377F96"/>
    <w:rsid w:val="003812EB"/>
    <w:rsid w:val="0038137C"/>
    <w:rsid w:val="003849C1"/>
    <w:rsid w:val="00390B2D"/>
    <w:rsid w:val="003915D0"/>
    <w:rsid w:val="00392798"/>
    <w:rsid w:val="00394144"/>
    <w:rsid w:val="00394649"/>
    <w:rsid w:val="003A1B52"/>
    <w:rsid w:val="003A3215"/>
    <w:rsid w:val="003A4517"/>
    <w:rsid w:val="003A73DB"/>
    <w:rsid w:val="003A785B"/>
    <w:rsid w:val="003B3EAA"/>
    <w:rsid w:val="003B547B"/>
    <w:rsid w:val="003B5641"/>
    <w:rsid w:val="003B7742"/>
    <w:rsid w:val="003C40F0"/>
    <w:rsid w:val="003C749F"/>
    <w:rsid w:val="003D0195"/>
    <w:rsid w:val="003D1B56"/>
    <w:rsid w:val="003D54AF"/>
    <w:rsid w:val="003D7686"/>
    <w:rsid w:val="003D7D32"/>
    <w:rsid w:val="003D7EE6"/>
    <w:rsid w:val="003D7FE9"/>
    <w:rsid w:val="003E0C20"/>
    <w:rsid w:val="003E0CDD"/>
    <w:rsid w:val="003E2010"/>
    <w:rsid w:val="003E2389"/>
    <w:rsid w:val="003E2BF2"/>
    <w:rsid w:val="003E3A33"/>
    <w:rsid w:val="003E528B"/>
    <w:rsid w:val="003E7067"/>
    <w:rsid w:val="003E7540"/>
    <w:rsid w:val="003E7F1D"/>
    <w:rsid w:val="003F0126"/>
    <w:rsid w:val="003F283C"/>
    <w:rsid w:val="003F5C48"/>
    <w:rsid w:val="003F651F"/>
    <w:rsid w:val="003F7206"/>
    <w:rsid w:val="00400929"/>
    <w:rsid w:val="004022D2"/>
    <w:rsid w:val="00404DFA"/>
    <w:rsid w:val="0040527E"/>
    <w:rsid w:val="00405469"/>
    <w:rsid w:val="0040575F"/>
    <w:rsid w:val="00407154"/>
    <w:rsid w:val="004120A1"/>
    <w:rsid w:val="004137AA"/>
    <w:rsid w:val="0042125D"/>
    <w:rsid w:val="00421D3E"/>
    <w:rsid w:val="0042218A"/>
    <w:rsid w:val="00424845"/>
    <w:rsid w:val="00425394"/>
    <w:rsid w:val="00427A4E"/>
    <w:rsid w:val="00436BFE"/>
    <w:rsid w:val="00443AAB"/>
    <w:rsid w:val="004534B5"/>
    <w:rsid w:val="004537BB"/>
    <w:rsid w:val="00455481"/>
    <w:rsid w:val="00456079"/>
    <w:rsid w:val="00460635"/>
    <w:rsid w:val="00460BF4"/>
    <w:rsid w:val="00461CF8"/>
    <w:rsid w:val="00462596"/>
    <w:rsid w:val="004629D7"/>
    <w:rsid w:val="004669F6"/>
    <w:rsid w:val="00473A11"/>
    <w:rsid w:val="004748FF"/>
    <w:rsid w:val="00476DFB"/>
    <w:rsid w:val="004811C3"/>
    <w:rsid w:val="004820A3"/>
    <w:rsid w:val="004822A7"/>
    <w:rsid w:val="004851CF"/>
    <w:rsid w:val="0048544B"/>
    <w:rsid w:val="00486023"/>
    <w:rsid w:val="004868B9"/>
    <w:rsid w:val="00490CBA"/>
    <w:rsid w:val="00490EF5"/>
    <w:rsid w:val="004931E8"/>
    <w:rsid w:val="00493AAB"/>
    <w:rsid w:val="00495889"/>
    <w:rsid w:val="00495EBE"/>
    <w:rsid w:val="00496195"/>
    <w:rsid w:val="00497090"/>
    <w:rsid w:val="00497874"/>
    <w:rsid w:val="004A22B5"/>
    <w:rsid w:val="004A3193"/>
    <w:rsid w:val="004A4304"/>
    <w:rsid w:val="004B1CD4"/>
    <w:rsid w:val="004B349A"/>
    <w:rsid w:val="004B7B08"/>
    <w:rsid w:val="004C021F"/>
    <w:rsid w:val="004C03A5"/>
    <w:rsid w:val="004C581E"/>
    <w:rsid w:val="004C60C2"/>
    <w:rsid w:val="004C7089"/>
    <w:rsid w:val="004C7A30"/>
    <w:rsid w:val="004D0210"/>
    <w:rsid w:val="004D2924"/>
    <w:rsid w:val="004D4EA1"/>
    <w:rsid w:val="004E0EC5"/>
    <w:rsid w:val="004E2E92"/>
    <w:rsid w:val="004E3252"/>
    <w:rsid w:val="004E3878"/>
    <w:rsid w:val="004E6683"/>
    <w:rsid w:val="004E6FCE"/>
    <w:rsid w:val="004F1A53"/>
    <w:rsid w:val="004F4B8A"/>
    <w:rsid w:val="00503FBE"/>
    <w:rsid w:val="005045C2"/>
    <w:rsid w:val="0050480B"/>
    <w:rsid w:val="00505675"/>
    <w:rsid w:val="0051063E"/>
    <w:rsid w:val="00511377"/>
    <w:rsid w:val="0051184C"/>
    <w:rsid w:val="0051204F"/>
    <w:rsid w:val="00513211"/>
    <w:rsid w:val="00514D84"/>
    <w:rsid w:val="00515326"/>
    <w:rsid w:val="0051603C"/>
    <w:rsid w:val="005209F5"/>
    <w:rsid w:val="0052284E"/>
    <w:rsid w:val="00523B7E"/>
    <w:rsid w:val="005241C1"/>
    <w:rsid w:val="00525C31"/>
    <w:rsid w:val="00530268"/>
    <w:rsid w:val="0053276A"/>
    <w:rsid w:val="00533DDE"/>
    <w:rsid w:val="005341CE"/>
    <w:rsid w:val="00534FEA"/>
    <w:rsid w:val="00536CA8"/>
    <w:rsid w:val="0054169B"/>
    <w:rsid w:val="00541771"/>
    <w:rsid w:val="00541D0D"/>
    <w:rsid w:val="0054374B"/>
    <w:rsid w:val="00543E63"/>
    <w:rsid w:val="00550AAC"/>
    <w:rsid w:val="005518A7"/>
    <w:rsid w:val="00555DCF"/>
    <w:rsid w:val="00556B0B"/>
    <w:rsid w:val="00556D7D"/>
    <w:rsid w:val="00557E70"/>
    <w:rsid w:val="0056049C"/>
    <w:rsid w:val="00561CE0"/>
    <w:rsid w:val="00563729"/>
    <w:rsid w:val="00571135"/>
    <w:rsid w:val="0057158D"/>
    <w:rsid w:val="005803F4"/>
    <w:rsid w:val="00580A11"/>
    <w:rsid w:val="00584A4B"/>
    <w:rsid w:val="005868AD"/>
    <w:rsid w:val="00586B0E"/>
    <w:rsid w:val="0059039B"/>
    <w:rsid w:val="005923C5"/>
    <w:rsid w:val="0059618D"/>
    <w:rsid w:val="0059664D"/>
    <w:rsid w:val="00596B75"/>
    <w:rsid w:val="005A1F67"/>
    <w:rsid w:val="005A2465"/>
    <w:rsid w:val="005A2B50"/>
    <w:rsid w:val="005A4726"/>
    <w:rsid w:val="005A6265"/>
    <w:rsid w:val="005B033D"/>
    <w:rsid w:val="005B22A4"/>
    <w:rsid w:val="005B2658"/>
    <w:rsid w:val="005B6516"/>
    <w:rsid w:val="005B6887"/>
    <w:rsid w:val="005B6F6E"/>
    <w:rsid w:val="005B7514"/>
    <w:rsid w:val="005B7AB9"/>
    <w:rsid w:val="005C64C8"/>
    <w:rsid w:val="005C69B0"/>
    <w:rsid w:val="005D368A"/>
    <w:rsid w:val="005D5723"/>
    <w:rsid w:val="005D73CD"/>
    <w:rsid w:val="005D7475"/>
    <w:rsid w:val="005E17DE"/>
    <w:rsid w:val="005E41D0"/>
    <w:rsid w:val="005E5586"/>
    <w:rsid w:val="005E69A0"/>
    <w:rsid w:val="005E6A2D"/>
    <w:rsid w:val="005F1B48"/>
    <w:rsid w:val="005F3350"/>
    <w:rsid w:val="005F6956"/>
    <w:rsid w:val="006007E3"/>
    <w:rsid w:val="00601226"/>
    <w:rsid w:val="0060182D"/>
    <w:rsid w:val="00603840"/>
    <w:rsid w:val="0060565D"/>
    <w:rsid w:val="00606F56"/>
    <w:rsid w:val="0060789F"/>
    <w:rsid w:val="00611B5F"/>
    <w:rsid w:val="00614EE4"/>
    <w:rsid w:val="00615F1B"/>
    <w:rsid w:val="006175AB"/>
    <w:rsid w:val="0062292C"/>
    <w:rsid w:val="00623A86"/>
    <w:rsid w:val="00623EE8"/>
    <w:rsid w:val="00624903"/>
    <w:rsid w:val="00625967"/>
    <w:rsid w:val="00626FAC"/>
    <w:rsid w:val="00630E6D"/>
    <w:rsid w:val="00632057"/>
    <w:rsid w:val="00633EFF"/>
    <w:rsid w:val="00635958"/>
    <w:rsid w:val="0063732B"/>
    <w:rsid w:val="006418D1"/>
    <w:rsid w:val="00645258"/>
    <w:rsid w:val="006459A1"/>
    <w:rsid w:val="00652675"/>
    <w:rsid w:val="006548E3"/>
    <w:rsid w:val="00657886"/>
    <w:rsid w:val="0066078E"/>
    <w:rsid w:val="00660D65"/>
    <w:rsid w:val="00661311"/>
    <w:rsid w:val="00662B93"/>
    <w:rsid w:val="00662E03"/>
    <w:rsid w:val="006630B3"/>
    <w:rsid w:val="00663635"/>
    <w:rsid w:val="0066588C"/>
    <w:rsid w:val="00666256"/>
    <w:rsid w:val="006705C3"/>
    <w:rsid w:val="0067155B"/>
    <w:rsid w:val="006737E2"/>
    <w:rsid w:val="00673B43"/>
    <w:rsid w:val="00675319"/>
    <w:rsid w:val="00676875"/>
    <w:rsid w:val="006845CA"/>
    <w:rsid w:val="006864BF"/>
    <w:rsid w:val="006879A4"/>
    <w:rsid w:val="006913A1"/>
    <w:rsid w:val="006914F3"/>
    <w:rsid w:val="006953D8"/>
    <w:rsid w:val="0069602F"/>
    <w:rsid w:val="006A1411"/>
    <w:rsid w:val="006A35B3"/>
    <w:rsid w:val="006A366E"/>
    <w:rsid w:val="006A4B16"/>
    <w:rsid w:val="006B14A3"/>
    <w:rsid w:val="006B1962"/>
    <w:rsid w:val="006B51BD"/>
    <w:rsid w:val="006B55E1"/>
    <w:rsid w:val="006B65F3"/>
    <w:rsid w:val="006B7B25"/>
    <w:rsid w:val="006C15EC"/>
    <w:rsid w:val="006C2A17"/>
    <w:rsid w:val="006C3BD8"/>
    <w:rsid w:val="006C3C91"/>
    <w:rsid w:val="006C472D"/>
    <w:rsid w:val="006C5D62"/>
    <w:rsid w:val="006C5D81"/>
    <w:rsid w:val="006C6D39"/>
    <w:rsid w:val="006D2072"/>
    <w:rsid w:val="006D4868"/>
    <w:rsid w:val="006D6A4B"/>
    <w:rsid w:val="006E39C8"/>
    <w:rsid w:val="006E5451"/>
    <w:rsid w:val="006E67ED"/>
    <w:rsid w:val="006E6904"/>
    <w:rsid w:val="006F2AB8"/>
    <w:rsid w:val="006F75D4"/>
    <w:rsid w:val="006F7AC7"/>
    <w:rsid w:val="006F7DD0"/>
    <w:rsid w:val="006F7E4D"/>
    <w:rsid w:val="0070346F"/>
    <w:rsid w:val="0071059A"/>
    <w:rsid w:val="00710764"/>
    <w:rsid w:val="00713EB6"/>
    <w:rsid w:val="007144FC"/>
    <w:rsid w:val="00714C49"/>
    <w:rsid w:val="00720DFC"/>
    <w:rsid w:val="00722987"/>
    <w:rsid w:val="007241E6"/>
    <w:rsid w:val="00724EAB"/>
    <w:rsid w:val="007251C7"/>
    <w:rsid w:val="00731233"/>
    <w:rsid w:val="00732DCD"/>
    <w:rsid w:val="0073421E"/>
    <w:rsid w:val="00734F7E"/>
    <w:rsid w:val="007354BE"/>
    <w:rsid w:val="0073603E"/>
    <w:rsid w:val="0074336C"/>
    <w:rsid w:val="0074376E"/>
    <w:rsid w:val="007446D9"/>
    <w:rsid w:val="00745720"/>
    <w:rsid w:val="00746B43"/>
    <w:rsid w:val="00751366"/>
    <w:rsid w:val="00751E1F"/>
    <w:rsid w:val="00752AA9"/>
    <w:rsid w:val="0076140C"/>
    <w:rsid w:val="00767330"/>
    <w:rsid w:val="007722D4"/>
    <w:rsid w:val="00772308"/>
    <w:rsid w:val="00772C18"/>
    <w:rsid w:val="0077453A"/>
    <w:rsid w:val="00776EFA"/>
    <w:rsid w:val="00781BB7"/>
    <w:rsid w:val="00782635"/>
    <w:rsid w:val="00784275"/>
    <w:rsid w:val="007843A9"/>
    <w:rsid w:val="00785A2C"/>
    <w:rsid w:val="00786892"/>
    <w:rsid w:val="00790B94"/>
    <w:rsid w:val="007919FC"/>
    <w:rsid w:val="00792756"/>
    <w:rsid w:val="0079370F"/>
    <w:rsid w:val="00793FA5"/>
    <w:rsid w:val="0079466D"/>
    <w:rsid w:val="007976BB"/>
    <w:rsid w:val="00797EBC"/>
    <w:rsid w:val="007A25EF"/>
    <w:rsid w:val="007A4526"/>
    <w:rsid w:val="007A49F4"/>
    <w:rsid w:val="007A6095"/>
    <w:rsid w:val="007A6C19"/>
    <w:rsid w:val="007B1270"/>
    <w:rsid w:val="007B1720"/>
    <w:rsid w:val="007B51A7"/>
    <w:rsid w:val="007C173C"/>
    <w:rsid w:val="007C1EB4"/>
    <w:rsid w:val="007C3845"/>
    <w:rsid w:val="007C3F2D"/>
    <w:rsid w:val="007C5897"/>
    <w:rsid w:val="007C620A"/>
    <w:rsid w:val="007C6498"/>
    <w:rsid w:val="007D3384"/>
    <w:rsid w:val="007D3DE3"/>
    <w:rsid w:val="007D3E79"/>
    <w:rsid w:val="007D41EB"/>
    <w:rsid w:val="007D656C"/>
    <w:rsid w:val="007E0974"/>
    <w:rsid w:val="007E0D2F"/>
    <w:rsid w:val="007E2EA6"/>
    <w:rsid w:val="007F0D41"/>
    <w:rsid w:val="007F2147"/>
    <w:rsid w:val="007F3AEF"/>
    <w:rsid w:val="007F7740"/>
    <w:rsid w:val="00801BAF"/>
    <w:rsid w:val="00802A46"/>
    <w:rsid w:val="00803080"/>
    <w:rsid w:val="008036D6"/>
    <w:rsid w:val="00803B9D"/>
    <w:rsid w:val="00811BA8"/>
    <w:rsid w:val="0081360E"/>
    <w:rsid w:val="00813D29"/>
    <w:rsid w:val="00814E7D"/>
    <w:rsid w:val="008165E8"/>
    <w:rsid w:val="00817398"/>
    <w:rsid w:val="00817C9F"/>
    <w:rsid w:val="00817E4D"/>
    <w:rsid w:val="00820733"/>
    <w:rsid w:val="0082295D"/>
    <w:rsid w:val="0082309F"/>
    <w:rsid w:val="008251D9"/>
    <w:rsid w:val="00825F96"/>
    <w:rsid w:val="0082719B"/>
    <w:rsid w:val="008304D4"/>
    <w:rsid w:val="00831266"/>
    <w:rsid w:val="00832B95"/>
    <w:rsid w:val="00834AA5"/>
    <w:rsid w:val="00842A5F"/>
    <w:rsid w:val="00842A60"/>
    <w:rsid w:val="008437AA"/>
    <w:rsid w:val="00843829"/>
    <w:rsid w:val="00843CF2"/>
    <w:rsid w:val="008513C2"/>
    <w:rsid w:val="00853CB1"/>
    <w:rsid w:val="00855BC5"/>
    <w:rsid w:val="008573B6"/>
    <w:rsid w:val="00860F62"/>
    <w:rsid w:val="008617F8"/>
    <w:rsid w:val="00862CD7"/>
    <w:rsid w:val="00863F85"/>
    <w:rsid w:val="00865825"/>
    <w:rsid w:val="008665FB"/>
    <w:rsid w:val="00870A28"/>
    <w:rsid w:val="00870F47"/>
    <w:rsid w:val="00875D3E"/>
    <w:rsid w:val="00877125"/>
    <w:rsid w:val="0088480E"/>
    <w:rsid w:val="00886A98"/>
    <w:rsid w:val="00886C44"/>
    <w:rsid w:val="008916C6"/>
    <w:rsid w:val="008A0153"/>
    <w:rsid w:val="008A0647"/>
    <w:rsid w:val="008A1A33"/>
    <w:rsid w:val="008A25D1"/>
    <w:rsid w:val="008A2DBB"/>
    <w:rsid w:val="008A50C8"/>
    <w:rsid w:val="008A57B9"/>
    <w:rsid w:val="008A62D6"/>
    <w:rsid w:val="008A642B"/>
    <w:rsid w:val="008A673D"/>
    <w:rsid w:val="008B140D"/>
    <w:rsid w:val="008B2A14"/>
    <w:rsid w:val="008B3132"/>
    <w:rsid w:val="008B3420"/>
    <w:rsid w:val="008B4146"/>
    <w:rsid w:val="008B45F8"/>
    <w:rsid w:val="008B49FD"/>
    <w:rsid w:val="008B5802"/>
    <w:rsid w:val="008B649C"/>
    <w:rsid w:val="008C0FC9"/>
    <w:rsid w:val="008C3521"/>
    <w:rsid w:val="008C5F55"/>
    <w:rsid w:val="008C60E1"/>
    <w:rsid w:val="008C68E5"/>
    <w:rsid w:val="008D0BBC"/>
    <w:rsid w:val="008D1328"/>
    <w:rsid w:val="008D22BA"/>
    <w:rsid w:val="008D305B"/>
    <w:rsid w:val="008D433E"/>
    <w:rsid w:val="008D7A41"/>
    <w:rsid w:val="008D7D3D"/>
    <w:rsid w:val="008E0526"/>
    <w:rsid w:val="008E1BB4"/>
    <w:rsid w:val="008E3D54"/>
    <w:rsid w:val="008E7122"/>
    <w:rsid w:val="008F02BA"/>
    <w:rsid w:val="008F1239"/>
    <w:rsid w:val="008F2BBC"/>
    <w:rsid w:val="008F383F"/>
    <w:rsid w:val="008F49A9"/>
    <w:rsid w:val="00902368"/>
    <w:rsid w:val="00902372"/>
    <w:rsid w:val="00904D4E"/>
    <w:rsid w:val="0090524A"/>
    <w:rsid w:val="00907046"/>
    <w:rsid w:val="0091053F"/>
    <w:rsid w:val="00913213"/>
    <w:rsid w:val="00914E00"/>
    <w:rsid w:val="0091603F"/>
    <w:rsid w:val="0091633B"/>
    <w:rsid w:val="0092080D"/>
    <w:rsid w:val="00924B88"/>
    <w:rsid w:val="00926B8B"/>
    <w:rsid w:val="00927829"/>
    <w:rsid w:val="00930E4B"/>
    <w:rsid w:val="009312D8"/>
    <w:rsid w:val="00931EF8"/>
    <w:rsid w:val="00934B04"/>
    <w:rsid w:val="00934BF6"/>
    <w:rsid w:val="00941E2B"/>
    <w:rsid w:val="0094218D"/>
    <w:rsid w:val="00944B62"/>
    <w:rsid w:val="00945580"/>
    <w:rsid w:val="00946FB6"/>
    <w:rsid w:val="00947423"/>
    <w:rsid w:val="0094768A"/>
    <w:rsid w:val="00950F9F"/>
    <w:rsid w:val="00954673"/>
    <w:rsid w:val="00961918"/>
    <w:rsid w:val="00962555"/>
    <w:rsid w:val="0096360E"/>
    <w:rsid w:val="00963A83"/>
    <w:rsid w:val="00977CFC"/>
    <w:rsid w:val="00977F71"/>
    <w:rsid w:val="009809A4"/>
    <w:rsid w:val="00980C26"/>
    <w:rsid w:val="00982B0B"/>
    <w:rsid w:val="00982ED9"/>
    <w:rsid w:val="00983A0F"/>
    <w:rsid w:val="009843A6"/>
    <w:rsid w:val="009844F3"/>
    <w:rsid w:val="009846EA"/>
    <w:rsid w:val="00985FE6"/>
    <w:rsid w:val="00990064"/>
    <w:rsid w:val="009901CF"/>
    <w:rsid w:val="009926E8"/>
    <w:rsid w:val="00993FEB"/>
    <w:rsid w:val="00994286"/>
    <w:rsid w:val="0099794B"/>
    <w:rsid w:val="009A0761"/>
    <w:rsid w:val="009A1E91"/>
    <w:rsid w:val="009A2E6F"/>
    <w:rsid w:val="009A33AB"/>
    <w:rsid w:val="009A41B6"/>
    <w:rsid w:val="009A6EB7"/>
    <w:rsid w:val="009A708E"/>
    <w:rsid w:val="009B06FF"/>
    <w:rsid w:val="009B0AC7"/>
    <w:rsid w:val="009C0C21"/>
    <w:rsid w:val="009C384E"/>
    <w:rsid w:val="009C5709"/>
    <w:rsid w:val="009C59C4"/>
    <w:rsid w:val="009C5F1A"/>
    <w:rsid w:val="009C7F8C"/>
    <w:rsid w:val="009D1689"/>
    <w:rsid w:val="009D3AB1"/>
    <w:rsid w:val="009D4CD2"/>
    <w:rsid w:val="009D7194"/>
    <w:rsid w:val="009D7297"/>
    <w:rsid w:val="009D7510"/>
    <w:rsid w:val="009E0662"/>
    <w:rsid w:val="009E0AC4"/>
    <w:rsid w:val="009E0F1D"/>
    <w:rsid w:val="009E18C8"/>
    <w:rsid w:val="009E267A"/>
    <w:rsid w:val="009E46C4"/>
    <w:rsid w:val="009F1268"/>
    <w:rsid w:val="009F1270"/>
    <w:rsid w:val="009F13F8"/>
    <w:rsid w:val="009F43EB"/>
    <w:rsid w:val="009F6DCF"/>
    <w:rsid w:val="009F7279"/>
    <w:rsid w:val="00A004A6"/>
    <w:rsid w:val="00A00E23"/>
    <w:rsid w:val="00A0109D"/>
    <w:rsid w:val="00A04833"/>
    <w:rsid w:val="00A04C7B"/>
    <w:rsid w:val="00A0534D"/>
    <w:rsid w:val="00A105D3"/>
    <w:rsid w:val="00A14FA4"/>
    <w:rsid w:val="00A16D89"/>
    <w:rsid w:val="00A207E2"/>
    <w:rsid w:val="00A2239C"/>
    <w:rsid w:val="00A24721"/>
    <w:rsid w:val="00A24A75"/>
    <w:rsid w:val="00A30407"/>
    <w:rsid w:val="00A3157B"/>
    <w:rsid w:val="00A32E94"/>
    <w:rsid w:val="00A33736"/>
    <w:rsid w:val="00A33964"/>
    <w:rsid w:val="00A371EE"/>
    <w:rsid w:val="00A3731B"/>
    <w:rsid w:val="00A37E9A"/>
    <w:rsid w:val="00A45CB0"/>
    <w:rsid w:val="00A46452"/>
    <w:rsid w:val="00A52530"/>
    <w:rsid w:val="00A52DC7"/>
    <w:rsid w:val="00A55A21"/>
    <w:rsid w:val="00A577F7"/>
    <w:rsid w:val="00A61275"/>
    <w:rsid w:val="00A629AC"/>
    <w:rsid w:val="00A65440"/>
    <w:rsid w:val="00A65635"/>
    <w:rsid w:val="00A70B80"/>
    <w:rsid w:val="00A70D81"/>
    <w:rsid w:val="00A719BD"/>
    <w:rsid w:val="00A7486C"/>
    <w:rsid w:val="00A753D2"/>
    <w:rsid w:val="00A80DCF"/>
    <w:rsid w:val="00A81559"/>
    <w:rsid w:val="00A82502"/>
    <w:rsid w:val="00A825AE"/>
    <w:rsid w:val="00A833B9"/>
    <w:rsid w:val="00A84A42"/>
    <w:rsid w:val="00A868CE"/>
    <w:rsid w:val="00A873FF"/>
    <w:rsid w:val="00A91C09"/>
    <w:rsid w:val="00A93393"/>
    <w:rsid w:val="00A934C6"/>
    <w:rsid w:val="00A95B5A"/>
    <w:rsid w:val="00A95F75"/>
    <w:rsid w:val="00AA0CD2"/>
    <w:rsid w:val="00AA1A27"/>
    <w:rsid w:val="00AA5519"/>
    <w:rsid w:val="00AB2A71"/>
    <w:rsid w:val="00AB439C"/>
    <w:rsid w:val="00AB58EA"/>
    <w:rsid w:val="00AB73F4"/>
    <w:rsid w:val="00AC08E6"/>
    <w:rsid w:val="00AC129E"/>
    <w:rsid w:val="00AC1ECD"/>
    <w:rsid w:val="00AC2392"/>
    <w:rsid w:val="00AC3F3B"/>
    <w:rsid w:val="00AD179D"/>
    <w:rsid w:val="00AD5612"/>
    <w:rsid w:val="00AD7473"/>
    <w:rsid w:val="00AE20B2"/>
    <w:rsid w:val="00AE6548"/>
    <w:rsid w:val="00AF12D8"/>
    <w:rsid w:val="00AF1A2A"/>
    <w:rsid w:val="00AF2188"/>
    <w:rsid w:val="00AF31FE"/>
    <w:rsid w:val="00AF6E90"/>
    <w:rsid w:val="00B0137C"/>
    <w:rsid w:val="00B026AA"/>
    <w:rsid w:val="00B03D29"/>
    <w:rsid w:val="00B048D8"/>
    <w:rsid w:val="00B04B5B"/>
    <w:rsid w:val="00B063AB"/>
    <w:rsid w:val="00B068C6"/>
    <w:rsid w:val="00B0748E"/>
    <w:rsid w:val="00B07587"/>
    <w:rsid w:val="00B0768A"/>
    <w:rsid w:val="00B1009B"/>
    <w:rsid w:val="00B1079F"/>
    <w:rsid w:val="00B11E3A"/>
    <w:rsid w:val="00B14892"/>
    <w:rsid w:val="00B20EC6"/>
    <w:rsid w:val="00B27E86"/>
    <w:rsid w:val="00B33A5A"/>
    <w:rsid w:val="00B4000B"/>
    <w:rsid w:val="00B41DCA"/>
    <w:rsid w:val="00B432B1"/>
    <w:rsid w:val="00B47383"/>
    <w:rsid w:val="00B5343B"/>
    <w:rsid w:val="00B535DE"/>
    <w:rsid w:val="00B540A7"/>
    <w:rsid w:val="00B55165"/>
    <w:rsid w:val="00B55840"/>
    <w:rsid w:val="00B56D0A"/>
    <w:rsid w:val="00B57EC4"/>
    <w:rsid w:val="00B60F9B"/>
    <w:rsid w:val="00B615E3"/>
    <w:rsid w:val="00B64BBC"/>
    <w:rsid w:val="00B71CCF"/>
    <w:rsid w:val="00B74483"/>
    <w:rsid w:val="00B74488"/>
    <w:rsid w:val="00B7517E"/>
    <w:rsid w:val="00B76402"/>
    <w:rsid w:val="00B76829"/>
    <w:rsid w:val="00B77DFF"/>
    <w:rsid w:val="00B80FC9"/>
    <w:rsid w:val="00B81BBD"/>
    <w:rsid w:val="00B8430E"/>
    <w:rsid w:val="00B8432B"/>
    <w:rsid w:val="00B85657"/>
    <w:rsid w:val="00B85A85"/>
    <w:rsid w:val="00B860E3"/>
    <w:rsid w:val="00B92F5F"/>
    <w:rsid w:val="00B93294"/>
    <w:rsid w:val="00B93E91"/>
    <w:rsid w:val="00B96339"/>
    <w:rsid w:val="00BA134E"/>
    <w:rsid w:val="00BA28A9"/>
    <w:rsid w:val="00BA2BFD"/>
    <w:rsid w:val="00BA2EE2"/>
    <w:rsid w:val="00BA50BB"/>
    <w:rsid w:val="00BA5555"/>
    <w:rsid w:val="00BA723E"/>
    <w:rsid w:val="00BA75BD"/>
    <w:rsid w:val="00BA7842"/>
    <w:rsid w:val="00BA7AD0"/>
    <w:rsid w:val="00BB0C9C"/>
    <w:rsid w:val="00BB3FFB"/>
    <w:rsid w:val="00BB4145"/>
    <w:rsid w:val="00BB6EBB"/>
    <w:rsid w:val="00BC1070"/>
    <w:rsid w:val="00BC1893"/>
    <w:rsid w:val="00BD1ABC"/>
    <w:rsid w:val="00BD1D28"/>
    <w:rsid w:val="00BD5329"/>
    <w:rsid w:val="00BE1466"/>
    <w:rsid w:val="00BE334F"/>
    <w:rsid w:val="00BE56B4"/>
    <w:rsid w:val="00BE6483"/>
    <w:rsid w:val="00BE72AB"/>
    <w:rsid w:val="00BF1EDA"/>
    <w:rsid w:val="00BF3CC0"/>
    <w:rsid w:val="00BF4488"/>
    <w:rsid w:val="00BF4FD1"/>
    <w:rsid w:val="00BF5B57"/>
    <w:rsid w:val="00BF636F"/>
    <w:rsid w:val="00BF6D15"/>
    <w:rsid w:val="00BF708B"/>
    <w:rsid w:val="00BF76A5"/>
    <w:rsid w:val="00C0204A"/>
    <w:rsid w:val="00C067F6"/>
    <w:rsid w:val="00C07BB8"/>
    <w:rsid w:val="00C102DF"/>
    <w:rsid w:val="00C1157F"/>
    <w:rsid w:val="00C12637"/>
    <w:rsid w:val="00C13627"/>
    <w:rsid w:val="00C139DC"/>
    <w:rsid w:val="00C1540E"/>
    <w:rsid w:val="00C167D9"/>
    <w:rsid w:val="00C21C20"/>
    <w:rsid w:val="00C23E88"/>
    <w:rsid w:val="00C25286"/>
    <w:rsid w:val="00C253F4"/>
    <w:rsid w:val="00C2663E"/>
    <w:rsid w:val="00C31F05"/>
    <w:rsid w:val="00C32181"/>
    <w:rsid w:val="00C35531"/>
    <w:rsid w:val="00C400A3"/>
    <w:rsid w:val="00C445B9"/>
    <w:rsid w:val="00C4506C"/>
    <w:rsid w:val="00C451CC"/>
    <w:rsid w:val="00C45523"/>
    <w:rsid w:val="00C455FB"/>
    <w:rsid w:val="00C46A1C"/>
    <w:rsid w:val="00C55D60"/>
    <w:rsid w:val="00C56BC2"/>
    <w:rsid w:val="00C56DDC"/>
    <w:rsid w:val="00C57646"/>
    <w:rsid w:val="00C6123A"/>
    <w:rsid w:val="00C66140"/>
    <w:rsid w:val="00C668AD"/>
    <w:rsid w:val="00C709C3"/>
    <w:rsid w:val="00C70B12"/>
    <w:rsid w:val="00C724FD"/>
    <w:rsid w:val="00C74987"/>
    <w:rsid w:val="00C76CB4"/>
    <w:rsid w:val="00C80F59"/>
    <w:rsid w:val="00C81296"/>
    <w:rsid w:val="00C81540"/>
    <w:rsid w:val="00C81AD2"/>
    <w:rsid w:val="00C83477"/>
    <w:rsid w:val="00C83F5E"/>
    <w:rsid w:val="00C863DA"/>
    <w:rsid w:val="00C87157"/>
    <w:rsid w:val="00C879C7"/>
    <w:rsid w:val="00C87E53"/>
    <w:rsid w:val="00C91E98"/>
    <w:rsid w:val="00C935C9"/>
    <w:rsid w:val="00C93953"/>
    <w:rsid w:val="00C950E7"/>
    <w:rsid w:val="00CA2FF9"/>
    <w:rsid w:val="00CA5CEB"/>
    <w:rsid w:val="00CB0F23"/>
    <w:rsid w:val="00CB28E0"/>
    <w:rsid w:val="00CB294F"/>
    <w:rsid w:val="00CB45DB"/>
    <w:rsid w:val="00CB74AA"/>
    <w:rsid w:val="00CB79B5"/>
    <w:rsid w:val="00CC1211"/>
    <w:rsid w:val="00CD08BD"/>
    <w:rsid w:val="00CD1A0A"/>
    <w:rsid w:val="00CD2422"/>
    <w:rsid w:val="00CD3D6C"/>
    <w:rsid w:val="00CD4770"/>
    <w:rsid w:val="00CD69C7"/>
    <w:rsid w:val="00CD69CF"/>
    <w:rsid w:val="00CD7BB1"/>
    <w:rsid w:val="00CE139B"/>
    <w:rsid w:val="00CE1E99"/>
    <w:rsid w:val="00CE1F44"/>
    <w:rsid w:val="00CE2F7D"/>
    <w:rsid w:val="00CE61A1"/>
    <w:rsid w:val="00CE6471"/>
    <w:rsid w:val="00CE6D9A"/>
    <w:rsid w:val="00CF010F"/>
    <w:rsid w:val="00CF0D5C"/>
    <w:rsid w:val="00CF13E5"/>
    <w:rsid w:val="00CF1638"/>
    <w:rsid w:val="00CF260C"/>
    <w:rsid w:val="00CF28B2"/>
    <w:rsid w:val="00CF455F"/>
    <w:rsid w:val="00CF47A2"/>
    <w:rsid w:val="00CF48B4"/>
    <w:rsid w:val="00CF763D"/>
    <w:rsid w:val="00D00B23"/>
    <w:rsid w:val="00D0149F"/>
    <w:rsid w:val="00D01597"/>
    <w:rsid w:val="00D01C9B"/>
    <w:rsid w:val="00D03ABC"/>
    <w:rsid w:val="00D03B95"/>
    <w:rsid w:val="00D06375"/>
    <w:rsid w:val="00D0734B"/>
    <w:rsid w:val="00D07E97"/>
    <w:rsid w:val="00D115C6"/>
    <w:rsid w:val="00D13692"/>
    <w:rsid w:val="00D1672E"/>
    <w:rsid w:val="00D20925"/>
    <w:rsid w:val="00D2100B"/>
    <w:rsid w:val="00D21B41"/>
    <w:rsid w:val="00D24355"/>
    <w:rsid w:val="00D25E48"/>
    <w:rsid w:val="00D26E97"/>
    <w:rsid w:val="00D2755E"/>
    <w:rsid w:val="00D3399A"/>
    <w:rsid w:val="00D34FE5"/>
    <w:rsid w:val="00D364ED"/>
    <w:rsid w:val="00D41745"/>
    <w:rsid w:val="00D42736"/>
    <w:rsid w:val="00D42B41"/>
    <w:rsid w:val="00D44351"/>
    <w:rsid w:val="00D46180"/>
    <w:rsid w:val="00D476DD"/>
    <w:rsid w:val="00D47D9A"/>
    <w:rsid w:val="00D5221D"/>
    <w:rsid w:val="00D53705"/>
    <w:rsid w:val="00D5391B"/>
    <w:rsid w:val="00D53DF3"/>
    <w:rsid w:val="00D540F9"/>
    <w:rsid w:val="00D565A5"/>
    <w:rsid w:val="00D56946"/>
    <w:rsid w:val="00D575FC"/>
    <w:rsid w:val="00D578B7"/>
    <w:rsid w:val="00D606A0"/>
    <w:rsid w:val="00D61D80"/>
    <w:rsid w:val="00D65500"/>
    <w:rsid w:val="00D70A62"/>
    <w:rsid w:val="00D76915"/>
    <w:rsid w:val="00D77472"/>
    <w:rsid w:val="00D81967"/>
    <w:rsid w:val="00D82883"/>
    <w:rsid w:val="00D83323"/>
    <w:rsid w:val="00D8483D"/>
    <w:rsid w:val="00D85BB2"/>
    <w:rsid w:val="00D85CD7"/>
    <w:rsid w:val="00D862C1"/>
    <w:rsid w:val="00D874DD"/>
    <w:rsid w:val="00D9477E"/>
    <w:rsid w:val="00D950D5"/>
    <w:rsid w:val="00D95292"/>
    <w:rsid w:val="00D96925"/>
    <w:rsid w:val="00DA085B"/>
    <w:rsid w:val="00DA0AD8"/>
    <w:rsid w:val="00DA3423"/>
    <w:rsid w:val="00DA3B55"/>
    <w:rsid w:val="00DA3B73"/>
    <w:rsid w:val="00DA46CA"/>
    <w:rsid w:val="00DA570D"/>
    <w:rsid w:val="00DA6AC6"/>
    <w:rsid w:val="00DB1C92"/>
    <w:rsid w:val="00DB4C57"/>
    <w:rsid w:val="00DB66A9"/>
    <w:rsid w:val="00DB72D9"/>
    <w:rsid w:val="00DB7B8E"/>
    <w:rsid w:val="00DC0BE7"/>
    <w:rsid w:val="00DC0D89"/>
    <w:rsid w:val="00DC10C8"/>
    <w:rsid w:val="00DC20E9"/>
    <w:rsid w:val="00DC21F7"/>
    <w:rsid w:val="00DC2A56"/>
    <w:rsid w:val="00DC4260"/>
    <w:rsid w:val="00DD1732"/>
    <w:rsid w:val="00DD31AA"/>
    <w:rsid w:val="00DD45E2"/>
    <w:rsid w:val="00DD53C1"/>
    <w:rsid w:val="00DE0806"/>
    <w:rsid w:val="00DE0A1C"/>
    <w:rsid w:val="00DE0F41"/>
    <w:rsid w:val="00DE1F86"/>
    <w:rsid w:val="00DE37BF"/>
    <w:rsid w:val="00DE4453"/>
    <w:rsid w:val="00DE493E"/>
    <w:rsid w:val="00DE4BBE"/>
    <w:rsid w:val="00DE5100"/>
    <w:rsid w:val="00DE580B"/>
    <w:rsid w:val="00DF16CD"/>
    <w:rsid w:val="00DF2A26"/>
    <w:rsid w:val="00DF3FA7"/>
    <w:rsid w:val="00DF47AF"/>
    <w:rsid w:val="00DF4E7C"/>
    <w:rsid w:val="00E0211D"/>
    <w:rsid w:val="00E021CE"/>
    <w:rsid w:val="00E023C0"/>
    <w:rsid w:val="00E03F2B"/>
    <w:rsid w:val="00E04940"/>
    <w:rsid w:val="00E05D6B"/>
    <w:rsid w:val="00E06E73"/>
    <w:rsid w:val="00E1016D"/>
    <w:rsid w:val="00E12D1A"/>
    <w:rsid w:val="00E14097"/>
    <w:rsid w:val="00E158B2"/>
    <w:rsid w:val="00E2262F"/>
    <w:rsid w:val="00E22E04"/>
    <w:rsid w:val="00E23DAA"/>
    <w:rsid w:val="00E2600C"/>
    <w:rsid w:val="00E26243"/>
    <w:rsid w:val="00E30D43"/>
    <w:rsid w:val="00E32911"/>
    <w:rsid w:val="00E331CD"/>
    <w:rsid w:val="00E41412"/>
    <w:rsid w:val="00E4254A"/>
    <w:rsid w:val="00E4304E"/>
    <w:rsid w:val="00E43FC4"/>
    <w:rsid w:val="00E44346"/>
    <w:rsid w:val="00E4504D"/>
    <w:rsid w:val="00E47916"/>
    <w:rsid w:val="00E479C0"/>
    <w:rsid w:val="00E47B35"/>
    <w:rsid w:val="00E50836"/>
    <w:rsid w:val="00E513F6"/>
    <w:rsid w:val="00E51AAD"/>
    <w:rsid w:val="00E54173"/>
    <w:rsid w:val="00E560E0"/>
    <w:rsid w:val="00E623B2"/>
    <w:rsid w:val="00E62466"/>
    <w:rsid w:val="00E66490"/>
    <w:rsid w:val="00E70FCB"/>
    <w:rsid w:val="00E7147E"/>
    <w:rsid w:val="00E71515"/>
    <w:rsid w:val="00E72DAE"/>
    <w:rsid w:val="00E73463"/>
    <w:rsid w:val="00E747E9"/>
    <w:rsid w:val="00E751E6"/>
    <w:rsid w:val="00E764C6"/>
    <w:rsid w:val="00E764D9"/>
    <w:rsid w:val="00E807BD"/>
    <w:rsid w:val="00E80DE2"/>
    <w:rsid w:val="00E81CC2"/>
    <w:rsid w:val="00E82E1A"/>
    <w:rsid w:val="00E83A45"/>
    <w:rsid w:val="00E83BC6"/>
    <w:rsid w:val="00E86B74"/>
    <w:rsid w:val="00E90B8B"/>
    <w:rsid w:val="00E9102A"/>
    <w:rsid w:val="00E92EEC"/>
    <w:rsid w:val="00E92FC8"/>
    <w:rsid w:val="00E9380E"/>
    <w:rsid w:val="00E96D5A"/>
    <w:rsid w:val="00E97646"/>
    <w:rsid w:val="00EA03C4"/>
    <w:rsid w:val="00EA07B6"/>
    <w:rsid w:val="00EA0CD9"/>
    <w:rsid w:val="00EA1457"/>
    <w:rsid w:val="00EA4691"/>
    <w:rsid w:val="00EA48FE"/>
    <w:rsid w:val="00EA5454"/>
    <w:rsid w:val="00EA77C7"/>
    <w:rsid w:val="00EB68B7"/>
    <w:rsid w:val="00EB7BD5"/>
    <w:rsid w:val="00EC05DB"/>
    <w:rsid w:val="00EC3310"/>
    <w:rsid w:val="00EC374E"/>
    <w:rsid w:val="00EC4E66"/>
    <w:rsid w:val="00EC54C2"/>
    <w:rsid w:val="00EC6004"/>
    <w:rsid w:val="00EC6324"/>
    <w:rsid w:val="00EC70D4"/>
    <w:rsid w:val="00ED2024"/>
    <w:rsid w:val="00ED221D"/>
    <w:rsid w:val="00ED3642"/>
    <w:rsid w:val="00ED36F6"/>
    <w:rsid w:val="00ED433F"/>
    <w:rsid w:val="00ED5720"/>
    <w:rsid w:val="00EE2CE9"/>
    <w:rsid w:val="00EE6431"/>
    <w:rsid w:val="00EE64FB"/>
    <w:rsid w:val="00EE737C"/>
    <w:rsid w:val="00EF1618"/>
    <w:rsid w:val="00EF31B7"/>
    <w:rsid w:val="00EF6051"/>
    <w:rsid w:val="00EF6F9E"/>
    <w:rsid w:val="00F004EE"/>
    <w:rsid w:val="00F00D9C"/>
    <w:rsid w:val="00F01F8A"/>
    <w:rsid w:val="00F03353"/>
    <w:rsid w:val="00F04544"/>
    <w:rsid w:val="00F105C6"/>
    <w:rsid w:val="00F10864"/>
    <w:rsid w:val="00F10A98"/>
    <w:rsid w:val="00F112EA"/>
    <w:rsid w:val="00F11CE5"/>
    <w:rsid w:val="00F12B8E"/>
    <w:rsid w:val="00F13E59"/>
    <w:rsid w:val="00F15154"/>
    <w:rsid w:val="00F1543C"/>
    <w:rsid w:val="00F1578E"/>
    <w:rsid w:val="00F20001"/>
    <w:rsid w:val="00F2284F"/>
    <w:rsid w:val="00F22A7F"/>
    <w:rsid w:val="00F233C6"/>
    <w:rsid w:val="00F24C89"/>
    <w:rsid w:val="00F26160"/>
    <w:rsid w:val="00F31037"/>
    <w:rsid w:val="00F34CAE"/>
    <w:rsid w:val="00F35E9A"/>
    <w:rsid w:val="00F36320"/>
    <w:rsid w:val="00F3693B"/>
    <w:rsid w:val="00F4137D"/>
    <w:rsid w:val="00F4195E"/>
    <w:rsid w:val="00F42ED2"/>
    <w:rsid w:val="00F442EE"/>
    <w:rsid w:val="00F45839"/>
    <w:rsid w:val="00F4707C"/>
    <w:rsid w:val="00F4789A"/>
    <w:rsid w:val="00F47918"/>
    <w:rsid w:val="00F50266"/>
    <w:rsid w:val="00F50F33"/>
    <w:rsid w:val="00F53FED"/>
    <w:rsid w:val="00F558F8"/>
    <w:rsid w:val="00F604CE"/>
    <w:rsid w:val="00F63BA5"/>
    <w:rsid w:val="00F65A71"/>
    <w:rsid w:val="00F67EA1"/>
    <w:rsid w:val="00F700FC"/>
    <w:rsid w:val="00F71D4E"/>
    <w:rsid w:val="00F72131"/>
    <w:rsid w:val="00F72163"/>
    <w:rsid w:val="00F72D15"/>
    <w:rsid w:val="00F74370"/>
    <w:rsid w:val="00F74B95"/>
    <w:rsid w:val="00F8037B"/>
    <w:rsid w:val="00F82380"/>
    <w:rsid w:val="00F846DD"/>
    <w:rsid w:val="00F854EF"/>
    <w:rsid w:val="00F85639"/>
    <w:rsid w:val="00F856E7"/>
    <w:rsid w:val="00F8604D"/>
    <w:rsid w:val="00F86438"/>
    <w:rsid w:val="00F86E37"/>
    <w:rsid w:val="00F91A4A"/>
    <w:rsid w:val="00F91C66"/>
    <w:rsid w:val="00F970B8"/>
    <w:rsid w:val="00FA2211"/>
    <w:rsid w:val="00FA4095"/>
    <w:rsid w:val="00FB1270"/>
    <w:rsid w:val="00FB2503"/>
    <w:rsid w:val="00FB3AF2"/>
    <w:rsid w:val="00FB5D93"/>
    <w:rsid w:val="00FB7441"/>
    <w:rsid w:val="00FC0513"/>
    <w:rsid w:val="00FC1067"/>
    <w:rsid w:val="00FC1C9C"/>
    <w:rsid w:val="00FC5A37"/>
    <w:rsid w:val="00FD2EF9"/>
    <w:rsid w:val="00FD65CA"/>
    <w:rsid w:val="00FD69E8"/>
    <w:rsid w:val="00FE0BEE"/>
    <w:rsid w:val="00FE385B"/>
    <w:rsid w:val="00FE3C5C"/>
    <w:rsid w:val="00FE5251"/>
    <w:rsid w:val="00FE6DC2"/>
    <w:rsid w:val="00FF09EB"/>
    <w:rsid w:val="00FF1603"/>
    <w:rsid w:val="00FF3D33"/>
    <w:rsid w:val="00FF7499"/>
    <w:rsid w:val="00FF7C9A"/>
    <w:rsid w:val="1D4EF23B"/>
    <w:rsid w:val="25BBDCFA"/>
    <w:rsid w:val="303F93B3"/>
    <w:rsid w:val="39BC643E"/>
    <w:rsid w:val="3BDF456B"/>
    <w:rsid w:val="44859FA8"/>
    <w:rsid w:val="45A7CFDB"/>
    <w:rsid w:val="6227FBBB"/>
    <w:rsid w:val="6AD8FF59"/>
    <w:rsid w:val="6EF6400B"/>
    <w:rsid w:val="7A26E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7077AE7"/>
  <w15:docId w15:val="{4FBE4105-1CEC-4302-A748-171B691EE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B41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tleChar">
    <w:name w:val="Title Char"/>
    <w:basedOn w:val="DefaultParagraphFont"/>
    <w:link w:val="Title"/>
    <w:uiPriority w:val="10"/>
    <w:qFormat/>
    <w:rsid w:val="009C1855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link w:val="TitleChar"/>
    <w:uiPriority w:val="10"/>
    <w:qFormat/>
    <w:rsid w:val="009C185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ListParagraph">
    <w:name w:val="List Paragraph"/>
    <w:basedOn w:val="Normal"/>
    <w:uiPriority w:val="34"/>
    <w:qFormat/>
    <w:rsid w:val="00E7185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12D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12D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12DC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2D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12DC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2D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DC1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F72163"/>
    <w:pPr>
      <w:suppressAutoHyphens w:val="0"/>
    </w:pPr>
  </w:style>
  <w:style w:type="paragraph" w:styleId="Header">
    <w:name w:val="header"/>
    <w:basedOn w:val="Normal"/>
    <w:link w:val="HeaderChar"/>
    <w:uiPriority w:val="99"/>
    <w:unhideWhenUsed/>
    <w:rsid w:val="00253C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3C75"/>
  </w:style>
  <w:style w:type="paragraph" w:styleId="Footer">
    <w:name w:val="footer"/>
    <w:basedOn w:val="Normal"/>
    <w:link w:val="FooterChar"/>
    <w:uiPriority w:val="99"/>
    <w:unhideWhenUsed/>
    <w:rsid w:val="00253C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3C75"/>
  </w:style>
  <w:style w:type="character" w:styleId="Hyperlink">
    <w:name w:val="Hyperlink"/>
    <w:basedOn w:val="DefaultParagraphFont"/>
    <w:uiPriority w:val="99"/>
    <w:unhideWhenUsed/>
    <w:rsid w:val="00366D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6D7C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B20EC6"/>
    <w:pPr>
      <w:suppressAutoHyphens w:val="0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20EC6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BB41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078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hcentral.vic.gov.au/jobs-and-careers/plan-your-career/8-job-skills-you-should-have" TargetMode="External"/><Relationship Id="rId24" Type="http://schemas.microsoft.com/office/2011/relationships/people" Target="people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2.jp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1818</TotalTime>
  <Pages>17</Pages>
  <Words>2248</Words>
  <Characters>12815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Trissia</dc:creator>
  <cp:keywords/>
  <dc:description/>
  <cp:lastModifiedBy>Mohamed Trissia</cp:lastModifiedBy>
  <cp:revision>760</cp:revision>
  <dcterms:created xsi:type="dcterms:W3CDTF">2020-07-24T11:36:00Z</dcterms:created>
  <dcterms:modified xsi:type="dcterms:W3CDTF">2020-08-28T11:31:00Z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