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B4215" w14:textId="77777777" w:rsidR="00EC7546" w:rsidDel="00025EE7" w:rsidRDefault="00CC292E" w:rsidP="001F4CE1">
      <w:pPr>
        <w:pStyle w:val="NormalWeb"/>
        <w:spacing w:before="0" w:beforeAutospacing="0" w:after="0" w:afterAutospacing="0"/>
        <w:ind w:left="-180" w:right="-334"/>
        <w:rPr>
          <w:del w:id="0" w:author="Marlene Tobias" w:date="2012-11-07T16:05:00Z"/>
          <w:rFonts w:ascii="Trebuchet MS" w:hAnsi="Trebuchet MS" w:cs="Tahoma"/>
          <w:sz w:val="24"/>
          <w:szCs w:val="24"/>
        </w:rPr>
      </w:pPr>
      <w:r>
        <w:rPr>
          <w:noProof/>
        </w:rPr>
        <w:drawing>
          <wp:inline distT="0" distB="0" distL="0" distR="0" wp14:anchorId="784626C4" wp14:editId="322D4497">
            <wp:extent cx="2879090" cy="1050290"/>
            <wp:effectExtent l="25400" t="25400" r="16510" b="1651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9090" cy="1050290"/>
                    </a:xfrm>
                    <a:prstGeom prst="rect">
                      <a:avLst/>
                    </a:prstGeom>
                    <a:noFill/>
                    <a:ln w="19050" cmpd="sng">
                      <a:solidFill>
                        <a:srgbClr val="000000"/>
                      </a:solidFill>
                      <a:miter lim="800000"/>
                      <a:headEnd/>
                      <a:tailEnd/>
                    </a:ln>
                    <a:effectLst/>
                  </pic:spPr>
                </pic:pic>
              </a:graphicData>
            </a:graphic>
          </wp:inline>
        </w:drawing>
      </w:r>
    </w:p>
    <w:p w14:paraId="3CE2F220" w14:textId="77777777" w:rsidR="0059597C" w:rsidRDefault="0059597C" w:rsidP="00025EE7">
      <w:pPr>
        <w:pStyle w:val="NormalWeb"/>
        <w:spacing w:before="0" w:beforeAutospacing="0" w:after="0" w:afterAutospacing="0"/>
        <w:ind w:left="-180" w:right="-334"/>
        <w:rPr>
          <w:ins w:id="1" w:author="Marlene Tobias" w:date="2012-10-29T12:25:00Z"/>
          <w:lang w:val="cy-GB"/>
        </w:rPr>
      </w:pPr>
    </w:p>
    <w:p w14:paraId="696F8EF0" w14:textId="77777777" w:rsidR="002E67CE" w:rsidRDefault="00901157" w:rsidP="002E67CE">
      <w:pPr>
        <w:pStyle w:val="Heading1"/>
        <w:rPr>
          <w:lang w:val="cy-GB"/>
        </w:rPr>
      </w:pPr>
      <w:r>
        <w:rPr>
          <w:lang w:val="cy-GB"/>
        </w:rPr>
        <w:t>Postgraduate</w:t>
      </w:r>
      <w:r w:rsidR="00C87244">
        <w:rPr>
          <w:lang w:val="cy-GB"/>
        </w:rPr>
        <w:t xml:space="preserve"> Dissertation</w:t>
      </w:r>
      <w:r w:rsidR="002E67CE">
        <w:rPr>
          <w:lang w:val="cy-GB"/>
        </w:rPr>
        <w:t xml:space="preserve"> </w:t>
      </w:r>
      <w:r w:rsidR="00A86B83">
        <w:rPr>
          <w:lang w:val="cy-GB"/>
        </w:rPr>
        <w:t>C</w:t>
      </w:r>
      <w:r w:rsidR="002E67CE" w:rsidRPr="0065654E">
        <w:rPr>
          <w:lang w:val="cy-GB"/>
        </w:rPr>
        <w:t>oversheet</w:t>
      </w:r>
      <w:r w:rsidR="002E67CE">
        <w:rPr>
          <w:lang w:val="cy-GB"/>
        </w:rPr>
        <w:t xml:space="preserve"> &amp; </w:t>
      </w:r>
      <w:r w:rsidR="00A86B83">
        <w:rPr>
          <w:lang w:val="cy-GB"/>
        </w:rPr>
        <w:t>F</w:t>
      </w:r>
      <w:r w:rsidR="002E67CE" w:rsidRPr="0065654E">
        <w:rPr>
          <w:lang w:val="cy-GB"/>
        </w:rPr>
        <w:t xml:space="preserve">eedback </w:t>
      </w:r>
      <w:r w:rsidR="00A86B83">
        <w:rPr>
          <w:lang w:val="cy-GB"/>
        </w:rPr>
        <w:t>F</w:t>
      </w:r>
      <w:r w:rsidR="002E67CE" w:rsidRPr="0065654E">
        <w:rPr>
          <w:lang w:val="cy-GB"/>
        </w:rPr>
        <w:t>orm</w:t>
      </w:r>
      <w:r w:rsidR="002E67CE">
        <w:rPr>
          <w:lang w:val="cy-GB"/>
        </w:rPr>
        <w:t xml:space="preserve">: </w:t>
      </w:r>
    </w:p>
    <w:p w14:paraId="77CB7ACE" w14:textId="77777777" w:rsidR="002E67CE" w:rsidRPr="002E67CE" w:rsidRDefault="002E67CE" w:rsidP="002E67CE">
      <w:pPr>
        <w:rPr>
          <w:lang w:val="cy-GB"/>
        </w:rPr>
      </w:pPr>
    </w:p>
    <w:p w14:paraId="54332712" w14:textId="77777777" w:rsidR="002E67CE" w:rsidDel="00467B87" w:rsidRDefault="002E67CE" w:rsidP="002E67CE">
      <w:pPr>
        <w:pStyle w:val="Heading3"/>
        <w:jc w:val="center"/>
        <w:rPr>
          <w:ins w:id="2" w:author="Marlene Tobias" w:date="2012-10-29T12:25:00Z"/>
          <w:del w:id="3" w:author="Frances" w:date="2022-12-10T17:41:00Z"/>
          <w:lang w:val="cy-GB"/>
        </w:rPr>
      </w:pPr>
      <w:del w:id="4" w:author="Frances" w:date="2022-12-10T17:41:00Z">
        <w:r w:rsidDel="00467B87">
          <w:rPr>
            <w:lang w:val="cy-GB"/>
          </w:rPr>
          <w:delText>THIS SHEET MUST BE THE FIRST PAGE OF THE ASSIGNMENT YOU ARE SUBMITTING  (DO NOT SEND AS A SEPARATE FILE)</w:delText>
        </w:r>
      </w:del>
    </w:p>
    <w:p w14:paraId="496ECF81" w14:textId="77777777" w:rsidR="0059597C" w:rsidRDefault="0059597C"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8"/>
        <w:gridCol w:w="418"/>
        <w:gridCol w:w="282"/>
        <w:gridCol w:w="1046"/>
        <w:gridCol w:w="466"/>
        <w:gridCol w:w="1694"/>
        <w:gridCol w:w="96"/>
      </w:tblGrid>
      <w:tr w:rsidR="00E57529" w:rsidRPr="002F467C" w14:paraId="261555D4" w14:textId="77777777" w:rsidTr="00F25176">
        <w:trPr>
          <w:gridAfter w:val="1"/>
          <w:wAfter w:w="96" w:type="dxa"/>
          <w:trHeight w:val="614"/>
        </w:trPr>
        <w:tc>
          <w:tcPr>
            <w:tcW w:w="8534" w:type="dxa"/>
            <w:gridSpan w:val="6"/>
          </w:tcPr>
          <w:p w14:paraId="3B1B6C45" w14:textId="77777777" w:rsidR="0058726A" w:rsidRPr="002F467C" w:rsidRDefault="00E5752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65654E" w:rsidRPr="002F467C" w14:paraId="2E207274" w14:textId="77777777" w:rsidTr="00F25176">
        <w:trPr>
          <w:gridAfter w:val="1"/>
          <w:wAfter w:w="96" w:type="dxa"/>
          <w:trHeight w:val="718"/>
        </w:trPr>
        <w:tc>
          <w:tcPr>
            <w:tcW w:w="8534" w:type="dxa"/>
            <w:gridSpan w:val="6"/>
          </w:tcPr>
          <w:p w14:paraId="2A6EF0B5" w14:textId="27ED39BD" w:rsidR="00C87244" w:rsidRDefault="0065654E"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w:t>
            </w:r>
            <w:r w:rsidR="00CE3B79" w:rsidRPr="002F467C">
              <w:rPr>
                <w:rFonts w:ascii="Calibri" w:hAnsi="Calibri" w:cs="Tahoma"/>
                <w:i/>
                <w:sz w:val="24"/>
                <w:szCs w:val="24"/>
              </w:rPr>
              <w:t>me:</w:t>
            </w:r>
          </w:p>
          <w:p w14:paraId="17D729FA" w14:textId="15CD898C" w:rsidR="00CC292E" w:rsidRDefault="00CC292E" w:rsidP="002F467C">
            <w:pPr>
              <w:pStyle w:val="NormalWeb"/>
              <w:spacing w:before="0" w:beforeAutospacing="0" w:after="0" w:afterAutospacing="0"/>
              <w:ind w:right="34"/>
              <w:rPr>
                <w:rFonts w:ascii="Calibri" w:hAnsi="Calibri" w:cs="Tahoma"/>
                <w:i/>
                <w:sz w:val="24"/>
                <w:szCs w:val="24"/>
              </w:rPr>
            </w:pPr>
            <w:r w:rsidRPr="00CC292E">
              <w:rPr>
                <w:rFonts w:ascii="Calibri" w:hAnsi="Calibri" w:cs="Tahoma"/>
                <w:i/>
                <w:sz w:val="24"/>
                <w:szCs w:val="24"/>
              </w:rPr>
              <w:t>Amelia Jane Nicol</w:t>
            </w:r>
          </w:p>
          <w:p w14:paraId="2705D3CF" w14:textId="77777777" w:rsidR="00CC292E" w:rsidRPr="00CC292E" w:rsidRDefault="00CC292E" w:rsidP="002F467C">
            <w:pPr>
              <w:pStyle w:val="NormalWeb"/>
              <w:spacing w:before="0" w:beforeAutospacing="0" w:after="0" w:afterAutospacing="0"/>
              <w:ind w:right="34"/>
              <w:rPr>
                <w:rFonts w:ascii="Calibri" w:hAnsi="Calibri" w:cs="Tahoma"/>
                <w:i/>
                <w:sz w:val="24"/>
                <w:szCs w:val="24"/>
              </w:rPr>
            </w:pPr>
          </w:p>
          <w:p w14:paraId="0B8F8652" w14:textId="77777777" w:rsidR="00FA2A4C" w:rsidRDefault="00FA2A4C"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p>
          <w:p w14:paraId="7D151DAD" w14:textId="2C50D4E4" w:rsidR="00CC292E" w:rsidRPr="002F467C" w:rsidRDefault="00CC292E"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2220140@student.uwtsd.ac.uk</w:t>
            </w:r>
          </w:p>
        </w:tc>
      </w:tr>
      <w:tr w:rsidR="00CE3B79" w:rsidRPr="002F467C" w14:paraId="656516E6" w14:textId="77777777" w:rsidTr="00F25176">
        <w:trPr>
          <w:gridAfter w:val="1"/>
          <w:wAfter w:w="96" w:type="dxa"/>
          <w:trHeight w:val="849"/>
        </w:trPr>
        <w:tc>
          <w:tcPr>
            <w:tcW w:w="4628" w:type="dxa"/>
          </w:tcPr>
          <w:p w14:paraId="40ED78DF" w14:textId="77777777" w:rsidR="00CC292E"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CC292E">
              <w:rPr>
                <w:rFonts w:ascii="Calibri" w:hAnsi="Calibri" w:cs="Tahoma"/>
                <w:i/>
                <w:sz w:val="24"/>
                <w:szCs w:val="24"/>
              </w:rPr>
              <w:t xml:space="preserve"> </w:t>
            </w:r>
          </w:p>
          <w:p w14:paraId="2DD3A8AE" w14:textId="11248420" w:rsidR="00CE3B79" w:rsidRPr="002F467C" w:rsidRDefault="00CC292E"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HPCA7022</w:t>
            </w:r>
          </w:p>
        </w:tc>
        <w:tc>
          <w:tcPr>
            <w:tcW w:w="2212" w:type="dxa"/>
            <w:gridSpan w:val="4"/>
          </w:tcPr>
          <w:p w14:paraId="00672C8B" w14:textId="77777777" w:rsidR="00CE3B79"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2BFADB34" w14:textId="634E804A" w:rsidR="00CC292E" w:rsidRPr="002F467C" w:rsidRDefault="00CC292E"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2220140 </w:t>
            </w:r>
          </w:p>
        </w:tc>
        <w:tc>
          <w:tcPr>
            <w:tcW w:w="1694" w:type="dxa"/>
          </w:tcPr>
          <w:p w14:paraId="51B81203" w14:textId="77777777"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1D97D8CE" w14:textId="4A5D734C"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w:t>
            </w:r>
          </w:p>
        </w:tc>
      </w:tr>
      <w:tr w:rsidR="00CE3B79" w:rsidRPr="002F467C" w14:paraId="2B39914E" w14:textId="77777777" w:rsidTr="00F25176">
        <w:trPr>
          <w:gridAfter w:val="1"/>
          <w:wAfter w:w="96" w:type="dxa"/>
          <w:trHeight w:val="820"/>
        </w:trPr>
        <w:tc>
          <w:tcPr>
            <w:tcW w:w="8534" w:type="dxa"/>
            <w:gridSpan w:val="6"/>
          </w:tcPr>
          <w:p w14:paraId="4075FF8C" w14:textId="77777777" w:rsidR="00CC292E" w:rsidRDefault="00C87244" w:rsidP="00CC292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677E07F3" w14:textId="201E2B76" w:rsidR="00CC292E" w:rsidRPr="00CC292E" w:rsidRDefault="00CC292E" w:rsidP="00CC292E">
            <w:pPr>
              <w:pStyle w:val="NormalWeb"/>
              <w:spacing w:before="0" w:beforeAutospacing="0" w:after="0" w:afterAutospacing="0"/>
              <w:ind w:right="34"/>
              <w:rPr>
                <w:rFonts w:ascii="Calibri" w:hAnsi="Calibri" w:cs="Tahoma"/>
                <w:i/>
                <w:sz w:val="20"/>
                <w:szCs w:val="20"/>
              </w:rPr>
            </w:pPr>
            <w:proofErr w:type="spellStart"/>
            <w:r w:rsidRPr="00CC292E">
              <w:rPr>
                <w:rFonts w:ascii="Calibri" w:hAnsi="Calibri" w:cs="Tahoma"/>
                <w:i/>
                <w:sz w:val="24"/>
                <w:szCs w:val="16"/>
                <w:lang w:val="en-US"/>
              </w:rPr>
              <w:t>Conspirituality</w:t>
            </w:r>
            <w:proofErr w:type="spellEnd"/>
            <w:r w:rsidRPr="00CC292E">
              <w:rPr>
                <w:rFonts w:ascii="Calibri" w:hAnsi="Calibri" w:cs="Tahoma"/>
                <w:i/>
                <w:sz w:val="24"/>
                <w:szCs w:val="16"/>
                <w:lang w:val="en-US"/>
              </w:rPr>
              <w:t xml:space="preserve"> in the Age of TikTok: A Thematic Analysis of #AgeofAquarius</w:t>
            </w:r>
          </w:p>
          <w:p w14:paraId="2AAC3352" w14:textId="77777777" w:rsidR="00F76C18" w:rsidRPr="00F76C18" w:rsidRDefault="00F76C18" w:rsidP="002F467C">
            <w:pPr>
              <w:pStyle w:val="NormalWeb"/>
              <w:spacing w:before="0" w:beforeAutospacing="0" w:after="0" w:afterAutospacing="0"/>
              <w:ind w:right="34"/>
              <w:rPr>
                <w:rFonts w:ascii="Calibri" w:hAnsi="Calibri" w:cs="Tahoma"/>
                <w:i/>
                <w:sz w:val="36"/>
                <w:szCs w:val="24"/>
              </w:rPr>
            </w:pPr>
          </w:p>
        </w:tc>
      </w:tr>
      <w:tr w:rsidR="00CA77FF" w:rsidRPr="002F467C" w14:paraId="0F8C7437" w14:textId="77777777" w:rsidTr="00F25176">
        <w:trPr>
          <w:gridAfter w:val="1"/>
          <w:wAfter w:w="96" w:type="dxa"/>
          <w:trHeight w:val="539"/>
        </w:trPr>
        <w:tc>
          <w:tcPr>
            <w:tcW w:w="5328" w:type="dxa"/>
            <w:gridSpan w:val="3"/>
            <w:tcBorders>
              <w:bottom w:val="single" w:sz="4" w:space="0" w:color="000000"/>
            </w:tcBorders>
          </w:tcPr>
          <w:p w14:paraId="5A881FDF" w14:textId="2D379BC4" w:rsidR="00CA77FF" w:rsidRPr="002F467C" w:rsidRDefault="00CA77FF"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CC292E">
              <w:rPr>
                <w:rFonts w:ascii="Calibri" w:hAnsi="Calibri" w:cs="Tahoma"/>
                <w:i/>
                <w:sz w:val="24"/>
                <w:szCs w:val="24"/>
              </w:rPr>
              <w:t>Frances Clynes</w:t>
            </w:r>
          </w:p>
        </w:tc>
        <w:tc>
          <w:tcPr>
            <w:tcW w:w="3206" w:type="dxa"/>
            <w:gridSpan w:val="3"/>
            <w:tcBorders>
              <w:bottom w:val="single" w:sz="4" w:space="0" w:color="000000"/>
            </w:tcBorders>
          </w:tcPr>
          <w:p w14:paraId="333B933E" w14:textId="25122421" w:rsidR="00CA77FF" w:rsidRPr="002F467C" w:rsidRDefault="00CA77FF"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CC292E">
              <w:rPr>
                <w:rFonts w:ascii="Calibri" w:hAnsi="Calibri" w:cs="Tahoma"/>
                <w:i/>
                <w:sz w:val="24"/>
                <w:szCs w:val="24"/>
              </w:rPr>
              <w:t xml:space="preserve"> </w:t>
            </w:r>
            <w:r w:rsidR="00CC292E" w:rsidRPr="00AB4AB9">
              <w:rPr>
                <w:rFonts w:ascii="Times New Roman" w:hAnsi="Times New Roman"/>
              </w:rPr>
              <w:t>15,</w:t>
            </w:r>
            <w:r w:rsidR="00CC292E">
              <w:rPr>
                <w:rFonts w:ascii="Times New Roman" w:hAnsi="Times New Roman"/>
              </w:rPr>
              <w:t>439</w:t>
            </w:r>
          </w:p>
        </w:tc>
      </w:tr>
      <w:tr w:rsidR="00901157" w:rsidRPr="002F467C" w14:paraId="6B9B63E1" w14:textId="77777777" w:rsidTr="00F25176">
        <w:trPr>
          <w:gridAfter w:val="1"/>
          <w:wAfter w:w="96" w:type="dxa"/>
          <w:trHeight w:val="978"/>
        </w:trPr>
        <w:tc>
          <w:tcPr>
            <w:tcW w:w="8534" w:type="dxa"/>
            <w:gridSpan w:val="6"/>
            <w:shd w:val="clear" w:color="auto" w:fill="D9D9D9"/>
          </w:tcPr>
          <w:p w14:paraId="1A53086C" w14:textId="77777777" w:rsidR="00901157" w:rsidRPr="00BB1492"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7E76D1AD" w14:textId="6791FF6D" w:rsidR="00901157" w:rsidRPr="00BB1492"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w:t>
            </w:r>
            <w:r w:rsidR="00CC292E">
              <w:rPr>
                <w:rFonts w:ascii="Calibri" w:hAnsi="Calibri" w:cs="Tahoma"/>
                <w:color w:val="auto"/>
                <w:sz w:val="24"/>
                <w:szCs w:val="24"/>
              </w:rPr>
              <w:t xml:space="preserve">: Amelia Jane Nicol </w:t>
            </w:r>
            <w:r w:rsidRPr="00BB1492">
              <w:rPr>
                <w:rFonts w:ascii="Calibri" w:hAnsi="Calibri" w:cs="Tahoma"/>
                <w:color w:val="auto"/>
                <w:sz w:val="24"/>
                <w:szCs w:val="24"/>
              </w:rPr>
              <w:t>………</w:t>
            </w:r>
            <w:r w:rsidR="00AE3217" w:rsidRPr="00BB1492">
              <w:rPr>
                <w:rFonts w:ascii="Calibri" w:hAnsi="Calibri" w:cs="Tahoma"/>
                <w:color w:val="auto"/>
                <w:sz w:val="24"/>
                <w:szCs w:val="24"/>
              </w:rPr>
              <w:t>………</w:t>
            </w:r>
            <w:r w:rsidR="0059597C" w:rsidRPr="000C6989">
              <w:rPr>
                <w:rFonts w:ascii="Calibri" w:hAnsi="Calibri" w:cs="Tahoma"/>
                <w:color w:val="auto"/>
                <w:sz w:val="24"/>
                <w:szCs w:val="24"/>
              </w:rPr>
              <w:t>………</w:t>
            </w:r>
            <w:r w:rsidR="0059597C" w:rsidRPr="00BB1492">
              <w:rPr>
                <w:rFonts w:ascii="Calibri" w:hAnsi="Calibri" w:cs="Tahoma"/>
                <w:color w:val="auto"/>
                <w:sz w:val="24"/>
                <w:szCs w:val="24"/>
              </w:rPr>
              <w:t>………………………………………</w:t>
            </w:r>
          </w:p>
          <w:p w14:paraId="2F56CDC3" w14:textId="72B45D55" w:rsidR="0059597C" w:rsidRPr="00BB1492" w:rsidRDefault="0059597C" w:rsidP="002F467C">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w:t>
            </w:r>
            <w:proofErr w:type="spellStart"/>
            <w:proofErr w:type="gramStart"/>
            <w:r w:rsidRPr="00BB1492">
              <w:rPr>
                <w:rFonts w:ascii="Calibri" w:hAnsi="Calibri" w:cs="Tahoma"/>
                <w:b/>
                <w:color w:val="auto"/>
                <w:sz w:val="24"/>
                <w:szCs w:val="24"/>
              </w:rPr>
              <w:t>submission:if</w:t>
            </w:r>
            <w:proofErr w:type="spellEnd"/>
            <w:proofErr w:type="gramEnd"/>
            <w:r w:rsidRPr="00BB1492">
              <w:rPr>
                <w:rFonts w:ascii="Calibri" w:hAnsi="Calibri" w:cs="Tahoma"/>
                <w:b/>
                <w:color w:val="auto"/>
                <w:sz w:val="24"/>
                <w:szCs w:val="24"/>
              </w:rPr>
              <w:t xml:space="preserve"> you are submitting this form via email, please tick this box </w:t>
            </w:r>
            <w:r w:rsidR="00CC292E">
              <w:rPr>
                <w:rFonts w:ascii="Calibri" w:hAnsi="Calibri" w:cs="Calibri"/>
                <w:b/>
                <w:color w:val="auto"/>
                <w:sz w:val="44"/>
                <w:szCs w:val="44"/>
              </w:rPr>
              <w:t>X</w:t>
            </w:r>
          </w:p>
          <w:p w14:paraId="30208BAE" w14:textId="77777777" w:rsidR="0059597C" w:rsidRPr="00BB1492" w:rsidRDefault="0059597C" w:rsidP="002F467C">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590E9A" w:rsidRPr="002F467C" w14:paraId="612AF34C" w14:textId="77777777" w:rsidTr="00F25176">
        <w:trPr>
          <w:gridAfter w:val="1"/>
          <w:wAfter w:w="96" w:type="dxa"/>
          <w:trHeight w:val="3972"/>
        </w:trPr>
        <w:tc>
          <w:tcPr>
            <w:tcW w:w="8534" w:type="dxa"/>
            <w:gridSpan w:val="6"/>
          </w:tcPr>
          <w:p w14:paraId="4353AE7E" w14:textId="77777777" w:rsidR="00590E9A" w:rsidRPr="002F467C" w:rsidRDefault="00590E9A" w:rsidP="002F467C">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sidR="00C87244">
              <w:rPr>
                <w:rFonts w:ascii="Calibri" w:hAnsi="Calibri" w:cs="Tahoma"/>
                <w:b/>
                <w:i/>
                <w:sz w:val="24"/>
                <w:szCs w:val="24"/>
              </w:rPr>
              <w:t>the first marker</w:t>
            </w:r>
            <w:r w:rsidRPr="002F467C">
              <w:rPr>
                <w:rFonts w:ascii="Calibri" w:hAnsi="Calibri" w:cs="Tahoma"/>
                <w:i/>
                <w:sz w:val="24"/>
                <w:szCs w:val="24"/>
              </w:rPr>
              <w:t>:</w:t>
            </w:r>
          </w:p>
          <w:p w14:paraId="7C59E612" w14:textId="77777777" w:rsidR="00C129C7" w:rsidRDefault="00590E9A" w:rsidP="00043549">
            <w:pPr>
              <w:pStyle w:val="NormalWeb"/>
              <w:rPr>
                <w:rFonts w:ascii="Calibri" w:hAnsi="Calibri" w:cs="Tahoma"/>
                <w:i/>
                <w:sz w:val="24"/>
                <w:szCs w:val="24"/>
              </w:rPr>
            </w:pPr>
            <w:r w:rsidRPr="002F467C">
              <w:rPr>
                <w:rFonts w:ascii="Calibri" w:hAnsi="Calibri" w:cs="Tahoma"/>
                <w:i/>
                <w:sz w:val="24"/>
                <w:szCs w:val="24"/>
              </w:rPr>
              <w:t>Comments:</w:t>
            </w:r>
          </w:p>
          <w:p w14:paraId="607AC15B" w14:textId="1F07897F" w:rsidR="000845AA" w:rsidRDefault="000845AA" w:rsidP="00043549">
            <w:pPr>
              <w:pStyle w:val="NormalWeb"/>
              <w:rPr>
                <w:rFonts w:ascii="Calibri" w:hAnsi="Calibri" w:cs="Tahoma"/>
                <w:iCs/>
                <w:sz w:val="24"/>
                <w:szCs w:val="24"/>
              </w:rPr>
            </w:pPr>
            <w:r>
              <w:rPr>
                <w:rFonts w:ascii="Calibri" w:hAnsi="Calibri" w:cs="Tahoma"/>
                <w:iCs/>
                <w:sz w:val="24"/>
                <w:szCs w:val="24"/>
              </w:rPr>
              <w:t xml:space="preserve">This is an excellent dissertation, addressing a highly contemporary topic, and makes an important and original contribution to the field. Your writing style is fluent and engaging, while at the same time being academically rigorous. You make very wide use of primary and secondary </w:t>
            </w:r>
            <w:proofErr w:type="gramStart"/>
            <w:r>
              <w:rPr>
                <w:rFonts w:ascii="Calibri" w:hAnsi="Calibri" w:cs="Tahoma"/>
                <w:iCs/>
                <w:sz w:val="24"/>
                <w:szCs w:val="24"/>
              </w:rPr>
              <w:t>sources, and</w:t>
            </w:r>
            <w:proofErr w:type="gramEnd"/>
            <w:r>
              <w:rPr>
                <w:rFonts w:ascii="Calibri" w:hAnsi="Calibri" w:cs="Tahoma"/>
                <w:iCs/>
                <w:sz w:val="24"/>
                <w:szCs w:val="24"/>
              </w:rPr>
              <w:t xml:space="preserve"> cite each of them in accordance with the Referencing Guide. Your sources are also entirely up to date, essential in a field as fast-moving as this.</w:t>
            </w:r>
          </w:p>
          <w:p w14:paraId="501AF198" w14:textId="0D73B5B5" w:rsidR="000845AA" w:rsidRDefault="000845AA" w:rsidP="00043549">
            <w:pPr>
              <w:pStyle w:val="NormalWeb"/>
              <w:rPr>
                <w:rFonts w:ascii="Calibri" w:hAnsi="Calibri" w:cs="Tahoma"/>
                <w:iCs/>
                <w:sz w:val="24"/>
                <w:szCs w:val="24"/>
              </w:rPr>
            </w:pPr>
            <w:r>
              <w:rPr>
                <w:rFonts w:ascii="Calibri" w:hAnsi="Calibri" w:cs="Tahoma"/>
                <w:iCs/>
                <w:sz w:val="24"/>
                <w:szCs w:val="24"/>
              </w:rPr>
              <w:t>Your introduction clearly lays</w:t>
            </w:r>
            <w:r w:rsidRPr="000845AA">
              <w:rPr>
                <w:rFonts w:ascii="Calibri" w:hAnsi="Calibri" w:cs="Tahoma"/>
                <w:iCs/>
                <w:sz w:val="24"/>
                <w:szCs w:val="24"/>
              </w:rPr>
              <w:t xml:space="preserve"> out the scope of your dissertation and with all your statements clearly backed </w:t>
            </w:r>
            <w:r>
              <w:rPr>
                <w:rFonts w:ascii="Calibri" w:hAnsi="Calibri" w:cs="Tahoma"/>
                <w:iCs/>
                <w:sz w:val="24"/>
                <w:szCs w:val="24"/>
              </w:rPr>
              <w:t>and cited.</w:t>
            </w:r>
          </w:p>
          <w:p w14:paraId="679061AB" w14:textId="08FBC177" w:rsidR="000845AA" w:rsidRDefault="000845AA" w:rsidP="00043549">
            <w:pPr>
              <w:pStyle w:val="NormalWeb"/>
              <w:rPr>
                <w:rFonts w:ascii="Calibri" w:hAnsi="Calibri" w:cs="Tahoma"/>
                <w:iCs/>
                <w:sz w:val="24"/>
                <w:szCs w:val="24"/>
              </w:rPr>
            </w:pPr>
            <w:r>
              <w:rPr>
                <w:rFonts w:ascii="Calibri" w:hAnsi="Calibri" w:cs="Tahoma"/>
                <w:iCs/>
                <w:sz w:val="24"/>
                <w:szCs w:val="24"/>
              </w:rPr>
              <w:t>Literature reviews can be notoriously difficult to write and are often a stumbling block, so I was extremely impressed by how elegantly you have tackled this, with an introduction summarising what you are investigating in the review, and then breaking the literature down into discrete topics addressing the topic across a wide range of sources covering over a century.</w:t>
            </w:r>
          </w:p>
          <w:p w14:paraId="66D36B38" w14:textId="29CE811F" w:rsidR="000845AA" w:rsidRDefault="000845AA" w:rsidP="00043549">
            <w:pPr>
              <w:pStyle w:val="NormalWeb"/>
              <w:rPr>
                <w:rFonts w:ascii="Calibri" w:hAnsi="Calibri" w:cs="Tahoma"/>
                <w:iCs/>
                <w:sz w:val="24"/>
                <w:szCs w:val="24"/>
              </w:rPr>
            </w:pPr>
            <w:r>
              <w:rPr>
                <w:rFonts w:ascii="Calibri" w:hAnsi="Calibri" w:cs="Tahoma"/>
                <w:iCs/>
                <w:sz w:val="24"/>
                <w:szCs w:val="24"/>
              </w:rPr>
              <w:t xml:space="preserve">The Methodology section comprehensively outlines your research approach, </w:t>
            </w:r>
            <w:r w:rsidR="0038746E">
              <w:rPr>
                <w:rFonts w:ascii="Calibri" w:hAnsi="Calibri" w:cs="Tahoma"/>
                <w:iCs/>
                <w:sz w:val="24"/>
                <w:szCs w:val="24"/>
              </w:rPr>
              <w:t>justifies your reason for choosing a qualitative approach rather than a quantitative one, and backs up all your arguments with a wide range of secondary sources. The usual approach with qualitative research is to engage in interviews and issue questionnaires, but you have argued very convincingly why this is not appropriate in this case, and why a more accurate picture is likely to emerge by sampling carefully chosen videos out of a sample size of potentially billions. While the tutors on this MA generally discourage the use of “I” and “me” in essays and dissertations, in a project like this it is important to understand the researcher’s position, and your section on Researcher Positionality</w:t>
            </w:r>
            <w:r w:rsidR="00C53BC9">
              <w:rPr>
                <w:rFonts w:ascii="Calibri" w:hAnsi="Calibri" w:cs="Tahoma"/>
                <w:iCs/>
                <w:sz w:val="24"/>
                <w:szCs w:val="24"/>
              </w:rPr>
              <w:t xml:space="preserve"> is important and very well defined, again backing everything up with secondary sources.</w:t>
            </w:r>
            <w:r w:rsidR="0038746E">
              <w:rPr>
                <w:rFonts w:ascii="Calibri" w:hAnsi="Calibri" w:cs="Tahoma"/>
                <w:iCs/>
                <w:sz w:val="24"/>
                <w:szCs w:val="24"/>
              </w:rPr>
              <w:t xml:space="preserve"> </w:t>
            </w:r>
            <w:r w:rsidR="00C53BC9">
              <w:rPr>
                <w:rFonts w:ascii="Calibri" w:hAnsi="Calibri" w:cs="Tahoma"/>
                <w:iCs/>
                <w:sz w:val="24"/>
                <w:szCs w:val="24"/>
              </w:rPr>
              <w:t>Indeed, this methodology section</w:t>
            </w:r>
            <w:r w:rsidR="0038746E">
              <w:rPr>
                <w:rFonts w:ascii="Calibri" w:hAnsi="Calibri" w:cs="Tahoma"/>
                <w:iCs/>
                <w:sz w:val="24"/>
                <w:szCs w:val="24"/>
              </w:rPr>
              <w:t xml:space="preserve"> provide</w:t>
            </w:r>
            <w:r w:rsidR="00C53BC9">
              <w:rPr>
                <w:rFonts w:ascii="Calibri" w:hAnsi="Calibri" w:cs="Tahoma"/>
                <w:iCs/>
                <w:sz w:val="24"/>
                <w:szCs w:val="24"/>
              </w:rPr>
              <w:t>s</w:t>
            </w:r>
            <w:r w:rsidR="0038746E">
              <w:rPr>
                <w:rFonts w:ascii="Calibri" w:hAnsi="Calibri" w:cs="Tahoma"/>
                <w:iCs/>
                <w:sz w:val="24"/>
                <w:szCs w:val="24"/>
              </w:rPr>
              <w:t xml:space="preserve"> a good potential template for future researchers investigating cyberspace, too.</w:t>
            </w:r>
          </w:p>
          <w:p w14:paraId="0E1C8059" w14:textId="798FC7FC" w:rsidR="00C53BC9" w:rsidRDefault="003D554A" w:rsidP="00043549">
            <w:pPr>
              <w:pStyle w:val="NormalWeb"/>
              <w:rPr>
                <w:rFonts w:ascii="Calibri" w:hAnsi="Calibri" w:cs="Tahoma"/>
                <w:iCs/>
                <w:sz w:val="24"/>
                <w:szCs w:val="24"/>
              </w:rPr>
            </w:pPr>
            <w:r>
              <w:rPr>
                <w:rFonts w:ascii="Calibri" w:hAnsi="Calibri" w:cs="Tahoma"/>
                <w:iCs/>
                <w:sz w:val="24"/>
                <w:szCs w:val="24"/>
              </w:rPr>
              <w:t>Your Results and Discussion section is rigorous, and your arguments for the coding system you developed are clear and convincing.</w:t>
            </w:r>
          </w:p>
          <w:p w14:paraId="1241AFC3" w14:textId="6389C4E2" w:rsidR="00B12C4F" w:rsidRDefault="003D554A" w:rsidP="00043549">
            <w:pPr>
              <w:pStyle w:val="NormalWeb"/>
              <w:rPr>
                <w:rFonts w:ascii="Calibri" w:hAnsi="Calibri" w:cs="Tahoma"/>
                <w:i/>
                <w:sz w:val="24"/>
                <w:szCs w:val="24"/>
              </w:rPr>
            </w:pPr>
            <w:r>
              <w:rPr>
                <w:rFonts w:ascii="Calibri" w:hAnsi="Calibri" w:cs="Tahoma"/>
                <w:iCs/>
                <w:sz w:val="24"/>
                <w:szCs w:val="24"/>
              </w:rPr>
              <w:t>This dissertation is an important contribution to the field, and I very much hope it gets published so that other researchers can cite it. In a rapidly moving field like this, it will be incredibly valuable for researchers in future years to look back at this paper as a brilliant exposition of the view from 2024.</w:t>
            </w:r>
          </w:p>
          <w:p w14:paraId="7D0098CA" w14:textId="77777777" w:rsidR="00B12C4F" w:rsidRDefault="00B12C4F" w:rsidP="00043549">
            <w:pPr>
              <w:pStyle w:val="NormalWeb"/>
              <w:rPr>
                <w:rFonts w:ascii="Calibri" w:hAnsi="Calibri" w:cs="Tahoma"/>
                <w:i/>
                <w:sz w:val="24"/>
                <w:szCs w:val="24"/>
              </w:rPr>
            </w:pPr>
          </w:p>
          <w:p w14:paraId="1AF26C21" w14:textId="77777777" w:rsidR="00B12C4F" w:rsidRPr="002F467C" w:rsidRDefault="00B12C4F" w:rsidP="00043549">
            <w:pPr>
              <w:pStyle w:val="NormalWeb"/>
              <w:rPr>
                <w:rFonts w:ascii="Calibri" w:hAnsi="Calibri" w:cs="Tahoma"/>
                <w:i/>
                <w:sz w:val="24"/>
                <w:szCs w:val="24"/>
              </w:rPr>
            </w:pPr>
          </w:p>
        </w:tc>
      </w:tr>
      <w:tr w:rsidR="00EC7546" w:rsidRPr="002F467C" w14:paraId="70F57BAB" w14:textId="77777777" w:rsidTr="00F25176">
        <w:trPr>
          <w:gridAfter w:val="1"/>
          <w:wAfter w:w="96" w:type="dxa"/>
          <w:trHeight w:val="492"/>
        </w:trPr>
        <w:tc>
          <w:tcPr>
            <w:tcW w:w="6374" w:type="dxa"/>
            <w:gridSpan w:val="4"/>
          </w:tcPr>
          <w:p w14:paraId="47C4851F" w14:textId="6C8D5455" w:rsidR="00B12C4F" w:rsidRPr="00B12C4F" w:rsidRDefault="00C87244" w:rsidP="00B12C4F">
            <w:pPr>
              <w:pStyle w:val="NormalWeb"/>
              <w:ind w:left="142" w:right="34"/>
              <w:rPr>
                <w:rFonts w:ascii="Calibri" w:hAnsi="Calibri" w:cs="Tahoma"/>
                <w:sz w:val="24"/>
                <w:szCs w:val="24"/>
              </w:rPr>
            </w:pPr>
            <w:r w:rsidRPr="00B12C4F">
              <w:rPr>
                <w:rFonts w:ascii="Calibri" w:hAnsi="Calibri" w:cs="Tahoma"/>
                <w:sz w:val="24"/>
                <w:szCs w:val="24"/>
              </w:rPr>
              <w:t xml:space="preserve">First </w:t>
            </w:r>
            <w:r w:rsidR="00E3766D" w:rsidRPr="00B12C4F">
              <w:rPr>
                <w:rFonts w:ascii="Calibri" w:hAnsi="Calibri" w:cs="Tahoma"/>
                <w:sz w:val="24"/>
                <w:szCs w:val="24"/>
              </w:rPr>
              <w:t>M</w:t>
            </w:r>
            <w:r w:rsidR="00EC7546" w:rsidRPr="00B12C4F">
              <w:rPr>
                <w:rFonts w:ascii="Calibri" w:hAnsi="Calibri" w:cs="Tahoma"/>
                <w:sz w:val="24"/>
                <w:szCs w:val="24"/>
              </w:rPr>
              <w:t>arker</w:t>
            </w:r>
            <w:r w:rsidR="00CE3B79" w:rsidRPr="00B12C4F">
              <w:rPr>
                <w:rFonts w:ascii="Calibri" w:hAnsi="Calibri" w:cs="Tahoma"/>
                <w:sz w:val="24"/>
                <w:szCs w:val="24"/>
              </w:rPr>
              <w:t xml:space="preserve">’s </w:t>
            </w:r>
            <w:r w:rsidR="00B12C4F" w:rsidRPr="00B12C4F">
              <w:rPr>
                <w:rFonts w:ascii="Calibri" w:hAnsi="Calibri" w:cs="Tahoma"/>
                <w:sz w:val="24"/>
                <w:szCs w:val="24"/>
              </w:rPr>
              <w:t>Mark</w:t>
            </w:r>
            <w:r w:rsidR="00EC7546" w:rsidRPr="00B12C4F">
              <w:rPr>
                <w:rFonts w:ascii="Calibri" w:hAnsi="Calibri" w:cs="Tahoma"/>
                <w:sz w:val="24"/>
                <w:szCs w:val="24"/>
              </w:rPr>
              <w:t>:</w:t>
            </w:r>
            <w:r w:rsidR="00F25176">
              <w:rPr>
                <w:rFonts w:ascii="Calibri" w:hAnsi="Calibri" w:cs="Tahoma"/>
                <w:sz w:val="24"/>
                <w:szCs w:val="24"/>
              </w:rPr>
              <w:t xml:space="preserve"> 85%</w:t>
            </w:r>
          </w:p>
          <w:p w14:paraId="5933E049" w14:textId="2EEC8E7A" w:rsidR="00B12C4F" w:rsidRPr="00F25176" w:rsidRDefault="00B12C4F" w:rsidP="00B12C4F">
            <w:pPr>
              <w:pStyle w:val="NormalWeb"/>
              <w:ind w:left="142" w:right="34"/>
              <w:rPr>
                <w:rFonts w:ascii="Calibri" w:hAnsi="Calibri" w:cs="Tahoma"/>
                <w:iCs/>
                <w:sz w:val="24"/>
                <w:szCs w:val="24"/>
              </w:rPr>
            </w:pPr>
            <w:r w:rsidRPr="00B12C4F">
              <w:rPr>
                <w:rFonts w:ascii="Calibri" w:hAnsi="Calibri" w:cs="Tahoma"/>
                <w:sz w:val="24"/>
                <w:szCs w:val="24"/>
              </w:rPr>
              <w:t>Signature:</w:t>
            </w:r>
            <w:r>
              <w:rPr>
                <w:rFonts w:ascii="Calibri" w:hAnsi="Calibri" w:cs="Tahoma"/>
                <w:i/>
                <w:sz w:val="24"/>
                <w:szCs w:val="24"/>
              </w:rPr>
              <w:t xml:space="preserve"> </w:t>
            </w:r>
            <w:r w:rsidR="00F25176">
              <w:rPr>
                <w:rFonts w:ascii="Calibri" w:hAnsi="Calibri" w:cs="Tahoma"/>
                <w:iCs/>
                <w:sz w:val="24"/>
                <w:szCs w:val="24"/>
              </w:rPr>
              <w:t>Chris Mitchell</w:t>
            </w:r>
          </w:p>
        </w:tc>
        <w:tc>
          <w:tcPr>
            <w:tcW w:w="2160" w:type="dxa"/>
            <w:gridSpan w:val="2"/>
          </w:tcPr>
          <w:p w14:paraId="012B43A7" w14:textId="77777777" w:rsidR="00EC7546" w:rsidRDefault="0065654E" w:rsidP="002F467C">
            <w:pPr>
              <w:pStyle w:val="NormalWeb"/>
              <w:spacing w:after="0"/>
              <w:ind w:left="142" w:right="34"/>
              <w:rPr>
                <w:rFonts w:ascii="Calibri" w:hAnsi="Calibri" w:cs="Tahoma"/>
                <w:i/>
                <w:sz w:val="24"/>
                <w:szCs w:val="24"/>
              </w:rPr>
            </w:pPr>
            <w:r w:rsidRPr="002F467C">
              <w:rPr>
                <w:rFonts w:ascii="Calibri" w:hAnsi="Calibri" w:cs="Tahoma"/>
                <w:i/>
                <w:sz w:val="24"/>
                <w:szCs w:val="24"/>
              </w:rPr>
              <w:t>D</w:t>
            </w:r>
            <w:r w:rsidR="00EC7546" w:rsidRPr="002F467C">
              <w:rPr>
                <w:rFonts w:ascii="Calibri" w:hAnsi="Calibri" w:cs="Tahoma"/>
                <w:i/>
                <w:sz w:val="24"/>
                <w:szCs w:val="24"/>
              </w:rPr>
              <w:t>ate</w:t>
            </w:r>
            <w:r w:rsidRPr="002F467C">
              <w:rPr>
                <w:rFonts w:ascii="Calibri" w:hAnsi="Calibri" w:cs="Tahoma"/>
                <w:i/>
                <w:sz w:val="24"/>
                <w:szCs w:val="24"/>
              </w:rPr>
              <w:t>:</w:t>
            </w:r>
          </w:p>
          <w:p w14:paraId="36302B2F" w14:textId="31FC5113" w:rsidR="00F25176" w:rsidRPr="00F25176" w:rsidRDefault="00F25176" w:rsidP="002F467C">
            <w:pPr>
              <w:pStyle w:val="NormalWeb"/>
              <w:spacing w:after="0"/>
              <w:ind w:left="142" w:right="34"/>
              <w:rPr>
                <w:rFonts w:ascii="Calibri" w:hAnsi="Calibri" w:cs="Tahoma"/>
                <w:iCs/>
                <w:sz w:val="24"/>
                <w:szCs w:val="24"/>
              </w:rPr>
            </w:pPr>
            <w:r>
              <w:rPr>
                <w:rFonts w:ascii="Calibri" w:hAnsi="Calibri" w:cs="Tahoma"/>
                <w:iCs/>
                <w:sz w:val="24"/>
                <w:szCs w:val="24"/>
              </w:rPr>
              <w:t>18 October 2024</w:t>
            </w:r>
          </w:p>
        </w:tc>
      </w:tr>
      <w:tr w:rsidR="00D67BF8" w:rsidRPr="002F467C" w14:paraId="4128F68E" w14:textId="77777777" w:rsidTr="00F25176">
        <w:tc>
          <w:tcPr>
            <w:tcW w:w="8630" w:type="dxa"/>
            <w:gridSpan w:val="7"/>
          </w:tcPr>
          <w:p w14:paraId="149647E9"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sidR="00C87244">
              <w:rPr>
                <w:rFonts w:ascii="Calibri" w:hAnsi="Calibri" w:cs="Tahoma"/>
                <w:bCs/>
                <w:i/>
                <w:sz w:val="24"/>
                <w:szCs w:val="24"/>
              </w:rPr>
              <w:t xml:space="preserve">the </w:t>
            </w:r>
            <w:r w:rsidR="0090710A">
              <w:rPr>
                <w:rFonts w:ascii="Calibri" w:hAnsi="Calibri" w:cs="Tahoma"/>
                <w:bCs/>
                <w:i/>
                <w:sz w:val="24"/>
                <w:szCs w:val="24"/>
              </w:rPr>
              <w:t>second marker</w:t>
            </w:r>
            <w:r w:rsidRPr="002F467C">
              <w:rPr>
                <w:rFonts w:ascii="Calibri" w:hAnsi="Calibri" w:cs="Tahoma"/>
                <w:bCs/>
                <w:sz w:val="24"/>
                <w:szCs w:val="24"/>
              </w:rPr>
              <w:t>:</w:t>
            </w:r>
          </w:p>
          <w:p w14:paraId="645161A0"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211B28DE"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9FB9C26"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34A22CEE"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64790D55" w14:textId="396C596A" w:rsidR="002632E4" w:rsidRPr="002632E4" w:rsidRDefault="0093463E" w:rsidP="002632E4">
            <w:pPr>
              <w:pStyle w:val="NormalWeb"/>
              <w:spacing w:before="0" w:beforeAutospacing="0" w:after="0" w:afterAutospacing="0"/>
              <w:ind w:right="34"/>
              <w:rPr>
                <w:rFonts w:ascii="Calibri" w:hAnsi="Calibri" w:cs="Tahoma"/>
                <w:bCs/>
                <w:sz w:val="24"/>
                <w:szCs w:val="24"/>
                <w:lang w:val="en-IE"/>
              </w:rPr>
            </w:pPr>
            <w:r>
              <w:rPr>
                <w:rFonts w:ascii="Calibri" w:hAnsi="Calibri" w:cs="Tahoma"/>
                <w:bCs/>
                <w:sz w:val="24"/>
                <w:szCs w:val="24"/>
              </w:rPr>
              <w:t xml:space="preserve">This dissertation investigates </w:t>
            </w:r>
            <w:proofErr w:type="spellStart"/>
            <w:r>
              <w:rPr>
                <w:rFonts w:ascii="Calibri" w:hAnsi="Calibri" w:cs="Tahoma"/>
                <w:bCs/>
                <w:sz w:val="24"/>
                <w:szCs w:val="24"/>
              </w:rPr>
              <w:t>conspirituality</w:t>
            </w:r>
            <w:proofErr w:type="spellEnd"/>
            <w:r>
              <w:rPr>
                <w:rFonts w:ascii="Calibri" w:hAnsi="Calibri" w:cs="Tahoma"/>
                <w:bCs/>
                <w:sz w:val="24"/>
                <w:szCs w:val="24"/>
              </w:rPr>
              <w:t xml:space="preserve"> in </w:t>
            </w:r>
            <w:r w:rsidR="002632E4">
              <w:rPr>
                <w:rFonts w:ascii="Calibri" w:hAnsi="Calibri" w:cs="Tahoma"/>
                <w:bCs/>
                <w:sz w:val="24"/>
                <w:szCs w:val="24"/>
              </w:rPr>
              <w:t>user-generated content</w:t>
            </w:r>
            <w:r>
              <w:rPr>
                <w:rFonts w:ascii="Calibri" w:hAnsi="Calibri" w:cs="Tahoma"/>
                <w:bCs/>
                <w:sz w:val="24"/>
                <w:szCs w:val="24"/>
              </w:rPr>
              <w:t xml:space="preserve"> on the topic of the Age of Aquarius, on the social media platform Tik Tok. As Tik Tok’s arrival on the social media scene is relatively recent</w:t>
            </w:r>
            <w:r w:rsidR="002632E4">
              <w:rPr>
                <w:rFonts w:ascii="Calibri" w:hAnsi="Calibri" w:cs="Tahoma"/>
                <w:bCs/>
                <w:sz w:val="24"/>
                <w:szCs w:val="24"/>
              </w:rPr>
              <w:t>, t</w:t>
            </w:r>
            <w:r w:rsidR="002632E4" w:rsidRPr="002632E4">
              <w:rPr>
                <w:rFonts w:ascii="Calibri" w:hAnsi="Calibri" w:cs="Tahoma"/>
                <w:bCs/>
                <w:sz w:val="24"/>
                <w:szCs w:val="24"/>
                <w:lang w:val="en-IE"/>
              </w:rPr>
              <w:t>his research focuses on a relatively underexplored area with limited academic attention</w:t>
            </w:r>
            <w:r w:rsidR="002632E4">
              <w:rPr>
                <w:rFonts w:ascii="Calibri" w:hAnsi="Calibri" w:cs="Tahoma"/>
                <w:bCs/>
                <w:sz w:val="24"/>
                <w:szCs w:val="24"/>
                <w:lang w:val="en-IE"/>
              </w:rPr>
              <w:t xml:space="preserve"> </w:t>
            </w:r>
            <w:proofErr w:type="gramStart"/>
            <w:r w:rsidR="002632E4">
              <w:rPr>
                <w:rFonts w:ascii="Calibri" w:hAnsi="Calibri" w:cs="Tahoma"/>
                <w:bCs/>
                <w:sz w:val="24"/>
                <w:szCs w:val="24"/>
                <w:lang w:val="en-IE"/>
              </w:rPr>
              <w:t>at this point in time</w:t>
            </w:r>
            <w:proofErr w:type="gramEnd"/>
            <w:r w:rsidR="002632E4" w:rsidRPr="002632E4">
              <w:rPr>
                <w:rFonts w:ascii="Calibri" w:hAnsi="Calibri" w:cs="Tahoma"/>
                <w:bCs/>
                <w:sz w:val="24"/>
                <w:szCs w:val="24"/>
                <w:lang w:val="en-IE"/>
              </w:rPr>
              <w:t>.</w:t>
            </w:r>
          </w:p>
          <w:p w14:paraId="25C796A8" w14:textId="77777777" w:rsidR="0093463E" w:rsidRDefault="0093463E" w:rsidP="0093463E">
            <w:pPr>
              <w:pStyle w:val="NormalWeb"/>
              <w:spacing w:before="0" w:beforeAutospacing="0" w:after="0" w:afterAutospacing="0"/>
              <w:ind w:right="34"/>
              <w:rPr>
                <w:rFonts w:ascii="Calibri" w:hAnsi="Calibri" w:cs="Tahoma"/>
                <w:bCs/>
                <w:sz w:val="24"/>
                <w:szCs w:val="24"/>
              </w:rPr>
            </w:pPr>
          </w:p>
          <w:p w14:paraId="1900F951" w14:textId="77777777" w:rsidR="00051842" w:rsidRDefault="002632E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The dissertation is excellently structured. It begins well with a clear introduction which sets out the aims of the research and the questions it seeks to answer, defines </w:t>
            </w:r>
            <w:r w:rsidR="008D0EB9">
              <w:rPr>
                <w:rFonts w:ascii="Calibri" w:hAnsi="Calibri" w:cs="Tahoma"/>
                <w:bCs/>
                <w:sz w:val="24"/>
                <w:szCs w:val="24"/>
              </w:rPr>
              <w:t xml:space="preserve">the </w:t>
            </w:r>
          </w:p>
          <w:p w14:paraId="37DAA5D4" w14:textId="77777777" w:rsidR="00051842" w:rsidRDefault="00051842"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t</w:t>
            </w:r>
            <w:r w:rsidR="008D0EB9">
              <w:rPr>
                <w:rFonts w:ascii="Calibri" w:hAnsi="Calibri" w:cs="Tahoma"/>
                <w:bCs/>
                <w:sz w:val="24"/>
                <w:szCs w:val="24"/>
              </w:rPr>
              <w:t>erm</w:t>
            </w:r>
            <w:r>
              <w:rPr>
                <w:rFonts w:ascii="Calibri" w:hAnsi="Calibri" w:cs="Tahoma"/>
                <w:bCs/>
                <w:sz w:val="24"/>
                <w:szCs w:val="24"/>
              </w:rPr>
              <w:t>s</w:t>
            </w:r>
            <w:r w:rsidR="008D0EB9">
              <w:rPr>
                <w:rFonts w:ascii="Calibri" w:hAnsi="Calibri" w:cs="Tahoma"/>
                <w:bCs/>
                <w:sz w:val="24"/>
                <w:szCs w:val="24"/>
              </w:rPr>
              <w:t xml:space="preserve"> </w:t>
            </w:r>
            <w:proofErr w:type="spellStart"/>
            <w:r w:rsidR="008D0EB9">
              <w:rPr>
                <w:rFonts w:ascii="Calibri" w:hAnsi="Calibri" w:cs="Tahoma"/>
                <w:bCs/>
                <w:sz w:val="24"/>
                <w:szCs w:val="24"/>
              </w:rPr>
              <w:t>conspirituality</w:t>
            </w:r>
            <w:proofErr w:type="spellEnd"/>
            <w:r w:rsidR="008D0EB9">
              <w:rPr>
                <w:rFonts w:ascii="Calibri" w:hAnsi="Calibri" w:cs="Tahoma"/>
                <w:bCs/>
                <w:sz w:val="24"/>
                <w:szCs w:val="24"/>
              </w:rPr>
              <w:t xml:space="preserve"> and </w:t>
            </w:r>
            <w:r w:rsidR="002632E4">
              <w:rPr>
                <w:rFonts w:ascii="Calibri" w:hAnsi="Calibri" w:cs="Tahoma"/>
                <w:bCs/>
                <w:sz w:val="24"/>
                <w:szCs w:val="24"/>
              </w:rPr>
              <w:t xml:space="preserve">the Age of Aquarius and outlines </w:t>
            </w:r>
            <w:r w:rsidR="008D0EB9">
              <w:rPr>
                <w:rFonts w:ascii="Calibri" w:hAnsi="Calibri" w:cs="Tahoma"/>
                <w:bCs/>
                <w:sz w:val="24"/>
                <w:szCs w:val="24"/>
              </w:rPr>
              <w:t>the Age of Aquarius’</w:t>
            </w:r>
            <w:r w:rsidR="002632E4">
              <w:rPr>
                <w:rFonts w:ascii="Calibri" w:hAnsi="Calibri" w:cs="Tahoma"/>
                <w:bCs/>
                <w:sz w:val="24"/>
                <w:szCs w:val="24"/>
              </w:rPr>
              <w:t xml:space="preserve"> place in philosophical thought and popular culture</w:t>
            </w:r>
            <w:r w:rsidR="008D0EB9">
              <w:rPr>
                <w:rFonts w:ascii="Calibri" w:hAnsi="Calibri" w:cs="Tahoma"/>
                <w:bCs/>
                <w:sz w:val="24"/>
                <w:szCs w:val="24"/>
              </w:rPr>
              <w:t xml:space="preserve"> and introduces Tik Tok with a brief explanation of how it works and its current popularity. </w:t>
            </w:r>
            <w:r w:rsidR="00443785">
              <w:rPr>
                <w:rFonts w:ascii="Calibri" w:hAnsi="Calibri" w:cs="Tahoma"/>
                <w:bCs/>
                <w:sz w:val="24"/>
                <w:szCs w:val="24"/>
              </w:rPr>
              <w:t>It is followed by a comprehensive literature review</w:t>
            </w:r>
            <w:r w:rsidR="004E5EF7">
              <w:rPr>
                <w:rFonts w:ascii="Calibri" w:hAnsi="Calibri" w:cs="Tahoma"/>
                <w:bCs/>
                <w:sz w:val="24"/>
                <w:szCs w:val="24"/>
              </w:rPr>
              <w:t xml:space="preserve"> </w:t>
            </w:r>
            <w:r w:rsidR="00EA5F51">
              <w:rPr>
                <w:rFonts w:ascii="Calibri" w:hAnsi="Calibri" w:cs="Tahoma"/>
                <w:bCs/>
                <w:sz w:val="24"/>
                <w:szCs w:val="24"/>
              </w:rPr>
              <w:t xml:space="preserve">which includes a discussion </w:t>
            </w:r>
            <w:r w:rsidR="004E5EF7">
              <w:rPr>
                <w:rFonts w:ascii="Calibri" w:hAnsi="Calibri" w:cs="Tahoma"/>
                <w:bCs/>
                <w:sz w:val="24"/>
                <w:szCs w:val="24"/>
              </w:rPr>
              <w:t>of the Age of Aquarius</w:t>
            </w:r>
            <w:r w:rsidR="00EA5F51">
              <w:rPr>
                <w:rFonts w:ascii="Calibri" w:hAnsi="Calibri" w:cs="Tahoma"/>
                <w:bCs/>
                <w:sz w:val="24"/>
                <w:szCs w:val="24"/>
              </w:rPr>
              <w:t xml:space="preserve">. In this you include the views of astrologers and theosophists in addition to academic literature, </w:t>
            </w:r>
            <w:r>
              <w:rPr>
                <w:rFonts w:ascii="Calibri" w:hAnsi="Calibri" w:cs="Tahoma"/>
                <w:bCs/>
                <w:sz w:val="24"/>
                <w:szCs w:val="24"/>
              </w:rPr>
              <w:t xml:space="preserve">between </w:t>
            </w:r>
            <w:r w:rsidR="00EA5F51">
              <w:rPr>
                <w:rFonts w:ascii="Calibri" w:hAnsi="Calibri" w:cs="Tahoma"/>
                <w:bCs/>
                <w:sz w:val="24"/>
                <w:szCs w:val="24"/>
              </w:rPr>
              <w:t xml:space="preserve">which you are careful to distinguish. Also comprehensively discussed is current academic work </w:t>
            </w:r>
            <w:proofErr w:type="gramStart"/>
            <w:r w:rsidR="00EA5F51">
              <w:rPr>
                <w:rFonts w:ascii="Calibri" w:hAnsi="Calibri" w:cs="Tahoma"/>
                <w:bCs/>
                <w:sz w:val="24"/>
                <w:szCs w:val="24"/>
              </w:rPr>
              <w:t>in the area of</w:t>
            </w:r>
            <w:proofErr w:type="gramEnd"/>
            <w:r w:rsidR="00EA5F51">
              <w:rPr>
                <w:rFonts w:ascii="Calibri" w:hAnsi="Calibri" w:cs="Tahoma"/>
                <w:bCs/>
                <w:sz w:val="24"/>
                <w:szCs w:val="24"/>
              </w:rPr>
              <w:t xml:space="preserve"> </w:t>
            </w:r>
            <w:proofErr w:type="spellStart"/>
            <w:r w:rsidR="00EA5F51">
              <w:rPr>
                <w:rFonts w:ascii="Calibri" w:hAnsi="Calibri" w:cs="Tahoma"/>
                <w:bCs/>
                <w:sz w:val="24"/>
                <w:szCs w:val="24"/>
              </w:rPr>
              <w:t>conspirituality</w:t>
            </w:r>
            <w:proofErr w:type="spellEnd"/>
            <w:r w:rsidR="00EA5F51">
              <w:rPr>
                <w:rFonts w:ascii="Calibri" w:hAnsi="Calibri" w:cs="Tahoma"/>
                <w:bCs/>
                <w:sz w:val="24"/>
                <w:szCs w:val="24"/>
              </w:rPr>
              <w:t xml:space="preserve"> and its place in Western Esotericism</w:t>
            </w:r>
            <w:r w:rsidR="00B73D43">
              <w:rPr>
                <w:rFonts w:ascii="Calibri" w:hAnsi="Calibri" w:cs="Tahoma"/>
                <w:bCs/>
                <w:sz w:val="24"/>
                <w:szCs w:val="24"/>
              </w:rPr>
              <w:t>. Your discussion of is</w:t>
            </w:r>
            <w:r w:rsidR="00EA5F51">
              <w:rPr>
                <w:rFonts w:ascii="Calibri" w:hAnsi="Calibri" w:cs="Tahoma"/>
                <w:bCs/>
                <w:sz w:val="24"/>
                <w:szCs w:val="24"/>
              </w:rPr>
              <w:t xml:space="preserve"> Tik Tok and religiosity</w:t>
            </w:r>
            <w:r w:rsidR="00B73D43">
              <w:rPr>
                <w:rFonts w:ascii="Calibri" w:hAnsi="Calibri" w:cs="Tahoma"/>
                <w:bCs/>
                <w:sz w:val="24"/>
                <w:szCs w:val="24"/>
              </w:rPr>
              <w:t xml:space="preserve"> and its impact on users, is excellently reviewed </w:t>
            </w:r>
            <w:r w:rsidR="00EA5F51">
              <w:rPr>
                <w:rFonts w:ascii="Calibri" w:hAnsi="Calibri" w:cs="Tahoma"/>
                <w:bCs/>
                <w:sz w:val="24"/>
                <w:szCs w:val="24"/>
              </w:rPr>
              <w:t xml:space="preserve">in the context of the large body of literature </w:t>
            </w:r>
            <w:r w:rsidR="00B73D43">
              <w:rPr>
                <w:rFonts w:ascii="Calibri" w:hAnsi="Calibri" w:cs="Tahoma"/>
                <w:bCs/>
                <w:sz w:val="24"/>
                <w:szCs w:val="24"/>
              </w:rPr>
              <w:t xml:space="preserve">on online religion, particularly Paganism and Wicca that has been growing since the beginning of this century. </w:t>
            </w:r>
          </w:p>
          <w:p w14:paraId="78D29311" w14:textId="77777777" w:rsidR="00051842" w:rsidRDefault="00051842" w:rsidP="002F467C">
            <w:pPr>
              <w:pStyle w:val="NormalWeb"/>
              <w:spacing w:before="0" w:beforeAutospacing="0" w:after="0" w:afterAutospacing="0"/>
              <w:ind w:right="-334"/>
              <w:rPr>
                <w:rFonts w:ascii="Calibri" w:hAnsi="Calibri" w:cs="Tahoma"/>
                <w:bCs/>
                <w:sz w:val="24"/>
                <w:szCs w:val="24"/>
              </w:rPr>
            </w:pPr>
          </w:p>
          <w:p w14:paraId="56A9C45B" w14:textId="04A0DE71" w:rsidR="004E5EF7" w:rsidRDefault="00051842"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You make </w:t>
            </w:r>
            <w:r w:rsidR="00332040">
              <w:rPr>
                <w:rFonts w:ascii="Calibri" w:hAnsi="Calibri" w:cs="Tahoma"/>
                <w:bCs/>
                <w:sz w:val="24"/>
                <w:szCs w:val="24"/>
              </w:rPr>
              <w:t>appropriate</w:t>
            </w:r>
            <w:r>
              <w:rPr>
                <w:rFonts w:ascii="Calibri" w:hAnsi="Calibri" w:cs="Tahoma"/>
                <w:bCs/>
                <w:sz w:val="24"/>
                <w:szCs w:val="24"/>
              </w:rPr>
              <w:t xml:space="preserve"> choices of methodologies and outline and justify your use of Thematic Analysis – a form of </w:t>
            </w:r>
            <w:r w:rsidRPr="00051842">
              <w:rPr>
                <w:rFonts w:ascii="Calibri" w:hAnsi="Calibri" w:cs="Tahoma"/>
                <w:bCs/>
                <w:sz w:val="24"/>
                <w:szCs w:val="24"/>
              </w:rPr>
              <w:t xml:space="preserve">Cyber-Ethnography, </w:t>
            </w:r>
            <w:r w:rsidR="00BE3F5B">
              <w:rPr>
                <w:rFonts w:ascii="Calibri" w:hAnsi="Calibri" w:cs="Tahoma"/>
                <w:bCs/>
                <w:sz w:val="24"/>
                <w:szCs w:val="24"/>
              </w:rPr>
              <w:t xml:space="preserve">and </w:t>
            </w:r>
            <w:proofErr w:type="gramStart"/>
            <w:r w:rsidR="00BE3F5B">
              <w:rPr>
                <w:rFonts w:ascii="Calibri" w:hAnsi="Calibri" w:cs="Tahoma"/>
                <w:bCs/>
                <w:sz w:val="24"/>
                <w:szCs w:val="24"/>
              </w:rPr>
              <w:t>your</w:t>
            </w:r>
            <w:proofErr w:type="gramEnd"/>
            <w:r w:rsidR="00BE3F5B">
              <w:rPr>
                <w:rFonts w:ascii="Calibri" w:hAnsi="Calibri" w:cs="Tahoma"/>
                <w:bCs/>
                <w:sz w:val="24"/>
                <w:szCs w:val="24"/>
              </w:rPr>
              <w:t xml:space="preserve"> framing it in </w:t>
            </w:r>
            <w:r w:rsidR="00BE3F5B" w:rsidRPr="00BE3F5B">
              <w:rPr>
                <w:rFonts w:ascii="Calibri" w:hAnsi="Calibri" w:cs="Tahoma"/>
                <w:bCs/>
                <w:sz w:val="24"/>
                <w:szCs w:val="24"/>
                <w:lang w:val="en-IE"/>
              </w:rPr>
              <w:t>Braun and Clarke</w:t>
            </w:r>
            <w:r w:rsidR="00BE3F5B">
              <w:rPr>
                <w:rFonts w:ascii="Calibri" w:hAnsi="Calibri" w:cs="Tahoma"/>
                <w:bCs/>
                <w:sz w:val="24"/>
                <w:szCs w:val="24"/>
                <w:lang w:val="en-IE"/>
              </w:rPr>
              <w:t>’s Six Steps of Thematic Analysis. You</w:t>
            </w:r>
            <w:r>
              <w:rPr>
                <w:rFonts w:ascii="Calibri" w:hAnsi="Calibri" w:cs="Tahoma"/>
                <w:bCs/>
                <w:sz w:val="24"/>
                <w:szCs w:val="24"/>
              </w:rPr>
              <w:t xml:space="preserve"> usefully includ</w:t>
            </w:r>
            <w:r w:rsidR="00427487">
              <w:rPr>
                <w:rFonts w:ascii="Calibri" w:hAnsi="Calibri" w:cs="Tahoma"/>
                <w:bCs/>
                <w:sz w:val="24"/>
                <w:szCs w:val="24"/>
              </w:rPr>
              <w:t>e</w:t>
            </w:r>
            <w:r>
              <w:rPr>
                <w:rFonts w:ascii="Calibri" w:hAnsi="Calibri" w:cs="Tahoma"/>
                <w:bCs/>
                <w:sz w:val="24"/>
                <w:szCs w:val="24"/>
              </w:rPr>
              <w:t xml:space="preserve"> details of previous scholarly use of Thematic Analysis for the analysing of Tik Tok content.</w:t>
            </w:r>
            <w:r w:rsidR="00BE3F5B">
              <w:rPr>
                <w:rFonts w:ascii="Calibri" w:hAnsi="Calibri" w:cs="Tahoma"/>
                <w:bCs/>
                <w:sz w:val="24"/>
                <w:szCs w:val="24"/>
              </w:rPr>
              <w:t xml:space="preserve"> Your description of the process you followed and an explanation of searching Tik Tok content using hashtags is helpful for the reader</w:t>
            </w:r>
            <w:r w:rsidR="004049F7">
              <w:rPr>
                <w:rFonts w:ascii="Calibri" w:hAnsi="Calibri" w:cs="Tahoma"/>
                <w:bCs/>
                <w:sz w:val="24"/>
                <w:szCs w:val="24"/>
              </w:rPr>
              <w:t xml:space="preserve">. Your approach to ethical issues is appropriate. </w:t>
            </w:r>
          </w:p>
          <w:p w14:paraId="7EBC7EA8" w14:textId="77777777" w:rsidR="004E5EF7" w:rsidRDefault="004E5EF7" w:rsidP="002F467C">
            <w:pPr>
              <w:pStyle w:val="NormalWeb"/>
              <w:spacing w:before="0" w:beforeAutospacing="0" w:after="0" w:afterAutospacing="0"/>
              <w:ind w:right="-334"/>
              <w:rPr>
                <w:rFonts w:ascii="Calibri" w:hAnsi="Calibri" w:cs="Tahoma"/>
                <w:bCs/>
                <w:sz w:val="24"/>
                <w:szCs w:val="24"/>
              </w:rPr>
            </w:pPr>
          </w:p>
          <w:p w14:paraId="677C0C89" w14:textId="1C743318" w:rsidR="004049F7" w:rsidRDefault="004049F7"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Your chapter entitled ‘Results and Discussion’ contains a detailed analysis of the Tik Tok content as discussed in your Methodology Chapter and is approached thematically with your findings being analysed in connection with the themes you identified in your Literature Review. This thematic approach is particularly well done and contributes greatly to the excellence of the structure of the dissertation. The quotes from the video makers which you use to illustrate your arguments are well positioned and greatly contribute to the readability of your work and support your conclusions.</w:t>
            </w:r>
          </w:p>
          <w:p w14:paraId="0CD9CC6C" w14:textId="77777777" w:rsidR="004049F7" w:rsidRDefault="004049F7" w:rsidP="002F467C">
            <w:pPr>
              <w:pStyle w:val="NormalWeb"/>
              <w:spacing w:before="0" w:beforeAutospacing="0" w:after="0" w:afterAutospacing="0"/>
              <w:ind w:right="-334"/>
              <w:rPr>
                <w:rFonts w:ascii="Calibri" w:hAnsi="Calibri" w:cs="Tahoma"/>
                <w:bCs/>
                <w:sz w:val="24"/>
                <w:szCs w:val="24"/>
              </w:rPr>
            </w:pPr>
          </w:p>
          <w:p w14:paraId="13638FA0" w14:textId="632F714B" w:rsidR="002632E4" w:rsidRDefault="004049F7"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Your C</w:t>
            </w:r>
            <w:r w:rsidR="002632E4">
              <w:rPr>
                <w:rFonts w:ascii="Calibri" w:hAnsi="Calibri" w:cs="Tahoma"/>
                <w:bCs/>
                <w:sz w:val="24"/>
                <w:szCs w:val="24"/>
              </w:rPr>
              <w:t xml:space="preserve">onclusions </w:t>
            </w:r>
            <w:r>
              <w:rPr>
                <w:rFonts w:ascii="Calibri" w:hAnsi="Calibri" w:cs="Tahoma"/>
                <w:bCs/>
                <w:sz w:val="24"/>
                <w:szCs w:val="24"/>
              </w:rPr>
              <w:t xml:space="preserve">Chapter </w:t>
            </w:r>
            <w:r w:rsidR="002632E4">
              <w:rPr>
                <w:rFonts w:ascii="Calibri" w:hAnsi="Calibri" w:cs="Tahoma"/>
                <w:bCs/>
                <w:sz w:val="24"/>
                <w:szCs w:val="24"/>
              </w:rPr>
              <w:t>revisits the aims of the research and summarises the findings</w:t>
            </w:r>
            <w:r>
              <w:rPr>
                <w:rFonts w:ascii="Calibri" w:hAnsi="Calibri" w:cs="Tahoma"/>
                <w:bCs/>
                <w:sz w:val="24"/>
                <w:szCs w:val="24"/>
              </w:rPr>
              <w:t xml:space="preserve"> and you also include a section on the limitations of your research </w:t>
            </w:r>
            <w:r w:rsidR="00587E7B">
              <w:rPr>
                <w:rFonts w:ascii="Calibri" w:hAnsi="Calibri" w:cs="Tahoma"/>
                <w:bCs/>
                <w:sz w:val="24"/>
                <w:szCs w:val="24"/>
              </w:rPr>
              <w:t>and suggestions for further research</w:t>
            </w:r>
            <w:r w:rsidR="002632E4">
              <w:rPr>
                <w:rFonts w:ascii="Calibri" w:hAnsi="Calibri" w:cs="Tahoma"/>
                <w:bCs/>
                <w:sz w:val="24"/>
                <w:szCs w:val="24"/>
              </w:rPr>
              <w:t xml:space="preserve">. </w:t>
            </w:r>
          </w:p>
          <w:p w14:paraId="40FA7736" w14:textId="77777777" w:rsidR="00587E7B" w:rsidRDefault="00587E7B" w:rsidP="002F467C">
            <w:pPr>
              <w:pStyle w:val="NormalWeb"/>
              <w:spacing w:before="0" w:beforeAutospacing="0" w:after="0" w:afterAutospacing="0"/>
              <w:ind w:right="-334"/>
              <w:rPr>
                <w:rFonts w:ascii="Calibri" w:hAnsi="Calibri" w:cs="Tahoma"/>
                <w:bCs/>
                <w:sz w:val="24"/>
                <w:szCs w:val="24"/>
              </w:rPr>
            </w:pPr>
          </w:p>
          <w:p w14:paraId="41C0BBAE" w14:textId="5C3794F3" w:rsidR="00587E7B" w:rsidRDefault="00587E7B"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Throughout the dissertation you approach each section in an analytical manner as is expected at MA level and your referencing and style are in keeping with the university guidelines. </w:t>
            </w:r>
          </w:p>
          <w:p w14:paraId="013C7227" w14:textId="77777777" w:rsidR="002632E4" w:rsidRDefault="002632E4" w:rsidP="002F467C">
            <w:pPr>
              <w:pStyle w:val="NormalWeb"/>
              <w:spacing w:before="0" w:beforeAutospacing="0" w:after="0" w:afterAutospacing="0"/>
              <w:ind w:right="-334"/>
              <w:rPr>
                <w:rFonts w:ascii="Calibri" w:hAnsi="Calibri" w:cs="Tahoma"/>
                <w:bCs/>
                <w:sz w:val="24"/>
                <w:szCs w:val="24"/>
              </w:rPr>
            </w:pPr>
          </w:p>
          <w:p w14:paraId="026A2C06" w14:textId="3D602579" w:rsidR="0093463E" w:rsidRDefault="00587E7B"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 xml:space="preserve">Finally, this dissertation focuses on a relatively new and </w:t>
            </w:r>
            <w:proofErr w:type="gramStart"/>
            <w:r>
              <w:rPr>
                <w:rFonts w:ascii="Calibri" w:hAnsi="Calibri" w:cs="Tahoma"/>
                <w:bCs/>
                <w:sz w:val="24"/>
                <w:szCs w:val="24"/>
              </w:rPr>
              <w:t>as yet</w:t>
            </w:r>
            <w:proofErr w:type="gramEnd"/>
            <w:r>
              <w:rPr>
                <w:rFonts w:ascii="Calibri" w:hAnsi="Calibri" w:cs="Tahoma"/>
                <w:bCs/>
                <w:sz w:val="24"/>
                <w:szCs w:val="24"/>
              </w:rPr>
              <w:t xml:space="preserve"> under-explored area. </w:t>
            </w:r>
            <w:proofErr w:type="gramStart"/>
            <w:r>
              <w:rPr>
                <w:rFonts w:ascii="Calibri" w:hAnsi="Calibri" w:cs="Tahoma"/>
                <w:bCs/>
                <w:sz w:val="24"/>
                <w:szCs w:val="24"/>
              </w:rPr>
              <w:t>The  discussion</w:t>
            </w:r>
            <w:proofErr w:type="gramEnd"/>
            <w:r>
              <w:rPr>
                <w:rFonts w:ascii="Calibri" w:hAnsi="Calibri" w:cs="Tahoma"/>
                <w:bCs/>
                <w:sz w:val="24"/>
                <w:szCs w:val="24"/>
              </w:rPr>
              <w:t xml:space="preserve"> and findings are framed within wider debates in the astrological and New Age communities, the literature on </w:t>
            </w:r>
            <w:proofErr w:type="spellStart"/>
            <w:r>
              <w:rPr>
                <w:rFonts w:ascii="Calibri" w:hAnsi="Calibri" w:cs="Tahoma"/>
                <w:bCs/>
                <w:sz w:val="24"/>
                <w:szCs w:val="24"/>
              </w:rPr>
              <w:t>conspirituality</w:t>
            </w:r>
            <w:proofErr w:type="spellEnd"/>
            <w:r>
              <w:rPr>
                <w:rFonts w:ascii="Calibri" w:hAnsi="Calibri" w:cs="Tahoma"/>
                <w:bCs/>
                <w:sz w:val="24"/>
                <w:szCs w:val="24"/>
              </w:rPr>
              <w:t xml:space="preserve"> and online religion</w:t>
            </w:r>
            <w:r w:rsidRPr="00587E7B">
              <w:rPr>
                <w:rFonts w:ascii="Times New Roman" w:hAnsi="Times New Roman"/>
                <w:color w:val="auto"/>
                <w:sz w:val="24"/>
                <w:szCs w:val="24"/>
              </w:rPr>
              <w:t xml:space="preserve"> </w:t>
            </w:r>
            <w:r w:rsidRPr="00587E7B">
              <w:rPr>
                <w:rFonts w:ascii="Calibri" w:hAnsi="Calibri" w:cs="Tahoma"/>
                <w:bCs/>
                <w:sz w:val="24"/>
                <w:szCs w:val="24"/>
              </w:rPr>
              <w:t>It makes a significant contribution to the current understanding of rapid and ongoing developments in these areas.</w:t>
            </w:r>
          </w:p>
          <w:p w14:paraId="122BEE1B" w14:textId="77777777" w:rsidR="0093463E" w:rsidRPr="002F467C" w:rsidRDefault="0093463E" w:rsidP="002F467C">
            <w:pPr>
              <w:pStyle w:val="NormalWeb"/>
              <w:spacing w:before="0" w:beforeAutospacing="0" w:after="0" w:afterAutospacing="0"/>
              <w:ind w:right="-334"/>
              <w:rPr>
                <w:rFonts w:ascii="Calibri" w:hAnsi="Calibri" w:cs="Tahoma"/>
                <w:bCs/>
                <w:sz w:val="24"/>
                <w:szCs w:val="24"/>
              </w:rPr>
            </w:pPr>
          </w:p>
          <w:p w14:paraId="100CE810"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5A2F6CD3"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686ED1A3"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7E6D4522"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41023146"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0C2910F1"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1E7B9E1B"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076D4043"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054704A3"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1089A0D5"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0AEBC707"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123EFB23"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15352BE9"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33E233FB"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07F0EFB7"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tc>
      </w:tr>
      <w:tr w:rsidR="00D67BF8" w:rsidRPr="002F467C" w14:paraId="5BCB9D6E" w14:textId="77777777" w:rsidTr="00F25176">
        <w:trPr>
          <w:trHeight w:val="720"/>
        </w:trPr>
        <w:tc>
          <w:tcPr>
            <w:tcW w:w="5046" w:type="dxa"/>
            <w:gridSpan w:val="2"/>
          </w:tcPr>
          <w:p w14:paraId="5B876C77" w14:textId="098FFCED" w:rsidR="00D67BF8"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 xml:space="preserve">Second </w:t>
            </w:r>
            <w:proofErr w:type="gramStart"/>
            <w:r>
              <w:rPr>
                <w:rFonts w:ascii="Calibri" w:hAnsi="Calibri" w:cs="Tahoma"/>
                <w:bCs/>
                <w:sz w:val="24"/>
                <w:szCs w:val="24"/>
              </w:rPr>
              <w:t>Marker’s  Mark</w:t>
            </w:r>
            <w:proofErr w:type="gramEnd"/>
            <w:r w:rsidR="00D67BF8" w:rsidRPr="002F467C">
              <w:rPr>
                <w:rFonts w:ascii="Calibri" w:hAnsi="Calibri" w:cs="Tahoma"/>
                <w:bCs/>
                <w:sz w:val="24"/>
                <w:szCs w:val="24"/>
              </w:rPr>
              <w:t>:</w:t>
            </w:r>
            <w:r w:rsidR="00330DF6">
              <w:rPr>
                <w:rFonts w:ascii="Calibri" w:hAnsi="Calibri" w:cs="Tahoma"/>
                <w:bCs/>
                <w:sz w:val="24"/>
                <w:szCs w:val="24"/>
              </w:rPr>
              <w:t xml:space="preserve"> 85</w:t>
            </w:r>
          </w:p>
          <w:p w14:paraId="75590AFC" w14:textId="339310E1" w:rsidR="0090710A" w:rsidRPr="002F467C"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330DF6">
              <w:rPr>
                <w:rFonts w:ascii="Calibri" w:hAnsi="Calibri" w:cs="Tahoma"/>
                <w:bCs/>
                <w:sz w:val="24"/>
                <w:szCs w:val="24"/>
              </w:rPr>
              <w:t xml:space="preserve"> Frances Clynes</w:t>
            </w:r>
          </w:p>
        </w:tc>
        <w:tc>
          <w:tcPr>
            <w:tcW w:w="3584" w:type="dxa"/>
            <w:gridSpan w:val="5"/>
          </w:tcPr>
          <w:p w14:paraId="74076C1D" w14:textId="1B82BA70"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330DF6">
              <w:rPr>
                <w:rFonts w:ascii="Calibri" w:hAnsi="Calibri" w:cs="Tahoma"/>
                <w:bCs/>
                <w:sz w:val="24"/>
                <w:szCs w:val="24"/>
              </w:rPr>
              <w:t xml:space="preserve"> 22/11/2024</w:t>
            </w:r>
          </w:p>
        </w:tc>
      </w:tr>
      <w:tr w:rsidR="00611C54" w:rsidRPr="002F467C" w14:paraId="5C6F94D5" w14:textId="77777777" w:rsidTr="00F25176">
        <w:trPr>
          <w:trHeight w:val="720"/>
        </w:trPr>
        <w:tc>
          <w:tcPr>
            <w:tcW w:w="5046" w:type="dxa"/>
            <w:gridSpan w:val="2"/>
          </w:tcPr>
          <w:p w14:paraId="2D635968" w14:textId="7E233585"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427487">
              <w:rPr>
                <w:rFonts w:ascii="Calibri" w:hAnsi="Calibri" w:cs="Tahoma"/>
                <w:bCs/>
                <w:sz w:val="24"/>
                <w:szCs w:val="24"/>
              </w:rPr>
              <w:t xml:space="preserve"> 85</w:t>
            </w:r>
          </w:p>
          <w:p w14:paraId="5769B974"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0DFC8CB5" w14:textId="5512AECA"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427487">
              <w:rPr>
                <w:rFonts w:ascii="Calibri" w:hAnsi="Calibri" w:cs="Tahoma"/>
                <w:bCs/>
                <w:sz w:val="24"/>
                <w:szCs w:val="24"/>
              </w:rPr>
              <w:t xml:space="preserve"> Chris Mitchell</w:t>
            </w:r>
          </w:p>
          <w:p w14:paraId="2CAEAF02"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447C9C7E" w14:textId="18F58DC8"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427487">
              <w:rPr>
                <w:rFonts w:ascii="Calibri" w:hAnsi="Calibri" w:cs="Tahoma"/>
                <w:bCs/>
                <w:sz w:val="24"/>
                <w:szCs w:val="24"/>
              </w:rPr>
              <w:t xml:space="preserve"> Frances Clynes</w:t>
            </w:r>
          </w:p>
          <w:p w14:paraId="7B8C7386" w14:textId="77777777" w:rsidR="00611C54" w:rsidRDefault="00611C54" w:rsidP="002F467C">
            <w:pPr>
              <w:pStyle w:val="NormalWeb"/>
              <w:spacing w:before="0" w:beforeAutospacing="0" w:after="0" w:afterAutospacing="0"/>
              <w:ind w:right="-334"/>
              <w:rPr>
                <w:rFonts w:ascii="Calibri" w:hAnsi="Calibri" w:cs="Tahoma"/>
                <w:bCs/>
                <w:sz w:val="24"/>
                <w:szCs w:val="24"/>
              </w:rPr>
            </w:pPr>
          </w:p>
        </w:tc>
        <w:tc>
          <w:tcPr>
            <w:tcW w:w="3584" w:type="dxa"/>
            <w:gridSpan w:val="5"/>
          </w:tcPr>
          <w:p w14:paraId="5638CF25" w14:textId="671A4098" w:rsidR="00611C54" w:rsidRPr="002F467C"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427487">
              <w:rPr>
                <w:rFonts w:ascii="Calibri" w:hAnsi="Calibri" w:cs="Tahoma"/>
                <w:bCs/>
                <w:sz w:val="24"/>
                <w:szCs w:val="24"/>
              </w:rPr>
              <w:t xml:space="preserve"> 22/11/2024</w:t>
            </w:r>
          </w:p>
        </w:tc>
      </w:tr>
      <w:tr w:rsidR="00B12C4F" w:rsidRPr="002F467C" w14:paraId="39CDE682" w14:textId="77777777" w:rsidTr="00F25176">
        <w:trPr>
          <w:trHeight w:val="720"/>
        </w:trPr>
        <w:tc>
          <w:tcPr>
            <w:tcW w:w="8630" w:type="dxa"/>
            <w:gridSpan w:val="7"/>
          </w:tcPr>
          <w:p w14:paraId="3FAD99C7" w14:textId="77777777" w:rsidR="00B12C4F" w:rsidRDefault="00611C54" w:rsidP="00B12C4F">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00030CB5"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657D69D2" w14:textId="0E3AF411" w:rsidR="00427487" w:rsidRPr="00427487" w:rsidRDefault="00427487" w:rsidP="00B12C4F">
            <w:pPr>
              <w:pStyle w:val="NormalWeb"/>
              <w:spacing w:before="0" w:beforeAutospacing="0" w:after="0" w:afterAutospacing="0"/>
              <w:ind w:left="142" w:right="34"/>
              <w:rPr>
                <w:rFonts w:ascii="Calibri" w:hAnsi="Calibri" w:cs="Tahoma"/>
                <w:iCs/>
                <w:sz w:val="24"/>
                <w:szCs w:val="24"/>
              </w:rPr>
            </w:pPr>
            <w:r w:rsidRPr="00427487">
              <w:rPr>
                <w:rFonts w:ascii="Calibri" w:hAnsi="Calibri" w:cs="Tahoma"/>
                <w:iCs/>
                <w:sz w:val="24"/>
                <w:szCs w:val="24"/>
              </w:rPr>
              <w:t xml:space="preserve">The two markers met over Zoom and discussed their comments. Both </w:t>
            </w:r>
            <w:proofErr w:type="gramStart"/>
            <w:r w:rsidRPr="00427487">
              <w:rPr>
                <w:rFonts w:ascii="Calibri" w:hAnsi="Calibri" w:cs="Tahoma"/>
                <w:iCs/>
                <w:sz w:val="24"/>
                <w:szCs w:val="24"/>
              </w:rPr>
              <w:t>were in agreement</w:t>
            </w:r>
            <w:proofErr w:type="gramEnd"/>
            <w:r w:rsidRPr="00427487">
              <w:rPr>
                <w:rFonts w:ascii="Calibri" w:hAnsi="Calibri" w:cs="Tahoma"/>
                <w:iCs/>
                <w:sz w:val="24"/>
                <w:szCs w:val="24"/>
              </w:rPr>
              <w:t xml:space="preserve"> from the outset about the quality of the work and the final mark.</w:t>
            </w:r>
          </w:p>
          <w:p w14:paraId="01F13E70" w14:textId="77777777" w:rsidR="00611C54" w:rsidRPr="00C87244" w:rsidRDefault="00611C54" w:rsidP="00B12C4F">
            <w:pPr>
              <w:pStyle w:val="NormalWeb"/>
              <w:spacing w:before="0" w:beforeAutospacing="0" w:after="0" w:afterAutospacing="0"/>
              <w:ind w:left="142" w:right="34"/>
              <w:rPr>
                <w:rFonts w:ascii="Calibri" w:hAnsi="Calibri" w:cs="Tahoma"/>
                <w:b/>
                <w:i/>
                <w:sz w:val="24"/>
                <w:szCs w:val="24"/>
              </w:rPr>
            </w:pPr>
          </w:p>
          <w:p w14:paraId="1EF50BAE" w14:textId="77777777" w:rsidR="00B12C4F" w:rsidRPr="002F467C" w:rsidRDefault="00B12C4F" w:rsidP="002F467C">
            <w:pPr>
              <w:pStyle w:val="NormalWeb"/>
              <w:spacing w:before="0" w:beforeAutospacing="0" w:after="0" w:afterAutospacing="0"/>
              <w:ind w:right="-334"/>
              <w:rPr>
                <w:rFonts w:ascii="Calibri" w:hAnsi="Calibri" w:cs="Tahoma"/>
                <w:bCs/>
                <w:sz w:val="24"/>
                <w:szCs w:val="24"/>
              </w:rPr>
            </w:pPr>
          </w:p>
        </w:tc>
      </w:tr>
      <w:tr w:rsidR="00611C54" w:rsidRPr="002F467C" w14:paraId="4CB5CD48" w14:textId="77777777" w:rsidTr="00F25176">
        <w:trPr>
          <w:trHeight w:val="720"/>
        </w:trPr>
        <w:tc>
          <w:tcPr>
            <w:tcW w:w="8630" w:type="dxa"/>
            <w:gridSpan w:val="7"/>
          </w:tcPr>
          <w:p w14:paraId="2B10E0F8" w14:textId="77777777" w:rsidR="00611C54" w:rsidRPr="00C87244" w:rsidRDefault="00611C54" w:rsidP="00611C54">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41935878" w14:textId="77777777" w:rsidR="00611C54" w:rsidRPr="002F467C" w:rsidRDefault="00611C54" w:rsidP="00B12C4F">
            <w:pPr>
              <w:pStyle w:val="NormalWeb"/>
              <w:spacing w:before="0" w:beforeAutospacing="0" w:after="0" w:afterAutospacing="0"/>
              <w:ind w:left="142" w:right="34"/>
              <w:rPr>
                <w:rFonts w:ascii="Calibri" w:hAnsi="Calibri" w:cs="Tahoma"/>
                <w:b/>
                <w:i/>
                <w:sz w:val="24"/>
                <w:szCs w:val="24"/>
              </w:rPr>
            </w:pPr>
          </w:p>
        </w:tc>
      </w:tr>
    </w:tbl>
    <w:p w14:paraId="75912D40" w14:textId="77777777" w:rsidR="00EC7546" w:rsidRDefault="00EC7546" w:rsidP="00FA07E9">
      <w:pPr>
        <w:pStyle w:val="NormalWeb"/>
        <w:spacing w:before="0" w:beforeAutospacing="0" w:after="0" w:afterAutospacing="0"/>
        <w:ind w:right="-334"/>
        <w:rPr>
          <w:rFonts w:ascii="Trebuchet MS" w:hAnsi="Trebuchet MS" w:cs="Tahoma"/>
          <w:bCs/>
          <w:sz w:val="24"/>
          <w:szCs w:val="24"/>
        </w:rPr>
      </w:pPr>
    </w:p>
    <w:p w14:paraId="5D81F83E"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5E1D5670"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2689E074"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12748CD9"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1C4C17FB"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2E40C609" w14:textId="77777777" w:rsidR="000653A2" w:rsidDel="00155BF1" w:rsidRDefault="000653A2" w:rsidP="00FA07E9">
      <w:pPr>
        <w:pStyle w:val="NormalWeb"/>
        <w:spacing w:before="0" w:beforeAutospacing="0" w:after="0" w:afterAutospacing="0"/>
        <w:ind w:right="-334"/>
        <w:rPr>
          <w:del w:id="5" w:author="Frances" w:date="2022-12-10T17:42:00Z"/>
          <w:rFonts w:ascii="Trebuchet MS" w:hAnsi="Trebuchet MS" w:cs="Tahoma"/>
          <w:bCs/>
          <w:sz w:val="24"/>
          <w:szCs w:val="24"/>
        </w:rPr>
      </w:pPr>
    </w:p>
    <w:p w14:paraId="05FA168C" w14:textId="77777777" w:rsidR="000653A2" w:rsidDel="00155BF1" w:rsidRDefault="000653A2" w:rsidP="00FA07E9">
      <w:pPr>
        <w:pStyle w:val="NormalWeb"/>
        <w:spacing w:before="0" w:beforeAutospacing="0" w:after="0" w:afterAutospacing="0"/>
        <w:ind w:right="-334"/>
        <w:rPr>
          <w:del w:id="6" w:author="Frances" w:date="2022-12-10T17:42:00Z"/>
          <w:rFonts w:ascii="Trebuchet MS" w:hAnsi="Trebuchet MS" w:cs="Tahoma"/>
          <w:bCs/>
          <w:sz w:val="24"/>
          <w:szCs w:val="24"/>
        </w:rPr>
      </w:pPr>
    </w:p>
    <w:p w14:paraId="663FB314" w14:textId="77777777" w:rsidR="000653A2" w:rsidDel="00155BF1" w:rsidRDefault="000653A2" w:rsidP="00FA07E9">
      <w:pPr>
        <w:pStyle w:val="NormalWeb"/>
        <w:spacing w:before="0" w:beforeAutospacing="0" w:after="0" w:afterAutospacing="0"/>
        <w:ind w:right="-334"/>
        <w:rPr>
          <w:del w:id="7" w:author="Frances" w:date="2022-12-10T17:42:00Z"/>
          <w:rFonts w:ascii="Trebuchet MS" w:hAnsi="Trebuchet MS" w:cs="Tahoma"/>
          <w:bCs/>
          <w:sz w:val="24"/>
          <w:szCs w:val="24"/>
        </w:rPr>
      </w:pPr>
    </w:p>
    <w:p w14:paraId="34C5E547" w14:textId="77777777" w:rsidR="000653A2" w:rsidDel="00155BF1" w:rsidRDefault="000653A2" w:rsidP="00FA07E9">
      <w:pPr>
        <w:pStyle w:val="NormalWeb"/>
        <w:spacing w:before="0" w:beforeAutospacing="0" w:after="0" w:afterAutospacing="0"/>
        <w:ind w:right="-334"/>
        <w:rPr>
          <w:del w:id="8" w:author="Frances" w:date="2022-12-10T17:42:00Z"/>
          <w:rFonts w:ascii="Trebuchet MS" w:hAnsi="Trebuchet MS" w:cs="Tahoma"/>
          <w:bCs/>
          <w:sz w:val="24"/>
          <w:szCs w:val="24"/>
        </w:rPr>
      </w:pPr>
    </w:p>
    <w:p w14:paraId="26F9948F" w14:textId="77777777" w:rsidR="000653A2" w:rsidDel="00155BF1" w:rsidRDefault="000653A2" w:rsidP="00FA07E9">
      <w:pPr>
        <w:pStyle w:val="NormalWeb"/>
        <w:spacing w:before="0" w:beforeAutospacing="0" w:after="0" w:afterAutospacing="0"/>
        <w:ind w:right="-334"/>
        <w:rPr>
          <w:del w:id="9" w:author="Frances" w:date="2022-12-10T17:42:00Z"/>
          <w:rFonts w:ascii="Trebuchet MS" w:hAnsi="Trebuchet MS" w:cs="Tahoma"/>
          <w:bCs/>
          <w:sz w:val="24"/>
          <w:szCs w:val="24"/>
        </w:rPr>
      </w:pPr>
    </w:p>
    <w:p w14:paraId="4FC4FB87" w14:textId="77777777" w:rsidR="000653A2" w:rsidDel="00155BF1" w:rsidRDefault="000653A2" w:rsidP="00FA07E9">
      <w:pPr>
        <w:pStyle w:val="NormalWeb"/>
        <w:spacing w:before="0" w:beforeAutospacing="0" w:after="0" w:afterAutospacing="0"/>
        <w:ind w:right="-334"/>
        <w:rPr>
          <w:del w:id="10" w:author="Frances" w:date="2022-12-10T17:42:00Z"/>
          <w:rFonts w:ascii="Trebuchet MS" w:hAnsi="Trebuchet MS" w:cs="Tahoma"/>
          <w:bCs/>
          <w:sz w:val="24"/>
          <w:szCs w:val="24"/>
        </w:rPr>
      </w:pPr>
    </w:p>
    <w:p w14:paraId="52F2521E" w14:textId="77777777" w:rsidR="000653A2" w:rsidDel="00155BF1" w:rsidRDefault="000653A2" w:rsidP="00FA07E9">
      <w:pPr>
        <w:pStyle w:val="NormalWeb"/>
        <w:spacing w:before="0" w:beforeAutospacing="0" w:after="0" w:afterAutospacing="0"/>
        <w:ind w:right="-334"/>
        <w:rPr>
          <w:del w:id="11" w:author="Frances" w:date="2022-12-10T17:42:00Z"/>
          <w:rFonts w:ascii="Trebuchet MS" w:hAnsi="Trebuchet MS" w:cs="Tahoma"/>
          <w:bCs/>
          <w:sz w:val="24"/>
          <w:szCs w:val="24"/>
        </w:rPr>
      </w:pPr>
    </w:p>
    <w:p w14:paraId="35452E34" w14:textId="77777777" w:rsidR="000653A2" w:rsidDel="00155BF1" w:rsidRDefault="000653A2" w:rsidP="00FA07E9">
      <w:pPr>
        <w:pStyle w:val="NormalWeb"/>
        <w:spacing w:before="0" w:beforeAutospacing="0" w:after="0" w:afterAutospacing="0"/>
        <w:ind w:right="-334"/>
        <w:rPr>
          <w:del w:id="12" w:author="Frances" w:date="2022-12-10T17:42:00Z"/>
          <w:rFonts w:ascii="Trebuchet MS" w:hAnsi="Trebuchet MS" w:cs="Tahoma"/>
          <w:bCs/>
          <w:sz w:val="24"/>
          <w:szCs w:val="24"/>
        </w:rPr>
      </w:pPr>
    </w:p>
    <w:p w14:paraId="3A0A4A8C" w14:textId="77777777" w:rsidR="000653A2" w:rsidDel="00155BF1" w:rsidRDefault="000653A2" w:rsidP="00FA07E9">
      <w:pPr>
        <w:pStyle w:val="NormalWeb"/>
        <w:spacing w:before="0" w:beforeAutospacing="0" w:after="0" w:afterAutospacing="0"/>
        <w:ind w:right="-334"/>
        <w:rPr>
          <w:del w:id="13" w:author="Frances" w:date="2022-12-10T17:42:00Z"/>
          <w:rFonts w:ascii="Trebuchet MS" w:hAnsi="Trebuchet MS" w:cs="Tahoma"/>
          <w:bCs/>
          <w:sz w:val="24"/>
          <w:szCs w:val="24"/>
        </w:rPr>
      </w:pPr>
    </w:p>
    <w:p w14:paraId="37DAA58A" w14:textId="77777777" w:rsidR="000653A2" w:rsidDel="00155BF1" w:rsidRDefault="000653A2" w:rsidP="00FA07E9">
      <w:pPr>
        <w:pStyle w:val="NormalWeb"/>
        <w:spacing w:before="0" w:beforeAutospacing="0" w:after="0" w:afterAutospacing="0"/>
        <w:ind w:right="-334"/>
        <w:rPr>
          <w:del w:id="14" w:author="Frances" w:date="2022-12-10T17:42:00Z"/>
          <w:rFonts w:ascii="Trebuchet MS" w:hAnsi="Trebuchet MS" w:cs="Tahoma"/>
          <w:bCs/>
          <w:sz w:val="24"/>
          <w:szCs w:val="24"/>
        </w:rPr>
      </w:pPr>
    </w:p>
    <w:p w14:paraId="5A0D8050" w14:textId="77777777" w:rsidR="000653A2" w:rsidDel="00155BF1" w:rsidRDefault="000653A2" w:rsidP="00FA07E9">
      <w:pPr>
        <w:pStyle w:val="NormalWeb"/>
        <w:spacing w:before="0" w:beforeAutospacing="0" w:after="0" w:afterAutospacing="0"/>
        <w:ind w:right="-334"/>
        <w:rPr>
          <w:del w:id="15" w:author="Frances" w:date="2022-12-10T17:42:00Z"/>
          <w:rFonts w:ascii="Trebuchet MS" w:hAnsi="Trebuchet MS" w:cs="Tahoma"/>
          <w:bCs/>
          <w:sz w:val="24"/>
          <w:szCs w:val="24"/>
        </w:rPr>
      </w:pPr>
    </w:p>
    <w:p w14:paraId="53006D74" w14:textId="77777777" w:rsidR="000653A2" w:rsidDel="00155BF1" w:rsidRDefault="000653A2" w:rsidP="00FA07E9">
      <w:pPr>
        <w:pStyle w:val="NormalWeb"/>
        <w:spacing w:before="0" w:beforeAutospacing="0" w:after="0" w:afterAutospacing="0"/>
        <w:ind w:right="-334"/>
        <w:rPr>
          <w:del w:id="16" w:author="Frances" w:date="2022-12-10T17:42:00Z"/>
          <w:rFonts w:ascii="Trebuchet MS" w:hAnsi="Trebuchet MS" w:cs="Tahoma"/>
          <w:bCs/>
          <w:sz w:val="24"/>
          <w:szCs w:val="24"/>
        </w:rPr>
      </w:pPr>
    </w:p>
    <w:p w14:paraId="5273E6A9" w14:textId="77777777" w:rsidR="000653A2" w:rsidDel="00155BF1" w:rsidRDefault="000653A2" w:rsidP="00FA07E9">
      <w:pPr>
        <w:pStyle w:val="NormalWeb"/>
        <w:spacing w:before="0" w:beforeAutospacing="0" w:after="0" w:afterAutospacing="0"/>
        <w:ind w:right="-334"/>
        <w:rPr>
          <w:del w:id="17" w:author="Frances" w:date="2022-12-10T17:42:00Z"/>
          <w:rFonts w:ascii="Trebuchet MS" w:hAnsi="Trebuchet MS" w:cs="Tahoma"/>
          <w:bCs/>
          <w:sz w:val="24"/>
          <w:szCs w:val="24"/>
        </w:rPr>
      </w:pPr>
    </w:p>
    <w:p w14:paraId="4364D456" w14:textId="77777777" w:rsidR="000653A2" w:rsidDel="00155BF1" w:rsidRDefault="000653A2" w:rsidP="00FA07E9">
      <w:pPr>
        <w:pStyle w:val="NormalWeb"/>
        <w:spacing w:before="0" w:beforeAutospacing="0" w:after="0" w:afterAutospacing="0"/>
        <w:ind w:right="-334"/>
        <w:rPr>
          <w:del w:id="18" w:author="Frances" w:date="2022-12-10T17:42:00Z"/>
          <w:rFonts w:ascii="Trebuchet MS" w:hAnsi="Trebuchet MS" w:cs="Tahoma"/>
          <w:bCs/>
          <w:sz w:val="24"/>
          <w:szCs w:val="24"/>
        </w:rPr>
      </w:pPr>
    </w:p>
    <w:p w14:paraId="0E32B326" w14:textId="77777777" w:rsidR="000653A2" w:rsidDel="00155BF1" w:rsidRDefault="000653A2" w:rsidP="00FA07E9">
      <w:pPr>
        <w:pStyle w:val="NormalWeb"/>
        <w:spacing w:before="0" w:beforeAutospacing="0" w:after="0" w:afterAutospacing="0"/>
        <w:ind w:right="-334"/>
        <w:rPr>
          <w:del w:id="19" w:author="Frances" w:date="2022-12-10T17:42:00Z"/>
          <w:rFonts w:ascii="Trebuchet MS" w:hAnsi="Trebuchet MS" w:cs="Tahoma"/>
          <w:bCs/>
          <w:sz w:val="24"/>
          <w:szCs w:val="24"/>
        </w:rPr>
      </w:pPr>
    </w:p>
    <w:p w14:paraId="4A0F6C5B" w14:textId="77777777" w:rsidR="000653A2" w:rsidDel="00155BF1" w:rsidRDefault="000653A2" w:rsidP="00FA07E9">
      <w:pPr>
        <w:pStyle w:val="NormalWeb"/>
        <w:spacing w:before="0" w:beforeAutospacing="0" w:after="0" w:afterAutospacing="0"/>
        <w:ind w:right="-334"/>
        <w:rPr>
          <w:del w:id="20" w:author="Frances" w:date="2022-12-10T17:42:00Z"/>
          <w:rFonts w:ascii="Trebuchet MS" w:hAnsi="Trebuchet MS" w:cs="Tahoma"/>
          <w:bCs/>
          <w:sz w:val="24"/>
          <w:szCs w:val="24"/>
        </w:rPr>
      </w:pPr>
    </w:p>
    <w:p w14:paraId="4CBCB7B3" w14:textId="77777777" w:rsidR="000653A2" w:rsidDel="00155BF1" w:rsidRDefault="000653A2" w:rsidP="00FA07E9">
      <w:pPr>
        <w:pStyle w:val="NormalWeb"/>
        <w:spacing w:before="0" w:beforeAutospacing="0" w:after="0" w:afterAutospacing="0"/>
        <w:ind w:right="-334"/>
        <w:rPr>
          <w:del w:id="21" w:author="Frances" w:date="2022-12-10T17:42:00Z"/>
          <w:rFonts w:ascii="Trebuchet MS" w:hAnsi="Trebuchet MS" w:cs="Tahoma"/>
          <w:bCs/>
          <w:sz w:val="24"/>
          <w:szCs w:val="24"/>
        </w:rPr>
      </w:pPr>
    </w:p>
    <w:p w14:paraId="7EE0234B" w14:textId="77777777" w:rsidR="000653A2" w:rsidDel="00155BF1" w:rsidRDefault="000653A2" w:rsidP="00FA07E9">
      <w:pPr>
        <w:pStyle w:val="NormalWeb"/>
        <w:spacing w:before="0" w:beforeAutospacing="0" w:after="0" w:afterAutospacing="0"/>
        <w:ind w:right="-334"/>
        <w:rPr>
          <w:del w:id="22" w:author="Frances" w:date="2022-12-10T17:42:00Z"/>
          <w:rFonts w:ascii="Trebuchet MS" w:hAnsi="Trebuchet MS" w:cs="Tahoma"/>
          <w:bCs/>
          <w:sz w:val="24"/>
          <w:szCs w:val="24"/>
        </w:rPr>
      </w:pPr>
    </w:p>
    <w:p w14:paraId="77B6E935" w14:textId="77777777" w:rsidR="000653A2" w:rsidDel="00155BF1" w:rsidRDefault="000653A2" w:rsidP="00FA07E9">
      <w:pPr>
        <w:pStyle w:val="NormalWeb"/>
        <w:spacing w:before="0" w:beforeAutospacing="0" w:after="0" w:afterAutospacing="0"/>
        <w:ind w:right="-334"/>
        <w:rPr>
          <w:del w:id="23" w:author="Frances" w:date="2022-12-10T17:42:00Z"/>
          <w:rFonts w:ascii="Trebuchet MS" w:hAnsi="Trebuchet MS" w:cs="Tahoma"/>
          <w:bCs/>
          <w:sz w:val="24"/>
          <w:szCs w:val="24"/>
        </w:rPr>
      </w:pPr>
    </w:p>
    <w:p w14:paraId="3F1D84EC"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6A813683"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0653A2" w:rsidRPr="002F467C" w14:paraId="53C4199B" w14:textId="77777777" w:rsidTr="000653A2">
        <w:tc>
          <w:tcPr>
            <w:tcW w:w="8856" w:type="dxa"/>
          </w:tcPr>
          <w:p w14:paraId="7A15253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1840AE55"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46CAB27"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57EEBA7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7C73D252"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258A05C"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D0C939C"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6878545"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8105806"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460D9B3F"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3099B27"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7291E3C8"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61DC6DD5"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606E8015"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A34A19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2026D56D"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CD66E59"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9540535"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4758708F"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26E30188"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6DBE813D"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40710243"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4A709CFB"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5D431E73"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72F416BD"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19193F42"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789C7E58"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26A7FF17" w14:textId="77777777" w:rsidR="000653A2"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15F1D845"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7A028A68"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4E84B297"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tc>
      </w:tr>
      <w:tr w:rsidR="000653A2" w:rsidRPr="002F467C" w14:paraId="04058ED1" w14:textId="77777777" w:rsidTr="000653A2">
        <w:trPr>
          <w:trHeight w:val="720"/>
        </w:trPr>
        <w:tc>
          <w:tcPr>
            <w:tcW w:w="8856" w:type="dxa"/>
          </w:tcPr>
          <w:p w14:paraId="2517257A" w14:textId="77777777" w:rsidR="000653A2" w:rsidRPr="002F467C" w:rsidRDefault="000653A2"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7115BB" w:rsidRPr="002F467C" w14:paraId="387D5F68" w14:textId="77777777" w:rsidTr="000653A2">
        <w:trPr>
          <w:trHeight w:val="720"/>
        </w:trPr>
        <w:tc>
          <w:tcPr>
            <w:tcW w:w="8856" w:type="dxa"/>
          </w:tcPr>
          <w:p w14:paraId="6444A511" w14:textId="77777777" w:rsidR="007115BB" w:rsidRDefault="007115BB"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3CC1F7A4" w14:textId="77777777" w:rsidR="000653A2" w:rsidRPr="00D67BF8" w:rsidRDefault="000653A2" w:rsidP="00FA07E9">
      <w:pPr>
        <w:pStyle w:val="NormalWeb"/>
        <w:spacing w:before="0" w:beforeAutospacing="0" w:after="0" w:afterAutospacing="0"/>
        <w:ind w:right="-334"/>
        <w:rPr>
          <w:rFonts w:ascii="Trebuchet MS" w:hAnsi="Trebuchet MS" w:cs="Tahoma"/>
          <w:bCs/>
          <w:sz w:val="24"/>
          <w:szCs w:val="24"/>
        </w:rPr>
      </w:pPr>
    </w:p>
    <w:sectPr w:rsidR="000653A2" w:rsidRPr="00D67BF8" w:rsidSect="00F73533">
      <w:footerReference w:type="default" r:id="rId9"/>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94A8A" w14:textId="77777777" w:rsidR="007C0423" w:rsidRDefault="007C0423" w:rsidP="00AD5D5A">
      <w:r>
        <w:separator/>
      </w:r>
    </w:p>
  </w:endnote>
  <w:endnote w:type="continuationSeparator" w:id="0">
    <w:p w14:paraId="7E968A6E" w14:textId="77777777" w:rsidR="007C0423" w:rsidRDefault="007C0423"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36ED5" w14:textId="77777777" w:rsidR="000653A2" w:rsidRPr="00337A70" w:rsidRDefault="000653A2">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51B843" w14:textId="77777777" w:rsidR="007C0423" w:rsidRDefault="007C0423" w:rsidP="00AD5D5A">
      <w:r>
        <w:separator/>
      </w:r>
    </w:p>
  </w:footnote>
  <w:footnote w:type="continuationSeparator" w:id="0">
    <w:p w14:paraId="147728DB" w14:textId="77777777" w:rsidR="007C0423" w:rsidRDefault="007C0423" w:rsidP="00AD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55169141">
    <w:abstractNumId w:val="18"/>
  </w:num>
  <w:num w:numId="2" w16cid:durableId="936475594">
    <w:abstractNumId w:val="20"/>
  </w:num>
  <w:num w:numId="3" w16cid:durableId="991063435">
    <w:abstractNumId w:val="9"/>
  </w:num>
  <w:num w:numId="4" w16cid:durableId="990906736">
    <w:abstractNumId w:val="6"/>
  </w:num>
  <w:num w:numId="5" w16cid:durableId="1337149478">
    <w:abstractNumId w:val="2"/>
  </w:num>
  <w:num w:numId="6" w16cid:durableId="233056347">
    <w:abstractNumId w:val="4"/>
  </w:num>
  <w:num w:numId="7" w16cid:durableId="1477257658">
    <w:abstractNumId w:val="13"/>
  </w:num>
  <w:num w:numId="8" w16cid:durableId="19090338">
    <w:abstractNumId w:val="21"/>
  </w:num>
  <w:num w:numId="9" w16cid:durableId="1040519728">
    <w:abstractNumId w:val="23"/>
  </w:num>
  <w:num w:numId="10" w16cid:durableId="1930120335">
    <w:abstractNumId w:val="5"/>
  </w:num>
  <w:num w:numId="11" w16cid:durableId="1589001531">
    <w:abstractNumId w:val="19"/>
  </w:num>
  <w:num w:numId="12" w16cid:durableId="1153334297">
    <w:abstractNumId w:val="22"/>
  </w:num>
  <w:num w:numId="13" w16cid:durableId="730616818">
    <w:abstractNumId w:val="11"/>
  </w:num>
  <w:num w:numId="14" w16cid:durableId="1084718123">
    <w:abstractNumId w:val="14"/>
  </w:num>
  <w:num w:numId="15" w16cid:durableId="1343314429">
    <w:abstractNumId w:val="16"/>
  </w:num>
  <w:num w:numId="16" w16cid:durableId="2046102464">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2102414133">
    <w:abstractNumId w:val="10"/>
  </w:num>
  <w:num w:numId="18" w16cid:durableId="1832676509">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218441510">
    <w:abstractNumId w:val="12"/>
  </w:num>
  <w:num w:numId="20" w16cid:durableId="450174924">
    <w:abstractNumId w:val="17"/>
  </w:num>
  <w:num w:numId="21" w16cid:durableId="2142070695">
    <w:abstractNumId w:val="3"/>
  </w:num>
  <w:num w:numId="22" w16cid:durableId="921916799">
    <w:abstractNumId w:val="7"/>
  </w:num>
  <w:num w:numId="23" w16cid:durableId="791245674">
    <w:abstractNumId w:val="15"/>
  </w:num>
  <w:num w:numId="24" w16cid:durableId="114452731">
    <w:abstractNumId w:val="8"/>
  </w:num>
  <w:num w:numId="25" w16cid:durableId="1143691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13545"/>
    <w:rsid w:val="00025EE7"/>
    <w:rsid w:val="00026363"/>
    <w:rsid w:val="00030CB5"/>
    <w:rsid w:val="00043549"/>
    <w:rsid w:val="00046A16"/>
    <w:rsid w:val="00047074"/>
    <w:rsid w:val="00051842"/>
    <w:rsid w:val="000653A2"/>
    <w:rsid w:val="000752DB"/>
    <w:rsid w:val="00076A0B"/>
    <w:rsid w:val="000845AA"/>
    <w:rsid w:val="000854DF"/>
    <w:rsid w:val="000A6D49"/>
    <w:rsid w:val="000C6989"/>
    <w:rsid w:val="000E3682"/>
    <w:rsid w:val="000E3751"/>
    <w:rsid w:val="000E7909"/>
    <w:rsid w:val="000F74D0"/>
    <w:rsid w:val="0010199D"/>
    <w:rsid w:val="001070F2"/>
    <w:rsid w:val="00111283"/>
    <w:rsid w:val="0011161A"/>
    <w:rsid w:val="00155BF1"/>
    <w:rsid w:val="00172497"/>
    <w:rsid w:val="001C0B52"/>
    <w:rsid w:val="001C118F"/>
    <w:rsid w:val="001C4B2D"/>
    <w:rsid w:val="001E0E06"/>
    <w:rsid w:val="001F4CE1"/>
    <w:rsid w:val="002132DC"/>
    <w:rsid w:val="00216211"/>
    <w:rsid w:val="00224B95"/>
    <w:rsid w:val="002425A1"/>
    <w:rsid w:val="0025530E"/>
    <w:rsid w:val="002632E4"/>
    <w:rsid w:val="002715FA"/>
    <w:rsid w:val="00276002"/>
    <w:rsid w:val="00277421"/>
    <w:rsid w:val="00290783"/>
    <w:rsid w:val="00291688"/>
    <w:rsid w:val="002D2A04"/>
    <w:rsid w:val="002E2BA0"/>
    <w:rsid w:val="002E67CE"/>
    <w:rsid w:val="002F1475"/>
    <w:rsid w:val="002F467C"/>
    <w:rsid w:val="00305185"/>
    <w:rsid w:val="00307B22"/>
    <w:rsid w:val="003239D8"/>
    <w:rsid w:val="00326631"/>
    <w:rsid w:val="00330DF6"/>
    <w:rsid w:val="00332040"/>
    <w:rsid w:val="00332D3D"/>
    <w:rsid w:val="00337A70"/>
    <w:rsid w:val="00341D2F"/>
    <w:rsid w:val="0038342D"/>
    <w:rsid w:val="0038746E"/>
    <w:rsid w:val="003979F9"/>
    <w:rsid w:val="003C3F4F"/>
    <w:rsid w:val="003C7F6F"/>
    <w:rsid w:val="003D554A"/>
    <w:rsid w:val="003E08F3"/>
    <w:rsid w:val="003E3DDD"/>
    <w:rsid w:val="003F0AD2"/>
    <w:rsid w:val="003F737B"/>
    <w:rsid w:val="004049F7"/>
    <w:rsid w:val="0040732D"/>
    <w:rsid w:val="0041451E"/>
    <w:rsid w:val="004250DD"/>
    <w:rsid w:val="00427487"/>
    <w:rsid w:val="0043758C"/>
    <w:rsid w:val="0044129B"/>
    <w:rsid w:val="00443785"/>
    <w:rsid w:val="00447497"/>
    <w:rsid w:val="004570DF"/>
    <w:rsid w:val="00460A5C"/>
    <w:rsid w:val="004627BA"/>
    <w:rsid w:val="00467B87"/>
    <w:rsid w:val="004724D6"/>
    <w:rsid w:val="00475C78"/>
    <w:rsid w:val="004A024B"/>
    <w:rsid w:val="004B73BA"/>
    <w:rsid w:val="004C79CE"/>
    <w:rsid w:val="004E5EF7"/>
    <w:rsid w:val="00520027"/>
    <w:rsid w:val="00521E0F"/>
    <w:rsid w:val="00531109"/>
    <w:rsid w:val="00536483"/>
    <w:rsid w:val="00537B4C"/>
    <w:rsid w:val="005429EF"/>
    <w:rsid w:val="005627D4"/>
    <w:rsid w:val="00580AC9"/>
    <w:rsid w:val="0058726A"/>
    <w:rsid w:val="00587E7B"/>
    <w:rsid w:val="00590E9A"/>
    <w:rsid w:val="005942E9"/>
    <w:rsid w:val="0059597C"/>
    <w:rsid w:val="005B53A2"/>
    <w:rsid w:val="005C6560"/>
    <w:rsid w:val="00610318"/>
    <w:rsid w:val="00611C54"/>
    <w:rsid w:val="0063236E"/>
    <w:rsid w:val="00632937"/>
    <w:rsid w:val="0065654E"/>
    <w:rsid w:val="00662A40"/>
    <w:rsid w:val="006805EC"/>
    <w:rsid w:val="00691819"/>
    <w:rsid w:val="00692117"/>
    <w:rsid w:val="00693C4D"/>
    <w:rsid w:val="006A205D"/>
    <w:rsid w:val="006A65E9"/>
    <w:rsid w:val="006B68E7"/>
    <w:rsid w:val="006C0A3A"/>
    <w:rsid w:val="006C5E96"/>
    <w:rsid w:val="007115BB"/>
    <w:rsid w:val="00751BE2"/>
    <w:rsid w:val="00754445"/>
    <w:rsid w:val="00765417"/>
    <w:rsid w:val="00765D22"/>
    <w:rsid w:val="00770733"/>
    <w:rsid w:val="00773D0E"/>
    <w:rsid w:val="00780601"/>
    <w:rsid w:val="00782C3A"/>
    <w:rsid w:val="00783FEF"/>
    <w:rsid w:val="00790E2F"/>
    <w:rsid w:val="007B721A"/>
    <w:rsid w:val="007C0423"/>
    <w:rsid w:val="007C098A"/>
    <w:rsid w:val="007C6F33"/>
    <w:rsid w:val="007D7715"/>
    <w:rsid w:val="00805FB9"/>
    <w:rsid w:val="00823895"/>
    <w:rsid w:val="0083442E"/>
    <w:rsid w:val="00840B95"/>
    <w:rsid w:val="0084272E"/>
    <w:rsid w:val="00843DE9"/>
    <w:rsid w:val="00860711"/>
    <w:rsid w:val="0089447F"/>
    <w:rsid w:val="008A4DCC"/>
    <w:rsid w:val="008B3A97"/>
    <w:rsid w:val="008D03F0"/>
    <w:rsid w:val="008D0EB9"/>
    <w:rsid w:val="008D674F"/>
    <w:rsid w:val="008E525C"/>
    <w:rsid w:val="008E72E9"/>
    <w:rsid w:val="00901157"/>
    <w:rsid w:val="0090710A"/>
    <w:rsid w:val="00914769"/>
    <w:rsid w:val="0093463E"/>
    <w:rsid w:val="00973B44"/>
    <w:rsid w:val="009801D3"/>
    <w:rsid w:val="00995FE9"/>
    <w:rsid w:val="009972D9"/>
    <w:rsid w:val="009A3D0A"/>
    <w:rsid w:val="009A4CA7"/>
    <w:rsid w:val="009A5F96"/>
    <w:rsid w:val="009B2D10"/>
    <w:rsid w:val="009C01A3"/>
    <w:rsid w:val="009C396A"/>
    <w:rsid w:val="00A02C62"/>
    <w:rsid w:val="00A06B94"/>
    <w:rsid w:val="00A2073F"/>
    <w:rsid w:val="00A303FE"/>
    <w:rsid w:val="00A41032"/>
    <w:rsid w:val="00A41AF9"/>
    <w:rsid w:val="00A507E4"/>
    <w:rsid w:val="00A534E4"/>
    <w:rsid w:val="00A62E68"/>
    <w:rsid w:val="00A72B9E"/>
    <w:rsid w:val="00A86B83"/>
    <w:rsid w:val="00A972E4"/>
    <w:rsid w:val="00A9744A"/>
    <w:rsid w:val="00AC36E3"/>
    <w:rsid w:val="00AC6213"/>
    <w:rsid w:val="00AD0948"/>
    <w:rsid w:val="00AD5D5A"/>
    <w:rsid w:val="00AE3217"/>
    <w:rsid w:val="00B11E29"/>
    <w:rsid w:val="00B12C4F"/>
    <w:rsid w:val="00B36F4A"/>
    <w:rsid w:val="00B42501"/>
    <w:rsid w:val="00B45FEF"/>
    <w:rsid w:val="00B72F46"/>
    <w:rsid w:val="00B73D43"/>
    <w:rsid w:val="00B76A15"/>
    <w:rsid w:val="00B81E5D"/>
    <w:rsid w:val="00B96983"/>
    <w:rsid w:val="00B9724B"/>
    <w:rsid w:val="00BB1492"/>
    <w:rsid w:val="00BC17F1"/>
    <w:rsid w:val="00BE3F5B"/>
    <w:rsid w:val="00BE7B7A"/>
    <w:rsid w:val="00BF22DC"/>
    <w:rsid w:val="00BF3D29"/>
    <w:rsid w:val="00BF6291"/>
    <w:rsid w:val="00C129C7"/>
    <w:rsid w:val="00C22A88"/>
    <w:rsid w:val="00C53BC9"/>
    <w:rsid w:val="00C65E7F"/>
    <w:rsid w:val="00C7743A"/>
    <w:rsid w:val="00C87244"/>
    <w:rsid w:val="00C93CD4"/>
    <w:rsid w:val="00CA77FF"/>
    <w:rsid w:val="00CC292E"/>
    <w:rsid w:val="00CC52A3"/>
    <w:rsid w:val="00CE3B79"/>
    <w:rsid w:val="00D0754F"/>
    <w:rsid w:val="00D328AB"/>
    <w:rsid w:val="00D429CC"/>
    <w:rsid w:val="00D459DC"/>
    <w:rsid w:val="00D56EFA"/>
    <w:rsid w:val="00D67BF8"/>
    <w:rsid w:val="00DA3217"/>
    <w:rsid w:val="00DA3E0F"/>
    <w:rsid w:val="00DB185F"/>
    <w:rsid w:val="00DB43BB"/>
    <w:rsid w:val="00DD363B"/>
    <w:rsid w:val="00DE54B1"/>
    <w:rsid w:val="00E3766D"/>
    <w:rsid w:val="00E44B65"/>
    <w:rsid w:val="00E57529"/>
    <w:rsid w:val="00E84F5D"/>
    <w:rsid w:val="00EA5F51"/>
    <w:rsid w:val="00EC7546"/>
    <w:rsid w:val="00F1661E"/>
    <w:rsid w:val="00F2453C"/>
    <w:rsid w:val="00F25176"/>
    <w:rsid w:val="00F34605"/>
    <w:rsid w:val="00F346BE"/>
    <w:rsid w:val="00F73533"/>
    <w:rsid w:val="00F76C18"/>
    <w:rsid w:val="00FA07E9"/>
    <w:rsid w:val="00FA2A4C"/>
    <w:rsid w:val="00FA327E"/>
    <w:rsid w:val="00FE1F4E"/>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294CE3"/>
  <w15:chartTrackingRefBased/>
  <w15:docId w15:val="{1FC19488-1BB4-454B-818F-FCC0C3B35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467B87"/>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637414694">
      <w:bodyDiv w:val="1"/>
      <w:marLeft w:val="0"/>
      <w:marRight w:val="0"/>
      <w:marTop w:val="0"/>
      <w:marBottom w:val="0"/>
      <w:divBdr>
        <w:top w:val="none" w:sz="0" w:space="0" w:color="auto"/>
        <w:left w:val="none" w:sz="0" w:space="0" w:color="auto"/>
        <w:bottom w:val="none" w:sz="0" w:space="0" w:color="auto"/>
        <w:right w:val="none" w:sz="0" w:space="0" w:color="auto"/>
      </w:divBdr>
      <w:divsChild>
        <w:div w:id="2090497856">
          <w:marLeft w:val="0"/>
          <w:marRight w:val="0"/>
          <w:marTop w:val="0"/>
          <w:marBottom w:val="0"/>
          <w:divBdr>
            <w:top w:val="none" w:sz="0" w:space="0" w:color="auto"/>
            <w:left w:val="none" w:sz="0" w:space="0" w:color="auto"/>
            <w:bottom w:val="none" w:sz="0" w:space="0" w:color="auto"/>
            <w:right w:val="none" w:sz="0" w:space="0" w:color="auto"/>
          </w:divBdr>
          <w:divsChild>
            <w:div w:id="353383464">
              <w:marLeft w:val="0"/>
              <w:marRight w:val="0"/>
              <w:marTop w:val="0"/>
              <w:marBottom w:val="0"/>
              <w:divBdr>
                <w:top w:val="none" w:sz="0" w:space="0" w:color="auto"/>
                <w:left w:val="none" w:sz="0" w:space="0" w:color="auto"/>
                <w:bottom w:val="none" w:sz="0" w:space="0" w:color="auto"/>
                <w:right w:val="none" w:sz="0" w:space="0" w:color="auto"/>
              </w:divBdr>
              <w:divsChild>
                <w:div w:id="1478299089">
                  <w:marLeft w:val="0"/>
                  <w:marRight w:val="0"/>
                  <w:marTop w:val="0"/>
                  <w:marBottom w:val="0"/>
                  <w:divBdr>
                    <w:top w:val="none" w:sz="0" w:space="0" w:color="auto"/>
                    <w:left w:val="none" w:sz="0" w:space="0" w:color="auto"/>
                    <w:bottom w:val="none" w:sz="0" w:space="0" w:color="auto"/>
                    <w:right w:val="none" w:sz="0" w:space="0" w:color="auto"/>
                  </w:divBdr>
                  <w:divsChild>
                    <w:div w:id="42672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88704">
          <w:marLeft w:val="0"/>
          <w:marRight w:val="0"/>
          <w:marTop w:val="0"/>
          <w:marBottom w:val="0"/>
          <w:divBdr>
            <w:top w:val="none" w:sz="0" w:space="0" w:color="auto"/>
            <w:left w:val="none" w:sz="0" w:space="0" w:color="auto"/>
            <w:bottom w:val="none" w:sz="0" w:space="0" w:color="auto"/>
            <w:right w:val="none" w:sz="0" w:space="0" w:color="auto"/>
          </w:divBdr>
          <w:divsChild>
            <w:div w:id="1478840085">
              <w:marLeft w:val="0"/>
              <w:marRight w:val="0"/>
              <w:marTop w:val="0"/>
              <w:marBottom w:val="0"/>
              <w:divBdr>
                <w:top w:val="none" w:sz="0" w:space="0" w:color="auto"/>
                <w:left w:val="none" w:sz="0" w:space="0" w:color="auto"/>
                <w:bottom w:val="none" w:sz="0" w:space="0" w:color="auto"/>
                <w:right w:val="none" w:sz="0" w:space="0" w:color="auto"/>
              </w:divBdr>
              <w:divsChild>
                <w:div w:id="56981942">
                  <w:marLeft w:val="0"/>
                  <w:marRight w:val="0"/>
                  <w:marTop w:val="0"/>
                  <w:marBottom w:val="0"/>
                  <w:divBdr>
                    <w:top w:val="none" w:sz="0" w:space="0" w:color="auto"/>
                    <w:left w:val="none" w:sz="0" w:space="0" w:color="auto"/>
                    <w:bottom w:val="none" w:sz="0" w:space="0" w:color="auto"/>
                    <w:right w:val="none" w:sz="0" w:space="0" w:color="auto"/>
                  </w:divBdr>
                  <w:divsChild>
                    <w:div w:id="918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402079">
      <w:bodyDiv w:val="1"/>
      <w:marLeft w:val="0"/>
      <w:marRight w:val="0"/>
      <w:marTop w:val="0"/>
      <w:marBottom w:val="0"/>
      <w:divBdr>
        <w:top w:val="none" w:sz="0" w:space="0" w:color="auto"/>
        <w:left w:val="none" w:sz="0" w:space="0" w:color="auto"/>
        <w:bottom w:val="none" w:sz="0" w:space="0" w:color="auto"/>
        <w:right w:val="none" w:sz="0" w:space="0" w:color="auto"/>
      </w:divBdr>
      <w:divsChild>
        <w:div w:id="1407220851">
          <w:marLeft w:val="0"/>
          <w:marRight w:val="0"/>
          <w:marTop w:val="0"/>
          <w:marBottom w:val="0"/>
          <w:divBdr>
            <w:top w:val="none" w:sz="0" w:space="0" w:color="auto"/>
            <w:left w:val="none" w:sz="0" w:space="0" w:color="auto"/>
            <w:bottom w:val="none" w:sz="0" w:space="0" w:color="auto"/>
            <w:right w:val="none" w:sz="0" w:space="0" w:color="auto"/>
          </w:divBdr>
          <w:divsChild>
            <w:div w:id="503738618">
              <w:marLeft w:val="0"/>
              <w:marRight w:val="0"/>
              <w:marTop w:val="0"/>
              <w:marBottom w:val="0"/>
              <w:divBdr>
                <w:top w:val="none" w:sz="0" w:space="0" w:color="auto"/>
                <w:left w:val="none" w:sz="0" w:space="0" w:color="auto"/>
                <w:bottom w:val="none" w:sz="0" w:space="0" w:color="auto"/>
                <w:right w:val="none" w:sz="0" w:space="0" w:color="auto"/>
              </w:divBdr>
              <w:divsChild>
                <w:div w:id="289677582">
                  <w:marLeft w:val="0"/>
                  <w:marRight w:val="0"/>
                  <w:marTop w:val="0"/>
                  <w:marBottom w:val="0"/>
                  <w:divBdr>
                    <w:top w:val="none" w:sz="0" w:space="0" w:color="auto"/>
                    <w:left w:val="none" w:sz="0" w:space="0" w:color="auto"/>
                    <w:bottom w:val="none" w:sz="0" w:space="0" w:color="auto"/>
                    <w:right w:val="none" w:sz="0" w:space="0" w:color="auto"/>
                  </w:divBdr>
                  <w:divsChild>
                    <w:div w:id="47895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4972">
          <w:marLeft w:val="0"/>
          <w:marRight w:val="0"/>
          <w:marTop w:val="0"/>
          <w:marBottom w:val="0"/>
          <w:divBdr>
            <w:top w:val="none" w:sz="0" w:space="0" w:color="auto"/>
            <w:left w:val="none" w:sz="0" w:space="0" w:color="auto"/>
            <w:bottom w:val="none" w:sz="0" w:space="0" w:color="auto"/>
            <w:right w:val="none" w:sz="0" w:space="0" w:color="auto"/>
          </w:divBdr>
          <w:divsChild>
            <w:div w:id="548107468">
              <w:marLeft w:val="0"/>
              <w:marRight w:val="0"/>
              <w:marTop w:val="0"/>
              <w:marBottom w:val="0"/>
              <w:divBdr>
                <w:top w:val="none" w:sz="0" w:space="0" w:color="auto"/>
                <w:left w:val="none" w:sz="0" w:space="0" w:color="auto"/>
                <w:bottom w:val="none" w:sz="0" w:space="0" w:color="auto"/>
                <w:right w:val="none" w:sz="0" w:space="0" w:color="auto"/>
              </w:divBdr>
              <w:divsChild>
                <w:div w:id="1405487439">
                  <w:marLeft w:val="0"/>
                  <w:marRight w:val="0"/>
                  <w:marTop w:val="0"/>
                  <w:marBottom w:val="0"/>
                  <w:divBdr>
                    <w:top w:val="none" w:sz="0" w:space="0" w:color="auto"/>
                    <w:left w:val="none" w:sz="0" w:space="0" w:color="auto"/>
                    <w:bottom w:val="none" w:sz="0" w:space="0" w:color="auto"/>
                    <w:right w:val="none" w:sz="0" w:space="0" w:color="auto"/>
                  </w:divBdr>
                  <w:divsChild>
                    <w:div w:id="191863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CD4E0-2CA1-4C1E-8B02-F01D43964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6</Pages>
  <Words>1098</Words>
  <Characters>6264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Frances Clynes</cp:lastModifiedBy>
  <cp:revision>9</cp:revision>
  <cp:lastPrinted>2012-11-07T12:44:00Z</cp:lastPrinted>
  <dcterms:created xsi:type="dcterms:W3CDTF">2024-10-18T08:19:00Z</dcterms:created>
  <dcterms:modified xsi:type="dcterms:W3CDTF">2024-11-22T16:33:00Z</dcterms:modified>
</cp:coreProperties>
</file>