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A512A" w14:textId="3D64CC9D" w:rsidR="00187D95" w:rsidRPr="000E139C" w:rsidRDefault="00187D95" w:rsidP="00187D95">
      <w:pPr>
        <w:pStyle w:val="ListParagraph"/>
        <w:numPr>
          <w:ilvl w:val="0"/>
          <w:numId w:val="38"/>
        </w:numPr>
        <w:rPr>
          <w:b/>
          <w:bCs/>
          <w:sz w:val="24"/>
          <w:szCs w:val="24"/>
        </w:rPr>
      </w:pPr>
      <w:r w:rsidRPr="000E139C">
        <w:rPr>
          <w:b/>
          <w:bCs/>
          <w:sz w:val="24"/>
          <w:szCs w:val="24"/>
        </w:rPr>
        <w:t xml:space="preserve">Evaluate the advantages and disadvantages of both a </w:t>
      </w:r>
      <w:r w:rsidR="007F4589">
        <w:rPr>
          <w:b/>
          <w:bCs/>
          <w:sz w:val="24"/>
          <w:szCs w:val="24"/>
        </w:rPr>
        <w:t>d</w:t>
      </w:r>
      <w:r w:rsidR="00C44C09">
        <w:rPr>
          <w:b/>
          <w:bCs/>
          <w:sz w:val="24"/>
          <w:szCs w:val="24"/>
        </w:rPr>
        <w:t>ivisional</w:t>
      </w:r>
      <w:r w:rsidRPr="000E139C">
        <w:rPr>
          <w:b/>
          <w:bCs/>
          <w:sz w:val="24"/>
          <w:szCs w:val="24"/>
        </w:rPr>
        <w:t xml:space="preserve"> structure and a matrix structure. Within the evaluation, you should include the reasons underpinning each structure (AC 1.1) </w:t>
      </w:r>
    </w:p>
    <w:p w14:paraId="39B65976" w14:textId="77777777" w:rsidR="00187D95" w:rsidRPr="000E139C" w:rsidRDefault="00187D95" w:rsidP="00187D95">
      <w:pPr>
        <w:pStyle w:val="ListParagraph"/>
        <w:rPr>
          <w:sz w:val="24"/>
          <w:szCs w:val="24"/>
        </w:rPr>
      </w:pPr>
    </w:p>
    <w:p w14:paraId="00C8815B" w14:textId="37502DFE" w:rsidR="002A75DC" w:rsidRPr="000E139C" w:rsidRDefault="002A75DC" w:rsidP="00187D95">
      <w:pPr>
        <w:rPr>
          <w:sz w:val="24"/>
          <w:szCs w:val="24"/>
        </w:rPr>
      </w:pPr>
      <w:r w:rsidRPr="000E139C">
        <w:rPr>
          <w:sz w:val="24"/>
          <w:szCs w:val="24"/>
        </w:rPr>
        <w:t xml:space="preserve">A </w:t>
      </w:r>
      <w:r w:rsidR="007F4589" w:rsidRPr="00C44C09">
        <w:rPr>
          <w:b/>
          <w:bCs/>
          <w:sz w:val="24"/>
          <w:szCs w:val="24"/>
        </w:rPr>
        <w:t>D</w:t>
      </w:r>
      <w:r w:rsidR="00C44C09">
        <w:rPr>
          <w:b/>
          <w:bCs/>
          <w:sz w:val="24"/>
          <w:szCs w:val="24"/>
        </w:rPr>
        <w:t>ivisional</w:t>
      </w:r>
      <w:r w:rsidRPr="00C44C09">
        <w:rPr>
          <w:b/>
          <w:bCs/>
          <w:sz w:val="24"/>
          <w:szCs w:val="24"/>
        </w:rPr>
        <w:t xml:space="preserve"> Structure</w:t>
      </w:r>
      <w:r w:rsidRPr="000E139C">
        <w:rPr>
          <w:sz w:val="24"/>
          <w:szCs w:val="24"/>
        </w:rPr>
        <w:t xml:space="preserve"> divides an </w:t>
      </w:r>
      <w:r w:rsidR="00D871E1" w:rsidRPr="000E139C">
        <w:rPr>
          <w:sz w:val="24"/>
          <w:szCs w:val="24"/>
        </w:rPr>
        <w:t>organisation into</w:t>
      </w:r>
      <w:r w:rsidRPr="000E139C">
        <w:rPr>
          <w:sz w:val="24"/>
          <w:szCs w:val="24"/>
        </w:rPr>
        <w:t xml:space="preserve"> </w:t>
      </w:r>
      <w:r w:rsidR="007F4589">
        <w:rPr>
          <w:sz w:val="24"/>
          <w:szCs w:val="24"/>
        </w:rPr>
        <w:t>individual</w:t>
      </w:r>
      <w:r w:rsidRPr="000E139C">
        <w:rPr>
          <w:sz w:val="24"/>
          <w:szCs w:val="24"/>
        </w:rPr>
        <w:t xml:space="preserve"> </w:t>
      </w:r>
      <w:r w:rsidR="007F4589">
        <w:rPr>
          <w:sz w:val="24"/>
          <w:szCs w:val="24"/>
        </w:rPr>
        <w:t>departments</w:t>
      </w:r>
      <w:r w:rsidRPr="000E139C">
        <w:rPr>
          <w:sz w:val="24"/>
          <w:szCs w:val="24"/>
        </w:rPr>
        <w:t xml:space="preserve"> </w:t>
      </w:r>
      <w:r w:rsidR="009B2DD9">
        <w:rPr>
          <w:sz w:val="24"/>
          <w:szCs w:val="24"/>
        </w:rPr>
        <w:t>depending</w:t>
      </w:r>
      <w:r w:rsidRPr="000E139C">
        <w:rPr>
          <w:sz w:val="24"/>
          <w:szCs w:val="24"/>
        </w:rPr>
        <w:t xml:space="preserve"> on product lines, geographic</w:t>
      </w:r>
      <w:r w:rsidR="007237E2">
        <w:rPr>
          <w:sz w:val="24"/>
          <w:szCs w:val="24"/>
        </w:rPr>
        <w:t>s</w:t>
      </w:r>
      <w:r w:rsidRPr="000E139C">
        <w:rPr>
          <w:sz w:val="24"/>
          <w:szCs w:val="24"/>
        </w:rPr>
        <w:t xml:space="preserve">, or customer groups. Each </w:t>
      </w:r>
      <w:r w:rsidR="007F4589">
        <w:rPr>
          <w:sz w:val="24"/>
          <w:szCs w:val="24"/>
        </w:rPr>
        <w:t>department</w:t>
      </w:r>
      <w:r w:rsidRPr="000E139C">
        <w:rPr>
          <w:sz w:val="24"/>
          <w:szCs w:val="24"/>
        </w:rPr>
        <w:t xml:space="preserve"> operates independently but is guided by a central management team, making it a common choice for larger organi</w:t>
      </w:r>
      <w:r w:rsidR="00452816" w:rsidRPr="000E139C">
        <w:rPr>
          <w:sz w:val="24"/>
          <w:szCs w:val="24"/>
        </w:rPr>
        <w:t>s</w:t>
      </w:r>
      <w:r w:rsidRPr="000E139C">
        <w:rPr>
          <w:sz w:val="24"/>
          <w:szCs w:val="24"/>
        </w:rPr>
        <w:t>ations</w:t>
      </w:r>
      <w:r w:rsidR="003152B0">
        <w:rPr>
          <w:sz w:val="24"/>
          <w:szCs w:val="24"/>
        </w:rPr>
        <w:t xml:space="preserve"> (CIPD, 202</w:t>
      </w:r>
      <w:r w:rsidR="00D603AD">
        <w:rPr>
          <w:sz w:val="24"/>
          <w:szCs w:val="24"/>
        </w:rPr>
        <w:t>4</w:t>
      </w:r>
      <w:r w:rsidR="003152B0">
        <w:rPr>
          <w:sz w:val="24"/>
          <w:szCs w:val="24"/>
        </w:rPr>
        <w:t>)</w:t>
      </w:r>
    </w:p>
    <w:p w14:paraId="3D803EB5" w14:textId="7341485F" w:rsidR="002A75DC" w:rsidRPr="002A75DC" w:rsidRDefault="002A75DC" w:rsidP="002A75DC">
      <w:pPr>
        <w:rPr>
          <w:sz w:val="24"/>
          <w:szCs w:val="24"/>
        </w:rPr>
      </w:pPr>
      <w:r w:rsidRPr="002A75DC">
        <w:rPr>
          <w:sz w:val="24"/>
          <w:szCs w:val="24"/>
        </w:rPr>
        <w:t xml:space="preserve">One advantage of a </w:t>
      </w:r>
      <w:r w:rsidR="007F4589">
        <w:rPr>
          <w:sz w:val="24"/>
          <w:szCs w:val="24"/>
        </w:rPr>
        <w:t>d</w:t>
      </w:r>
      <w:r w:rsidR="00B54EFB">
        <w:rPr>
          <w:sz w:val="24"/>
          <w:szCs w:val="24"/>
        </w:rPr>
        <w:t>ivisional</w:t>
      </w:r>
      <w:r w:rsidRPr="002A75DC">
        <w:rPr>
          <w:sz w:val="24"/>
          <w:szCs w:val="24"/>
        </w:rPr>
        <w:t xml:space="preserve"> structure is </w:t>
      </w:r>
      <w:r w:rsidRPr="000E139C">
        <w:rPr>
          <w:sz w:val="24"/>
          <w:szCs w:val="24"/>
        </w:rPr>
        <w:t>specialisation</w:t>
      </w:r>
      <w:r w:rsidRPr="002A75DC">
        <w:rPr>
          <w:sz w:val="24"/>
          <w:szCs w:val="24"/>
        </w:rPr>
        <w:t xml:space="preserve">. Each </w:t>
      </w:r>
      <w:r w:rsidR="007F4589">
        <w:rPr>
          <w:sz w:val="24"/>
          <w:szCs w:val="24"/>
        </w:rPr>
        <w:t>department</w:t>
      </w:r>
      <w:r w:rsidRPr="002A75DC">
        <w:rPr>
          <w:sz w:val="24"/>
          <w:szCs w:val="24"/>
        </w:rPr>
        <w:t xml:space="preserve"> can concentrate on its own area, leading to greater efficiency and effective resource management. It also encourages accountability, as each </w:t>
      </w:r>
      <w:r w:rsidR="007F4589">
        <w:rPr>
          <w:sz w:val="24"/>
          <w:szCs w:val="24"/>
        </w:rPr>
        <w:t>department</w:t>
      </w:r>
      <w:r w:rsidRPr="002A75DC">
        <w:rPr>
          <w:sz w:val="24"/>
          <w:szCs w:val="24"/>
        </w:rPr>
        <w:t xml:space="preserve"> is responsible for its performance. The decentrali</w:t>
      </w:r>
      <w:r w:rsidR="00D871E1" w:rsidRPr="000E139C">
        <w:rPr>
          <w:sz w:val="24"/>
          <w:szCs w:val="24"/>
        </w:rPr>
        <w:t>s</w:t>
      </w:r>
      <w:r w:rsidRPr="002A75DC">
        <w:rPr>
          <w:sz w:val="24"/>
          <w:szCs w:val="24"/>
        </w:rPr>
        <w:t>ed decision-making allows quicker responses to market changes, enhancing flexibility (Taylor &amp; Woodhams, 202</w:t>
      </w:r>
      <w:r w:rsidR="00714C25">
        <w:rPr>
          <w:sz w:val="24"/>
          <w:szCs w:val="24"/>
        </w:rPr>
        <w:t>2</w:t>
      </w:r>
      <w:r w:rsidR="00666F01">
        <w:rPr>
          <w:sz w:val="24"/>
          <w:szCs w:val="24"/>
        </w:rPr>
        <w:t xml:space="preserve">, </w:t>
      </w:r>
      <w:r w:rsidR="00C728AB">
        <w:rPr>
          <w:sz w:val="24"/>
          <w:szCs w:val="24"/>
        </w:rPr>
        <w:t xml:space="preserve">Chapter 3, </w:t>
      </w:r>
      <w:r w:rsidR="00666F01">
        <w:rPr>
          <w:sz w:val="24"/>
          <w:szCs w:val="24"/>
        </w:rPr>
        <w:t>p5</w:t>
      </w:r>
      <w:r w:rsidR="001B14B8">
        <w:rPr>
          <w:sz w:val="24"/>
          <w:szCs w:val="24"/>
        </w:rPr>
        <w:t>4</w:t>
      </w:r>
      <w:r w:rsidR="00666F01">
        <w:rPr>
          <w:sz w:val="24"/>
          <w:szCs w:val="24"/>
        </w:rPr>
        <w:t xml:space="preserve"> - 57</w:t>
      </w:r>
      <w:r w:rsidRPr="002A75DC">
        <w:rPr>
          <w:sz w:val="24"/>
          <w:szCs w:val="24"/>
        </w:rPr>
        <w:t>).</w:t>
      </w:r>
    </w:p>
    <w:p w14:paraId="1DC73204" w14:textId="62629E2E" w:rsidR="002A75DC" w:rsidRPr="002A75DC" w:rsidRDefault="002A75DC" w:rsidP="002A75DC">
      <w:pPr>
        <w:rPr>
          <w:sz w:val="24"/>
          <w:szCs w:val="24"/>
        </w:rPr>
      </w:pPr>
      <w:r w:rsidRPr="002A75DC">
        <w:rPr>
          <w:sz w:val="24"/>
          <w:szCs w:val="24"/>
        </w:rPr>
        <w:t xml:space="preserve">However, </w:t>
      </w:r>
      <w:r w:rsidR="007F4589">
        <w:rPr>
          <w:sz w:val="24"/>
          <w:szCs w:val="24"/>
        </w:rPr>
        <w:t>d</w:t>
      </w:r>
      <w:r w:rsidR="00027202">
        <w:rPr>
          <w:sz w:val="24"/>
          <w:szCs w:val="24"/>
        </w:rPr>
        <w:t>ivisiona</w:t>
      </w:r>
      <w:r w:rsidRPr="002A75DC">
        <w:rPr>
          <w:sz w:val="24"/>
          <w:szCs w:val="24"/>
        </w:rPr>
        <w:t xml:space="preserve">l structures can result in duplication of resources, such as separate administrative functions in each </w:t>
      </w:r>
      <w:r w:rsidR="007F4589">
        <w:rPr>
          <w:sz w:val="24"/>
          <w:szCs w:val="24"/>
        </w:rPr>
        <w:t>department</w:t>
      </w:r>
      <w:r w:rsidRPr="002A75DC">
        <w:rPr>
          <w:sz w:val="24"/>
          <w:szCs w:val="24"/>
        </w:rPr>
        <w:t xml:space="preserve">, increasing costs. Coordination across </w:t>
      </w:r>
      <w:r w:rsidR="007F4589">
        <w:rPr>
          <w:sz w:val="24"/>
          <w:szCs w:val="24"/>
        </w:rPr>
        <w:t>department</w:t>
      </w:r>
      <w:r w:rsidRPr="002A75DC">
        <w:rPr>
          <w:sz w:val="24"/>
          <w:szCs w:val="24"/>
        </w:rPr>
        <w:t xml:space="preserve">s can be challenging, potentially leading to missed opportunities. Furthermore, it may </w:t>
      </w:r>
      <w:r w:rsidR="00A812E0" w:rsidRPr="000E139C">
        <w:rPr>
          <w:sz w:val="24"/>
          <w:szCs w:val="24"/>
        </w:rPr>
        <w:t>encourage</w:t>
      </w:r>
      <w:r w:rsidRPr="002A75DC">
        <w:rPr>
          <w:sz w:val="24"/>
          <w:szCs w:val="24"/>
        </w:rPr>
        <w:t xml:space="preserve"> a silo mentality, where </w:t>
      </w:r>
      <w:r w:rsidR="007F4589">
        <w:rPr>
          <w:sz w:val="24"/>
          <w:szCs w:val="24"/>
        </w:rPr>
        <w:t>department</w:t>
      </w:r>
      <w:r w:rsidRPr="002A75DC">
        <w:rPr>
          <w:sz w:val="24"/>
          <w:szCs w:val="24"/>
        </w:rPr>
        <w:t>s focus on their own goals rather than the organi</w:t>
      </w:r>
      <w:r w:rsidR="00D871E1" w:rsidRPr="000E139C">
        <w:rPr>
          <w:sz w:val="24"/>
          <w:szCs w:val="24"/>
        </w:rPr>
        <w:t>s</w:t>
      </w:r>
      <w:r w:rsidRPr="002A75DC">
        <w:rPr>
          <w:sz w:val="24"/>
          <w:szCs w:val="24"/>
        </w:rPr>
        <w:t xml:space="preserve">ation's objectives. Senior management may also struggle with overseeing multiple </w:t>
      </w:r>
      <w:r w:rsidR="007F4589">
        <w:rPr>
          <w:sz w:val="24"/>
          <w:szCs w:val="24"/>
        </w:rPr>
        <w:t>department</w:t>
      </w:r>
      <w:r w:rsidRPr="002A75DC">
        <w:rPr>
          <w:sz w:val="24"/>
          <w:szCs w:val="24"/>
        </w:rPr>
        <w:t>s with distinct goals (</w:t>
      </w:r>
      <w:r w:rsidR="007560CF">
        <w:rPr>
          <w:sz w:val="24"/>
          <w:szCs w:val="24"/>
        </w:rPr>
        <w:t xml:space="preserve">Taylor &amp; </w:t>
      </w:r>
      <w:r w:rsidR="001F650E">
        <w:rPr>
          <w:sz w:val="24"/>
          <w:szCs w:val="24"/>
        </w:rPr>
        <w:t>Woodhams</w:t>
      </w:r>
      <w:r w:rsidR="007560CF">
        <w:rPr>
          <w:sz w:val="24"/>
          <w:szCs w:val="24"/>
        </w:rPr>
        <w:t>, 2022</w:t>
      </w:r>
      <w:r w:rsidR="008D4D85">
        <w:rPr>
          <w:sz w:val="24"/>
          <w:szCs w:val="24"/>
        </w:rPr>
        <w:t>, chapter</w:t>
      </w:r>
      <w:r w:rsidR="001F650E">
        <w:rPr>
          <w:sz w:val="24"/>
          <w:szCs w:val="24"/>
        </w:rPr>
        <w:t xml:space="preserve"> 3</w:t>
      </w:r>
      <w:r w:rsidRPr="002A75DC">
        <w:rPr>
          <w:sz w:val="24"/>
          <w:szCs w:val="24"/>
        </w:rPr>
        <w:t>).</w:t>
      </w:r>
    </w:p>
    <w:p w14:paraId="2BBF2A8B" w14:textId="1DC751EE" w:rsidR="002A75DC" w:rsidRPr="002A75DC" w:rsidRDefault="00443A16" w:rsidP="002A75DC">
      <w:pPr>
        <w:rPr>
          <w:sz w:val="24"/>
          <w:szCs w:val="24"/>
        </w:rPr>
      </w:pPr>
      <w:r w:rsidRPr="002A75DC">
        <w:rPr>
          <w:sz w:val="24"/>
          <w:szCs w:val="24"/>
        </w:rPr>
        <w:t xml:space="preserve">A </w:t>
      </w:r>
      <w:r w:rsidRPr="00BF164B">
        <w:rPr>
          <w:b/>
          <w:bCs/>
          <w:sz w:val="24"/>
          <w:szCs w:val="24"/>
        </w:rPr>
        <w:t>Matrix Structure</w:t>
      </w:r>
      <w:r w:rsidR="002A75DC" w:rsidRPr="002A75DC">
        <w:rPr>
          <w:sz w:val="24"/>
          <w:szCs w:val="24"/>
        </w:rPr>
        <w:t xml:space="preserve"> is </w:t>
      </w:r>
      <w:r w:rsidR="004C6DA6">
        <w:rPr>
          <w:sz w:val="24"/>
          <w:szCs w:val="24"/>
        </w:rPr>
        <w:t xml:space="preserve">when </w:t>
      </w:r>
      <w:r w:rsidR="002A75DC" w:rsidRPr="002A75DC">
        <w:rPr>
          <w:sz w:val="24"/>
          <w:szCs w:val="24"/>
        </w:rPr>
        <w:t xml:space="preserve">employees report to </w:t>
      </w:r>
      <w:r w:rsidR="00F6680F">
        <w:rPr>
          <w:sz w:val="24"/>
          <w:szCs w:val="24"/>
        </w:rPr>
        <w:t>more than one manager</w:t>
      </w:r>
      <w:r w:rsidR="002A75DC" w:rsidRPr="002A75DC">
        <w:rPr>
          <w:sz w:val="24"/>
          <w:szCs w:val="24"/>
        </w:rPr>
        <w:t>: a</w:t>
      </w:r>
      <w:r w:rsidR="00580418">
        <w:rPr>
          <w:sz w:val="24"/>
          <w:szCs w:val="24"/>
        </w:rPr>
        <w:t xml:space="preserve">n organisation </w:t>
      </w:r>
      <w:r w:rsidR="002A75DC" w:rsidRPr="002A75DC">
        <w:rPr>
          <w:sz w:val="24"/>
          <w:szCs w:val="24"/>
        </w:rPr>
        <w:t xml:space="preserve">manager and a project manager. This setup is typically used in </w:t>
      </w:r>
      <w:r w:rsidR="00580418">
        <w:rPr>
          <w:sz w:val="24"/>
          <w:szCs w:val="24"/>
        </w:rPr>
        <w:t>project-based</w:t>
      </w:r>
      <w:r w:rsidR="007C4F82">
        <w:rPr>
          <w:sz w:val="24"/>
          <w:szCs w:val="24"/>
        </w:rPr>
        <w:t xml:space="preserve"> </w:t>
      </w:r>
      <w:r w:rsidR="002A75DC" w:rsidRPr="002A75DC">
        <w:rPr>
          <w:sz w:val="24"/>
          <w:szCs w:val="24"/>
        </w:rPr>
        <w:t>organi</w:t>
      </w:r>
      <w:r w:rsidR="00D871E1" w:rsidRPr="000E139C">
        <w:rPr>
          <w:sz w:val="24"/>
          <w:szCs w:val="24"/>
        </w:rPr>
        <w:t>s</w:t>
      </w:r>
      <w:r w:rsidR="002A75DC" w:rsidRPr="002A75DC">
        <w:rPr>
          <w:sz w:val="24"/>
          <w:szCs w:val="24"/>
        </w:rPr>
        <w:t xml:space="preserve">ations, </w:t>
      </w:r>
      <w:r w:rsidR="007C4F82">
        <w:rPr>
          <w:sz w:val="24"/>
          <w:szCs w:val="24"/>
        </w:rPr>
        <w:t xml:space="preserve">who need </w:t>
      </w:r>
      <w:r w:rsidR="002A75DC" w:rsidRPr="002A75DC">
        <w:rPr>
          <w:sz w:val="24"/>
          <w:szCs w:val="24"/>
        </w:rPr>
        <w:t>departmental collaboration and resource sharing (CIPD, 202</w:t>
      </w:r>
      <w:r w:rsidR="007111C3">
        <w:rPr>
          <w:sz w:val="24"/>
          <w:szCs w:val="24"/>
        </w:rPr>
        <w:t>4</w:t>
      </w:r>
      <w:r w:rsidR="002A75DC" w:rsidRPr="002A75DC">
        <w:rPr>
          <w:sz w:val="24"/>
          <w:szCs w:val="24"/>
        </w:rPr>
        <w:t>).</w:t>
      </w:r>
    </w:p>
    <w:p w14:paraId="442A889C" w14:textId="1C315B29" w:rsidR="002A75DC" w:rsidRPr="002A75DC" w:rsidRDefault="002A75DC" w:rsidP="002A75DC">
      <w:pPr>
        <w:rPr>
          <w:sz w:val="24"/>
          <w:szCs w:val="24"/>
        </w:rPr>
      </w:pPr>
      <w:r w:rsidRPr="002A75DC">
        <w:rPr>
          <w:sz w:val="24"/>
          <w:szCs w:val="24"/>
        </w:rPr>
        <w:t xml:space="preserve">The matrix structure promotes efficiency by </w:t>
      </w:r>
      <w:r w:rsidR="00A812E0" w:rsidRPr="000E139C">
        <w:rPr>
          <w:sz w:val="24"/>
          <w:szCs w:val="24"/>
        </w:rPr>
        <w:t>using</w:t>
      </w:r>
      <w:r w:rsidRPr="002A75DC">
        <w:rPr>
          <w:sz w:val="24"/>
          <w:szCs w:val="24"/>
        </w:rPr>
        <w:t xml:space="preserve"> shared resources across multiple projects, which can help reduce costs. It also en</w:t>
      </w:r>
      <w:r w:rsidR="0038739E">
        <w:rPr>
          <w:sz w:val="24"/>
          <w:szCs w:val="24"/>
        </w:rPr>
        <w:t xml:space="preserve">courages </w:t>
      </w:r>
      <w:r w:rsidRPr="002A75DC">
        <w:rPr>
          <w:sz w:val="24"/>
          <w:szCs w:val="24"/>
        </w:rPr>
        <w:t xml:space="preserve">communication between departments and </w:t>
      </w:r>
      <w:r w:rsidR="0038739E">
        <w:rPr>
          <w:sz w:val="24"/>
          <w:szCs w:val="24"/>
        </w:rPr>
        <w:t>more</w:t>
      </w:r>
      <w:r w:rsidRPr="002A75DC">
        <w:rPr>
          <w:sz w:val="24"/>
          <w:szCs w:val="24"/>
        </w:rPr>
        <w:t xml:space="preserve"> flexibility, allowing employees to move between projects as needed. Additionally, the </w:t>
      </w:r>
      <w:r w:rsidR="00755A2F">
        <w:rPr>
          <w:sz w:val="24"/>
          <w:szCs w:val="24"/>
        </w:rPr>
        <w:t>involvement in</w:t>
      </w:r>
      <w:r w:rsidRPr="002A75DC">
        <w:rPr>
          <w:sz w:val="24"/>
          <w:szCs w:val="24"/>
        </w:rPr>
        <w:t xml:space="preserve"> different projects helps in skill development, benefiting both the employees and the </w:t>
      </w:r>
      <w:r w:rsidRPr="000E139C">
        <w:rPr>
          <w:sz w:val="24"/>
          <w:szCs w:val="24"/>
        </w:rPr>
        <w:t>organisation (</w:t>
      </w:r>
      <w:r w:rsidRPr="002A75DC">
        <w:rPr>
          <w:sz w:val="24"/>
          <w:szCs w:val="24"/>
        </w:rPr>
        <w:t>Taylor &amp; Woodhams,202</w:t>
      </w:r>
      <w:r w:rsidR="00337FEC">
        <w:rPr>
          <w:sz w:val="24"/>
          <w:szCs w:val="24"/>
        </w:rPr>
        <w:t>2, Chapter 3, p54 - 57</w:t>
      </w:r>
      <w:r w:rsidRPr="002A75DC">
        <w:rPr>
          <w:sz w:val="24"/>
          <w:szCs w:val="24"/>
        </w:rPr>
        <w:t>).</w:t>
      </w:r>
    </w:p>
    <w:p w14:paraId="32750CC0" w14:textId="332C908E" w:rsidR="00054F8C" w:rsidRPr="002A75DC" w:rsidRDefault="00D06DCD" w:rsidP="00054F8C">
      <w:pPr>
        <w:rPr>
          <w:sz w:val="24"/>
          <w:szCs w:val="24"/>
        </w:rPr>
      </w:pPr>
      <w:r>
        <w:rPr>
          <w:sz w:val="24"/>
          <w:szCs w:val="24"/>
        </w:rPr>
        <w:t>However</w:t>
      </w:r>
      <w:r w:rsidR="002A75DC" w:rsidRPr="002A75DC">
        <w:rPr>
          <w:sz w:val="24"/>
          <w:szCs w:val="24"/>
        </w:rPr>
        <w:t xml:space="preserve">, the matrix structure can lead to confusion and conflict due to the dual reporting lines, creating potential role </w:t>
      </w:r>
      <w:r w:rsidR="00755A2F">
        <w:rPr>
          <w:sz w:val="24"/>
          <w:szCs w:val="24"/>
        </w:rPr>
        <w:t>confusion</w:t>
      </w:r>
      <w:r w:rsidR="002A75DC" w:rsidRPr="002A75DC">
        <w:rPr>
          <w:sz w:val="24"/>
          <w:szCs w:val="24"/>
        </w:rPr>
        <w:t xml:space="preserve">. The communication requirements may place </w:t>
      </w:r>
      <w:r w:rsidR="00162F5D">
        <w:rPr>
          <w:sz w:val="24"/>
          <w:szCs w:val="24"/>
        </w:rPr>
        <w:t>high</w:t>
      </w:r>
      <w:r w:rsidR="002A75DC" w:rsidRPr="002A75DC">
        <w:rPr>
          <w:sz w:val="24"/>
          <w:szCs w:val="24"/>
        </w:rPr>
        <w:t xml:space="preserve"> demands on management. This structure can cause stress for employees who </w:t>
      </w:r>
      <w:r w:rsidR="00D871E1" w:rsidRPr="000E139C">
        <w:rPr>
          <w:sz w:val="24"/>
          <w:szCs w:val="24"/>
        </w:rPr>
        <w:t>must</w:t>
      </w:r>
      <w:r w:rsidR="002A75DC" w:rsidRPr="002A75DC">
        <w:rPr>
          <w:sz w:val="24"/>
          <w:szCs w:val="24"/>
        </w:rPr>
        <w:t xml:space="preserve"> meet the expectations of multiple managers. Furthermore, </w:t>
      </w:r>
      <w:r w:rsidR="002A75DC" w:rsidRPr="002A75DC">
        <w:rPr>
          <w:sz w:val="24"/>
          <w:szCs w:val="24"/>
        </w:rPr>
        <w:lastRenderedPageBreak/>
        <w:t>resource allocation can become a challenge, leading to delays if there is competition for limited resources (</w:t>
      </w:r>
      <w:r w:rsidR="00054F8C">
        <w:rPr>
          <w:sz w:val="24"/>
          <w:szCs w:val="24"/>
        </w:rPr>
        <w:t>Taylor &amp; Woodhams, 2022, chapter 3</w:t>
      </w:r>
      <w:r w:rsidR="00054F8C" w:rsidRPr="002A75DC">
        <w:rPr>
          <w:sz w:val="24"/>
          <w:szCs w:val="24"/>
        </w:rPr>
        <w:t>).</w:t>
      </w:r>
    </w:p>
    <w:p w14:paraId="399BA551" w14:textId="0A8B41B9" w:rsidR="002A75DC" w:rsidRPr="002A75DC" w:rsidRDefault="002A75DC" w:rsidP="002A75DC">
      <w:pPr>
        <w:rPr>
          <w:sz w:val="24"/>
          <w:szCs w:val="24"/>
        </w:rPr>
      </w:pPr>
    </w:p>
    <w:p w14:paraId="26863EA4" w14:textId="2290B81A" w:rsidR="00187D95" w:rsidRPr="000E139C" w:rsidRDefault="002A75DC" w:rsidP="00187D95">
      <w:pPr>
        <w:rPr>
          <w:sz w:val="24"/>
          <w:szCs w:val="24"/>
        </w:rPr>
      </w:pPr>
      <w:r w:rsidRPr="002A75DC">
        <w:rPr>
          <w:sz w:val="24"/>
          <w:szCs w:val="24"/>
        </w:rPr>
        <w:t xml:space="preserve">In comparing both structures, the </w:t>
      </w:r>
      <w:r w:rsidR="007F4589">
        <w:rPr>
          <w:sz w:val="24"/>
          <w:szCs w:val="24"/>
        </w:rPr>
        <w:t>department</w:t>
      </w:r>
      <w:r w:rsidRPr="002A75DC">
        <w:rPr>
          <w:sz w:val="24"/>
          <w:szCs w:val="24"/>
        </w:rPr>
        <w:t>al model is well-suited for large organi</w:t>
      </w:r>
      <w:r w:rsidR="00452816" w:rsidRPr="000E139C">
        <w:rPr>
          <w:sz w:val="24"/>
          <w:szCs w:val="24"/>
        </w:rPr>
        <w:t>s</w:t>
      </w:r>
      <w:r w:rsidRPr="002A75DC">
        <w:rPr>
          <w:sz w:val="24"/>
          <w:szCs w:val="24"/>
        </w:rPr>
        <w:t xml:space="preserve">ations needing </w:t>
      </w:r>
      <w:r w:rsidR="00FC59AC">
        <w:rPr>
          <w:sz w:val="24"/>
          <w:szCs w:val="24"/>
        </w:rPr>
        <w:t>separate</w:t>
      </w:r>
      <w:r w:rsidRPr="002A75DC">
        <w:rPr>
          <w:sz w:val="24"/>
          <w:szCs w:val="24"/>
        </w:rPr>
        <w:t xml:space="preserve"> </w:t>
      </w:r>
      <w:r w:rsidR="00A812E0" w:rsidRPr="000E139C">
        <w:rPr>
          <w:sz w:val="24"/>
          <w:szCs w:val="24"/>
        </w:rPr>
        <w:t>departments</w:t>
      </w:r>
      <w:r w:rsidRPr="002A75DC">
        <w:rPr>
          <w:sz w:val="24"/>
          <w:szCs w:val="24"/>
        </w:rPr>
        <w:t xml:space="preserve">. It supports </w:t>
      </w:r>
      <w:r w:rsidRPr="000E139C">
        <w:rPr>
          <w:sz w:val="24"/>
          <w:szCs w:val="24"/>
        </w:rPr>
        <w:t>s</w:t>
      </w:r>
      <w:r w:rsidR="00A812E0" w:rsidRPr="000E139C">
        <w:rPr>
          <w:sz w:val="24"/>
          <w:szCs w:val="24"/>
        </w:rPr>
        <w:t>killsets</w:t>
      </w:r>
      <w:r w:rsidRPr="002A75DC">
        <w:rPr>
          <w:sz w:val="24"/>
          <w:szCs w:val="24"/>
        </w:rPr>
        <w:t xml:space="preserve">, accountability, and adaptability but can be costly due to resource duplication and may </w:t>
      </w:r>
      <w:r w:rsidR="00A812E0" w:rsidRPr="000E139C">
        <w:rPr>
          <w:sz w:val="24"/>
          <w:szCs w:val="24"/>
        </w:rPr>
        <w:t>affect</w:t>
      </w:r>
      <w:r w:rsidRPr="002A75DC">
        <w:rPr>
          <w:sz w:val="24"/>
          <w:szCs w:val="24"/>
        </w:rPr>
        <w:t xml:space="preserve"> collaboration across the organi</w:t>
      </w:r>
      <w:r w:rsidR="00452816" w:rsidRPr="000E139C">
        <w:rPr>
          <w:sz w:val="24"/>
          <w:szCs w:val="24"/>
        </w:rPr>
        <w:t>s</w:t>
      </w:r>
      <w:r w:rsidRPr="002A75DC">
        <w:rPr>
          <w:sz w:val="24"/>
          <w:szCs w:val="24"/>
        </w:rPr>
        <w:t xml:space="preserve">ation. </w:t>
      </w:r>
      <w:r w:rsidR="00A25269">
        <w:rPr>
          <w:sz w:val="24"/>
          <w:szCs w:val="24"/>
        </w:rPr>
        <w:t>T</w:t>
      </w:r>
      <w:r w:rsidRPr="002A75DC">
        <w:rPr>
          <w:sz w:val="24"/>
          <w:szCs w:val="24"/>
        </w:rPr>
        <w:t xml:space="preserve">he matrix structure is effective for project-driven work, </w:t>
      </w:r>
      <w:r w:rsidR="00A812E0" w:rsidRPr="000E139C">
        <w:rPr>
          <w:sz w:val="24"/>
          <w:szCs w:val="24"/>
        </w:rPr>
        <w:t xml:space="preserve">promoting </w:t>
      </w:r>
      <w:r w:rsidRPr="002A75DC">
        <w:rPr>
          <w:sz w:val="24"/>
          <w:szCs w:val="24"/>
        </w:rPr>
        <w:t xml:space="preserve">collaboration and resource-sharing. However, it can be </w:t>
      </w:r>
      <w:r w:rsidR="008B713A">
        <w:rPr>
          <w:sz w:val="24"/>
          <w:szCs w:val="24"/>
        </w:rPr>
        <w:t>difficult</w:t>
      </w:r>
      <w:r w:rsidRPr="002A75DC">
        <w:rPr>
          <w:sz w:val="24"/>
          <w:szCs w:val="24"/>
        </w:rPr>
        <w:t xml:space="preserve"> to manage due to dual reporting lines, which may cause confusion and conflict (CIPD, 202</w:t>
      </w:r>
      <w:r w:rsidR="00BD3FC7">
        <w:rPr>
          <w:sz w:val="24"/>
          <w:szCs w:val="24"/>
        </w:rPr>
        <w:t>4</w:t>
      </w:r>
      <w:r w:rsidRPr="002A75DC">
        <w:rPr>
          <w:sz w:val="24"/>
          <w:szCs w:val="24"/>
        </w:rPr>
        <w:t>).</w:t>
      </w:r>
      <w:r w:rsidR="000171A9">
        <w:rPr>
          <w:sz w:val="24"/>
          <w:szCs w:val="24"/>
        </w:rPr>
        <w:t xml:space="preserve"> </w:t>
      </w:r>
    </w:p>
    <w:p w14:paraId="69D342F8" w14:textId="7C56D8E9" w:rsidR="004E39EC" w:rsidRPr="000E139C" w:rsidRDefault="004E39EC" w:rsidP="00D83183">
      <w:pPr>
        <w:rPr>
          <w:b/>
          <w:bCs/>
          <w:sz w:val="24"/>
          <w:szCs w:val="24"/>
        </w:rPr>
      </w:pPr>
    </w:p>
    <w:p w14:paraId="3A981DE3" w14:textId="0FA1A95F" w:rsidR="00DF226E" w:rsidRDefault="00187D95" w:rsidP="00187D95">
      <w:pPr>
        <w:pStyle w:val="ListParagraph"/>
        <w:numPr>
          <w:ilvl w:val="0"/>
          <w:numId w:val="38"/>
        </w:numPr>
        <w:rPr>
          <w:b/>
          <w:bCs/>
          <w:sz w:val="24"/>
          <w:szCs w:val="24"/>
        </w:rPr>
      </w:pPr>
      <w:r w:rsidRPr="000E139C">
        <w:rPr>
          <w:b/>
          <w:bCs/>
          <w:sz w:val="24"/>
          <w:szCs w:val="24"/>
        </w:rPr>
        <w:t xml:space="preserve">Analyse the extent to which the organisational strategy in your organisation helps to ensure products or services meet </w:t>
      </w:r>
      <w:r w:rsidR="00443A16" w:rsidRPr="000E139C">
        <w:rPr>
          <w:b/>
          <w:bCs/>
          <w:sz w:val="24"/>
          <w:szCs w:val="24"/>
        </w:rPr>
        <w:t>customer’s</w:t>
      </w:r>
      <w:r w:rsidRPr="000E139C">
        <w:rPr>
          <w:b/>
          <w:bCs/>
          <w:sz w:val="24"/>
          <w:szCs w:val="24"/>
        </w:rPr>
        <w:t xml:space="preserve"> needs. (AC 1.2)</w:t>
      </w:r>
    </w:p>
    <w:p w14:paraId="0E9B7519" w14:textId="77777777" w:rsidR="00232C1D" w:rsidRPr="000E139C" w:rsidRDefault="00232C1D" w:rsidP="00232C1D">
      <w:pPr>
        <w:pStyle w:val="ListParagraph"/>
        <w:ind w:left="360"/>
        <w:rPr>
          <w:b/>
          <w:bCs/>
          <w:sz w:val="24"/>
          <w:szCs w:val="24"/>
        </w:rPr>
      </w:pPr>
    </w:p>
    <w:p w14:paraId="0D5D7732" w14:textId="66236246" w:rsidR="00A75400" w:rsidRDefault="00A75400" w:rsidP="00232C1D">
      <w:pPr>
        <w:pStyle w:val="ListParagraph"/>
        <w:ind w:left="360"/>
        <w:rPr>
          <w:sz w:val="24"/>
          <w:szCs w:val="24"/>
        </w:rPr>
      </w:pPr>
      <w:r w:rsidRPr="00A75400">
        <w:rPr>
          <w:sz w:val="24"/>
          <w:szCs w:val="24"/>
        </w:rPr>
        <w:t>Athena Care Group’s strategy is centred around delivering trauma-informed, outcome-focused care to vulnerable young people in our residential homes. This strategic focus involves all element</w:t>
      </w:r>
      <w:r w:rsidR="00907B3B">
        <w:rPr>
          <w:sz w:val="24"/>
          <w:szCs w:val="24"/>
        </w:rPr>
        <w:t>s</w:t>
      </w:r>
      <w:r w:rsidRPr="00A75400">
        <w:rPr>
          <w:sz w:val="24"/>
          <w:szCs w:val="24"/>
        </w:rPr>
        <w:t xml:space="preserve"> of our services, from staff training and home operations to individual care plans designed to meet both regulatory standards and the specific needs of the children in our care.</w:t>
      </w:r>
    </w:p>
    <w:p w14:paraId="6A495D2E" w14:textId="77777777" w:rsidR="00232C1D" w:rsidRPr="00A75400" w:rsidRDefault="00232C1D" w:rsidP="00232C1D">
      <w:pPr>
        <w:pStyle w:val="ListParagraph"/>
        <w:ind w:left="360"/>
        <w:rPr>
          <w:sz w:val="24"/>
          <w:szCs w:val="24"/>
        </w:rPr>
      </w:pPr>
    </w:p>
    <w:p w14:paraId="55B26A2B" w14:textId="18E4DBAC" w:rsidR="00A75400" w:rsidRPr="00907B3B" w:rsidRDefault="00A75400" w:rsidP="00907B3B">
      <w:pPr>
        <w:pStyle w:val="ListParagraph"/>
        <w:ind w:left="360"/>
        <w:rPr>
          <w:sz w:val="24"/>
          <w:szCs w:val="24"/>
        </w:rPr>
      </w:pPr>
      <w:r w:rsidRPr="00A75400">
        <w:rPr>
          <w:sz w:val="24"/>
          <w:szCs w:val="24"/>
        </w:rPr>
        <w:t>The emphasis on trauma-informed care aligns well with the unique needs of Athena’s target demographi</w:t>
      </w:r>
      <w:r w:rsidR="00907B3B">
        <w:rPr>
          <w:sz w:val="24"/>
          <w:szCs w:val="24"/>
        </w:rPr>
        <w:t xml:space="preserve">c, - </w:t>
      </w:r>
      <w:r w:rsidRPr="00907B3B">
        <w:rPr>
          <w:sz w:val="24"/>
          <w:szCs w:val="24"/>
        </w:rPr>
        <w:t xml:space="preserve">children with complex histories often requiring therapeutic care. According to Porter’s Generic Strategies (Porter, 1980), an organisation employing a differentiation strategy seeks to tailor its offerings to stand out from competitors. Athena’s specialisation in trauma-informed care differentiates it from more generic care providers, establishing a value-driven approach. </w:t>
      </w:r>
    </w:p>
    <w:p w14:paraId="609F7410" w14:textId="77777777" w:rsidR="00232C1D" w:rsidRPr="00A75400" w:rsidRDefault="00232C1D" w:rsidP="00232C1D">
      <w:pPr>
        <w:pStyle w:val="ListParagraph"/>
        <w:ind w:left="360"/>
        <w:rPr>
          <w:sz w:val="24"/>
          <w:szCs w:val="24"/>
        </w:rPr>
      </w:pPr>
    </w:p>
    <w:p w14:paraId="69AF9EE9" w14:textId="53462229" w:rsidR="00232C1D" w:rsidRDefault="00A75400" w:rsidP="00232C1D">
      <w:pPr>
        <w:pStyle w:val="ListParagraph"/>
        <w:ind w:left="360"/>
        <w:rPr>
          <w:sz w:val="24"/>
          <w:szCs w:val="24"/>
        </w:rPr>
      </w:pPr>
      <w:r w:rsidRPr="00A75400">
        <w:rPr>
          <w:sz w:val="24"/>
          <w:szCs w:val="24"/>
        </w:rPr>
        <w:t xml:space="preserve">Athena Care Group’s strong focus on staff development is a critical aspect of our strategy. The organisation’s commitment to offering nationally recognised qualifications and extensive training provides staff with the skills to address complex behaviours, thereby meeting the needs of our children. </w:t>
      </w:r>
    </w:p>
    <w:p w14:paraId="19622E78" w14:textId="77777777" w:rsidR="00232C1D" w:rsidRDefault="00232C1D" w:rsidP="00232C1D">
      <w:pPr>
        <w:pStyle w:val="ListParagraph"/>
        <w:ind w:left="360"/>
        <w:rPr>
          <w:sz w:val="24"/>
          <w:szCs w:val="24"/>
        </w:rPr>
      </w:pPr>
    </w:p>
    <w:p w14:paraId="6469473F" w14:textId="1E58D6B0" w:rsidR="00A75400" w:rsidRDefault="00A75400" w:rsidP="00232C1D">
      <w:pPr>
        <w:pStyle w:val="ListParagraph"/>
        <w:ind w:left="360"/>
        <w:rPr>
          <w:sz w:val="24"/>
          <w:szCs w:val="24"/>
        </w:rPr>
      </w:pPr>
      <w:r w:rsidRPr="00232C1D">
        <w:rPr>
          <w:sz w:val="24"/>
          <w:szCs w:val="24"/>
        </w:rPr>
        <w:t xml:space="preserve">Athena’s focus on outcome-based care reflects its strategic aim to deliver improvements in young people’s lives, from emotional stability to social integration. This aligns with the Balanced Scorecard approach (Kaplan &amp; Norton, 1992), which </w:t>
      </w:r>
      <w:r w:rsidRPr="00232C1D">
        <w:rPr>
          <w:sz w:val="24"/>
          <w:szCs w:val="24"/>
        </w:rPr>
        <w:lastRenderedPageBreak/>
        <w:t>advocates for a dynamic view of organisational performance, including measuring staff and children’s well-being alongside financial outcomes. By closely monitoring outcomes, Athena can evaluate whether our services are effectively meeting the needs of the children in our care and adjust practices based on feedback and performance data (Taylor &amp; Woodhams, 202</w:t>
      </w:r>
      <w:r w:rsidR="00054F8C">
        <w:rPr>
          <w:sz w:val="24"/>
          <w:szCs w:val="24"/>
        </w:rPr>
        <w:t>2</w:t>
      </w:r>
      <w:r w:rsidRPr="00232C1D">
        <w:rPr>
          <w:sz w:val="24"/>
          <w:szCs w:val="24"/>
        </w:rPr>
        <w:t>).</w:t>
      </w:r>
    </w:p>
    <w:p w14:paraId="6E65F2CA" w14:textId="77777777" w:rsidR="00232C1D" w:rsidRPr="00232C1D" w:rsidRDefault="00232C1D" w:rsidP="00232C1D">
      <w:pPr>
        <w:pStyle w:val="ListParagraph"/>
        <w:ind w:left="360"/>
        <w:rPr>
          <w:sz w:val="24"/>
          <w:szCs w:val="24"/>
        </w:rPr>
      </w:pPr>
    </w:p>
    <w:p w14:paraId="35DF241D" w14:textId="30ECC5A2" w:rsidR="00A75400" w:rsidRPr="00A75400" w:rsidRDefault="00A75400" w:rsidP="00232C1D">
      <w:pPr>
        <w:pStyle w:val="ListParagraph"/>
        <w:ind w:left="360"/>
        <w:rPr>
          <w:sz w:val="24"/>
          <w:szCs w:val="24"/>
        </w:rPr>
      </w:pPr>
      <w:r w:rsidRPr="00A75400">
        <w:rPr>
          <w:sz w:val="24"/>
          <w:szCs w:val="24"/>
        </w:rPr>
        <w:t xml:space="preserve">In conclusion, Athena Care Group’s strategy of trauma-informed, outcome-focused care effectively meets the needs of the young people we care for. Through specialised training, an adaptive service model, and a commitment to continuous improvement, Athena ensures alignment between its strategic goals and the needs of both our young people and staff. This alignment not only meets regulatory and ethical requirements but also promotes the well-being and personal growth of those in our care, illustrating a strong connection between organisational strategy and “customer” needs. </w:t>
      </w:r>
    </w:p>
    <w:p w14:paraId="72BE5A92" w14:textId="2B039E31" w:rsidR="00D871E1" w:rsidRPr="00D871E1" w:rsidRDefault="00D871E1" w:rsidP="00D871E1">
      <w:pPr>
        <w:rPr>
          <w:sz w:val="24"/>
          <w:szCs w:val="24"/>
        </w:rPr>
      </w:pPr>
    </w:p>
    <w:p w14:paraId="455792ED" w14:textId="6ECFCDAF" w:rsidR="008A465B" w:rsidRPr="000E139C" w:rsidRDefault="008A465B" w:rsidP="00207AD0">
      <w:pPr>
        <w:ind w:left="720"/>
        <w:rPr>
          <w:sz w:val="24"/>
          <w:szCs w:val="24"/>
        </w:rPr>
      </w:pPr>
    </w:p>
    <w:p w14:paraId="5E7E17EF" w14:textId="77777777" w:rsidR="00DF226E" w:rsidRPr="000E139C" w:rsidRDefault="00DF226E" w:rsidP="00DF226E">
      <w:pPr>
        <w:rPr>
          <w:sz w:val="24"/>
          <w:szCs w:val="24"/>
        </w:rPr>
      </w:pPr>
    </w:p>
    <w:p w14:paraId="7C3C8323" w14:textId="1A52B364" w:rsidR="00D871E1" w:rsidRPr="000E139C" w:rsidRDefault="00DF226E" w:rsidP="00187D95">
      <w:pPr>
        <w:pStyle w:val="ListParagraph"/>
        <w:numPr>
          <w:ilvl w:val="0"/>
          <w:numId w:val="38"/>
        </w:numPr>
        <w:rPr>
          <w:b/>
          <w:bCs/>
          <w:sz w:val="24"/>
          <w:szCs w:val="24"/>
        </w:rPr>
      </w:pPr>
      <w:r w:rsidRPr="000E139C">
        <w:rPr>
          <w:b/>
          <w:bCs/>
          <w:sz w:val="24"/>
          <w:szCs w:val="24"/>
        </w:rPr>
        <w:t xml:space="preserve">Analyse the current impact of interest rates, inflation and one other external factor on your organisation. Identify </w:t>
      </w:r>
      <w:r w:rsidR="00C91B61" w:rsidRPr="000E139C">
        <w:rPr>
          <w:b/>
          <w:bCs/>
          <w:sz w:val="24"/>
          <w:szCs w:val="24"/>
        </w:rPr>
        <w:t>organisational</w:t>
      </w:r>
      <w:r w:rsidRPr="000E139C">
        <w:rPr>
          <w:b/>
          <w:bCs/>
          <w:sz w:val="24"/>
          <w:szCs w:val="24"/>
        </w:rPr>
        <w:t xml:space="preserve"> priorities arising from your analysis. (AC 1.3)</w:t>
      </w:r>
    </w:p>
    <w:p w14:paraId="25968400" w14:textId="77777777" w:rsidR="00187D95" w:rsidRPr="000E139C" w:rsidRDefault="00187D95" w:rsidP="00187D95">
      <w:pPr>
        <w:pStyle w:val="ListParagraph"/>
        <w:rPr>
          <w:b/>
          <w:bCs/>
          <w:sz w:val="24"/>
          <w:szCs w:val="24"/>
        </w:rPr>
      </w:pPr>
    </w:p>
    <w:p w14:paraId="43C16046" w14:textId="5E418793" w:rsidR="00232C1D" w:rsidRPr="00D871E1" w:rsidRDefault="00232C1D" w:rsidP="00232C1D">
      <w:pPr>
        <w:rPr>
          <w:sz w:val="24"/>
          <w:szCs w:val="24"/>
        </w:rPr>
      </w:pPr>
      <w:r w:rsidRPr="00D871E1">
        <w:rPr>
          <w:b/>
          <w:bCs/>
          <w:sz w:val="24"/>
          <w:szCs w:val="24"/>
        </w:rPr>
        <w:t>Interest rates</w:t>
      </w:r>
      <w:r w:rsidRPr="00D871E1">
        <w:rPr>
          <w:sz w:val="24"/>
          <w:szCs w:val="24"/>
        </w:rPr>
        <w:t xml:space="preserve"> play a</w:t>
      </w:r>
      <w:r w:rsidR="00907B3B">
        <w:rPr>
          <w:sz w:val="24"/>
          <w:szCs w:val="24"/>
        </w:rPr>
        <w:t>n important</w:t>
      </w:r>
      <w:r w:rsidRPr="00D871E1">
        <w:rPr>
          <w:sz w:val="24"/>
          <w:szCs w:val="24"/>
        </w:rPr>
        <w:t xml:space="preserve"> role in the financial health of organisations. Rising interest rates increase the cost of borrowing, which can affect any existing loans or mortgages that Athena Care Group holds on </w:t>
      </w:r>
      <w:r>
        <w:rPr>
          <w:sz w:val="24"/>
          <w:szCs w:val="24"/>
        </w:rPr>
        <w:t>our</w:t>
      </w:r>
      <w:r w:rsidRPr="00D871E1">
        <w:rPr>
          <w:sz w:val="24"/>
          <w:szCs w:val="24"/>
        </w:rPr>
        <w:t xml:space="preserve"> properties. With the current economic environment showing an upward trend in interest rates, this can lead to higher interest payments, reducing the cash flow available for other critical activities. Increased borrowing costs </w:t>
      </w:r>
      <w:r w:rsidRPr="000E139C">
        <w:rPr>
          <w:sz w:val="24"/>
          <w:szCs w:val="24"/>
        </w:rPr>
        <w:t xml:space="preserve">could restrict Athena’s </w:t>
      </w:r>
      <w:r w:rsidRPr="00D871E1">
        <w:rPr>
          <w:sz w:val="24"/>
          <w:szCs w:val="24"/>
        </w:rPr>
        <w:t xml:space="preserve">ability to invest in </w:t>
      </w:r>
      <w:r w:rsidRPr="000E139C">
        <w:rPr>
          <w:sz w:val="24"/>
          <w:szCs w:val="24"/>
        </w:rPr>
        <w:t>other</w:t>
      </w:r>
      <w:r w:rsidRPr="00D871E1">
        <w:rPr>
          <w:sz w:val="24"/>
          <w:szCs w:val="24"/>
        </w:rPr>
        <w:t xml:space="preserve"> projects such as </w:t>
      </w:r>
      <w:r w:rsidRPr="000E139C">
        <w:rPr>
          <w:sz w:val="24"/>
          <w:szCs w:val="24"/>
        </w:rPr>
        <w:t>renovations</w:t>
      </w:r>
      <w:r w:rsidRPr="00D871E1">
        <w:rPr>
          <w:sz w:val="24"/>
          <w:szCs w:val="24"/>
        </w:rPr>
        <w:t xml:space="preserve"> or additional therapeutic programs. As a result, Athena may need to prioritise cost-efficiency strategies and financial resilience to mitigate the effects of rising interest rates on </w:t>
      </w:r>
      <w:r>
        <w:rPr>
          <w:sz w:val="24"/>
          <w:szCs w:val="24"/>
        </w:rPr>
        <w:t>all</w:t>
      </w:r>
      <w:r w:rsidRPr="00D871E1">
        <w:rPr>
          <w:sz w:val="24"/>
          <w:szCs w:val="24"/>
        </w:rPr>
        <w:t xml:space="preserve"> operations (CIPD, 2023).</w:t>
      </w:r>
    </w:p>
    <w:p w14:paraId="6C97456E" w14:textId="5AE768B7" w:rsidR="00232C1D" w:rsidRPr="00D871E1" w:rsidRDefault="00232C1D" w:rsidP="00232C1D">
      <w:pPr>
        <w:rPr>
          <w:sz w:val="24"/>
          <w:szCs w:val="24"/>
        </w:rPr>
      </w:pPr>
      <w:r>
        <w:rPr>
          <w:sz w:val="24"/>
          <w:szCs w:val="24"/>
        </w:rPr>
        <w:t xml:space="preserve">Our organisation </w:t>
      </w:r>
      <w:r w:rsidR="00907B3B">
        <w:rPr>
          <w:sz w:val="24"/>
          <w:szCs w:val="24"/>
        </w:rPr>
        <w:t>should</w:t>
      </w:r>
      <w:r>
        <w:rPr>
          <w:sz w:val="24"/>
          <w:szCs w:val="24"/>
        </w:rPr>
        <w:t xml:space="preserve"> focus </w:t>
      </w:r>
      <w:r w:rsidRPr="000E139C">
        <w:rPr>
          <w:sz w:val="24"/>
          <w:szCs w:val="24"/>
        </w:rPr>
        <w:t>careful</w:t>
      </w:r>
      <w:r w:rsidRPr="00D871E1">
        <w:rPr>
          <w:sz w:val="24"/>
          <w:szCs w:val="24"/>
        </w:rPr>
        <w:t xml:space="preserve"> financial planning, reducing reliance on loans, and exploring ways to enhance cash reserves. </w:t>
      </w:r>
      <w:r w:rsidRPr="00D871E1">
        <w:rPr>
          <w:b/>
          <w:bCs/>
          <w:sz w:val="24"/>
          <w:szCs w:val="24"/>
        </w:rPr>
        <w:t>Interest rates</w:t>
      </w:r>
      <w:r w:rsidRPr="00D871E1">
        <w:rPr>
          <w:sz w:val="24"/>
          <w:szCs w:val="24"/>
        </w:rPr>
        <w:t xml:space="preserve"> play a significant role in influencing the financial health of organisations. Rising interest rates increase the cost </w:t>
      </w:r>
      <w:r w:rsidRPr="00D871E1">
        <w:rPr>
          <w:sz w:val="24"/>
          <w:szCs w:val="24"/>
        </w:rPr>
        <w:lastRenderedPageBreak/>
        <w:t xml:space="preserve">of borrowing, which can affect any existing loans or mortgages that Athena Care Group holds on </w:t>
      </w:r>
      <w:r>
        <w:rPr>
          <w:sz w:val="24"/>
          <w:szCs w:val="24"/>
        </w:rPr>
        <w:t>our</w:t>
      </w:r>
      <w:r w:rsidRPr="00D871E1">
        <w:rPr>
          <w:sz w:val="24"/>
          <w:szCs w:val="24"/>
        </w:rPr>
        <w:t xml:space="preserve"> properties. (Taylor &amp; Woodhams, 202</w:t>
      </w:r>
      <w:r w:rsidR="00054F8C">
        <w:rPr>
          <w:sz w:val="24"/>
          <w:szCs w:val="24"/>
        </w:rPr>
        <w:t>2</w:t>
      </w:r>
      <w:r w:rsidRPr="00D871E1">
        <w:rPr>
          <w:sz w:val="24"/>
          <w:szCs w:val="24"/>
        </w:rPr>
        <w:t>).</w:t>
      </w:r>
    </w:p>
    <w:p w14:paraId="3D0C7FBD" w14:textId="3099A201" w:rsidR="001663C2" w:rsidRPr="00D871E1" w:rsidRDefault="001663C2" w:rsidP="001663C2">
      <w:pPr>
        <w:rPr>
          <w:sz w:val="24"/>
          <w:szCs w:val="24"/>
        </w:rPr>
      </w:pPr>
      <w:r w:rsidRPr="00D871E1">
        <w:rPr>
          <w:b/>
          <w:bCs/>
          <w:sz w:val="24"/>
          <w:szCs w:val="24"/>
        </w:rPr>
        <w:t>Inflation</w:t>
      </w:r>
      <w:r w:rsidRPr="00D871E1">
        <w:rPr>
          <w:sz w:val="24"/>
          <w:szCs w:val="24"/>
        </w:rPr>
        <w:t xml:space="preserve"> affects the costs of goods and services, leading to increased expenses across essential items like food, utilities, transportation, and care supplies. As inflation rates rise, the cost of maintaining high-quality care services </w:t>
      </w:r>
      <w:r>
        <w:rPr>
          <w:sz w:val="24"/>
          <w:szCs w:val="24"/>
        </w:rPr>
        <w:t xml:space="preserve">could </w:t>
      </w:r>
      <w:r w:rsidRPr="00D871E1">
        <w:rPr>
          <w:sz w:val="24"/>
          <w:szCs w:val="24"/>
        </w:rPr>
        <w:t>become more challenging. Additionally, inflation typically results in higher wage expectations, which may place pressure on payroll budget</w:t>
      </w:r>
      <w:r>
        <w:rPr>
          <w:sz w:val="24"/>
          <w:szCs w:val="24"/>
        </w:rPr>
        <w:t xml:space="preserve">. </w:t>
      </w:r>
      <w:r w:rsidRPr="00D871E1">
        <w:rPr>
          <w:sz w:val="24"/>
          <w:szCs w:val="24"/>
        </w:rPr>
        <w:t xml:space="preserve">The rising costs can limit the organisation’s ability to attract and retain qualified staff if wages do not keep </w:t>
      </w:r>
      <w:r w:rsidR="00907B3B">
        <w:rPr>
          <w:sz w:val="24"/>
          <w:szCs w:val="24"/>
        </w:rPr>
        <w:t>up</w:t>
      </w:r>
      <w:r w:rsidRPr="00D871E1">
        <w:rPr>
          <w:sz w:val="24"/>
          <w:szCs w:val="24"/>
        </w:rPr>
        <w:t xml:space="preserve"> with inflation, potentially impacting service quality.</w:t>
      </w:r>
    </w:p>
    <w:p w14:paraId="238D3D85" w14:textId="06AF36D3" w:rsidR="001663C2" w:rsidRPr="00D871E1" w:rsidRDefault="001663C2" w:rsidP="001663C2">
      <w:pPr>
        <w:rPr>
          <w:sz w:val="24"/>
          <w:szCs w:val="24"/>
        </w:rPr>
      </w:pPr>
      <w:r w:rsidRPr="00D871E1">
        <w:rPr>
          <w:sz w:val="24"/>
          <w:szCs w:val="24"/>
        </w:rPr>
        <w:t xml:space="preserve">To manage the impact of inflation, </w:t>
      </w:r>
      <w:r>
        <w:rPr>
          <w:sz w:val="24"/>
          <w:szCs w:val="24"/>
        </w:rPr>
        <w:t>we</w:t>
      </w:r>
      <w:r w:rsidRPr="00D871E1">
        <w:rPr>
          <w:sz w:val="24"/>
          <w:szCs w:val="24"/>
        </w:rPr>
        <w:t xml:space="preserve"> might need to conduct frequent budget reviews and consider efficiency measures that help to control costs without sacrificing service quality. This could involve renegotiating supplier contracts, implementing energy-saving initiatives, and reassessing resource allocation across homes.</w:t>
      </w:r>
    </w:p>
    <w:p w14:paraId="51884E25" w14:textId="77777777" w:rsidR="00232C1D" w:rsidRPr="00D871E1" w:rsidRDefault="00232C1D" w:rsidP="00232C1D">
      <w:pPr>
        <w:rPr>
          <w:sz w:val="24"/>
          <w:szCs w:val="24"/>
        </w:rPr>
      </w:pPr>
      <w:r w:rsidRPr="00D871E1">
        <w:rPr>
          <w:b/>
          <w:bCs/>
          <w:sz w:val="24"/>
          <w:szCs w:val="24"/>
        </w:rPr>
        <w:t>Government legislation</w:t>
      </w:r>
      <w:r w:rsidRPr="00D871E1">
        <w:rPr>
          <w:sz w:val="24"/>
          <w:szCs w:val="24"/>
        </w:rPr>
        <w:t xml:space="preserve">, particularly in Wales, directly influences Athena Care Group’s operations. Legislative changes related to child welfare, staff qualifications, and care standards can increase compliance requirements, </w:t>
      </w:r>
      <w:r>
        <w:rPr>
          <w:sz w:val="24"/>
          <w:szCs w:val="24"/>
        </w:rPr>
        <w:t>introducing</w:t>
      </w:r>
      <w:r w:rsidRPr="00D871E1">
        <w:rPr>
          <w:sz w:val="24"/>
          <w:szCs w:val="24"/>
        </w:rPr>
        <w:t xml:space="preserve"> additional staff training or new hires. For example, changes in safeguarding protocols or updated requirements for staff-to-child ratios can place additional strain on resources, requiring </w:t>
      </w:r>
      <w:r>
        <w:rPr>
          <w:sz w:val="24"/>
          <w:szCs w:val="24"/>
        </w:rPr>
        <w:t xml:space="preserve">having </w:t>
      </w:r>
      <w:r w:rsidRPr="00D871E1">
        <w:rPr>
          <w:sz w:val="24"/>
          <w:szCs w:val="24"/>
        </w:rPr>
        <w:t>to adapt swiftly to maintain compliance (Porter, 1985). Failing to meet legislative requirements can lead to fines, reputational damage, and reduced funding opportunities, making compliance a critical organisational priority (CIPD, 2023).</w:t>
      </w:r>
    </w:p>
    <w:p w14:paraId="752AB2A9" w14:textId="1A8FE9C8" w:rsidR="00232C1D" w:rsidRPr="00D871E1" w:rsidRDefault="00232C1D" w:rsidP="00232C1D">
      <w:pPr>
        <w:rPr>
          <w:sz w:val="24"/>
          <w:szCs w:val="24"/>
        </w:rPr>
      </w:pPr>
      <w:r w:rsidRPr="00D871E1">
        <w:rPr>
          <w:sz w:val="24"/>
          <w:szCs w:val="24"/>
        </w:rPr>
        <w:t xml:space="preserve">Ensuring compliance with Welsh government legislation </w:t>
      </w:r>
      <w:r>
        <w:rPr>
          <w:sz w:val="24"/>
          <w:szCs w:val="24"/>
        </w:rPr>
        <w:t>is a top priority</w:t>
      </w:r>
      <w:r w:rsidRPr="00D871E1">
        <w:rPr>
          <w:sz w:val="24"/>
          <w:szCs w:val="24"/>
        </w:rPr>
        <w:t>. This may involve investing in continuous professional development for staff, updating internal policies, and implementing robust monitoring systems to stay ahead of regulatory changes. Regular audits and feedback</w:t>
      </w:r>
      <w:r>
        <w:rPr>
          <w:sz w:val="24"/>
          <w:szCs w:val="24"/>
        </w:rPr>
        <w:t xml:space="preserve"> surveys </w:t>
      </w:r>
      <w:r w:rsidRPr="00D871E1">
        <w:rPr>
          <w:sz w:val="24"/>
          <w:szCs w:val="24"/>
        </w:rPr>
        <w:t>could also help in identifying areas needing improvement, ensuring that standards are consistently met</w:t>
      </w:r>
      <w:r>
        <w:rPr>
          <w:sz w:val="24"/>
          <w:szCs w:val="24"/>
        </w:rPr>
        <w:t>.</w:t>
      </w:r>
      <w:r w:rsidR="000171A9">
        <w:rPr>
          <w:sz w:val="24"/>
          <w:szCs w:val="24"/>
        </w:rPr>
        <w:t xml:space="preserve"> </w:t>
      </w:r>
    </w:p>
    <w:p w14:paraId="0214F9B4" w14:textId="77777777" w:rsidR="00232C1D" w:rsidRPr="000E139C" w:rsidRDefault="00232C1D" w:rsidP="00232C1D">
      <w:pPr>
        <w:rPr>
          <w:sz w:val="24"/>
          <w:szCs w:val="24"/>
        </w:rPr>
      </w:pPr>
    </w:p>
    <w:p w14:paraId="67ED71D4" w14:textId="77777777" w:rsidR="001965EC" w:rsidRDefault="001965EC" w:rsidP="00DF226E">
      <w:pPr>
        <w:rPr>
          <w:sz w:val="24"/>
          <w:szCs w:val="24"/>
        </w:rPr>
      </w:pPr>
    </w:p>
    <w:p w14:paraId="4B5FB3E7" w14:textId="77777777" w:rsidR="007568BE" w:rsidRDefault="007568BE" w:rsidP="00DF226E">
      <w:pPr>
        <w:rPr>
          <w:sz w:val="24"/>
          <w:szCs w:val="24"/>
        </w:rPr>
      </w:pPr>
    </w:p>
    <w:p w14:paraId="6AA17B88" w14:textId="77777777" w:rsidR="007568BE" w:rsidRPr="000E139C" w:rsidRDefault="007568BE" w:rsidP="00DF226E">
      <w:pPr>
        <w:rPr>
          <w:sz w:val="24"/>
          <w:szCs w:val="24"/>
        </w:rPr>
      </w:pPr>
    </w:p>
    <w:p w14:paraId="290185C7" w14:textId="77777777" w:rsidR="003C4CDC" w:rsidRPr="000E139C" w:rsidRDefault="003C4CDC" w:rsidP="00DF226E">
      <w:pPr>
        <w:rPr>
          <w:sz w:val="24"/>
          <w:szCs w:val="24"/>
        </w:rPr>
      </w:pPr>
    </w:p>
    <w:p w14:paraId="2BF0E027" w14:textId="2E019CA0" w:rsidR="003C4CDC" w:rsidRPr="000E139C" w:rsidRDefault="003C4CDC" w:rsidP="003C4CDC">
      <w:pPr>
        <w:rPr>
          <w:b/>
          <w:bCs/>
          <w:sz w:val="24"/>
          <w:szCs w:val="24"/>
        </w:rPr>
      </w:pPr>
      <w:r w:rsidRPr="000E139C">
        <w:rPr>
          <w:b/>
          <w:bCs/>
          <w:sz w:val="24"/>
          <w:szCs w:val="24"/>
        </w:rPr>
        <w:lastRenderedPageBreak/>
        <w:t xml:space="preserve">4) In February 2024, Peter Cheese, current CEO of CIPD stated, “AI is transforming jobs, </w:t>
      </w:r>
      <w:r w:rsidR="00AB2BA2">
        <w:rPr>
          <w:b/>
          <w:bCs/>
          <w:sz w:val="24"/>
          <w:szCs w:val="24"/>
        </w:rPr>
        <w:t>careers a</w:t>
      </w:r>
      <w:r w:rsidRPr="000E139C">
        <w:rPr>
          <w:b/>
          <w:bCs/>
          <w:sz w:val="24"/>
          <w:szCs w:val="24"/>
        </w:rPr>
        <w:t xml:space="preserve">nd workplaces. People professionals have a key role to play in encouraging safe experimentation and rapid learning, so that we can reap the benefits and mitigate the risks.” Assess the extent that AI is, or could be, used in your </w:t>
      </w:r>
      <w:r w:rsidR="00187D95" w:rsidRPr="000E139C">
        <w:rPr>
          <w:b/>
          <w:bCs/>
          <w:sz w:val="24"/>
          <w:szCs w:val="24"/>
        </w:rPr>
        <w:t>organisation,</w:t>
      </w:r>
      <w:r w:rsidRPr="000E139C">
        <w:rPr>
          <w:b/>
          <w:bCs/>
          <w:sz w:val="24"/>
          <w:szCs w:val="24"/>
        </w:rPr>
        <w:t xml:space="preserve"> and assess how AI impacts work. (AC 1.4)</w:t>
      </w:r>
    </w:p>
    <w:p w14:paraId="24526539" w14:textId="5D646B30" w:rsidR="00293A88" w:rsidRDefault="00293A88" w:rsidP="009B08FB">
      <w:pPr>
        <w:spacing w:line="240" w:lineRule="auto"/>
        <w:rPr>
          <w:sz w:val="24"/>
          <w:szCs w:val="24"/>
        </w:rPr>
      </w:pPr>
      <w:r w:rsidRPr="00C20D00">
        <w:rPr>
          <w:sz w:val="24"/>
          <w:szCs w:val="24"/>
        </w:rPr>
        <w:t xml:space="preserve">AI has the potential to transform recruitment at Athena Care Group by streamlining tasks, improving decision-making, and promoting diversity. As Peter Cheese, CEO of the CIPD </w:t>
      </w:r>
      <w:r w:rsidR="009B08FB" w:rsidRPr="00C20D00">
        <w:rPr>
          <w:sz w:val="24"/>
          <w:szCs w:val="24"/>
        </w:rPr>
        <w:t xml:space="preserve">notes, </w:t>
      </w:r>
      <w:r w:rsidR="009B08FB">
        <w:rPr>
          <w:sz w:val="24"/>
          <w:szCs w:val="24"/>
        </w:rPr>
        <w:t>“</w:t>
      </w:r>
      <w:r>
        <w:rPr>
          <w:sz w:val="24"/>
          <w:szCs w:val="24"/>
        </w:rPr>
        <w:t>AI is evolving fast and can improve organisations workloads</w:t>
      </w:r>
      <w:r w:rsidR="009B08FB">
        <w:rPr>
          <w:sz w:val="24"/>
          <w:szCs w:val="24"/>
        </w:rPr>
        <w:t>”</w:t>
      </w:r>
      <w:r>
        <w:rPr>
          <w:sz w:val="24"/>
          <w:szCs w:val="24"/>
        </w:rPr>
        <w:t>, However, he stipulates that organisations must also understand the risks, and to “ensure a just transition through this time of significant change</w:t>
      </w:r>
      <w:r w:rsidR="009B08FB">
        <w:rPr>
          <w:sz w:val="24"/>
          <w:szCs w:val="24"/>
        </w:rPr>
        <w:t>”</w:t>
      </w:r>
      <w:r>
        <w:rPr>
          <w:sz w:val="24"/>
          <w:szCs w:val="24"/>
        </w:rPr>
        <w:t xml:space="preserve">. </w:t>
      </w:r>
      <w:r w:rsidRPr="00C20D00">
        <w:rPr>
          <w:sz w:val="24"/>
          <w:szCs w:val="24"/>
        </w:rPr>
        <w:t xml:space="preserve"> (</w:t>
      </w:r>
      <w:r>
        <w:rPr>
          <w:sz w:val="24"/>
          <w:szCs w:val="24"/>
        </w:rPr>
        <w:t xml:space="preserve">Cheese, P. </w:t>
      </w:r>
      <w:r w:rsidRPr="00C20D00">
        <w:rPr>
          <w:sz w:val="24"/>
          <w:szCs w:val="24"/>
        </w:rPr>
        <w:t>CIPD, 202</w:t>
      </w:r>
      <w:r>
        <w:rPr>
          <w:sz w:val="24"/>
          <w:szCs w:val="24"/>
        </w:rPr>
        <w:t>3</w:t>
      </w:r>
      <w:r w:rsidRPr="00C20D00">
        <w:rPr>
          <w:sz w:val="24"/>
          <w:szCs w:val="24"/>
        </w:rPr>
        <w:t>).</w:t>
      </w:r>
    </w:p>
    <w:p w14:paraId="0801EFC9" w14:textId="104E487A" w:rsidR="00293A88" w:rsidRDefault="00293A88" w:rsidP="00293A88">
      <w:pPr>
        <w:rPr>
          <w:sz w:val="24"/>
          <w:szCs w:val="24"/>
        </w:rPr>
      </w:pPr>
      <w:r w:rsidRPr="00C20D00">
        <w:rPr>
          <w:sz w:val="24"/>
          <w:szCs w:val="24"/>
        </w:rPr>
        <w:br/>
        <w:t xml:space="preserve">AI can automate time-intensive tasks like CV screening and shortlisting by assessing applications against </w:t>
      </w:r>
      <w:r w:rsidR="007165C2">
        <w:rPr>
          <w:sz w:val="24"/>
          <w:szCs w:val="24"/>
        </w:rPr>
        <w:t>job</w:t>
      </w:r>
      <w:r w:rsidRPr="00C20D00">
        <w:rPr>
          <w:sz w:val="24"/>
          <w:szCs w:val="24"/>
        </w:rPr>
        <w:t xml:space="preserve"> criteria. This ensures top candidates are identified quickly, freeing time for relationship-building and assessing cultural fit. By accelerating the hiring process, Athena can better meet its mission of timely care delivery</w:t>
      </w:r>
      <w:r w:rsidR="00091245">
        <w:rPr>
          <w:sz w:val="24"/>
          <w:szCs w:val="24"/>
        </w:rPr>
        <w:t>.</w:t>
      </w:r>
    </w:p>
    <w:p w14:paraId="4D58AEB6" w14:textId="3DA3BD0C" w:rsidR="00293A88" w:rsidRPr="00C20D00" w:rsidRDefault="00293A88" w:rsidP="00293A88">
      <w:pPr>
        <w:rPr>
          <w:sz w:val="24"/>
          <w:szCs w:val="24"/>
        </w:rPr>
      </w:pPr>
      <w:r w:rsidRPr="00C20D00">
        <w:rPr>
          <w:sz w:val="24"/>
          <w:szCs w:val="24"/>
        </w:rPr>
        <w:br/>
        <w:t>AI tools can analyse data to predict a candidate’s fit by assessing traits like resilience and empathy</w:t>
      </w:r>
      <w:r w:rsidR="00091245">
        <w:rPr>
          <w:sz w:val="24"/>
          <w:szCs w:val="24"/>
        </w:rPr>
        <w:t xml:space="preserve">, </w:t>
      </w:r>
      <w:r w:rsidRPr="00C20D00">
        <w:rPr>
          <w:sz w:val="24"/>
          <w:szCs w:val="24"/>
        </w:rPr>
        <w:t xml:space="preserve">critical in care environments. This supports </w:t>
      </w:r>
      <w:r>
        <w:rPr>
          <w:sz w:val="24"/>
          <w:szCs w:val="24"/>
        </w:rPr>
        <w:t xml:space="preserve">our </w:t>
      </w:r>
      <w:r w:rsidRPr="00C20D00">
        <w:rPr>
          <w:sz w:val="24"/>
          <w:szCs w:val="24"/>
        </w:rPr>
        <w:t xml:space="preserve">hiring practices </w:t>
      </w:r>
      <w:r>
        <w:rPr>
          <w:sz w:val="24"/>
          <w:szCs w:val="24"/>
        </w:rPr>
        <w:t>and aligns</w:t>
      </w:r>
      <w:r w:rsidRPr="00C20D00">
        <w:rPr>
          <w:sz w:val="24"/>
          <w:szCs w:val="24"/>
        </w:rPr>
        <w:t xml:space="preserve"> with </w:t>
      </w:r>
      <w:r>
        <w:rPr>
          <w:sz w:val="24"/>
          <w:szCs w:val="24"/>
        </w:rPr>
        <w:t>our</w:t>
      </w:r>
      <w:r w:rsidRPr="00C20D00">
        <w:rPr>
          <w:sz w:val="24"/>
          <w:szCs w:val="24"/>
        </w:rPr>
        <w:t xml:space="preserve"> mission and values (Taylor &amp; Woodhams, 202</w:t>
      </w:r>
      <w:r w:rsidR="00054F8C">
        <w:rPr>
          <w:sz w:val="24"/>
          <w:szCs w:val="24"/>
        </w:rPr>
        <w:t>2</w:t>
      </w:r>
      <w:r w:rsidRPr="00C20D00">
        <w:rPr>
          <w:sz w:val="24"/>
          <w:szCs w:val="24"/>
        </w:rPr>
        <w:t>).</w:t>
      </w:r>
    </w:p>
    <w:p w14:paraId="5E335AE6" w14:textId="32D72790" w:rsidR="00293A88" w:rsidRPr="00C20D00" w:rsidRDefault="00293A88" w:rsidP="00293A88">
      <w:pPr>
        <w:rPr>
          <w:sz w:val="24"/>
          <w:szCs w:val="24"/>
        </w:rPr>
      </w:pPr>
      <w:r w:rsidRPr="00C20D00">
        <w:rPr>
          <w:sz w:val="24"/>
          <w:szCs w:val="24"/>
        </w:rPr>
        <w:br/>
        <w:t>When designed ethically, AI focuses on job-specific criteria, reducing bias linked to gender, ethnicity, or age. This</w:t>
      </w:r>
      <w:r w:rsidR="00867217">
        <w:rPr>
          <w:sz w:val="24"/>
          <w:szCs w:val="24"/>
        </w:rPr>
        <w:t xml:space="preserve"> </w:t>
      </w:r>
      <w:r w:rsidR="005D60F3">
        <w:rPr>
          <w:sz w:val="24"/>
          <w:szCs w:val="24"/>
        </w:rPr>
        <w:t>promotes</w:t>
      </w:r>
      <w:r w:rsidR="005D60F3" w:rsidRPr="00C20D00">
        <w:rPr>
          <w:sz w:val="24"/>
          <w:szCs w:val="24"/>
        </w:rPr>
        <w:t xml:space="preserve"> diversity</w:t>
      </w:r>
      <w:r w:rsidRPr="00C20D00">
        <w:rPr>
          <w:sz w:val="24"/>
          <w:szCs w:val="24"/>
        </w:rPr>
        <w:t xml:space="preserve"> and inclusivity. However, if AI is trained on biased data, it could reinforce inequalities, </w:t>
      </w:r>
      <w:r w:rsidR="00780EEF">
        <w:rPr>
          <w:sz w:val="24"/>
          <w:szCs w:val="24"/>
        </w:rPr>
        <w:t>identifying</w:t>
      </w:r>
      <w:r w:rsidRPr="00C20D00">
        <w:rPr>
          <w:sz w:val="24"/>
          <w:szCs w:val="24"/>
        </w:rPr>
        <w:t xml:space="preserve"> the need for audits and monitoring (CIPD, 2023).</w:t>
      </w:r>
    </w:p>
    <w:p w14:paraId="75891A46" w14:textId="77777777" w:rsidR="002D611D" w:rsidRPr="002D611D" w:rsidRDefault="00293A88" w:rsidP="002D611D">
      <w:pPr>
        <w:rPr>
          <w:sz w:val="24"/>
          <w:szCs w:val="24"/>
        </w:rPr>
      </w:pPr>
      <w:r w:rsidRPr="00C20D00">
        <w:rPr>
          <w:sz w:val="24"/>
          <w:szCs w:val="24"/>
        </w:rPr>
        <w:br/>
      </w:r>
      <w:r w:rsidR="002D611D" w:rsidRPr="002D611D">
        <w:rPr>
          <w:sz w:val="24"/>
          <w:szCs w:val="24"/>
        </w:rPr>
        <w:t xml:space="preserve">While AI offers benefits, its risks must be managed. </w:t>
      </w:r>
      <w:r w:rsidR="002D611D" w:rsidRPr="002D611D">
        <w:rPr>
          <w:b/>
          <w:bCs/>
          <w:sz w:val="24"/>
          <w:szCs w:val="24"/>
        </w:rPr>
        <w:t>Data Privacy</w:t>
      </w:r>
      <w:r w:rsidR="002D611D" w:rsidRPr="002D611D">
        <w:rPr>
          <w:sz w:val="24"/>
          <w:szCs w:val="24"/>
        </w:rPr>
        <w:t xml:space="preserve"> requires compliance with GDPR to protect candidate data and maintain trust. </w:t>
      </w:r>
      <w:r w:rsidR="002D611D" w:rsidRPr="002D611D">
        <w:rPr>
          <w:b/>
          <w:bCs/>
          <w:sz w:val="24"/>
          <w:szCs w:val="24"/>
        </w:rPr>
        <w:t>Loss of Human Touch</w:t>
      </w:r>
      <w:r w:rsidR="002D611D" w:rsidRPr="002D611D">
        <w:rPr>
          <w:sz w:val="24"/>
          <w:szCs w:val="24"/>
        </w:rPr>
        <w:t xml:space="preserve"> is a concern in care recruitment, as empathy is needed to assess alignment with trauma-informed values, and over-reliance on AI could alienate candidates (CIPD, 2023). </w:t>
      </w:r>
      <w:r w:rsidR="002D611D" w:rsidRPr="002D611D">
        <w:rPr>
          <w:b/>
          <w:bCs/>
          <w:sz w:val="24"/>
          <w:szCs w:val="24"/>
        </w:rPr>
        <w:t>Bias and Ethics</w:t>
      </w:r>
      <w:r w:rsidR="002D611D" w:rsidRPr="002D611D">
        <w:rPr>
          <w:sz w:val="24"/>
          <w:szCs w:val="24"/>
        </w:rPr>
        <w:t xml:space="preserve"> in AI training data may compromise fairness, so regular oversight ensures alignment with our inclusivity goals (Kaplan &amp; Norton, 1992).</w:t>
      </w:r>
    </w:p>
    <w:p w14:paraId="27C1DE40" w14:textId="0966C136" w:rsidR="002D611D" w:rsidRPr="009A2007" w:rsidRDefault="002D611D" w:rsidP="002D611D">
      <w:pPr>
        <w:rPr>
          <w:sz w:val="24"/>
          <w:szCs w:val="24"/>
        </w:rPr>
      </w:pPr>
      <w:r w:rsidRPr="009A2007">
        <w:rPr>
          <w:sz w:val="24"/>
          <w:szCs w:val="24"/>
        </w:rPr>
        <w:t xml:space="preserve">As Athena’s Recruitment Coordinator, I </w:t>
      </w:r>
      <w:r w:rsidR="00BB3466">
        <w:rPr>
          <w:sz w:val="24"/>
          <w:szCs w:val="24"/>
        </w:rPr>
        <w:t xml:space="preserve">can </w:t>
      </w:r>
      <w:r w:rsidRPr="009A2007">
        <w:rPr>
          <w:sz w:val="24"/>
          <w:szCs w:val="24"/>
        </w:rPr>
        <w:t xml:space="preserve">help </w:t>
      </w:r>
      <w:r w:rsidR="00BB3466">
        <w:rPr>
          <w:sz w:val="24"/>
          <w:szCs w:val="24"/>
        </w:rPr>
        <w:t xml:space="preserve">by </w:t>
      </w:r>
      <w:r w:rsidRPr="009A2007">
        <w:rPr>
          <w:sz w:val="24"/>
          <w:szCs w:val="24"/>
        </w:rPr>
        <w:t>integrat</w:t>
      </w:r>
      <w:r w:rsidR="00BB3466">
        <w:rPr>
          <w:sz w:val="24"/>
          <w:szCs w:val="24"/>
        </w:rPr>
        <w:t>ing</w:t>
      </w:r>
      <w:r w:rsidRPr="009A2007">
        <w:rPr>
          <w:sz w:val="24"/>
          <w:szCs w:val="24"/>
        </w:rPr>
        <w:t xml:space="preserve"> AI ethically by</w:t>
      </w:r>
      <w:r w:rsidR="00091245">
        <w:rPr>
          <w:sz w:val="24"/>
          <w:szCs w:val="24"/>
        </w:rPr>
        <w:t xml:space="preserve"> using</w:t>
      </w:r>
      <w:r w:rsidRPr="009A2007">
        <w:rPr>
          <w:sz w:val="24"/>
          <w:szCs w:val="24"/>
        </w:rPr>
        <w:t xml:space="preserve"> testing tools, monitoring fairness, and training staff. While AI can improve recruitment </w:t>
      </w:r>
      <w:r w:rsidRPr="009A2007">
        <w:rPr>
          <w:sz w:val="24"/>
          <w:szCs w:val="24"/>
        </w:rPr>
        <w:lastRenderedPageBreak/>
        <w:t>by increasing efficiency and promoting diversity, maintaining a people-</w:t>
      </w:r>
      <w:r w:rsidR="00443A16" w:rsidRPr="009A2007">
        <w:rPr>
          <w:sz w:val="24"/>
          <w:szCs w:val="24"/>
        </w:rPr>
        <w:t>centred</w:t>
      </w:r>
      <w:r w:rsidRPr="009A2007">
        <w:rPr>
          <w:sz w:val="24"/>
          <w:szCs w:val="24"/>
        </w:rPr>
        <w:t xml:space="preserve"> approach is essential to uphold our care-focused values</w:t>
      </w:r>
      <w:r w:rsidR="00091245">
        <w:rPr>
          <w:sz w:val="24"/>
          <w:szCs w:val="24"/>
        </w:rPr>
        <w:t>.</w:t>
      </w:r>
      <w:r w:rsidR="000171A9">
        <w:rPr>
          <w:sz w:val="24"/>
          <w:szCs w:val="24"/>
        </w:rPr>
        <w:t xml:space="preserve"> </w:t>
      </w:r>
    </w:p>
    <w:p w14:paraId="09422E2D" w14:textId="77777777" w:rsidR="00091245" w:rsidRDefault="00091245" w:rsidP="00D871E1">
      <w:pPr>
        <w:ind w:left="720"/>
        <w:rPr>
          <w:sz w:val="24"/>
          <w:szCs w:val="24"/>
        </w:rPr>
      </w:pPr>
    </w:p>
    <w:p w14:paraId="492D8175" w14:textId="77777777" w:rsidR="00091245" w:rsidRPr="000E139C" w:rsidRDefault="00091245" w:rsidP="00D871E1">
      <w:pPr>
        <w:ind w:left="720"/>
        <w:rPr>
          <w:sz w:val="24"/>
          <w:szCs w:val="24"/>
        </w:rPr>
      </w:pPr>
    </w:p>
    <w:p w14:paraId="6BEEC57C" w14:textId="032139D5" w:rsidR="00BD18D6" w:rsidRPr="000E139C" w:rsidRDefault="00BD18D6" w:rsidP="00BD18D6">
      <w:pPr>
        <w:rPr>
          <w:b/>
          <w:bCs/>
          <w:sz w:val="24"/>
          <w:szCs w:val="24"/>
        </w:rPr>
      </w:pPr>
      <w:r w:rsidRPr="000E139C">
        <w:rPr>
          <w:b/>
          <w:bCs/>
          <w:sz w:val="24"/>
          <w:szCs w:val="24"/>
        </w:rPr>
        <w:t>5) Explain Charles Handy’s model of organisational culture and explain David Rock’s SCARF theory. (AC 2.1)</w:t>
      </w:r>
    </w:p>
    <w:p w14:paraId="683CCAB1" w14:textId="357DEE7B" w:rsidR="00D3250F" w:rsidRPr="00CB24AE" w:rsidRDefault="00D3250F" w:rsidP="00D3250F">
      <w:pPr>
        <w:rPr>
          <w:strike/>
          <w:sz w:val="24"/>
          <w:szCs w:val="24"/>
        </w:rPr>
      </w:pPr>
      <w:r w:rsidRPr="00CB24AE">
        <w:rPr>
          <w:strike/>
          <w:sz w:val="24"/>
          <w:szCs w:val="24"/>
        </w:rPr>
        <w:t>Charles Handy’s model of organisational culture categorises organisations into four types, each influencing employee behaviour and engagement.</w:t>
      </w:r>
      <w:r w:rsidR="0041270D" w:rsidRPr="00CB24AE">
        <w:rPr>
          <w:strike/>
          <w:sz w:val="24"/>
          <w:szCs w:val="24"/>
        </w:rPr>
        <w:t xml:space="preserve"> </w:t>
      </w:r>
      <w:r w:rsidR="00136703" w:rsidRPr="00CB24AE">
        <w:rPr>
          <w:strike/>
          <w:color w:val="FF0000"/>
          <w:sz w:val="24"/>
          <w:szCs w:val="24"/>
        </w:rPr>
        <w:t>(</w:t>
      </w:r>
      <w:r w:rsidR="00E43968" w:rsidRPr="00CB24AE">
        <w:rPr>
          <w:strike/>
          <w:color w:val="FF0000"/>
          <w:sz w:val="24"/>
          <w:szCs w:val="24"/>
        </w:rPr>
        <w:t xml:space="preserve">HRC, online,2024) </w:t>
      </w:r>
      <w:r w:rsidRPr="00CB24AE">
        <w:rPr>
          <w:b/>
          <w:bCs/>
          <w:strike/>
          <w:sz w:val="24"/>
          <w:szCs w:val="24"/>
        </w:rPr>
        <w:t>Power Culture</w:t>
      </w:r>
      <w:r w:rsidRPr="00CB24AE">
        <w:rPr>
          <w:strike/>
          <w:sz w:val="24"/>
          <w:szCs w:val="24"/>
        </w:rPr>
        <w:t xml:space="preserve"> concentrates authority with a few individuals, enabling quick decision-making. This benefits small organisations needing decisive leadership but may alienate employees and affect collaboration in larger organisations. </w:t>
      </w:r>
      <w:r w:rsidRPr="00CB24AE">
        <w:rPr>
          <w:b/>
          <w:bCs/>
          <w:strike/>
          <w:sz w:val="24"/>
          <w:szCs w:val="24"/>
        </w:rPr>
        <w:t>Role Culture</w:t>
      </w:r>
      <w:r w:rsidRPr="00CB24AE">
        <w:rPr>
          <w:strike/>
          <w:sz w:val="24"/>
          <w:szCs w:val="24"/>
        </w:rPr>
        <w:t xml:space="preserve"> relies on strict hierarchies and defined roles, providing stability and predictability, making it suitable for large or routine-driven organisations. However, its rigidity can limit adaptability and affect innovation. </w:t>
      </w:r>
      <w:r w:rsidRPr="00CB24AE">
        <w:rPr>
          <w:b/>
          <w:bCs/>
          <w:strike/>
          <w:sz w:val="24"/>
          <w:szCs w:val="24"/>
        </w:rPr>
        <w:t>Task Culture</w:t>
      </w:r>
      <w:r w:rsidRPr="00CB24AE">
        <w:rPr>
          <w:strike/>
          <w:sz w:val="24"/>
          <w:szCs w:val="24"/>
        </w:rPr>
        <w:t xml:space="preserve"> emphasises teamwork and problem-solving, granting authority based on expertise. While </w:t>
      </w:r>
      <w:r w:rsidR="00091245" w:rsidRPr="00CB24AE">
        <w:rPr>
          <w:strike/>
          <w:sz w:val="24"/>
          <w:szCs w:val="24"/>
        </w:rPr>
        <w:t>promoting</w:t>
      </w:r>
      <w:r w:rsidRPr="00CB24AE">
        <w:rPr>
          <w:strike/>
          <w:sz w:val="24"/>
          <w:szCs w:val="24"/>
        </w:rPr>
        <w:t xml:space="preserve"> creativity and flexibility, it can lead to confusion in larger organisations lacking clear structure. Lastly, </w:t>
      </w:r>
      <w:r w:rsidRPr="00CB24AE">
        <w:rPr>
          <w:b/>
          <w:bCs/>
          <w:strike/>
          <w:sz w:val="24"/>
          <w:szCs w:val="24"/>
        </w:rPr>
        <w:t>Person Culture</w:t>
      </w:r>
      <w:r w:rsidRPr="00CB24AE">
        <w:rPr>
          <w:strike/>
          <w:sz w:val="24"/>
          <w:szCs w:val="24"/>
        </w:rPr>
        <w:t xml:space="preserve"> prioritises individual autonomy, ideal for research or consultancy settings. However, its focus on independence can lead to a lack of unity and misalignment with organisational objectives.</w:t>
      </w:r>
      <w:r w:rsidR="00A847D7" w:rsidRPr="00CB24AE">
        <w:rPr>
          <w:strike/>
          <w:sz w:val="24"/>
          <w:szCs w:val="24"/>
        </w:rPr>
        <w:t xml:space="preserve"> </w:t>
      </w:r>
    </w:p>
    <w:p w14:paraId="7F38C7FB" w14:textId="4FB8072D" w:rsidR="00D3250F" w:rsidRPr="00CB24AE" w:rsidRDefault="00D3250F" w:rsidP="00D3250F">
      <w:pPr>
        <w:rPr>
          <w:strike/>
          <w:sz w:val="24"/>
          <w:szCs w:val="24"/>
        </w:rPr>
      </w:pPr>
      <w:r w:rsidRPr="00CB24AE">
        <w:rPr>
          <w:strike/>
          <w:sz w:val="24"/>
          <w:szCs w:val="24"/>
        </w:rPr>
        <w:t xml:space="preserve">David Rock’s SCARF model complements Handy’s framework by identifying five social drivers influencing workplace behaviour and engagement. </w:t>
      </w:r>
      <w:r w:rsidR="0041270D" w:rsidRPr="00CB24AE">
        <w:rPr>
          <w:strike/>
          <w:color w:val="FF0000"/>
          <w:sz w:val="24"/>
          <w:szCs w:val="24"/>
        </w:rPr>
        <w:t>(Rock, 2008)</w:t>
      </w:r>
      <w:r w:rsidR="005430F4" w:rsidRPr="00CB24AE">
        <w:rPr>
          <w:strike/>
          <w:color w:val="FF0000"/>
          <w:sz w:val="24"/>
          <w:szCs w:val="24"/>
        </w:rPr>
        <w:t xml:space="preserve"> </w:t>
      </w:r>
      <w:r w:rsidRPr="00CB24AE">
        <w:rPr>
          <w:b/>
          <w:bCs/>
          <w:strike/>
          <w:sz w:val="24"/>
          <w:szCs w:val="24"/>
        </w:rPr>
        <w:t>Status</w:t>
      </w:r>
      <w:r w:rsidRPr="00CB24AE">
        <w:rPr>
          <w:strike/>
          <w:sz w:val="24"/>
          <w:szCs w:val="24"/>
        </w:rPr>
        <w:t xml:space="preserve"> reflects an individual’s sense of importance, with recognition boosting morale but excessive focus on status</w:t>
      </w:r>
      <w:r w:rsidR="00091245" w:rsidRPr="00CB24AE">
        <w:rPr>
          <w:strike/>
          <w:sz w:val="24"/>
          <w:szCs w:val="24"/>
        </w:rPr>
        <w:t xml:space="preserve"> could</w:t>
      </w:r>
      <w:r w:rsidRPr="00CB24AE">
        <w:rPr>
          <w:strike/>
          <w:sz w:val="24"/>
          <w:szCs w:val="24"/>
        </w:rPr>
        <w:t xml:space="preserve"> potentially under</w:t>
      </w:r>
      <w:r w:rsidR="00091245" w:rsidRPr="00CB24AE">
        <w:rPr>
          <w:strike/>
          <w:sz w:val="24"/>
          <w:szCs w:val="24"/>
        </w:rPr>
        <w:t>mine</w:t>
      </w:r>
      <w:r w:rsidRPr="00CB24AE">
        <w:rPr>
          <w:strike/>
          <w:sz w:val="24"/>
          <w:szCs w:val="24"/>
        </w:rPr>
        <w:t xml:space="preserve"> collaboration</w:t>
      </w:r>
      <w:r w:rsidR="00091245" w:rsidRPr="00CB24AE">
        <w:rPr>
          <w:strike/>
          <w:sz w:val="24"/>
          <w:szCs w:val="24"/>
        </w:rPr>
        <w:t xml:space="preserve"> work</w:t>
      </w:r>
      <w:r w:rsidRPr="00CB24AE">
        <w:rPr>
          <w:strike/>
          <w:sz w:val="24"/>
          <w:szCs w:val="24"/>
        </w:rPr>
        <w:t xml:space="preserve">. </w:t>
      </w:r>
      <w:r w:rsidRPr="00CB24AE">
        <w:rPr>
          <w:b/>
          <w:bCs/>
          <w:strike/>
          <w:sz w:val="24"/>
          <w:szCs w:val="24"/>
        </w:rPr>
        <w:t>Certainty</w:t>
      </w:r>
      <w:r w:rsidRPr="00CB24AE">
        <w:rPr>
          <w:strike/>
          <w:sz w:val="24"/>
          <w:szCs w:val="24"/>
        </w:rPr>
        <w:t xml:space="preserve"> addresses the need for predictability, where clear goals enhance engagement, but </w:t>
      </w:r>
      <w:r w:rsidR="00087860" w:rsidRPr="00CB24AE">
        <w:rPr>
          <w:strike/>
          <w:sz w:val="24"/>
          <w:szCs w:val="24"/>
        </w:rPr>
        <w:t xml:space="preserve">lack of </w:t>
      </w:r>
      <w:r w:rsidR="008E063D" w:rsidRPr="00CB24AE">
        <w:rPr>
          <w:strike/>
          <w:sz w:val="24"/>
          <w:szCs w:val="24"/>
        </w:rPr>
        <w:t>certainty</w:t>
      </w:r>
      <w:r w:rsidRPr="00CB24AE">
        <w:rPr>
          <w:strike/>
          <w:sz w:val="24"/>
          <w:szCs w:val="24"/>
        </w:rPr>
        <w:t xml:space="preserve"> or rapid change </w:t>
      </w:r>
      <w:r w:rsidR="008E063D" w:rsidRPr="00CB24AE">
        <w:rPr>
          <w:strike/>
          <w:sz w:val="24"/>
          <w:szCs w:val="24"/>
        </w:rPr>
        <w:t xml:space="preserve">within teams </w:t>
      </w:r>
      <w:r w:rsidRPr="00CB24AE">
        <w:rPr>
          <w:strike/>
          <w:sz w:val="24"/>
          <w:szCs w:val="24"/>
        </w:rPr>
        <w:t xml:space="preserve">can create anxiety. </w:t>
      </w:r>
      <w:r w:rsidRPr="00CB24AE">
        <w:rPr>
          <w:b/>
          <w:bCs/>
          <w:strike/>
          <w:sz w:val="24"/>
          <w:szCs w:val="24"/>
        </w:rPr>
        <w:t>Autonomy</w:t>
      </w:r>
      <w:r w:rsidRPr="00CB24AE">
        <w:rPr>
          <w:strike/>
          <w:sz w:val="24"/>
          <w:szCs w:val="24"/>
        </w:rPr>
        <w:t xml:space="preserve"> involves control over decisions and actions, promoting responsibility and innovation, </w:t>
      </w:r>
      <w:r w:rsidR="00BD7760" w:rsidRPr="00CB24AE">
        <w:rPr>
          <w:strike/>
          <w:sz w:val="24"/>
          <w:szCs w:val="24"/>
        </w:rPr>
        <w:t>if not implemented correctly, this</w:t>
      </w:r>
      <w:r w:rsidRPr="00CB24AE">
        <w:rPr>
          <w:strike/>
          <w:sz w:val="24"/>
          <w:szCs w:val="24"/>
        </w:rPr>
        <w:t xml:space="preserve"> can lead to frustration. </w:t>
      </w:r>
      <w:r w:rsidRPr="00CB24AE">
        <w:rPr>
          <w:b/>
          <w:bCs/>
          <w:strike/>
          <w:sz w:val="24"/>
          <w:szCs w:val="24"/>
        </w:rPr>
        <w:t>Relatedness</w:t>
      </w:r>
      <w:r w:rsidRPr="00CB24AE">
        <w:rPr>
          <w:strike/>
          <w:sz w:val="24"/>
          <w:szCs w:val="24"/>
        </w:rPr>
        <w:t xml:space="preserve"> highlights the need for connection, where trust and supportive relationships boost collaboration, but </w:t>
      </w:r>
      <w:r w:rsidR="00313CAD" w:rsidRPr="00CB24AE">
        <w:rPr>
          <w:strike/>
          <w:sz w:val="24"/>
          <w:szCs w:val="24"/>
        </w:rPr>
        <w:t xml:space="preserve">over familiar relationships can distract </w:t>
      </w:r>
      <w:r w:rsidRPr="00CB24AE">
        <w:rPr>
          <w:strike/>
          <w:sz w:val="24"/>
          <w:szCs w:val="24"/>
        </w:rPr>
        <w:t xml:space="preserve">from productivity. </w:t>
      </w:r>
      <w:r w:rsidRPr="00CB24AE">
        <w:rPr>
          <w:b/>
          <w:bCs/>
          <w:strike/>
          <w:sz w:val="24"/>
          <w:szCs w:val="24"/>
        </w:rPr>
        <w:t>Fairness</w:t>
      </w:r>
      <w:r w:rsidRPr="00CB24AE">
        <w:rPr>
          <w:strike/>
          <w:sz w:val="24"/>
          <w:szCs w:val="24"/>
        </w:rPr>
        <w:t xml:space="preserve">, </w:t>
      </w:r>
      <w:r w:rsidR="00322BFE" w:rsidRPr="00CB24AE">
        <w:rPr>
          <w:strike/>
          <w:sz w:val="24"/>
          <w:szCs w:val="24"/>
        </w:rPr>
        <w:t>implementing fairness</w:t>
      </w:r>
      <w:r w:rsidRPr="00CB24AE">
        <w:rPr>
          <w:strike/>
          <w:sz w:val="24"/>
          <w:szCs w:val="24"/>
        </w:rPr>
        <w:t xml:space="preserve">, builds trust and loyalty but can cause </w:t>
      </w:r>
      <w:r w:rsidR="00DE0B69" w:rsidRPr="00CB24AE">
        <w:rPr>
          <w:strike/>
          <w:sz w:val="24"/>
          <w:szCs w:val="24"/>
        </w:rPr>
        <w:t>upset if it is not perceived as fair by all</w:t>
      </w:r>
      <w:r w:rsidRPr="00CB24AE">
        <w:rPr>
          <w:strike/>
          <w:sz w:val="24"/>
          <w:szCs w:val="24"/>
        </w:rPr>
        <w:t>.</w:t>
      </w:r>
    </w:p>
    <w:p w14:paraId="405CE6AA" w14:textId="5A5E4BA8" w:rsidR="00D3250F" w:rsidRPr="001032AA" w:rsidRDefault="00D3250F" w:rsidP="00D3250F">
      <w:pPr>
        <w:rPr>
          <w:sz w:val="24"/>
          <w:szCs w:val="24"/>
        </w:rPr>
      </w:pPr>
      <w:r w:rsidRPr="001032AA">
        <w:rPr>
          <w:sz w:val="24"/>
          <w:szCs w:val="24"/>
        </w:rPr>
        <w:t xml:space="preserve">Both models highlight the importance of understanding how culture and social dynamics shape workplace behaviour and engagement. Organisations can use this information to create environments where employees feel valued, motivated, and aligned with collective goals. Management teams who follow these values can provide a </w:t>
      </w:r>
      <w:r w:rsidRPr="001032AA">
        <w:rPr>
          <w:sz w:val="24"/>
          <w:szCs w:val="24"/>
        </w:rPr>
        <w:lastRenderedPageBreak/>
        <w:t>supportive, engaging environment that drive organisational performance and employee satisfaction.</w:t>
      </w:r>
      <w:r w:rsidR="000171A9" w:rsidRPr="001032AA">
        <w:rPr>
          <w:sz w:val="24"/>
          <w:szCs w:val="24"/>
        </w:rPr>
        <w:t xml:space="preserve"> </w:t>
      </w:r>
    </w:p>
    <w:p w14:paraId="022F37C1" w14:textId="23E5B30F" w:rsidR="00141F0D" w:rsidRPr="0000393E" w:rsidRDefault="00141F0D" w:rsidP="00141F0D">
      <w:pPr>
        <w:rPr>
          <w:color w:val="FF0000"/>
        </w:rPr>
      </w:pPr>
      <w:r w:rsidRPr="00910E3D">
        <w:rPr>
          <w:color w:val="FF0000"/>
          <w:sz w:val="24"/>
          <w:szCs w:val="24"/>
        </w:rPr>
        <w:t>Charles Handy’s model categorises</w:t>
      </w:r>
      <w:r>
        <w:rPr>
          <w:color w:val="FF0000"/>
          <w:sz w:val="24"/>
          <w:szCs w:val="24"/>
        </w:rPr>
        <w:t xml:space="preserve"> workplace cultures into four main types. </w:t>
      </w:r>
      <w:r w:rsidR="00321B20">
        <w:rPr>
          <w:color w:val="FF0000"/>
          <w:sz w:val="24"/>
          <w:szCs w:val="24"/>
        </w:rPr>
        <w:t>(YouTube</w:t>
      </w:r>
      <w:r w:rsidR="005F60C6">
        <w:rPr>
          <w:color w:val="FF0000"/>
          <w:sz w:val="24"/>
          <w:szCs w:val="24"/>
        </w:rPr>
        <w:t>,</w:t>
      </w:r>
      <w:r w:rsidR="00321B20">
        <w:rPr>
          <w:color w:val="FF0000"/>
          <w:sz w:val="24"/>
          <w:szCs w:val="24"/>
        </w:rPr>
        <w:t xml:space="preserve"> 2024) </w:t>
      </w:r>
      <w:r w:rsidR="005F60C6" w:rsidRPr="004D419B">
        <w:rPr>
          <w:color w:val="FF0000"/>
          <w:sz w:val="24"/>
          <w:szCs w:val="24"/>
        </w:rPr>
        <w:t>(HRC Online, 2024)</w:t>
      </w:r>
      <w:r w:rsidR="0000393E">
        <w:rPr>
          <w:color w:val="FF0000"/>
        </w:rPr>
        <w:t xml:space="preserve"> </w:t>
      </w:r>
      <w:r w:rsidR="0000393E">
        <w:rPr>
          <w:color w:val="FF0000"/>
          <w:sz w:val="24"/>
          <w:szCs w:val="24"/>
        </w:rPr>
        <w:t>E</w:t>
      </w:r>
      <w:r>
        <w:rPr>
          <w:color w:val="FF0000"/>
          <w:sz w:val="24"/>
          <w:szCs w:val="24"/>
        </w:rPr>
        <w:t>ach cultural type influence how organisations make decisions. Understanding these cultures allow organisations</w:t>
      </w:r>
      <w:r w:rsidR="00C748BE">
        <w:rPr>
          <w:color w:val="FF0000"/>
          <w:sz w:val="24"/>
          <w:szCs w:val="24"/>
        </w:rPr>
        <w:t xml:space="preserve"> to assess their</w:t>
      </w:r>
      <w:r>
        <w:rPr>
          <w:color w:val="FF0000"/>
          <w:sz w:val="24"/>
          <w:szCs w:val="24"/>
        </w:rPr>
        <w:t xml:space="preserve"> environment and </w:t>
      </w:r>
      <w:r w:rsidR="00C748BE">
        <w:rPr>
          <w:color w:val="FF0000"/>
          <w:sz w:val="24"/>
          <w:szCs w:val="24"/>
        </w:rPr>
        <w:t xml:space="preserve">make </w:t>
      </w:r>
      <w:r>
        <w:rPr>
          <w:color w:val="FF0000"/>
          <w:sz w:val="24"/>
          <w:szCs w:val="24"/>
        </w:rPr>
        <w:t xml:space="preserve">decisions about their structure, leadership and employee interactions. </w:t>
      </w:r>
    </w:p>
    <w:p w14:paraId="64A562A8" w14:textId="2A0E0888" w:rsidR="00C4079E" w:rsidRPr="00421C93" w:rsidRDefault="002534AA" w:rsidP="00D3250F">
      <w:pPr>
        <w:rPr>
          <w:color w:val="FF0000"/>
          <w:sz w:val="24"/>
          <w:szCs w:val="24"/>
        </w:rPr>
      </w:pPr>
      <w:r w:rsidRPr="00421C93">
        <w:rPr>
          <w:color w:val="FF0000"/>
          <w:sz w:val="24"/>
          <w:szCs w:val="24"/>
        </w:rPr>
        <w:t xml:space="preserve">Power culture is common in small </w:t>
      </w:r>
      <w:r w:rsidR="00294197">
        <w:rPr>
          <w:color w:val="FF0000"/>
          <w:sz w:val="24"/>
          <w:szCs w:val="24"/>
        </w:rPr>
        <w:t xml:space="preserve">‘start up’ </w:t>
      </w:r>
      <w:r w:rsidRPr="00421C93">
        <w:rPr>
          <w:color w:val="FF0000"/>
          <w:sz w:val="24"/>
          <w:szCs w:val="24"/>
        </w:rPr>
        <w:t>organisations with centralised</w:t>
      </w:r>
      <w:r w:rsidR="00D54E7A">
        <w:rPr>
          <w:color w:val="FF0000"/>
          <w:sz w:val="24"/>
          <w:szCs w:val="24"/>
        </w:rPr>
        <w:t xml:space="preserve"> hierarchical </w:t>
      </w:r>
      <w:r w:rsidRPr="00421C93">
        <w:rPr>
          <w:color w:val="FF0000"/>
          <w:sz w:val="24"/>
          <w:szCs w:val="24"/>
        </w:rPr>
        <w:t xml:space="preserve">decision making. It allows for efficiency and clear direction </w:t>
      </w:r>
      <w:r w:rsidR="00F10F01">
        <w:rPr>
          <w:color w:val="FF0000"/>
          <w:sz w:val="24"/>
          <w:szCs w:val="24"/>
        </w:rPr>
        <w:t>due to the smaller management g</w:t>
      </w:r>
      <w:r w:rsidR="00DF363A">
        <w:rPr>
          <w:color w:val="FF0000"/>
          <w:sz w:val="24"/>
          <w:szCs w:val="24"/>
        </w:rPr>
        <w:t xml:space="preserve">roup culture, </w:t>
      </w:r>
      <w:r w:rsidRPr="00421C93">
        <w:rPr>
          <w:color w:val="FF0000"/>
          <w:sz w:val="24"/>
          <w:szCs w:val="24"/>
        </w:rPr>
        <w:t xml:space="preserve">but can become authoritarian, </w:t>
      </w:r>
      <w:r w:rsidR="00DF363A">
        <w:rPr>
          <w:color w:val="FF0000"/>
          <w:sz w:val="24"/>
          <w:szCs w:val="24"/>
        </w:rPr>
        <w:t xml:space="preserve">leading to </w:t>
      </w:r>
      <w:r w:rsidR="00EE0494">
        <w:rPr>
          <w:color w:val="FF0000"/>
          <w:sz w:val="24"/>
          <w:szCs w:val="24"/>
        </w:rPr>
        <w:t xml:space="preserve">less </w:t>
      </w:r>
      <w:r w:rsidRPr="00421C93">
        <w:rPr>
          <w:color w:val="FF0000"/>
          <w:sz w:val="24"/>
          <w:szCs w:val="24"/>
        </w:rPr>
        <w:t xml:space="preserve">employee input and </w:t>
      </w:r>
      <w:r w:rsidR="00EE0494">
        <w:rPr>
          <w:color w:val="FF0000"/>
          <w:sz w:val="24"/>
          <w:szCs w:val="24"/>
        </w:rPr>
        <w:t xml:space="preserve">low employee </w:t>
      </w:r>
      <w:r w:rsidRPr="00421C93">
        <w:rPr>
          <w:color w:val="FF0000"/>
          <w:sz w:val="24"/>
          <w:szCs w:val="24"/>
        </w:rPr>
        <w:t>morale.</w:t>
      </w:r>
      <w:r w:rsidR="00C4079E" w:rsidRPr="00421C93">
        <w:rPr>
          <w:color w:val="FF0000"/>
          <w:sz w:val="24"/>
          <w:szCs w:val="24"/>
        </w:rPr>
        <w:t xml:space="preserve"> The CIPD's 2022 report on organisational culture </w:t>
      </w:r>
      <w:r w:rsidR="00EE0494">
        <w:rPr>
          <w:color w:val="FF0000"/>
          <w:sz w:val="24"/>
          <w:szCs w:val="24"/>
        </w:rPr>
        <w:t>and climat</w:t>
      </w:r>
      <w:r w:rsidR="00724289">
        <w:rPr>
          <w:color w:val="FF0000"/>
          <w:sz w:val="24"/>
          <w:szCs w:val="24"/>
        </w:rPr>
        <w:t>e (CIPD, 2022</w:t>
      </w:r>
      <w:r w:rsidR="00DB261F">
        <w:rPr>
          <w:color w:val="FF0000"/>
          <w:sz w:val="24"/>
          <w:szCs w:val="24"/>
        </w:rPr>
        <w:t>, (3)</w:t>
      </w:r>
      <w:r w:rsidR="00724289">
        <w:rPr>
          <w:color w:val="FF0000"/>
          <w:sz w:val="24"/>
          <w:szCs w:val="24"/>
        </w:rPr>
        <w:t xml:space="preserve">) </w:t>
      </w:r>
      <w:r w:rsidR="00C4079E" w:rsidRPr="00421C93">
        <w:rPr>
          <w:color w:val="FF0000"/>
          <w:sz w:val="24"/>
          <w:szCs w:val="24"/>
        </w:rPr>
        <w:t>discuss</w:t>
      </w:r>
      <w:r w:rsidR="00CF35A0">
        <w:rPr>
          <w:color w:val="FF0000"/>
          <w:sz w:val="24"/>
          <w:szCs w:val="24"/>
        </w:rPr>
        <w:t>e</w:t>
      </w:r>
      <w:r w:rsidR="00C4079E" w:rsidRPr="00421C93">
        <w:rPr>
          <w:color w:val="FF0000"/>
          <w:sz w:val="24"/>
          <w:szCs w:val="24"/>
        </w:rPr>
        <w:t xml:space="preserve">s centralised </w:t>
      </w:r>
      <w:r w:rsidR="001032AA" w:rsidRPr="00421C93">
        <w:rPr>
          <w:color w:val="FF0000"/>
          <w:sz w:val="24"/>
          <w:szCs w:val="24"/>
        </w:rPr>
        <w:t>decision-making</w:t>
      </w:r>
      <w:r w:rsidR="00C4079E" w:rsidRPr="00421C93">
        <w:rPr>
          <w:color w:val="FF0000"/>
          <w:sz w:val="24"/>
          <w:szCs w:val="24"/>
        </w:rPr>
        <w:t xml:space="preserve"> impacts on autonomy and engagement</w:t>
      </w:r>
      <w:r w:rsidR="00CF35A0">
        <w:rPr>
          <w:color w:val="FF0000"/>
          <w:sz w:val="24"/>
          <w:szCs w:val="24"/>
        </w:rPr>
        <w:t xml:space="preserve"> in</w:t>
      </w:r>
      <w:r w:rsidR="00C4079E" w:rsidRPr="00421C93">
        <w:rPr>
          <w:color w:val="FF0000"/>
          <w:sz w:val="24"/>
          <w:szCs w:val="24"/>
        </w:rPr>
        <w:t xml:space="preserve"> line with </w:t>
      </w:r>
      <w:r w:rsidR="00141F0D">
        <w:rPr>
          <w:color w:val="FF0000"/>
          <w:sz w:val="24"/>
          <w:szCs w:val="24"/>
        </w:rPr>
        <w:t>H</w:t>
      </w:r>
      <w:r w:rsidR="00C4079E" w:rsidRPr="00421C93">
        <w:rPr>
          <w:color w:val="FF0000"/>
          <w:sz w:val="24"/>
          <w:szCs w:val="24"/>
        </w:rPr>
        <w:t>andy's power culture.</w:t>
      </w:r>
    </w:p>
    <w:p w14:paraId="31D1FF14" w14:textId="216AB25D" w:rsidR="00853D9F" w:rsidRPr="00421C93" w:rsidRDefault="00C4079E" w:rsidP="00D3250F">
      <w:pPr>
        <w:rPr>
          <w:color w:val="FF0000"/>
          <w:sz w:val="24"/>
          <w:szCs w:val="24"/>
        </w:rPr>
      </w:pPr>
      <w:r w:rsidRPr="00421C93">
        <w:rPr>
          <w:color w:val="FF0000"/>
          <w:sz w:val="24"/>
          <w:szCs w:val="24"/>
        </w:rPr>
        <w:t xml:space="preserve">Role culture is </w:t>
      </w:r>
      <w:r w:rsidR="001032AA" w:rsidRPr="00421C93">
        <w:rPr>
          <w:color w:val="FF0000"/>
          <w:sz w:val="24"/>
          <w:szCs w:val="24"/>
        </w:rPr>
        <w:t>hierarchical</w:t>
      </w:r>
      <w:r w:rsidR="00FB78C8" w:rsidRPr="00421C93">
        <w:rPr>
          <w:color w:val="FF0000"/>
          <w:sz w:val="24"/>
          <w:szCs w:val="24"/>
        </w:rPr>
        <w:t>, assigning clear responsibilities</w:t>
      </w:r>
      <w:r w:rsidR="00D41C95">
        <w:rPr>
          <w:color w:val="FF0000"/>
          <w:sz w:val="24"/>
          <w:szCs w:val="24"/>
        </w:rPr>
        <w:t xml:space="preserve"> to its employees</w:t>
      </w:r>
      <w:r w:rsidR="00FB78C8" w:rsidRPr="00421C93">
        <w:rPr>
          <w:color w:val="FF0000"/>
          <w:sz w:val="24"/>
          <w:szCs w:val="24"/>
        </w:rPr>
        <w:t xml:space="preserve">. It ensures consistency and </w:t>
      </w:r>
      <w:r w:rsidR="001032AA" w:rsidRPr="00421C93">
        <w:rPr>
          <w:color w:val="FF0000"/>
          <w:sz w:val="24"/>
          <w:szCs w:val="24"/>
        </w:rPr>
        <w:t xml:space="preserve">fairness </w:t>
      </w:r>
      <w:r w:rsidR="00E81961">
        <w:rPr>
          <w:color w:val="FF0000"/>
          <w:sz w:val="24"/>
          <w:szCs w:val="24"/>
        </w:rPr>
        <w:t>can be</w:t>
      </w:r>
      <w:r w:rsidR="00FB78C8" w:rsidRPr="00421C93">
        <w:rPr>
          <w:color w:val="FF0000"/>
          <w:sz w:val="24"/>
          <w:szCs w:val="24"/>
        </w:rPr>
        <w:t xml:space="preserve"> seen in structured organisations like department stores</w:t>
      </w:r>
      <w:r w:rsidR="000822C1">
        <w:rPr>
          <w:color w:val="FF0000"/>
          <w:sz w:val="24"/>
          <w:szCs w:val="24"/>
        </w:rPr>
        <w:t xml:space="preserve">, where employees understand </w:t>
      </w:r>
      <w:r w:rsidR="00846DB7">
        <w:rPr>
          <w:color w:val="FF0000"/>
          <w:sz w:val="24"/>
          <w:szCs w:val="24"/>
        </w:rPr>
        <w:t>their</w:t>
      </w:r>
      <w:r w:rsidR="000822C1">
        <w:rPr>
          <w:color w:val="FF0000"/>
          <w:sz w:val="24"/>
          <w:szCs w:val="24"/>
        </w:rPr>
        <w:t xml:space="preserve"> roles and </w:t>
      </w:r>
      <w:r w:rsidR="00846DB7">
        <w:rPr>
          <w:color w:val="FF0000"/>
          <w:sz w:val="24"/>
          <w:szCs w:val="24"/>
        </w:rPr>
        <w:t>responsibilities</w:t>
      </w:r>
      <w:r w:rsidR="000822C1">
        <w:rPr>
          <w:color w:val="FF0000"/>
          <w:sz w:val="24"/>
          <w:szCs w:val="24"/>
        </w:rPr>
        <w:t xml:space="preserve"> </w:t>
      </w:r>
      <w:r w:rsidR="00846DB7">
        <w:rPr>
          <w:color w:val="FF0000"/>
          <w:sz w:val="24"/>
          <w:szCs w:val="24"/>
        </w:rPr>
        <w:t>making their work environment more predictable</w:t>
      </w:r>
      <w:r w:rsidR="00FB78C8" w:rsidRPr="00421C93">
        <w:rPr>
          <w:color w:val="FF0000"/>
          <w:sz w:val="24"/>
          <w:szCs w:val="24"/>
        </w:rPr>
        <w:t>. However, rigid structures may reduce flexibility and adaptability</w:t>
      </w:r>
      <w:r w:rsidR="00D37D60">
        <w:rPr>
          <w:color w:val="FF0000"/>
          <w:sz w:val="24"/>
          <w:szCs w:val="24"/>
        </w:rPr>
        <w:t xml:space="preserve"> making the workforce less adaptable to change</w:t>
      </w:r>
      <w:r w:rsidR="00FB78C8" w:rsidRPr="00421C93">
        <w:rPr>
          <w:color w:val="FF0000"/>
          <w:sz w:val="24"/>
          <w:szCs w:val="24"/>
        </w:rPr>
        <w:t xml:space="preserve">. </w:t>
      </w:r>
    </w:p>
    <w:p w14:paraId="5A45ACFB" w14:textId="5B880F74" w:rsidR="000B091B" w:rsidRPr="00421C93" w:rsidRDefault="00853D9F" w:rsidP="00D3250F">
      <w:pPr>
        <w:rPr>
          <w:color w:val="FF0000"/>
          <w:sz w:val="24"/>
          <w:szCs w:val="24"/>
        </w:rPr>
      </w:pPr>
      <w:r w:rsidRPr="00421C93">
        <w:rPr>
          <w:color w:val="FF0000"/>
          <w:sz w:val="24"/>
          <w:szCs w:val="24"/>
        </w:rPr>
        <w:t xml:space="preserve">Task culture focuses on teamwork and projects, benefiting industries like advertising technology. It promotes creativity and adaptability but can lead to power struggles and instability due to shifting team </w:t>
      </w:r>
      <w:r w:rsidR="001032AA" w:rsidRPr="00421C93">
        <w:rPr>
          <w:color w:val="FF0000"/>
          <w:sz w:val="24"/>
          <w:szCs w:val="24"/>
        </w:rPr>
        <w:t>dynamics.</w:t>
      </w:r>
      <w:r w:rsidR="007262FC">
        <w:rPr>
          <w:color w:val="FF0000"/>
          <w:sz w:val="24"/>
          <w:szCs w:val="24"/>
        </w:rPr>
        <w:t xml:space="preserve"> Employees feel empowered </w:t>
      </w:r>
      <w:r w:rsidR="00404223">
        <w:rPr>
          <w:color w:val="FF0000"/>
          <w:sz w:val="24"/>
          <w:szCs w:val="24"/>
        </w:rPr>
        <w:t xml:space="preserve">to </w:t>
      </w:r>
      <w:r w:rsidR="00FF1CDC">
        <w:rPr>
          <w:color w:val="FF0000"/>
          <w:sz w:val="24"/>
          <w:szCs w:val="24"/>
        </w:rPr>
        <w:t>contribute</w:t>
      </w:r>
      <w:r w:rsidR="00404223">
        <w:rPr>
          <w:color w:val="FF0000"/>
          <w:sz w:val="24"/>
          <w:szCs w:val="24"/>
        </w:rPr>
        <w:t xml:space="preserve"> their skills leading to job </w:t>
      </w:r>
      <w:r w:rsidR="00D51C6C">
        <w:rPr>
          <w:color w:val="FF0000"/>
          <w:sz w:val="24"/>
          <w:szCs w:val="24"/>
        </w:rPr>
        <w:t>satisfaction;</w:t>
      </w:r>
      <w:r w:rsidR="00404223">
        <w:rPr>
          <w:color w:val="FF0000"/>
          <w:sz w:val="24"/>
          <w:szCs w:val="24"/>
        </w:rPr>
        <w:t xml:space="preserve"> However, </w:t>
      </w:r>
      <w:r w:rsidR="00A32FCB">
        <w:rPr>
          <w:color w:val="FF0000"/>
          <w:sz w:val="24"/>
          <w:szCs w:val="24"/>
        </w:rPr>
        <w:t xml:space="preserve">leadership is often based on skillset </w:t>
      </w:r>
      <w:r w:rsidR="00382497">
        <w:rPr>
          <w:color w:val="FF0000"/>
          <w:sz w:val="24"/>
          <w:szCs w:val="24"/>
        </w:rPr>
        <w:t xml:space="preserve">and lack stability due to </w:t>
      </w:r>
      <w:r w:rsidR="00963973">
        <w:rPr>
          <w:color w:val="FF0000"/>
          <w:sz w:val="24"/>
          <w:szCs w:val="24"/>
        </w:rPr>
        <w:t>shifts in organisational needs.</w:t>
      </w:r>
      <w:r w:rsidR="0057690C">
        <w:rPr>
          <w:color w:val="FF0000"/>
          <w:sz w:val="24"/>
          <w:szCs w:val="24"/>
        </w:rPr>
        <w:t xml:space="preserve"> </w:t>
      </w:r>
    </w:p>
    <w:p w14:paraId="4215693A" w14:textId="6FEEB7F2" w:rsidR="000B52F8" w:rsidRPr="00421C93" w:rsidRDefault="000B091B" w:rsidP="00D3250F">
      <w:pPr>
        <w:rPr>
          <w:color w:val="FF0000"/>
          <w:sz w:val="24"/>
          <w:szCs w:val="24"/>
        </w:rPr>
      </w:pPr>
      <w:r w:rsidRPr="00421C93">
        <w:rPr>
          <w:color w:val="FF0000"/>
          <w:sz w:val="24"/>
          <w:szCs w:val="24"/>
        </w:rPr>
        <w:t xml:space="preserve">Person culture prioritises individual leads over organisational goals, found in sectors like healthcare and education. It </w:t>
      </w:r>
      <w:r w:rsidR="001032AA">
        <w:rPr>
          <w:color w:val="FF0000"/>
          <w:sz w:val="24"/>
          <w:szCs w:val="24"/>
        </w:rPr>
        <w:t>enhances</w:t>
      </w:r>
      <w:r w:rsidRPr="00421C93">
        <w:rPr>
          <w:color w:val="FF0000"/>
          <w:sz w:val="24"/>
          <w:szCs w:val="24"/>
        </w:rPr>
        <w:t xml:space="preserve"> autonomy and job satisfaction but can make achieving common goals difficult</w:t>
      </w:r>
      <w:r w:rsidR="000B52F8" w:rsidRPr="00421C93">
        <w:rPr>
          <w:color w:val="FF0000"/>
          <w:sz w:val="24"/>
          <w:szCs w:val="24"/>
        </w:rPr>
        <w:t xml:space="preserve"> without strong leadership.</w:t>
      </w:r>
    </w:p>
    <w:p w14:paraId="089F6765" w14:textId="4658D05D" w:rsidR="00D2713B" w:rsidRPr="00D2713B" w:rsidRDefault="000B52F8" w:rsidP="00D2713B">
      <w:pPr>
        <w:rPr>
          <w:color w:val="FF0000"/>
          <w:sz w:val="24"/>
          <w:szCs w:val="24"/>
        </w:rPr>
      </w:pPr>
      <w:r w:rsidRPr="00421C93">
        <w:rPr>
          <w:color w:val="FF0000"/>
          <w:sz w:val="24"/>
          <w:szCs w:val="24"/>
        </w:rPr>
        <w:t>Many organisations blend cultural types, adapting elements to suit their needs.</w:t>
      </w:r>
      <w:r w:rsidR="00D2713B" w:rsidRPr="00D2713B">
        <w:rPr>
          <w:rFonts w:ascii="Times New Roman" w:eastAsia="Times New Roman" w:hAnsi="Times New Roman" w:cs="Times New Roman"/>
          <w:kern w:val="0"/>
          <w:sz w:val="24"/>
          <w:szCs w:val="24"/>
          <w:lang w:eastAsia="en-GB"/>
          <w14:ligatures w14:val="none"/>
        </w:rPr>
        <w:t xml:space="preserve"> </w:t>
      </w:r>
      <w:r w:rsidR="00D2713B" w:rsidRPr="00D2713B">
        <w:rPr>
          <w:color w:val="FF0000"/>
          <w:sz w:val="24"/>
          <w:szCs w:val="24"/>
        </w:rPr>
        <w:t xml:space="preserve">The referenced study </w:t>
      </w:r>
      <w:r w:rsidR="00136791" w:rsidRPr="009F05BE">
        <w:rPr>
          <w:color w:val="FF0000"/>
          <w:sz w:val="24"/>
          <w:szCs w:val="24"/>
        </w:rPr>
        <w:t>(Abdala, E.C, et al.2021)</w:t>
      </w:r>
      <w:r w:rsidR="00136791">
        <w:rPr>
          <w:color w:val="FF0000"/>
          <w:sz w:val="24"/>
          <w:szCs w:val="24"/>
        </w:rPr>
        <w:t xml:space="preserve"> </w:t>
      </w:r>
      <w:r w:rsidR="00D2713B" w:rsidRPr="00D2713B">
        <w:rPr>
          <w:color w:val="FF0000"/>
          <w:sz w:val="24"/>
          <w:szCs w:val="24"/>
        </w:rPr>
        <w:t xml:space="preserve">identifies a predominant </w:t>
      </w:r>
      <w:r w:rsidR="00D2713B" w:rsidRPr="005454A2">
        <w:rPr>
          <w:b/>
          <w:bCs/>
          <w:color w:val="FF0000"/>
          <w:sz w:val="24"/>
          <w:szCs w:val="24"/>
        </w:rPr>
        <w:t>Person Culture</w:t>
      </w:r>
      <w:r w:rsidR="00D2713B" w:rsidRPr="00D2713B">
        <w:rPr>
          <w:color w:val="FF0000"/>
          <w:sz w:val="24"/>
          <w:szCs w:val="24"/>
        </w:rPr>
        <w:t xml:space="preserve"> within the organi</w:t>
      </w:r>
      <w:r w:rsidR="00D2713B">
        <w:rPr>
          <w:color w:val="FF0000"/>
          <w:sz w:val="24"/>
          <w:szCs w:val="24"/>
        </w:rPr>
        <w:t>s</w:t>
      </w:r>
      <w:r w:rsidR="00D2713B" w:rsidRPr="00D2713B">
        <w:rPr>
          <w:color w:val="FF0000"/>
          <w:sz w:val="24"/>
          <w:szCs w:val="24"/>
        </w:rPr>
        <w:t xml:space="preserve">ation, highlighting individual autonomy. However, it also notes significant elements of </w:t>
      </w:r>
      <w:r w:rsidR="00D2713B" w:rsidRPr="005454A2">
        <w:rPr>
          <w:b/>
          <w:bCs/>
          <w:color w:val="FF0000"/>
          <w:sz w:val="24"/>
          <w:szCs w:val="24"/>
        </w:rPr>
        <w:t>Task Culture</w:t>
      </w:r>
      <w:r w:rsidR="00D2713B" w:rsidRPr="00D2713B">
        <w:rPr>
          <w:color w:val="FF0000"/>
          <w:sz w:val="24"/>
          <w:szCs w:val="24"/>
        </w:rPr>
        <w:t>, evidenced by high levels of collaboration and trust among employees. This combination suggests that while individuals operate independently, they also engage collaboratively to achieve common objectives.</w:t>
      </w:r>
    </w:p>
    <w:p w14:paraId="61A5B19F" w14:textId="41CB25B6" w:rsidR="00D2713B" w:rsidRPr="00D2713B" w:rsidRDefault="00D2713B" w:rsidP="00D2713B">
      <w:pPr>
        <w:rPr>
          <w:color w:val="FF0000"/>
          <w:sz w:val="24"/>
          <w:szCs w:val="24"/>
        </w:rPr>
      </w:pPr>
      <w:r w:rsidRPr="00D2713B">
        <w:rPr>
          <w:color w:val="FF0000"/>
          <w:sz w:val="24"/>
          <w:szCs w:val="24"/>
        </w:rPr>
        <w:lastRenderedPageBreak/>
        <w:t xml:space="preserve">By </w:t>
      </w:r>
      <w:r w:rsidR="0044688C">
        <w:rPr>
          <w:color w:val="FF0000"/>
          <w:sz w:val="24"/>
          <w:szCs w:val="24"/>
        </w:rPr>
        <w:t>promoting team</w:t>
      </w:r>
      <w:r w:rsidR="00920CB4">
        <w:rPr>
          <w:color w:val="FF0000"/>
          <w:sz w:val="24"/>
          <w:szCs w:val="24"/>
        </w:rPr>
        <w:t>work</w:t>
      </w:r>
      <w:r w:rsidRPr="00D2713B">
        <w:rPr>
          <w:color w:val="FF0000"/>
          <w:sz w:val="24"/>
          <w:szCs w:val="24"/>
        </w:rPr>
        <w:t xml:space="preserve"> and individual</w:t>
      </w:r>
      <w:r w:rsidR="00920CB4">
        <w:rPr>
          <w:color w:val="FF0000"/>
          <w:sz w:val="24"/>
          <w:szCs w:val="24"/>
        </w:rPr>
        <w:t xml:space="preserve"> task roles</w:t>
      </w:r>
      <w:r w:rsidRPr="00D2713B">
        <w:rPr>
          <w:color w:val="FF0000"/>
          <w:sz w:val="24"/>
          <w:szCs w:val="24"/>
        </w:rPr>
        <w:t>, the company c</w:t>
      </w:r>
      <w:r w:rsidR="008C691D">
        <w:rPr>
          <w:color w:val="FF0000"/>
          <w:sz w:val="24"/>
          <w:szCs w:val="24"/>
        </w:rPr>
        <w:t>ould</w:t>
      </w:r>
      <w:r w:rsidRPr="00D2713B">
        <w:rPr>
          <w:color w:val="FF0000"/>
          <w:sz w:val="24"/>
          <w:szCs w:val="24"/>
        </w:rPr>
        <w:t xml:space="preserve"> effectively </w:t>
      </w:r>
      <w:r w:rsidR="008C691D" w:rsidRPr="00D2713B">
        <w:rPr>
          <w:color w:val="FF0000"/>
          <w:sz w:val="24"/>
          <w:szCs w:val="24"/>
        </w:rPr>
        <w:t>navigate</w:t>
      </w:r>
      <w:r w:rsidRPr="00D2713B">
        <w:rPr>
          <w:color w:val="FF0000"/>
          <w:sz w:val="24"/>
          <w:szCs w:val="24"/>
        </w:rPr>
        <w:t xml:space="preserve"> the complexities of remote work environments</w:t>
      </w:r>
      <w:r w:rsidR="00920CB4">
        <w:rPr>
          <w:color w:val="FF0000"/>
          <w:sz w:val="24"/>
          <w:szCs w:val="24"/>
        </w:rPr>
        <w:t xml:space="preserve"> during covid</w:t>
      </w:r>
      <w:r w:rsidRPr="00D2713B">
        <w:rPr>
          <w:color w:val="FF0000"/>
          <w:sz w:val="24"/>
          <w:szCs w:val="24"/>
        </w:rPr>
        <w:t>.</w:t>
      </w:r>
    </w:p>
    <w:p w14:paraId="3D0E3168" w14:textId="2C9C094A" w:rsidR="00355E98" w:rsidRPr="00421C93" w:rsidRDefault="00355E98" w:rsidP="00D3250F">
      <w:pPr>
        <w:rPr>
          <w:color w:val="FF0000"/>
          <w:sz w:val="24"/>
          <w:szCs w:val="24"/>
        </w:rPr>
      </w:pPr>
      <w:r w:rsidRPr="00421C93">
        <w:rPr>
          <w:color w:val="FF0000"/>
          <w:sz w:val="24"/>
          <w:szCs w:val="24"/>
        </w:rPr>
        <w:t>.</w:t>
      </w:r>
    </w:p>
    <w:p w14:paraId="267B0EFA" w14:textId="77777777" w:rsidR="00355E98" w:rsidRPr="00421C93" w:rsidRDefault="00355E98" w:rsidP="00D3250F">
      <w:pPr>
        <w:rPr>
          <w:color w:val="FF0000"/>
          <w:sz w:val="24"/>
          <w:szCs w:val="24"/>
        </w:rPr>
      </w:pPr>
    </w:p>
    <w:p w14:paraId="2C4F3772" w14:textId="61E752D3" w:rsidR="00E646AC" w:rsidRDefault="00355E98" w:rsidP="00D3250F">
      <w:pPr>
        <w:rPr>
          <w:color w:val="FF0000"/>
          <w:sz w:val="24"/>
          <w:szCs w:val="24"/>
        </w:rPr>
      </w:pPr>
      <w:r w:rsidRPr="00421C93">
        <w:rPr>
          <w:color w:val="FF0000"/>
          <w:sz w:val="24"/>
          <w:szCs w:val="24"/>
        </w:rPr>
        <w:t xml:space="preserve">Davids rocks </w:t>
      </w:r>
      <w:r w:rsidR="00003706">
        <w:rPr>
          <w:color w:val="FF0000"/>
          <w:sz w:val="24"/>
          <w:szCs w:val="24"/>
        </w:rPr>
        <w:t>SCARF</w:t>
      </w:r>
      <w:r w:rsidRPr="00421C93">
        <w:rPr>
          <w:color w:val="FF0000"/>
          <w:sz w:val="24"/>
          <w:szCs w:val="24"/>
        </w:rPr>
        <w:t xml:space="preserve"> </w:t>
      </w:r>
      <w:r w:rsidR="003D2914">
        <w:rPr>
          <w:color w:val="FF0000"/>
          <w:sz w:val="24"/>
          <w:szCs w:val="24"/>
        </w:rPr>
        <w:t>Theory (</w:t>
      </w:r>
      <w:r w:rsidR="00093920">
        <w:rPr>
          <w:color w:val="FF0000"/>
          <w:sz w:val="24"/>
          <w:szCs w:val="24"/>
        </w:rPr>
        <w:t xml:space="preserve">2008) helps to build a picture of </w:t>
      </w:r>
      <w:r w:rsidR="00684D31">
        <w:rPr>
          <w:color w:val="FF0000"/>
          <w:sz w:val="24"/>
          <w:szCs w:val="24"/>
        </w:rPr>
        <w:t xml:space="preserve">the importance of valuing people and fair treatment. </w:t>
      </w:r>
      <w:r w:rsidR="00E47941">
        <w:rPr>
          <w:color w:val="FF0000"/>
          <w:sz w:val="24"/>
          <w:szCs w:val="24"/>
        </w:rPr>
        <w:t xml:space="preserve"> SCARF promotes</w:t>
      </w:r>
      <w:r w:rsidR="00FA777F">
        <w:rPr>
          <w:color w:val="FF0000"/>
          <w:sz w:val="24"/>
          <w:szCs w:val="24"/>
        </w:rPr>
        <w:t xml:space="preserve"> the value </w:t>
      </w:r>
      <w:r w:rsidR="00051686">
        <w:rPr>
          <w:color w:val="FF0000"/>
          <w:sz w:val="24"/>
          <w:szCs w:val="24"/>
        </w:rPr>
        <w:t>in</w:t>
      </w:r>
      <w:r w:rsidR="00FA777F">
        <w:rPr>
          <w:color w:val="FF0000"/>
          <w:sz w:val="24"/>
          <w:szCs w:val="24"/>
        </w:rPr>
        <w:t xml:space="preserve"> </w:t>
      </w:r>
      <w:r w:rsidR="00D51C6C">
        <w:rPr>
          <w:color w:val="FF0000"/>
          <w:sz w:val="24"/>
          <w:szCs w:val="24"/>
        </w:rPr>
        <w:t xml:space="preserve">understanding </w:t>
      </w:r>
      <w:r w:rsidR="00D51C6C" w:rsidRPr="00421C93">
        <w:rPr>
          <w:color w:val="FF0000"/>
          <w:sz w:val="24"/>
          <w:szCs w:val="24"/>
        </w:rPr>
        <w:t>workplace</w:t>
      </w:r>
      <w:r w:rsidR="00123705" w:rsidRPr="00421C93">
        <w:rPr>
          <w:color w:val="FF0000"/>
          <w:sz w:val="24"/>
          <w:szCs w:val="24"/>
        </w:rPr>
        <w:t xml:space="preserve"> </w:t>
      </w:r>
      <w:r w:rsidR="00051686">
        <w:rPr>
          <w:color w:val="FF0000"/>
          <w:sz w:val="24"/>
          <w:szCs w:val="24"/>
        </w:rPr>
        <w:t>interactions</w:t>
      </w:r>
      <w:r w:rsidR="00F922EE">
        <w:rPr>
          <w:color w:val="FF0000"/>
          <w:sz w:val="24"/>
          <w:szCs w:val="24"/>
        </w:rPr>
        <w:t xml:space="preserve"> </w:t>
      </w:r>
      <w:r w:rsidR="00123705" w:rsidRPr="00421C93">
        <w:rPr>
          <w:color w:val="FF0000"/>
          <w:sz w:val="24"/>
          <w:szCs w:val="24"/>
        </w:rPr>
        <w:t xml:space="preserve">through 5 </w:t>
      </w:r>
      <w:r w:rsidR="001B5984" w:rsidRPr="00421C93">
        <w:rPr>
          <w:color w:val="FF0000"/>
          <w:sz w:val="24"/>
          <w:szCs w:val="24"/>
        </w:rPr>
        <w:t>domains.</w:t>
      </w:r>
      <w:r w:rsidR="001B5984">
        <w:rPr>
          <w:color w:val="FF0000"/>
          <w:sz w:val="24"/>
          <w:szCs w:val="24"/>
        </w:rPr>
        <w:t xml:space="preserve"> (</w:t>
      </w:r>
      <w:r w:rsidR="00367884">
        <w:rPr>
          <w:color w:val="FF0000"/>
          <w:sz w:val="24"/>
          <w:szCs w:val="24"/>
        </w:rPr>
        <w:t>T</w:t>
      </w:r>
      <w:r w:rsidR="00FC2A08">
        <w:rPr>
          <w:color w:val="FF0000"/>
          <w:sz w:val="24"/>
          <w:szCs w:val="24"/>
        </w:rPr>
        <w:t>aylor &amp; Woodhams</w:t>
      </w:r>
      <w:r w:rsidR="00367884">
        <w:rPr>
          <w:color w:val="FF0000"/>
          <w:sz w:val="24"/>
          <w:szCs w:val="24"/>
        </w:rPr>
        <w:t>, 2022</w:t>
      </w:r>
      <w:r w:rsidR="00E36C34">
        <w:rPr>
          <w:color w:val="FF0000"/>
          <w:sz w:val="24"/>
          <w:szCs w:val="24"/>
        </w:rPr>
        <w:t>, pp.</w:t>
      </w:r>
      <w:r w:rsidR="00367884">
        <w:rPr>
          <w:color w:val="FF0000"/>
          <w:sz w:val="24"/>
          <w:szCs w:val="24"/>
        </w:rPr>
        <w:t>)</w:t>
      </w:r>
    </w:p>
    <w:p w14:paraId="0799983F" w14:textId="467AA99E" w:rsidR="00123705" w:rsidRPr="00593D0C" w:rsidRDefault="00593D0C" w:rsidP="00D3250F">
      <w:pPr>
        <w:rPr>
          <w:color w:val="FF0000"/>
          <w:sz w:val="24"/>
          <w:szCs w:val="24"/>
        </w:rPr>
      </w:pPr>
      <w:r w:rsidRPr="00593D0C">
        <w:rPr>
          <w:color w:val="FF0000"/>
          <w:sz w:val="24"/>
          <w:szCs w:val="24"/>
        </w:rPr>
        <w:t>Status</w:t>
      </w:r>
      <w:r>
        <w:rPr>
          <w:color w:val="FF0000"/>
          <w:sz w:val="24"/>
          <w:szCs w:val="24"/>
        </w:rPr>
        <w:t xml:space="preserve"> </w:t>
      </w:r>
      <w:r w:rsidR="00123705" w:rsidRPr="00593D0C">
        <w:rPr>
          <w:color w:val="FF0000"/>
          <w:sz w:val="24"/>
          <w:szCs w:val="24"/>
        </w:rPr>
        <w:t>reflects an individual's importance in a group. Recognition program</w:t>
      </w:r>
      <w:r w:rsidR="00A4608D" w:rsidRPr="00593D0C">
        <w:rPr>
          <w:color w:val="FF0000"/>
          <w:sz w:val="24"/>
          <w:szCs w:val="24"/>
        </w:rPr>
        <w:t>s</w:t>
      </w:r>
      <w:r w:rsidR="00123705" w:rsidRPr="00593D0C">
        <w:rPr>
          <w:color w:val="FF0000"/>
          <w:sz w:val="24"/>
          <w:szCs w:val="24"/>
        </w:rPr>
        <w:t xml:space="preserve"> boost engagement</w:t>
      </w:r>
      <w:r w:rsidR="004C7A7A" w:rsidRPr="00593D0C">
        <w:rPr>
          <w:color w:val="FF0000"/>
          <w:sz w:val="24"/>
          <w:szCs w:val="24"/>
        </w:rPr>
        <w:t xml:space="preserve">. However, </w:t>
      </w:r>
      <w:r w:rsidR="00123705" w:rsidRPr="00593D0C">
        <w:rPr>
          <w:color w:val="FF0000"/>
          <w:sz w:val="24"/>
          <w:szCs w:val="24"/>
        </w:rPr>
        <w:t>competition can cause conflict</w:t>
      </w:r>
      <w:r w:rsidR="00D21682" w:rsidRPr="00593D0C">
        <w:rPr>
          <w:color w:val="FF0000"/>
          <w:sz w:val="24"/>
          <w:szCs w:val="24"/>
        </w:rPr>
        <w:t>.</w:t>
      </w:r>
    </w:p>
    <w:p w14:paraId="2E1028C5" w14:textId="35E4D0B6" w:rsidR="00D21682" w:rsidRPr="00593D0C" w:rsidRDefault="00B52E6F" w:rsidP="00D3250F">
      <w:pPr>
        <w:rPr>
          <w:color w:val="FF0000"/>
          <w:sz w:val="24"/>
          <w:szCs w:val="24"/>
        </w:rPr>
      </w:pPr>
      <w:r w:rsidRPr="00593D0C">
        <w:rPr>
          <w:color w:val="FF0000"/>
          <w:sz w:val="24"/>
          <w:szCs w:val="24"/>
        </w:rPr>
        <w:t>Certainty</w:t>
      </w:r>
      <w:r w:rsidR="00593D0C">
        <w:rPr>
          <w:color w:val="FF0000"/>
          <w:sz w:val="24"/>
          <w:szCs w:val="24"/>
        </w:rPr>
        <w:t xml:space="preserve">, </w:t>
      </w:r>
      <w:r w:rsidRPr="00593D0C">
        <w:rPr>
          <w:color w:val="FF0000"/>
          <w:sz w:val="24"/>
          <w:szCs w:val="24"/>
        </w:rPr>
        <w:t>provides predictability, improving comfort and efficiency. However, rigid structures can hinder creativity and adaptability.</w:t>
      </w:r>
    </w:p>
    <w:p w14:paraId="40B27653" w14:textId="7038586B" w:rsidR="00B9651D" w:rsidRPr="00593D0C" w:rsidRDefault="00593D0C" w:rsidP="00D3250F">
      <w:pPr>
        <w:rPr>
          <w:color w:val="FF0000"/>
          <w:sz w:val="24"/>
          <w:szCs w:val="24"/>
        </w:rPr>
      </w:pPr>
      <w:r w:rsidRPr="00593D0C">
        <w:rPr>
          <w:color w:val="FF0000"/>
          <w:sz w:val="24"/>
          <w:szCs w:val="24"/>
        </w:rPr>
        <w:t>Autonomy</w:t>
      </w:r>
      <w:r>
        <w:rPr>
          <w:color w:val="FF0000"/>
          <w:sz w:val="24"/>
          <w:szCs w:val="24"/>
        </w:rPr>
        <w:t xml:space="preserve"> </w:t>
      </w:r>
      <w:r w:rsidRPr="00593D0C">
        <w:rPr>
          <w:color w:val="FF0000"/>
          <w:sz w:val="24"/>
          <w:szCs w:val="24"/>
        </w:rPr>
        <w:t>promotes</w:t>
      </w:r>
      <w:r w:rsidR="00B52E6F" w:rsidRPr="00593D0C">
        <w:rPr>
          <w:color w:val="FF0000"/>
          <w:sz w:val="24"/>
          <w:szCs w:val="24"/>
        </w:rPr>
        <w:t xml:space="preserve"> trust and job satisfaction through flexible working and independence. However, too much autonomy can lead to lack of guidance inconsistency.</w:t>
      </w:r>
    </w:p>
    <w:p w14:paraId="2F94C896" w14:textId="613AA986" w:rsidR="00B9651D" w:rsidRPr="00593D0C" w:rsidRDefault="00B9651D" w:rsidP="00D3250F">
      <w:pPr>
        <w:rPr>
          <w:color w:val="FF0000"/>
          <w:sz w:val="24"/>
          <w:szCs w:val="24"/>
        </w:rPr>
      </w:pPr>
      <w:r w:rsidRPr="00593D0C">
        <w:rPr>
          <w:color w:val="FF0000"/>
          <w:sz w:val="24"/>
          <w:szCs w:val="24"/>
        </w:rPr>
        <w:t xml:space="preserve">Relatedness </w:t>
      </w:r>
      <w:r w:rsidR="00141F0D" w:rsidRPr="00593D0C">
        <w:rPr>
          <w:color w:val="FF0000"/>
          <w:sz w:val="24"/>
          <w:szCs w:val="24"/>
        </w:rPr>
        <w:t>supports</w:t>
      </w:r>
      <w:r w:rsidRPr="00593D0C">
        <w:rPr>
          <w:color w:val="FF0000"/>
          <w:sz w:val="24"/>
          <w:szCs w:val="24"/>
        </w:rPr>
        <w:t xml:space="preserve"> social connections, enhancing teamwork and reducing stress. However, poor management can lead to favouritism and exclusion.</w:t>
      </w:r>
    </w:p>
    <w:p w14:paraId="3CA803C1" w14:textId="14B43AA6" w:rsidR="00C37BF0" w:rsidRPr="00141F0D" w:rsidRDefault="00B9651D" w:rsidP="00D3250F">
      <w:pPr>
        <w:rPr>
          <w:color w:val="FF0000"/>
          <w:sz w:val="24"/>
          <w:szCs w:val="24"/>
        </w:rPr>
      </w:pPr>
      <w:r w:rsidRPr="00593D0C">
        <w:rPr>
          <w:color w:val="FF0000"/>
          <w:sz w:val="24"/>
          <w:szCs w:val="24"/>
        </w:rPr>
        <w:t>Fairness</w:t>
      </w:r>
      <w:r w:rsidR="00593D0C">
        <w:rPr>
          <w:color w:val="FF0000"/>
          <w:sz w:val="24"/>
          <w:szCs w:val="24"/>
        </w:rPr>
        <w:t xml:space="preserve"> </w:t>
      </w:r>
      <w:r w:rsidRPr="00141F0D">
        <w:rPr>
          <w:color w:val="FF0000"/>
          <w:sz w:val="24"/>
          <w:szCs w:val="24"/>
        </w:rPr>
        <w:t>ensures equitable treatment, building trust and engagement. However, fairness is subjective, and excessive focus can slow decision making.</w:t>
      </w:r>
    </w:p>
    <w:p w14:paraId="1961CBF0" w14:textId="7B88B993" w:rsidR="00776B76" w:rsidRDefault="00003706" w:rsidP="00D3250F">
      <w:pPr>
        <w:rPr>
          <w:color w:val="FF0000"/>
          <w:sz w:val="24"/>
          <w:szCs w:val="24"/>
        </w:rPr>
      </w:pPr>
      <w:r>
        <w:rPr>
          <w:color w:val="FF0000"/>
          <w:sz w:val="24"/>
          <w:szCs w:val="24"/>
        </w:rPr>
        <w:t>David Rock’s SCARF</w:t>
      </w:r>
      <w:r w:rsidR="00C37BF0" w:rsidRPr="00141F0D">
        <w:rPr>
          <w:color w:val="FF0000"/>
          <w:sz w:val="24"/>
          <w:szCs w:val="24"/>
        </w:rPr>
        <w:t xml:space="preserve"> model helps organisations create positive environments by addressing psychological needs</w:t>
      </w:r>
      <w:r w:rsidR="002D3BD0">
        <w:rPr>
          <w:color w:val="FF0000"/>
          <w:sz w:val="24"/>
          <w:szCs w:val="24"/>
        </w:rPr>
        <w:t xml:space="preserve"> based on social interactions. The five domains will help </w:t>
      </w:r>
      <w:r w:rsidR="00A41ED0">
        <w:rPr>
          <w:color w:val="FF0000"/>
          <w:sz w:val="24"/>
          <w:szCs w:val="24"/>
        </w:rPr>
        <w:t xml:space="preserve">build trusting </w:t>
      </w:r>
      <w:r w:rsidR="000F7376">
        <w:rPr>
          <w:color w:val="FF0000"/>
          <w:sz w:val="24"/>
          <w:szCs w:val="24"/>
        </w:rPr>
        <w:t>relationships</w:t>
      </w:r>
      <w:r w:rsidR="00A41ED0">
        <w:rPr>
          <w:color w:val="FF0000"/>
          <w:sz w:val="24"/>
          <w:szCs w:val="24"/>
        </w:rPr>
        <w:t xml:space="preserve"> between </w:t>
      </w:r>
      <w:r w:rsidR="000F7376">
        <w:rPr>
          <w:color w:val="FF0000"/>
          <w:sz w:val="24"/>
          <w:szCs w:val="24"/>
        </w:rPr>
        <w:t>colleagues</w:t>
      </w:r>
      <w:r w:rsidR="00A41ED0">
        <w:rPr>
          <w:color w:val="FF0000"/>
          <w:sz w:val="24"/>
          <w:szCs w:val="24"/>
        </w:rPr>
        <w:t xml:space="preserve"> l</w:t>
      </w:r>
      <w:r w:rsidR="000F23D6">
        <w:rPr>
          <w:color w:val="FF0000"/>
          <w:sz w:val="24"/>
          <w:szCs w:val="24"/>
        </w:rPr>
        <w:t>eading to a positive attachment to organisation</w:t>
      </w:r>
      <w:r w:rsidR="00FA2371">
        <w:rPr>
          <w:color w:val="FF0000"/>
          <w:sz w:val="24"/>
          <w:szCs w:val="24"/>
        </w:rPr>
        <w:t xml:space="preserve">. This will increase stability and lower staff turnover </w:t>
      </w:r>
      <w:r w:rsidR="000F7376">
        <w:rPr>
          <w:color w:val="FF0000"/>
          <w:sz w:val="24"/>
          <w:szCs w:val="24"/>
        </w:rPr>
        <w:t xml:space="preserve">and reduced recruitment costs. </w:t>
      </w:r>
      <w:r w:rsidR="00080FE3">
        <w:rPr>
          <w:color w:val="FF0000"/>
          <w:sz w:val="24"/>
          <w:szCs w:val="24"/>
        </w:rPr>
        <w:t xml:space="preserve">(Taylor &amp; Woodhams, </w:t>
      </w:r>
      <w:r w:rsidR="00E36C34">
        <w:rPr>
          <w:color w:val="FF0000"/>
          <w:sz w:val="24"/>
          <w:szCs w:val="24"/>
        </w:rPr>
        <w:t>2022)</w:t>
      </w:r>
      <w:r w:rsidR="002D2B40">
        <w:rPr>
          <w:color w:val="FF0000"/>
          <w:sz w:val="24"/>
          <w:szCs w:val="24"/>
        </w:rPr>
        <w:t xml:space="preserve"> </w:t>
      </w:r>
    </w:p>
    <w:p w14:paraId="1E156C3C" w14:textId="77777777" w:rsidR="003F3461" w:rsidRDefault="003F3461" w:rsidP="00D3250F">
      <w:pPr>
        <w:rPr>
          <w:color w:val="FF0000"/>
          <w:sz w:val="24"/>
          <w:szCs w:val="24"/>
        </w:rPr>
      </w:pPr>
    </w:p>
    <w:p w14:paraId="2D620CE3" w14:textId="77777777" w:rsidR="003F3461" w:rsidRPr="00141F0D" w:rsidRDefault="003F3461" w:rsidP="00D3250F">
      <w:pPr>
        <w:rPr>
          <w:color w:val="FF0000"/>
          <w:sz w:val="24"/>
          <w:szCs w:val="24"/>
        </w:rPr>
      </w:pPr>
    </w:p>
    <w:p w14:paraId="5C1E8A26" w14:textId="77777777" w:rsidR="00AB2BA2" w:rsidRDefault="00AB2BA2" w:rsidP="00D871E1">
      <w:pPr>
        <w:rPr>
          <w:sz w:val="24"/>
          <w:szCs w:val="24"/>
        </w:rPr>
      </w:pPr>
    </w:p>
    <w:p w14:paraId="1EA4A119" w14:textId="77777777" w:rsidR="00505D0A" w:rsidRDefault="00505D0A" w:rsidP="00D871E1">
      <w:pPr>
        <w:rPr>
          <w:sz w:val="24"/>
          <w:szCs w:val="24"/>
        </w:rPr>
      </w:pPr>
    </w:p>
    <w:p w14:paraId="0A2384CD" w14:textId="77777777" w:rsidR="00AB2BA2" w:rsidRPr="00D871E1" w:rsidRDefault="00AB2BA2" w:rsidP="00D871E1">
      <w:pPr>
        <w:rPr>
          <w:sz w:val="24"/>
          <w:szCs w:val="24"/>
        </w:rPr>
      </w:pPr>
    </w:p>
    <w:p w14:paraId="109CEDDB" w14:textId="43D419C0" w:rsidR="009C62C7" w:rsidRPr="000E139C" w:rsidRDefault="009C62C7" w:rsidP="00207AD0">
      <w:pPr>
        <w:rPr>
          <w:b/>
          <w:bCs/>
          <w:sz w:val="24"/>
          <w:szCs w:val="24"/>
        </w:rPr>
      </w:pPr>
      <w:r w:rsidRPr="000E139C">
        <w:rPr>
          <w:b/>
          <w:bCs/>
          <w:sz w:val="24"/>
          <w:szCs w:val="24"/>
        </w:rPr>
        <w:lastRenderedPageBreak/>
        <w:t>6)</w:t>
      </w:r>
      <w:r w:rsidR="00BD18D6" w:rsidRPr="000E139C">
        <w:rPr>
          <w:b/>
          <w:bCs/>
          <w:sz w:val="24"/>
          <w:szCs w:val="24"/>
        </w:rPr>
        <w:t xml:space="preserve"> Assess how employee selection or Employee development impacts organisational culture and behaviour in your organisation (AC 2.2)</w:t>
      </w:r>
    </w:p>
    <w:p w14:paraId="792EA304" w14:textId="37A7A959" w:rsidR="001405ED" w:rsidRPr="00C56F6B" w:rsidRDefault="001405ED" w:rsidP="001405ED">
      <w:pPr>
        <w:rPr>
          <w:strike/>
          <w:sz w:val="24"/>
          <w:szCs w:val="24"/>
        </w:rPr>
      </w:pPr>
      <w:r w:rsidRPr="00C56F6B">
        <w:rPr>
          <w:strike/>
          <w:sz w:val="24"/>
          <w:szCs w:val="24"/>
        </w:rPr>
        <w:t>The selection process strengthens team dynamics by prioritising candidates with strong interpersonal and teamwork skills. In the care sector, where communication and coordination are vital, strong teams boost morale and improve care quality. Aligning candidates with Athena’s culture improves retention and engagement, as employees who connec</w:t>
      </w:r>
      <w:r w:rsidR="00DE0B69" w:rsidRPr="00C56F6B">
        <w:rPr>
          <w:strike/>
          <w:sz w:val="24"/>
          <w:szCs w:val="24"/>
        </w:rPr>
        <w:t>t</w:t>
      </w:r>
      <w:r w:rsidRPr="00C56F6B">
        <w:rPr>
          <w:strike/>
          <w:sz w:val="24"/>
          <w:szCs w:val="24"/>
        </w:rPr>
        <w:t xml:space="preserve"> with the mission are more likely to stay, reducing turnover and ensuring continuity of care</w:t>
      </w:r>
      <w:r w:rsidR="00DE0B69" w:rsidRPr="00C56F6B">
        <w:rPr>
          <w:strike/>
          <w:sz w:val="24"/>
          <w:szCs w:val="24"/>
        </w:rPr>
        <w:t xml:space="preserve">, </w:t>
      </w:r>
      <w:r w:rsidRPr="00C56F6B">
        <w:rPr>
          <w:strike/>
          <w:sz w:val="24"/>
          <w:szCs w:val="24"/>
        </w:rPr>
        <w:t>critical for young people in residential settings.</w:t>
      </w:r>
    </w:p>
    <w:p w14:paraId="0D30BDA1" w14:textId="77777777" w:rsidR="001405ED" w:rsidRPr="00C56F6B" w:rsidRDefault="001405ED" w:rsidP="001405ED">
      <w:pPr>
        <w:rPr>
          <w:strike/>
          <w:sz w:val="24"/>
          <w:szCs w:val="24"/>
        </w:rPr>
      </w:pPr>
      <w:r w:rsidRPr="00C56F6B">
        <w:rPr>
          <w:strike/>
          <w:sz w:val="24"/>
          <w:szCs w:val="24"/>
        </w:rPr>
        <w:t>Selecting culturally aligned candidates reduces workplace conflict by promoting shared values and work ethics, creating a supportive environment. This enhances team productivity and keeps staff focused on shared objectives. Additionally, the process reinforces Athena’s identity, ensuring staff uphold common values which strengthens collective behaviour, builds trust with stakeholders and enhances the organisation’s reputation.</w:t>
      </w:r>
    </w:p>
    <w:p w14:paraId="21E76FA1" w14:textId="1D0322FF" w:rsidR="001405ED" w:rsidRDefault="001405ED" w:rsidP="001405ED">
      <w:pPr>
        <w:rPr>
          <w:strike/>
          <w:sz w:val="24"/>
          <w:szCs w:val="24"/>
        </w:rPr>
      </w:pPr>
      <w:r w:rsidRPr="00C56F6B">
        <w:rPr>
          <w:strike/>
          <w:sz w:val="24"/>
          <w:szCs w:val="24"/>
        </w:rPr>
        <w:t xml:space="preserve">While cultural alignment brings benefits such as improved teamwork, reduced conflict and higher retention, it is essential to balance this with diversity to promote innovation and </w:t>
      </w:r>
      <w:r w:rsidR="0052536C" w:rsidRPr="00C56F6B">
        <w:rPr>
          <w:strike/>
          <w:sz w:val="24"/>
          <w:szCs w:val="24"/>
        </w:rPr>
        <w:t>consistency</w:t>
      </w:r>
      <w:r w:rsidRPr="00C56F6B">
        <w:rPr>
          <w:strike/>
          <w:sz w:val="24"/>
          <w:szCs w:val="24"/>
        </w:rPr>
        <w:t>. This balance allows Athena to uphold our commitment to high-quality</w:t>
      </w:r>
      <w:r w:rsidR="0052536C" w:rsidRPr="00C56F6B">
        <w:rPr>
          <w:strike/>
          <w:sz w:val="24"/>
          <w:szCs w:val="24"/>
        </w:rPr>
        <w:t xml:space="preserve"> </w:t>
      </w:r>
      <w:r w:rsidRPr="00C56F6B">
        <w:rPr>
          <w:strike/>
          <w:sz w:val="24"/>
          <w:szCs w:val="24"/>
        </w:rPr>
        <w:t>trauma-informed care while cultivating a collaborative and inclusive workplace culture.</w:t>
      </w:r>
    </w:p>
    <w:p w14:paraId="6AB35EDB" w14:textId="77777777" w:rsidR="00C56F6B" w:rsidRDefault="00C56F6B" w:rsidP="001405ED">
      <w:pPr>
        <w:rPr>
          <w:strike/>
          <w:sz w:val="24"/>
          <w:szCs w:val="24"/>
        </w:rPr>
      </w:pPr>
    </w:p>
    <w:p w14:paraId="698C3DE8" w14:textId="7E004F68" w:rsidR="00C56F6B" w:rsidRPr="00C56F6B" w:rsidRDefault="00C56F6B" w:rsidP="00C56F6B">
      <w:pPr>
        <w:rPr>
          <w:color w:val="FF0000"/>
          <w:sz w:val="24"/>
          <w:szCs w:val="24"/>
        </w:rPr>
      </w:pPr>
      <w:r w:rsidRPr="00C56F6B">
        <w:rPr>
          <w:color w:val="FF0000"/>
          <w:sz w:val="24"/>
          <w:szCs w:val="24"/>
        </w:rPr>
        <w:t xml:space="preserve">The </w:t>
      </w:r>
      <w:r w:rsidRPr="00883364">
        <w:rPr>
          <w:color w:val="FF0000"/>
          <w:sz w:val="24"/>
          <w:szCs w:val="24"/>
        </w:rPr>
        <w:t>selection process</w:t>
      </w:r>
      <w:r w:rsidRPr="00C56F6B">
        <w:rPr>
          <w:color w:val="FF0000"/>
          <w:sz w:val="24"/>
          <w:szCs w:val="24"/>
        </w:rPr>
        <w:t xml:space="preserve"> plays a critical role in strengthening team dynamics, especially in the care sector, where strong interpersonal relationships and effective teamwork are essential for delivering high-quality care. </w:t>
      </w:r>
      <w:r w:rsidR="0090603D">
        <w:rPr>
          <w:color w:val="FF0000"/>
          <w:sz w:val="24"/>
          <w:szCs w:val="24"/>
        </w:rPr>
        <w:t>P</w:t>
      </w:r>
      <w:r w:rsidRPr="00C56F6B">
        <w:rPr>
          <w:color w:val="FF0000"/>
          <w:sz w:val="24"/>
          <w:szCs w:val="24"/>
        </w:rPr>
        <w:t>rioriti</w:t>
      </w:r>
      <w:r w:rsidR="00F62076">
        <w:rPr>
          <w:color w:val="FF0000"/>
          <w:sz w:val="24"/>
          <w:szCs w:val="24"/>
        </w:rPr>
        <w:t>s</w:t>
      </w:r>
      <w:r w:rsidRPr="00C56F6B">
        <w:rPr>
          <w:color w:val="FF0000"/>
          <w:sz w:val="24"/>
          <w:szCs w:val="24"/>
        </w:rPr>
        <w:t>ing candidates who demonstrate strong interpersonal and teamwork skills, organisations can build teams that communicate effectively, leading to improved team</w:t>
      </w:r>
      <w:r w:rsidR="008A4911">
        <w:rPr>
          <w:color w:val="FF0000"/>
          <w:sz w:val="24"/>
          <w:szCs w:val="24"/>
        </w:rPr>
        <w:t xml:space="preserve">-work </w:t>
      </w:r>
      <w:r w:rsidRPr="00C56F6B">
        <w:rPr>
          <w:color w:val="FF0000"/>
          <w:sz w:val="24"/>
          <w:szCs w:val="24"/>
        </w:rPr>
        <w:t xml:space="preserve">and </w:t>
      </w:r>
      <w:r w:rsidR="008A4911">
        <w:rPr>
          <w:color w:val="FF0000"/>
          <w:sz w:val="24"/>
          <w:szCs w:val="24"/>
        </w:rPr>
        <w:t xml:space="preserve">better </w:t>
      </w:r>
      <w:r w:rsidRPr="00C56F6B">
        <w:rPr>
          <w:color w:val="FF0000"/>
          <w:sz w:val="24"/>
          <w:szCs w:val="24"/>
        </w:rPr>
        <w:t xml:space="preserve">morale. Research by </w:t>
      </w:r>
      <w:r w:rsidRPr="00883364">
        <w:rPr>
          <w:color w:val="FF0000"/>
          <w:sz w:val="24"/>
          <w:szCs w:val="24"/>
        </w:rPr>
        <w:t>Torrington et al. (2020)</w:t>
      </w:r>
      <w:r w:rsidRPr="00C56F6B">
        <w:rPr>
          <w:color w:val="FF0000"/>
          <w:sz w:val="24"/>
          <w:szCs w:val="24"/>
        </w:rPr>
        <w:t xml:space="preserve"> suggests that when teams </w:t>
      </w:r>
      <w:r w:rsidR="006526FC">
        <w:rPr>
          <w:color w:val="FF0000"/>
          <w:sz w:val="24"/>
          <w:szCs w:val="24"/>
        </w:rPr>
        <w:t>feel</w:t>
      </w:r>
      <w:r w:rsidRPr="00C56F6B">
        <w:rPr>
          <w:color w:val="FF0000"/>
          <w:sz w:val="24"/>
          <w:szCs w:val="24"/>
        </w:rPr>
        <w:t xml:space="preserve"> support</w:t>
      </w:r>
      <w:r w:rsidR="006526FC">
        <w:rPr>
          <w:color w:val="FF0000"/>
          <w:sz w:val="24"/>
          <w:szCs w:val="24"/>
        </w:rPr>
        <w:t>ed</w:t>
      </w:r>
      <w:r w:rsidRPr="00C56F6B">
        <w:rPr>
          <w:color w:val="FF0000"/>
          <w:sz w:val="24"/>
          <w:szCs w:val="24"/>
        </w:rPr>
        <w:t>, it significantly enhance</w:t>
      </w:r>
      <w:r w:rsidR="006526FC">
        <w:rPr>
          <w:color w:val="FF0000"/>
          <w:sz w:val="24"/>
          <w:szCs w:val="24"/>
        </w:rPr>
        <w:t>s</w:t>
      </w:r>
      <w:r w:rsidRPr="00C56F6B">
        <w:rPr>
          <w:color w:val="FF0000"/>
          <w:sz w:val="24"/>
          <w:szCs w:val="24"/>
        </w:rPr>
        <w:t xml:space="preserve"> job satisfaction and employee engagement, which are key factors in reducing turnover and boosting productivity.</w:t>
      </w:r>
    </w:p>
    <w:p w14:paraId="442FD821" w14:textId="458B9072" w:rsidR="00C56F6B" w:rsidRPr="00C56F6B" w:rsidRDefault="007929B0" w:rsidP="00C56F6B">
      <w:pPr>
        <w:rPr>
          <w:color w:val="FF0000"/>
          <w:sz w:val="24"/>
          <w:szCs w:val="24"/>
        </w:rPr>
      </w:pPr>
      <w:r>
        <w:rPr>
          <w:color w:val="FF0000"/>
          <w:sz w:val="24"/>
          <w:szCs w:val="24"/>
        </w:rPr>
        <w:t>S</w:t>
      </w:r>
      <w:r w:rsidR="00C56F6B" w:rsidRPr="00C56F6B">
        <w:rPr>
          <w:color w:val="FF0000"/>
          <w:sz w:val="24"/>
          <w:szCs w:val="24"/>
        </w:rPr>
        <w:t xml:space="preserve">electing candidates who align with an organisation’s </w:t>
      </w:r>
      <w:r w:rsidR="00C56F6B" w:rsidRPr="007929B0">
        <w:rPr>
          <w:color w:val="FF0000"/>
          <w:sz w:val="24"/>
          <w:szCs w:val="24"/>
        </w:rPr>
        <w:t>culture</w:t>
      </w:r>
      <w:r w:rsidR="00C56F6B" w:rsidRPr="00C56F6B">
        <w:rPr>
          <w:color w:val="FF0000"/>
          <w:sz w:val="24"/>
          <w:szCs w:val="24"/>
        </w:rPr>
        <w:t xml:space="preserve">—such as Athena Care Group’s focus on trauma-informed care—helps reinforce shared values and common goals within the team. According to </w:t>
      </w:r>
      <w:r w:rsidR="00C56F6B" w:rsidRPr="007929B0">
        <w:rPr>
          <w:color w:val="FF0000"/>
          <w:sz w:val="24"/>
          <w:szCs w:val="24"/>
        </w:rPr>
        <w:t>Armstrong (202</w:t>
      </w:r>
      <w:r w:rsidR="00517C82">
        <w:rPr>
          <w:color w:val="FF0000"/>
          <w:sz w:val="24"/>
          <w:szCs w:val="24"/>
        </w:rPr>
        <w:t>3</w:t>
      </w:r>
      <w:r w:rsidR="00C56F6B" w:rsidRPr="007929B0">
        <w:rPr>
          <w:color w:val="FF0000"/>
          <w:sz w:val="24"/>
          <w:szCs w:val="24"/>
        </w:rPr>
        <w:t>),</w:t>
      </w:r>
      <w:r w:rsidR="00C56F6B" w:rsidRPr="00C56F6B">
        <w:rPr>
          <w:color w:val="FF0000"/>
          <w:sz w:val="24"/>
          <w:szCs w:val="24"/>
        </w:rPr>
        <w:t xml:space="preserve"> when employees identify with an organisation’s mission and values, they are more likely to remain with the organisation, leading to higher retention rates. </w:t>
      </w:r>
    </w:p>
    <w:p w14:paraId="7A834493" w14:textId="35C3366E" w:rsidR="00C56F6B" w:rsidRPr="00C56F6B" w:rsidRDefault="00C56F6B" w:rsidP="00C56F6B">
      <w:pPr>
        <w:rPr>
          <w:color w:val="FF0000"/>
          <w:sz w:val="24"/>
          <w:szCs w:val="24"/>
        </w:rPr>
      </w:pPr>
      <w:r w:rsidRPr="00C56F6B">
        <w:rPr>
          <w:color w:val="FF0000"/>
          <w:sz w:val="24"/>
          <w:szCs w:val="24"/>
        </w:rPr>
        <w:lastRenderedPageBreak/>
        <w:t xml:space="preserve">However, while cultural alignment brings numerous benefits, including reduced workplace conflict and stronger team productivity, it is important to </w:t>
      </w:r>
      <w:r w:rsidRPr="002462B9">
        <w:rPr>
          <w:color w:val="FF0000"/>
          <w:sz w:val="24"/>
          <w:szCs w:val="24"/>
        </w:rPr>
        <w:t>balance cultural fit with diversity.</w:t>
      </w:r>
      <w:r w:rsidRPr="00C56F6B">
        <w:rPr>
          <w:color w:val="FF0000"/>
          <w:sz w:val="24"/>
          <w:szCs w:val="24"/>
        </w:rPr>
        <w:t xml:space="preserve"> </w:t>
      </w:r>
      <w:r w:rsidRPr="002462B9">
        <w:rPr>
          <w:color w:val="FF0000"/>
          <w:sz w:val="24"/>
          <w:szCs w:val="24"/>
        </w:rPr>
        <w:t>Shen et al. (2009)</w:t>
      </w:r>
      <w:r w:rsidRPr="00C56F6B">
        <w:rPr>
          <w:color w:val="FF0000"/>
          <w:sz w:val="24"/>
          <w:szCs w:val="24"/>
        </w:rPr>
        <w:t xml:space="preserve"> highlight, </w:t>
      </w:r>
      <w:r w:rsidR="00BA6C24">
        <w:rPr>
          <w:color w:val="FF0000"/>
          <w:sz w:val="24"/>
          <w:szCs w:val="24"/>
        </w:rPr>
        <w:t>“</w:t>
      </w:r>
      <w:r w:rsidRPr="00C56F6B">
        <w:rPr>
          <w:color w:val="FF0000"/>
          <w:sz w:val="24"/>
          <w:szCs w:val="24"/>
        </w:rPr>
        <w:t>a diverse workforce can lead to increased innovation and creativity, essential for adapting to the evolving needs of care recipients</w:t>
      </w:r>
      <w:r w:rsidR="00BA6C24">
        <w:rPr>
          <w:color w:val="FF0000"/>
          <w:sz w:val="24"/>
          <w:szCs w:val="24"/>
        </w:rPr>
        <w:t>”</w:t>
      </w:r>
      <w:r w:rsidRPr="00C56F6B">
        <w:rPr>
          <w:color w:val="FF0000"/>
          <w:sz w:val="24"/>
          <w:szCs w:val="24"/>
        </w:rPr>
        <w:t xml:space="preserve">. </w:t>
      </w:r>
      <w:r w:rsidR="00BA6C24">
        <w:rPr>
          <w:color w:val="FF0000"/>
          <w:sz w:val="24"/>
          <w:szCs w:val="24"/>
        </w:rPr>
        <w:t xml:space="preserve">Meaning an organisation </w:t>
      </w:r>
      <w:r w:rsidRPr="00C56F6B">
        <w:rPr>
          <w:color w:val="FF0000"/>
          <w:sz w:val="24"/>
          <w:szCs w:val="24"/>
        </w:rPr>
        <w:t>can benefit from selecting candidates who not only align with the organisation's values but also bring diverse perspectives, ensuring both consistency</w:t>
      </w:r>
      <w:r w:rsidR="001B5816">
        <w:rPr>
          <w:color w:val="FF0000"/>
          <w:sz w:val="24"/>
          <w:szCs w:val="24"/>
        </w:rPr>
        <w:t>,</w:t>
      </w:r>
      <w:r w:rsidRPr="00C56F6B">
        <w:rPr>
          <w:color w:val="FF0000"/>
          <w:sz w:val="24"/>
          <w:szCs w:val="24"/>
        </w:rPr>
        <w:t xml:space="preserve"> and the promotion of a collaborative, inclusive workplace culture.</w:t>
      </w:r>
    </w:p>
    <w:p w14:paraId="18EAAC66" w14:textId="0D1923BB" w:rsidR="00C56F6B" w:rsidRPr="00C56F6B" w:rsidRDefault="00AD5C06" w:rsidP="00C56F6B">
      <w:pPr>
        <w:rPr>
          <w:color w:val="FF0000"/>
          <w:sz w:val="24"/>
          <w:szCs w:val="24"/>
        </w:rPr>
      </w:pPr>
      <w:r>
        <w:rPr>
          <w:color w:val="FF0000"/>
          <w:sz w:val="24"/>
          <w:szCs w:val="24"/>
        </w:rPr>
        <w:t>A</w:t>
      </w:r>
      <w:r w:rsidR="00C56F6B" w:rsidRPr="00C56F6B">
        <w:rPr>
          <w:color w:val="FF0000"/>
          <w:sz w:val="24"/>
          <w:szCs w:val="24"/>
        </w:rPr>
        <w:t xml:space="preserve"> strategic and well-balanced selection process that focuses on both </w:t>
      </w:r>
      <w:r w:rsidR="00C56F6B" w:rsidRPr="001B5816">
        <w:rPr>
          <w:color w:val="FF0000"/>
          <w:sz w:val="24"/>
          <w:szCs w:val="24"/>
        </w:rPr>
        <w:t>cultural alignment and diversity</w:t>
      </w:r>
      <w:r w:rsidR="00C56F6B" w:rsidRPr="00C56F6B">
        <w:rPr>
          <w:color w:val="FF0000"/>
          <w:sz w:val="24"/>
          <w:szCs w:val="24"/>
        </w:rPr>
        <w:t xml:space="preserve"> contributes to team dynamics, reduces conflict, </w:t>
      </w:r>
      <w:r w:rsidR="00EC4639">
        <w:rPr>
          <w:color w:val="FF0000"/>
          <w:sz w:val="24"/>
          <w:szCs w:val="24"/>
        </w:rPr>
        <w:t xml:space="preserve">and </w:t>
      </w:r>
      <w:r w:rsidR="00C56F6B" w:rsidRPr="00C56F6B">
        <w:rPr>
          <w:color w:val="FF0000"/>
          <w:sz w:val="24"/>
          <w:szCs w:val="24"/>
        </w:rPr>
        <w:t>improves employee retention</w:t>
      </w:r>
      <w:r w:rsidR="00EC4639">
        <w:rPr>
          <w:color w:val="FF0000"/>
          <w:sz w:val="24"/>
          <w:szCs w:val="24"/>
        </w:rPr>
        <w:t>.</w:t>
      </w:r>
    </w:p>
    <w:p w14:paraId="05AF0D92" w14:textId="14F03D31" w:rsidR="00EC4639" w:rsidRPr="00C56F6B" w:rsidRDefault="00EC4639" w:rsidP="001405ED">
      <w:pPr>
        <w:rPr>
          <w:strike/>
          <w:sz w:val="24"/>
          <w:szCs w:val="24"/>
        </w:rPr>
      </w:pPr>
    </w:p>
    <w:p w14:paraId="42027CC8" w14:textId="2DC5EE72" w:rsidR="009C62C7" w:rsidRPr="00AB2BA2" w:rsidRDefault="009C62C7" w:rsidP="009C62C7">
      <w:pPr>
        <w:rPr>
          <w:b/>
          <w:bCs/>
          <w:sz w:val="24"/>
          <w:szCs w:val="24"/>
        </w:rPr>
      </w:pPr>
      <w:r w:rsidRPr="00AB2BA2">
        <w:rPr>
          <w:b/>
          <w:bCs/>
          <w:sz w:val="24"/>
          <w:szCs w:val="24"/>
        </w:rPr>
        <w:t xml:space="preserve">7) </w:t>
      </w:r>
      <w:r w:rsidRPr="00AB2BA2">
        <w:rPr>
          <w:rFonts w:eastAsia="Times New Roman" w:cs="Times New Roman"/>
          <w:b/>
          <w:bCs/>
          <w:kern w:val="0"/>
          <w:sz w:val="24"/>
          <w:szCs w:val="24"/>
          <w:lang w:eastAsia="en-GB"/>
          <w14:ligatures w14:val="none"/>
        </w:rPr>
        <w:t>An organisation is planning a change relating to hybrid working. Many employees moved to home working during the Covid-19 pandemic. Whilst this approach worked well at the time, the organisation now wants all employees to work at least two days a week on site</w:t>
      </w:r>
      <w:del w:id="0" w:author="Sarah Francis-Davies" w:date="2024-11-17T20:26:00Z" w16du:dateUtc="2024-11-17T20:26:00Z">
        <w:r w:rsidRPr="00AB2BA2" w:rsidDel="00C2090D">
          <w:rPr>
            <w:rFonts w:eastAsia="Times New Roman" w:cs="Times New Roman"/>
            <w:b/>
            <w:bCs/>
            <w:kern w:val="0"/>
            <w:sz w:val="24"/>
            <w:szCs w:val="24"/>
            <w:lang w:eastAsia="en-GB"/>
            <w14:ligatures w14:val="none"/>
          </w:rPr>
          <w:delText xml:space="preserve">.  </w:delText>
        </w:r>
      </w:del>
      <w:ins w:id="1" w:author="Sarah Francis-Davies" w:date="2024-11-17T20:26:00Z" w16du:dateUtc="2024-11-17T20:26:00Z">
        <w:r w:rsidR="00C2090D" w:rsidRPr="00AB2BA2">
          <w:rPr>
            <w:rFonts w:eastAsia="Times New Roman" w:cs="Times New Roman"/>
            <w:b/>
            <w:bCs/>
            <w:kern w:val="0"/>
            <w:sz w:val="24"/>
            <w:szCs w:val="24"/>
            <w:lang w:eastAsia="en-GB"/>
            <w14:ligatures w14:val="none"/>
          </w:rPr>
          <w:t xml:space="preserve">. </w:t>
        </w:r>
      </w:ins>
      <w:r w:rsidRPr="00AB2BA2">
        <w:rPr>
          <w:rFonts w:eastAsia="Times New Roman" w:cs="Times New Roman"/>
          <w:b/>
          <w:bCs/>
          <w:kern w:val="0"/>
          <w:sz w:val="24"/>
          <w:szCs w:val="24"/>
          <w:lang w:eastAsia="en-GB"/>
          <w14:ligatures w14:val="none"/>
        </w:rPr>
        <w:t>Explain how Kotter’s approach to managing change could be used to successfully implement this change. (AC 2.3)</w:t>
      </w:r>
    </w:p>
    <w:p w14:paraId="35811301" w14:textId="6DF6B0F7" w:rsidR="00BC6A2D" w:rsidRPr="00270B21" w:rsidRDefault="00BC6A2D" w:rsidP="00BC6A2D">
      <w:pPr>
        <w:rPr>
          <w:sz w:val="24"/>
          <w:szCs w:val="24"/>
        </w:rPr>
      </w:pPr>
      <w:r w:rsidRPr="00270B21">
        <w:rPr>
          <w:sz w:val="24"/>
          <w:szCs w:val="24"/>
        </w:rPr>
        <w:t xml:space="preserve">To transition from remote work to a hybrid model, Kotter’s 8-Step Change Model offers a structured approach. The first step is creating a sense of urgency, ensuring employees understand the need for change. Communicating the benefits of hybrid work, such as better collaboration, helps employees embrace the </w:t>
      </w:r>
      <w:r w:rsidR="00634C3E">
        <w:rPr>
          <w:sz w:val="24"/>
          <w:szCs w:val="24"/>
        </w:rPr>
        <w:t>need for change.</w:t>
      </w:r>
      <w:r w:rsidRPr="00270B21">
        <w:rPr>
          <w:sz w:val="24"/>
          <w:szCs w:val="24"/>
        </w:rPr>
        <w:t xml:space="preserve"> (Kotter, 1996).</w:t>
      </w:r>
    </w:p>
    <w:p w14:paraId="33C2CA95" w14:textId="7FAA3ECE" w:rsidR="00BC6A2D" w:rsidRPr="00270B21" w:rsidRDefault="00BC6A2D" w:rsidP="00BC6A2D">
      <w:pPr>
        <w:rPr>
          <w:sz w:val="24"/>
          <w:szCs w:val="24"/>
        </w:rPr>
      </w:pPr>
      <w:r w:rsidRPr="00270B21">
        <w:rPr>
          <w:sz w:val="24"/>
          <w:szCs w:val="24"/>
        </w:rPr>
        <w:t>Next, building a guiding coalition of managers, HR, and influential team members is crucial for gaining support and addressing concerns. Their advocacy reinforces the change (Kotter, 1996). Developing a clear vision and strategy follows, balancing remote flexibility with in-person engagement. Communicating this vision consistently ensures alignment with organi</w:t>
      </w:r>
      <w:r w:rsidR="0063096B">
        <w:rPr>
          <w:sz w:val="24"/>
          <w:szCs w:val="24"/>
        </w:rPr>
        <w:t>s</w:t>
      </w:r>
      <w:r w:rsidRPr="00270B21">
        <w:rPr>
          <w:sz w:val="24"/>
          <w:szCs w:val="24"/>
        </w:rPr>
        <w:t>ational goals (Kotter, 1996).</w:t>
      </w:r>
    </w:p>
    <w:p w14:paraId="52E28FF8" w14:textId="498F662C" w:rsidR="00BC6A2D" w:rsidRPr="00270B21" w:rsidRDefault="00BC6A2D" w:rsidP="00BC6A2D">
      <w:pPr>
        <w:rPr>
          <w:sz w:val="24"/>
          <w:szCs w:val="24"/>
        </w:rPr>
      </w:pPr>
      <w:r w:rsidRPr="00270B21">
        <w:rPr>
          <w:sz w:val="24"/>
          <w:szCs w:val="24"/>
        </w:rPr>
        <w:t xml:space="preserve">Empowering employees to act on the vision involves removing barriers, such as offering flexible schedules and providing necessary technology. This increases </w:t>
      </w:r>
      <w:r w:rsidR="00634C3E">
        <w:rPr>
          <w:sz w:val="24"/>
          <w:szCs w:val="24"/>
        </w:rPr>
        <w:t xml:space="preserve">understanding </w:t>
      </w:r>
      <w:r w:rsidRPr="00270B21">
        <w:rPr>
          <w:sz w:val="24"/>
          <w:szCs w:val="24"/>
        </w:rPr>
        <w:t>and smooths the transition (Kotter, 1996). Celebrating short-term wins, such as improved collaboration, helps build morale, while consolidating gains ensures the changes are sustained (Kotter, 1996).</w:t>
      </w:r>
    </w:p>
    <w:p w14:paraId="58B9EEC4" w14:textId="2A7DAE7C" w:rsidR="00BC6A2D" w:rsidRPr="00270B21" w:rsidRDefault="00BC6A2D" w:rsidP="00BC6A2D">
      <w:pPr>
        <w:rPr>
          <w:sz w:val="24"/>
          <w:szCs w:val="24"/>
        </w:rPr>
      </w:pPr>
      <w:r w:rsidRPr="00270B21">
        <w:rPr>
          <w:sz w:val="24"/>
          <w:szCs w:val="24"/>
        </w:rPr>
        <w:t>Finally, embedding the hybrid model into the company culture ensures its permanence, making it a core value aligned with employee and organi</w:t>
      </w:r>
      <w:r w:rsidR="0063096B">
        <w:rPr>
          <w:sz w:val="24"/>
          <w:szCs w:val="24"/>
        </w:rPr>
        <w:t>s</w:t>
      </w:r>
      <w:r w:rsidRPr="00270B21">
        <w:rPr>
          <w:sz w:val="24"/>
          <w:szCs w:val="24"/>
        </w:rPr>
        <w:t>ational needs (Kotter, 1996).</w:t>
      </w:r>
    </w:p>
    <w:p w14:paraId="7009AE97" w14:textId="495516A5" w:rsidR="00BC6A2D" w:rsidRDefault="00BC6A2D" w:rsidP="00BC6A2D">
      <w:pPr>
        <w:rPr>
          <w:sz w:val="24"/>
          <w:szCs w:val="24"/>
        </w:rPr>
      </w:pPr>
      <w:r w:rsidRPr="00270B21">
        <w:rPr>
          <w:sz w:val="24"/>
          <w:szCs w:val="24"/>
        </w:rPr>
        <w:lastRenderedPageBreak/>
        <w:t>In conclusion, Kotter’s model provides a clear framework for successfully transitioning to hybrid work, ensuring long-term integration into the company culture.</w:t>
      </w:r>
      <w:r w:rsidR="00054F8C">
        <w:rPr>
          <w:sz w:val="24"/>
          <w:szCs w:val="24"/>
        </w:rPr>
        <w:t xml:space="preserve"> </w:t>
      </w:r>
      <w:r w:rsidR="00F201E9">
        <w:rPr>
          <w:sz w:val="24"/>
          <w:szCs w:val="24"/>
        </w:rPr>
        <w:t>(Taylor &amp; Woodhams, 2022)</w:t>
      </w:r>
      <w:r w:rsidR="00B00B47">
        <w:rPr>
          <w:sz w:val="24"/>
          <w:szCs w:val="24"/>
        </w:rPr>
        <w:t xml:space="preserve"> </w:t>
      </w:r>
    </w:p>
    <w:p w14:paraId="58D24CCC" w14:textId="77777777" w:rsidR="003F3461" w:rsidRPr="00270B21" w:rsidRDefault="003F3461" w:rsidP="00BC6A2D">
      <w:pPr>
        <w:rPr>
          <w:sz w:val="24"/>
          <w:szCs w:val="24"/>
        </w:rPr>
      </w:pPr>
    </w:p>
    <w:p w14:paraId="06572511" w14:textId="0AB9CE02" w:rsidR="009C62C7" w:rsidRPr="000E139C" w:rsidRDefault="009C62C7" w:rsidP="009C62C7">
      <w:pPr>
        <w:rPr>
          <w:color w:val="FF0000"/>
          <w:sz w:val="24"/>
          <w:szCs w:val="24"/>
        </w:rPr>
      </w:pPr>
    </w:p>
    <w:p w14:paraId="48269073" w14:textId="77777777" w:rsidR="00741014" w:rsidRPr="00741014" w:rsidRDefault="009C62C7" w:rsidP="009C62C7">
      <w:pPr>
        <w:rPr>
          <w:b/>
          <w:bCs/>
          <w:sz w:val="24"/>
          <w:szCs w:val="24"/>
        </w:rPr>
      </w:pPr>
      <w:r w:rsidRPr="00741014">
        <w:rPr>
          <w:b/>
          <w:bCs/>
          <w:sz w:val="24"/>
          <w:szCs w:val="24"/>
        </w:rPr>
        <w:t xml:space="preserve">8) </w:t>
      </w:r>
      <w:r w:rsidR="0081149A" w:rsidRPr="00741014">
        <w:rPr>
          <w:b/>
          <w:bCs/>
          <w:sz w:val="24"/>
          <w:szCs w:val="24"/>
        </w:rPr>
        <w:t xml:space="preserve"> </w:t>
      </w:r>
      <w:r w:rsidR="001B5F13" w:rsidRPr="00741014">
        <w:rPr>
          <w:b/>
          <w:bCs/>
          <w:sz w:val="24"/>
          <w:szCs w:val="24"/>
        </w:rPr>
        <w:t xml:space="preserve">Using the Kubler-Ross change </w:t>
      </w:r>
      <w:r w:rsidR="00741014" w:rsidRPr="00741014">
        <w:rPr>
          <w:b/>
          <w:bCs/>
          <w:sz w:val="24"/>
          <w:szCs w:val="24"/>
        </w:rPr>
        <w:t>curve</w:t>
      </w:r>
      <w:r w:rsidR="001B5F13" w:rsidRPr="00741014">
        <w:rPr>
          <w:b/>
          <w:bCs/>
          <w:sz w:val="24"/>
          <w:szCs w:val="24"/>
        </w:rPr>
        <w:t xml:space="preserve">, discuss </w:t>
      </w:r>
      <w:r w:rsidR="00741014" w:rsidRPr="00741014">
        <w:rPr>
          <w:b/>
          <w:bCs/>
          <w:sz w:val="24"/>
          <w:szCs w:val="24"/>
        </w:rPr>
        <w:t>how change is experienced (AC 2.4)</w:t>
      </w:r>
    </w:p>
    <w:p w14:paraId="797F7ECF" w14:textId="77777777" w:rsidR="00741014" w:rsidRDefault="00741014" w:rsidP="009C62C7">
      <w:pPr>
        <w:rPr>
          <w:sz w:val="24"/>
          <w:szCs w:val="24"/>
        </w:rPr>
      </w:pPr>
    </w:p>
    <w:p w14:paraId="0CCE0DA2" w14:textId="77777777" w:rsidR="009857B3" w:rsidRPr="009C62C7" w:rsidRDefault="009857B3" w:rsidP="009857B3">
      <w:pPr>
        <w:rPr>
          <w:sz w:val="24"/>
          <w:szCs w:val="24"/>
        </w:rPr>
      </w:pPr>
      <w:r w:rsidRPr="000E139C">
        <w:rPr>
          <w:sz w:val="24"/>
          <w:szCs w:val="24"/>
        </w:rPr>
        <w:t xml:space="preserve">The </w:t>
      </w:r>
      <w:r w:rsidRPr="000E139C">
        <w:rPr>
          <w:b/>
          <w:bCs/>
          <w:sz w:val="24"/>
          <w:szCs w:val="24"/>
        </w:rPr>
        <w:t>Kubler-Ross Change Curve</w:t>
      </w:r>
      <w:r w:rsidRPr="000E139C">
        <w:rPr>
          <w:sz w:val="24"/>
          <w:szCs w:val="24"/>
        </w:rPr>
        <w:t>, originally developed by Elisabeth Kubler-Ross to describe the stages of grief, has been adapted for understanding how people emotionally respond to organisational change. The model outlines five stages—denial, anger, bargaining, depression, and acceptance—through which individuals typically progress when faced with significant change (Kubler-Ross, 1969). This framework helps organisations and managers anticipate employees’ emotional responses and provide targeted support throughout the transition.</w:t>
      </w:r>
    </w:p>
    <w:p w14:paraId="57EDCA67" w14:textId="50314935" w:rsidR="009857B3" w:rsidRPr="009C62C7" w:rsidRDefault="009857B3" w:rsidP="009857B3">
      <w:pPr>
        <w:rPr>
          <w:sz w:val="24"/>
          <w:szCs w:val="24"/>
        </w:rPr>
      </w:pPr>
      <w:r w:rsidRPr="009C62C7">
        <w:rPr>
          <w:sz w:val="24"/>
          <w:szCs w:val="24"/>
        </w:rPr>
        <w:t xml:space="preserve">The first stage of the Kubler-Ross Change Curve is </w:t>
      </w:r>
      <w:r w:rsidRPr="009C62C7">
        <w:rPr>
          <w:b/>
          <w:bCs/>
          <w:sz w:val="24"/>
          <w:szCs w:val="24"/>
        </w:rPr>
        <w:t>denial</w:t>
      </w:r>
      <w:r w:rsidRPr="009C62C7">
        <w:rPr>
          <w:sz w:val="24"/>
          <w:szCs w:val="24"/>
        </w:rPr>
        <w:t>, where individuals may initially resist or ignore the change. In a workplace setting, this often manifests as disbelief or a refusal to acknowledge that change is happening. Employees might continue their tasks as usual, ignoring new instructions or policies. This reaction is a natural coping mechanism to deal with uncertainty or fear. Managers can address this phase by clearly communicating the reasons for the change and providing a safe space for employees to express their concerns and ask questions (Kubler-Ross, 1969;</w:t>
      </w:r>
      <w:r w:rsidR="00505D0A">
        <w:rPr>
          <w:sz w:val="24"/>
          <w:szCs w:val="24"/>
        </w:rPr>
        <w:t xml:space="preserve"> CIPD, 2024)</w:t>
      </w:r>
      <w:r w:rsidRPr="009C62C7">
        <w:rPr>
          <w:sz w:val="24"/>
          <w:szCs w:val="24"/>
        </w:rPr>
        <w:t>.</w:t>
      </w:r>
    </w:p>
    <w:p w14:paraId="587AC75B" w14:textId="77777777" w:rsidR="009857B3" w:rsidRPr="009C62C7" w:rsidRDefault="009857B3" w:rsidP="009857B3">
      <w:pPr>
        <w:rPr>
          <w:sz w:val="24"/>
          <w:szCs w:val="24"/>
        </w:rPr>
      </w:pPr>
      <w:r w:rsidRPr="009C62C7">
        <w:rPr>
          <w:sz w:val="24"/>
          <w:szCs w:val="24"/>
        </w:rPr>
        <w:t>Once employees recogni</w:t>
      </w:r>
      <w:r w:rsidRPr="000E139C">
        <w:rPr>
          <w:sz w:val="24"/>
          <w:szCs w:val="24"/>
        </w:rPr>
        <w:t>s</w:t>
      </w:r>
      <w:r w:rsidRPr="009C62C7">
        <w:rPr>
          <w:sz w:val="24"/>
          <w:szCs w:val="24"/>
        </w:rPr>
        <w:t xml:space="preserve">e that change is inevitable, they often enter the </w:t>
      </w:r>
      <w:r w:rsidRPr="009C62C7">
        <w:rPr>
          <w:b/>
          <w:bCs/>
          <w:sz w:val="24"/>
          <w:szCs w:val="24"/>
        </w:rPr>
        <w:t>anger</w:t>
      </w:r>
      <w:r w:rsidRPr="009C62C7">
        <w:rPr>
          <w:sz w:val="24"/>
          <w:szCs w:val="24"/>
        </w:rPr>
        <w:t xml:space="preserve"> phase. In this stage, individuals may express frustration or resentment, particularly if they feel that the change threatens their job security or disrupts their routines. This anger may manifest as open criticism, resistance, or conflict within the team. To manage this stage effectively, leaders should listen empathetically, validate employees’ feelings, and address their concerns honestly. It is </w:t>
      </w:r>
      <w:r>
        <w:rPr>
          <w:sz w:val="24"/>
          <w:szCs w:val="24"/>
        </w:rPr>
        <w:t xml:space="preserve">important </w:t>
      </w:r>
      <w:r w:rsidRPr="009C62C7">
        <w:rPr>
          <w:sz w:val="24"/>
          <w:szCs w:val="24"/>
        </w:rPr>
        <w:t>for HR and managers to be trained in conflict resolution and emotional intelligence to support employees during this phase</w:t>
      </w:r>
    </w:p>
    <w:p w14:paraId="793EC426" w14:textId="77777777" w:rsidR="009857B3" w:rsidRPr="009C62C7" w:rsidRDefault="009857B3" w:rsidP="009857B3">
      <w:pPr>
        <w:rPr>
          <w:sz w:val="24"/>
          <w:szCs w:val="24"/>
        </w:rPr>
      </w:pPr>
      <w:r w:rsidRPr="009C62C7">
        <w:rPr>
          <w:sz w:val="24"/>
          <w:szCs w:val="24"/>
        </w:rPr>
        <w:t xml:space="preserve">In the </w:t>
      </w:r>
      <w:r w:rsidRPr="009C62C7">
        <w:rPr>
          <w:b/>
          <w:bCs/>
          <w:sz w:val="24"/>
          <w:szCs w:val="24"/>
        </w:rPr>
        <w:t>bargaining</w:t>
      </w:r>
      <w:r w:rsidRPr="009C62C7">
        <w:rPr>
          <w:sz w:val="24"/>
          <w:szCs w:val="24"/>
        </w:rPr>
        <w:t xml:space="preserve"> stage, employees may attempt to negotiate or compromise </w:t>
      </w:r>
      <w:r>
        <w:rPr>
          <w:sz w:val="24"/>
          <w:szCs w:val="24"/>
        </w:rPr>
        <w:t>to</w:t>
      </w:r>
      <w:r w:rsidRPr="009C62C7">
        <w:rPr>
          <w:sz w:val="24"/>
          <w:szCs w:val="24"/>
        </w:rPr>
        <w:t xml:space="preserve"> regain some control over the situation. They might propose adjustments to new policies, seek extensions, or ask for exceptions. This stage reflects a sense of hope, as employees begin to look for ways to adapt to the change while minimi</w:t>
      </w:r>
      <w:r w:rsidRPr="000E139C">
        <w:rPr>
          <w:sz w:val="24"/>
          <w:szCs w:val="24"/>
        </w:rPr>
        <w:t>s</w:t>
      </w:r>
      <w:r w:rsidRPr="009C62C7">
        <w:rPr>
          <w:sz w:val="24"/>
          <w:szCs w:val="24"/>
        </w:rPr>
        <w:t xml:space="preserve">ing its impact. It is important </w:t>
      </w:r>
      <w:r w:rsidRPr="009C62C7">
        <w:rPr>
          <w:sz w:val="24"/>
          <w:szCs w:val="24"/>
        </w:rPr>
        <w:lastRenderedPageBreak/>
        <w:t>for managers to be open to feedback and consider reasonable requests, as this can help ease the transition and demonstrate a willingness to collaborate (Kubler-Ross, 1969).</w:t>
      </w:r>
    </w:p>
    <w:p w14:paraId="77F7DAB1" w14:textId="123F7AB5" w:rsidR="009857B3" w:rsidRPr="009C62C7" w:rsidRDefault="009857B3" w:rsidP="009857B3">
      <w:pPr>
        <w:rPr>
          <w:sz w:val="24"/>
          <w:szCs w:val="24"/>
        </w:rPr>
      </w:pPr>
      <w:r w:rsidRPr="009C62C7">
        <w:rPr>
          <w:sz w:val="24"/>
          <w:szCs w:val="24"/>
        </w:rPr>
        <w:t xml:space="preserve">As the reality of the change sets in, individuals may experience feelings of </w:t>
      </w:r>
      <w:r w:rsidRPr="00155233">
        <w:rPr>
          <w:b/>
          <w:bCs/>
          <w:sz w:val="24"/>
          <w:szCs w:val="24"/>
        </w:rPr>
        <w:t>depression</w:t>
      </w:r>
      <w:r w:rsidRPr="009C62C7">
        <w:rPr>
          <w:sz w:val="24"/>
          <w:szCs w:val="24"/>
        </w:rPr>
        <w:t xml:space="preserve"> or sadness. This stage can be challenging for both employees and the organi</w:t>
      </w:r>
      <w:r w:rsidRPr="000E139C">
        <w:rPr>
          <w:sz w:val="24"/>
          <w:szCs w:val="24"/>
        </w:rPr>
        <w:t>s</w:t>
      </w:r>
      <w:r w:rsidRPr="009C62C7">
        <w:rPr>
          <w:sz w:val="24"/>
          <w:szCs w:val="24"/>
        </w:rPr>
        <w:t xml:space="preserve">ation, as it often leads to a decline in morale and productivity. Employees may feel a sense of loss, particularly if the change involves the elimination of familiar processes or the restructuring of teams. During this phase, it is crucial for managers to provide additional support, offer </w:t>
      </w:r>
      <w:r w:rsidRPr="000E139C">
        <w:rPr>
          <w:sz w:val="24"/>
          <w:szCs w:val="24"/>
        </w:rPr>
        <w:t>counselling</w:t>
      </w:r>
      <w:r w:rsidRPr="009C62C7">
        <w:rPr>
          <w:sz w:val="24"/>
          <w:szCs w:val="24"/>
        </w:rPr>
        <w:t xml:space="preserve"> services if needed, and maintain open lines of communication to help employees navigate their emotions </w:t>
      </w:r>
    </w:p>
    <w:p w14:paraId="7A8D9FEC" w14:textId="77777777" w:rsidR="009857B3" w:rsidRPr="009C62C7" w:rsidRDefault="009857B3" w:rsidP="009857B3">
      <w:pPr>
        <w:rPr>
          <w:sz w:val="24"/>
          <w:szCs w:val="24"/>
        </w:rPr>
      </w:pPr>
      <w:r w:rsidRPr="009C62C7">
        <w:rPr>
          <w:sz w:val="24"/>
          <w:szCs w:val="24"/>
        </w:rPr>
        <w:t xml:space="preserve">The final stage is </w:t>
      </w:r>
      <w:r w:rsidRPr="009C62C7">
        <w:rPr>
          <w:b/>
          <w:bCs/>
          <w:sz w:val="24"/>
          <w:szCs w:val="24"/>
        </w:rPr>
        <w:t>acceptance</w:t>
      </w:r>
      <w:r w:rsidRPr="009C62C7">
        <w:rPr>
          <w:sz w:val="24"/>
          <w:szCs w:val="24"/>
        </w:rPr>
        <w:t>, where individuals begin to come to terms with the change and see its potential benefits. Employees who reach this stage have adjusted to the new circumstances and are ready to move forward. Acceptance is often marked by increased engagement and a willingness to support the change initiatives. Leaders can reinforce this stage by recogni</w:t>
      </w:r>
      <w:r w:rsidRPr="000E139C">
        <w:rPr>
          <w:sz w:val="24"/>
          <w:szCs w:val="24"/>
        </w:rPr>
        <w:t>s</w:t>
      </w:r>
      <w:r w:rsidRPr="009C62C7">
        <w:rPr>
          <w:sz w:val="24"/>
          <w:szCs w:val="24"/>
        </w:rPr>
        <w:t>ing employees’ efforts, providing ongoing training, and integrating the new practices into the organi</w:t>
      </w:r>
      <w:r w:rsidRPr="000E139C">
        <w:rPr>
          <w:sz w:val="24"/>
          <w:szCs w:val="24"/>
        </w:rPr>
        <w:t>s</w:t>
      </w:r>
      <w:r w:rsidRPr="009C62C7">
        <w:rPr>
          <w:sz w:val="24"/>
          <w:szCs w:val="24"/>
        </w:rPr>
        <w:t>ational culture (Kubler-Ross, 1969).</w:t>
      </w:r>
    </w:p>
    <w:p w14:paraId="263D2908" w14:textId="77777777" w:rsidR="009857B3" w:rsidRPr="009C62C7" w:rsidRDefault="009857B3" w:rsidP="009857B3">
      <w:pPr>
        <w:rPr>
          <w:sz w:val="24"/>
          <w:szCs w:val="24"/>
        </w:rPr>
      </w:pPr>
      <w:r w:rsidRPr="009C62C7">
        <w:rPr>
          <w:sz w:val="24"/>
          <w:szCs w:val="24"/>
        </w:rPr>
        <w:t xml:space="preserve">The Kubler-Ross Change Curve highlights the </w:t>
      </w:r>
      <w:r w:rsidRPr="009C62C7">
        <w:rPr>
          <w:b/>
          <w:bCs/>
          <w:sz w:val="24"/>
          <w:szCs w:val="24"/>
        </w:rPr>
        <w:t>emotional journey</w:t>
      </w:r>
      <w:r w:rsidRPr="009C62C7">
        <w:rPr>
          <w:sz w:val="24"/>
          <w:szCs w:val="24"/>
        </w:rPr>
        <w:t xml:space="preserve"> employees </w:t>
      </w:r>
      <w:r>
        <w:rPr>
          <w:sz w:val="24"/>
          <w:szCs w:val="24"/>
        </w:rPr>
        <w:t xml:space="preserve">take </w:t>
      </w:r>
      <w:r w:rsidRPr="009C62C7">
        <w:rPr>
          <w:sz w:val="24"/>
          <w:szCs w:val="24"/>
        </w:rPr>
        <w:t>during transitions, offering valuable insights for managers on how to support their teams effectively. HR professionals and managers trained in recogni</w:t>
      </w:r>
      <w:r w:rsidRPr="000E139C">
        <w:rPr>
          <w:sz w:val="24"/>
          <w:szCs w:val="24"/>
        </w:rPr>
        <w:t>s</w:t>
      </w:r>
      <w:r w:rsidRPr="009C62C7">
        <w:rPr>
          <w:sz w:val="24"/>
          <w:szCs w:val="24"/>
        </w:rPr>
        <w:t xml:space="preserve">ing these emotional stages can implement tailored interventions, such as providing clear communication during the denial phase, offering emotional support during the anger and depression stages, and reinforcing positive </w:t>
      </w:r>
      <w:r w:rsidRPr="000E139C">
        <w:rPr>
          <w:sz w:val="24"/>
          <w:szCs w:val="24"/>
        </w:rPr>
        <w:t>behaviours</w:t>
      </w:r>
      <w:r w:rsidRPr="009C62C7">
        <w:rPr>
          <w:sz w:val="24"/>
          <w:szCs w:val="24"/>
        </w:rPr>
        <w:t xml:space="preserve"> during the acceptance stage.</w:t>
      </w:r>
    </w:p>
    <w:p w14:paraId="135BDAF8" w14:textId="77777777" w:rsidR="009857B3" w:rsidRPr="009C62C7" w:rsidRDefault="009857B3" w:rsidP="009857B3">
      <w:pPr>
        <w:rPr>
          <w:sz w:val="24"/>
          <w:szCs w:val="24"/>
        </w:rPr>
      </w:pPr>
      <w:r w:rsidRPr="009C62C7">
        <w:rPr>
          <w:sz w:val="24"/>
          <w:szCs w:val="24"/>
        </w:rPr>
        <w:t xml:space="preserve">One </w:t>
      </w:r>
      <w:r w:rsidRPr="009C62C7">
        <w:rPr>
          <w:b/>
          <w:bCs/>
          <w:sz w:val="24"/>
          <w:szCs w:val="24"/>
        </w:rPr>
        <w:t>advantage</w:t>
      </w:r>
      <w:r w:rsidRPr="009C62C7">
        <w:rPr>
          <w:sz w:val="24"/>
          <w:szCs w:val="24"/>
        </w:rPr>
        <w:t xml:space="preserve"> of using the Kubler-Ross model is its ability to provide a clear framework for understanding employee emotions, allowing managers to anticipate resistance and plan appropriate support strategies. However, a </w:t>
      </w:r>
      <w:r w:rsidRPr="009C62C7">
        <w:rPr>
          <w:b/>
          <w:bCs/>
          <w:sz w:val="24"/>
          <w:szCs w:val="24"/>
        </w:rPr>
        <w:t>disadvantage</w:t>
      </w:r>
      <w:r w:rsidRPr="009C62C7">
        <w:rPr>
          <w:sz w:val="24"/>
          <w:szCs w:val="24"/>
        </w:rPr>
        <w:t xml:space="preserve"> is that not all employees experience these stages in a linear fashion; individuals may move back and forth between stages, making it difficult to predict their responses precisely. Additionally, cultural differences and personal factors can influence how employees experience and process change, which may not always fit neatly into the model (</w:t>
      </w:r>
      <w:r>
        <w:rPr>
          <w:sz w:val="24"/>
          <w:szCs w:val="24"/>
        </w:rPr>
        <w:t>CIPD,2024)</w:t>
      </w:r>
    </w:p>
    <w:p w14:paraId="45EC2560" w14:textId="612E42BB" w:rsidR="009857B3" w:rsidRDefault="009857B3" w:rsidP="009857B3">
      <w:pPr>
        <w:rPr>
          <w:sz w:val="24"/>
          <w:szCs w:val="24"/>
        </w:rPr>
      </w:pPr>
      <w:r w:rsidRPr="009C62C7">
        <w:rPr>
          <w:sz w:val="24"/>
          <w:szCs w:val="24"/>
        </w:rPr>
        <w:t xml:space="preserve">The Kubler-Ross Change Curve offers a practical tool for understanding how employees experience </w:t>
      </w:r>
      <w:r w:rsidRPr="000E139C">
        <w:rPr>
          <w:sz w:val="24"/>
          <w:szCs w:val="24"/>
        </w:rPr>
        <w:t>changes</w:t>
      </w:r>
      <w:r w:rsidRPr="009C62C7">
        <w:rPr>
          <w:sz w:val="24"/>
          <w:szCs w:val="24"/>
        </w:rPr>
        <w:t xml:space="preserve"> on an emotional level. By recogni</w:t>
      </w:r>
      <w:r w:rsidRPr="000E139C">
        <w:rPr>
          <w:sz w:val="24"/>
          <w:szCs w:val="24"/>
        </w:rPr>
        <w:t>s</w:t>
      </w:r>
      <w:r w:rsidRPr="009C62C7">
        <w:rPr>
          <w:sz w:val="24"/>
          <w:szCs w:val="24"/>
        </w:rPr>
        <w:t>ing the stages of denial, anger, bargaining, depression, and acceptance, organi</w:t>
      </w:r>
      <w:r w:rsidRPr="000E139C">
        <w:rPr>
          <w:sz w:val="24"/>
          <w:szCs w:val="24"/>
        </w:rPr>
        <w:t>s</w:t>
      </w:r>
      <w:r w:rsidRPr="009C62C7">
        <w:rPr>
          <w:sz w:val="24"/>
          <w:szCs w:val="24"/>
        </w:rPr>
        <w:t xml:space="preserve">ations can better support their </w:t>
      </w:r>
      <w:r w:rsidRPr="009C62C7">
        <w:rPr>
          <w:sz w:val="24"/>
          <w:szCs w:val="24"/>
        </w:rPr>
        <w:lastRenderedPageBreak/>
        <w:t xml:space="preserve">workforce through transitions, </w:t>
      </w:r>
      <w:r w:rsidRPr="000E139C">
        <w:rPr>
          <w:sz w:val="24"/>
          <w:szCs w:val="24"/>
        </w:rPr>
        <w:t>leading</w:t>
      </w:r>
      <w:r w:rsidRPr="009C62C7">
        <w:rPr>
          <w:sz w:val="24"/>
          <w:szCs w:val="24"/>
        </w:rPr>
        <w:t xml:space="preserve"> to a smoother and more effective change process.</w:t>
      </w:r>
      <w:r w:rsidR="00B00B47">
        <w:rPr>
          <w:sz w:val="24"/>
          <w:szCs w:val="24"/>
        </w:rPr>
        <w:t xml:space="preserve">  </w:t>
      </w:r>
    </w:p>
    <w:p w14:paraId="3E233BD7" w14:textId="77777777" w:rsidR="003F3461" w:rsidRDefault="003F3461" w:rsidP="009857B3">
      <w:pPr>
        <w:rPr>
          <w:sz w:val="24"/>
          <w:szCs w:val="24"/>
        </w:rPr>
      </w:pPr>
    </w:p>
    <w:p w14:paraId="7CC75027" w14:textId="77777777" w:rsidR="003F3461" w:rsidRDefault="003F3461" w:rsidP="009857B3">
      <w:pPr>
        <w:rPr>
          <w:sz w:val="24"/>
          <w:szCs w:val="24"/>
        </w:rPr>
      </w:pPr>
    </w:p>
    <w:p w14:paraId="088EF8EC" w14:textId="77777777" w:rsidR="003F3461" w:rsidRPr="009C62C7" w:rsidRDefault="003F3461" w:rsidP="009857B3">
      <w:pPr>
        <w:rPr>
          <w:sz w:val="24"/>
          <w:szCs w:val="24"/>
        </w:rPr>
      </w:pPr>
    </w:p>
    <w:p w14:paraId="213079B0" w14:textId="0F7006B2" w:rsidR="00452816" w:rsidRPr="009C62C7" w:rsidRDefault="00452816" w:rsidP="00452816">
      <w:pPr>
        <w:rPr>
          <w:sz w:val="24"/>
          <w:szCs w:val="24"/>
        </w:rPr>
      </w:pPr>
    </w:p>
    <w:p w14:paraId="6564D217" w14:textId="699B17C9" w:rsidR="00452816" w:rsidRPr="000E139C" w:rsidRDefault="009C62C7" w:rsidP="009C62C7">
      <w:pPr>
        <w:rPr>
          <w:b/>
          <w:bCs/>
          <w:sz w:val="24"/>
          <w:szCs w:val="24"/>
        </w:rPr>
      </w:pPr>
      <w:r w:rsidRPr="000E139C">
        <w:rPr>
          <w:b/>
          <w:bCs/>
          <w:sz w:val="24"/>
          <w:szCs w:val="24"/>
        </w:rPr>
        <w:t xml:space="preserve">9) </w:t>
      </w:r>
      <w:r w:rsidR="00452816" w:rsidRPr="000E139C">
        <w:rPr>
          <w:b/>
          <w:bCs/>
          <w:sz w:val="24"/>
          <w:szCs w:val="24"/>
        </w:rPr>
        <w:t xml:space="preserve">The CIPD’s Health and wellbeing at work survey 2023found the percentage of organisations that have standalone wellbeing strategy has risen from 40% in 2018 to 53% in 2023. Although the percentage has </w:t>
      </w:r>
      <w:r w:rsidR="00005078" w:rsidRPr="000E139C">
        <w:rPr>
          <w:b/>
          <w:bCs/>
          <w:sz w:val="24"/>
          <w:szCs w:val="24"/>
        </w:rPr>
        <w:t>increased, this</w:t>
      </w:r>
      <w:r w:rsidR="00452816" w:rsidRPr="000E139C">
        <w:rPr>
          <w:b/>
          <w:bCs/>
          <w:sz w:val="24"/>
          <w:szCs w:val="24"/>
        </w:rPr>
        <w:t xml:space="preserve"> means that 47% of organisations do not have a standalone wellbeing strategy</w:t>
      </w:r>
      <w:r w:rsidR="00005078" w:rsidRPr="000E139C">
        <w:rPr>
          <w:b/>
          <w:bCs/>
          <w:sz w:val="24"/>
          <w:szCs w:val="24"/>
        </w:rPr>
        <w:t xml:space="preserve">. Assess the importance of wellbeing at work and assess how good work could impact wellbeing (AC 2.5) </w:t>
      </w:r>
    </w:p>
    <w:p w14:paraId="140799FF" w14:textId="77777777" w:rsidR="008D0979" w:rsidRPr="000E139C" w:rsidRDefault="008D0979" w:rsidP="008D0979">
      <w:pPr>
        <w:rPr>
          <w:sz w:val="24"/>
          <w:szCs w:val="24"/>
        </w:rPr>
      </w:pPr>
      <w:r w:rsidRPr="000E139C">
        <w:rPr>
          <w:sz w:val="24"/>
          <w:szCs w:val="24"/>
        </w:rPr>
        <w:t xml:space="preserve">Wellbeing at work has become an increasingly important focus for organisations as they recognise its strong connection to employee engagement, productivity, and overall organisational success. </w:t>
      </w:r>
    </w:p>
    <w:p w14:paraId="02AB905A" w14:textId="77777777" w:rsidR="008D0979" w:rsidRPr="009C62C7" w:rsidRDefault="008D0979" w:rsidP="008D0979">
      <w:pPr>
        <w:rPr>
          <w:sz w:val="24"/>
          <w:szCs w:val="24"/>
        </w:rPr>
      </w:pPr>
      <w:r w:rsidRPr="009C62C7">
        <w:rPr>
          <w:sz w:val="24"/>
          <w:szCs w:val="24"/>
        </w:rPr>
        <w:t xml:space="preserve">A comprehensive wellbeing strategy </w:t>
      </w:r>
      <w:r>
        <w:rPr>
          <w:sz w:val="24"/>
          <w:szCs w:val="24"/>
        </w:rPr>
        <w:t>includes</w:t>
      </w:r>
      <w:r w:rsidRPr="009C62C7">
        <w:rPr>
          <w:sz w:val="24"/>
          <w:szCs w:val="24"/>
        </w:rPr>
        <w:t xml:space="preserve"> physical, mental, and emotional health, addressing aspects like stress management, work-life balance, and supportive workplace policies. Research shows that when organi</w:t>
      </w:r>
      <w:r w:rsidRPr="000E139C">
        <w:rPr>
          <w:sz w:val="24"/>
          <w:szCs w:val="24"/>
        </w:rPr>
        <w:t>s</w:t>
      </w:r>
      <w:r w:rsidRPr="009C62C7">
        <w:rPr>
          <w:sz w:val="24"/>
          <w:szCs w:val="24"/>
        </w:rPr>
        <w:t>ations prioriti</w:t>
      </w:r>
      <w:r w:rsidRPr="000E139C">
        <w:rPr>
          <w:sz w:val="24"/>
          <w:szCs w:val="24"/>
        </w:rPr>
        <w:t>s</w:t>
      </w:r>
      <w:r w:rsidRPr="009C62C7">
        <w:rPr>
          <w:sz w:val="24"/>
          <w:szCs w:val="24"/>
        </w:rPr>
        <w:t xml:space="preserve">e wellbeing, they can reduce </w:t>
      </w:r>
      <w:r>
        <w:rPr>
          <w:sz w:val="24"/>
          <w:szCs w:val="24"/>
        </w:rPr>
        <w:t>sickness</w:t>
      </w:r>
      <w:r w:rsidRPr="009C62C7">
        <w:rPr>
          <w:sz w:val="24"/>
          <w:szCs w:val="24"/>
        </w:rPr>
        <w:t xml:space="preserve"> and turnover, leading to a more stable and productive workforce. </w:t>
      </w:r>
    </w:p>
    <w:p w14:paraId="0ACD6F77" w14:textId="77777777" w:rsidR="008D0979" w:rsidRPr="009C62C7" w:rsidRDefault="008D0979" w:rsidP="008D0979">
      <w:pPr>
        <w:rPr>
          <w:sz w:val="24"/>
          <w:szCs w:val="24"/>
        </w:rPr>
      </w:pPr>
      <w:r w:rsidRPr="009C62C7">
        <w:rPr>
          <w:sz w:val="24"/>
          <w:szCs w:val="24"/>
        </w:rPr>
        <w:t>Wellbeing initiatives can take various forms, such as:</w:t>
      </w:r>
    </w:p>
    <w:p w14:paraId="0639E681" w14:textId="77777777" w:rsidR="008D0979" w:rsidRPr="009C62C7" w:rsidRDefault="008D0979" w:rsidP="008D0979">
      <w:pPr>
        <w:numPr>
          <w:ilvl w:val="0"/>
          <w:numId w:val="25"/>
        </w:numPr>
        <w:rPr>
          <w:sz w:val="24"/>
          <w:szCs w:val="24"/>
        </w:rPr>
      </w:pPr>
      <w:r w:rsidRPr="009C62C7">
        <w:rPr>
          <w:b/>
          <w:bCs/>
          <w:sz w:val="24"/>
          <w:szCs w:val="24"/>
        </w:rPr>
        <w:t>Mental health support programs</w:t>
      </w:r>
      <w:r w:rsidRPr="009C62C7">
        <w:rPr>
          <w:sz w:val="24"/>
          <w:szCs w:val="24"/>
        </w:rPr>
        <w:t xml:space="preserve">, including access to </w:t>
      </w:r>
      <w:r w:rsidRPr="000E139C">
        <w:rPr>
          <w:sz w:val="24"/>
          <w:szCs w:val="24"/>
        </w:rPr>
        <w:t>counselling</w:t>
      </w:r>
      <w:r w:rsidRPr="009C62C7">
        <w:rPr>
          <w:sz w:val="24"/>
          <w:szCs w:val="24"/>
        </w:rPr>
        <w:t xml:space="preserve"> and stress management resources.</w:t>
      </w:r>
    </w:p>
    <w:p w14:paraId="764C84CB" w14:textId="77777777" w:rsidR="008D0979" w:rsidRPr="009C62C7" w:rsidRDefault="008D0979" w:rsidP="008D0979">
      <w:pPr>
        <w:numPr>
          <w:ilvl w:val="0"/>
          <w:numId w:val="25"/>
        </w:numPr>
        <w:rPr>
          <w:sz w:val="24"/>
          <w:szCs w:val="24"/>
        </w:rPr>
      </w:pPr>
      <w:r w:rsidRPr="009C62C7">
        <w:rPr>
          <w:b/>
          <w:bCs/>
          <w:sz w:val="24"/>
          <w:szCs w:val="24"/>
        </w:rPr>
        <w:t>Flexible working arrangements</w:t>
      </w:r>
      <w:r w:rsidRPr="009C62C7">
        <w:rPr>
          <w:sz w:val="24"/>
          <w:szCs w:val="24"/>
        </w:rPr>
        <w:t xml:space="preserve"> that allow employees to better manage their work-life balance.</w:t>
      </w:r>
    </w:p>
    <w:p w14:paraId="708F5B8E" w14:textId="77777777" w:rsidR="008D0979" w:rsidRPr="009C62C7" w:rsidRDefault="008D0979" w:rsidP="008D0979">
      <w:pPr>
        <w:numPr>
          <w:ilvl w:val="0"/>
          <w:numId w:val="25"/>
        </w:numPr>
        <w:rPr>
          <w:sz w:val="24"/>
          <w:szCs w:val="24"/>
        </w:rPr>
      </w:pPr>
      <w:r w:rsidRPr="009C62C7">
        <w:rPr>
          <w:b/>
          <w:bCs/>
          <w:sz w:val="24"/>
          <w:szCs w:val="24"/>
        </w:rPr>
        <w:t>Physical health programs</w:t>
      </w:r>
      <w:r w:rsidRPr="009C62C7">
        <w:rPr>
          <w:sz w:val="24"/>
          <w:szCs w:val="24"/>
        </w:rPr>
        <w:t>, such as subsidi</w:t>
      </w:r>
      <w:r w:rsidRPr="000E139C">
        <w:rPr>
          <w:sz w:val="24"/>
          <w:szCs w:val="24"/>
        </w:rPr>
        <w:t>s</w:t>
      </w:r>
      <w:r w:rsidRPr="009C62C7">
        <w:rPr>
          <w:sz w:val="24"/>
          <w:szCs w:val="24"/>
        </w:rPr>
        <w:t>ed gym memberships, wellness workshops, or ergonomic workplace assessments.</w:t>
      </w:r>
    </w:p>
    <w:p w14:paraId="46B83A9D" w14:textId="77777777" w:rsidR="008D0979" w:rsidRPr="009C62C7" w:rsidRDefault="008D0979" w:rsidP="008D0979">
      <w:pPr>
        <w:rPr>
          <w:sz w:val="24"/>
          <w:szCs w:val="24"/>
        </w:rPr>
      </w:pPr>
      <w:r w:rsidRPr="009C62C7">
        <w:rPr>
          <w:sz w:val="24"/>
          <w:szCs w:val="24"/>
        </w:rPr>
        <w:t xml:space="preserve">By </w:t>
      </w:r>
      <w:r w:rsidRPr="000E139C">
        <w:rPr>
          <w:sz w:val="24"/>
          <w:szCs w:val="24"/>
        </w:rPr>
        <w:t xml:space="preserve">adopting </w:t>
      </w:r>
      <w:r w:rsidRPr="009C62C7">
        <w:rPr>
          <w:sz w:val="24"/>
          <w:szCs w:val="24"/>
        </w:rPr>
        <w:t xml:space="preserve">a supportive environment, companies can </w:t>
      </w:r>
      <w:r>
        <w:rPr>
          <w:sz w:val="24"/>
          <w:szCs w:val="24"/>
        </w:rPr>
        <w:t>reduce</w:t>
      </w:r>
      <w:r w:rsidRPr="009C62C7">
        <w:rPr>
          <w:sz w:val="24"/>
          <w:szCs w:val="24"/>
        </w:rPr>
        <w:t xml:space="preserve"> burnout and enhance job satisfaction, which in turn improves overall organi</w:t>
      </w:r>
      <w:r w:rsidRPr="000E139C">
        <w:rPr>
          <w:sz w:val="24"/>
          <w:szCs w:val="24"/>
        </w:rPr>
        <w:t>s</w:t>
      </w:r>
      <w:r w:rsidRPr="009C62C7">
        <w:rPr>
          <w:sz w:val="24"/>
          <w:szCs w:val="24"/>
        </w:rPr>
        <w:t>ational performance (</w:t>
      </w:r>
      <w:r>
        <w:rPr>
          <w:sz w:val="24"/>
          <w:szCs w:val="24"/>
        </w:rPr>
        <w:t>CIPD, 2024</w:t>
      </w:r>
      <w:r w:rsidRPr="009C62C7">
        <w:rPr>
          <w:sz w:val="24"/>
          <w:szCs w:val="24"/>
        </w:rPr>
        <w:t>).</w:t>
      </w:r>
    </w:p>
    <w:p w14:paraId="24AD85C2" w14:textId="77777777" w:rsidR="008D0979" w:rsidRPr="009C62C7" w:rsidRDefault="008D0979" w:rsidP="008D0979">
      <w:pPr>
        <w:rPr>
          <w:sz w:val="24"/>
          <w:szCs w:val="24"/>
        </w:rPr>
      </w:pPr>
      <w:r w:rsidRPr="009C62C7">
        <w:rPr>
          <w:sz w:val="24"/>
          <w:szCs w:val="24"/>
        </w:rPr>
        <w:t xml:space="preserve">The concept of "good work" is central to improving employee wellbeing. Good work is defined by secure, meaningful, and fair employment, providing employees with autonomy, career development opportunities, and a positive working environment. The </w:t>
      </w:r>
      <w:r w:rsidRPr="009C62C7">
        <w:rPr>
          <w:b/>
          <w:bCs/>
          <w:sz w:val="24"/>
          <w:szCs w:val="24"/>
        </w:rPr>
        <w:lastRenderedPageBreak/>
        <w:t>Good Work Plan</w:t>
      </w:r>
      <w:r w:rsidRPr="009C62C7">
        <w:rPr>
          <w:sz w:val="24"/>
          <w:szCs w:val="24"/>
        </w:rPr>
        <w:t xml:space="preserve"> by the UK government highlights that fair pay, job security, and inclusive practices contribute significantly to job satisfaction and mental health (UK Government, 2018).</w:t>
      </w:r>
    </w:p>
    <w:p w14:paraId="2FF12C75" w14:textId="77777777" w:rsidR="008D0979" w:rsidRPr="009C62C7" w:rsidRDefault="008D0979" w:rsidP="008D0979">
      <w:pPr>
        <w:rPr>
          <w:sz w:val="24"/>
          <w:szCs w:val="24"/>
        </w:rPr>
      </w:pPr>
      <w:r w:rsidRPr="009C62C7">
        <w:rPr>
          <w:sz w:val="24"/>
          <w:szCs w:val="24"/>
        </w:rPr>
        <w:t>A positive work environment that emphasi</w:t>
      </w:r>
      <w:r w:rsidRPr="000E139C">
        <w:rPr>
          <w:sz w:val="24"/>
          <w:szCs w:val="24"/>
        </w:rPr>
        <w:t>s</w:t>
      </w:r>
      <w:r w:rsidRPr="009C62C7">
        <w:rPr>
          <w:sz w:val="24"/>
          <w:szCs w:val="24"/>
        </w:rPr>
        <w:t>es good work allows employees to feel valued, which boosts their engagement and motivation. According to CIPD (2023), when employees experience good work, they are more likely to report higher levels of wellbeing, lower stress, and greater job satisfaction. Key elements of good work include:</w:t>
      </w:r>
    </w:p>
    <w:p w14:paraId="52435B32" w14:textId="77777777" w:rsidR="008D0979" w:rsidRPr="009C62C7" w:rsidRDefault="008D0979" w:rsidP="008D0979">
      <w:pPr>
        <w:numPr>
          <w:ilvl w:val="0"/>
          <w:numId w:val="26"/>
        </w:numPr>
        <w:rPr>
          <w:sz w:val="24"/>
          <w:szCs w:val="24"/>
        </w:rPr>
      </w:pPr>
      <w:r w:rsidRPr="009C62C7">
        <w:rPr>
          <w:b/>
          <w:bCs/>
          <w:sz w:val="24"/>
          <w:szCs w:val="24"/>
        </w:rPr>
        <w:t>Autonomy</w:t>
      </w:r>
      <w:r w:rsidRPr="009C62C7">
        <w:rPr>
          <w:sz w:val="24"/>
          <w:szCs w:val="24"/>
        </w:rPr>
        <w:t>: Allowing employees to have a say in how they perform their tasks can increase their sense of control and reduce stress.</w:t>
      </w:r>
    </w:p>
    <w:p w14:paraId="7D0E6D12" w14:textId="77777777" w:rsidR="008D0979" w:rsidRPr="009C62C7" w:rsidRDefault="008D0979" w:rsidP="008D0979">
      <w:pPr>
        <w:numPr>
          <w:ilvl w:val="0"/>
          <w:numId w:val="26"/>
        </w:numPr>
        <w:rPr>
          <w:sz w:val="24"/>
          <w:szCs w:val="24"/>
        </w:rPr>
      </w:pPr>
      <w:r w:rsidRPr="009C62C7">
        <w:rPr>
          <w:b/>
          <w:bCs/>
          <w:sz w:val="24"/>
          <w:szCs w:val="24"/>
        </w:rPr>
        <w:t>Career development</w:t>
      </w:r>
      <w:r w:rsidRPr="009C62C7">
        <w:rPr>
          <w:sz w:val="24"/>
          <w:szCs w:val="24"/>
        </w:rPr>
        <w:t>: Opportunities for growth and learning contribute to a sense of purpose, leading to better mental health.</w:t>
      </w:r>
    </w:p>
    <w:p w14:paraId="2D7B3890" w14:textId="77777777" w:rsidR="008D0979" w:rsidRPr="009C62C7" w:rsidRDefault="008D0979" w:rsidP="008D0979">
      <w:pPr>
        <w:numPr>
          <w:ilvl w:val="0"/>
          <w:numId w:val="26"/>
        </w:numPr>
        <w:rPr>
          <w:sz w:val="24"/>
          <w:szCs w:val="24"/>
        </w:rPr>
      </w:pPr>
      <w:r w:rsidRPr="009C62C7">
        <w:rPr>
          <w:b/>
          <w:bCs/>
          <w:sz w:val="24"/>
          <w:szCs w:val="24"/>
        </w:rPr>
        <w:t>Work-life balance</w:t>
      </w:r>
      <w:r w:rsidRPr="009C62C7">
        <w:rPr>
          <w:sz w:val="24"/>
          <w:szCs w:val="24"/>
        </w:rPr>
        <w:t>: Flexible work options help employees manage their personal and professional responsibilities, reducing the risk of burnout.</w:t>
      </w:r>
    </w:p>
    <w:p w14:paraId="6B35AAE0" w14:textId="77777777" w:rsidR="008D0979" w:rsidRPr="009C62C7" w:rsidRDefault="008D0979" w:rsidP="008D0979">
      <w:pPr>
        <w:rPr>
          <w:sz w:val="24"/>
          <w:szCs w:val="24"/>
        </w:rPr>
      </w:pPr>
      <w:r w:rsidRPr="009C62C7">
        <w:rPr>
          <w:sz w:val="24"/>
          <w:szCs w:val="24"/>
        </w:rPr>
        <w:t>Investing in wellbeing and promoting good work practices can lead to numerous benefits for the organi</w:t>
      </w:r>
      <w:r w:rsidRPr="000E139C">
        <w:rPr>
          <w:sz w:val="24"/>
          <w:szCs w:val="24"/>
        </w:rPr>
        <w:t>s</w:t>
      </w:r>
      <w:r w:rsidRPr="009C62C7">
        <w:rPr>
          <w:sz w:val="24"/>
          <w:szCs w:val="24"/>
        </w:rPr>
        <w:t>ation, including:</w:t>
      </w:r>
    </w:p>
    <w:p w14:paraId="04E946EB" w14:textId="77777777" w:rsidR="008D0979" w:rsidRPr="009C62C7" w:rsidRDefault="008D0979" w:rsidP="008D0979">
      <w:pPr>
        <w:numPr>
          <w:ilvl w:val="0"/>
          <w:numId w:val="27"/>
        </w:numPr>
        <w:rPr>
          <w:sz w:val="24"/>
          <w:szCs w:val="24"/>
        </w:rPr>
      </w:pPr>
      <w:r w:rsidRPr="009C62C7">
        <w:rPr>
          <w:b/>
          <w:bCs/>
          <w:sz w:val="24"/>
          <w:szCs w:val="24"/>
        </w:rPr>
        <w:t>Increased productivity</w:t>
      </w:r>
      <w:r w:rsidRPr="009C62C7">
        <w:rPr>
          <w:sz w:val="24"/>
          <w:szCs w:val="24"/>
        </w:rPr>
        <w:t xml:space="preserve">: </w:t>
      </w:r>
      <w:r w:rsidRPr="00D11ABC">
        <w:rPr>
          <w:sz w:val="24"/>
          <w:szCs w:val="24"/>
        </w:rPr>
        <w:t>Healthy and satisfied employees tend to be more engaged and efficient in their roles. The CIPD emphasizes that investing in employee well-being leads to better performance outcomes, as motivated employees are more likely to excel in their tasks and contribute positively to organi</w:t>
      </w:r>
      <w:r>
        <w:rPr>
          <w:sz w:val="24"/>
          <w:szCs w:val="24"/>
        </w:rPr>
        <w:t>s</w:t>
      </w:r>
      <w:r w:rsidRPr="00D11ABC">
        <w:rPr>
          <w:sz w:val="24"/>
          <w:szCs w:val="24"/>
        </w:rPr>
        <w:t>ational success (CIPD, 2024).</w:t>
      </w:r>
    </w:p>
    <w:p w14:paraId="04525C73" w14:textId="77777777" w:rsidR="008D0979" w:rsidRPr="009C62C7" w:rsidRDefault="008D0979" w:rsidP="008D0979">
      <w:pPr>
        <w:numPr>
          <w:ilvl w:val="0"/>
          <w:numId w:val="27"/>
        </w:numPr>
        <w:rPr>
          <w:sz w:val="24"/>
          <w:szCs w:val="24"/>
        </w:rPr>
      </w:pPr>
      <w:r w:rsidRPr="009C62C7">
        <w:rPr>
          <w:b/>
          <w:bCs/>
          <w:sz w:val="24"/>
          <w:szCs w:val="24"/>
        </w:rPr>
        <w:t>Enhanced employee retention</w:t>
      </w:r>
      <w:r w:rsidRPr="009C62C7">
        <w:rPr>
          <w:sz w:val="24"/>
          <w:szCs w:val="24"/>
        </w:rPr>
        <w:t>: Employees who feel supported are more likely to stay with the company, reducing recruitment and training costs.</w:t>
      </w:r>
    </w:p>
    <w:p w14:paraId="66B1484B" w14:textId="77777777" w:rsidR="008D0979" w:rsidRPr="009C62C7" w:rsidRDefault="008D0979" w:rsidP="008D0979">
      <w:pPr>
        <w:numPr>
          <w:ilvl w:val="0"/>
          <w:numId w:val="27"/>
        </w:numPr>
        <w:rPr>
          <w:sz w:val="24"/>
          <w:szCs w:val="24"/>
        </w:rPr>
      </w:pPr>
      <w:r w:rsidRPr="009C62C7">
        <w:rPr>
          <w:b/>
          <w:bCs/>
          <w:sz w:val="24"/>
          <w:szCs w:val="24"/>
        </w:rPr>
        <w:t>Improved company reputation</w:t>
      </w:r>
      <w:r w:rsidRPr="009C62C7">
        <w:rPr>
          <w:sz w:val="24"/>
          <w:szCs w:val="24"/>
        </w:rPr>
        <w:t>: A strong focus on wellbeing can enhance the organi</w:t>
      </w:r>
      <w:r w:rsidRPr="000E139C">
        <w:rPr>
          <w:sz w:val="24"/>
          <w:szCs w:val="24"/>
        </w:rPr>
        <w:t>s</w:t>
      </w:r>
      <w:r w:rsidRPr="009C62C7">
        <w:rPr>
          <w:sz w:val="24"/>
          <w:szCs w:val="24"/>
        </w:rPr>
        <w:t>ation's brand as an employer of choice, attracting top talent.</w:t>
      </w:r>
    </w:p>
    <w:p w14:paraId="3A2F5F01" w14:textId="533FBB56" w:rsidR="008D0979" w:rsidRPr="009C62C7" w:rsidRDefault="008D0979" w:rsidP="008D0979">
      <w:pPr>
        <w:rPr>
          <w:sz w:val="24"/>
          <w:szCs w:val="24"/>
        </w:rPr>
      </w:pPr>
      <w:r w:rsidRPr="009C62C7">
        <w:rPr>
          <w:sz w:val="24"/>
          <w:szCs w:val="24"/>
        </w:rPr>
        <w:t>In summary, the importance of wellbeing at work is clear: it not only supports employee health but also drives organi</w:t>
      </w:r>
      <w:r w:rsidRPr="000E139C">
        <w:rPr>
          <w:sz w:val="24"/>
          <w:szCs w:val="24"/>
        </w:rPr>
        <w:t>s</w:t>
      </w:r>
      <w:r w:rsidRPr="009C62C7">
        <w:rPr>
          <w:sz w:val="24"/>
          <w:szCs w:val="24"/>
        </w:rPr>
        <w:t>ational success. By implementing a standalone wellbeing strategy and prioriti</w:t>
      </w:r>
      <w:r w:rsidRPr="000E139C">
        <w:rPr>
          <w:sz w:val="24"/>
          <w:szCs w:val="24"/>
        </w:rPr>
        <w:t>s</w:t>
      </w:r>
      <w:r w:rsidRPr="009C62C7">
        <w:rPr>
          <w:sz w:val="24"/>
          <w:szCs w:val="24"/>
        </w:rPr>
        <w:t>ing good work, organi</w:t>
      </w:r>
      <w:r w:rsidRPr="000E139C">
        <w:rPr>
          <w:sz w:val="24"/>
          <w:szCs w:val="24"/>
        </w:rPr>
        <w:t>s</w:t>
      </w:r>
      <w:r w:rsidRPr="009C62C7">
        <w:rPr>
          <w:sz w:val="24"/>
          <w:szCs w:val="24"/>
        </w:rPr>
        <w:t xml:space="preserve">ations can create a supportive and productive environment. This approach leads to a motivated, resilient workforce, </w:t>
      </w:r>
      <w:r w:rsidRPr="000E139C">
        <w:rPr>
          <w:sz w:val="24"/>
          <w:szCs w:val="24"/>
        </w:rPr>
        <w:t>contributing</w:t>
      </w:r>
      <w:r w:rsidRPr="009C62C7">
        <w:rPr>
          <w:sz w:val="24"/>
          <w:szCs w:val="24"/>
        </w:rPr>
        <w:t xml:space="preserve"> to long-term business success.</w:t>
      </w:r>
      <w:r w:rsidR="00B00B47">
        <w:rPr>
          <w:sz w:val="24"/>
          <w:szCs w:val="24"/>
        </w:rPr>
        <w:t xml:space="preserve"> </w:t>
      </w:r>
    </w:p>
    <w:p w14:paraId="6F1615E4" w14:textId="035A937D" w:rsidR="009C62C7" w:rsidRPr="009C62C7" w:rsidRDefault="009C62C7" w:rsidP="009C62C7">
      <w:pPr>
        <w:rPr>
          <w:sz w:val="24"/>
          <w:szCs w:val="24"/>
        </w:rPr>
      </w:pPr>
    </w:p>
    <w:p w14:paraId="3D52B33B" w14:textId="77777777" w:rsidR="009C62C7" w:rsidRPr="00EB72C4" w:rsidRDefault="009C62C7" w:rsidP="009C62C7">
      <w:pPr>
        <w:rPr>
          <w:b/>
          <w:bCs/>
          <w:vanish/>
          <w:sz w:val="24"/>
          <w:szCs w:val="24"/>
        </w:rPr>
      </w:pPr>
      <w:r w:rsidRPr="00EB72C4">
        <w:rPr>
          <w:b/>
          <w:bCs/>
          <w:vanish/>
          <w:sz w:val="24"/>
          <w:szCs w:val="24"/>
        </w:rPr>
        <w:lastRenderedPageBreak/>
        <w:t>Top of Form</w:t>
      </w:r>
    </w:p>
    <w:p w14:paraId="20B7CC58" w14:textId="77777777" w:rsidR="00EB72C4" w:rsidRDefault="00D93DE5" w:rsidP="00D93DE5">
      <w:pPr>
        <w:rPr>
          <w:b/>
          <w:bCs/>
          <w:sz w:val="24"/>
          <w:szCs w:val="24"/>
        </w:rPr>
      </w:pPr>
      <w:r w:rsidRPr="00EB72C4">
        <w:rPr>
          <w:b/>
          <w:bCs/>
          <w:sz w:val="24"/>
          <w:szCs w:val="24"/>
        </w:rPr>
        <w:t xml:space="preserve">10) </w:t>
      </w:r>
      <w:r w:rsidR="003F7C6B" w:rsidRPr="00EB72C4">
        <w:rPr>
          <w:b/>
          <w:bCs/>
          <w:sz w:val="24"/>
          <w:szCs w:val="24"/>
        </w:rPr>
        <w:t xml:space="preserve">Provide a brief </w:t>
      </w:r>
      <w:r w:rsidR="00224E0F" w:rsidRPr="00EB72C4">
        <w:rPr>
          <w:b/>
          <w:bCs/>
          <w:sz w:val="24"/>
          <w:szCs w:val="24"/>
        </w:rPr>
        <w:t xml:space="preserve">overview of the employee lifecycle and discuss people practice roles at the recruitment, development </w:t>
      </w:r>
      <w:r w:rsidR="00EB72C4" w:rsidRPr="00EB72C4">
        <w:rPr>
          <w:b/>
          <w:bCs/>
          <w:sz w:val="24"/>
          <w:szCs w:val="24"/>
        </w:rPr>
        <w:t>and separation stages of the lifecycle. (AC 3.1)</w:t>
      </w:r>
    </w:p>
    <w:p w14:paraId="6469E452" w14:textId="77777777" w:rsidR="00EB72C4" w:rsidRPr="00EB72C4" w:rsidRDefault="00EB72C4" w:rsidP="00D93DE5">
      <w:pPr>
        <w:rPr>
          <w:b/>
          <w:bCs/>
          <w:sz w:val="24"/>
          <w:szCs w:val="24"/>
        </w:rPr>
      </w:pPr>
    </w:p>
    <w:p w14:paraId="5D149D01" w14:textId="40CC97DE" w:rsidR="00F508DF" w:rsidRPr="00CF3F34" w:rsidRDefault="00F508DF" w:rsidP="00F508DF">
      <w:pPr>
        <w:rPr>
          <w:strike/>
          <w:sz w:val="24"/>
          <w:szCs w:val="24"/>
        </w:rPr>
      </w:pPr>
      <w:r w:rsidRPr="00CF3F34">
        <w:rPr>
          <w:strike/>
          <w:sz w:val="24"/>
          <w:szCs w:val="24"/>
        </w:rPr>
        <w:t xml:space="preserve">The employee lifecycle outlines the key stages an employee experiences within an organisation, commonly divided into five phases: Attraction and Recruitment, Onboarding, Development, Retention, and Separation. Effective people </w:t>
      </w:r>
      <w:r w:rsidR="00443A16" w:rsidRPr="00CF3F34">
        <w:rPr>
          <w:strike/>
          <w:sz w:val="24"/>
          <w:szCs w:val="24"/>
        </w:rPr>
        <w:t>practice</w:t>
      </w:r>
      <w:r w:rsidRPr="00CF3F34">
        <w:rPr>
          <w:strike/>
          <w:sz w:val="24"/>
          <w:szCs w:val="24"/>
        </w:rPr>
        <w:t xml:space="preserve"> throughout these stages enhance employee engagement, retention, and organisational success. This answer focuses on the recruitment, development, and separation stages.</w:t>
      </w:r>
    </w:p>
    <w:p w14:paraId="7AD8169C" w14:textId="77777777" w:rsidR="00F508DF" w:rsidRPr="00CF3F34" w:rsidRDefault="00F508DF" w:rsidP="00F508DF">
      <w:pPr>
        <w:numPr>
          <w:ilvl w:val="0"/>
          <w:numId w:val="42"/>
        </w:numPr>
        <w:rPr>
          <w:strike/>
          <w:sz w:val="24"/>
          <w:szCs w:val="24"/>
        </w:rPr>
      </w:pPr>
      <w:r w:rsidRPr="00CF3F34">
        <w:rPr>
          <w:b/>
          <w:bCs/>
          <w:strike/>
          <w:sz w:val="24"/>
          <w:szCs w:val="24"/>
          <w:u w:val="single"/>
        </w:rPr>
        <w:t>Recruitment</w:t>
      </w:r>
      <w:r w:rsidRPr="00CF3F34">
        <w:rPr>
          <w:strike/>
          <w:sz w:val="24"/>
          <w:szCs w:val="24"/>
          <w:u w:val="single"/>
        </w:rPr>
        <w:t>:</w:t>
      </w:r>
      <w:r w:rsidRPr="00CF3F34">
        <w:rPr>
          <w:strike/>
          <w:sz w:val="24"/>
          <w:szCs w:val="24"/>
        </w:rPr>
        <w:br/>
        <w:t>This stage involves attracting and hiring the right talent. People practices include:</w:t>
      </w:r>
    </w:p>
    <w:p w14:paraId="4EE86A6A" w14:textId="04398C36" w:rsidR="00F508DF" w:rsidRPr="00CF3F34" w:rsidRDefault="00F508DF" w:rsidP="00B77BD8">
      <w:pPr>
        <w:pStyle w:val="ListParagraph"/>
        <w:numPr>
          <w:ilvl w:val="0"/>
          <w:numId w:val="27"/>
        </w:numPr>
        <w:rPr>
          <w:strike/>
          <w:sz w:val="24"/>
          <w:szCs w:val="24"/>
        </w:rPr>
      </w:pPr>
      <w:r w:rsidRPr="00CF3F34">
        <w:rPr>
          <w:b/>
          <w:bCs/>
          <w:strike/>
          <w:sz w:val="24"/>
          <w:szCs w:val="24"/>
        </w:rPr>
        <w:t>Job Analysis and Advertising</w:t>
      </w:r>
      <w:r w:rsidRPr="00CF3F34">
        <w:rPr>
          <w:strike/>
          <w:sz w:val="24"/>
          <w:szCs w:val="24"/>
        </w:rPr>
        <w:t>: Crafting clear job descriptions and advertising roles strategically.</w:t>
      </w:r>
    </w:p>
    <w:p w14:paraId="7BD86CC8" w14:textId="77777777" w:rsidR="00B77BD8" w:rsidRPr="00CF3F34" w:rsidRDefault="00B77BD8" w:rsidP="00B77BD8">
      <w:pPr>
        <w:pStyle w:val="ListParagraph"/>
        <w:rPr>
          <w:strike/>
          <w:sz w:val="24"/>
          <w:szCs w:val="24"/>
        </w:rPr>
      </w:pPr>
    </w:p>
    <w:p w14:paraId="25FF7617" w14:textId="77777777" w:rsidR="00B77BD8" w:rsidRPr="00CF3F34" w:rsidRDefault="00F508DF" w:rsidP="00B77BD8">
      <w:pPr>
        <w:pStyle w:val="ListParagraph"/>
        <w:numPr>
          <w:ilvl w:val="0"/>
          <w:numId w:val="27"/>
        </w:numPr>
        <w:rPr>
          <w:strike/>
          <w:sz w:val="24"/>
          <w:szCs w:val="24"/>
        </w:rPr>
      </w:pPr>
      <w:r w:rsidRPr="00CF3F34">
        <w:rPr>
          <w:b/>
          <w:bCs/>
          <w:strike/>
          <w:sz w:val="24"/>
          <w:szCs w:val="24"/>
        </w:rPr>
        <w:t>Selection Processes</w:t>
      </w:r>
      <w:r w:rsidRPr="00CF3F34">
        <w:rPr>
          <w:strike/>
          <w:sz w:val="24"/>
          <w:szCs w:val="24"/>
        </w:rPr>
        <w:t>: Screening candidates, conducting interviews, and assessing cultural fit.</w:t>
      </w:r>
    </w:p>
    <w:p w14:paraId="5462136A" w14:textId="77777777" w:rsidR="00B77BD8" w:rsidRPr="00CF3F34" w:rsidRDefault="00B77BD8" w:rsidP="00B77BD8">
      <w:pPr>
        <w:pStyle w:val="ListParagraph"/>
        <w:rPr>
          <w:b/>
          <w:bCs/>
          <w:strike/>
          <w:sz w:val="24"/>
          <w:szCs w:val="24"/>
        </w:rPr>
      </w:pPr>
    </w:p>
    <w:p w14:paraId="57D0FDC8" w14:textId="36604337" w:rsidR="00F508DF" w:rsidRPr="00CF3F34" w:rsidRDefault="00F508DF" w:rsidP="00B77BD8">
      <w:pPr>
        <w:pStyle w:val="ListParagraph"/>
        <w:numPr>
          <w:ilvl w:val="0"/>
          <w:numId w:val="27"/>
        </w:numPr>
        <w:rPr>
          <w:strike/>
          <w:sz w:val="24"/>
          <w:szCs w:val="24"/>
        </w:rPr>
      </w:pPr>
      <w:r w:rsidRPr="00CF3F34">
        <w:rPr>
          <w:b/>
          <w:bCs/>
          <w:strike/>
          <w:sz w:val="24"/>
          <w:szCs w:val="24"/>
        </w:rPr>
        <w:t>Promoting Diversity and Inclusion</w:t>
      </w:r>
      <w:r w:rsidRPr="00CF3F34">
        <w:rPr>
          <w:strike/>
          <w:sz w:val="24"/>
          <w:szCs w:val="24"/>
        </w:rPr>
        <w:t>: Ensuring fair and unbiased recruitment practices.</w:t>
      </w:r>
      <w:r w:rsidRPr="00CF3F34">
        <w:rPr>
          <w:strike/>
          <w:sz w:val="24"/>
          <w:szCs w:val="24"/>
        </w:rPr>
        <w:br/>
        <w:t>Effective recruitment lays the foundation for a capable and aligned workforce, driving organisational goals.</w:t>
      </w:r>
    </w:p>
    <w:p w14:paraId="07A4BF18" w14:textId="77777777" w:rsidR="00F508DF" w:rsidRPr="00CF3F34" w:rsidRDefault="00F508DF" w:rsidP="00F508DF">
      <w:pPr>
        <w:numPr>
          <w:ilvl w:val="0"/>
          <w:numId w:val="42"/>
        </w:numPr>
        <w:rPr>
          <w:strike/>
          <w:sz w:val="24"/>
          <w:szCs w:val="24"/>
        </w:rPr>
      </w:pPr>
      <w:r w:rsidRPr="00CF3F34">
        <w:rPr>
          <w:b/>
          <w:bCs/>
          <w:strike/>
          <w:sz w:val="24"/>
          <w:szCs w:val="24"/>
          <w:u w:val="single"/>
        </w:rPr>
        <w:t>Development</w:t>
      </w:r>
      <w:r w:rsidRPr="00CF3F34">
        <w:rPr>
          <w:strike/>
          <w:sz w:val="24"/>
          <w:szCs w:val="24"/>
          <w:u w:val="single"/>
        </w:rPr>
        <w:t>:</w:t>
      </w:r>
      <w:r w:rsidRPr="00CF3F34">
        <w:rPr>
          <w:strike/>
          <w:sz w:val="24"/>
          <w:szCs w:val="24"/>
        </w:rPr>
        <w:br/>
        <w:t>This stage focuses on employee growth and skill enhancement. Key people practices include:</w:t>
      </w:r>
    </w:p>
    <w:p w14:paraId="316D0A2D" w14:textId="77777777" w:rsidR="00E37278" w:rsidRPr="00CF3F34" w:rsidRDefault="00F508DF" w:rsidP="00E37278">
      <w:pPr>
        <w:pStyle w:val="ListParagraph"/>
        <w:numPr>
          <w:ilvl w:val="0"/>
          <w:numId w:val="27"/>
        </w:numPr>
        <w:rPr>
          <w:strike/>
          <w:sz w:val="24"/>
          <w:szCs w:val="24"/>
        </w:rPr>
      </w:pPr>
      <w:r w:rsidRPr="00CF3F34">
        <w:rPr>
          <w:b/>
          <w:bCs/>
          <w:strike/>
          <w:sz w:val="24"/>
          <w:szCs w:val="24"/>
        </w:rPr>
        <w:t>Training and Development</w:t>
      </w:r>
      <w:r w:rsidRPr="00CF3F34">
        <w:rPr>
          <w:strike/>
          <w:sz w:val="24"/>
          <w:szCs w:val="24"/>
        </w:rPr>
        <w:t>: Implementing initiatives for current job demands and future career aspirations.</w:t>
      </w:r>
    </w:p>
    <w:p w14:paraId="1B62BBE9" w14:textId="77777777" w:rsidR="00E37278" w:rsidRPr="00CF3F34" w:rsidRDefault="00E37278" w:rsidP="00E37278">
      <w:pPr>
        <w:pStyle w:val="ListParagraph"/>
        <w:rPr>
          <w:strike/>
          <w:sz w:val="24"/>
          <w:szCs w:val="24"/>
        </w:rPr>
      </w:pPr>
    </w:p>
    <w:p w14:paraId="21E720A3" w14:textId="77777777" w:rsidR="00E37278" w:rsidRPr="00CF3F34" w:rsidRDefault="00F508DF" w:rsidP="00E37278">
      <w:pPr>
        <w:pStyle w:val="ListParagraph"/>
        <w:numPr>
          <w:ilvl w:val="0"/>
          <w:numId w:val="27"/>
        </w:numPr>
        <w:rPr>
          <w:strike/>
          <w:sz w:val="24"/>
          <w:szCs w:val="24"/>
        </w:rPr>
      </w:pPr>
      <w:r w:rsidRPr="00CF3F34">
        <w:rPr>
          <w:b/>
          <w:bCs/>
          <w:strike/>
          <w:sz w:val="24"/>
          <w:szCs w:val="24"/>
        </w:rPr>
        <w:t>Performance Management</w:t>
      </w:r>
      <w:r w:rsidRPr="00CF3F34">
        <w:rPr>
          <w:strike/>
          <w:sz w:val="24"/>
          <w:szCs w:val="24"/>
        </w:rPr>
        <w:t>: Providing feedback and setting development goals.</w:t>
      </w:r>
    </w:p>
    <w:p w14:paraId="3ADBC185" w14:textId="77777777" w:rsidR="00E37278" w:rsidRPr="00CF3F34" w:rsidRDefault="00E37278" w:rsidP="00E37278">
      <w:pPr>
        <w:pStyle w:val="ListParagraph"/>
        <w:rPr>
          <w:b/>
          <w:bCs/>
          <w:strike/>
          <w:sz w:val="24"/>
          <w:szCs w:val="24"/>
        </w:rPr>
      </w:pPr>
    </w:p>
    <w:p w14:paraId="4ADC26D0" w14:textId="0316EF4D" w:rsidR="00F508DF" w:rsidRPr="00CF3F34" w:rsidRDefault="00F508DF" w:rsidP="00E37278">
      <w:pPr>
        <w:pStyle w:val="ListParagraph"/>
        <w:numPr>
          <w:ilvl w:val="0"/>
          <w:numId w:val="27"/>
        </w:numPr>
        <w:rPr>
          <w:strike/>
          <w:sz w:val="24"/>
          <w:szCs w:val="24"/>
        </w:rPr>
      </w:pPr>
      <w:r w:rsidRPr="00CF3F34">
        <w:rPr>
          <w:b/>
          <w:bCs/>
          <w:strike/>
          <w:sz w:val="24"/>
          <w:szCs w:val="24"/>
        </w:rPr>
        <w:t>Career Path Planning</w:t>
      </w:r>
      <w:r w:rsidRPr="00CF3F34">
        <w:rPr>
          <w:strike/>
          <w:sz w:val="24"/>
          <w:szCs w:val="24"/>
        </w:rPr>
        <w:t>: Offering advancement opportunities and mentoring.</w:t>
      </w:r>
      <w:r w:rsidRPr="00CF3F34">
        <w:rPr>
          <w:strike/>
          <w:sz w:val="24"/>
          <w:szCs w:val="24"/>
        </w:rPr>
        <w:br/>
        <w:t>Supporting employee development improves job satisfaction and fosters retention, helping employees reach their potential.</w:t>
      </w:r>
    </w:p>
    <w:p w14:paraId="7AC9DC17" w14:textId="77777777" w:rsidR="00F508DF" w:rsidRPr="00CF3F34" w:rsidRDefault="00F508DF" w:rsidP="00F508DF">
      <w:pPr>
        <w:numPr>
          <w:ilvl w:val="0"/>
          <w:numId w:val="42"/>
        </w:numPr>
        <w:rPr>
          <w:strike/>
          <w:sz w:val="24"/>
          <w:szCs w:val="24"/>
        </w:rPr>
      </w:pPr>
      <w:r w:rsidRPr="00CF3F34">
        <w:rPr>
          <w:b/>
          <w:bCs/>
          <w:strike/>
          <w:sz w:val="24"/>
          <w:szCs w:val="24"/>
          <w:u w:val="single"/>
        </w:rPr>
        <w:lastRenderedPageBreak/>
        <w:t>Separation</w:t>
      </w:r>
      <w:r w:rsidRPr="00CF3F34">
        <w:rPr>
          <w:strike/>
          <w:sz w:val="24"/>
          <w:szCs w:val="24"/>
          <w:u w:val="single"/>
        </w:rPr>
        <w:t>:</w:t>
      </w:r>
      <w:r w:rsidRPr="00CF3F34">
        <w:rPr>
          <w:strike/>
          <w:sz w:val="24"/>
          <w:szCs w:val="24"/>
        </w:rPr>
        <w:br/>
        <w:t>This marks the end of the lifecycle and includes resignations, retirements, or terminations. People practices focus on:</w:t>
      </w:r>
    </w:p>
    <w:p w14:paraId="36F7B656" w14:textId="77777777" w:rsidR="00E37278" w:rsidRPr="00CF3F34" w:rsidRDefault="00F508DF" w:rsidP="00E37278">
      <w:pPr>
        <w:pStyle w:val="ListParagraph"/>
        <w:numPr>
          <w:ilvl w:val="0"/>
          <w:numId w:val="27"/>
        </w:numPr>
        <w:rPr>
          <w:b/>
          <w:bCs/>
          <w:strike/>
          <w:sz w:val="24"/>
          <w:szCs w:val="24"/>
        </w:rPr>
      </w:pPr>
      <w:r w:rsidRPr="00CF3F34">
        <w:rPr>
          <w:b/>
          <w:bCs/>
          <w:strike/>
          <w:sz w:val="24"/>
          <w:szCs w:val="24"/>
        </w:rPr>
        <w:t>Exit Interviews</w:t>
      </w:r>
      <w:r w:rsidRPr="00CF3F34">
        <w:rPr>
          <w:strike/>
          <w:sz w:val="24"/>
          <w:szCs w:val="24"/>
        </w:rPr>
        <w:t>: Gathering feedback to inform future improvements.</w:t>
      </w:r>
    </w:p>
    <w:p w14:paraId="218387CE" w14:textId="77777777" w:rsidR="00E37278" w:rsidRPr="00CF3F34" w:rsidRDefault="00E37278" w:rsidP="00E37278">
      <w:pPr>
        <w:pStyle w:val="ListParagraph"/>
        <w:rPr>
          <w:b/>
          <w:bCs/>
          <w:strike/>
          <w:sz w:val="24"/>
          <w:szCs w:val="24"/>
        </w:rPr>
      </w:pPr>
    </w:p>
    <w:p w14:paraId="6DCA9F29" w14:textId="77777777" w:rsidR="00E37278" w:rsidRPr="00CF3F34" w:rsidRDefault="00F508DF" w:rsidP="00E37278">
      <w:pPr>
        <w:pStyle w:val="ListParagraph"/>
        <w:numPr>
          <w:ilvl w:val="0"/>
          <w:numId w:val="27"/>
        </w:numPr>
        <w:rPr>
          <w:b/>
          <w:bCs/>
          <w:strike/>
          <w:sz w:val="24"/>
          <w:szCs w:val="24"/>
        </w:rPr>
      </w:pPr>
      <w:r w:rsidRPr="00CF3F34">
        <w:rPr>
          <w:b/>
          <w:bCs/>
          <w:strike/>
          <w:sz w:val="24"/>
          <w:szCs w:val="24"/>
        </w:rPr>
        <w:t>Legal Compliance</w:t>
      </w:r>
      <w:r w:rsidRPr="00CF3F34">
        <w:rPr>
          <w:strike/>
          <w:sz w:val="24"/>
          <w:szCs w:val="24"/>
        </w:rPr>
        <w:t>: Managing final pay, benefits, and documentation.</w:t>
      </w:r>
    </w:p>
    <w:p w14:paraId="1148D6A4" w14:textId="77777777" w:rsidR="00E37278" w:rsidRPr="00CF3F34" w:rsidRDefault="00E37278" w:rsidP="00E37278">
      <w:pPr>
        <w:pStyle w:val="ListParagraph"/>
        <w:rPr>
          <w:b/>
          <w:bCs/>
          <w:strike/>
          <w:sz w:val="24"/>
          <w:szCs w:val="24"/>
        </w:rPr>
      </w:pPr>
    </w:p>
    <w:p w14:paraId="61D85546" w14:textId="5198CBAD" w:rsidR="00F508DF" w:rsidRPr="00CF3F34" w:rsidRDefault="00F508DF" w:rsidP="00E37278">
      <w:pPr>
        <w:pStyle w:val="ListParagraph"/>
        <w:numPr>
          <w:ilvl w:val="0"/>
          <w:numId w:val="27"/>
        </w:numPr>
        <w:rPr>
          <w:b/>
          <w:bCs/>
          <w:strike/>
          <w:sz w:val="24"/>
          <w:szCs w:val="24"/>
        </w:rPr>
      </w:pPr>
      <w:r w:rsidRPr="00CF3F34">
        <w:rPr>
          <w:b/>
          <w:bCs/>
          <w:strike/>
          <w:sz w:val="24"/>
          <w:szCs w:val="24"/>
        </w:rPr>
        <w:t>Employer Branding</w:t>
      </w:r>
      <w:r w:rsidRPr="00CF3F34">
        <w:rPr>
          <w:strike/>
          <w:sz w:val="24"/>
          <w:szCs w:val="24"/>
        </w:rPr>
        <w:t>: Ensuring professional exits to maintain reputation and relationships.</w:t>
      </w:r>
      <w:r w:rsidRPr="00CF3F34">
        <w:rPr>
          <w:strike/>
          <w:sz w:val="24"/>
          <w:szCs w:val="24"/>
        </w:rPr>
        <w:br/>
        <w:t>Managing separations effectively protects organisational reputation and provides insights for enhancing the employee experience.</w:t>
      </w:r>
    </w:p>
    <w:p w14:paraId="434C46A8" w14:textId="77777777" w:rsidR="00F508DF" w:rsidRDefault="00F508DF" w:rsidP="00F508DF">
      <w:pPr>
        <w:rPr>
          <w:sz w:val="24"/>
          <w:szCs w:val="24"/>
        </w:rPr>
      </w:pPr>
      <w:r w:rsidRPr="00CF3F34">
        <w:rPr>
          <w:strike/>
          <w:sz w:val="24"/>
          <w:szCs w:val="24"/>
        </w:rPr>
        <w:t>In summary, the employee lifecycle is a strategic framework guiding how organisations manage employees from recruitment to departure. People practice in recruitment, development, and separation are critical to creating a positive employee experience and driving organisational success</w:t>
      </w:r>
      <w:r w:rsidRPr="003C04AC">
        <w:rPr>
          <w:sz w:val="24"/>
          <w:szCs w:val="24"/>
        </w:rPr>
        <w:t>.</w:t>
      </w:r>
    </w:p>
    <w:p w14:paraId="1D07B364" w14:textId="18266629" w:rsidR="00BC0A38" w:rsidRPr="00BC0A38" w:rsidRDefault="00BC0A38" w:rsidP="00BC0A38">
      <w:pPr>
        <w:rPr>
          <w:color w:val="FF0000"/>
          <w:sz w:val="24"/>
          <w:szCs w:val="24"/>
        </w:rPr>
      </w:pPr>
      <w:r w:rsidRPr="00BC0A38">
        <w:rPr>
          <w:color w:val="FF0000"/>
          <w:sz w:val="24"/>
          <w:szCs w:val="24"/>
        </w:rPr>
        <w:t xml:space="preserve">The employee lifecycle represents the key stages employees experience within an organisation, often categorised into five phases: Attraction and Recruitment, Onboarding, Development, Retention, and Separation. </w:t>
      </w:r>
      <w:r w:rsidR="00177E96">
        <w:rPr>
          <w:color w:val="FF0000"/>
          <w:sz w:val="24"/>
          <w:szCs w:val="24"/>
        </w:rPr>
        <w:t>(</w:t>
      </w:r>
      <w:r w:rsidR="000D764F">
        <w:rPr>
          <w:color w:val="FF0000"/>
          <w:sz w:val="24"/>
          <w:szCs w:val="24"/>
        </w:rPr>
        <w:t>Smith &amp; Mitchell</w:t>
      </w:r>
      <w:r w:rsidR="00C45EA4">
        <w:rPr>
          <w:color w:val="FF0000"/>
          <w:sz w:val="24"/>
          <w:szCs w:val="24"/>
        </w:rPr>
        <w:t>, 202</w:t>
      </w:r>
      <w:r w:rsidR="00161582">
        <w:rPr>
          <w:color w:val="FF0000"/>
          <w:sz w:val="24"/>
          <w:szCs w:val="24"/>
        </w:rPr>
        <w:t>2</w:t>
      </w:r>
      <w:r w:rsidR="00C45EA4">
        <w:rPr>
          <w:color w:val="FF0000"/>
          <w:sz w:val="24"/>
          <w:szCs w:val="24"/>
        </w:rPr>
        <w:t xml:space="preserve">, pp.90-103) </w:t>
      </w:r>
      <w:r w:rsidRPr="00BC0A38">
        <w:rPr>
          <w:color w:val="FF0000"/>
          <w:sz w:val="24"/>
          <w:szCs w:val="24"/>
        </w:rPr>
        <w:t xml:space="preserve">Effective people </w:t>
      </w:r>
      <w:r w:rsidR="003379E7" w:rsidRPr="00BC0A38">
        <w:rPr>
          <w:color w:val="FF0000"/>
          <w:sz w:val="24"/>
          <w:szCs w:val="24"/>
        </w:rPr>
        <w:t>practice</w:t>
      </w:r>
      <w:r w:rsidRPr="00BC0A38">
        <w:rPr>
          <w:color w:val="FF0000"/>
          <w:sz w:val="24"/>
          <w:szCs w:val="24"/>
        </w:rPr>
        <w:t xml:space="preserve"> across these stages contribute significantly to employee engagement, retention, and overall organisational success. </w:t>
      </w:r>
    </w:p>
    <w:p w14:paraId="4B79B2C2" w14:textId="66121531" w:rsidR="00BC0A38" w:rsidRPr="00BC0A38" w:rsidRDefault="00BC0A38" w:rsidP="00BC0A38">
      <w:pPr>
        <w:rPr>
          <w:color w:val="FF0000"/>
          <w:sz w:val="24"/>
          <w:szCs w:val="24"/>
        </w:rPr>
      </w:pPr>
      <w:r w:rsidRPr="00BC0A38">
        <w:rPr>
          <w:color w:val="FF0000"/>
          <w:sz w:val="24"/>
          <w:szCs w:val="24"/>
        </w:rPr>
        <w:t xml:space="preserve">Recruitment is the initial phase where organisations attract and select the right talent. This involves </w:t>
      </w:r>
      <w:r w:rsidR="00301036">
        <w:rPr>
          <w:color w:val="FF0000"/>
          <w:sz w:val="24"/>
          <w:szCs w:val="24"/>
        </w:rPr>
        <w:t>writing</w:t>
      </w:r>
      <w:r w:rsidRPr="00BC0A38">
        <w:rPr>
          <w:color w:val="FF0000"/>
          <w:sz w:val="24"/>
          <w:szCs w:val="24"/>
        </w:rPr>
        <w:t xml:space="preserve"> detailed job descriptions, strategically advertising roles, and conducting structured selection processes, such as interviews and assessments. An emphasis on promoting diversity and inclusion during recruitment ensures fair and unbiased practices, which can help organisations build a diverse and capable workforce. As noted by</w:t>
      </w:r>
      <w:r w:rsidR="00161652">
        <w:rPr>
          <w:color w:val="FF0000"/>
          <w:sz w:val="24"/>
          <w:szCs w:val="24"/>
        </w:rPr>
        <w:t xml:space="preserve"> Armstrong and Taylor</w:t>
      </w:r>
      <w:r w:rsidR="004B6286">
        <w:rPr>
          <w:color w:val="FF0000"/>
          <w:sz w:val="24"/>
          <w:szCs w:val="24"/>
        </w:rPr>
        <w:t xml:space="preserve">, 2023 </w:t>
      </w:r>
      <w:r w:rsidRPr="00BC0A38">
        <w:rPr>
          <w:color w:val="FF0000"/>
          <w:sz w:val="24"/>
          <w:szCs w:val="24"/>
        </w:rPr>
        <w:t>recruitment practices that align with organisational values and strategy not only improve hiring outcomes but also establish the foundation for long-term employee alignment and engagement. Ensuring a strong cultural fit and employing robust screening methods are critical steps in attracting individuals who can contribute effectively to organisational objectives.</w:t>
      </w:r>
    </w:p>
    <w:p w14:paraId="16CB957F" w14:textId="19395C00" w:rsidR="00BC0A38" w:rsidRPr="00BC0A38" w:rsidRDefault="00BC0A38" w:rsidP="00BC0A38">
      <w:pPr>
        <w:rPr>
          <w:color w:val="FF0000"/>
          <w:sz w:val="24"/>
          <w:szCs w:val="24"/>
        </w:rPr>
      </w:pPr>
      <w:proofErr w:type="gramStart"/>
      <w:r w:rsidRPr="00BC0A38">
        <w:rPr>
          <w:color w:val="FF0000"/>
          <w:sz w:val="24"/>
          <w:szCs w:val="24"/>
        </w:rPr>
        <w:t>Development,</w:t>
      </w:r>
      <w:proofErr w:type="gramEnd"/>
      <w:r w:rsidRPr="00BC0A38">
        <w:rPr>
          <w:color w:val="FF0000"/>
          <w:sz w:val="24"/>
          <w:szCs w:val="24"/>
        </w:rPr>
        <w:t xml:space="preserve"> focuses on enhancing employee skills and supporting career growth. </w:t>
      </w:r>
      <w:r w:rsidR="007E5D8F" w:rsidRPr="007E5D8F">
        <w:rPr>
          <w:color w:val="FF0000"/>
          <w:sz w:val="24"/>
          <w:szCs w:val="24"/>
        </w:rPr>
        <w:t>CIPD (2021</w:t>
      </w:r>
      <w:r w:rsidR="005218B2">
        <w:rPr>
          <w:color w:val="FF0000"/>
          <w:sz w:val="24"/>
          <w:szCs w:val="24"/>
        </w:rPr>
        <w:t xml:space="preserve"> (1)</w:t>
      </w:r>
      <w:r w:rsidR="007E5D8F" w:rsidRPr="007E5D8F">
        <w:rPr>
          <w:color w:val="FF0000"/>
          <w:sz w:val="24"/>
          <w:szCs w:val="24"/>
        </w:rPr>
        <w:t>)</w:t>
      </w:r>
      <w:r w:rsidR="005F22EB">
        <w:rPr>
          <w:color w:val="FF0000"/>
          <w:sz w:val="24"/>
          <w:szCs w:val="24"/>
        </w:rPr>
        <w:t xml:space="preserve"> </w:t>
      </w:r>
      <w:r w:rsidRPr="00BC0A38">
        <w:rPr>
          <w:color w:val="FF0000"/>
          <w:sz w:val="24"/>
          <w:szCs w:val="24"/>
        </w:rPr>
        <w:t xml:space="preserve">This involves providing targeted training, constructive performance management, and opportunities for career progression. According to Torrington et al. </w:t>
      </w:r>
      <w:r w:rsidR="00465656" w:rsidRPr="00BC0A38">
        <w:rPr>
          <w:color w:val="FF0000"/>
          <w:sz w:val="24"/>
          <w:szCs w:val="24"/>
        </w:rPr>
        <w:t>(</w:t>
      </w:r>
      <w:r w:rsidR="00465656">
        <w:rPr>
          <w:color w:val="FF0000"/>
          <w:sz w:val="24"/>
          <w:szCs w:val="24"/>
        </w:rPr>
        <w:t>2020</w:t>
      </w:r>
      <w:r w:rsidRPr="00BC0A38">
        <w:rPr>
          <w:color w:val="FF0000"/>
          <w:sz w:val="24"/>
          <w:szCs w:val="24"/>
        </w:rPr>
        <w:t xml:space="preserve">), continuous development initiatives help employees meet current job demands </w:t>
      </w:r>
      <w:r w:rsidRPr="00BC0A38">
        <w:rPr>
          <w:color w:val="FF0000"/>
          <w:sz w:val="24"/>
          <w:szCs w:val="24"/>
        </w:rPr>
        <w:lastRenderedPageBreak/>
        <w:t xml:space="preserve">and prepare for future roles, </w:t>
      </w:r>
      <w:r w:rsidR="004800FC">
        <w:rPr>
          <w:color w:val="FF0000"/>
          <w:sz w:val="24"/>
          <w:szCs w:val="24"/>
        </w:rPr>
        <w:t xml:space="preserve">creating </w:t>
      </w:r>
      <w:r w:rsidRPr="00BC0A38">
        <w:rPr>
          <w:color w:val="FF0000"/>
          <w:sz w:val="24"/>
          <w:szCs w:val="24"/>
        </w:rPr>
        <w:t>job satisfaction and loyalty. Additionally, offering mentoring programs and career path planning signals a commitment to employee growth, which has a direct impact on retention. Effective development practices not only empower employees to reach their potential but also enhance organisational capabilities, ensuring adaptability in a competitive environment.</w:t>
      </w:r>
    </w:p>
    <w:p w14:paraId="1B32D486" w14:textId="629DB097" w:rsidR="00BC0A38" w:rsidRPr="00BC0A38" w:rsidRDefault="00BC0A38" w:rsidP="00BC0A38">
      <w:pPr>
        <w:rPr>
          <w:color w:val="FF0000"/>
          <w:sz w:val="24"/>
          <w:szCs w:val="24"/>
        </w:rPr>
      </w:pPr>
      <w:r w:rsidRPr="00BC0A38">
        <w:rPr>
          <w:color w:val="FF0000"/>
          <w:sz w:val="24"/>
          <w:szCs w:val="24"/>
        </w:rPr>
        <w:t>Separation, the final phase of the employee lifecycle, marks an employee's departure from the organisation through resignation, retirement, or termination. Managing separations professionally is essential to protect organisational reputation and maintain positive relationships with departing employees. Conducting exit interviews provides valuable insights into employee experiences and highlights areas for improvement in people management practices. Moreover, ensuring legal compliance in handling final pay, benefits, and documentation is crucial for avoiding disputes and preserving trust (CIPD, 2022</w:t>
      </w:r>
      <w:r w:rsidR="005218B2">
        <w:rPr>
          <w:color w:val="FF0000"/>
          <w:sz w:val="24"/>
          <w:szCs w:val="24"/>
        </w:rPr>
        <w:t xml:space="preserve"> (1)</w:t>
      </w:r>
      <w:r w:rsidRPr="00BC0A38">
        <w:rPr>
          <w:color w:val="FF0000"/>
          <w:sz w:val="24"/>
          <w:szCs w:val="24"/>
        </w:rPr>
        <w:t>). Organisations that approach separations thoughtfully</w:t>
      </w:r>
      <w:r w:rsidR="00CB0535">
        <w:rPr>
          <w:color w:val="FF0000"/>
          <w:sz w:val="24"/>
          <w:szCs w:val="24"/>
        </w:rPr>
        <w:t>,</w:t>
      </w:r>
      <w:r w:rsidRPr="00BC0A38">
        <w:rPr>
          <w:color w:val="FF0000"/>
          <w:sz w:val="24"/>
          <w:szCs w:val="24"/>
        </w:rPr>
        <w:t xml:space="preserve"> demonstrate their commitment to professionalism and integrity, even at the end of the employment relationship.</w:t>
      </w:r>
    </w:p>
    <w:p w14:paraId="67BB5CC4" w14:textId="1A4D2F7A" w:rsidR="00BC0A38" w:rsidRPr="00BC0A38" w:rsidRDefault="00FA1E5E" w:rsidP="00BC0A38">
      <w:pPr>
        <w:rPr>
          <w:color w:val="FF0000"/>
          <w:sz w:val="24"/>
          <w:szCs w:val="24"/>
        </w:rPr>
      </w:pPr>
      <w:r>
        <w:rPr>
          <w:color w:val="FF0000"/>
          <w:sz w:val="24"/>
          <w:szCs w:val="24"/>
        </w:rPr>
        <w:t>T</w:t>
      </w:r>
      <w:r w:rsidR="00BC0A38" w:rsidRPr="00BC0A38">
        <w:rPr>
          <w:color w:val="FF0000"/>
          <w:sz w:val="24"/>
          <w:szCs w:val="24"/>
        </w:rPr>
        <w:t>he employee lifecycle provides</w:t>
      </w:r>
      <w:r w:rsidR="00593D0C">
        <w:rPr>
          <w:color w:val="FF0000"/>
          <w:sz w:val="24"/>
          <w:szCs w:val="24"/>
        </w:rPr>
        <w:t xml:space="preserve"> a </w:t>
      </w:r>
      <w:r w:rsidR="00BC0A38" w:rsidRPr="00BC0A38">
        <w:rPr>
          <w:color w:val="FF0000"/>
          <w:sz w:val="24"/>
          <w:szCs w:val="24"/>
        </w:rPr>
        <w:t xml:space="preserve">framework for managing employees, with recruitment, development, and separation being critical stages. Effective people </w:t>
      </w:r>
      <w:r w:rsidR="00DE5B9B" w:rsidRPr="00BC0A38">
        <w:rPr>
          <w:color w:val="FF0000"/>
          <w:sz w:val="24"/>
          <w:szCs w:val="24"/>
        </w:rPr>
        <w:t>practice</w:t>
      </w:r>
      <w:r w:rsidR="005B3CB1">
        <w:rPr>
          <w:color w:val="FF0000"/>
          <w:sz w:val="24"/>
          <w:szCs w:val="24"/>
        </w:rPr>
        <w:t xml:space="preserve"> </w:t>
      </w:r>
      <w:r w:rsidR="00BC0A38" w:rsidRPr="00BC0A38">
        <w:rPr>
          <w:color w:val="FF0000"/>
          <w:sz w:val="24"/>
          <w:szCs w:val="24"/>
        </w:rPr>
        <w:t xml:space="preserve">in these areas help create a positive employee experience, enhance retention, and drive organisational success. By aligning these practices with organisational goals, employers can </w:t>
      </w:r>
      <w:r w:rsidR="005554E0">
        <w:rPr>
          <w:color w:val="FF0000"/>
          <w:sz w:val="24"/>
          <w:szCs w:val="24"/>
        </w:rPr>
        <w:t>promote</w:t>
      </w:r>
      <w:r w:rsidR="00BC0A38" w:rsidRPr="00BC0A38">
        <w:rPr>
          <w:color w:val="FF0000"/>
          <w:sz w:val="24"/>
          <w:szCs w:val="24"/>
        </w:rPr>
        <w:t xml:space="preserve"> a supportive and productive work environment that benefits both employees and the organisation.</w:t>
      </w:r>
      <w:r w:rsidR="00C626DE">
        <w:rPr>
          <w:color w:val="FF0000"/>
          <w:sz w:val="24"/>
          <w:szCs w:val="24"/>
        </w:rPr>
        <w:t xml:space="preserve"> </w:t>
      </w:r>
    </w:p>
    <w:p w14:paraId="04A31CB6" w14:textId="77777777" w:rsidR="00BC0A38" w:rsidRPr="003C04AC" w:rsidRDefault="00BC0A38" w:rsidP="00F508DF">
      <w:pPr>
        <w:rPr>
          <w:sz w:val="24"/>
          <w:szCs w:val="24"/>
        </w:rPr>
      </w:pPr>
    </w:p>
    <w:p w14:paraId="71E9B0E2" w14:textId="77777777" w:rsidR="00625E1A" w:rsidRDefault="00625E1A" w:rsidP="00D93DE5">
      <w:pPr>
        <w:rPr>
          <w:sz w:val="24"/>
          <w:szCs w:val="24"/>
        </w:rPr>
      </w:pPr>
    </w:p>
    <w:p w14:paraId="4F44DD97" w14:textId="2BA929E0" w:rsidR="00DD421C" w:rsidRPr="00DD421C" w:rsidRDefault="00DD421C" w:rsidP="00DD421C">
      <w:pPr>
        <w:rPr>
          <w:sz w:val="24"/>
          <w:szCs w:val="24"/>
        </w:rPr>
      </w:pPr>
      <w:r>
        <w:rPr>
          <w:b/>
          <w:bCs/>
          <w:sz w:val="24"/>
          <w:szCs w:val="24"/>
        </w:rPr>
        <w:t>11)</w:t>
      </w:r>
      <w:r w:rsidR="00C72DB0">
        <w:rPr>
          <w:b/>
          <w:bCs/>
          <w:sz w:val="24"/>
          <w:szCs w:val="24"/>
        </w:rPr>
        <w:t xml:space="preserve"> </w:t>
      </w:r>
      <w:r w:rsidR="00C72DB0" w:rsidRPr="00C72DB0">
        <w:rPr>
          <w:b/>
          <w:bCs/>
          <w:sz w:val="24"/>
          <w:szCs w:val="24"/>
        </w:rPr>
        <w:t>Analyse how people practice supports organisational strategy through vertical integration and how people practice supports wider people strategies through horizontal integration</w:t>
      </w:r>
      <w:r w:rsidR="00C72DB0">
        <w:rPr>
          <w:b/>
          <w:bCs/>
          <w:sz w:val="24"/>
          <w:szCs w:val="24"/>
        </w:rPr>
        <w:t xml:space="preserve"> (</w:t>
      </w:r>
      <w:r w:rsidR="00B65D58">
        <w:rPr>
          <w:b/>
          <w:bCs/>
          <w:sz w:val="24"/>
          <w:szCs w:val="24"/>
        </w:rPr>
        <w:t xml:space="preserve">AC 3.2) </w:t>
      </w:r>
    </w:p>
    <w:p w14:paraId="74C61B50" w14:textId="4DB3FA59" w:rsidR="00DD421C" w:rsidRPr="00DD421C" w:rsidRDefault="00DD421C" w:rsidP="00DD421C">
      <w:pPr>
        <w:rPr>
          <w:sz w:val="24"/>
          <w:szCs w:val="24"/>
        </w:rPr>
      </w:pPr>
      <w:r w:rsidRPr="00DD421C">
        <w:rPr>
          <w:sz w:val="24"/>
          <w:szCs w:val="24"/>
        </w:rPr>
        <w:t xml:space="preserve">People practice plays a critical role in supporting organisational strategy, especially through the mechanisms of vertical and horizontal integration. Vertical integration aligns people practices with the overarching organisational strategy, ensuring that human resource (HR) activities are in line with business goals. Horizontal integration focuses on aligning various HR activities and processes to support a coherent people strategy across the organisation. </w:t>
      </w:r>
    </w:p>
    <w:p w14:paraId="4049F1D5" w14:textId="2CA942BE" w:rsidR="00DD421C" w:rsidRPr="00DD421C" w:rsidRDefault="00DD421C" w:rsidP="00DD421C">
      <w:pPr>
        <w:rPr>
          <w:sz w:val="24"/>
          <w:szCs w:val="24"/>
        </w:rPr>
      </w:pPr>
      <w:r w:rsidRPr="00DD421C">
        <w:rPr>
          <w:sz w:val="24"/>
          <w:szCs w:val="24"/>
        </w:rPr>
        <w:lastRenderedPageBreak/>
        <w:t xml:space="preserve">Vertical integration refers to the alignment of HR strategies and practices with the overall strategic goals of the organisation. It ensures that the HR function contributes directly to the achievement of business objectives by </w:t>
      </w:r>
      <w:r w:rsidR="00EB3002">
        <w:rPr>
          <w:sz w:val="24"/>
          <w:szCs w:val="24"/>
        </w:rPr>
        <w:t>promoting</w:t>
      </w:r>
      <w:r w:rsidRPr="00DD421C">
        <w:rPr>
          <w:sz w:val="24"/>
          <w:szCs w:val="24"/>
        </w:rPr>
        <w:t xml:space="preserve"> a workforce that </w:t>
      </w:r>
      <w:r w:rsidR="00443A16" w:rsidRPr="00DD421C">
        <w:rPr>
          <w:sz w:val="24"/>
          <w:szCs w:val="24"/>
        </w:rPr>
        <w:t>can</w:t>
      </w:r>
      <w:r w:rsidRPr="00DD421C">
        <w:rPr>
          <w:sz w:val="24"/>
          <w:szCs w:val="24"/>
        </w:rPr>
        <w:t xml:space="preserve"> deliver the required outcomes.</w:t>
      </w:r>
      <w:r w:rsidR="001B49F7">
        <w:rPr>
          <w:sz w:val="24"/>
          <w:szCs w:val="24"/>
        </w:rPr>
        <w:t xml:space="preserve"> </w:t>
      </w:r>
    </w:p>
    <w:p w14:paraId="7D199C77" w14:textId="748B9DB4" w:rsidR="00DD421C" w:rsidRPr="00DD421C" w:rsidRDefault="00DD421C" w:rsidP="00DD421C">
      <w:pPr>
        <w:rPr>
          <w:sz w:val="24"/>
          <w:szCs w:val="24"/>
        </w:rPr>
      </w:pPr>
      <w:r w:rsidRPr="00DD421C">
        <w:rPr>
          <w:sz w:val="24"/>
          <w:szCs w:val="24"/>
        </w:rPr>
        <w:t>CIPD (202</w:t>
      </w:r>
      <w:r w:rsidR="00062401">
        <w:rPr>
          <w:sz w:val="24"/>
          <w:szCs w:val="24"/>
        </w:rPr>
        <w:t>4</w:t>
      </w:r>
      <w:r w:rsidRPr="00DD421C">
        <w:rPr>
          <w:sz w:val="24"/>
          <w:szCs w:val="24"/>
        </w:rPr>
        <w:t>) highlights that vertical integration involves linking HR policies directly to the strategic vision of the organisation. For example, if an organisation aims to expand its market share, HR practices like talent acquisition, training, and development should be tailored to attract and develop skills aligned with this goal. This approach helps build a competitive workforce that can drive the organisation towards its strategic targets.</w:t>
      </w:r>
    </w:p>
    <w:p w14:paraId="0C0E69E8" w14:textId="1230E85F" w:rsidR="00DD421C" w:rsidRPr="00DD421C" w:rsidRDefault="00DD421C" w:rsidP="00DD421C">
      <w:pPr>
        <w:rPr>
          <w:sz w:val="24"/>
          <w:szCs w:val="24"/>
        </w:rPr>
      </w:pPr>
      <w:r w:rsidRPr="00DD421C">
        <w:rPr>
          <w:sz w:val="24"/>
          <w:szCs w:val="24"/>
        </w:rPr>
        <w:t>Through vertical integration, HR functions like performance management, leadership development, and employee engagement are designed to support specific strategic initiatives. According to a CIPD report (202</w:t>
      </w:r>
      <w:r w:rsidR="00113E67">
        <w:rPr>
          <w:sz w:val="24"/>
          <w:szCs w:val="24"/>
        </w:rPr>
        <w:t>4</w:t>
      </w:r>
      <w:r w:rsidRPr="00DD421C">
        <w:rPr>
          <w:sz w:val="24"/>
          <w:szCs w:val="24"/>
        </w:rPr>
        <w:t>), organisations with strong vertical integration tend to have higher levels of employee performance and retention, as employees understand how their roles contribute to the broader organisational vision.</w:t>
      </w:r>
    </w:p>
    <w:p w14:paraId="58FF0156" w14:textId="77F600C0" w:rsidR="00DD421C" w:rsidRPr="00DD421C" w:rsidRDefault="00DD421C" w:rsidP="00DD421C">
      <w:pPr>
        <w:rPr>
          <w:sz w:val="24"/>
          <w:szCs w:val="24"/>
        </w:rPr>
      </w:pPr>
      <w:r w:rsidRPr="00DD421C">
        <w:rPr>
          <w:sz w:val="24"/>
          <w:szCs w:val="24"/>
        </w:rPr>
        <w:t>Horizontal integration refers to the alignment of various HR activities and processes to create a coherent and consistent people strategy. This approach ensures that all HR functions work together, rather than in isolation, to support organisational objectives.</w:t>
      </w:r>
    </w:p>
    <w:p w14:paraId="28A026FA" w14:textId="4277D18B" w:rsidR="00DD421C" w:rsidRPr="00DD421C" w:rsidRDefault="00DD421C" w:rsidP="00DD421C">
      <w:pPr>
        <w:rPr>
          <w:sz w:val="24"/>
          <w:szCs w:val="24"/>
        </w:rPr>
      </w:pPr>
      <w:r w:rsidRPr="00DD421C">
        <w:rPr>
          <w:sz w:val="24"/>
          <w:szCs w:val="24"/>
        </w:rPr>
        <w:t>CIPD (202</w:t>
      </w:r>
      <w:r w:rsidR="00435680">
        <w:rPr>
          <w:sz w:val="24"/>
          <w:szCs w:val="24"/>
        </w:rPr>
        <w:t>4</w:t>
      </w:r>
      <w:r w:rsidRPr="00DD421C">
        <w:rPr>
          <w:sz w:val="24"/>
          <w:szCs w:val="24"/>
        </w:rPr>
        <w:t>) suggests that horizontal integration leads to a more consistent employee experience, as all HR processes — from recruitment to development, performance management, and rewards — are aligned with the same people strategy. This integrated approach helps reinforce the organisation’s values and culture, creating a unified experience for employees</w:t>
      </w:r>
      <w:r w:rsidR="00B65D58">
        <w:rPr>
          <w:sz w:val="24"/>
          <w:szCs w:val="24"/>
        </w:rPr>
        <w:t>.</w:t>
      </w:r>
    </w:p>
    <w:p w14:paraId="2303FA65" w14:textId="00A40EB5" w:rsidR="00DD421C" w:rsidRPr="00DD421C" w:rsidRDefault="00DD421C" w:rsidP="00DD421C">
      <w:pPr>
        <w:rPr>
          <w:sz w:val="24"/>
          <w:szCs w:val="24"/>
        </w:rPr>
      </w:pPr>
      <w:r w:rsidRPr="00DD421C">
        <w:rPr>
          <w:sz w:val="24"/>
          <w:szCs w:val="24"/>
        </w:rPr>
        <w:t>When HR practices are horizontally integrated, it promotes collaboration and reduces redundancy. For instance, linking learning and development initiatives with performance management systems ensures that employees receive training that directly enhances their skills and addresses performance gaps. This is supported by CIPD research (202</w:t>
      </w:r>
      <w:r w:rsidR="00F82920">
        <w:rPr>
          <w:sz w:val="24"/>
          <w:szCs w:val="24"/>
        </w:rPr>
        <w:t>4</w:t>
      </w:r>
      <w:r w:rsidRPr="00DD421C">
        <w:rPr>
          <w:sz w:val="24"/>
          <w:szCs w:val="24"/>
        </w:rPr>
        <w:t>), which found that organisations with high levels of horizontal integration reported improved efficiency and employee satisfaction.</w:t>
      </w:r>
    </w:p>
    <w:p w14:paraId="56B50BFE" w14:textId="70398A70" w:rsidR="00DD421C" w:rsidRPr="00DD421C" w:rsidRDefault="00DD421C" w:rsidP="00B65D58">
      <w:pPr>
        <w:rPr>
          <w:sz w:val="24"/>
          <w:szCs w:val="24"/>
        </w:rPr>
      </w:pPr>
      <w:r w:rsidRPr="00DD421C">
        <w:rPr>
          <w:sz w:val="24"/>
          <w:szCs w:val="24"/>
        </w:rPr>
        <w:t xml:space="preserve">Both vertical and horizontal integration in people practices </w:t>
      </w:r>
      <w:r w:rsidR="00443A16">
        <w:rPr>
          <w:sz w:val="24"/>
          <w:szCs w:val="24"/>
        </w:rPr>
        <w:t>is</w:t>
      </w:r>
      <w:r w:rsidRPr="00DD421C">
        <w:rPr>
          <w:sz w:val="24"/>
          <w:szCs w:val="24"/>
        </w:rPr>
        <w:t xml:space="preserve"> essential for aligning HR strategies with business objectives and ensuring coherence across HR functions. Vertical integration focuses on aligning HR activities with organisational strategy, enhancing overall performance, and ensuring that HR initiatives support strategic goals. Horizontal integration, on the other hand, aligns HR functions internally, promoting consistency, collaboration, and efficiency. The effective implementation of these </w:t>
      </w:r>
      <w:r w:rsidRPr="00DD421C">
        <w:rPr>
          <w:sz w:val="24"/>
          <w:szCs w:val="24"/>
        </w:rPr>
        <w:lastRenderedPageBreak/>
        <w:t>integration strategies, as highlighted by CIPD reports, can significantly contribute to achieving long-term organisational success.</w:t>
      </w:r>
      <w:r w:rsidR="00C626DE">
        <w:rPr>
          <w:sz w:val="24"/>
          <w:szCs w:val="24"/>
        </w:rPr>
        <w:t xml:space="preserve"> </w:t>
      </w:r>
    </w:p>
    <w:p w14:paraId="3149D456" w14:textId="77777777" w:rsidR="003F3461" w:rsidRPr="000E139C" w:rsidRDefault="003F3461" w:rsidP="00D93DE5">
      <w:pPr>
        <w:rPr>
          <w:sz w:val="24"/>
          <w:szCs w:val="24"/>
        </w:rPr>
      </w:pPr>
    </w:p>
    <w:p w14:paraId="638AAE58" w14:textId="77777777" w:rsidR="00207AD0" w:rsidRPr="00D93DE5" w:rsidRDefault="00207AD0" w:rsidP="00D93DE5">
      <w:pPr>
        <w:rPr>
          <w:b/>
          <w:bCs/>
          <w:sz w:val="24"/>
          <w:szCs w:val="24"/>
        </w:rPr>
      </w:pPr>
    </w:p>
    <w:p w14:paraId="5E33D645" w14:textId="284EB135" w:rsidR="00D93DE5" w:rsidRPr="00D93DE5" w:rsidRDefault="00D93DE5" w:rsidP="00D93DE5">
      <w:pPr>
        <w:rPr>
          <w:b/>
          <w:bCs/>
          <w:sz w:val="24"/>
          <w:szCs w:val="24"/>
        </w:rPr>
      </w:pPr>
      <w:r w:rsidRPr="000E139C">
        <w:rPr>
          <w:b/>
          <w:bCs/>
          <w:sz w:val="24"/>
          <w:szCs w:val="24"/>
        </w:rPr>
        <w:t>12) Introducing a four-day working week is a significant organi</w:t>
      </w:r>
      <w:r w:rsidR="00452816" w:rsidRPr="000E139C">
        <w:rPr>
          <w:b/>
          <w:bCs/>
          <w:sz w:val="24"/>
          <w:szCs w:val="24"/>
        </w:rPr>
        <w:t>s</w:t>
      </w:r>
      <w:r w:rsidRPr="000E139C">
        <w:rPr>
          <w:b/>
          <w:bCs/>
          <w:sz w:val="24"/>
          <w:szCs w:val="24"/>
        </w:rPr>
        <w:t>ational change that impacts both employee wellbeing and business operations. The success of such a transition heavily depends on effective consultation and engagement with managers and employees. Involving the people function (HR) early on is key to understanding the needs, concerns, and potential challenges of all stakeholders. Here’s how HR can approach this process:</w:t>
      </w:r>
    </w:p>
    <w:p w14:paraId="05AFF3A1" w14:textId="09464063" w:rsidR="00D93DE5" w:rsidRPr="00D93DE5" w:rsidRDefault="00D93DE5" w:rsidP="00D93DE5">
      <w:pPr>
        <w:rPr>
          <w:sz w:val="24"/>
          <w:szCs w:val="24"/>
        </w:rPr>
      </w:pPr>
      <w:r w:rsidRPr="00D93DE5">
        <w:rPr>
          <w:sz w:val="24"/>
          <w:szCs w:val="24"/>
        </w:rPr>
        <w:t xml:space="preserve">Managers play </w:t>
      </w:r>
      <w:r w:rsidR="00624CED" w:rsidRPr="00D93DE5">
        <w:rPr>
          <w:sz w:val="24"/>
          <w:szCs w:val="24"/>
        </w:rPr>
        <w:t>an</w:t>
      </w:r>
      <w:r w:rsidR="00624CED">
        <w:rPr>
          <w:sz w:val="24"/>
          <w:szCs w:val="24"/>
        </w:rPr>
        <w:t xml:space="preserve"> important </w:t>
      </w:r>
      <w:r w:rsidRPr="00D93DE5">
        <w:rPr>
          <w:sz w:val="24"/>
          <w:szCs w:val="24"/>
        </w:rPr>
        <w:t>role in implementing change, as they have direct oversight of team performance and are responsible for maintaining productivity. The people function can use the following methods to engage with managers:</w:t>
      </w:r>
    </w:p>
    <w:p w14:paraId="4A2223CE" w14:textId="782B9D64" w:rsidR="00D93DE5" w:rsidRPr="00D93DE5" w:rsidRDefault="00D93DE5" w:rsidP="00D93DE5">
      <w:pPr>
        <w:numPr>
          <w:ilvl w:val="0"/>
          <w:numId w:val="33"/>
        </w:numPr>
        <w:rPr>
          <w:sz w:val="24"/>
          <w:szCs w:val="24"/>
        </w:rPr>
      </w:pPr>
      <w:r w:rsidRPr="00D93DE5">
        <w:rPr>
          <w:b/>
          <w:bCs/>
          <w:sz w:val="24"/>
          <w:szCs w:val="24"/>
        </w:rPr>
        <w:t>Initial Consultation Meetings</w:t>
      </w:r>
      <w:r w:rsidRPr="00D93DE5">
        <w:rPr>
          <w:sz w:val="24"/>
          <w:szCs w:val="24"/>
        </w:rPr>
        <w:t>: HR can organi</w:t>
      </w:r>
      <w:r w:rsidR="00452816" w:rsidRPr="000E139C">
        <w:rPr>
          <w:sz w:val="24"/>
          <w:szCs w:val="24"/>
        </w:rPr>
        <w:t>s</w:t>
      </w:r>
      <w:r w:rsidRPr="00D93DE5">
        <w:rPr>
          <w:sz w:val="24"/>
          <w:szCs w:val="24"/>
        </w:rPr>
        <w:t>e meetings with management teams to explain the purpose and expected benefits of the change. These discussions provide an opportunity to address concerns about productivity, customer service, and workload management, aligning the new schedule with the organi</w:t>
      </w:r>
      <w:r w:rsidR="00452816" w:rsidRPr="000E139C">
        <w:rPr>
          <w:sz w:val="24"/>
          <w:szCs w:val="24"/>
        </w:rPr>
        <w:t>s</w:t>
      </w:r>
      <w:r w:rsidRPr="00D93DE5">
        <w:rPr>
          <w:sz w:val="24"/>
          <w:szCs w:val="24"/>
        </w:rPr>
        <w:t>ation’s strategic goals (CIPD, 2024).</w:t>
      </w:r>
    </w:p>
    <w:p w14:paraId="1AC47825" w14:textId="056FEFD6" w:rsidR="00D93DE5" w:rsidRPr="00D93DE5" w:rsidRDefault="00D93DE5" w:rsidP="00D93DE5">
      <w:pPr>
        <w:numPr>
          <w:ilvl w:val="0"/>
          <w:numId w:val="33"/>
        </w:numPr>
        <w:rPr>
          <w:sz w:val="24"/>
          <w:szCs w:val="24"/>
        </w:rPr>
      </w:pPr>
      <w:r w:rsidRPr="00D93DE5">
        <w:rPr>
          <w:b/>
          <w:bCs/>
          <w:sz w:val="24"/>
          <w:szCs w:val="24"/>
        </w:rPr>
        <w:t>Surveys and Feedback Collection</w:t>
      </w:r>
      <w:r w:rsidRPr="00D93DE5">
        <w:rPr>
          <w:sz w:val="24"/>
          <w:szCs w:val="24"/>
        </w:rPr>
        <w:t>: HR can gather insights from managers through surveys or structured feedback sessions. These tools help identify potential operational issues, such as scheduling conflicts or resource gaps, allowing the organi</w:t>
      </w:r>
      <w:r w:rsidR="00452816" w:rsidRPr="000E139C">
        <w:rPr>
          <w:sz w:val="24"/>
          <w:szCs w:val="24"/>
        </w:rPr>
        <w:t>s</w:t>
      </w:r>
      <w:r w:rsidRPr="00D93DE5">
        <w:rPr>
          <w:sz w:val="24"/>
          <w:szCs w:val="24"/>
        </w:rPr>
        <w:t xml:space="preserve">ation to </w:t>
      </w:r>
      <w:r w:rsidR="00005078" w:rsidRPr="000E139C">
        <w:rPr>
          <w:sz w:val="24"/>
          <w:szCs w:val="24"/>
        </w:rPr>
        <w:t>pre-emptively</w:t>
      </w:r>
      <w:r w:rsidRPr="00D93DE5">
        <w:rPr>
          <w:sz w:val="24"/>
          <w:szCs w:val="24"/>
        </w:rPr>
        <w:t xml:space="preserve"> address challenges.</w:t>
      </w:r>
    </w:p>
    <w:p w14:paraId="7E41E2E7" w14:textId="16975A3D" w:rsidR="00D93DE5" w:rsidRPr="00D93DE5" w:rsidRDefault="00D93DE5" w:rsidP="00D93DE5">
      <w:pPr>
        <w:numPr>
          <w:ilvl w:val="0"/>
          <w:numId w:val="33"/>
        </w:numPr>
        <w:rPr>
          <w:sz w:val="24"/>
          <w:szCs w:val="24"/>
        </w:rPr>
      </w:pPr>
      <w:r w:rsidRPr="00D93DE5">
        <w:rPr>
          <w:b/>
          <w:bCs/>
          <w:sz w:val="24"/>
          <w:szCs w:val="24"/>
        </w:rPr>
        <w:t>Pilot Programs</w:t>
      </w:r>
      <w:r w:rsidRPr="00D93DE5">
        <w:rPr>
          <w:sz w:val="24"/>
          <w:szCs w:val="24"/>
        </w:rPr>
        <w:t xml:space="preserve">: Introducing a pilot program allows managers to </w:t>
      </w:r>
      <w:r w:rsidR="00005078" w:rsidRPr="000E139C">
        <w:rPr>
          <w:sz w:val="24"/>
          <w:szCs w:val="24"/>
        </w:rPr>
        <w:t>assess</w:t>
      </w:r>
      <w:r w:rsidRPr="00D93DE5">
        <w:rPr>
          <w:sz w:val="24"/>
          <w:szCs w:val="24"/>
        </w:rPr>
        <w:t xml:space="preserve"> the feasibility of the four-day workweek on a smaller scale. This approach provides valuable data on productivity, employee morale, and client service, helping refine the plan before a full-scale rollout.</w:t>
      </w:r>
    </w:p>
    <w:p w14:paraId="6F88F90A" w14:textId="2AC33ECC" w:rsidR="00D93DE5" w:rsidRPr="00D93DE5" w:rsidRDefault="00D93DE5" w:rsidP="00D93DE5">
      <w:pPr>
        <w:numPr>
          <w:ilvl w:val="0"/>
          <w:numId w:val="33"/>
        </w:numPr>
        <w:rPr>
          <w:sz w:val="24"/>
          <w:szCs w:val="24"/>
        </w:rPr>
      </w:pPr>
      <w:r w:rsidRPr="00D93DE5">
        <w:rPr>
          <w:b/>
          <w:bCs/>
          <w:sz w:val="24"/>
          <w:szCs w:val="24"/>
        </w:rPr>
        <w:t>Regular Check-ins</w:t>
      </w:r>
      <w:r w:rsidRPr="00D93DE5">
        <w:rPr>
          <w:sz w:val="24"/>
          <w:szCs w:val="24"/>
        </w:rPr>
        <w:t xml:space="preserve">: Ongoing check-ins and feedback sessions with managers ensure continuous monitoring of the transition. These interactions allow HR to evaluate progress, </w:t>
      </w:r>
      <w:r w:rsidR="00005078" w:rsidRPr="000E139C">
        <w:rPr>
          <w:sz w:val="24"/>
          <w:szCs w:val="24"/>
        </w:rPr>
        <w:t>adjust</w:t>
      </w:r>
      <w:r w:rsidRPr="00D93DE5">
        <w:rPr>
          <w:sz w:val="24"/>
          <w:szCs w:val="24"/>
        </w:rPr>
        <w:t>, and address any emerging issues, maintaining alignment with organi</w:t>
      </w:r>
      <w:r w:rsidR="00452816" w:rsidRPr="000E139C">
        <w:rPr>
          <w:sz w:val="24"/>
          <w:szCs w:val="24"/>
        </w:rPr>
        <w:t>s</w:t>
      </w:r>
      <w:r w:rsidRPr="00D93DE5">
        <w:rPr>
          <w:sz w:val="24"/>
          <w:szCs w:val="24"/>
        </w:rPr>
        <w:t>ational objectives.</w:t>
      </w:r>
    </w:p>
    <w:p w14:paraId="74C6E65F" w14:textId="77777777" w:rsidR="00D93DE5" w:rsidRPr="00D93DE5" w:rsidRDefault="00D93DE5" w:rsidP="00D93DE5">
      <w:pPr>
        <w:rPr>
          <w:sz w:val="24"/>
          <w:szCs w:val="24"/>
        </w:rPr>
      </w:pPr>
      <w:r w:rsidRPr="00D93DE5">
        <w:rPr>
          <w:sz w:val="24"/>
          <w:szCs w:val="24"/>
        </w:rPr>
        <w:t>Engaging employees effectively is essential, as they will directly experience the impact of the new working schedule. HR can implement the following strategies:</w:t>
      </w:r>
    </w:p>
    <w:p w14:paraId="0D80C087" w14:textId="51377906" w:rsidR="00D93DE5" w:rsidRPr="00D93DE5" w:rsidRDefault="00D93DE5" w:rsidP="00D93DE5">
      <w:pPr>
        <w:numPr>
          <w:ilvl w:val="0"/>
          <w:numId w:val="34"/>
        </w:numPr>
        <w:rPr>
          <w:sz w:val="24"/>
          <w:szCs w:val="24"/>
        </w:rPr>
      </w:pPr>
      <w:r w:rsidRPr="00D93DE5">
        <w:rPr>
          <w:b/>
          <w:bCs/>
          <w:sz w:val="24"/>
          <w:szCs w:val="24"/>
        </w:rPr>
        <w:lastRenderedPageBreak/>
        <w:t>Employee Surveys and Focus Groups</w:t>
      </w:r>
      <w:r w:rsidRPr="00D93DE5">
        <w:rPr>
          <w:sz w:val="24"/>
          <w:szCs w:val="24"/>
        </w:rPr>
        <w:t>: Surveys can assess employee preferences regarding the four-day workweek, such as which day they prefer to have off. Focus groups provide a platform for deeper discussions, allowing employees to share their thoughts, suggest improvements, and voice any concerns about work-life balance and job security (Taylor &amp; Woodhams, 202</w:t>
      </w:r>
      <w:r w:rsidR="00394BDE">
        <w:rPr>
          <w:sz w:val="24"/>
          <w:szCs w:val="24"/>
        </w:rPr>
        <w:t>2</w:t>
      </w:r>
      <w:r w:rsidRPr="00D93DE5">
        <w:rPr>
          <w:sz w:val="24"/>
          <w:szCs w:val="24"/>
        </w:rPr>
        <w:t>).</w:t>
      </w:r>
    </w:p>
    <w:p w14:paraId="1F66B1D1" w14:textId="77777777" w:rsidR="00D93DE5" w:rsidRPr="00D93DE5" w:rsidRDefault="00D93DE5" w:rsidP="00D93DE5">
      <w:pPr>
        <w:numPr>
          <w:ilvl w:val="0"/>
          <w:numId w:val="34"/>
        </w:numPr>
        <w:rPr>
          <w:sz w:val="24"/>
          <w:szCs w:val="24"/>
        </w:rPr>
      </w:pPr>
      <w:r w:rsidRPr="00D93DE5">
        <w:rPr>
          <w:b/>
          <w:bCs/>
          <w:sz w:val="24"/>
          <w:szCs w:val="24"/>
        </w:rPr>
        <w:t>Transparent Communication</w:t>
      </w:r>
      <w:r w:rsidRPr="00D93DE5">
        <w:rPr>
          <w:sz w:val="24"/>
          <w:szCs w:val="24"/>
        </w:rPr>
        <w:t>: Clear and regular updates from the people function help reduce uncertainty. Employees need to understand the rationale behind the change, the expected benefits, and any adjustments to compensation or performance expectations. Transparent communication fosters trust and engagement (CIPD, 2023).</w:t>
      </w:r>
    </w:p>
    <w:p w14:paraId="41C0704C" w14:textId="77777777" w:rsidR="00D93DE5" w:rsidRPr="00D93DE5" w:rsidRDefault="00D93DE5" w:rsidP="00D93DE5">
      <w:pPr>
        <w:numPr>
          <w:ilvl w:val="0"/>
          <w:numId w:val="34"/>
        </w:numPr>
        <w:rPr>
          <w:sz w:val="24"/>
          <w:szCs w:val="24"/>
        </w:rPr>
      </w:pPr>
      <w:r w:rsidRPr="00D93DE5">
        <w:rPr>
          <w:b/>
          <w:bCs/>
          <w:sz w:val="24"/>
          <w:szCs w:val="24"/>
        </w:rPr>
        <w:t>One-to-One Discussions</w:t>
      </w:r>
      <w:r w:rsidRPr="00D93DE5">
        <w:rPr>
          <w:sz w:val="24"/>
          <w:szCs w:val="24"/>
        </w:rPr>
        <w:t>: Offering individual meetings allows employees to discuss personal circumstances, such as caregiving responsibilities or commuting challenges. These meetings help HR understand specific needs and ensure that the new working arrangement accommodates diverse employee situations.</w:t>
      </w:r>
    </w:p>
    <w:p w14:paraId="5043551E" w14:textId="0F59DDA0" w:rsidR="00D93DE5" w:rsidRPr="00D93DE5" w:rsidRDefault="00D93DE5" w:rsidP="00D93DE5">
      <w:pPr>
        <w:numPr>
          <w:ilvl w:val="0"/>
          <w:numId w:val="34"/>
        </w:numPr>
        <w:rPr>
          <w:sz w:val="24"/>
          <w:szCs w:val="24"/>
        </w:rPr>
      </w:pPr>
      <w:r w:rsidRPr="00D93DE5">
        <w:rPr>
          <w:b/>
          <w:bCs/>
          <w:sz w:val="24"/>
          <w:szCs w:val="24"/>
        </w:rPr>
        <w:t>Trial Periods and Feedback Collection</w:t>
      </w:r>
      <w:r w:rsidRPr="00D93DE5">
        <w:rPr>
          <w:sz w:val="24"/>
          <w:szCs w:val="24"/>
        </w:rPr>
        <w:t xml:space="preserve">: </w:t>
      </w:r>
      <w:r w:rsidR="000E139C" w:rsidRPr="00D93DE5">
        <w:rPr>
          <w:sz w:val="24"/>
          <w:szCs w:val="24"/>
        </w:rPr>
        <w:t>Like</w:t>
      </w:r>
      <w:r w:rsidRPr="00D93DE5">
        <w:rPr>
          <w:sz w:val="24"/>
          <w:szCs w:val="24"/>
        </w:rPr>
        <w:t xml:space="preserve"> the approach with managers, a trial period for employees allows them to experience the new schedule and provide feedback on its impact on workload, wellbeing, and overall productivity. Gathering this feedback is crucial for refining the implementation strategy.</w:t>
      </w:r>
    </w:p>
    <w:p w14:paraId="42255084" w14:textId="1AC79E3C" w:rsidR="00D93DE5" w:rsidRPr="00D93DE5" w:rsidRDefault="00D93DE5" w:rsidP="00D93DE5">
      <w:pPr>
        <w:rPr>
          <w:sz w:val="24"/>
          <w:szCs w:val="24"/>
        </w:rPr>
      </w:pPr>
      <w:r w:rsidRPr="00D93DE5">
        <w:rPr>
          <w:sz w:val="24"/>
          <w:szCs w:val="24"/>
        </w:rPr>
        <w:t xml:space="preserve">In engaging with employees, it is important to consider the diverse needs of the workforce. HR should </w:t>
      </w:r>
      <w:r w:rsidR="00005078" w:rsidRPr="000E139C">
        <w:rPr>
          <w:sz w:val="24"/>
          <w:szCs w:val="24"/>
        </w:rPr>
        <w:t>consider</w:t>
      </w:r>
      <w:r w:rsidRPr="00D93DE5">
        <w:rPr>
          <w:sz w:val="24"/>
          <w:szCs w:val="24"/>
        </w:rPr>
        <w:t>:</w:t>
      </w:r>
    </w:p>
    <w:p w14:paraId="2C8EB205" w14:textId="34A243AD" w:rsidR="00D93DE5" w:rsidRPr="00D93DE5" w:rsidRDefault="00D93DE5" w:rsidP="00D93DE5">
      <w:pPr>
        <w:numPr>
          <w:ilvl w:val="0"/>
          <w:numId w:val="35"/>
        </w:numPr>
        <w:rPr>
          <w:sz w:val="24"/>
          <w:szCs w:val="24"/>
        </w:rPr>
      </w:pPr>
      <w:r w:rsidRPr="00D93DE5">
        <w:rPr>
          <w:b/>
          <w:bCs/>
          <w:sz w:val="24"/>
          <w:szCs w:val="24"/>
        </w:rPr>
        <w:t>Work-Life Balance</w:t>
      </w:r>
      <w:r w:rsidRPr="00D93DE5">
        <w:rPr>
          <w:sz w:val="24"/>
          <w:szCs w:val="24"/>
        </w:rPr>
        <w:t xml:space="preserve">: While many employees may welcome the extra day off, others might struggle due to personal responsibilities or increased pressure to complete tasks within a shorter </w:t>
      </w:r>
      <w:r w:rsidR="000E139C" w:rsidRPr="00D93DE5">
        <w:rPr>
          <w:sz w:val="24"/>
          <w:szCs w:val="24"/>
        </w:rPr>
        <w:t>time</w:t>
      </w:r>
      <w:r w:rsidRPr="00D93DE5">
        <w:rPr>
          <w:sz w:val="24"/>
          <w:szCs w:val="24"/>
        </w:rPr>
        <w:t>. Flexible options can help address these concerns.</w:t>
      </w:r>
    </w:p>
    <w:p w14:paraId="79502A07" w14:textId="77777777" w:rsidR="00D93DE5" w:rsidRPr="00D93DE5" w:rsidRDefault="00D93DE5" w:rsidP="00D93DE5">
      <w:pPr>
        <w:numPr>
          <w:ilvl w:val="0"/>
          <w:numId w:val="35"/>
        </w:numPr>
        <w:rPr>
          <w:sz w:val="24"/>
          <w:szCs w:val="24"/>
        </w:rPr>
      </w:pPr>
      <w:r w:rsidRPr="00D93DE5">
        <w:rPr>
          <w:b/>
          <w:bCs/>
          <w:sz w:val="24"/>
          <w:szCs w:val="24"/>
        </w:rPr>
        <w:t>Role-Specific Requirements</w:t>
      </w:r>
      <w:r w:rsidRPr="00D93DE5">
        <w:rPr>
          <w:sz w:val="24"/>
          <w:szCs w:val="24"/>
        </w:rPr>
        <w:t>: Employees in client-facing roles or those requiring continuous coverage (e.g., in care services or customer support) may have different needs. Tailoring the schedule to accommodate these differences ensures that the new workweek structure supports all roles effectively (Kaplan &amp; Norton, 1992).</w:t>
      </w:r>
    </w:p>
    <w:p w14:paraId="48133D2C" w14:textId="0E5F9738" w:rsidR="00D93DE5" w:rsidRPr="00D93DE5" w:rsidRDefault="00D93DE5" w:rsidP="00D93DE5">
      <w:pPr>
        <w:numPr>
          <w:ilvl w:val="0"/>
          <w:numId w:val="35"/>
        </w:numPr>
        <w:rPr>
          <w:sz w:val="24"/>
          <w:szCs w:val="24"/>
        </w:rPr>
      </w:pPr>
      <w:r w:rsidRPr="00D93DE5">
        <w:rPr>
          <w:b/>
          <w:bCs/>
          <w:sz w:val="24"/>
          <w:szCs w:val="24"/>
        </w:rPr>
        <w:t>Wellbeing Impact</w:t>
      </w:r>
      <w:r w:rsidRPr="00D93DE5">
        <w:rPr>
          <w:sz w:val="24"/>
          <w:szCs w:val="24"/>
        </w:rPr>
        <w:t xml:space="preserve">: The people function should monitor the mental and physical wellbeing of employees throughout the transition. If increased workload or stress </w:t>
      </w:r>
      <w:r w:rsidRPr="00D93DE5">
        <w:rPr>
          <w:sz w:val="24"/>
          <w:szCs w:val="24"/>
        </w:rPr>
        <w:lastRenderedPageBreak/>
        <w:t>becomes an issue, adjustments to task distribution or additional support may be necessary.</w:t>
      </w:r>
    </w:p>
    <w:p w14:paraId="24346AA9" w14:textId="1EEBF4A9" w:rsidR="00D93DE5" w:rsidRPr="00147DA3" w:rsidRDefault="00D93DE5" w:rsidP="00D93DE5">
      <w:pPr>
        <w:rPr>
          <w:sz w:val="24"/>
          <w:szCs w:val="24"/>
        </w:rPr>
      </w:pPr>
      <w:r w:rsidRPr="00D93DE5">
        <w:rPr>
          <w:sz w:val="24"/>
          <w:szCs w:val="24"/>
        </w:rPr>
        <w:t xml:space="preserve">The people function plays </w:t>
      </w:r>
      <w:r w:rsidR="00005078" w:rsidRPr="000E139C">
        <w:rPr>
          <w:sz w:val="24"/>
          <w:szCs w:val="24"/>
        </w:rPr>
        <w:t>a significant role</w:t>
      </w:r>
      <w:r w:rsidRPr="00D93DE5">
        <w:rPr>
          <w:sz w:val="24"/>
          <w:szCs w:val="24"/>
        </w:rPr>
        <w:t xml:space="preserve"> in managing the transition to a four-day working week, ensuring it aligns with both organi</w:t>
      </w:r>
      <w:r w:rsidR="00452816" w:rsidRPr="000E139C">
        <w:rPr>
          <w:sz w:val="24"/>
          <w:szCs w:val="24"/>
        </w:rPr>
        <w:t>s</w:t>
      </w:r>
      <w:r w:rsidRPr="00D93DE5">
        <w:rPr>
          <w:sz w:val="24"/>
          <w:szCs w:val="24"/>
        </w:rPr>
        <w:t>ational strategy and employee needs. By actively consulting with managers and employees, gathering feedback, and running pilot programs, HR can implement the change in a way that enhances productivity, improves employee satisfaction, and supports long-term business goals</w:t>
      </w:r>
      <w:r w:rsidR="00147DA3">
        <w:rPr>
          <w:sz w:val="24"/>
          <w:szCs w:val="24"/>
        </w:rPr>
        <w:t>.</w:t>
      </w:r>
      <w:r w:rsidR="004A4AC6">
        <w:rPr>
          <w:sz w:val="24"/>
          <w:szCs w:val="24"/>
        </w:rPr>
        <w:t xml:space="preserve"> </w:t>
      </w:r>
    </w:p>
    <w:p w14:paraId="34EDD6C7" w14:textId="77777777" w:rsidR="00EB68C3" w:rsidRDefault="00EB68C3" w:rsidP="00D93DE5">
      <w:pPr>
        <w:rPr>
          <w:b/>
          <w:bCs/>
          <w:sz w:val="24"/>
          <w:szCs w:val="24"/>
        </w:rPr>
      </w:pPr>
    </w:p>
    <w:p w14:paraId="1D0BF575" w14:textId="77777777" w:rsidR="003F3461" w:rsidRDefault="003F3461" w:rsidP="00753CA9">
      <w:pPr>
        <w:rPr>
          <w:sz w:val="24"/>
          <w:szCs w:val="24"/>
        </w:rPr>
      </w:pPr>
    </w:p>
    <w:p w14:paraId="601750A3" w14:textId="77777777" w:rsidR="003F3461" w:rsidRDefault="003F3461" w:rsidP="00753CA9">
      <w:pPr>
        <w:rPr>
          <w:sz w:val="24"/>
          <w:szCs w:val="24"/>
        </w:rPr>
      </w:pPr>
    </w:p>
    <w:p w14:paraId="51A5F9B7" w14:textId="6ED442E5" w:rsidR="00753CA9" w:rsidRPr="004D33FE" w:rsidRDefault="00753CA9" w:rsidP="00753CA9">
      <w:pPr>
        <w:rPr>
          <w:b/>
          <w:bCs/>
        </w:rPr>
      </w:pPr>
      <w:r w:rsidRPr="004D33FE">
        <w:rPr>
          <w:b/>
          <w:bCs/>
        </w:rPr>
        <w:t>Bibliography</w:t>
      </w:r>
    </w:p>
    <w:p w14:paraId="6001966A" w14:textId="31F9702A" w:rsidR="00753CA9" w:rsidRPr="003F3461" w:rsidRDefault="00753CA9" w:rsidP="00FB364C">
      <w:pPr>
        <w:rPr>
          <w:sz w:val="24"/>
          <w:szCs w:val="24"/>
        </w:rPr>
      </w:pPr>
    </w:p>
    <w:p w14:paraId="1A456E3B" w14:textId="670AF233" w:rsidR="00F45D4E" w:rsidRPr="003F3461" w:rsidRDefault="00F45D4E" w:rsidP="00DB0320">
      <w:pPr>
        <w:numPr>
          <w:ilvl w:val="0"/>
          <w:numId w:val="44"/>
        </w:numPr>
        <w:rPr>
          <w:color w:val="FF0000"/>
          <w:sz w:val="24"/>
          <w:szCs w:val="24"/>
        </w:rPr>
      </w:pPr>
      <w:r w:rsidRPr="003F3461">
        <w:rPr>
          <w:color w:val="FF0000"/>
          <w:sz w:val="24"/>
          <w:szCs w:val="24"/>
        </w:rPr>
        <w:t xml:space="preserve">Abdala, E.C., Morais, G.G. and Rebelatto, D.N. (2021), “Remuneration Strategies related to Charles Handy’s cultural typology: A case study in a small digital market business in remote work”, Brazilian Journal of Operations &amp; Production Management, Vol. 18, No. 2, e20211194. </w:t>
      </w:r>
      <w:hyperlink r:id="rId8" w:history="1">
        <w:r w:rsidR="00A37333" w:rsidRPr="003F3461">
          <w:rPr>
            <w:rStyle w:val="Hyperlink"/>
            <w:sz w:val="24"/>
            <w:szCs w:val="24"/>
          </w:rPr>
          <w:t>https://doi.org/10.14488/BJOPM.2021.040</w:t>
        </w:r>
      </w:hyperlink>
    </w:p>
    <w:p w14:paraId="089DBB6E" w14:textId="35784914" w:rsidR="00B658AE" w:rsidRPr="004B6286" w:rsidRDefault="00B658AE" w:rsidP="00753CA9">
      <w:pPr>
        <w:numPr>
          <w:ilvl w:val="0"/>
          <w:numId w:val="44"/>
        </w:numPr>
        <w:rPr>
          <w:color w:val="FF0000"/>
          <w:sz w:val="24"/>
          <w:szCs w:val="24"/>
        </w:rPr>
      </w:pPr>
      <w:r w:rsidRPr="004B6286">
        <w:rPr>
          <w:color w:val="FF0000"/>
          <w:sz w:val="24"/>
          <w:szCs w:val="24"/>
        </w:rPr>
        <w:t>Armstrong, M. and Taylor, S. (202</w:t>
      </w:r>
      <w:r w:rsidR="00CA7921" w:rsidRPr="004B6286">
        <w:rPr>
          <w:color w:val="FF0000"/>
          <w:sz w:val="24"/>
          <w:szCs w:val="24"/>
        </w:rPr>
        <w:t>3</w:t>
      </w:r>
      <w:r w:rsidRPr="004B6286">
        <w:rPr>
          <w:color w:val="FF0000"/>
          <w:sz w:val="24"/>
          <w:szCs w:val="24"/>
        </w:rPr>
        <w:t xml:space="preserve">) </w:t>
      </w:r>
      <w:r w:rsidRPr="004B6286">
        <w:rPr>
          <w:i/>
          <w:iCs/>
          <w:color w:val="FF0000"/>
          <w:sz w:val="24"/>
          <w:szCs w:val="24"/>
        </w:rPr>
        <w:t>Armstrong’s Handbook of Human Resource Management Practice</w:t>
      </w:r>
      <w:r w:rsidRPr="004B6286">
        <w:rPr>
          <w:color w:val="FF0000"/>
          <w:sz w:val="24"/>
          <w:szCs w:val="24"/>
        </w:rPr>
        <w:t>. 1</w:t>
      </w:r>
      <w:r w:rsidR="00CA7921" w:rsidRPr="004B6286">
        <w:rPr>
          <w:color w:val="FF0000"/>
          <w:sz w:val="24"/>
          <w:szCs w:val="24"/>
        </w:rPr>
        <w:t>6</w:t>
      </w:r>
      <w:r w:rsidRPr="004B6286">
        <w:rPr>
          <w:color w:val="FF0000"/>
          <w:sz w:val="24"/>
          <w:szCs w:val="24"/>
        </w:rPr>
        <w:t xml:space="preserve">th </w:t>
      </w:r>
      <w:proofErr w:type="spellStart"/>
      <w:r w:rsidRPr="004B6286">
        <w:rPr>
          <w:color w:val="FF0000"/>
          <w:sz w:val="24"/>
          <w:szCs w:val="24"/>
        </w:rPr>
        <w:t>edn</w:t>
      </w:r>
      <w:proofErr w:type="spellEnd"/>
      <w:r w:rsidRPr="004B6286">
        <w:rPr>
          <w:color w:val="FF0000"/>
          <w:sz w:val="24"/>
          <w:szCs w:val="24"/>
        </w:rPr>
        <w:t>. London: Kogan Page.</w:t>
      </w:r>
    </w:p>
    <w:p w14:paraId="37F4474F" w14:textId="3D01C98B" w:rsidR="00753CA9" w:rsidRPr="003F3461" w:rsidRDefault="00753CA9" w:rsidP="00753CA9">
      <w:pPr>
        <w:numPr>
          <w:ilvl w:val="0"/>
          <w:numId w:val="44"/>
        </w:numPr>
        <w:rPr>
          <w:sz w:val="24"/>
          <w:szCs w:val="24"/>
        </w:rPr>
      </w:pPr>
      <w:r w:rsidRPr="003F3461">
        <w:rPr>
          <w:sz w:val="24"/>
          <w:szCs w:val="24"/>
        </w:rPr>
        <w:t xml:space="preserve">Athena Care Group (2024). </w:t>
      </w:r>
      <w:r w:rsidRPr="003F3461">
        <w:rPr>
          <w:i/>
          <w:iCs/>
          <w:sz w:val="24"/>
          <w:szCs w:val="24"/>
        </w:rPr>
        <w:t>Internal Organisational Strategy and Values Documentation</w:t>
      </w:r>
      <w:r w:rsidRPr="003F3461">
        <w:rPr>
          <w:sz w:val="24"/>
          <w:szCs w:val="24"/>
        </w:rPr>
        <w:t>.</w:t>
      </w:r>
    </w:p>
    <w:p w14:paraId="547DD852" w14:textId="7ED6169C" w:rsidR="005F22EB" w:rsidRPr="003F3461" w:rsidRDefault="005F22EB" w:rsidP="00753CA9">
      <w:pPr>
        <w:numPr>
          <w:ilvl w:val="0"/>
          <w:numId w:val="44"/>
        </w:numPr>
        <w:rPr>
          <w:color w:val="FF0000"/>
          <w:sz w:val="24"/>
          <w:szCs w:val="24"/>
        </w:rPr>
      </w:pPr>
      <w:r w:rsidRPr="003F3461">
        <w:rPr>
          <w:color w:val="FF0000"/>
          <w:sz w:val="24"/>
          <w:szCs w:val="24"/>
        </w:rPr>
        <w:t xml:space="preserve">CIPD (2021) </w:t>
      </w:r>
      <w:r w:rsidRPr="003F3461">
        <w:rPr>
          <w:i/>
          <w:iCs/>
          <w:color w:val="FF0000"/>
          <w:sz w:val="24"/>
          <w:szCs w:val="24"/>
        </w:rPr>
        <w:t xml:space="preserve">Employee engagement: An evidence </w:t>
      </w:r>
      <w:proofErr w:type="gramStart"/>
      <w:r w:rsidRPr="003F3461">
        <w:rPr>
          <w:i/>
          <w:iCs/>
          <w:color w:val="FF0000"/>
          <w:sz w:val="24"/>
          <w:szCs w:val="24"/>
        </w:rPr>
        <w:t>review</w:t>
      </w:r>
      <w:proofErr w:type="gramEnd"/>
      <w:r w:rsidRPr="003F3461">
        <w:rPr>
          <w:color w:val="FF0000"/>
          <w:sz w:val="24"/>
          <w:szCs w:val="24"/>
        </w:rPr>
        <w:t xml:space="preserve">. Available at: </w:t>
      </w:r>
      <w:hyperlink r:id="rId9" w:tgtFrame="_new" w:history="1">
        <w:r w:rsidRPr="003F3461">
          <w:rPr>
            <w:rStyle w:val="Hyperlink"/>
            <w:color w:val="FF0000"/>
            <w:sz w:val="24"/>
            <w:szCs w:val="24"/>
          </w:rPr>
          <w:t>https://www.cipd.org</w:t>
        </w:r>
      </w:hyperlink>
      <w:r w:rsidRPr="003F3461">
        <w:rPr>
          <w:color w:val="FF0000"/>
          <w:sz w:val="24"/>
          <w:szCs w:val="24"/>
        </w:rPr>
        <w:t xml:space="preserve"> (Accessed: 24 January 2025).</w:t>
      </w:r>
      <w:r w:rsidR="00C56A24" w:rsidRPr="003F3461">
        <w:rPr>
          <w:color w:val="FF0000"/>
          <w:sz w:val="24"/>
          <w:szCs w:val="24"/>
        </w:rPr>
        <w:t>(1)</w:t>
      </w:r>
    </w:p>
    <w:p w14:paraId="4CC4B017" w14:textId="0329EF2F" w:rsidR="005624A6" w:rsidRPr="003F3461" w:rsidRDefault="005624A6" w:rsidP="00753CA9">
      <w:pPr>
        <w:numPr>
          <w:ilvl w:val="0"/>
          <w:numId w:val="44"/>
        </w:numPr>
        <w:rPr>
          <w:sz w:val="24"/>
          <w:szCs w:val="24"/>
        </w:rPr>
      </w:pPr>
      <w:r w:rsidRPr="003F3461">
        <w:rPr>
          <w:color w:val="FF0000"/>
          <w:sz w:val="24"/>
          <w:szCs w:val="24"/>
        </w:rPr>
        <w:t xml:space="preserve">CIPD (2022) 'Employee exit and offboarding', </w:t>
      </w:r>
      <w:r w:rsidRPr="003F3461">
        <w:rPr>
          <w:i/>
          <w:iCs/>
          <w:color w:val="FF0000"/>
          <w:sz w:val="24"/>
          <w:szCs w:val="24"/>
        </w:rPr>
        <w:t>Chartered Institute of Personnel and Development</w:t>
      </w:r>
      <w:r w:rsidRPr="003F3461">
        <w:rPr>
          <w:color w:val="FF0000"/>
          <w:sz w:val="24"/>
          <w:szCs w:val="24"/>
        </w:rPr>
        <w:t xml:space="preserve">. Available at: </w:t>
      </w:r>
      <w:hyperlink r:id="rId10" w:tgtFrame="_new" w:history="1">
        <w:r w:rsidRPr="003F3461">
          <w:rPr>
            <w:rStyle w:val="Hyperlink"/>
            <w:color w:val="FF0000"/>
            <w:sz w:val="24"/>
            <w:szCs w:val="24"/>
          </w:rPr>
          <w:t>www.cipd.co.uk</w:t>
        </w:r>
      </w:hyperlink>
      <w:r w:rsidRPr="003F3461">
        <w:rPr>
          <w:color w:val="FF0000"/>
          <w:sz w:val="24"/>
          <w:szCs w:val="24"/>
        </w:rPr>
        <w:t>.</w:t>
      </w:r>
      <w:r w:rsidR="00C56A24" w:rsidRPr="003F3461">
        <w:rPr>
          <w:color w:val="FF0000"/>
          <w:sz w:val="24"/>
          <w:szCs w:val="24"/>
        </w:rPr>
        <w:t>(2)</w:t>
      </w:r>
    </w:p>
    <w:p w14:paraId="2FBF0004" w14:textId="3DE2AA3B" w:rsidR="00680FEC" w:rsidRPr="003F3461" w:rsidRDefault="00796070" w:rsidP="00753CA9">
      <w:pPr>
        <w:numPr>
          <w:ilvl w:val="0"/>
          <w:numId w:val="44"/>
        </w:numPr>
        <w:rPr>
          <w:sz w:val="24"/>
          <w:szCs w:val="24"/>
        </w:rPr>
      </w:pPr>
      <w:r w:rsidRPr="003F3461">
        <w:rPr>
          <w:color w:val="FF0000"/>
          <w:sz w:val="24"/>
          <w:szCs w:val="24"/>
        </w:rPr>
        <w:t>CIPD</w:t>
      </w:r>
      <w:r w:rsidR="00FE1D64" w:rsidRPr="003F3461">
        <w:rPr>
          <w:color w:val="FF0000"/>
          <w:sz w:val="24"/>
          <w:szCs w:val="24"/>
        </w:rPr>
        <w:t xml:space="preserve"> (2022). </w:t>
      </w:r>
      <w:r w:rsidR="00FE1D64" w:rsidRPr="003F3461">
        <w:rPr>
          <w:i/>
          <w:iCs/>
          <w:color w:val="FF0000"/>
          <w:sz w:val="24"/>
          <w:szCs w:val="24"/>
        </w:rPr>
        <w:t>Organisational culture and climate: An evidence review, practice summary, and recommendations</w:t>
      </w:r>
      <w:r w:rsidR="00FE1D64" w:rsidRPr="003F3461">
        <w:rPr>
          <w:color w:val="FF0000"/>
          <w:sz w:val="24"/>
          <w:szCs w:val="24"/>
        </w:rPr>
        <w:t xml:space="preserve">. [online] Available at: </w:t>
      </w:r>
      <w:hyperlink r:id="rId11" w:history="1">
        <w:r w:rsidR="00B112E8" w:rsidRPr="003F3461">
          <w:rPr>
            <w:rStyle w:val="Hyperlink"/>
            <w:color w:val="FF0000"/>
            <w:sz w:val="24"/>
            <w:szCs w:val="24"/>
          </w:rPr>
          <w:t>Tile: Learning Outcome 2 | Organisational Performance and Culture in Practice (BMPD5016) | Home</w:t>
        </w:r>
      </w:hyperlink>
      <w:r w:rsidR="00B112E8" w:rsidRPr="003F3461">
        <w:rPr>
          <w:color w:val="FF0000"/>
          <w:sz w:val="24"/>
          <w:szCs w:val="24"/>
        </w:rPr>
        <w:t xml:space="preserve"> </w:t>
      </w:r>
      <w:r w:rsidR="00FE1D64" w:rsidRPr="003F3461">
        <w:rPr>
          <w:color w:val="FF0000"/>
          <w:sz w:val="24"/>
          <w:szCs w:val="24"/>
        </w:rPr>
        <w:t>[Accessed 21 February 2025]</w:t>
      </w:r>
      <w:r w:rsidR="00C56A24" w:rsidRPr="003F3461">
        <w:rPr>
          <w:color w:val="FF0000"/>
          <w:sz w:val="24"/>
          <w:szCs w:val="24"/>
        </w:rPr>
        <w:t xml:space="preserve"> (3)</w:t>
      </w:r>
    </w:p>
    <w:p w14:paraId="316083A2" w14:textId="77777777" w:rsidR="00753CA9" w:rsidRPr="003F3461" w:rsidRDefault="00753CA9" w:rsidP="00753CA9">
      <w:pPr>
        <w:numPr>
          <w:ilvl w:val="0"/>
          <w:numId w:val="44"/>
        </w:numPr>
        <w:rPr>
          <w:sz w:val="24"/>
          <w:szCs w:val="24"/>
        </w:rPr>
      </w:pPr>
      <w:r w:rsidRPr="003F3461">
        <w:rPr>
          <w:sz w:val="24"/>
          <w:szCs w:val="24"/>
        </w:rPr>
        <w:lastRenderedPageBreak/>
        <w:t xml:space="preserve">CIPD (2024). Technology: </w:t>
      </w:r>
      <w:r w:rsidRPr="003F3461">
        <w:rPr>
          <w:i/>
          <w:iCs/>
          <w:sz w:val="24"/>
          <w:szCs w:val="24"/>
        </w:rPr>
        <w:t>AI and the Future of Work</w:t>
      </w:r>
      <w:r w:rsidRPr="003F3461">
        <w:rPr>
          <w:sz w:val="24"/>
          <w:szCs w:val="24"/>
        </w:rPr>
        <w:t xml:space="preserve">. Chartered Institute of Personnel and Development. Retrieved from </w:t>
      </w:r>
      <w:hyperlink r:id="rId12" w:tgtFrame="_new" w:history="1">
        <w:r w:rsidRPr="003F3461">
          <w:rPr>
            <w:rStyle w:val="Hyperlink"/>
            <w:sz w:val="24"/>
            <w:szCs w:val="24"/>
          </w:rPr>
          <w:t>https://www.cipd.co.uk</w:t>
        </w:r>
      </w:hyperlink>
      <w:hyperlink r:id="rId13" w:history="1">
        <w:r w:rsidRPr="003F3461">
          <w:rPr>
            <w:rStyle w:val="Hyperlink"/>
            <w:sz w:val="24"/>
            <w:szCs w:val="24"/>
          </w:rPr>
          <w:t>Technology and the Future of Work | Factsheets | CIPD</w:t>
        </w:r>
      </w:hyperlink>
      <w:r w:rsidRPr="003F3461">
        <w:rPr>
          <w:sz w:val="24"/>
          <w:szCs w:val="24"/>
        </w:rPr>
        <w:t xml:space="preserve"> (Accessed 10th November, 2024)</w:t>
      </w:r>
    </w:p>
    <w:p w14:paraId="5EA6A0D6" w14:textId="77777777" w:rsidR="00753CA9" w:rsidRPr="003F3461" w:rsidRDefault="00753CA9" w:rsidP="00753CA9">
      <w:pPr>
        <w:numPr>
          <w:ilvl w:val="0"/>
          <w:numId w:val="44"/>
        </w:numPr>
        <w:rPr>
          <w:i/>
          <w:iCs/>
          <w:sz w:val="24"/>
          <w:szCs w:val="24"/>
        </w:rPr>
      </w:pPr>
      <w:r w:rsidRPr="003F3461">
        <w:rPr>
          <w:sz w:val="24"/>
          <w:szCs w:val="24"/>
        </w:rPr>
        <w:t xml:space="preserve">CIPD (2023). </w:t>
      </w:r>
      <w:r w:rsidRPr="003F3461">
        <w:rPr>
          <w:i/>
          <w:iCs/>
          <w:sz w:val="24"/>
          <w:szCs w:val="24"/>
        </w:rPr>
        <w:t>HR should lean into AI and drive principles about ethical and responsible use to ensure a just and fair transition, says the CIPD in new guide</w:t>
      </w:r>
      <w:r w:rsidRPr="003F3461">
        <w:rPr>
          <w:sz w:val="24"/>
          <w:szCs w:val="24"/>
        </w:rPr>
        <w:t xml:space="preserve">. Chartered Institute of Personnel and Development. Retrieved from </w:t>
      </w:r>
      <w:hyperlink r:id="rId14" w:tgtFrame="_new" w:history="1">
        <w:r w:rsidRPr="003F3461">
          <w:rPr>
            <w:rStyle w:val="Hyperlink"/>
            <w:sz w:val="24"/>
            <w:szCs w:val="24"/>
          </w:rPr>
          <w:t>https://www.cipd.co.uk</w:t>
        </w:r>
      </w:hyperlink>
      <w:hyperlink r:id="rId15" w:history="1">
        <w:r w:rsidRPr="003F3461">
          <w:rPr>
            <w:rStyle w:val="Hyperlink"/>
            <w:sz w:val="24"/>
            <w:szCs w:val="24"/>
          </w:rPr>
          <w:t>HR should lean into AI and drive principles about ethical and responsible use to ensure a just and fair transition, says the CIPD in new guide | CIPD</w:t>
        </w:r>
      </w:hyperlink>
      <w:r w:rsidRPr="003F3461">
        <w:rPr>
          <w:sz w:val="24"/>
          <w:szCs w:val="24"/>
        </w:rPr>
        <w:t xml:space="preserve"> (Accessed 10</w:t>
      </w:r>
      <w:r w:rsidRPr="003F3461">
        <w:rPr>
          <w:sz w:val="24"/>
          <w:szCs w:val="24"/>
          <w:vertAlign w:val="superscript"/>
        </w:rPr>
        <w:t>th</w:t>
      </w:r>
      <w:r w:rsidRPr="003F3461">
        <w:rPr>
          <w:sz w:val="24"/>
          <w:szCs w:val="24"/>
        </w:rPr>
        <w:t xml:space="preserve"> November, 2024)</w:t>
      </w:r>
    </w:p>
    <w:p w14:paraId="39751A6B" w14:textId="77777777" w:rsidR="00753CA9" w:rsidRPr="003F3461" w:rsidRDefault="00753CA9" w:rsidP="00753CA9">
      <w:pPr>
        <w:numPr>
          <w:ilvl w:val="0"/>
          <w:numId w:val="44"/>
        </w:numPr>
        <w:rPr>
          <w:sz w:val="24"/>
          <w:szCs w:val="24"/>
        </w:rPr>
      </w:pPr>
      <w:r w:rsidRPr="003F3461">
        <w:rPr>
          <w:sz w:val="24"/>
          <w:szCs w:val="24"/>
        </w:rPr>
        <w:t xml:space="preserve">CIPD (2023). </w:t>
      </w:r>
      <w:hyperlink r:id="rId16" w:history="1">
        <w:r w:rsidRPr="003F3461">
          <w:rPr>
            <w:rStyle w:val="Hyperlink"/>
            <w:i/>
            <w:iCs/>
            <w:color w:val="auto"/>
            <w:sz w:val="24"/>
            <w:szCs w:val="24"/>
            <w:u w:val="none"/>
          </w:rPr>
          <w:t>Change management: A guide for people professionals</w:t>
        </w:r>
      </w:hyperlink>
      <w:r w:rsidRPr="003F3461">
        <w:rPr>
          <w:i/>
          <w:iCs/>
          <w:sz w:val="24"/>
          <w:szCs w:val="24"/>
        </w:rPr>
        <w:t>.</w:t>
      </w:r>
      <w:r w:rsidRPr="003F3461">
        <w:rPr>
          <w:sz w:val="24"/>
          <w:szCs w:val="24"/>
        </w:rPr>
        <w:t xml:space="preserve"> Chartered Institute of Personnel and Development. Retrieved from </w:t>
      </w:r>
      <w:hyperlink r:id="rId17" w:tgtFrame="_new" w:history="1">
        <w:r w:rsidRPr="003F3461">
          <w:rPr>
            <w:rStyle w:val="Hyperlink"/>
            <w:sz w:val="24"/>
            <w:szCs w:val="24"/>
          </w:rPr>
          <w:t>https://www.cipd.co.uk</w:t>
        </w:r>
      </w:hyperlink>
      <w:hyperlink r:id="rId18" w:history="1">
        <w:r w:rsidRPr="003F3461">
          <w:rPr>
            <w:rStyle w:val="Hyperlink"/>
            <w:sz w:val="24"/>
            <w:szCs w:val="24"/>
          </w:rPr>
          <w:t>Change management: A guide for people professionals | CIPD</w:t>
        </w:r>
      </w:hyperlink>
      <w:r w:rsidRPr="003F3461">
        <w:rPr>
          <w:sz w:val="24"/>
          <w:szCs w:val="24"/>
        </w:rPr>
        <w:t xml:space="preserve"> (Accessed 11</w:t>
      </w:r>
      <w:r w:rsidRPr="003F3461">
        <w:rPr>
          <w:sz w:val="24"/>
          <w:szCs w:val="24"/>
          <w:vertAlign w:val="superscript"/>
        </w:rPr>
        <w:t>th</w:t>
      </w:r>
      <w:r w:rsidRPr="003F3461">
        <w:rPr>
          <w:sz w:val="24"/>
          <w:szCs w:val="24"/>
        </w:rPr>
        <w:t xml:space="preserve"> November, 2024)</w:t>
      </w:r>
    </w:p>
    <w:p w14:paraId="5C834B31" w14:textId="77777777" w:rsidR="00753CA9" w:rsidRPr="003F3461" w:rsidRDefault="00753CA9" w:rsidP="00753CA9">
      <w:pPr>
        <w:numPr>
          <w:ilvl w:val="0"/>
          <w:numId w:val="44"/>
        </w:numPr>
        <w:rPr>
          <w:i/>
          <w:iCs/>
          <w:color w:val="153D63" w:themeColor="text2" w:themeTint="E6"/>
          <w:sz w:val="24"/>
          <w:szCs w:val="24"/>
          <w:u w:val="single"/>
        </w:rPr>
      </w:pPr>
      <w:r w:rsidRPr="003F3461">
        <w:rPr>
          <w:sz w:val="24"/>
          <w:szCs w:val="24"/>
        </w:rPr>
        <w:t xml:space="preserve">CIPD (2021) Effective Hybrid working: practical guidance </w:t>
      </w:r>
      <w:hyperlink r:id="rId19" w:history="1">
        <w:r w:rsidRPr="003F3461">
          <w:rPr>
            <w:rStyle w:val="Hyperlink"/>
            <w:i/>
            <w:iCs/>
            <w:sz w:val="24"/>
            <w:szCs w:val="24"/>
          </w:rPr>
          <w:t>https://www.cipd.org/uk/knowledge/guides/effective-hybrid-working/</w:t>
        </w:r>
      </w:hyperlink>
      <w:r w:rsidRPr="003F3461">
        <w:rPr>
          <w:sz w:val="24"/>
          <w:szCs w:val="24"/>
        </w:rPr>
        <w:t xml:space="preserve"> (Accessed 20 November 2024)</w:t>
      </w:r>
      <w:r w:rsidRPr="003F3461">
        <w:rPr>
          <w:i/>
          <w:iCs/>
          <w:color w:val="153D63" w:themeColor="text2" w:themeTint="E6"/>
          <w:sz w:val="24"/>
          <w:szCs w:val="24"/>
          <w:u w:val="single"/>
        </w:rPr>
        <w:t xml:space="preserve"> </w:t>
      </w:r>
    </w:p>
    <w:p w14:paraId="33E88C37" w14:textId="77777777" w:rsidR="00753CA9" w:rsidRPr="003F3461" w:rsidRDefault="00753CA9" w:rsidP="00753CA9">
      <w:pPr>
        <w:ind w:left="360"/>
        <w:rPr>
          <w:i/>
          <w:iCs/>
          <w:sz w:val="24"/>
          <w:szCs w:val="24"/>
        </w:rPr>
      </w:pPr>
    </w:p>
    <w:p w14:paraId="7B57E5A8" w14:textId="77777777" w:rsidR="00753CA9" w:rsidRPr="003F3461" w:rsidRDefault="00753CA9" w:rsidP="00753CA9">
      <w:pPr>
        <w:numPr>
          <w:ilvl w:val="0"/>
          <w:numId w:val="44"/>
        </w:numPr>
        <w:rPr>
          <w:sz w:val="24"/>
          <w:szCs w:val="24"/>
        </w:rPr>
      </w:pPr>
      <w:r w:rsidRPr="003F3461">
        <w:rPr>
          <w:sz w:val="24"/>
          <w:szCs w:val="24"/>
        </w:rPr>
        <w:t xml:space="preserve">CIPD (2024). </w:t>
      </w:r>
      <w:r w:rsidRPr="003F3461">
        <w:rPr>
          <w:i/>
          <w:iCs/>
          <w:sz w:val="24"/>
          <w:szCs w:val="24"/>
        </w:rPr>
        <w:t>The good work index 2024</w:t>
      </w:r>
      <w:r w:rsidRPr="003F3461">
        <w:rPr>
          <w:sz w:val="24"/>
          <w:szCs w:val="24"/>
        </w:rPr>
        <w:t xml:space="preserve">. Chartered Institute of Personnel and Development. Retrieved from </w:t>
      </w:r>
      <w:hyperlink r:id="rId20" w:tgtFrame="_new" w:history="1">
        <w:r w:rsidRPr="003F3461">
          <w:rPr>
            <w:rStyle w:val="Hyperlink"/>
            <w:sz w:val="24"/>
            <w:szCs w:val="24"/>
          </w:rPr>
          <w:t>https://www.cipd.co.uk</w:t>
        </w:r>
      </w:hyperlink>
      <w:hyperlink r:id="rId21" w:history="1">
        <w:r w:rsidRPr="003F3461">
          <w:rPr>
            <w:rStyle w:val="Hyperlink"/>
            <w:sz w:val="24"/>
            <w:szCs w:val="24"/>
          </w:rPr>
          <w:t>CIPD Good Work Index 2024: Summary report</w:t>
        </w:r>
      </w:hyperlink>
      <w:r w:rsidRPr="003F3461">
        <w:rPr>
          <w:sz w:val="24"/>
          <w:szCs w:val="24"/>
        </w:rPr>
        <w:t xml:space="preserve"> (Accessed 12</w:t>
      </w:r>
      <w:r w:rsidRPr="003F3461">
        <w:rPr>
          <w:sz w:val="24"/>
          <w:szCs w:val="24"/>
          <w:vertAlign w:val="superscript"/>
        </w:rPr>
        <w:t>th</w:t>
      </w:r>
      <w:r w:rsidRPr="003F3461">
        <w:rPr>
          <w:sz w:val="24"/>
          <w:szCs w:val="24"/>
        </w:rPr>
        <w:t xml:space="preserve"> November, 2024)</w:t>
      </w:r>
    </w:p>
    <w:p w14:paraId="76124967" w14:textId="0424B469" w:rsidR="00753CA9" w:rsidRPr="003F3461" w:rsidRDefault="00753CA9" w:rsidP="00753CA9">
      <w:pPr>
        <w:numPr>
          <w:ilvl w:val="0"/>
          <w:numId w:val="44"/>
        </w:numPr>
        <w:rPr>
          <w:sz w:val="24"/>
          <w:szCs w:val="24"/>
        </w:rPr>
      </w:pPr>
      <w:r w:rsidRPr="003F3461">
        <w:rPr>
          <w:sz w:val="24"/>
          <w:szCs w:val="24"/>
        </w:rPr>
        <w:t xml:space="preserve">CIPD (2024). </w:t>
      </w:r>
      <w:r w:rsidRPr="003F3461">
        <w:rPr>
          <w:i/>
          <w:iCs/>
          <w:sz w:val="24"/>
          <w:szCs w:val="24"/>
        </w:rPr>
        <w:t>Strategic Human Resource Management</w:t>
      </w:r>
      <w:r w:rsidRPr="003F3461">
        <w:rPr>
          <w:sz w:val="24"/>
          <w:szCs w:val="24"/>
        </w:rPr>
        <w:t xml:space="preserve"> Chartered Institute of Personnel and Development. Retrieved from </w:t>
      </w:r>
      <w:hyperlink r:id="rId22" w:history="1">
        <w:r w:rsidRPr="003F3461">
          <w:rPr>
            <w:rStyle w:val="Hyperlink"/>
            <w:sz w:val="24"/>
            <w:szCs w:val="24"/>
          </w:rPr>
          <w:t>https://www.cipd.org/uk/knowledge/factsheet/</w:t>
        </w:r>
      </w:hyperlink>
      <w:r w:rsidRPr="003F3461">
        <w:rPr>
          <w:sz w:val="24"/>
          <w:szCs w:val="24"/>
        </w:rPr>
        <w:t xml:space="preserve"> (Accessed 12</w:t>
      </w:r>
      <w:r w:rsidRPr="003F3461">
        <w:rPr>
          <w:sz w:val="24"/>
          <w:szCs w:val="24"/>
          <w:vertAlign w:val="superscript"/>
        </w:rPr>
        <w:t>th</w:t>
      </w:r>
      <w:r w:rsidRPr="003F3461">
        <w:rPr>
          <w:sz w:val="24"/>
          <w:szCs w:val="24"/>
        </w:rPr>
        <w:t xml:space="preserve"> </w:t>
      </w:r>
      <w:r w:rsidR="00443A16" w:rsidRPr="003F3461">
        <w:rPr>
          <w:sz w:val="24"/>
          <w:szCs w:val="24"/>
        </w:rPr>
        <w:t>November</w:t>
      </w:r>
      <w:r w:rsidRPr="003F3461">
        <w:rPr>
          <w:sz w:val="24"/>
          <w:szCs w:val="24"/>
        </w:rPr>
        <w:t xml:space="preserve"> 2024) </w:t>
      </w:r>
    </w:p>
    <w:p w14:paraId="3696D97F" w14:textId="77777777" w:rsidR="00753CA9" w:rsidRPr="003F3461" w:rsidRDefault="00753CA9" w:rsidP="00753CA9">
      <w:pPr>
        <w:numPr>
          <w:ilvl w:val="0"/>
          <w:numId w:val="44"/>
        </w:numPr>
        <w:rPr>
          <w:sz w:val="24"/>
          <w:szCs w:val="24"/>
        </w:rPr>
      </w:pPr>
      <w:r w:rsidRPr="003F3461">
        <w:rPr>
          <w:sz w:val="24"/>
          <w:szCs w:val="24"/>
        </w:rPr>
        <w:t xml:space="preserve">CIPD (2024). </w:t>
      </w:r>
      <w:r w:rsidRPr="003F3461">
        <w:rPr>
          <w:i/>
          <w:iCs/>
          <w:sz w:val="24"/>
          <w:szCs w:val="24"/>
        </w:rPr>
        <w:t>Wellbeing at Work fact sheet: Rachel Suff</w:t>
      </w:r>
      <w:r w:rsidRPr="003F3461">
        <w:rPr>
          <w:sz w:val="24"/>
          <w:szCs w:val="24"/>
        </w:rPr>
        <w:t xml:space="preserve">. Available at </w:t>
      </w:r>
      <w:hyperlink r:id="rId23" w:history="1">
        <w:r w:rsidRPr="003F3461">
          <w:rPr>
            <w:rStyle w:val="Hyperlink"/>
            <w:sz w:val="24"/>
            <w:szCs w:val="24"/>
          </w:rPr>
          <w:t>https://wwwcipd.org/en/knowledge/factsheet/well-being-factsheet/</w:t>
        </w:r>
      </w:hyperlink>
      <w:r w:rsidRPr="003F3461">
        <w:rPr>
          <w:sz w:val="24"/>
          <w:szCs w:val="24"/>
        </w:rPr>
        <w:t xml:space="preserve"> (Accessed: 10 November 2024)</w:t>
      </w:r>
    </w:p>
    <w:p w14:paraId="6B45A025" w14:textId="4DB3C145" w:rsidR="006E746F" w:rsidRPr="003F3461" w:rsidRDefault="006E746F" w:rsidP="00753CA9">
      <w:pPr>
        <w:numPr>
          <w:ilvl w:val="0"/>
          <w:numId w:val="44"/>
        </w:numPr>
        <w:rPr>
          <w:sz w:val="24"/>
          <w:szCs w:val="24"/>
        </w:rPr>
      </w:pPr>
      <w:r w:rsidRPr="003F3461">
        <w:rPr>
          <w:sz w:val="24"/>
          <w:szCs w:val="24"/>
        </w:rPr>
        <w:t>D</w:t>
      </w:r>
      <w:r w:rsidR="004E3CB7" w:rsidRPr="003F3461">
        <w:rPr>
          <w:sz w:val="24"/>
          <w:szCs w:val="24"/>
        </w:rPr>
        <w:t>eloitte (2021) Global mobility</w:t>
      </w:r>
      <w:r w:rsidR="006A50B9" w:rsidRPr="003F3461">
        <w:rPr>
          <w:sz w:val="24"/>
          <w:szCs w:val="24"/>
        </w:rPr>
        <w:t xml:space="preserve"> 2021 Trends. Retrieved from Delo</w:t>
      </w:r>
      <w:r w:rsidR="00211100" w:rsidRPr="003F3461">
        <w:rPr>
          <w:sz w:val="24"/>
          <w:szCs w:val="24"/>
        </w:rPr>
        <w:t>itte website: delooitte-uk-global</w:t>
      </w:r>
      <w:r w:rsidR="00324387" w:rsidRPr="003F3461">
        <w:rPr>
          <w:sz w:val="24"/>
          <w:szCs w:val="24"/>
        </w:rPr>
        <w:t>-mobility-trends-2031-repoty-latest.pdf (Accesse</w:t>
      </w:r>
      <w:r w:rsidR="00740EA0" w:rsidRPr="003F3461">
        <w:rPr>
          <w:sz w:val="24"/>
          <w:szCs w:val="24"/>
        </w:rPr>
        <w:t>d 9 November 2024)</w:t>
      </w:r>
    </w:p>
    <w:p w14:paraId="375EF554" w14:textId="6B26E979" w:rsidR="00535CE0" w:rsidRPr="003F3461" w:rsidRDefault="00535CE0" w:rsidP="00753CA9">
      <w:pPr>
        <w:numPr>
          <w:ilvl w:val="0"/>
          <w:numId w:val="44"/>
        </w:numPr>
        <w:rPr>
          <w:sz w:val="24"/>
          <w:szCs w:val="24"/>
        </w:rPr>
      </w:pPr>
      <w:r w:rsidRPr="003F3461">
        <w:rPr>
          <w:sz w:val="24"/>
          <w:szCs w:val="24"/>
        </w:rPr>
        <w:t xml:space="preserve">Elisabeth Kübler-Ross Foundation. </w:t>
      </w:r>
      <w:r w:rsidR="009F2940" w:rsidRPr="003F3461">
        <w:rPr>
          <w:sz w:val="24"/>
          <w:szCs w:val="24"/>
        </w:rPr>
        <w:t>(1969</w:t>
      </w:r>
      <w:r w:rsidR="00356BEE" w:rsidRPr="003F3461">
        <w:rPr>
          <w:sz w:val="24"/>
          <w:szCs w:val="24"/>
        </w:rPr>
        <w:t>) (CIPD,</w:t>
      </w:r>
      <w:r w:rsidR="00505D0A" w:rsidRPr="003F3461">
        <w:rPr>
          <w:sz w:val="24"/>
          <w:szCs w:val="24"/>
        </w:rPr>
        <w:t xml:space="preserve">2024) </w:t>
      </w:r>
      <w:r w:rsidRPr="003F3461">
        <w:rPr>
          <w:sz w:val="24"/>
          <w:szCs w:val="24"/>
        </w:rPr>
        <w:t xml:space="preserve">(n.d.). </w:t>
      </w:r>
      <w:r w:rsidRPr="003F3461">
        <w:rPr>
          <w:i/>
          <w:iCs/>
          <w:sz w:val="24"/>
          <w:szCs w:val="24"/>
        </w:rPr>
        <w:t>5 stages of grief &amp; the change curve</w:t>
      </w:r>
      <w:r w:rsidRPr="003F3461">
        <w:rPr>
          <w:sz w:val="24"/>
          <w:szCs w:val="24"/>
        </w:rPr>
        <w:t xml:space="preserve">. [online] Available at: </w:t>
      </w:r>
      <w:hyperlink r:id="rId24" w:tgtFrame="_new" w:history="1">
        <w:r w:rsidRPr="003F3461">
          <w:rPr>
            <w:rStyle w:val="Hyperlink"/>
            <w:sz w:val="24"/>
            <w:szCs w:val="24"/>
          </w:rPr>
          <w:t>https://www.ekrfoundation.org/5-stages-of-grief/change-curve/</w:t>
        </w:r>
      </w:hyperlink>
      <w:r w:rsidRPr="003F3461">
        <w:rPr>
          <w:sz w:val="24"/>
          <w:szCs w:val="24"/>
        </w:rPr>
        <w:t xml:space="preserve"> [Accessed 24 Nov. 2024].</w:t>
      </w:r>
    </w:p>
    <w:p w14:paraId="3F8CA5FD" w14:textId="1DFA6621" w:rsidR="00467FF1" w:rsidRPr="003F3461" w:rsidRDefault="00467FF1" w:rsidP="00753CA9">
      <w:pPr>
        <w:numPr>
          <w:ilvl w:val="0"/>
          <w:numId w:val="44"/>
        </w:numPr>
        <w:rPr>
          <w:color w:val="FF0000"/>
          <w:sz w:val="24"/>
          <w:szCs w:val="24"/>
        </w:rPr>
      </w:pPr>
      <w:r w:rsidRPr="003F3461">
        <w:rPr>
          <w:color w:val="FF0000"/>
          <w:sz w:val="24"/>
          <w:szCs w:val="24"/>
        </w:rPr>
        <w:lastRenderedPageBreak/>
        <w:t>Fripp, G. (n.d.) 'Handy's Model of Organi</w:t>
      </w:r>
      <w:r w:rsidR="00D75EBE" w:rsidRPr="003F3461">
        <w:rPr>
          <w:color w:val="FF0000"/>
          <w:sz w:val="24"/>
          <w:szCs w:val="24"/>
        </w:rPr>
        <w:t>s</w:t>
      </w:r>
      <w:r w:rsidRPr="003F3461">
        <w:rPr>
          <w:color w:val="FF0000"/>
          <w:sz w:val="24"/>
          <w:szCs w:val="24"/>
        </w:rPr>
        <w:t xml:space="preserve">ational Culture', </w:t>
      </w:r>
      <w:r w:rsidRPr="003F3461">
        <w:rPr>
          <w:i/>
          <w:iCs/>
          <w:color w:val="FF0000"/>
          <w:sz w:val="24"/>
          <w:szCs w:val="24"/>
        </w:rPr>
        <w:t>Organi</w:t>
      </w:r>
      <w:r w:rsidR="006F1730" w:rsidRPr="003F3461">
        <w:rPr>
          <w:i/>
          <w:iCs/>
          <w:color w:val="FF0000"/>
          <w:sz w:val="24"/>
          <w:szCs w:val="24"/>
        </w:rPr>
        <w:t>s</w:t>
      </w:r>
      <w:r w:rsidRPr="003F3461">
        <w:rPr>
          <w:i/>
          <w:iCs/>
          <w:color w:val="FF0000"/>
          <w:sz w:val="24"/>
          <w:szCs w:val="24"/>
        </w:rPr>
        <w:t xml:space="preserve">ational </w:t>
      </w:r>
      <w:r w:rsidR="006F1730" w:rsidRPr="003F3461">
        <w:rPr>
          <w:i/>
          <w:iCs/>
          <w:color w:val="FF0000"/>
          <w:sz w:val="24"/>
          <w:szCs w:val="24"/>
        </w:rPr>
        <w:t>Behaviour</w:t>
      </w:r>
      <w:r w:rsidRPr="003F3461">
        <w:rPr>
          <w:color w:val="FF0000"/>
          <w:sz w:val="24"/>
          <w:szCs w:val="24"/>
        </w:rPr>
        <w:t xml:space="preserve">. Available at: </w:t>
      </w:r>
      <w:hyperlink r:id="rId25" w:tgtFrame="_new" w:history="1">
        <w:r w:rsidRPr="003F3461">
          <w:rPr>
            <w:rStyle w:val="Hyperlink"/>
            <w:color w:val="FF0000"/>
            <w:sz w:val="24"/>
            <w:szCs w:val="24"/>
          </w:rPr>
          <w:t>https://www.myorganisationalbehaviour.com/four-main-cultures/</w:t>
        </w:r>
      </w:hyperlink>
      <w:r w:rsidRPr="003F3461">
        <w:rPr>
          <w:color w:val="FF0000"/>
          <w:sz w:val="24"/>
          <w:szCs w:val="24"/>
        </w:rPr>
        <w:t xml:space="preserve"> (Accessed: 24 January 2025).</w:t>
      </w:r>
    </w:p>
    <w:p w14:paraId="5422B853" w14:textId="77777777" w:rsidR="00753CA9" w:rsidRPr="003F3461" w:rsidRDefault="00753CA9" w:rsidP="00753CA9">
      <w:pPr>
        <w:numPr>
          <w:ilvl w:val="0"/>
          <w:numId w:val="44"/>
        </w:numPr>
        <w:rPr>
          <w:sz w:val="24"/>
          <w:szCs w:val="24"/>
        </w:rPr>
      </w:pPr>
      <w:r w:rsidRPr="003F3461">
        <w:rPr>
          <w:sz w:val="24"/>
          <w:szCs w:val="24"/>
        </w:rPr>
        <w:t xml:space="preserve">Handy, C. (1993). </w:t>
      </w:r>
      <w:r w:rsidRPr="003F3461">
        <w:rPr>
          <w:i/>
          <w:iCs/>
          <w:sz w:val="24"/>
          <w:szCs w:val="24"/>
        </w:rPr>
        <w:t>Understanding Organisations</w:t>
      </w:r>
      <w:r w:rsidRPr="003F3461">
        <w:rPr>
          <w:sz w:val="24"/>
          <w:szCs w:val="24"/>
        </w:rPr>
        <w:t xml:space="preserve"> (4th ed.). Penguin Books.</w:t>
      </w:r>
    </w:p>
    <w:p w14:paraId="5306242A" w14:textId="77777777" w:rsidR="00753CA9" w:rsidRPr="003F3461" w:rsidRDefault="00753CA9" w:rsidP="00753CA9">
      <w:pPr>
        <w:numPr>
          <w:ilvl w:val="0"/>
          <w:numId w:val="44"/>
        </w:numPr>
        <w:rPr>
          <w:sz w:val="24"/>
          <w:szCs w:val="24"/>
        </w:rPr>
      </w:pPr>
      <w:r w:rsidRPr="003F3461">
        <w:rPr>
          <w:sz w:val="24"/>
          <w:szCs w:val="24"/>
        </w:rPr>
        <w:t xml:space="preserve">Kaplan, R. S., &amp; Norton, D. P. (1992). </w:t>
      </w:r>
      <w:r w:rsidRPr="003F3461">
        <w:rPr>
          <w:i/>
          <w:iCs/>
          <w:sz w:val="24"/>
          <w:szCs w:val="24"/>
        </w:rPr>
        <w:t>The Balanced Scorecard: Measures That Drive Performance</w:t>
      </w:r>
      <w:r w:rsidRPr="003F3461">
        <w:rPr>
          <w:sz w:val="24"/>
          <w:szCs w:val="24"/>
        </w:rPr>
        <w:t>. Harvard Business Review.</w:t>
      </w:r>
    </w:p>
    <w:p w14:paraId="2DA63B32" w14:textId="77777777" w:rsidR="00753CA9" w:rsidRPr="003F3461" w:rsidRDefault="00753CA9" w:rsidP="00753CA9">
      <w:pPr>
        <w:numPr>
          <w:ilvl w:val="0"/>
          <w:numId w:val="44"/>
        </w:numPr>
        <w:rPr>
          <w:sz w:val="24"/>
          <w:szCs w:val="24"/>
        </w:rPr>
      </w:pPr>
      <w:r w:rsidRPr="003F3461">
        <w:rPr>
          <w:sz w:val="24"/>
          <w:szCs w:val="24"/>
        </w:rPr>
        <w:t xml:space="preserve">Kotter, J. P. (1996). </w:t>
      </w:r>
      <w:r w:rsidRPr="003F3461">
        <w:rPr>
          <w:i/>
          <w:iCs/>
          <w:sz w:val="24"/>
          <w:szCs w:val="24"/>
        </w:rPr>
        <w:t>Leading Change</w:t>
      </w:r>
      <w:r w:rsidRPr="003F3461">
        <w:rPr>
          <w:sz w:val="24"/>
          <w:szCs w:val="24"/>
        </w:rPr>
        <w:t>. Harvard Business Review Press.</w:t>
      </w:r>
    </w:p>
    <w:p w14:paraId="5D39C222" w14:textId="77777777" w:rsidR="00753CA9" w:rsidRPr="003F3461" w:rsidRDefault="00753CA9" w:rsidP="00753CA9">
      <w:pPr>
        <w:numPr>
          <w:ilvl w:val="0"/>
          <w:numId w:val="44"/>
        </w:numPr>
        <w:rPr>
          <w:sz w:val="24"/>
          <w:szCs w:val="24"/>
        </w:rPr>
      </w:pPr>
      <w:r w:rsidRPr="003F3461">
        <w:rPr>
          <w:sz w:val="24"/>
          <w:szCs w:val="24"/>
        </w:rPr>
        <w:t xml:space="preserve">Porter, M. E. (1980). </w:t>
      </w:r>
      <w:r w:rsidRPr="003F3461">
        <w:rPr>
          <w:i/>
          <w:iCs/>
          <w:sz w:val="24"/>
          <w:szCs w:val="24"/>
        </w:rPr>
        <w:t>Competitive Strategy: Techniques for Analysing Industries and Competitors</w:t>
      </w:r>
      <w:r w:rsidRPr="003F3461">
        <w:rPr>
          <w:sz w:val="24"/>
          <w:szCs w:val="24"/>
        </w:rPr>
        <w:t>. Free Press.</w:t>
      </w:r>
    </w:p>
    <w:p w14:paraId="0BD96B72" w14:textId="3B3BDFBD" w:rsidR="00753CA9" w:rsidRPr="003F3461" w:rsidRDefault="00753CA9" w:rsidP="00753CA9">
      <w:pPr>
        <w:numPr>
          <w:ilvl w:val="0"/>
          <w:numId w:val="44"/>
        </w:numPr>
        <w:rPr>
          <w:sz w:val="24"/>
          <w:szCs w:val="24"/>
        </w:rPr>
      </w:pPr>
      <w:r w:rsidRPr="003F3461">
        <w:rPr>
          <w:sz w:val="24"/>
          <w:szCs w:val="24"/>
        </w:rPr>
        <w:t xml:space="preserve">Rock, D. (2008). </w:t>
      </w:r>
      <w:r w:rsidRPr="003F3461">
        <w:rPr>
          <w:i/>
          <w:iCs/>
          <w:sz w:val="24"/>
          <w:szCs w:val="24"/>
        </w:rPr>
        <w:t>SCARF: A Brain-Based Model for Collaborating with and Influencing Others</w:t>
      </w:r>
      <w:r w:rsidRPr="003F3461">
        <w:rPr>
          <w:sz w:val="24"/>
          <w:szCs w:val="24"/>
        </w:rPr>
        <w:t xml:space="preserve">. Neuro Leadership Institute. Journal, 1 </w:t>
      </w:r>
      <w:r w:rsidR="00B00B05" w:rsidRPr="003F3461">
        <w:rPr>
          <w:sz w:val="24"/>
          <w:szCs w:val="24"/>
        </w:rPr>
        <w:t>pp1-8</w:t>
      </w:r>
      <w:r w:rsidRPr="003F3461">
        <w:rPr>
          <w:sz w:val="24"/>
          <w:szCs w:val="24"/>
        </w:rPr>
        <w:t xml:space="preserve"> (Accessed 15 November 2024)</w:t>
      </w:r>
    </w:p>
    <w:p w14:paraId="12070A60" w14:textId="32F52362" w:rsidR="00EB5666" w:rsidRPr="003F3461" w:rsidRDefault="00EB5666" w:rsidP="00753CA9">
      <w:pPr>
        <w:numPr>
          <w:ilvl w:val="0"/>
          <w:numId w:val="44"/>
        </w:numPr>
        <w:rPr>
          <w:sz w:val="24"/>
          <w:szCs w:val="24"/>
        </w:rPr>
      </w:pPr>
      <w:r w:rsidRPr="003F3461">
        <w:rPr>
          <w:sz w:val="24"/>
          <w:szCs w:val="24"/>
        </w:rPr>
        <w:t xml:space="preserve">Bitesize Learning (n.d.) 'SCARF Model: David Rock explained'. Available at: </w:t>
      </w:r>
      <w:hyperlink r:id="rId26" w:tgtFrame="_new" w:history="1">
        <w:r w:rsidRPr="003F3461">
          <w:rPr>
            <w:rStyle w:val="Hyperlink"/>
            <w:sz w:val="24"/>
            <w:szCs w:val="24"/>
          </w:rPr>
          <w:t>https://www.bitesizelearning.co.uk/resources/scarf-model-david-rock-explained</w:t>
        </w:r>
      </w:hyperlink>
      <w:r w:rsidRPr="003F3461">
        <w:rPr>
          <w:sz w:val="24"/>
          <w:szCs w:val="24"/>
        </w:rPr>
        <w:t xml:space="preserve"> (Accessed: 24 January 2025).</w:t>
      </w:r>
    </w:p>
    <w:p w14:paraId="60D7DAFB" w14:textId="77777777" w:rsidR="00B43A94" w:rsidRPr="003F3461" w:rsidRDefault="00B43A94" w:rsidP="00B43A94">
      <w:pPr>
        <w:rPr>
          <w:sz w:val="24"/>
          <w:szCs w:val="24"/>
        </w:rPr>
      </w:pPr>
    </w:p>
    <w:p w14:paraId="1476B768" w14:textId="744205FF" w:rsidR="00365132" w:rsidRPr="003F3461" w:rsidRDefault="00B43A94" w:rsidP="00365132">
      <w:pPr>
        <w:numPr>
          <w:ilvl w:val="0"/>
          <w:numId w:val="44"/>
        </w:numPr>
        <w:rPr>
          <w:sz w:val="24"/>
          <w:szCs w:val="24"/>
        </w:rPr>
      </w:pPr>
      <w:r w:rsidRPr="003F3461">
        <w:rPr>
          <w:sz w:val="24"/>
          <w:szCs w:val="24"/>
        </w:rPr>
        <w:t>Taylor, S., &amp; Woodhams, C. (202</w:t>
      </w:r>
      <w:r w:rsidR="00EF4D85" w:rsidRPr="003F3461">
        <w:rPr>
          <w:sz w:val="24"/>
          <w:szCs w:val="24"/>
        </w:rPr>
        <w:t>2</w:t>
      </w:r>
      <w:r w:rsidRPr="003F3461">
        <w:rPr>
          <w:sz w:val="24"/>
          <w:szCs w:val="24"/>
        </w:rPr>
        <w:t xml:space="preserve">). </w:t>
      </w:r>
      <w:r w:rsidRPr="003F3461">
        <w:rPr>
          <w:i/>
          <w:iCs/>
          <w:sz w:val="24"/>
          <w:szCs w:val="24"/>
        </w:rPr>
        <w:t xml:space="preserve"> Human Resource Management: </w:t>
      </w:r>
      <w:r w:rsidR="00EF4D85" w:rsidRPr="003F3461">
        <w:rPr>
          <w:i/>
          <w:iCs/>
          <w:sz w:val="24"/>
          <w:szCs w:val="24"/>
        </w:rPr>
        <w:t xml:space="preserve">People and </w:t>
      </w:r>
      <w:r w:rsidR="006F1730" w:rsidRPr="003F3461">
        <w:rPr>
          <w:i/>
          <w:iCs/>
          <w:sz w:val="24"/>
          <w:szCs w:val="24"/>
        </w:rPr>
        <w:t xml:space="preserve">Organisations </w:t>
      </w:r>
      <w:r w:rsidR="006F1730" w:rsidRPr="003F3461">
        <w:rPr>
          <w:sz w:val="24"/>
          <w:szCs w:val="24"/>
        </w:rPr>
        <w:t>(</w:t>
      </w:r>
      <w:r w:rsidRPr="003F3461">
        <w:rPr>
          <w:sz w:val="24"/>
          <w:szCs w:val="24"/>
        </w:rPr>
        <w:t xml:space="preserve">3rd ed.). </w:t>
      </w:r>
      <w:r w:rsidR="00365132" w:rsidRPr="003F3461">
        <w:rPr>
          <w:sz w:val="24"/>
          <w:szCs w:val="24"/>
        </w:rPr>
        <w:t xml:space="preserve">Kogan Page, </w:t>
      </w:r>
      <w:r w:rsidRPr="003F3461">
        <w:rPr>
          <w:sz w:val="24"/>
          <w:szCs w:val="24"/>
        </w:rPr>
        <w:t>London: CIPD</w:t>
      </w:r>
      <w:r w:rsidR="00D75EBE" w:rsidRPr="003F3461">
        <w:rPr>
          <w:sz w:val="24"/>
          <w:szCs w:val="24"/>
        </w:rPr>
        <w:t xml:space="preserve"> </w:t>
      </w:r>
      <w:r w:rsidR="005C3732" w:rsidRPr="003F3461">
        <w:rPr>
          <w:sz w:val="24"/>
          <w:szCs w:val="24"/>
        </w:rPr>
        <w:t xml:space="preserve">(Chapter </w:t>
      </w:r>
      <w:r w:rsidR="006F1730" w:rsidRPr="003F3461">
        <w:rPr>
          <w:sz w:val="24"/>
          <w:szCs w:val="24"/>
        </w:rPr>
        <w:t>3)</w:t>
      </w:r>
    </w:p>
    <w:p w14:paraId="6DA6BB48" w14:textId="77777777" w:rsidR="007719E6" w:rsidRPr="003F3461" w:rsidRDefault="007719E6" w:rsidP="007719E6">
      <w:pPr>
        <w:pStyle w:val="ListParagraph"/>
        <w:rPr>
          <w:color w:val="FF0000"/>
          <w:sz w:val="24"/>
          <w:szCs w:val="24"/>
        </w:rPr>
      </w:pPr>
    </w:p>
    <w:p w14:paraId="306BB457" w14:textId="502476E7" w:rsidR="007719E6" w:rsidRPr="003F3461" w:rsidRDefault="007719E6" w:rsidP="007719E6">
      <w:pPr>
        <w:numPr>
          <w:ilvl w:val="0"/>
          <w:numId w:val="44"/>
        </w:numPr>
        <w:rPr>
          <w:color w:val="FF0000"/>
          <w:sz w:val="24"/>
          <w:szCs w:val="24"/>
        </w:rPr>
      </w:pPr>
      <w:r w:rsidRPr="003F3461">
        <w:rPr>
          <w:color w:val="FF0000"/>
          <w:sz w:val="24"/>
          <w:szCs w:val="24"/>
        </w:rPr>
        <w:t xml:space="preserve">Taylor, S., &amp; Woodhams, C. (2022). </w:t>
      </w:r>
      <w:r w:rsidRPr="003F3461">
        <w:rPr>
          <w:i/>
          <w:iCs/>
          <w:color w:val="FF0000"/>
          <w:sz w:val="24"/>
          <w:szCs w:val="24"/>
        </w:rPr>
        <w:t xml:space="preserve"> Human Resource Management: People and </w:t>
      </w:r>
      <w:r w:rsidR="006F1730" w:rsidRPr="003F3461">
        <w:rPr>
          <w:i/>
          <w:iCs/>
          <w:color w:val="FF0000"/>
          <w:sz w:val="24"/>
          <w:szCs w:val="24"/>
        </w:rPr>
        <w:t xml:space="preserve">Organisations </w:t>
      </w:r>
      <w:r w:rsidR="006F1730" w:rsidRPr="003F3461">
        <w:rPr>
          <w:color w:val="FF0000"/>
          <w:sz w:val="24"/>
          <w:szCs w:val="24"/>
        </w:rPr>
        <w:t>(</w:t>
      </w:r>
      <w:r w:rsidRPr="003F3461">
        <w:rPr>
          <w:color w:val="FF0000"/>
          <w:sz w:val="24"/>
          <w:szCs w:val="24"/>
        </w:rPr>
        <w:t>3rd ed.). Kogan Page, London: CIPD (p212. P 225) (Chapter 4</w:t>
      </w:r>
      <w:r w:rsidR="005C3732" w:rsidRPr="003F3461">
        <w:rPr>
          <w:color w:val="FF0000"/>
          <w:sz w:val="24"/>
          <w:szCs w:val="24"/>
        </w:rPr>
        <w:t>)</w:t>
      </w:r>
    </w:p>
    <w:p w14:paraId="44F7B34F" w14:textId="77777777" w:rsidR="007719E6" w:rsidRPr="003F3461" w:rsidRDefault="007719E6" w:rsidP="007719E6">
      <w:pPr>
        <w:ind w:left="720"/>
        <w:rPr>
          <w:sz w:val="24"/>
          <w:szCs w:val="24"/>
        </w:rPr>
      </w:pPr>
    </w:p>
    <w:p w14:paraId="256D11E0" w14:textId="77777777" w:rsidR="00F6255A" w:rsidRPr="003F3461" w:rsidRDefault="00F6255A" w:rsidP="00F6255A">
      <w:pPr>
        <w:pStyle w:val="ListParagraph"/>
        <w:rPr>
          <w:sz w:val="24"/>
          <w:szCs w:val="24"/>
        </w:rPr>
      </w:pPr>
    </w:p>
    <w:p w14:paraId="1FE1685A" w14:textId="5737FC6D" w:rsidR="00F6255A" w:rsidRPr="003F3461" w:rsidRDefault="00F6255A" w:rsidP="00365132">
      <w:pPr>
        <w:numPr>
          <w:ilvl w:val="0"/>
          <w:numId w:val="44"/>
        </w:numPr>
        <w:rPr>
          <w:color w:val="FF0000"/>
          <w:sz w:val="24"/>
          <w:szCs w:val="24"/>
        </w:rPr>
      </w:pPr>
      <w:r w:rsidRPr="003F3461">
        <w:rPr>
          <w:color w:val="FF0000"/>
          <w:sz w:val="24"/>
          <w:szCs w:val="24"/>
        </w:rPr>
        <w:t xml:space="preserve">Torrington, D., Hall, L., Taylor, S. and Atkinson, C. (2020) </w:t>
      </w:r>
      <w:r w:rsidRPr="003F3461">
        <w:rPr>
          <w:i/>
          <w:iCs/>
          <w:color w:val="FF0000"/>
          <w:sz w:val="24"/>
          <w:szCs w:val="24"/>
        </w:rPr>
        <w:t>Human Resource Management</w:t>
      </w:r>
      <w:r w:rsidRPr="003F3461">
        <w:rPr>
          <w:color w:val="FF0000"/>
          <w:sz w:val="24"/>
          <w:szCs w:val="24"/>
        </w:rPr>
        <w:t>. 11th edn.</w:t>
      </w:r>
      <w:r w:rsidRPr="003F3461">
        <w:rPr>
          <w:sz w:val="24"/>
          <w:szCs w:val="24"/>
        </w:rPr>
        <w:t xml:space="preserve"> </w:t>
      </w:r>
      <w:r w:rsidRPr="003F3461">
        <w:rPr>
          <w:color w:val="FF0000"/>
          <w:sz w:val="24"/>
          <w:szCs w:val="24"/>
        </w:rPr>
        <w:t>pp,</w:t>
      </w:r>
      <w:r w:rsidR="006F1730" w:rsidRPr="003F3461">
        <w:rPr>
          <w:color w:val="FF0000"/>
          <w:sz w:val="24"/>
          <w:szCs w:val="24"/>
        </w:rPr>
        <w:t>282,</w:t>
      </w:r>
      <w:r w:rsidRPr="003F3461">
        <w:rPr>
          <w:color w:val="FF0000"/>
          <w:sz w:val="24"/>
          <w:szCs w:val="24"/>
        </w:rPr>
        <w:t xml:space="preserve"> 287-292, 344-</w:t>
      </w:r>
      <w:r w:rsidR="006F1730" w:rsidRPr="003F3461">
        <w:rPr>
          <w:color w:val="FF0000"/>
          <w:sz w:val="24"/>
          <w:szCs w:val="24"/>
        </w:rPr>
        <w:t>366 Harlow</w:t>
      </w:r>
      <w:r w:rsidRPr="003F3461">
        <w:rPr>
          <w:color w:val="FF0000"/>
          <w:sz w:val="24"/>
          <w:szCs w:val="24"/>
        </w:rPr>
        <w:t>: Pearson.</w:t>
      </w:r>
    </w:p>
    <w:p w14:paraId="0BCE0C49" w14:textId="77777777" w:rsidR="00337357" w:rsidRPr="003F3461" w:rsidRDefault="00337357" w:rsidP="00337357">
      <w:pPr>
        <w:pStyle w:val="ListParagraph"/>
        <w:rPr>
          <w:sz w:val="24"/>
          <w:szCs w:val="24"/>
        </w:rPr>
      </w:pPr>
    </w:p>
    <w:p w14:paraId="677EF01A" w14:textId="584415B3" w:rsidR="00337357" w:rsidRPr="003F3461" w:rsidRDefault="00337357" w:rsidP="00365132">
      <w:pPr>
        <w:numPr>
          <w:ilvl w:val="0"/>
          <w:numId w:val="44"/>
        </w:numPr>
        <w:rPr>
          <w:color w:val="FF0000"/>
          <w:sz w:val="24"/>
          <w:szCs w:val="24"/>
        </w:rPr>
      </w:pPr>
      <w:r w:rsidRPr="003F3461">
        <w:rPr>
          <w:color w:val="FF0000"/>
          <w:sz w:val="24"/>
          <w:szCs w:val="24"/>
        </w:rPr>
        <w:t>Smith, N. and Mitchell, J. (202</w:t>
      </w:r>
      <w:r w:rsidR="00161582" w:rsidRPr="003F3461">
        <w:rPr>
          <w:color w:val="FF0000"/>
          <w:sz w:val="24"/>
          <w:szCs w:val="24"/>
        </w:rPr>
        <w:t>2</w:t>
      </w:r>
      <w:r w:rsidRPr="003F3461">
        <w:rPr>
          <w:color w:val="FF0000"/>
          <w:sz w:val="24"/>
          <w:szCs w:val="24"/>
        </w:rPr>
        <w:t xml:space="preserve">) ‘Shaping People Practice </w:t>
      </w:r>
      <w:proofErr w:type="gramStart"/>
      <w:r w:rsidRPr="003F3461">
        <w:rPr>
          <w:color w:val="FF0000"/>
          <w:sz w:val="24"/>
          <w:szCs w:val="24"/>
        </w:rPr>
        <w:t>to Benefit</w:t>
      </w:r>
      <w:proofErr w:type="gramEnd"/>
      <w:r w:rsidRPr="003F3461">
        <w:rPr>
          <w:color w:val="FF0000"/>
          <w:sz w:val="24"/>
          <w:szCs w:val="24"/>
        </w:rPr>
        <w:t xml:space="preserve"> Your Organisation’, in </w:t>
      </w:r>
      <w:r w:rsidRPr="003F3461">
        <w:rPr>
          <w:i/>
          <w:iCs/>
          <w:color w:val="FF0000"/>
          <w:sz w:val="24"/>
          <w:szCs w:val="24"/>
        </w:rPr>
        <w:t xml:space="preserve">Studying Human Resource Management: A Guide to the Study, </w:t>
      </w:r>
      <w:r w:rsidRPr="003F3461">
        <w:rPr>
          <w:i/>
          <w:iCs/>
          <w:color w:val="FF0000"/>
          <w:sz w:val="24"/>
          <w:szCs w:val="24"/>
        </w:rPr>
        <w:lastRenderedPageBreak/>
        <w:t>Context, and Practice of HR</w:t>
      </w:r>
      <w:r w:rsidRPr="003F3461">
        <w:rPr>
          <w:color w:val="FF0000"/>
          <w:sz w:val="24"/>
          <w:szCs w:val="24"/>
        </w:rPr>
        <w:t xml:space="preserve">. 3rd edn. Edited by S. Taylor and C. Woodhams. </w:t>
      </w:r>
      <w:r w:rsidR="00CB25E6" w:rsidRPr="003F3461">
        <w:rPr>
          <w:color w:val="FF0000"/>
          <w:sz w:val="24"/>
          <w:szCs w:val="24"/>
        </w:rPr>
        <w:t>Kogan Page</w:t>
      </w:r>
      <w:r w:rsidR="00EF5F95" w:rsidRPr="003F3461">
        <w:rPr>
          <w:color w:val="FF0000"/>
          <w:sz w:val="24"/>
          <w:szCs w:val="24"/>
        </w:rPr>
        <w:t>, London</w:t>
      </w:r>
      <w:r w:rsidRPr="003F3461">
        <w:rPr>
          <w:color w:val="FF0000"/>
          <w:sz w:val="24"/>
          <w:szCs w:val="24"/>
        </w:rPr>
        <w:t xml:space="preserve">, </w:t>
      </w:r>
      <w:r w:rsidR="005310BC" w:rsidRPr="003F3461">
        <w:rPr>
          <w:color w:val="FF0000"/>
          <w:sz w:val="24"/>
          <w:szCs w:val="24"/>
        </w:rPr>
        <w:t>CIPD</w:t>
      </w:r>
      <w:r w:rsidR="00465656" w:rsidRPr="003F3461">
        <w:rPr>
          <w:color w:val="FF0000"/>
          <w:sz w:val="24"/>
          <w:szCs w:val="24"/>
        </w:rPr>
        <w:t xml:space="preserve"> </w:t>
      </w:r>
      <w:r w:rsidRPr="003F3461">
        <w:rPr>
          <w:color w:val="FF0000"/>
          <w:sz w:val="24"/>
          <w:szCs w:val="24"/>
        </w:rPr>
        <w:t>pp. 8</w:t>
      </w:r>
      <w:r w:rsidR="000D764F" w:rsidRPr="003F3461">
        <w:rPr>
          <w:color w:val="FF0000"/>
          <w:sz w:val="24"/>
          <w:szCs w:val="24"/>
        </w:rPr>
        <w:t>9-111</w:t>
      </w:r>
    </w:p>
    <w:p w14:paraId="4FB87370" w14:textId="26A38A2D" w:rsidR="006A66BE" w:rsidRPr="003F3461" w:rsidRDefault="006A66BE" w:rsidP="00EF5F95">
      <w:pPr>
        <w:rPr>
          <w:sz w:val="24"/>
          <w:szCs w:val="24"/>
        </w:rPr>
      </w:pPr>
    </w:p>
    <w:p w14:paraId="7231755D" w14:textId="77777777" w:rsidR="006A66BE" w:rsidRPr="003F3461" w:rsidRDefault="006A66BE" w:rsidP="006A66BE">
      <w:pPr>
        <w:numPr>
          <w:ilvl w:val="0"/>
          <w:numId w:val="44"/>
        </w:numPr>
        <w:rPr>
          <w:sz w:val="24"/>
          <w:szCs w:val="24"/>
        </w:rPr>
      </w:pPr>
      <w:r w:rsidRPr="003F3461">
        <w:rPr>
          <w:sz w:val="24"/>
          <w:szCs w:val="24"/>
        </w:rPr>
        <w:t xml:space="preserve">UK Government (2018). </w:t>
      </w:r>
      <w:r w:rsidRPr="003F3461">
        <w:rPr>
          <w:i/>
          <w:iCs/>
          <w:sz w:val="24"/>
          <w:szCs w:val="24"/>
        </w:rPr>
        <w:t xml:space="preserve">The Good Work Plan: Available at </w:t>
      </w:r>
      <w:r w:rsidRPr="003F3461">
        <w:rPr>
          <w:sz w:val="24"/>
          <w:szCs w:val="24"/>
        </w:rPr>
        <w:t xml:space="preserve"> </w:t>
      </w:r>
      <w:hyperlink r:id="rId27" w:tgtFrame="_new" w:history="1">
        <w:r w:rsidRPr="003F3461">
          <w:rPr>
            <w:rStyle w:val="Hyperlink"/>
            <w:sz w:val="24"/>
            <w:szCs w:val="24"/>
          </w:rPr>
          <w:t>https://www.gov.uk</w:t>
        </w:r>
      </w:hyperlink>
      <w:r w:rsidRPr="003F3461">
        <w:rPr>
          <w:sz w:val="24"/>
          <w:szCs w:val="24"/>
        </w:rPr>
        <w:t>/</w:t>
      </w:r>
      <w:hyperlink r:id="rId28" w:history="1">
        <w:r w:rsidRPr="003F3461">
          <w:rPr>
            <w:rStyle w:val="Hyperlink"/>
            <w:sz w:val="24"/>
            <w:szCs w:val="24"/>
          </w:rPr>
          <w:t>Good Work Plan - GOV.UK</w:t>
        </w:r>
      </w:hyperlink>
      <w:r w:rsidRPr="003F3461">
        <w:rPr>
          <w:sz w:val="24"/>
          <w:szCs w:val="24"/>
        </w:rPr>
        <w:t xml:space="preserve"> (Accessed 17 November 2024)</w:t>
      </w:r>
    </w:p>
    <w:p w14:paraId="3A99DF95" w14:textId="77777777" w:rsidR="00B747D2" w:rsidRPr="003F3461" w:rsidRDefault="00B747D2" w:rsidP="00B747D2">
      <w:pPr>
        <w:pStyle w:val="ListParagraph"/>
        <w:rPr>
          <w:color w:val="FF0000"/>
          <w:sz w:val="24"/>
          <w:szCs w:val="24"/>
        </w:rPr>
      </w:pPr>
    </w:p>
    <w:p w14:paraId="72D6EEF3" w14:textId="4EDD8BAC" w:rsidR="00B747D2" w:rsidRPr="003F3461" w:rsidRDefault="00B747D2" w:rsidP="006A66BE">
      <w:pPr>
        <w:numPr>
          <w:ilvl w:val="0"/>
          <w:numId w:val="44"/>
        </w:numPr>
        <w:rPr>
          <w:color w:val="FF0000"/>
          <w:sz w:val="24"/>
          <w:szCs w:val="24"/>
        </w:rPr>
      </w:pPr>
      <w:r w:rsidRPr="003F3461">
        <w:rPr>
          <w:color w:val="FF0000"/>
          <w:sz w:val="24"/>
          <w:szCs w:val="24"/>
        </w:rPr>
        <w:t xml:space="preserve">YouTube. (2024). </w:t>
      </w:r>
      <w:r w:rsidRPr="003F3461">
        <w:rPr>
          <w:i/>
          <w:iCs/>
          <w:color w:val="FF0000"/>
          <w:sz w:val="24"/>
          <w:szCs w:val="24"/>
        </w:rPr>
        <w:t>What is: Charles Handy Model of Organisational Culture</w:t>
      </w:r>
      <w:r w:rsidRPr="003F3461">
        <w:rPr>
          <w:color w:val="FF0000"/>
          <w:sz w:val="24"/>
          <w:szCs w:val="24"/>
        </w:rPr>
        <w:t xml:space="preserve">. Available at: </w:t>
      </w:r>
      <w:hyperlink r:id="rId29" w:tgtFrame="_new" w:history="1">
        <w:r w:rsidRPr="003F3461">
          <w:rPr>
            <w:rStyle w:val="Hyperlink"/>
            <w:color w:val="FF0000"/>
            <w:sz w:val="24"/>
            <w:szCs w:val="24"/>
          </w:rPr>
          <w:t>https://www.youtube.com/watch?v=pF1cfEt8JWQ</w:t>
        </w:r>
      </w:hyperlink>
      <w:r w:rsidRPr="003F3461">
        <w:rPr>
          <w:color w:val="FF0000"/>
          <w:sz w:val="24"/>
          <w:szCs w:val="24"/>
        </w:rPr>
        <w:t xml:space="preserve"> (Accessed: 21 February 2025).</w:t>
      </w:r>
    </w:p>
    <w:p w14:paraId="6E705D47" w14:textId="77777777" w:rsidR="006A66BE" w:rsidRPr="003F3461" w:rsidRDefault="006A66BE" w:rsidP="006A66BE">
      <w:pPr>
        <w:rPr>
          <w:sz w:val="24"/>
          <w:szCs w:val="24"/>
        </w:rPr>
      </w:pPr>
    </w:p>
    <w:p w14:paraId="583057D2" w14:textId="530A5DAC" w:rsidR="00753CA9" w:rsidRPr="003F3461" w:rsidRDefault="00753CA9" w:rsidP="00753CA9">
      <w:pPr>
        <w:rPr>
          <w:sz w:val="24"/>
          <w:szCs w:val="24"/>
        </w:rPr>
      </w:pPr>
    </w:p>
    <w:p w14:paraId="554CEBE8" w14:textId="77777777" w:rsidR="000E139C" w:rsidRPr="003F3461" w:rsidRDefault="000E139C" w:rsidP="00C7722C">
      <w:pPr>
        <w:pStyle w:val="ListParagraph"/>
        <w:rPr>
          <w:sz w:val="24"/>
          <w:szCs w:val="24"/>
        </w:rPr>
      </w:pPr>
    </w:p>
    <w:sectPr w:rsidR="000E139C" w:rsidRPr="003F3461">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CC17C" w14:textId="77777777" w:rsidR="00BF223E" w:rsidRDefault="00BF223E" w:rsidP="00E22A47">
      <w:pPr>
        <w:spacing w:after="0" w:line="240" w:lineRule="auto"/>
      </w:pPr>
      <w:r>
        <w:separator/>
      </w:r>
    </w:p>
  </w:endnote>
  <w:endnote w:type="continuationSeparator" w:id="0">
    <w:p w14:paraId="1A224D0D" w14:textId="77777777" w:rsidR="00BF223E" w:rsidRDefault="00BF223E" w:rsidP="00E22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C6DF" w14:textId="77777777" w:rsidR="00BF223E" w:rsidRDefault="00BF223E" w:rsidP="00E22A47">
      <w:pPr>
        <w:spacing w:after="0" w:line="240" w:lineRule="auto"/>
      </w:pPr>
      <w:r>
        <w:separator/>
      </w:r>
    </w:p>
  </w:footnote>
  <w:footnote w:type="continuationSeparator" w:id="0">
    <w:p w14:paraId="539DAC0A" w14:textId="77777777" w:rsidR="00BF223E" w:rsidRDefault="00BF223E" w:rsidP="00E22A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CBD7B" w14:textId="77777777" w:rsidR="00D56300" w:rsidRDefault="00D56300" w:rsidP="00D56300">
    <w:pPr>
      <w:pStyle w:val="Header"/>
      <w:rPr>
        <w:sz w:val="24"/>
        <w:szCs w:val="24"/>
      </w:rPr>
    </w:pPr>
    <w:r>
      <w:rPr>
        <w:sz w:val="24"/>
        <w:szCs w:val="24"/>
      </w:rPr>
      <w:t>Sarah Francis-Davies</w:t>
    </w:r>
  </w:p>
  <w:p w14:paraId="7E2E0899" w14:textId="77777777" w:rsidR="00D56300" w:rsidRDefault="00D56300" w:rsidP="00D56300">
    <w:pPr>
      <w:pStyle w:val="Header"/>
      <w:rPr>
        <w:sz w:val="24"/>
        <w:szCs w:val="24"/>
      </w:rPr>
    </w:pPr>
    <w:r>
      <w:rPr>
        <w:sz w:val="24"/>
        <w:szCs w:val="24"/>
      </w:rPr>
      <w:t>Student Number: 2327336</w:t>
    </w:r>
  </w:p>
  <w:p w14:paraId="470CCB98" w14:textId="77777777" w:rsidR="00D56300" w:rsidRDefault="00D56300" w:rsidP="00D56300">
    <w:pPr>
      <w:pStyle w:val="Header"/>
      <w:rPr>
        <w:sz w:val="24"/>
        <w:szCs w:val="24"/>
      </w:rPr>
    </w:pPr>
    <w:r>
      <w:rPr>
        <w:sz w:val="24"/>
        <w:szCs w:val="24"/>
      </w:rPr>
      <w:t>CIPD Level 5</w:t>
    </w:r>
  </w:p>
  <w:p w14:paraId="50EB635B" w14:textId="77777777" w:rsidR="00D56300" w:rsidRDefault="00D56300" w:rsidP="00D56300">
    <w:pPr>
      <w:pStyle w:val="Header"/>
      <w:rPr>
        <w:sz w:val="24"/>
        <w:szCs w:val="24"/>
      </w:rPr>
    </w:pPr>
    <w:r>
      <w:rPr>
        <w:sz w:val="24"/>
        <w:szCs w:val="24"/>
      </w:rPr>
      <w:t>Cohort 9</w:t>
    </w:r>
  </w:p>
  <w:p w14:paraId="714F6B6E" w14:textId="2E3EE250" w:rsidR="00D56300" w:rsidRDefault="00D56300" w:rsidP="00D56300">
    <w:pPr>
      <w:pStyle w:val="Header"/>
      <w:rPr>
        <w:sz w:val="24"/>
        <w:szCs w:val="24"/>
      </w:rPr>
    </w:pPr>
    <w:r>
      <w:rPr>
        <w:sz w:val="24"/>
        <w:szCs w:val="24"/>
      </w:rPr>
      <w:t>Organisational Devel</w:t>
    </w:r>
    <w:r w:rsidR="00990CED">
      <w:rPr>
        <w:sz w:val="24"/>
        <w:szCs w:val="24"/>
      </w:rPr>
      <w:t>opment and Performance</w:t>
    </w:r>
    <w:r>
      <w:rPr>
        <w:sz w:val="24"/>
        <w:szCs w:val="24"/>
      </w:rPr>
      <w:t xml:space="preserve"> </w:t>
    </w:r>
  </w:p>
  <w:p w14:paraId="0ED93ED8" w14:textId="67D859AC" w:rsidR="00D56300" w:rsidRDefault="00D56300" w:rsidP="00D56300">
    <w:pPr>
      <w:pStyle w:val="Header"/>
      <w:rPr>
        <w:sz w:val="24"/>
        <w:szCs w:val="24"/>
      </w:rPr>
    </w:pPr>
    <w:r>
      <w:rPr>
        <w:sz w:val="24"/>
        <w:szCs w:val="24"/>
      </w:rPr>
      <w:t xml:space="preserve">Date: </w:t>
    </w:r>
    <w:r w:rsidR="00D23698">
      <w:rPr>
        <w:sz w:val="24"/>
        <w:szCs w:val="24"/>
      </w:rPr>
      <w:t>24</w:t>
    </w:r>
    <w:r>
      <w:rPr>
        <w:sz w:val="24"/>
        <w:szCs w:val="24"/>
      </w:rPr>
      <w:t>/</w:t>
    </w:r>
    <w:r w:rsidR="00A460AA">
      <w:rPr>
        <w:sz w:val="24"/>
        <w:szCs w:val="24"/>
      </w:rPr>
      <w:t>11</w:t>
    </w:r>
    <w:r>
      <w:rPr>
        <w:sz w:val="24"/>
        <w:szCs w:val="24"/>
      </w:rPr>
      <w:t>/2024</w:t>
    </w:r>
  </w:p>
  <w:p w14:paraId="00FA7C27" w14:textId="46253E44" w:rsidR="009A619E" w:rsidRDefault="009A619E" w:rsidP="00D56300">
    <w:pPr>
      <w:pStyle w:val="Header"/>
      <w:rPr>
        <w:sz w:val="24"/>
        <w:szCs w:val="24"/>
      </w:rPr>
    </w:pPr>
    <w:r>
      <w:rPr>
        <w:sz w:val="24"/>
        <w:szCs w:val="24"/>
      </w:rPr>
      <w:t>Referral Date: 23</w:t>
    </w:r>
    <w:r w:rsidR="00184807">
      <w:rPr>
        <w:sz w:val="24"/>
        <w:szCs w:val="24"/>
      </w:rPr>
      <w:t>/01/2025</w:t>
    </w:r>
  </w:p>
  <w:p w14:paraId="3F036727" w14:textId="323B64BE" w:rsidR="00F00F3E" w:rsidRDefault="00F00F3E" w:rsidP="00D56300">
    <w:pPr>
      <w:pStyle w:val="Header"/>
      <w:rPr>
        <w:sz w:val="24"/>
        <w:szCs w:val="24"/>
      </w:rPr>
    </w:pPr>
    <w:r>
      <w:rPr>
        <w:sz w:val="24"/>
        <w:szCs w:val="24"/>
      </w:rPr>
      <w:t xml:space="preserve">Resubmission </w:t>
    </w:r>
    <w:r w:rsidR="009F05BE">
      <w:rPr>
        <w:sz w:val="24"/>
        <w:szCs w:val="24"/>
      </w:rPr>
      <w:t>(1)</w:t>
    </w:r>
    <w:r>
      <w:rPr>
        <w:sz w:val="24"/>
        <w:szCs w:val="24"/>
      </w:rPr>
      <w:t xml:space="preserve"> Date:</w:t>
    </w:r>
    <w:r w:rsidR="009A5FE3">
      <w:rPr>
        <w:sz w:val="24"/>
        <w:szCs w:val="24"/>
      </w:rPr>
      <w:t xml:space="preserve"> 24</w:t>
    </w:r>
    <w:r w:rsidR="009A619E">
      <w:rPr>
        <w:sz w:val="24"/>
        <w:szCs w:val="24"/>
      </w:rPr>
      <w:t>/02/2025</w:t>
    </w:r>
  </w:p>
  <w:p w14:paraId="3F4C9CE4" w14:textId="004DAC3A" w:rsidR="00D56300" w:rsidRDefault="00D56300" w:rsidP="00D56300">
    <w:pPr>
      <w:pStyle w:val="Header"/>
    </w:pPr>
    <w:r>
      <w:rPr>
        <w:sz w:val="24"/>
        <w:szCs w:val="24"/>
      </w:rPr>
      <w:t>Word Count</w:t>
    </w:r>
    <w:r>
      <w:t xml:space="preserve"> </w:t>
    </w:r>
    <w:r w:rsidR="001211EC">
      <w:rPr>
        <w:sz w:val="24"/>
        <w:szCs w:val="24"/>
      </w:rPr>
      <w:t>4</w:t>
    </w:r>
    <w:r w:rsidR="007B1176">
      <w:rPr>
        <w:sz w:val="24"/>
        <w:szCs w:val="24"/>
      </w:rPr>
      <w:t>9</w:t>
    </w:r>
    <w:r w:rsidR="00FA6E97">
      <w:rPr>
        <w:sz w:val="24"/>
        <w:szCs w:val="24"/>
      </w:rPr>
      <w:t>86</w:t>
    </w:r>
  </w:p>
  <w:p w14:paraId="1F5A62EE" w14:textId="77777777" w:rsidR="00E22A47" w:rsidRDefault="00E22A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0D3A"/>
    <w:multiLevelType w:val="hybridMultilevel"/>
    <w:tmpl w:val="B00E967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0C6AD5"/>
    <w:multiLevelType w:val="multilevel"/>
    <w:tmpl w:val="7044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E2626"/>
    <w:multiLevelType w:val="multilevel"/>
    <w:tmpl w:val="8304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71E39"/>
    <w:multiLevelType w:val="multilevel"/>
    <w:tmpl w:val="4DBED6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4E36FC"/>
    <w:multiLevelType w:val="multilevel"/>
    <w:tmpl w:val="1A7E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77524"/>
    <w:multiLevelType w:val="multilevel"/>
    <w:tmpl w:val="927AE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64426C"/>
    <w:multiLevelType w:val="multilevel"/>
    <w:tmpl w:val="C504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09572B"/>
    <w:multiLevelType w:val="multilevel"/>
    <w:tmpl w:val="CC6C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05D6B"/>
    <w:multiLevelType w:val="multilevel"/>
    <w:tmpl w:val="1876C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2516E2"/>
    <w:multiLevelType w:val="multilevel"/>
    <w:tmpl w:val="000E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01229"/>
    <w:multiLevelType w:val="multilevel"/>
    <w:tmpl w:val="DB7A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57F6C"/>
    <w:multiLevelType w:val="multilevel"/>
    <w:tmpl w:val="5884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1B226C"/>
    <w:multiLevelType w:val="hybridMultilevel"/>
    <w:tmpl w:val="8A80ED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31276"/>
    <w:multiLevelType w:val="multilevel"/>
    <w:tmpl w:val="BCFE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E65A6C"/>
    <w:multiLevelType w:val="multilevel"/>
    <w:tmpl w:val="5E88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34979"/>
    <w:multiLevelType w:val="multilevel"/>
    <w:tmpl w:val="F2A2C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B1EE5"/>
    <w:multiLevelType w:val="hybridMultilevel"/>
    <w:tmpl w:val="C2BAE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16135"/>
    <w:multiLevelType w:val="multilevel"/>
    <w:tmpl w:val="EB18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3E1F5D"/>
    <w:multiLevelType w:val="multilevel"/>
    <w:tmpl w:val="C044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007D2"/>
    <w:multiLevelType w:val="multilevel"/>
    <w:tmpl w:val="5A36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11DD8"/>
    <w:multiLevelType w:val="multilevel"/>
    <w:tmpl w:val="4728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356E39"/>
    <w:multiLevelType w:val="multilevel"/>
    <w:tmpl w:val="B8BCA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037BCF"/>
    <w:multiLevelType w:val="multilevel"/>
    <w:tmpl w:val="1800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94FD6"/>
    <w:multiLevelType w:val="multilevel"/>
    <w:tmpl w:val="0414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D2964"/>
    <w:multiLevelType w:val="multilevel"/>
    <w:tmpl w:val="3EE6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D5634A"/>
    <w:multiLevelType w:val="multilevel"/>
    <w:tmpl w:val="980C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34420"/>
    <w:multiLevelType w:val="multilevel"/>
    <w:tmpl w:val="6F36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DE14D5"/>
    <w:multiLevelType w:val="multilevel"/>
    <w:tmpl w:val="1F240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725686"/>
    <w:multiLevelType w:val="hybridMultilevel"/>
    <w:tmpl w:val="316679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B683A"/>
    <w:multiLevelType w:val="multilevel"/>
    <w:tmpl w:val="7B84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D43819"/>
    <w:multiLevelType w:val="multilevel"/>
    <w:tmpl w:val="D1DA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121362"/>
    <w:multiLevelType w:val="multilevel"/>
    <w:tmpl w:val="BA0C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D242F1"/>
    <w:multiLevelType w:val="multilevel"/>
    <w:tmpl w:val="990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D5876"/>
    <w:multiLevelType w:val="multilevel"/>
    <w:tmpl w:val="CCBE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817D09"/>
    <w:multiLevelType w:val="multilevel"/>
    <w:tmpl w:val="1152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5407CB"/>
    <w:multiLevelType w:val="multilevel"/>
    <w:tmpl w:val="3F2E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5941C6"/>
    <w:multiLevelType w:val="multilevel"/>
    <w:tmpl w:val="13E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F81BCE"/>
    <w:multiLevelType w:val="multilevel"/>
    <w:tmpl w:val="BDC84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2E5D04"/>
    <w:multiLevelType w:val="hybridMultilevel"/>
    <w:tmpl w:val="87ECFF88"/>
    <w:lvl w:ilvl="0" w:tplc="96BC2E94">
      <w:start w:val="1"/>
      <w:numFmt w:val="decimal"/>
      <w:lvlText w:val="%1)"/>
      <w:lvlJc w:val="left"/>
      <w:pPr>
        <w:ind w:left="1069" w:hanging="360"/>
      </w:pPr>
      <w:rPr>
        <w:rFonts w:hint="default"/>
        <w:b w:val="0"/>
        <w:bCs w:val="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9" w15:restartNumberingAfterBreak="0">
    <w:nsid w:val="708F732E"/>
    <w:multiLevelType w:val="multilevel"/>
    <w:tmpl w:val="DC00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2D1DE3"/>
    <w:multiLevelType w:val="multilevel"/>
    <w:tmpl w:val="651C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BB5830"/>
    <w:multiLevelType w:val="multilevel"/>
    <w:tmpl w:val="9E8628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ptos" w:eastAsiaTheme="minorHAnsi" w:hAnsi="Aptos" w:cstheme="minorBidi"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D84FED"/>
    <w:multiLevelType w:val="multilevel"/>
    <w:tmpl w:val="1F240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51593D"/>
    <w:multiLevelType w:val="multilevel"/>
    <w:tmpl w:val="6858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919017">
    <w:abstractNumId w:val="16"/>
  </w:num>
  <w:num w:numId="2" w16cid:durableId="864295921">
    <w:abstractNumId w:val="6"/>
  </w:num>
  <w:num w:numId="3" w16cid:durableId="1711803130">
    <w:abstractNumId w:val="41"/>
  </w:num>
  <w:num w:numId="4" w16cid:durableId="85924869">
    <w:abstractNumId w:val="21"/>
  </w:num>
  <w:num w:numId="5" w16cid:durableId="1165828478">
    <w:abstractNumId w:val="28"/>
  </w:num>
  <w:num w:numId="6" w16cid:durableId="424769144">
    <w:abstractNumId w:val="38"/>
  </w:num>
  <w:num w:numId="7" w16cid:durableId="322200724">
    <w:abstractNumId w:val="29"/>
  </w:num>
  <w:num w:numId="8" w16cid:durableId="1636177207">
    <w:abstractNumId w:val="33"/>
  </w:num>
  <w:num w:numId="9" w16cid:durableId="533923877">
    <w:abstractNumId w:val="13"/>
  </w:num>
  <w:num w:numId="10" w16cid:durableId="1149714479">
    <w:abstractNumId w:val="14"/>
  </w:num>
  <w:num w:numId="11" w16cid:durableId="1512452226">
    <w:abstractNumId w:val="43"/>
  </w:num>
  <w:num w:numId="12" w16cid:durableId="282813294">
    <w:abstractNumId w:val="15"/>
  </w:num>
  <w:num w:numId="13" w16cid:durableId="159471841">
    <w:abstractNumId w:val="17"/>
  </w:num>
  <w:num w:numId="14" w16cid:durableId="557908574">
    <w:abstractNumId w:val="36"/>
  </w:num>
  <w:num w:numId="15" w16cid:durableId="751507440">
    <w:abstractNumId w:val="1"/>
  </w:num>
  <w:num w:numId="16" w16cid:durableId="1694921004">
    <w:abstractNumId w:val="4"/>
  </w:num>
  <w:num w:numId="17" w16cid:durableId="154536281">
    <w:abstractNumId w:val="40"/>
  </w:num>
  <w:num w:numId="18" w16cid:durableId="1872382283">
    <w:abstractNumId w:val="23"/>
  </w:num>
  <w:num w:numId="19" w16cid:durableId="1243566944">
    <w:abstractNumId w:val="3"/>
  </w:num>
  <w:num w:numId="20" w16cid:durableId="766773546">
    <w:abstractNumId w:val="20"/>
  </w:num>
  <w:num w:numId="21" w16cid:durableId="273055727">
    <w:abstractNumId w:val="19"/>
  </w:num>
  <w:num w:numId="22" w16cid:durableId="1634865368">
    <w:abstractNumId w:val="8"/>
  </w:num>
  <w:num w:numId="23" w16cid:durableId="1325739043">
    <w:abstractNumId w:val="39"/>
  </w:num>
  <w:num w:numId="24" w16cid:durableId="513613401">
    <w:abstractNumId w:val="25"/>
  </w:num>
  <w:num w:numId="25" w16cid:durableId="2112048473">
    <w:abstractNumId w:val="11"/>
  </w:num>
  <w:num w:numId="26" w16cid:durableId="1312368417">
    <w:abstractNumId w:val="9"/>
  </w:num>
  <w:num w:numId="27" w16cid:durableId="319623508">
    <w:abstractNumId w:val="31"/>
  </w:num>
  <w:num w:numId="28" w16cid:durableId="522012035">
    <w:abstractNumId w:val="2"/>
  </w:num>
  <w:num w:numId="29" w16cid:durableId="341473912">
    <w:abstractNumId w:val="10"/>
  </w:num>
  <w:num w:numId="30" w16cid:durableId="453137719">
    <w:abstractNumId w:val="7"/>
  </w:num>
  <w:num w:numId="31" w16cid:durableId="1620528465">
    <w:abstractNumId w:val="34"/>
  </w:num>
  <w:num w:numId="32" w16cid:durableId="398556643">
    <w:abstractNumId w:val="35"/>
  </w:num>
  <w:num w:numId="33" w16cid:durableId="1742868886">
    <w:abstractNumId w:val="5"/>
  </w:num>
  <w:num w:numId="34" w16cid:durableId="349380364">
    <w:abstractNumId w:val="37"/>
  </w:num>
  <w:num w:numId="35" w16cid:durableId="1381516591">
    <w:abstractNumId w:val="30"/>
  </w:num>
  <w:num w:numId="36" w16cid:durableId="501971688">
    <w:abstractNumId w:val="32"/>
  </w:num>
  <w:num w:numId="37" w16cid:durableId="1791317095">
    <w:abstractNumId w:val="12"/>
  </w:num>
  <w:num w:numId="38" w16cid:durableId="1288973687">
    <w:abstractNumId w:val="0"/>
  </w:num>
  <w:num w:numId="39" w16cid:durableId="210383867">
    <w:abstractNumId w:val="22"/>
  </w:num>
  <w:num w:numId="40" w16cid:durableId="814486730">
    <w:abstractNumId w:val="24"/>
  </w:num>
  <w:num w:numId="41" w16cid:durableId="765462319">
    <w:abstractNumId w:val="18"/>
  </w:num>
  <w:num w:numId="42" w16cid:durableId="1663390470">
    <w:abstractNumId w:val="42"/>
  </w:num>
  <w:num w:numId="43" w16cid:durableId="1625768159">
    <w:abstractNumId w:val="27"/>
  </w:num>
  <w:num w:numId="44" w16cid:durableId="437801492">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h Francis-Davies">
    <w15:presenceInfo w15:providerId="AD" w15:userId="S::Sarah.Francis-Davies@athenacaregroup.co.uk::ee1e5dcb-6003-4508-9e22-a66ac08772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183"/>
    <w:rsid w:val="00003706"/>
    <w:rsid w:val="0000393E"/>
    <w:rsid w:val="00005078"/>
    <w:rsid w:val="00006EB1"/>
    <w:rsid w:val="000171A9"/>
    <w:rsid w:val="00020123"/>
    <w:rsid w:val="0002078D"/>
    <w:rsid w:val="00027202"/>
    <w:rsid w:val="00032C12"/>
    <w:rsid w:val="000353A9"/>
    <w:rsid w:val="000366A2"/>
    <w:rsid w:val="00037EED"/>
    <w:rsid w:val="00040E47"/>
    <w:rsid w:val="00042BA2"/>
    <w:rsid w:val="00043A3A"/>
    <w:rsid w:val="00046A9F"/>
    <w:rsid w:val="00051686"/>
    <w:rsid w:val="00054F8C"/>
    <w:rsid w:val="00062401"/>
    <w:rsid w:val="00063708"/>
    <w:rsid w:val="00080FE3"/>
    <w:rsid w:val="000822C1"/>
    <w:rsid w:val="00087860"/>
    <w:rsid w:val="00091245"/>
    <w:rsid w:val="00093920"/>
    <w:rsid w:val="000A0693"/>
    <w:rsid w:val="000A298D"/>
    <w:rsid w:val="000B07D0"/>
    <w:rsid w:val="000B091B"/>
    <w:rsid w:val="000B52F8"/>
    <w:rsid w:val="000C69C0"/>
    <w:rsid w:val="000D0CCF"/>
    <w:rsid w:val="000D6405"/>
    <w:rsid w:val="000D764F"/>
    <w:rsid w:val="000E11C1"/>
    <w:rsid w:val="000E139C"/>
    <w:rsid w:val="000F0476"/>
    <w:rsid w:val="000F23D6"/>
    <w:rsid w:val="000F7376"/>
    <w:rsid w:val="000F7CBC"/>
    <w:rsid w:val="001032AA"/>
    <w:rsid w:val="00113C3E"/>
    <w:rsid w:val="00113E67"/>
    <w:rsid w:val="001211EC"/>
    <w:rsid w:val="00123705"/>
    <w:rsid w:val="001269E4"/>
    <w:rsid w:val="00127AAA"/>
    <w:rsid w:val="001314F4"/>
    <w:rsid w:val="00136703"/>
    <w:rsid w:val="00136791"/>
    <w:rsid w:val="001405ED"/>
    <w:rsid w:val="00141F0D"/>
    <w:rsid w:val="001424CE"/>
    <w:rsid w:val="00146C9D"/>
    <w:rsid w:val="0014753D"/>
    <w:rsid w:val="00147DA3"/>
    <w:rsid w:val="00151F3F"/>
    <w:rsid w:val="0015355B"/>
    <w:rsid w:val="0015487E"/>
    <w:rsid w:val="00155233"/>
    <w:rsid w:val="00161582"/>
    <w:rsid w:val="00161652"/>
    <w:rsid w:val="00162F5D"/>
    <w:rsid w:val="001663C2"/>
    <w:rsid w:val="001709F7"/>
    <w:rsid w:val="00171B7E"/>
    <w:rsid w:val="001756B9"/>
    <w:rsid w:val="00175FFA"/>
    <w:rsid w:val="00177E96"/>
    <w:rsid w:val="00184807"/>
    <w:rsid w:val="00187D95"/>
    <w:rsid w:val="00195C97"/>
    <w:rsid w:val="001965EC"/>
    <w:rsid w:val="001977E7"/>
    <w:rsid w:val="001A545A"/>
    <w:rsid w:val="001B14B8"/>
    <w:rsid w:val="001B3F48"/>
    <w:rsid w:val="001B49F7"/>
    <w:rsid w:val="001B5816"/>
    <w:rsid w:val="001B5984"/>
    <w:rsid w:val="001B5F13"/>
    <w:rsid w:val="001C4536"/>
    <w:rsid w:val="001D4FD5"/>
    <w:rsid w:val="001F650E"/>
    <w:rsid w:val="00200DE9"/>
    <w:rsid w:val="00201C17"/>
    <w:rsid w:val="002073FE"/>
    <w:rsid w:val="00207AD0"/>
    <w:rsid w:val="00211100"/>
    <w:rsid w:val="0021492B"/>
    <w:rsid w:val="00220117"/>
    <w:rsid w:val="00220C78"/>
    <w:rsid w:val="00221783"/>
    <w:rsid w:val="00224E0F"/>
    <w:rsid w:val="0022707D"/>
    <w:rsid w:val="00232C1D"/>
    <w:rsid w:val="002336E8"/>
    <w:rsid w:val="00237631"/>
    <w:rsid w:val="00241366"/>
    <w:rsid w:val="002462B9"/>
    <w:rsid w:val="002534AA"/>
    <w:rsid w:val="00274047"/>
    <w:rsid w:val="0029042B"/>
    <w:rsid w:val="00293A88"/>
    <w:rsid w:val="00294197"/>
    <w:rsid w:val="002969BF"/>
    <w:rsid w:val="002A57F6"/>
    <w:rsid w:val="002A6E70"/>
    <w:rsid w:val="002A75DC"/>
    <w:rsid w:val="002C3A64"/>
    <w:rsid w:val="002D0911"/>
    <w:rsid w:val="002D2B40"/>
    <w:rsid w:val="002D3BD0"/>
    <w:rsid w:val="002D611D"/>
    <w:rsid w:val="002E37C3"/>
    <w:rsid w:val="002E719A"/>
    <w:rsid w:val="00301036"/>
    <w:rsid w:val="00301EB8"/>
    <w:rsid w:val="00303C07"/>
    <w:rsid w:val="00304A15"/>
    <w:rsid w:val="00310758"/>
    <w:rsid w:val="00313CAD"/>
    <w:rsid w:val="003152B0"/>
    <w:rsid w:val="00321320"/>
    <w:rsid w:val="00321B20"/>
    <w:rsid w:val="00322BFE"/>
    <w:rsid w:val="00324387"/>
    <w:rsid w:val="00326EFF"/>
    <w:rsid w:val="0032732F"/>
    <w:rsid w:val="00337357"/>
    <w:rsid w:val="003379E7"/>
    <w:rsid w:val="00337FEC"/>
    <w:rsid w:val="003416E3"/>
    <w:rsid w:val="00355E98"/>
    <w:rsid w:val="00356BEE"/>
    <w:rsid w:val="003629C4"/>
    <w:rsid w:val="00365132"/>
    <w:rsid w:val="00367884"/>
    <w:rsid w:val="0037652C"/>
    <w:rsid w:val="00382497"/>
    <w:rsid w:val="0038278B"/>
    <w:rsid w:val="00384D6D"/>
    <w:rsid w:val="00384EF7"/>
    <w:rsid w:val="0038739E"/>
    <w:rsid w:val="00392F57"/>
    <w:rsid w:val="00393FE4"/>
    <w:rsid w:val="00394BDE"/>
    <w:rsid w:val="003B14AA"/>
    <w:rsid w:val="003C1948"/>
    <w:rsid w:val="003C2378"/>
    <w:rsid w:val="003C4CDC"/>
    <w:rsid w:val="003D2914"/>
    <w:rsid w:val="003E6408"/>
    <w:rsid w:val="003F071B"/>
    <w:rsid w:val="003F075C"/>
    <w:rsid w:val="003F0E98"/>
    <w:rsid w:val="003F3461"/>
    <w:rsid w:val="003F4647"/>
    <w:rsid w:val="003F6D9E"/>
    <w:rsid w:val="003F7C6B"/>
    <w:rsid w:val="00402A9E"/>
    <w:rsid w:val="00404223"/>
    <w:rsid w:val="0041270D"/>
    <w:rsid w:val="00421C93"/>
    <w:rsid w:val="0042464E"/>
    <w:rsid w:val="004307D8"/>
    <w:rsid w:val="00431C86"/>
    <w:rsid w:val="004353BE"/>
    <w:rsid w:val="00435680"/>
    <w:rsid w:val="00442093"/>
    <w:rsid w:val="00443A16"/>
    <w:rsid w:val="00443EA8"/>
    <w:rsid w:val="00445421"/>
    <w:rsid w:val="0044688C"/>
    <w:rsid w:val="00452816"/>
    <w:rsid w:val="00465437"/>
    <w:rsid w:val="00465656"/>
    <w:rsid w:val="00467FF1"/>
    <w:rsid w:val="004708DF"/>
    <w:rsid w:val="0048003D"/>
    <w:rsid w:val="004800FC"/>
    <w:rsid w:val="00497EC1"/>
    <w:rsid w:val="004A4AC6"/>
    <w:rsid w:val="004B6286"/>
    <w:rsid w:val="004C6DA6"/>
    <w:rsid w:val="004C7A7A"/>
    <w:rsid w:val="004D419B"/>
    <w:rsid w:val="004E39EC"/>
    <w:rsid w:val="004E3CB7"/>
    <w:rsid w:val="00505D0A"/>
    <w:rsid w:val="0051100A"/>
    <w:rsid w:val="00517C82"/>
    <w:rsid w:val="005218B2"/>
    <w:rsid w:val="0052536C"/>
    <w:rsid w:val="00530AD9"/>
    <w:rsid w:val="005310BC"/>
    <w:rsid w:val="00535CE0"/>
    <w:rsid w:val="005430F4"/>
    <w:rsid w:val="005450BD"/>
    <w:rsid w:val="005454A2"/>
    <w:rsid w:val="00545521"/>
    <w:rsid w:val="005554E0"/>
    <w:rsid w:val="00561540"/>
    <w:rsid w:val="005624A6"/>
    <w:rsid w:val="005630DE"/>
    <w:rsid w:val="005750F2"/>
    <w:rsid w:val="005764A4"/>
    <w:rsid w:val="0057690C"/>
    <w:rsid w:val="00576EE2"/>
    <w:rsid w:val="00577DED"/>
    <w:rsid w:val="00580167"/>
    <w:rsid w:val="00580418"/>
    <w:rsid w:val="00593D0C"/>
    <w:rsid w:val="00595EE9"/>
    <w:rsid w:val="005A6A0B"/>
    <w:rsid w:val="005B3CB1"/>
    <w:rsid w:val="005C074B"/>
    <w:rsid w:val="005C3732"/>
    <w:rsid w:val="005D17E5"/>
    <w:rsid w:val="005D60F3"/>
    <w:rsid w:val="005D7B3F"/>
    <w:rsid w:val="005F0575"/>
    <w:rsid w:val="005F22EB"/>
    <w:rsid w:val="005F60C6"/>
    <w:rsid w:val="00624CED"/>
    <w:rsid w:val="00625E1A"/>
    <w:rsid w:val="0062601F"/>
    <w:rsid w:val="00626945"/>
    <w:rsid w:val="0063096B"/>
    <w:rsid w:val="00634C3E"/>
    <w:rsid w:val="00647AF7"/>
    <w:rsid w:val="00651AC8"/>
    <w:rsid w:val="00652545"/>
    <w:rsid w:val="006526FC"/>
    <w:rsid w:val="00655437"/>
    <w:rsid w:val="00656813"/>
    <w:rsid w:val="00657ED2"/>
    <w:rsid w:val="00666F01"/>
    <w:rsid w:val="0067253B"/>
    <w:rsid w:val="00672B5D"/>
    <w:rsid w:val="00680FEC"/>
    <w:rsid w:val="00684D31"/>
    <w:rsid w:val="006A3CB8"/>
    <w:rsid w:val="006A50B9"/>
    <w:rsid w:val="006A66BE"/>
    <w:rsid w:val="006A6EB0"/>
    <w:rsid w:val="006B0992"/>
    <w:rsid w:val="006E1276"/>
    <w:rsid w:val="006E746F"/>
    <w:rsid w:val="006F1322"/>
    <w:rsid w:val="006F1730"/>
    <w:rsid w:val="00705C6F"/>
    <w:rsid w:val="007111C3"/>
    <w:rsid w:val="00714C25"/>
    <w:rsid w:val="007165C2"/>
    <w:rsid w:val="007237E2"/>
    <w:rsid w:val="00724289"/>
    <w:rsid w:val="007262FC"/>
    <w:rsid w:val="007339C0"/>
    <w:rsid w:val="00740AA4"/>
    <w:rsid w:val="00740EA0"/>
    <w:rsid w:val="00741014"/>
    <w:rsid w:val="007436E8"/>
    <w:rsid w:val="00751434"/>
    <w:rsid w:val="00753CA9"/>
    <w:rsid w:val="007557F5"/>
    <w:rsid w:val="00755A2F"/>
    <w:rsid w:val="007560CF"/>
    <w:rsid w:val="007568BE"/>
    <w:rsid w:val="0076062D"/>
    <w:rsid w:val="00764656"/>
    <w:rsid w:val="00765648"/>
    <w:rsid w:val="00765A83"/>
    <w:rsid w:val="00771637"/>
    <w:rsid w:val="007719E6"/>
    <w:rsid w:val="00774090"/>
    <w:rsid w:val="00776B76"/>
    <w:rsid w:val="00777675"/>
    <w:rsid w:val="00780EEF"/>
    <w:rsid w:val="00780F24"/>
    <w:rsid w:val="007869AE"/>
    <w:rsid w:val="00787D0A"/>
    <w:rsid w:val="007929B0"/>
    <w:rsid w:val="00796070"/>
    <w:rsid w:val="007A6582"/>
    <w:rsid w:val="007B1176"/>
    <w:rsid w:val="007C4BA8"/>
    <w:rsid w:val="007C4F82"/>
    <w:rsid w:val="007D4ECC"/>
    <w:rsid w:val="007D5F78"/>
    <w:rsid w:val="007D6505"/>
    <w:rsid w:val="007E0D31"/>
    <w:rsid w:val="007E1B0A"/>
    <w:rsid w:val="007E5D8F"/>
    <w:rsid w:val="007F4589"/>
    <w:rsid w:val="007F5318"/>
    <w:rsid w:val="008073FC"/>
    <w:rsid w:val="0081149A"/>
    <w:rsid w:val="00811B0B"/>
    <w:rsid w:val="008169F3"/>
    <w:rsid w:val="00846DB7"/>
    <w:rsid w:val="00847B33"/>
    <w:rsid w:val="00853D9F"/>
    <w:rsid w:val="00867217"/>
    <w:rsid w:val="00874650"/>
    <w:rsid w:val="00875F16"/>
    <w:rsid w:val="00877BB3"/>
    <w:rsid w:val="00883364"/>
    <w:rsid w:val="00886441"/>
    <w:rsid w:val="008A465B"/>
    <w:rsid w:val="008A4911"/>
    <w:rsid w:val="008A7409"/>
    <w:rsid w:val="008B713A"/>
    <w:rsid w:val="008C691D"/>
    <w:rsid w:val="008C77DF"/>
    <w:rsid w:val="008D0979"/>
    <w:rsid w:val="008D4D85"/>
    <w:rsid w:val="008E063D"/>
    <w:rsid w:val="008F16E7"/>
    <w:rsid w:val="00901C53"/>
    <w:rsid w:val="00903A6B"/>
    <w:rsid w:val="00903BDC"/>
    <w:rsid w:val="0090580D"/>
    <w:rsid w:val="0090603D"/>
    <w:rsid w:val="00907B3B"/>
    <w:rsid w:val="00910E3D"/>
    <w:rsid w:val="00920CB4"/>
    <w:rsid w:val="00926736"/>
    <w:rsid w:val="009509C3"/>
    <w:rsid w:val="00961448"/>
    <w:rsid w:val="00963973"/>
    <w:rsid w:val="00964316"/>
    <w:rsid w:val="009829D8"/>
    <w:rsid w:val="0098316C"/>
    <w:rsid w:val="009857B3"/>
    <w:rsid w:val="00990CED"/>
    <w:rsid w:val="00991E35"/>
    <w:rsid w:val="009A5FE3"/>
    <w:rsid w:val="009A619E"/>
    <w:rsid w:val="009A7802"/>
    <w:rsid w:val="009B08FB"/>
    <w:rsid w:val="009B2DD9"/>
    <w:rsid w:val="009B4304"/>
    <w:rsid w:val="009C0EE5"/>
    <w:rsid w:val="009C1285"/>
    <w:rsid w:val="009C2140"/>
    <w:rsid w:val="009C62C7"/>
    <w:rsid w:val="009E7A58"/>
    <w:rsid w:val="009F05BE"/>
    <w:rsid w:val="009F2940"/>
    <w:rsid w:val="009F307D"/>
    <w:rsid w:val="009F5A85"/>
    <w:rsid w:val="009F5C7A"/>
    <w:rsid w:val="00A006EF"/>
    <w:rsid w:val="00A03806"/>
    <w:rsid w:val="00A04667"/>
    <w:rsid w:val="00A05F0C"/>
    <w:rsid w:val="00A25129"/>
    <w:rsid w:val="00A25269"/>
    <w:rsid w:val="00A320B0"/>
    <w:rsid w:val="00A32FCB"/>
    <w:rsid w:val="00A3316C"/>
    <w:rsid w:val="00A37333"/>
    <w:rsid w:val="00A41ED0"/>
    <w:rsid w:val="00A41F59"/>
    <w:rsid w:val="00A4608D"/>
    <w:rsid w:val="00A460AA"/>
    <w:rsid w:val="00A51DD1"/>
    <w:rsid w:val="00A52A01"/>
    <w:rsid w:val="00A53665"/>
    <w:rsid w:val="00A64802"/>
    <w:rsid w:val="00A75400"/>
    <w:rsid w:val="00A81111"/>
    <w:rsid w:val="00A812E0"/>
    <w:rsid w:val="00A847D7"/>
    <w:rsid w:val="00A936E3"/>
    <w:rsid w:val="00AA020C"/>
    <w:rsid w:val="00AA16FF"/>
    <w:rsid w:val="00AA6CD6"/>
    <w:rsid w:val="00AB05DE"/>
    <w:rsid w:val="00AB2BA2"/>
    <w:rsid w:val="00AB4712"/>
    <w:rsid w:val="00AC07FD"/>
    <w:rsid w:val="00AC3ED8"/>
    <w:rsid w:val="00AD5C06"/>
    <w:rsid w:val="00AE4F93"/>
    <w:rsid w:val="00AF6D79"/>
    <w:rsid w:val="00B004C4"/>
    <w:rsid w:val="00B00B05"/>
    <w:rsid w:val="00B00B47"/>
    <w:rsid w:val="00B02D15"/>
    <w:rsid w:val="00B112E8"/>
    <w:rsid w:val="00B276F5"/>
    <w:rsid w:val="00B32B54"/>
    <w:rsid w:val="00B43A94"/>
    <w:rsid w:val="00B52E6F"/>
    <w:rsid w:val="00B54EFB"/>
    <w:rsid w:val="00B658AE"/>
    <w:rsid w:val="00B65D58"/>
    <w:rsid w:val="00B747D2"/>
    <w:rsid w:val="00B767AD"/>
    <w:rsid w:val="00B77BD8"/>
    <w:rsid w:val="00B8098A"/>
    <w:rsid w:val="00B9651D"/>
    <w:rsid w:val="00B96ED2"/>
    <w:rsid w:val="00B97CC9"/>
    <w:rsid w:val="00BA3421"/>
    <w:rsid w:val="00BA5362"/>
    <w:rsid w:val="00BA6C24"/>
    <w:rsid w:val="00BB3466"/>
    <w:rsid w:val="00BC0A38"/>
    <w:rsid w:val="00BC6A2D"/>
    <w:rsid w:val="00BD0028"/>
    <w:rsid w:val="00BD18D6"/>
    <w:rsid w:val="00BD3FC7"/>
    <w:rsid w:val="00BD7760"/>
    <w:rsid w:val="00BD786E"/>
    <w:rsid w:val="00BE5D0F"/>
    <w:rsid w:val="00BF164B"/>
    <w:rsid w:val="00BF1843"/>
    <w:rsid w:val="00BF223E"/>
    <w:rsid w:val="00C03DDF"/>
    <w:rsid w:val="00C13C20"/>
    <w:rsid w:val="00C2090D"/>
    <w:rsid w:val="00C20D00"/>
    <w:rsid w:val="00C27972"/>
    <w:rsid w:val="00C3510A"/>
    <w:rsid w:val="00C36637"/>
    <w:rsid w:val="00C37BF0"/>
    <w:rsid w:val="00C4079E"/>
    <w:rsid w:val="00C44C09"/>
    <w:rsid w:val="00C45EA4"/>
    <w:rsid w:val="00C56A24"/>
    <w:rsid w:val="00C56F6B"/>
    <w:rsid w:val="00C626DE"/>
    <w:rsid w:val="00C728AB"/>
    <w:rsid w:val="00C72DB0"/>
    <w:rsid w:val="00C748BE"/>
    <w:rsid w:val="00C7722C"/>
    <w:rsid w:val="00C84321"/>
    <w:rsid w:val="00C84938"/>
    <w:rsid w:val="00C87B71"/>
    <w:rsid w:val="00C91B61"/>
    <w:rsid w:val="00C96679"/>
    <w:rsid w:val="00CA22D3"/>
    <w:rsid w:val="00CA7921"/>
    <w:rsid w:val="00CB0535"/>
    <w:rsid w:val="00CB0F29"/>
    <w:rsid w:val="00CB152B"/>
    <w:rsid w:val="00CB24AE"/>
    <w:rsid w:val="00CB25E6"/>
    <w:rsid w:val="00CF35A0"/>
    <w:rsid w:val="00CF3F34"/>
    <w:rsid w:val="00D06DCD"/>
    <w:rsid w:val="00D11ABC"/>
    <w:rsid w:val="00D21682"/>
    <w:rsid w:val="00D23698"/>
    <w:rsid w:val="00D2713B"/>
    <w:rsid w:val="00D31262"/>
    <w:rsid w:val="00D3250F"/>
    <w:rsid w:val="00D3681B"/>
    <w:rsid w:val="00D37D60"/>
    <w:rsid w:val="00D407AE"/>
    <w:rsid w:val="00D40B85"/>
    <w:rsid w:val="00D41A6E"/>
    <w:rsid w:val="00D41C95"/>
    <w:rsid w:val="00D51C6C"/>
    <w:rsid w:val="00D54E7A"/>
    <w:rsid w:val="00D55F44"/>
    <w:rsid w:val="00D56300"/>
    <w:rsid w:val="00D603AD"/>
    <w:rsid w:val="00D61AC8"/>
    <w:rsid w:val="00D75EBE"/>
    <w:rsid w:val="00D83183"/>
    <w:rsid w:val="00D871E1"/>
    <w:rsid w:val="00D93DE5"/>
    <w:rsid w:val="00DA3CF5"/>
    <w:rsid w:val="00DB0320"/>
    <w:rsid w:val="00DB0FEE"/>
    <w:rsid w:val="00DB261F"/>
    <w:rsid w:val="00DB4EE0"/>
    <w:rsid w:val="00DD00CE"/>
    <w:rsid w:val="00DD421C"/>
    <w:rsid w:val="00DD6F0F"/>
    <w:rsid w:val="00DE0B69"/>
    <w:rsid w:val="00DE3AFB"/>
    <w:rsid w:val="00DE4B93"/>
    <w:rsid w:val="00DE5B9B"/>
    <w:rsid w:val="00DF226E"/>
    <w:rsid w:val="00DF363A"/>
    <w:rsid w:val="00DF5146"/>
    <w:rsid w:val="00DF5FF2"/>
    <w:rsid w:val="00E02574"/>
    <w:rsid w:val="00E13A1A"/>
    <w:rsid w:val="00E22A47"/>
    <w:rsid w:val="00E2323B"/>
    <w:rsid w:val="00E23FA5"/>
    <w:rsid w:val="00E23FAC"/>
    <w:rsid w:val="00E255D1"/>
    <w:rsid w:val="00E33507"/>
    <w:rsid w:val="00E36C34"/>
    <w:rsid w:val="00E37278"/>
    <w:rsid w:val="00E43968"/>
    <w:rsid w:val="00E47941"/>
    <w:rsid w:val="00E540D1"/>
    <w:rsid w:val="00E5507E"/>
    <w:rsid w:val="00E57595"/>
    <w:rsid w:val="00E63719"/>
    <w:rsid w:val="00E646AC"/>
    <w:rsid w:val="00E7532B"/>
    <w:rsid w:val="00E75A04"/>
    <w:rsid w:val="00E81961"/>
    <w:rsid w:val="00E82D74"/>
    <w:rsid w:val="00E84A36"/>
    <w:rsid w:val="00E9186A"/>
    <w:rsid w:val="00E975EB"/>
    <w:rsid w:val="00EB2C9E"/>
    <w:rsid w:val="00EB3002"/>
    <w:rsid w:val="00EB5666"/>
    <w:rsid w:val="00EB68C3"/>
    <w:rsid w:val="00EB72C4"/>
    <w:rsid w:val="00EC4639"/>
    <w:rsid w:val="00EC7736"/>
    <w:rsid w:val="00EE0494"/>
    <w:rsid w:val="00EE109D"/>
    <w:rsid w:val="00EE19A1"/>
    <w:rsid w:val="00EE2815"/>
    <w:rsid w:val="00EF4D85"/>
    <w:rsid w:val="00EF5F95"/>
    <w:rsid w:val="00F00F3E"/>
    <w:rsid w:val="00F033C3"/>
    <w:rsid w:val="00F05817"/>
    <w:rsid w:val="00F06927"/>
    <w:rsid w:val="00F079B2"/>
    <w:rsid w:val="00F10F01"/>
    <w:rsid w:val="00F14A31"/>
    <w:rsid w:val="00F15B2E"/>
    <w:rsid w:val="00F17975"/>
    <w:rsid w:val="00F201E9"/>
    <w:rsid w:val="00F21E6F"/>
    <w:rsid w:val="00F308BF"/>
    <w:rsid w:val="00F35EC9"/>
    <w:rsid w:val="00F45D4E"/>
    <w:rsid w:val="00F47D3B"/>
    <w:rsid w:val="00F508DF"/>
    <w:rsid w:val="00F54D48"/>
    <w:rsid w:val="00F61177"/>
    <w:rsid w:val="00F62076"/>
    <w:rsid w:val="00F6255A"/>
    <w:rsid w:val="00F6680F"/>
    <w:rsid w:val="00F6684B"/>
    <w:rsid w:val="00F82920"/>
    <w:rsid w:val="00F83392"/>
    <w:rsid w:val="00F84824"/>
    <w:rsid w:val="00F85706"/>
    <w:rsid w:val="00F86435"/>
    <w:rsid w:val="00F922EE"/>
    <w:rsid w:val="00F964FE"/>
    <w:rsid w:val="00F975B8"/>
    <w:rsid w:val="00FA1E5E"/>
    <w:rsid w:val="00FA2371"/>
    <w:rsid w:val="00FA3750"/>
    <w:rsid w:val="00FA44C1"/>
    <w:rsid w:val="00FA58CA"/>
    <w:rsid w:val="00FA6E97"/>
    <w:rsid w:val="00FA777F"/>
    <w:rsid w:val="00FA79F2"/>
    <w:rsid w:val="00FB364C"/>
    <w:rsid w:val="00FB78C8"/>
    <w:rsid w:val="00FC2A08"/>
    <w:rsid w:val="00FC48F1"/>
    <w:rsid w:val="00FC59AC"/>
    <w:rsid w:val="00FE1D64"/>
    <w:rsid w:val="00FE47BA"/>
    <w:rsid w:val="00FE5C6F"/>
    <w:rsid w:val="00FF0EDE"/>
    <w:rsid w:val="00FF1CDC"/>
    <w:rsid w:val="00FF2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61F4"/>
  <w15:chartTrackingRefBased/>
  <w15:docId w15:val="{D963E30A-E23F-4A0F-A760-FE1A12A6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F8C"/>
  </w:style>
  <w:style w:type="paragraph" w:styleId="Heading1">
    <w:name w:val="heading 1"/>
    <w:basedOn w:val="Normal"/>
    <w:next w:val="Normal"/>
    <w:link w:val="Heading1Char"/>
    <w:uiPriority w:val="9"/>
    <w:qFormat/>
    <w:rsid w:val="00D83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183"/>
    <w:rPr>
      <w:rFonts w:eastAsiaTheme="majorEastAsia" w:cstheme="majorBidi"/>
      <w:color w:val="272727" w:themeColor="text1" w:themeTint="D8"/>
    </w:rPr>
  </w:style>
  <w:style w:type="paragraph" w:styleId="Title">
    <w:name w:val="Title"/>
    <w:basedOn w:val="Normal"/>
    <w:next w:val="Normal"/>
    <w:link w:val="TitleChar"/>
    <w:uiPriority w:val="10"/>
    <w:qFormat/>
    <w:rsid w:val="00D83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183"/>
    <w:pPr>
      <w:spacing w:before="160"/>
      <w:jc w:val="center"/>
    </w:pPr>
    <w:rPr>
      <w:i/>
      <w:iCs/>
      <w:color w:val="404040" w:themeColor="text1" w:themeTint="BF"/>
    </w:rPr>
  </w:style>
  <w:style w:type="character" w:customStyle="1" w:styleId="QuoteChar">
    <w:name w:val="Quote Char"/>
    <w:basedOn w:val="DefaultParagraphFont"/>
    <w:link w:val="Quote"/>
    <w:uiPriority w:val="29"/>
    <w:rsid w:val="00D83183"/>
    <w:rPr>
      <w:i/>
      <w:iCs/>
      <w:color w:val="404040" w:themeColor="text1" w:themeTint="BF"/>
    </w:rPr>
  </w:style>
  <w:style w:type="paragraph" w:styleId="ListParagraph">
    <w:name w:val="List Paragraph"/>
    <w:basedOn w:val="Normal"/>
    <w:uiPriority w:val="34"/>
    <w:qFormat/>
    <w:rsid w:val="00D83183"/>
    <w:pPr>
      <w:ind w:left="720"/>
      <w:contextualSpacing/>
    </w:pPr>
  </w:style>
  <w:style w:type="character" w:styleId="IntenseEmphasis">
    <w:name w:val="Intense Emphasis"/>
    <w:basedOn w:val="DefaultParagraphFont"/>
    <w:uiPriority w:val="21"/>
    <w:qFormat/>
    <w:rsid w:val="00D83183"/>
    <w:rPr>
      <w:i/>
      <w:iCs/>
      <w:color w:val="0F4761" w:themeColor="accent1" w:themeShade="BF"/>
    </w:rPr>
  </w:style>
  <w:style w:type="paragraph" w:styleId="IntenseQuote">
    <w:name w:val="Intense Quote"/>
    <w:basedOn w:val="Normal"/>
    <w:next w:val="Normal"/>
    <w:link w:val="IntenseQuoteChar"/>
    <w:uiPriority w:val="30"/>
    <w:qFormat/>
    <w:rsid w:val="00D83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183"/>
    <w:rPr>
      <w:i/>
      <w:iCs/>
      <w:color w:val="0F4761" w:themeColor="accent1" w:themeShade="BF"/>
    </w:rPr>
  </w:style>
  <w:style w:type="character" w:styleId="IntenseReference">
    <w:name w:val="Intense Reference"/>
    <w:basedOn w:val="DefaultParagraphFont"/>
    <w:uiPriority w:val="32"/>
    <w:qFormat/>
    <w:rsid w:val="00D83183"/>
    <w:rPr>
      <w:b/>
      <w:bCs/>
      <w:smallCaps/>
      <w:color w:val="0F4761" w:themeColor="accent1" w:themeShade="BF"/>
      <w:spacing w:val="5"/>
    </w:rPr>
  </w:style>
  <w:style w:type="character" w:styleId="Hyperlink">
    <w:name w:val="Hyperlink"/>
    <w:basedOn w:val="DefaultParagraphFont"/>
    <w:uiPriority w:val="99"/>
    <w:unhideWhenUsed/>
    <w:rsid w:val="002A75DC"/>
    <w:rPr>
      <w:color w:val="467886" w:themeColor="hyperlink"/>
      <w:u w:val="single"/>
    </w:rPr>
  </w:style>
  <w:style w:type="character" w:styleId="UnresolvedMention">
    <w:name w:val="Unresolved Mention"/>
    <w:basedOn w:val="DefaultParagraphFont"/>
    <w:uiPriority w:val="99"/>
    <w:semiHidden/>
    <w:unhideWhenUsed/>
    <w:rsid w:val="002A75DC"/>
    <w:rPr>
      <w:color w:val="605E5C"/>
      <w:shd w:val="clear" w:color="auto" w:fill="E1DFDD"/>
    </w:rPr>
  </w:style>
  <w:style w:type="paragraph" w:styleId="NormalWeb">
    <w:name w:val="Normal (Web)"/>
    <w:basedOn w:val="Normal"/>
    <w:uiPriority w:val="99"/>
    <w:semiHidden/>
    <w:unhideWhenUsed/>
    <w:rsid w:val="009C62C7"/>
    <w:rPr>
      <w:rFonts w:ascii="Times New Roman" w:hAnsi="Times New Roman" w:cs="Times New Roman"/>
      <w:sz w:val="24"/>
      <w:szCs w:val="24"/>
    </w:rPr>
  </w:style>
  <w:style w:type="paragraph" w:styleId="Revision">
    <w:name w:val="Revision"/>
    <w:hidden/>
    <w:uiPriority w:val="99"/>
    <w:semiHidden/>
    <w:rsid w:val="00C2090D"/>
    <w:pPr>
      <w:spacing w:after="0" w:line="240" w:lineRule="auto"/>
    </w:pPr>
  </w:style>
  <w:style w:type="paragraph" w:styleId="Header">
    <w:name w:val="header"/>
    <w:basedOn w:val="Normal"/>
    <w:link w:val="HeaderChar"/>
    <w:unhideWhenUsed/>
    <w:rsid w:val="00E22A47"/>
    <w:pPr>
      <w:tabs>
        <w:tab w:val="center" w:pos="4513"/>
        <w:tab w:val="right" w:pos="9026"/>
      </w:tabs>
      <w:spacing w:after="0" w:line="240" w:lineRule="auto"/>
    </w:pPr>
  </w:style>
  <w:style w:type="character" w:customStyle="1" w:styleId="HeaderChar">
    <w:name w:val="Header Char"/>
    <w:basedOn w:val="DefaultParagraphFont"/>
    <w:link w:val="Header"/>
    <w:rsid w:val="00E22A47"/>
  </w:style>
  <w:style w:type="paragraph" w:styleId="Footer">
    <w:name w:val="footer"/>
    <w:basedOn w:val="Normal"/>
    <w:link w:val="FooterChar"/>
    <w:uiPriority w:val="99"/>
    <w:unhideWhenUsed/>
    <w:rsid w:val="00E22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87938">
      <w:bodyDiv w:val="1"/>
      <w:marLeft w:val="0"/>
      <w:marRight w:val="0"/>
      <w:marTop w:val="0"/>
      <w:marBottom w:val="0"/>
      <w:divBdr>
        <w:top w:val="none" w:sz="0" w:space="0" w:color="auto"/>
        <w:left w:val="none" w:sz="0" w:space="0" w:color="auto"/>
        <w:bottom w:val="none" w:sz="0" w:space="0" w:color="auto"/>
        <w:right w:val="none" w:sz="0" w:space="0" w:color="auto"/>
      </w:divBdr>
      <w:divsChild>
        <w:div w:id="356926056">
          <w:marLeft w:val="0"/>
          <w:marRight w:val="0"/>
          <w:marTop w:val="0"/>
          <w:marBottom w:val="0"/>
          <w:divBdr>
            <w:top w:val="none" w:sz="0" w:space="0" w:color="auto"/>
            <w:left w:val="none" w:sz="0" w:space="0" w:color="auto"/>
            <w:bottom w:val="none" w:sz="0" w:space="0" w:color="auto"/>
            <w:right w:val="none" w:sz="0" w:space="0" w:color="auto"/>
          </w:divBdr>
          <w:divsChild>
            <w:div w:id="951284908">
              <w:marLeft w:val="0"/>
              <w:marRight w:val="0"/>
              <w:marTop w:val="0"/>
              <w:marBottom w:val="0"/>
              <w:divBdr>
                <w:top w:val="none" w:sz="0" w:space="0" w:color="auto"/>
                <w:left w:val="none" w:sz="0" w:space="0" w:color="auto"/>
                <w:bottom w:val="none" w:sz="0" w:space="0" w:color="auto"/>
                <w:right w:val="none" w:sz="0" w:space="0" w:color="auto"/>
              </w:divBdr>
              <w:divsChild>
                <w:div w:id="1195918916">
                  <w:marLeft w:val="0"/>
                  <w:marRight w:val="0"/>
                  <w:marTop w:val="0"/>
                  <w:marBottom w:val="0"/>
                  <w:divBdr>
                    <w:top w:val="none" w:sz="0" w:space="0" w:color="auto"/>
                    <w:left w:val="none" w:sz="0" w:space="0" w:color="auto"/>
                    <w:bottom w:val="none" w:sz="0" w:space="0" w:color="auto"/>
                    <w:right w:val="none" w:sz="0" w:space="0" w:color="auto"/>
                  </w:divBdr>
                  <w:divsChild>
                    <w:div w:id="1625191591">
                      <w:marLeft w:val="0"/>
                      <w:marRight w:val="0"/>
                      <w:marTop w:val="0"/>
                      <w:marBottom w:val="0"/>
                      <w:divBdr>
                        <w:top w:val="none" w:sz="0" w:space="0" w:color="auto"/>
                        <w:left w:val="none" w:sz="0" w:space="0" w:color="auto"/>
                        <w:bottom w:val="none" w:sz="0" w:space="0" w:color="auto"/>
                        <w:right w:val="none" w:sz="0" w:space="0" w:color="auto"/>
                      </w:divBdr>
                      <w:divsChild>
                        <w:div w:id="332339831">
                          <w:marLeft w:val="0"/>
                          <w:marRight w:val="0"/>
                          <w:marTop w:val="0"/>
                          <w:marBottom w:val="0"/>
                          <w:divBdr>
                            <w:top w:val="none" w:sz="0" w:space="0" w:color="auto"/>
                            <w:left w:val="none" w:sz="0" w:space="0" w:color="auto"/>
                            <w:bottom w:val="none" w:sz="0" w:space="0" w:color="auto"/>
                            <w:right w:val="none" w:sz="0" w:space="0" w:color="auto"/>
                          </w:divBdr>
                          <w:divsChild>
                            <w:div w:id="1140535653">
                              <w:marLeft w:val="0"/>
                              <w:marRight w:val="0"/>
                              <w:marTop w:val="0"/>
                              <w:marBottom w:val="0"/>
                              <w:divBdr>
                                <w:top w:val="none" w:sz="0" w:space="0" w:color="auto"/>
                                <w:left w:val="none" w:sz="0" w:space="0" w:color="auto"/>
                                <w:bottom w:val="none" w:sz="0" w:space="0" w:color="auto"/>
                                <w:right w:val="none" w:sz="0" w:space="0" w:color="auto"/>
                              </w:divBdr>
                              <w:divsChild>
                                <w:div w:id="2002005991">
                                  <w:marLeft w:val="0"/>
                                  <w:marRight w:val="0"/>
                                  <w:marTop w:val="0"/>
                                  <w:marBottom w:val="0"/>
                                  <w:divBdr>
                                    <w:top w:val="none" w:sz="0" w:space="0" w:color="auto"/>
                                    <w:left w:val="none" w:sz="0" w:space="0" w:color="auto"/>
                                    <w:bottom w:val="none" w:sz="0" w:space="0" w:color="auto"/>
                                    <w:right w:val="none" w:sz="0" w:space="0" w:color="auto"/>
                                  </w:divBdr>
                                  <w:divsChild>
                                    <w:div w:id="1990473091">
                                      <w:marLeft w:val="0"/>
                                      <w:marRight w:val="0"/>
                                      <w:marTop w:val="0"/>
                                      <w:marBottom w:val="0"/>
                                      <w:divBdr>
                                        <w:top w:val="none" w:sz="0" w:space="0" w:color="auto"/>
                                        <w:left w:val="none" w:sz="0" w:space="0" w:color="auto"/>
                                        <w:bottom w:val="none" w:sz="0" w:space="0" w:color="auto"/>
                                        <w:right w:val="none" w:sz="0" w:space="0" w:color="auto"/>
                                      </w:divBdr>
                                      <w:divsChild>
                                        <w:div w:id="2120485628">
                                          <w:marLeft w:val="0"/>
                                          <w:marRight w:val="0"/>
                                          <w:marTop w:val="0"/>
                                          <w:marBottom w:val="0"/>
                                          <w:divBdr>
                                            <w:top w:val="none" w:sz="0" w:space="0" w:color="auto"/>
                                            <w:left w:val="none" w:sz="0" w:space="0" w:color="auto"/>
                                            <w:bottom w:val="none" w:sz="0" w:space="0" w:color="auto"/>
                                            <w:right w:val="none" w:sz="0" w:space="0" w:color="auto"/>
                                          </w:divBdr>
                                          <w:divsChild>
                                            <w:div w:id="940799249">
                                              <w:marLeft w:val="0"/>
                                              <w:marRight w:val="0"/>
                                              <w:marTop w:val="0"/>
                                              <w:marBottom w:val="0"/>
                                              <w:divBdr>
                                                <w:top w:val="none" w:sz="0" w:space="0" w:color="auto"/>
                                                <w:left w:val="none" w:sz="0" w:space="0" w:color="auto"/>
                                                <w:bottom w:val="none" w:sz="0" w:space="0" w:color="auto"/>
                                                <w:right w:val="none" w:sz="0" w:space="0" w:color="auto"/>
                                              </w:divBdr>
                                              <w:divsChild>
                                                <w:div w:id="1518470222">
                                                  <w:marLeft w:val="0"/>
                                                  <w:marRight w:val="0"/>
                                                  <w:marTop w:val="0"/>
                                                  <w:marBottom w:val="0"/>
                                                  <w:divBdr>
                                                    <w:top w:val="none" w:sz="0" w:space="0" w:color="auto"/>
                                                    <w:left w:val="none" w:sz="0" w:space="0" w:color="auto"/>
                                                    <w:bottom w:val="none" w:sz="0" w:space="0" w:color="auto"/>
                                                    <w:right w:val="none" w:sz="0" w:space="0" w:color="auto"/>
                                                  </w:divBdr>
                                                  <w:divsChild>
                                                    <w:div w:id="579564287">
                                                      <w:marLeft w:val="0"/>
                                                      <w:marRight w:val="0"/>
                                                      <w:marTop w:val="0"/>
                                                      <w:marBottom w:val="0"/>
                                                      <w:divBdr>
                                                        <w:top w:val="none" w:sz="0" w:space="0" w:color="auto"/>
                                                        <w:left w:val="none" w:sz="0" w:space="0" w:color="auto"/>
                                                        <w:bottom w:val="none" w:sz="0" w:space="0" w:color="auto"/>
                                                        <w:right w:val="none" w:sz="0" w:space="0" w:color="auto"/>
                                                      </w:divBdr>
                                                      <w:divsChild>
                                                        <w:div w:id="148119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78249">
                                              <w:marLeft w:val="0"/>
                                              <w:marRight w:val="0"/>
                                              <w:marTop w:val="0"/>
                                              <w:marBottom w:val="0"/>
                                              <w:divBdr>
                                                <w:top w:val="none" w:sz="0" w:space="0" w:color="auto"/>
                                                <w:left w:val="none" w:sz="0" w:space="0" w:color="auto"/>
                                                <w:bottom w:val="none" w:sz="0" w:space="0" w:color="auto"/>
                                                <w:right w:val="none" w:sz="0" w:space="0" w:color="auto"/>
                                              </w:divBdr>
                                              <w:divsChild>
                                                <w:div w:id="1584677548">
                                                  <w:marLeft w:val="0"/>
                                                  <w:marRight w:val="0"/>
                                                  <w:marTop w:val="0"/>
                                                  <w:marBottom w:val="0"/>
                                                  <w:divBdr>
                                                    <w:top w:val="none" w:sz="0" w:space="0" w:color="auto"/>
                                                    <w:left w:val="none" w:sz="0" w:space="0" w:color="auto"/>
                                                    <w:bottom w:val="none" w:sz="0" w:space="0" w:color="auto"/>
                                                    <w:right w:val="none" w:sz="0" w:space="0" w:color="auto"/>
                                                  </w:divBdr>
                                                  <w:divsChild>
                                                    <w:div w:id="294600360">
                                                      <w:marLeft w:val="0"/>
                                                      <w:marRight w:val="0"/>
                                                      <w:marTop w:val="0"/>
                                                      <w:marBottom w:val="0"/>
                                                      <w:divBdr>
                                                        <w:top w:val="none" w:sz="0" w:space="0" w:color="auto"/>
                                                        <w:left w:val="none" w:sz="0" w:space="0" w:color="auto"/>
                                                        <w:bottom w:val="none" w:sz="0" w:space="0" w:color="auto"/>
                                                        <w:right w:val="none" w:sz="0" w:space="0" w:color="auto"/>
                                                      </w:divBdr>
                                                      <w:divsChild>
                                                        <w:div w:id="6435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2898637">
          <w:marLeft w:val="0"/>
          <w:marRight w:val="0"/>
          <w:marTop w:val="0"/>
          <w:marBottom w:val="0"/>
          <w:divBdr>
            <w:top w:val="none" w:sz="0" w:space="0" w:color="auto"/>
            <w:left w:val="none" w:sz="0" w:space="0" w:color="auto"/>
            <w:bottom w:val="none" w:sz="0" w:space="0" w:color="auto"/>
            <w:right w:val="none" w:sz="0" w:space="0" w:color="auto"/>
          </w:divBdr>
          <w:divsChild>
            <w:div w:id="39013469">
              <w:marLeft w:val="0"/>
              <w:marRight w:val="0"/>
              <w:marTop w:val="0"/>
              <w:marBottom w:val="0"/>
              <w:divBdr>
                <w:top w:val="none" w:sz="0" w:space="0" w:color="auto"/>
                <w:left w:val="none" w:sz="0" w:space="0" w:color="auto"/>
                <w:bottom w:val="none" w:sz="0" w:space="0" w:color="auto"/>
                <w:right w:val="none" w:sz="0" w:space="0" w:color="auto"/>
              </w:divBdr>
              <w:divsChild>
                <w:div w:id="1757362513">
                  <w:marLeft w:val="0"/>
                  <w:marRight w:val="0"/>
                  <w:marTop w:val="0"/>
                  <w:marBottom w:val="0"/>
                  <w:divBdr>
                    <w:top w:val="none" w:sz="0" w:space="0" w:color="auto"/>
                    <w:left w:val="none" w:sz="0" w:space="0" w:color="auto"/>
                    <w:bottom w:val="none" w:sz="0" w:space="0" w:color="auto"/>
                    <w:right w:val="none" w:sz="0" w:space="0" w:color="auto"/>
                  </w:divBdr>
                  <w:divsChild>
                    <w:div w:id="40063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93512">
      <w:bodyDiv w:val="1"/>
      <w:marLeft w:val="0"/>
      <w:marRight w:val="0"/>
      <w:marTop w:val="0"/>
      <w:marBottom w:val="0"/>
      <w:divBdr>
        <w:top w:val="none" w:sz="0" w:space="0" w:color="auto"/>
        <w:left w:val="none" w:sz="0" w:space="0" w:color="auto"/>
        <w:bottom w:val="none" w:sz="0" w:space="0" w:color="auto"/>
        <w:right w:val="none" w:sz="0" w:space="0" w:color="auto"/>
      </w:divBdr>
    </w:div>
    <w:div w:id="107506204">
      <w:bodyDiv w:val="1"/>
      <w:marLeft w:val="0"/>
      <w:marRight w:val="0"/>
      <w:marTop w:val="0"/>
      <w:marBottom w:val="0"/>
      <w:divBdr>
        <w:top w:val="none" w:sz="0" w:space="0" w:color="auto"/>
        <w:left w:val="none" w:sz="0" w:space="0" w:color="auto"/>
        <w:bottom w:val="none" w:sz="0" w:space="0" w:color="auto"/>
        <w:right w:val="none" w:sz="0" w:space="0" w:color="auto"/>
      </w:divBdr>
    </w:div>
    <w:div w:id="170871717">
      <w:bodyDiv w:val="1"/>
      <w:marLeft w:val="0"/>
      <w:marRight w:val="0"/>
      <w:marTop w:val="0"/>
      <w:marBottom w:val="0"/>
      <w:divBdr>
        <w:top w:val="none" w:sz="0" w:space="0" w:color="auto"/>
        <w:left w:val="none" w:sz="0" w:space="0" w:color="auto"/>
        <w:bottom w:val="none" w:sz="0" w:space="0" w:color="auto"/>
        <w:right w:val="none" w:sz="0" w:space="0" w:color="auto"/>
      </w:divBdr>
    </w:div>
    <w:div w:id="231234531">
      <w:bodyDiv w:val="1"/>
      <w:marLeft w:val="0"/>
      <w:marRight w:val="0"/>
      <w:marTop w:val="0"/>
      <w:marBottom w:val="0"/>
      <w:divBdr>
        <w:top w:val="none" w:sz="0" w:space="0" w:color="auto"/>
        <w:left w:val="none" w:sz="0" w:space="0" w:color="auto"/>
        <w:bottom w:val="none" w:sz="0" w:space="0" w:color="auto"/>
        <w:right w:val="none" w:sz="0" w:space="0" w:color="auto"/>
      </w:divBdr>
    </w:div>
    <w:div w:id="282540268">
      <w:bodyDiv w:val="1"/>
      <w:marLeft w:val="0"/>
      <w:marRight w:val="0"/>
      <w:marTop w:val="0"/>
      <w:marBottom w:val="0"/>
      <w:divBdr>
        <w:top w:val="none" w:sz="0" w:space="0" w:color="auto"/>
        <w:left w:val="none" w:sz="0" w:space="0" w:color="auto"/>
        <w:bottom w:val="none" w:sz="0" w:space="0" w:color="auto"/>
        <w:right w:val="none" w:sz="0" w:space="0" w:color="auto"/>
      </w:divBdr>
    </w:div>
    <w:div w:id="355229183">
      <w:bodyDiv w:val="1"/>
      <w:marLeft w:val="0"/>
      <w:marRight w:val="0"/>
      <w:marTop w:val="0"/>
      <w:marBottom w:val="0"/>
      <w:divBdr>
        <w:top w:val="none" w:sz="0" w:space="0" w:color="auto"/>
        <w:left w:val="none" w:sz="0" w:space="0" w:color="auto"/>
        <w:bottom w:val="none" w:sz="0" w:space="0" w:color="auto"/>
        <w:right w:val="none" w:sz="0" w:space="0" w:color="auto"/>
      </w:divBdr>
    </w:div>
    <w:div w:id="387413047">
      <w:bodyDiv w:val="1"/>
      <w:marLeft w:val="0"/>
      <w:marRight w:val="0"/>
      <w:marTop w:val="0"/>
      <w:marBottom w:val="0"/>
      <w:divBdr>
        <w:top w:val="none" w:sz="0" w:space="0" w:color="auto"/>
        <w:left w:val="none" w:sz="0" w:space="0" w:color="auto"/>
        <w:bottom w:val="none" w:sz="0" w:space="0" w:color="auto"/>
        <w:right w:val="none" w:sz="0" w:space="0" w:color="auto"/>
      </w:divBdr>
      <w:divsChild>
        <w:div w:id="1206480113">
          <w:marLeft w:val="0"/>
          <w:marRight w:val="0"/>
          <w:marTop w:val="0"/>
          <w:marBottom w:val="0"/>
          <w:divBdr>
            <w:top w:val="none" w:sz="0" w:space="0" w:color="auto"/>
            <w:left w:val="none" w:sz="0" w:space="0" w:color="auto"/>
            <w:bottom w:val="none" w:sz="0" w:space="0" w:color="auto"/>
            <w:right w:val="none" w:sz="0" w:space="0" w:color="auto"/>
          </w:divBdr>
          <w:divsChild>
            <w:div w:id="1717775358">
              <w:marLeft w:val="0"/>
              <w:marRight w:val="0"/>
              <w:marTop w:val="0"/>
              <w:marBottom w:val="0"/>
              <w:divBdr>
                <w:top w:val="none" w:sz="0" w:space="0" w:color="auto"/>
                <w:left w:val="none" w:sz="0" w:space="0" w:color="auto"/>
                <w:bottom w:val="none" w:sz="0" w:space="0" w:color="auto"/>
                <w:right w:val="none" w:sz="0" w:space="0" w:color="auto"/>
              </w:divBdr>
              <w:divsChild>
                <w:div w:id="715080488">
                  <w:marLeft w:val="0"/>
                  <w:marRight w:val="0"/>
                  <w:marTop w:val="0"/>
                  <w:marBottom w:val="0"/>
                  <w:divBdr>
                    <w:top w:val="none" w:sz="0" w:space="0" w:color="auto"/>
                    <w:left w:val="none" w:sz="0" w:space="0" w:color="auto"/>
                    <w:bottom w:val="none" w:sz="0" w:space="0" w:color="auto"/>
                    <w:right w:val="none" w:sz="0" w:space="0" w:color="auto"/>
                  </w:divBdr>
                  <w:divsChild>
                    <w:div w:id="50012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0595">
          <w:marLeft w:val="0"/>
          <w:marRight w:val="0"/>
          <w:marTop w:val="0"/>
          <w:marBottom w:val="0"/>
          <w:divBdr>
            <w:top w:val="none" w:sz="0" w:space="0" w:color="auto"/>
            <w:left w:val="none" w:sz="0" w:space="0" w:color="auto"/>
            <w:bottom w:val="none" w:sz="0" w:space="0" w:color="auto"/>
            <w:right w:val="none" w:sz="0" w:space="0" w:color="auto"/>
          </w:divBdr>
          <w:divsChild>
            <w:div w:id="1941983750">
              <w:marLeft w:val="0"/>
              <w:marRight w:val="0"/>
              <w:marTop w:val="0"/>
              <w:marBottom w:val="0"/>
              <w:divBdr>
                <w:top w:val="none" w:sz="0" w:space="0" w:color="auto"/>
                <w:left w:val="none" w:sz="0" w:space="0" w:color="auto"/>
                <w:bottom w:val="none" w:sz="0" w:space="0" w:color="auto"/>
                <w:right w:val="none" w:sz="0" w:space="0" w:color="auto"/>
              </w:divBdr>
              <w:divsChild>
                <w:div w:id="1776095683">
                  <w:marLeft w:val="0"/>
                  <w:marRight w:val="0"/>
                  <w:marTop w:val="0"/>
                  <w:marBottom w:val="0"/>
                  <w:divBdr>
                    <w:top w:val="none" w:sz="0" w:space="0" w:color="auto"/>
                    <w:left w:val="none" w:sz="0" w:space="0" w:color="auto"/>
                    <w:bottom w:val="none" w:sz="0" w:space="0" w:color="auto"/>
                    <w:right w:val="none" w:sz="0" w:space="0" w:color="auto"/>
                  </w:divBdr>
                  <w:divsChild>
                    <w:div w:id="21216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864228">
      <w:bodyDiv w:val="1"/>
      <w:marLeft w:val="0"/>
      <w:marRight w:val="0"/>
      <w:marTop w:val="0"/>
      <w:marBottom w:val="0"/>
      <w:divBdr>
        <w:top w:val="none" w:sz="0" w:space="0" w:color="auto"/>
        <w:left w:val="none" w:sz="0" w:space="0" w:color="auto"/>
        <w:bottom w:val="none" w:sz="0" w:space="0" w:color="auto"/>
        <w:right w:val="none" w:sz="0" w:space="0" w:color="auto"/>
      </w:divBdr>
    </w:div>
    <w:div w:id="542522609">
      <w:bodyDiv w:val="1"/>
      <w:marLeft w:val="0"/>
      <w:marRight w:val="0"/>
      <w:marTop w:val="0"/>
      <w:marBottom w:val="0"/>
      <w:divBdr>
        <w:top w:val="none" w:sz="0" w:space="0" w:color="auto"/>
        <w:left w:val="none" w:sz="0" w:space="0" w:color="auto"/>
        <w:bottom w:val="none" w:sz="0" w:space="0" w:color="auto"/>
        <w:right w:val="none" w:sz="0" w:space="0" w:color="auto"/>
      </w:divBdr>
    </w:div>
    <w:div w:id="614336622">
      <w:bodyDiv w:val="1"/>
      <w:marLeft w:val="0"/>
      <w:marRight w:val="0"/>
      <w:marTop w:val="0"/>
      <w:marBottom w:val="0"/>
      <w:divBdr>
        <w:top w:val="none" w:sz="0" w:space="0" w:color="auto"/>
        <w:left w:val="none" w:sz="0" w:space="0" w:color="auto"/>
        <w:bottom w:val="none" w:sz="0" w:space="0" w:color="auto"/>
        <w:right w:val="none" w:sz="0" w:space="0" w:color="auto"/>
      </w:divBdr>
      <w:divsChild>
        <w:div w:id="1135416230">
          <w:marLeft w:val="0"/>
          <w:marRight w:val="0"/>
          <w:marTop w:val="0"/>
          <w:marBottom w:val="0"/>
          <w:divBdr>
            <w:top w:val="none" w:sz="0" w:space="0" w:color="auto"/>
            <w:left w:val="none" w:sz="0" w:space="0" w:color="auto"/>
            <w:bottom w:val="none" w:sz="0" w:space="0" w:color="auto"/>
            <w:right w:val="none" w:sz="0" w:space="0" w:color="auto"/>
          </w:divBdr>
          <w:divsChild>
            <w:div w:id="1317151031">
              <w:marLeft w:val="0"/>
              <w:marRight w:val="0"/>
              <w:marTop w:val="0"/>
              <w:marBottom w:val="0"/>
              <w:divBdr>
                <w:top w:val="none" w:sz="0" w:space="0" w:color="auto"/>
                <w:left w:val="none" w:sz="0" w:space="0" w:color="auto"/>
                <w:bottom w:val="none" w:sz="0" w:space="0" w:color="auto"/>
                <w:right w:val="none" w:sz="0" w:space="0" w:color="auto"/>
              </w:divBdr>
              <w:divsChild>
                <w:div w:id="571427544">
                  <w:marLeft w:val="0"/>
                  <w:marRight w:val="0"/>
                  <w:marTop w:val="0"/>
                  <w:marBottom w:val="0"/>
                  <w:divBdr>
                    <w:top w:val="none" w:sz="0" w:space="0" w:color="auto"/>
                    <w:left w:val="none" w:sz="0" w:space="0" w:color="auto"/>
                    <w:bottom w:val="none" w:sz="0" w:space="0" w:color="auto"/>
                    <w:right w:val="none" w:sz="0" w:space="0" w:color="auto"/>
                  </w:divBdr>
                  <w:divsChild>
                    <w:div w:id="20578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32360">
          <w:marLeft w:val="0"/>
          <w:marRight w:val="0"/>
          <w:marTop w:val="0"/>
          <w:marBottom w:val="0"/>
          <w:divBdr>
            <w:top w:val="none" w:sz="0" w:space="0" w:color="auto"/>
            <w:left w:val="none" w:sz="0" w:space="0" w:color="auto"/>
            <w:bottom w:val="none" w:sz="0" w:space="0" w:color="auto"/>
            <w:right w:val="none" w:sz="0" w:space="0" w:color="auto"/>
          </w:divBdr>
          <w:divsChild>
            <w:div w:id="226838271">
              <w:marLeft w:val="0"/>
              <w:marRight w:val="0"/>
              <w:marTop w:val="0"/>
              <w:marBottom w:val="0"/>
              <w:divBdr>
                <w:top w:val="none" w:sz="0" w:space="0" w:color="auto"/>
                <w:left w:val="none" w:sz="0" w:space="0" w:color="auto"/>
                <w:bottom w:val="none" w:sz="0" w:space="0" w:color="auto"/>
                <w:right w:val="none" w:sz="0" w:space="0" w:color="auto"/>
              </w:divBdr>
              <w:divsChild>
                <w:div w:id="1868104374">
                  <w:marLeft w:val="0"/>
                  <w:marRight w:val="0"/>
                  <w:marTop w:val="0"/>
                  <w:marBottom w:val="0"/>
                  <w:divBdr>
                    <w:top w:val="none" w:sz="0" w:space="0" w:color="auto"/>
                    <w:left w:val="none" w:sz="0" w:space="0" w:color="auto"/>
                    <w:bottom w:val="none" w:sz="0" w:space="0" w:color="auto"/>
                    <w:right w:val="none" w:sz="0" w:space="0" w:color="auto"/>
                  </w:divBdr>
                  <w:divsChild>
                    <w:div w:id="12907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624914">
      <w:bodyDiv w:val="1"/>
      <w:marLeft w:val="0"/>
      <w:marRight w:val="0"/>
      <w:marTop w:val="0"/>
      <w:marBottom w:val="0"/>
      <w:divBdr>
        <w:top w:val="none" w:sz="0" w:space="0" w:color="auto"/>
        <w:left w:val="none" w:sz="0" w:space="0" w:color="auto"/>
        <w:bottom w:val="none" w:sz="0" w:space="0" w:color="auto"/>
        <w:right w:val="none" w:sz="0" w:space="0" w:color="auto"/>
      </w:divBdr>
    </w:div>
    <w:div w:id="704870476">
      <w:bodyDiv w:val="1"/>
      <w:marLeft w:val="0"/>
      <w:marRight w:val="0"/>
      <w:marTop w:val="0"/>
      <w:marBottom w:val="0"/>
      <w:divBdr>
        <w:top w:val="none" w:sz="0" w:space="0" w:color="auto"/>
        <w:left w:val="none" w:sz="0" w:space="0" w:color="auto"/>
        <w:bottom w:val="none" w:sz="0" w:space="0" w:color="auto"/>
        <w:right w:val="none" w:sz="0" w:space="0" w:color="auto"/>
      </w:divBdr>
    </w:div>
    <w:div w:id="709719914">
      <w:bodyDiv w:val="1"/>
      <w:marLeft w:val="0"/>
      <w:marRight w:val="0"/>
      <w:marTop w:val="0"/>
      <w:marBottom w:val="0"/>
      <w:divBdr>
        <w:top w:val="none" w:sz="0" w:space="0" w:color="auto"/>
        <w:left w:val="none" w:sz="0" w:space="0" w:color="auto"/>
        <w:bottom w:val="none" w:sz="0" w:space="0" w:color="auto"/>
        <w:right w:val="none" w:sz="0" w:space="0" w:color="auto"/>
      </w:divBdr>
    </w:div>
    <w:div w:id="887493145">
      <w:bodyDiv w:val="1"/>
      <w:marLeft w:val="0"/>
      <w:marRight w:val="0"/>
      <w:marTop w:val="0"/>
      <w:marBottom w:val="0"/>
      <w:divBdr>
        <w:top w:val="none" w:sz="0" w:space="0" w:color="auto"/>
        <w:left w:val="none" w:sz="0" w:space="0" w:color="auto"/>
        <w:bottom w:val="none" w:sz="0" w:space="0" w:color="auto"/>
        <w:right w:val="none" w:sz="0" w:space="0" w:color="auto"/>
      </w:divBdr>
    </w:div>
    <w:div w:id="931741847">
      <w:bodyDiv w:val="1"/>
      <w:marLeft w:val="0"/>
      <w:marRight w:val="0"/>
      <w:marTop w:val="0"/>
      <w:marBottom w:val="0"/>
      <w:divBdr>
        <w:top w:val="none" w:sz="0" w:space="0" w:color="auto"/>
        <w:left w:val="none" w:sz="0" w:space="0" w:color="auto"/>
        <w:bottom w:val="none" w:sz="0" w:space="0" w:color="auto"/>
        <w:right w:val="none" w:sz="0" w:space="0" w:color="auto"/>
      </w:divBdr>
      <w:divsChild>
        <w:div w:id="980429331">
          <w:marLeft w:val="0"/>
          <w:marRight w:val="0"/>
          <w:marTop w:val="0"/>
          <w:marBottom w:val="0"/>
          <w:divBdr>
            <w:top w:val="none" w:sz="0" w:space="0" w:color="auto"/>
            <w:left w:val="none" w:sz="0" w:space="0" w:color="auto"/>
            <w:bottom w:val="none" w:sz="0" w:space="0" w:color="auto"/>
            <w:right w:val="none" w:sz="0" w:space="0" w:color="auto"/>
          </w:divBdr>
          <w:divsChild>
            <w:div w:id="442842601">
              <w:marLeft w:val="0"/>
              <w:marRight w:val="0"/>
              <w:marTop w:val="0"/>
              <w:marBottom w:val="0"/>
              <w:divBdr>
                <w:top w:val="none" w:sz="0" w:space="0" w:color="auto"/>
                <w:left w:val="none" w:sz="0" w:space="0" w:color="auto"/>
                <w:bottom w:val="none" w:sz="0" w:space="0" w:color="auto"/>
                <w:right w:val="none" w:sz="0" w:space="0" w:color="auto"/>
              </w:divBdr>
              <w:divsChild>
                <w:div w:id="400294713">
                  <w:marLeft w:val="0"/>
                  <w:marRight w:val="0"/>
                  <w:marTop w:val="0"/>
                  <w:marBottom w:val="0"/>
                  <w:divBdr>
                    <w:top w:val="none" w:sz="0" w:space="0" w:color="auto"/>
                    <w:left w:val="none" w:sz="0" w:space="0" w:color="auto"/>
                    <w:bottom w:val="none" w:sz="0" w:space="0" w:color="auto"/>
                    <w:right w:val="none" w:sz="0" w:space="0" w:color="auto"/>
                  </w:divBdr>
                  <w:divsChild>
                    <w:div w:id="560293389">
                      <w:marLeft w:val="0"/>
                      <w:marRight w:val="0"/>
                      <w:marTop w:val="0"/>
                      <w:marBottom w:val="0"/>
                      <w:divBdr>
                        <w:top w:val="none" w:sz="0" w:space="0" w:color="auto"/>
                        <w:left w:val="none" w:sz="0" w:space="0" w:color="auto"/>
                        <w:bottom w:val="none" w:sz="0" w:space="0" w:color="auto"/>
                        <w:right w:val="none" w:sz="0" w:space="0" w:color="auto"/>
                      </w:divBdr>
                      <w:divsChild>
                        <w:div w:id="1108086963">
                          <w:marLeft w:val="0"/>
                          <w:marRight w:val="0"/>
                          <w:marTop w:val="0"/>
                          <w:marBottom w:val="0"/>
                          <w:divBdr>
                            <w:top w:val="none" w:sz="0" w:space="0" w:color="auto"/>
                            <w:left w:val="none" w:sz="0" w:space="0" w:color="auto"/>
                            <w:bottom w:val="none" w:sz="0" w:space="0" w:color="auto"/>
                            <w:right w:val="none" w:sz="0" w:space="0" w:color="auto"/>
                          </w:divBdr>
                          <w:divsChild>
                            <w:div w:id="89948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801827">
      <w:bodyDiv w:val="1"/>
      <w:marLeft w:val="0"/>
      <w:marRight w:val="0"/>
      <w:marTop w:val="0"/>
      <w:marBottom w:val="0"/>
      <w:divBdr>
        <w:top w:val="none" w:sz="0" w:space="0" w:color="auto"/>
        <w:left w:val="none" w:sz="0" w:space="0" w:color="auto"/>
        <w:bottom w:val="none" w:sz="0" w:space="0" w:color="auto"/>
        <w:right w:val="none" w:sz="0" w:space="0" w:color="auto"/>
      </w:divBdr>
    </w:div>
    <w:div w:id="958486968">
      <w:bodyDiv w:val="1"/>
      <w:marLeft w:val="0"/>
      <w:marRight w:val="0"/>
      <w:marTop w:val="0"/>
      <w:marBottom w:val="0"/>
      <w:divBdr>
        <w:top w:val="none" w:sz="0" w:space="0" w:color="auto"/>
        <w:left w:val="none" w:sz="0" w:space="0" w:color="auto"/>
        <w:bottom w:val="none" w:sz="0" w:space="0" w:color="auto"/>
        <w:right w:val="none" w:sz="0" w:space="0" w:color="auto"/>
      </w:divBdr>
    </w:div>
    <w:div w:id="973825964">
      <w:bodyDiv w:val="1"/>
      <w:marLeft w:val="0"/>
      <w:marRight w:val="0"/>
      <w:marTop w:val="0"/>
      <w:marBottom w:val="0"/>
      <w:divBdr>
        <w:top w:val="none" w:sz="0" w:space="0" w:color="auto"/>
        <w:left w:val="none" w:sz="0" w:space="0" w:color="auto"/>
        <w:bottom w:val="none" w:sz="0" w:space="0" w:color="auto"/>
        <w:right w:val="none" w:sz="0" w:space="0" w:color="auto"/>
      </w:divBdr>
    </w:div>
    <w:div w:id="1016153512">
      <w:bodyDiv w:val="1"/>
      <w:marLeft w:val="0"/>
      <w:marRight w:val="0"/>
      <w:marTop w:val="0"/>
      <w:marBottom w:val="0"/>
      <w:divBdr>
        <w:top w:val="none" w:sz="0" w:space="0" w:color="auto"/>
        <w:left w:val="none" w:sz="0" w:space="0" w:color="auto"/>
        <w:bottom w:val="none" w:sz="0" w:space="0" w:color="auto"/>
        <w:right w:val="none" w:sz="0" w:space="0" w:color="auto"/>
      </w:divBdr>
    </w:div>
    <w:div w:id="1041787726">
      <w:bodyDiv w:val="1"/>
      <w:marLeft w:val="0"/>
      <w:marRight w:val="0"/>
      <w:marTop w:val="0"/>
      <w:marBottom w:val="0"/>
      <w:divBdr>
        <w:top w:val="none" w:sz="0" w:space="0" w:color="auto"/>
        <w:left w:val="none" w:sz="0" w:space="0" w:color="auto"/>
        <w:bottom w:val="none" w:sz="0" w:space="0" w:color="auto"/>
        <w:right w:val="none" w:sz="0" w:space="0" w:color="auto"/>
      </w:divBdr>
    </w:div>
    <w:div w:id="1048072244">
      <w:bodyDiv w:val="1"/>
      <w:marLeft w:val="0"/>
      <w:marRight w:val="0"/>
      <w:marTop w:val="0"/>
      <w:marBottom w:val="0"/>
      <w:divBdr>
        <w:top w:val="none" w:sz="0" w:space="0" w:color="auto"/>
        <w:left w:val="none" w:sz="0" w:space="0" w:color="auto"/>
        <w:bottom w:val="none" w:sz="0" w:space="0" w:color="auto"/>
        <w:right w:val="none" w:sz="0" w:space="0" w:color="auto"/>
      </w:divBdr>
    </w:div>
    <w:div w:id="1111588799">
      <w:bodyDiv w:val="1"/>
      <w:marLeft w:val="0"/>
      <w:marRight w:val="0"/>
      <w:marTop w:val="0"/>
      <w:marBottom w:val="0"/>
      <w:divBdr>
        <w:top w:val="none" w:sz="0" w:space="0" w:color="auto"/>
        <w:left w:val="none" w:sz="0" w:space="0" w:color="auto"/>
        <w:bottom w:val="none" w:sz="0" w:space="0" w:color="auto"/>
        <w:right w:val="none" w:sz="0" w:space="0" w:color="auto"/>
      </w:divBdr>
    </w:div>
    <w:div w:id="1122261303">
      <w:bodyDiv w:val="1"/>
      <w:marLeft w:val="0"/>
      <w:marRight w:val="0"/>
      <w:marTop w:val="0"/>
      <w:marBottom w:val="0"/>
      <w:divBdr>
        <w:top w:val="none" w:sz="0" w:space="0" w:color="auto"/>
        <w:left w:val="none" w:sz="0" w:space="0" w:color="auto"/>
        <w:bottom w:val="none" w:sz="0" w:space="0" w:color="auto"/>
        <w:right w:val="none" w:sz="0" w:space="0" w:color="auto"/>
      </w:divBdr>
    </w:div>
    <w:div w:id="1250309618">
      <w:bodyDiv w:val="1"/>
      <w:marLeft w:val="0"/>
      <w:marRight w:val="0"/>
      <w:marTop w:val="0"/>
      <w:marBottom w:val="0"/>
      <w:divBdr>
        <w:top w:val="none" w:sz="0" w:space="0" w:color="auto"/>
        <w:left w:val="none" w:sz="0" w:space="0" w:color="auto"/>
        <w:bottom w:val="none" w:sz="0" w:space="0" w:color="auto"/>
        <w:right w:val="none" w:sz="0" w:space="0" w:color="auto"/>
      </w:divBdr>
    </w:div>
    <w:div w:id="1259214137">
      <w:bodyDiv w:val="1"/>
      <w:marLeft w:val="0"/>
      <w:marRight w:val="0"/>
      <w:marTop w:val="0"/>
      <w:marBottom w:val="0"/>
      <w:divBdr>
        <w:top w:val="none" w:sz="0" w:space="0" w:color="auto"/>
        <w:left w:val="none" w:sz="0" w:space="0" w:color="auto"/>
        <w:bottom w:val="none" w:sz="0" w:space="0" w:color="auto"/>
        <w:right w:val="none" w:sz="0" w:space="0" w:color="auto"/>
      </w:divBdr>
    </w:div>
    <w:div w:id="1282571446">
      <w:bodyDiv w:val="1"/>
      <w:marLeft w:val="0"/>
      <w:marRight w:val="0"/>
      <w:marTop w:val="0"/>
      <w:marBottom w:val="0"/>
      <w:divBdr>
        <w:top w:val="none" w:sz="0" w:space="0" w:color="auto"/>
        <w:left w:val="none" w:sz="0" w:space="0" w:color="auto"/>
        <w:bottom w:val="none" w:sz="0" w:space="0" w:color="auto"/>
        <w:right w:val="none" w:sz="0" w:space="0" w:color="auto"/>
      </w:divBdr>
    </w:div>
    <w:div w:id="1399593008">
      <w:bodyDiv w:val="1"/>
      <w:marLeft w:val="0"/>
      <w:marRight w:val="0"/>
      <w:marTop w:val="0"/>
      <w:marBottom w:val="0"/>
      <w:divBdr>
        <w:top w:val="none" w:sz="0" w:space="0" w:color="auto"/>
        <w:left w:val="none" w:sz="0" w:space="0" w:color="auto"/>
        <w:bottom w:val="none" w:sz="0" w:space="0" w:color="auto"/>
        <w:right w:val="none" w:sz="0" w:space="0" w:color="auto"/>
      </w:divBdr>
    </w:div>
    <w:div w:id="1427727407">
      <w:bodyDiv w:val="1"/>
      <w:marLeft w:val="0"/>
      <w:marRight w:val="0"/>
      <w:marTop w:val="0"/>
      <w:marBottom w:val="0"/>
      <w:divBdr>
        <w:top w:val="none" w:sz="0" w:space="0" w:color="auto"/>
        <w:left w:val="none" w:sz="0" w:space="0" w:color="auto"/>
        <w:bottom w:val="none" w:sz="0" w:space="0" w:color="auto"/>
        <w:right w:val="none" w:sz="0" w:space="0" w:color="auto"/>
      </w:divBdr>
    </w:div>
    <w:div w:id="1549299386">
      <w:bodyDiv w:val="1"/>
      <w:marLeft w:val="0"/>
      <w:marRight w:val="0"/>
      <w:marTop w:val="0"/>
      <w:marBottom w:val="0"/>
      <w:divBdr>
        <w:top w:val="none" w:sz="0" w:space="0" w:color="auto"/>
        <w:left w:val="none" w:sz="0" w:space="0" w:color="auto"/>
        <w:bottom w:val="none" w:sz="0" w:space="0" w:color="auto"/>
        <w:right w:val="none" w:sz="0" w:space="0" w:color="auto"/>
      </w:divBdr>
    </w:div>
    <w:div w:id="1594049899">
      <w:bodyDiv w:val="1"/>
      <w:marLeft w:val="0"/>
      <w:marRight w:val="0"/>
      <w:marTop w:val="0"/>
      <w:marBottom w:val="0"/>
      <w:divBdr>
        <w:top w:val="none" w:sz="0" w:space="0" w:color="auto"/>
        <w:left w:val="none" w:sz="0" w:space="0" w:color="auto"/>
        <w:bottom w:val="none" w:sz="0" w:space="0" w:color="auto"/>
        <w:right w:val="none" w:sz="0" w:space="0" w:color="auto"/>
      </w:divBdr>
    </w:div>
    <w:div w:id="1617982245">
      <w:bodyDiv w:val="1"/>
      <w:marLeft w:val="0"/>
      <w:marRight w:val="0"/>
      <w:marTop w:val="0"/>
      <w:marBottom w:val="0"/>
      <w:divBdr>
        <w:top w:val="none" w:sz="0" w:space="0" w:color="auto"/>
        <w:left w:val="none" w:sz="0" w:space="0" w:color="auto"/>
        <w:bottom w:val="none" w:sz="0" w:space="0" w:color="auto"/>
        <w:right w:val="none" w:sz="0" w:space="0" w:color="auto"/>
      </w:divBdr>
    </w:div>
    <w:div w:id="1643343138">
      <w:bodyDiv w:val="1"/>
      <w:marLeft w:val="0"/>
      <w:marRight w:val="0"/>
      <w:marTop w:val="0"/>
      <w:marBottom w:val="0"/>
      <w:divBdr>
        <w:top w:val="none" w:sz="0" w:space="0" w:color="auto"/>
        <w:left w:val="none" w:sz="0" w:space="0" w:color="auto"/>
        <w:bottom w:val="none" w:sz="0" w:space="0" w:color="auto"/>
        <w:right w:val="none" w:sz="0" w:space="0" w:color="auto"/>
      </w:divBdr>
      <w:divsChild>
        <w:div w:id="452748124">
          <w:marLeft w:val="0"/>
          <w:marRight w:val="0"/>
          <w:marTop w:val="0"/>
          <w:marBottom w:val="0"/>
          <w:divBdr>
            <w:top w:val="none" w:sz="0" w:space="0" w:color="auto"/>
            <w:left w:val="none" w:sz="0" w:space="0" w:color="auto"/>
            <w:bottom w:val="none" w:sz="0" w:space="0" w:color="auto"/>
            <w:right w:val="none" w:sz="0" w:space="0" w:color="auto"/>
          </w:divBdr>
          <w:divsChild>
            <w:div w:id="57942916">
              <w:marLeft w:val="0"/>
              <w:marRight w:val="0"/>
              <w:marTop w:val="0"/>
              <w:marBottom w:val="0"/>
              <w:divBdr>
                <w:top w:val="none" w:sz="0" w:space="0" w:color="auto"/>
                <w:left w:val="none" w:sz="0" w:space="0" w:color="auto"/>
                <w:bottom w:val="none" w:sz="0" w:space="0" w:color="auto"/>
                <w:right w:val="none" w:sz="0" w:space="0" w:color="auto"/>
              </w:divBdr>
              <w:divsChild>
                <w:div w:id="604967851">
                  <w:marLeft w:val="0"/>
                  <w:marRight w:val="0"/>
                  <w:marTop w:val="0"/>
                  <w:marBottom w:val="0"/>
                  <w:divBdr>
                    <w:top w:val="none" w:sz="0" w:space="0" w:color="auto"/>
                    <w:left w:val="none" w:sz="0" w:space="0" w:color="auto"/>
                    <w:bottom w:val="none" w:sz="0" w:space="0" w:color="auto"/>
                    <w:right w:val="none" w:sz="0" w:space="0" w:color="auto"/>
                  </w:divBdr>
                  <w:divsChild>
                    <w:div w:id="273445960">
                      <w:marLeft w:val="0"/>
                      <w:marRight w:val="0"/>
                      <w:marTop w:val="0"/>
                      <w:marBottom w:val="0"/>
                      <w:divBdr>
                        <w:top w:val="none" w:sz="0" w:space="0" w:color="auto"/>
                        <w:left w:val="none" w:sz="0" w:space="0" w:color="auto"/>
                        <w:bottom w:val="none" w:sz="0" w:space="0" w:color="auto"/>
                        <w:right w:val="none" w:sz="0" w:space="0" w:color="auto"/>
                      </w:divBdr>
                      <w:divsChild>
                        <w:div w:id="1984850154">
                          <w:marLeft w:val="0"/>
                          <w:marRight w:val="0"/>
                          <w:marTop w:val="0"/>
                          <w:marBottom w:val="0"/>
                          <w:divBdr>
                            <w:top w:val="none" w:sz="0" w:space="0" w:color="auto"/>
                            <w:left w:val="none" w:sz="0" w:space="0" w:color="auto"/>
                            <w:bottom w:val="none" w:sz="0" w:space="0" w:color="auto"/>
                            <w:right w:val="none" w:sz="0" w:space="0" w:color="auto"/>
                          </w:divBdr>
                          <w:divsChild>
                            <w:div w:id="96412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661719">
      <w:bodyDiv w:val="1"/>
      <w:marLeft w:val="0"/>
      <w:marRight w:val="0"/>
      <w:marTop w:val="0"/>
      <w:marBottom w:val="0"/>
      <w:divBdr>
        <w:top w:val="none" w:sz="0" w:space="0" w:color="auto"/>
        <w:left w:val="none" w:sz="0" w:space="0" w:color="auto"/>
        <w:bottom w:val="none" w:sz="0" w:space="0" w:color="auto"/>
        <w:right w:val="none" w:sz="0" w:space="0" w:color="auto"/>
      </w:divBdr>
    </w:div>
    <w:div w:id="1711108050">
      <w:bodyDiv w:val="1"/>
      <w:marLeft w:val="0"/>
      <w:marRight w:val="0"/>
      <w:marTop w:val="0"/>
      <w:marBottom w:val="0"/>
      <w:divBdr>
        <w:top w:val="none" w:sz="0" w:space="0" w:color="auto"/>
        <w:left w:val="none" w:sz="0" w:space="0" w:color="auto"/>
        <w:bottom w:val="none" w:sz="0" w:space="0" w:color="auto"/>
        <w:right w:val="none" w:sz="0" w:space="0" w:color="auto"/>
      </w:divBdr>
    </w:div>
    <w:div w:id="1784223689">
      <w:bodyDiv w:val="1"/>
      <w:marLeft w:val="0"/>
      <w:marRight w:val="0"/>
      <w:marTop w:val="0"/>
      <w:marBottom w:val="0"/>
      <w:divBdr>
        <w:top w:val="none" w:sz="0" w:space="0" w:color="auto"/>
        <w:left w:val="none" w:sz="0" w:space="0" w:color="auto"/>
        <w:bottom w:val="none" w:sz="0" w:space="0" w:color="auto"/>
        <w:right w:val="none" w:sz="0" w:space="0" w:color="auto"/>
      </w:divBdr>
    </w:div>
    <w:div w:id="1788154769">
      <w:bodyDiv w:val="1"/>
      <w:marLeft w:val="0"/>
      <w:marRight w:val="0"/>
      <w:marTop w:val="0"/>
      <w:marBottom w:val="0"/>
      <w:divBdr>
        <w:top w:val="none" w:sz="0" w:space="0" w:color="auto"/>
        <w:left w:val="none" w:sz="0" w:space="0" w:color="auto"/>
        <w:bottom w:val="none" w:sz="0" w:space="0" w:color="auto"/>
        <w:right w:val="none" w:sz="0" w:space="0" w:color="auto"/>
      </w:divBdr>
    </w:div>
    <w:div w:id="1893885902">
      <w:bodyDiv w:val="1"/>
      <w:marLeft w:val="0"/>
      <w:marRight w:val="0"/>
      <w:marTop w:val="0"/>
      <w:marBottom w:val="0"/>
      <w:divBdr>
        <w:top w:val="none" w:sz="0" w:space="0" w:color="auto"/>
        <w:left w:val="none" w:sz="0" w:space="0" w:color="auto"/>
        <w:bottom w:val="none" w:sz="0" w:space="0" w:color="auto"/>
        <w:right w:val="none" w:sz="0" w:space="0" w:color="auto"/>
      </w:divBdr>
      <w:divsChild>
        <w:div w:id="1195577309">
          <w:marLeft w:val="0"/>
          <w:marRight w:val="0"/>
          <w:marTop w:val="0"/>
          <w:marBottom w:val="0"/>
          <w:divBdr>
            <w:top w:val="none" w:sz="0" w:space="0" w:color="auto"/>
            <w:left w:val="none" w:sz="0" w:space="0" w:color="auto"/>
            <w:bottom w:val="none" w:sz="0" w:space="0" w:color="auto"/>
            <w:right w:val="none" w:sz="0" w:space="0" w:color="auto"/>
          </w:divBdr>
          <w:divsChild>
            <w:div w:id="1152871273">
              <w:marLeft w:val="0"/>
              <w:marRight w:val="0"/>
              <w:marTop w:val="0"/>
              <w:marBottom w:val="0"/>
              <w:divBdr>
                <w:top w:val="none" w:sz="0" w:space="0" w:color="auto"/>
                <w:left w:val="none" w:sz="0" w:space="0" w:color="auto"/>
                <w:bottom w:val="none" w:sz="0" w:space="0" w:color="auto"/>
                <w:right w:val="none" w:sz="0" w:space="0" w:color="auto"/>
              </w:divBdr>
              <w:divsChild>
                <w:div w:id="893200238">
                  <w:marLeft w:val="0"/>
                  <w:marRight w:val="0"/>
                  <w:marTop w:val="0"/>
                  <w:marBottom w:val="0"/>
                  <w:divBdr>
                    <w:top w:val="none" w:sz="0" w:space="0" w:color="auto"/>
                    <w:left w:val="none" w:sz="0" w:space="0" w:color="auto"/>
                    <w:bottom w:val="none" w:sz="0" w:space="0" w:color="auto"/>
                    <w:right w:val="none" w:sz="0" w:space="0" w:color="auto"/>
                  </w:divBdr>
                  <w:divsChild>
                    <w:div w:id="1002466313">
                      <w:marLeft w:val="0"/>
                      <w:marRight w:val="0"/>
                      <w:marTop w:val="0"/>
                      <w:marBottom w:val="0"/>
                      <w:divBdr>
                        <w:top w:val="none" w:sz="0" w:space="0" w:color="auto"/>
                        <w:left w:val="none" w:sz="0" w:space="0" w:color="auto"/>
                        <w:bottom w:val="none" w:sz="0" w:space="0" w:color="auto"/>
                        <w:right w:val="none" w:sz="0" w:space="0" w:color="auto"/>
                      </w:divBdr>
                      <w:divsChild>
                        <w:div w:id="1844004450">
                          <w:marLeft w:val="0"/>
                          <w:marRight w:val="0"/>
                          <w:marTop w:val="0"/>
                          <w:marBottom w:val="0"/>
                          <w:divBdr>
                            <w:top w:val="none" w:sz="0" w:space="0" w:color="auto"/>
                            <w:left w:val="none" w:sz="0" w:space="0" w:color="auto"/>
                            <w:bottom w:val="none" w:sz="0" w:space="0" w:color="auto"/>
                            <w:right w:val="none" w:sz="0" w:space="0" w:color="auto"/>
                          </w:divBdr>
                          <w:divsChild>
                            <w:div w:id="1819611290">
                              <w:marLeft w:val="0"/>
                              <w:marRight w:val="0"/>
                              <w:marTop w:val="0"/>
                              <w:marBottom w:val="0"/>
                              <w:divBdr>
                                <w:top w:val="none" w:sz="0" w:space="0" w:color="auto"/>
                                <w:left w:val="none" w:sz="0" w:space="0" w:color="auto"/>
                                <w:bottom w:val="none" w:sz="0" w:space="0" w:color="auto"/>
                                <w:right w:val="none" w:sz="0" w:space="0" w:color="auto"/>
                              </w:divBdr>
                              <w:divsChild>
                                <w:div w:id="767194166">
                                  <w:marLeft w:val="0"/>
                                  <w:marRight w:val="0"/>
                                  <w:marTop w:val="0"/>
                                  <w:marBottom w:val="0"/>
                                  <w:divBdr>
                                    <w:top w:val="none" w:sz="0" w:space="0" w:color="auto"/>
                                    <w:left w:val="none" w:sz="0" w:space="0" w:color="auto"/>
                                    <w:bottom w:val="none" w:sz="0" w:space="0" w:color="auto"/>
                                    <w:right w:val="none" w:sz="0" w:space="0" w:color="auto"/>
                                  </w:divBdr>
                                  <w:divsChild>
                                    <w:div w:id="2126538920">
                                      <w:marLeft w:val="0"/>
                                      <w:marRight w:val="0"/>
                                      <w:marTop w:val="0"/>
                                      <w:marBottom w:val="0"/>
                                      <w:divBdr>
                                        <w:top w:val="none" w:sz="0" w:space="0" w:color="auto"/>
                                        <w:left w:val="none" w:sz="0" w:space="0" w:color="auto"/>
                                        <w:bottom w:val="none" w:sz="0" w:space="0" w:color="auto"/>
                                        <w:right w:val="none" w:sz="0" w:space="0" w:color="auto"/>
                                      </w:divBdr>
                                      <w:divsChild>
                                        <w:div w:id="74597250">
                                          <w:marLeft w:val="0"/>
                                          <w:marRight w:val="0"/>
                                          <w:marTop w:val="0"/>
                                          <w:marBottom w:val="0"/>
                                          <w:divBdr>
                                            <w:top w:val="none" w:sz="0" w:space="0" w:color="auto"/>
                                            <w:left w:val="none" w:sz="0" w:space="0" w:color="auto"/>
                                            <w:bottom w:val="none" w:sz="0" w:space="0" w:color="auto"/>
                                            <w:right w:val="none" w:sz="0" w:space="0" w:color="auto"/>
                                          </w:divBdr>
                                          <w:divsChild>
                                            <w:div w:id="2125152144">
                                              <w:marLeft w:val="0"/>
                                              <w:marRight w:val="0"/>
                                              <w:marTop w:val="0"/>
                                              <w:marBottom w:val="0"/>
                                              <w:divBdr>
                                                <w:top w:val="none" w:sz="0" w:space="0" w:color="auto"/>
                                                <w:left w:val="none" w:sz="0" w:space="0" w:color="auto"/>
                                                <w:bottom w:val="none" w:sz="0" w:space="0" w:color="auto"/>
                                                <w:right w:val="none" w:sz="0" w:space="0" w:color="auto"/>
                                              </w:divBdr>
                                              <w:divsChild>
                                                <w:div w:id="513304523">
                                                  <w:marLeft w:val="0"/>
                                                  <w:marRight w:val="0"/>
                                                  <w:marTop w:val="0"/>
                                                  <w:marBottom w:val="0"/>
                                                  <w:divBdr>
                                                    <w:top w:val="none" w:sz="0" w:space="0" w:color="auto"/>
                                                    <w:left w:val="none" w:sz="0" w:space="0" w:color="auto"/>
                                                    <w:bottom w:val="none" w:sz="0" w:space="0" w:color="auto"/>
                                                    <w:right w:val="none" w:sz="0" w:space="0" w:color="auto"/>
                                                  </w:divBdr>
                                                  <w:divsChild>
                                                    <w:div w:id="586425120">
                                                      <w:marLeft w:val="0"/>
                                                      <w:marRight w:val="0"/>
                                                      <w:marTop w:val="0"/>
                                                      <w:marBottom w:val="0"/>
                                                      <w:divBdr>
                                                        <w:top w:val="none" w:sz="0" w:space="0" w:color="auto"/>
                                                        <w:left w:val="none" w:sz="0" w:space="0" w:color="auto"/>
                                                        <w:bottom w:val="none" w:sz="0" w:space="0" w:color="auto"/>
                                                        <w:right w:val="none" w:sz="0" w:space="0" w:color="auto"/>
                                                      </w:divBdr>
                                                      <w:divsChild>
                                                        <w:div w:id="18071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045169">
                                              <w:marLeft w:val="0"/>
                                              <w:marRight w:val="0"/>
                                              <w:marTop w:val="0"/>
                                              <w:marBottom w:val="0"/>
                                              <w:divBdr>
                                                <w:top w:val="none" w:sz="0" w:space="0" w:color="auto"/>
                                                <w:left w:val="none" w:sz="0" w:space="0" w:color="auto"/>
                                                <w:bottom w:val="none" w:sz="0" w:space="0" w:color="auto"/>
                                                <w:right w:val="none" w:sz="0" w:space="0" w:color="auto"/>
                                              </w:divBdr>
                                              <w:divsChild>
                                                <w:div w:id="51972580">
                                                  <w:marLeft w:val="0"/>
                                                  <w:marRight w:val="0"/>
                                                  <w:marTop w:val="0"/>
                                                  <w:marBottom w:val="0"/>
                                                  <w:divBdr>
                                                    <w:top w:val="none" w:sz="0" w:space="0" w:color="auto"/>
                                                    <w:left w:val="none" w:sz="0" w:space="0" w:color="auto"/>
                                                    <w:bottom w:val="none" w:sz="0" w:space="0" w:color="auto"/>
                                                    <w:right w:val="none" w:sz="0" w:space="0" w:color="auto"/>
                                                  </w:divBdr>
                                                  <w:divsChild>
                                                    <w:div w:id="865601039">
                                                      <w:marLeft w:val="0"/>
                                                      <w:marRight w:val="0"/>
                                                      <w:marTop w:val="0"/>
                                                      <w:marBottom w:val="0"/>
                                                      <w:divBdr>
                                                        <w:top w:val="none" w:sz="0" w:space="0" w:color="auto"/>
                                                        <w:left w:val="none" w:sz="0" w:space="0" w:color="auto"/>
                                                        <w:bottom w:val="none" w:sz="0" w:space="0" w:color="auto"/>
                                                        <w:right w:val="none" w:sz="0" w:space="0" w:color="auto"/>
                                                      </w:divBdr>
                                                      <w:divsChild>
                                                        <w:div w:id="4054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721000">
          <w:marLeft w:val="0"/>
          <w:marRight w:val="0"/>
          <w:marTop w:val="0"/>
          <w:marBottom w:val="0"/>
          <w:divBdr>
            <w:top w:val="none" w:sz="0" w:space="0" w:color="auto"/>
            <w:left w:val="none" w:sz="0" w:space="0" w:color="auto"/>
            <w:bottom w:val="none" w:sz="0" w:space="0" w:color="auto"/>
            <w:right w:val="none" w:sz="0" w:space="0" w:color="auto"/>
          </w:divBdr>
          <w:divsChild>
            <w:div w:id="161745201">
              <w:marLeft w:val="0"/>
              <w:marRight w:val="0"/>
              <w:marTop w:val="0"/>
              <w:marBottom w:val="0"/>
              <w:divBdr>
                <w:top w:val="none" w:sz="0" w:space="0" w:color="auto"/>
                <w:left w:val="none" w:sz="0" w:space="0" w:color="auto"/>
                <w:bottom w:val="none" w:sz="0" w:space="0" w:color="auto"/>
                <w:right w:val="none" w:sz="0" w:space="0" w:color="auto"/>
              </w:divBdr>
              <w:divsChild>
                <w:div w:id="1037852262">
                  <w:marLeft w:val="0"/>
                  <w:marRight w:val="0"/>
                  <w:marTop w:val="0"/>
                  <w:marBottom w:val="0"/>
                  <w:divBdr>
                    <w:top w:val="none" w:sz="0" w:space="0" w:color="auto"/>
                    <w:left w:val="none" w:sz="0" w:space="0" w:color="auto"/>
                    <w:bottom w:val="none" w:sz="0" w:space="0" w:color="auto"/>
                    <w:right w:val="none" w:sz="0" w:space="0" w:color="auto"/>
                  </w:divBdr>
                  <w:divsChild>
                    <w:div w:id="64293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53004">
      <w:bodyDiv w:val="1"/>
      <w:marLeft w:val="0"/>
      <w:marRight w:val="0"/>
      <w:marTop w:val="0"/>
      <w:marBottom w:val="0"/>
      <w:divBdr>
        <w:top w:val="none" w:sz="0" w:space="0" w:color="auto"/>
        <w:left w:val="none" w:sz="0" w:space="0" w:color="auto"/>
        <w:bottom w:val="none" w:sz="0" w:space="0" w:color="auto"/>
        <w:right w:val="none" w:sz="0" w:space="0" w:color="auto"/>
      </w:divBdr>
    </w:div>
    <w:div w:id="2048675323">
      <w:bodyDiv w:val="1"/>
      <w:marLeft w:val="0"/>
      <w:marRight w:val="0"/>
      <w:marTop w:val="0"/>
      <w:marBottom w:val="0"/>
      <w:divBdr>
        <w:top w:val="none" w:sz="0" w:space="0" w:color="auto"/>
        <w:left w:val="none" w:sz="0" w:space="0" w:color="auto"/>
        <w:bottom w:val="none" w:sz="0" w:space="0" w:color="auto"/>
        <w:right w:val="none" w:sz="0" w:space="0" w:color="auto"/>
      </w:divBdr>
    </w:div>
    <w:div w:id="214099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emerging-future-work-factsheet/" TargetMode="External"/><Relationship Id="rId18" Type="http://schemas.openxmlformats.org/officeDocument/2006/relationships/hyperlink" Target="https://www.cipd.org/en/knowledge/guides/change-management/" TargetMode="External"/><Relationship Id="rId26" Type="http://schemas.openxmlformats.org/officeDocument/2006/relationships/hyperlink" Target="https://www.bitesizelearning.co.uk/resources/scarf-model-david-rock-explained" TargetMode="External"/><Relationship Id="rId3" Type="http://schemas.openxmlformats.org/officeDocument/2006/relationships/styles" Target="styles.xml"/><Relationship Id="rId21" Type="http://schemas.openxmlformats.org/officeDocument/2006/relationships/hyperlink" Target="https://www.cipd.org/globalassets/media/knowledge/knowledge-hub/reports/2024-pdfs/8625-good-work-index-2024-summary-report-web.pdf" TargetMode="External"/><Relationship Id="rId7" Type="http://schemas.openxmlformats.org/officeDocument/2006/relationships/endnotes" Target="endnotes.xml"/><Relationship Id="rId12" Type="http://schemas.openxmlformats.org/officeDocument/2006/relationships/hyperlink" Target="https://www.cipd.co.uk" TargetMode="External"/><Relationship Id="rId17" Type="http://schemas.openxmlformats.org/officeDocument/2006/relationships/hyperlink" Target="https://www.cipd.co.uk" TargetMode="External"/><Relationship Id="rId25" Type="http://schemas.openxmlformats.org/officeDocument/2006/relationships/hyperlink" Target="https://www.myorganisationalbehaviour.com/four-main-cultur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en/knowledge/guides/change-management/" TargetMode="External"/><Relationship Id="rId20" Type="http://schemas.openxmlformats.org/officeDocument/2006/relationships/hyperlink" Target="https://www.cipd.co.uk" TargetMode="External"/><Relationship Id="rId29" Type="http://schemas.openxmlformats.org/officeDocument/2006/relationships/hyperlink" Target="https://www.youtube.com/watch?v=pF1cfEt8JW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10056&amp;section=3&amp;cmid=470341" TargetMode="External"/><Relationship Id="rId24" Type="http://schemas.openxmlformats.org/officeDocument/2006/relationships/hyperlink" Target="https://www.ekrfoundation.org/5-stages-of-grief/change-curve/"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cipd.org/uk/about/press-releases/ai-use-hr-teams-responsible-ethical/" TargetMode="External"/><Relationship Id="rId23" Type="http://schemas.openxmlformats.org/officeDocument/2006/relationships/hyperlink" Target="https://www.cipd.org/en/knowledge/factsheets/well-being-factsheet/" TargetMode="External"/><Relationship Id="rId28" Type="http://schemas.openxmlformats.org/officeDocument/2006/relationships/hyperlink" Target="https://www.gov.uk/government/publications/good-work-plan/good-work-plan" TargetMode="External"/><Relationship Id="rId10" Type="http://schemas.openxmlformats.org/officeDocument/2006/relationships/hyperlink" Target="https://www.cipd.co.uk" TargetMode="External"/><Relationship Id="rId19" Type="http://schemas.openxmlformats.org/officeDocument/2006/relationships/hyperlink" Target="https://www.cipd.org/uk/knowledge/guides/effective-hybrid-work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org/globalassets/media/knowledge/knowledge-hub/evidence-reviews/employee-engagement-discussion-report_tcm18-89598.pdf" TargetMode="External"/><Relationship Id="rId14" Type="http://schemas.openxmlformats.org/officeDocument/2006/relationships/hyperlink" Target="https://www.cipd.co.uk" TargetMode="External"/><Relationship Id="rId22" Type="http://schemas.openxmlformats.org/officeDocument/2006/relationships/hyperlink" Target="https://www.cipd.org/uk/knowledge/factsheets/strategic-hrm-factsheet/" TargetMode="External"/><Relationship Id="rId27" Type="http://schemas.openxmlformats.org/officeDocument/2006/relationships/hyperlink" Target="https://www.gov.uk" TargetMode="External"/><Relationship Id="rId30" Type="http://schemas.openxmlformats.org/officeDocument/2006/relationships/header" Target="header1.xml"/><Relationship Id="rId8" Type="http://schemas.openxmlformats.org/officeDocument/2006/relationships/hyperlink" Target="https://doi.org/10.14488/BJOPM.2021.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5CE36-EB88-4A65-B26C-C6B85DC84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24</Pages>
  <Words>7690</Words>
  <Characters>43839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dc:description/>
  <cp:lastModifiedBy>Sarah Francis-Davies</cp:lastModifiedBy>
  <cp:revision>6</cp:revision>
  <cp:lastPrinted>2025-02-24T16:15:00Z</cp:lastPrinted>
  <dcterms:created xsi:type="dcterms:W3CDTF">2025-02-22T11:05:00Z</dcterms:created>
  <dcterms:modified xsi:type="dcterms:W3CDTF">2025-02-27T17:22:00Z</dcterms:modified>
</cp:coreProperties>
</file>