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2EF52" w14:textId="667F27C3" w:rsidR="00EC7546" w:rsidDel="00025EE7" w:rsidRDefault="00242E56" w:rsidP="001F4CE1">
      <w:pPr>
        <w:pStyle w:val="NormalWeb"/>
        <w:spacing w:before="0" w:beforeAutospacing="0" w:after="0" w:afterAutospacing="0"/>
        <w:ind w:left="-180" w:right="-334"/>
        <w:rPr>
          <w:del w:id="0" w:author="Marlene Tobias" w:date="2012-11-07T16:05:00Z"/>
          <w:rFonts w:ascii="Trebuchet MS" w:hAnsi="Trebuchet MS" w:cs="Tahoma"/>
          <w:sz w:val="24"/>
          <w:szCs w:val="24"/>
        </w:rPr>
      </w:pPr>
      <w:r>
        <w:rPr>
          <w:noProof/>
        </w:rPr>
        <w:drawing>
          <wp:inline distT="0" distB="0" distL="0" distR="0" wp14:anchorId="14A98DE6" wp14:editId="1FD26BD2">
            <wp:extent cx="2876550" cy="1047750"/>
            <wp:effectExtent l="19050" t="1905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3393FEB9" w14:textId="77777777" w:rsidR="0059597C" w:rsidRDefault="0059597C" w:rsidP="00025EE7">
      <w:pPr>
        <w:pStyle w:val="NormalWeb"/>
        <w:spacing w:before="0" w:beforeAutospacing="0" w:after="0" w:afterAutospacing="0"/>
        <w:ind w:left="-180" w:right="-334"/>
        <w:rPr>
          <w:ins w:id="1" w:author="Marlene Tobias" w:date="2012-10-29T12:25:00Z"/>
          <w:lang w:val="cy-GB"/>
        </w:rPr>
      </w:pPr>
    </w:p>
    <w:p w14:paraId="4F9FC231" w14:textId="77777777" w:rsidR="002E67CE" w:rsidRDefault="00901157" w:rsidP="002E67CE">
      <w:pPr>
        <w:pStyle w:val="Heading1"/>
        <w:rPr>
          <w:lang w:val="cy-GB"/>
        </w:rPr>
      </w:pPr>
      <w:r>
        <w:rPr>
          <w:lang w:val="cy-GB"/>
        </w:rPr>
        <w:t>Postgraduate</w:t>
      </w:r>
      <w:r w:rsidR="00C87244">
        <w:rPr>
          <w:lang w:val="cy-GB"/>
        </w:rPr>
        <w:t xml:space="preserve"> Dissertation</w:t>
      </w:r>
      <w:r w:rsidR="002E67CE">
        <w:rPr>
          <w:lang w:val="cy-GB"/>
        </w:rPr>
        <w:t xml:space="preserve"> </w:t>
      </w:r>
      <w:r w:rsidR="00A86B83">
        <w:rPr>
          <w:lang w:val="cy-GB"/>
        </w:rPr>
        <w:t>C</w:t>
      </w:r>
      <w:r w:rsidR="002E67CE" w:rsidRPr="0065654E">
        <w:rPr>
          <w:lang w:val="cy-GB"/>
        </w:rPr>
        <w:t>oversheet</w:t>
      </w:r>
      <w:r w:rsidR="002E67CE">
        <w:rPr>
          <w:lang w:val="cy-GB"/>
        </w:rPr>
        <w:t xml:space="preserve"> &amp; </w:t>
      </w:r>
      <w:r w:rsidR="00A86B83">
        <w:rPr>
          <w:lang w:val="cy-GB"/>
        </w:rPr>
        <w:t>F</w:t>
      </w:r>
      <w:r w:rsidR="002E67CE" w:rsidRPr="0065654E">
        <w:rPr>
          <w:lang w:val="cy-GB"/>
        </w:rPr>
        <w:t xml:space="preserve">eedback </w:t>
      </w:r>
      <w:r w:rsidR="00A86B83">
        <w:rPr>
          <w:lang w:val="cy-GB"/>
        </w:rPr>
        <w:t>F</w:t>
      </w:r>
      <w:r w:rsidR="002E67CE" w:rsidRPr="0065654E">
        <w:rPr>
          <w:lang w:val="cy-GB"/>
        </w:rPr>
        <w:t>orm</w:t>
      </w:r>
      <w:r w:rsidR="002E67CE">
        <w:rPr>
          <w:lang w:val="cy-GB"/>
        </w:rPr>
        <w:t xml:space="preserve">: </w:t>
      </w:r>
    </w:p>
    <w:p w14:paraId="3EE9BA7A" w14:textId="77777777" w:rsidR="002E67CE" w:rsidRPr="002E67CE" w:rsidRDefault="002E67CE" w:rsidP="002E67CE">
      <w:pPr>
        <w:rPr>
          <w:lang w:val="cy-GB"/>
        </w:rPr>
      </w:pPr>
    </w:p>
    <w:p w14:paraId="4CD64AFE" w14:textId="77777777" w:rsidR="0059597C" w:rsidRDefault="0059597C"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4"/>
        <w:gridCol w:w="417"/>
        <w:gridCol w:w="281"/>
        <w:gridCol w:w="1232"/>
        <w:gridCol w:w="279"/>
        <w:gridCol w:w="1691"/>
        <w:gridCol w:w="96"/>
      </w:tblGrid>
      <w:tr w:rsidR="00E57529" w:rsidRPr="002F467C" w14:paraId="480EFEA6" w14:textId="77777777" w:rsidTr="002F467C">
        <w:trPr>
          <w:gridAfter w:val="1"/>
          <w:wAfter w:w="101" w:type="dxa"/>
          <w:trHeight w:val="614"/>
        </w:trPr>
        <w:tc>
          <w:tcPr>
            <w:tcW w:w="8755" w:type="dxa"/>
            <w:gridSpan w:val="6"/>
          </w:tcPr>
          <w:p w14:paraId="5407BDF3" w14:textId="77777777" w:rsidR="0058726A" w:rsidRPr="002F467C" w:rsidRDefault="00E5752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65654E" w:rsidRPr="002F467C" w14:paraId="07AFE98B" w14:textId="77777777" w:rsidTr="002F467C">
        <w:trPr>
          <w:gridAfter w:val="1"/>
          <w:wAfter w:w="101" w:type="dxa"/>
          <w:trHeight w:val="718"/>
        </w:trPr>
        <w:tc>
          <w:tcPr>
            <w:tcW w:w="8755" w:type="dxa"/>
            <w:gridSpan w:val="6"/>
          </w:tcPr>
          <w:p w14:paraId="1E1B6D26" w14:textId="77777777" w:rsidR="00242E56" w:rsidRDefault="0065654E"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Na</w:t>
            </w:r>
            <w:r w:rsidR="00CE3B79" w:rsidRPr="002F467C">
              <w:rPr>
                <w:rFonts w:ascii="Calibri" w:hAnsi="Calibri" w:cs="Tahoma"/>
                <w:i/>
                <w:sz w:val="24"/>
                <w:szCs w:val="24"/>
              </w:rPr>
              <w:t>me:</w:t>
            </w:r>
            <w:r w:rsidR="00242E56">
              <w:rPr>
                <w:rFonts w:ascii="Calibri" w:hAnsi="Calibri" w:cs="Tahoma"/>
                <w:i/>
                <w:sz w:val="24"/>
                <w:szCs w:val="24"/>
              </w:rPr>
              <w:t xml:space="preserve"> </w:t>
            </w:r>
          </w:p>
          <w:p w14:paraId="024C0B50" w14:textId="56D40046" w:rsidR="0065654E" w:rsidRPr="002F467C" w:rsidRDefault="00242E56" w:rsidP="00242E56">
            <w:pPr>
              <w:pStyle w:val="NormalWeb"/>
              <w:spacing w:before="0" w:beforeAutospacing="0" w:after="0" w:afterAutospacing="0"/>
              <w:ind w:right="34"/>
              <w:jc w:val="center"/>
              <w:rPr>
                <w:rFonts w:ascii="Calibri" w:hAnsi="Calibri" w:cs="Tahoma"/>
                <w:i/>
                <w:sz w:val="24"/>
                <w:szCs w:val="24"/>
              </w:rPr>
            </w:pPr>
            <w:r w:rsidRPr="00242E56">
              <w:rPr>
                <w:rFonts w:ascii="Times New Roman" w:hAnsi="Times New Roman"/>
                <w:iCs/>
                <w:sz w:val="28"/>
                <w:szCs w:val="28"/>
              </w:rPr>
              <w:t xml:space="preserve">Danielle Lisa </w:t>
            </w:r>
            <w:proofErr w:type="spellStart"/>
            <w:r w:rsidRPr="00242E56">
              <w:rPr>
                <w:rFonts w:ascii="Times New Roman" w:hAnsi="Times New Roman"/>
                <w:iCs/>
                <w:sz w:val="28"/>
                <w:szCs w:val="28"/>
              </w:rPr>
              <w:t>Casling</w:t>
            </w:r>
            <w:proofErr w:type="spellEnd"/>
            <w:r w:rsidRPr="00242E56">
              <w:rPr>
                <w:rFonts w:ascii="Times New Roman" w:hAnsi="Times New Roman"/>
                <w:iCs/>
                <w:sz w:val="28"/>
                <w:szCs w:val="28"/>
              </w:rPr>
              <w:t xml:space="preserve"> Alexander</w:t>
            </w:r>
          </w:p>
          <w:p w14:paraId="3A5AA9D8" w14:textId="77777777" w:rsidR="00C87244" w:rsidRPr="00F76C18" w:rsidRDefault="00C87244" w:rsidP="002F467C">
            <w:pPr>
              <w:pStyle w:val="NormalWeb"/>
              <w:spacing w:before="0" w:beforeAutospacing="0" w:after="0" w:afterAutospacing="0"/>
              <w:ind w:right="34"/>
              <w:rPr>
                <w:rFonts w:ascii="Calibri" w:hAnsi="Calibri" w:cs="Tahoma"/>
                <w:i/>
                <w:sz w:val="36"/>
                <w:szCs w:val="24"/>
              </w:rPr>
            </w:pPr>
          </w:p>
          <w:p w14:paraId="6685CB1F" w14:textId="77777777" w:rsidR="00242E56" w:rsidRDefault="00FA2A4C"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p>
          <w:p w14:paraId="43329CA3" w14:textId="1D371DFA" w:rsidR="00FA2A4C" w:rsidRPr="002F467C" w:rsidRDefault="00242E56" w:rsidP="00242E56">
            <w:pPr>
              <w:pStyle w:val="NormalWeb"/>
              <w:spacing w:before="0" w:beforeAutospacing="0" w:after="0" w:afterAutospacing="0"/>
              <w:ind w:right="34"/>
              <w:jc w:val="center"/>
              <w:rPr>
                <w:rFonts w:ascii="Calibri" w:hAnsi="Calibri" w:cs="Tahoma"/>
                <w:i/>
                <w:sz w:val="24"/>
                <w:szCs w:val="24"/>
              </w:rPr>
            </w:pPr>
            <w:r w:rsidRPr="00242E56">
              <w:rPr>
                <w:rFonts w:ascii="Times New Roman" w:hAnsi="Times New Roman"/>
                <w:iCs/>
                <w:sz w:val="28"/>
                <w:szCs w:val="28"/>
              </w:rPr>
              <w:t>1600109@student.uwtsd.ac.uk</w:t>
            </w:r>
          </w:p>
        </w:tc>
      </w:tr>
      <w:tr w:rsidR="00CE3B79" w:rsidRPr="002F467C" w14:paraId="0BF98826" w14:textId="77777777" w:rsidTr="002F467C">
        <w:trPr>
          <w:gridAfter w:val="1"/>
          <w:wAfter w:w="101" w:type="dxa"/>
          <w:trHeight w:val="849"/>
        </w:trPr>
        <w:tc>
          <w:tcPr>
            <w:tcW w:w="4788" w:type="dxa"/>
          </w:tcPr>
          <w:p w14:paraId="62172A75" w14:textId="77777777" w:rsidR="00CE3B79"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p>
          <w:p w14:paraId="657D23E5" w14:textId="77777777" w:rsidR="00242E56" w:rsidRPr="00242E56" w:rsidRDefault="00242E56" w:rsidP="00242E56">
            <w:pPr>
              <w:pStyle w:val="Heading1"/>
              <w:shd w:val="clear" w:color="auto" w:fill="FFFFFF"/>
              <w:spacing w:before="0"/>
              <w:jc w:val="center"/>
              <w:rPr>
                <w:rFonts w:ascii="Times New Roman" w:hAnsi="Times New Roman" w:cs="Times New Roman"/>
                <w:b w:val="0"/>
                <w:bCs w:val="0"/>
                <w:color w:val="1D2125"/>
                <w:sz w:val="44"/>
                <w:szCs w:val="44"/>
                <w:lang w:eastAsia="en-GB"/>
              </w:rPr>
            </w:pPr>
            <w:r w:rsidRPr="00242E56">
              <w:rPr>
                <w:rFonts w:ascii="Times New Roman" w:hAnsi="Times New Roman" w:cs="Times New Roman"/>
                <w:b w:val="0"/>
                <w:bCs w:val="0"/>
                <w:color w:val="1D2125"/>
                <w:sz w:val="28"/>
                <w:szCs w:val="28"/>
              </w:rPr>
              <w:t>HPCA7022</w:t>
            </w:r>
          </w:p>
          <w:p w14:paraId="029F2230" w14:textId="77777777" w:rsidR="00242E56" w:rsidRPr="002F467C" w:rsidRDefault="00242E56" w:rsidP="002F467C">
            <w:pPr>
              <w:pStyle w:val="NormalWeb"/>
              <w:spacing w:before="0" w:beforeAutospacing="0" w:after="0" w:afterAutospacing="0"/>
              <w:ind w:right="34"/>
              <w:rPr>
                <w:rFonts w:ascii="Calibri" w:hAnsi="Calibri" w:cs="Tahoma"/>
                <w:i/>
                <w:sz w:val="24"/>
                <w:szCs w:val="24"/>
              </w:rPr>
            </w:pPr>
          </w:p>
        </w:tc>
        <w:tc>
          <w:tcPr>
            <w:tcW w:w="2266" w:type="dxa"/>
            <w:gridSpan w:val="4"/>
          </w:tcPr>
          <w:p w14:paraId="2C40E842" w14:textId="77777777" w:rsidR="00CE3B79"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14:paraId="2DEF30C1" w14:textId="0CB4C395" w:rsidR="00242E56" w:rsidRPr="00242E56" w:rsidRDefault="00242E56" w:rsidP="00242E56">
            <w:pPr>
              <w:pStyle w:val="NormalWeb"/>
              <w:spacing w:before="0" w:beforeAutospacing="0" w:after="0" w:afterAutospacing="0"/>
              <w:ind w:right="34"/>
              <w:rPr>
                <w:rFonts w:ascii="Times New Roman" w:hAnsi="Times New Roman"/>
                <w:iCs/>
                <w:sz w:val="24"/>
                <w:szCs w:val="24"/>
              </w:rPr>
            </w:pPr>
            <w:r w:rsidRPr="00242E56">
              <w:rPr>
                <w:rFonts w:ascii="Times New Roman" w:hAnsi="Times New Roman"/>
                <w:iCs/>
                <w:sz w:val="28"/>
                <w:szCs w:val="28"/>
              </w:rPr>
              <w:t>1600109</w:t>
            </w:r>
          </w:p>
        </w:tc>
        <w:tc>
          <w:tcPr>
            <w:tcW w:w="1701" w:type="dxa"/>
          </w:tcPr>
          <w:p w14:paraId="4C2E2120" w14:textId="77777777" w:rsidR="00CE3B79" w:rsidRPr="002F467C"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20B99E45" w14:textId="77777777" w:rsidR="00CE3B79" w:rsidRPr="002F467C" w:rsidRDefault="00CE3B79" w:rsidP="002F467C">
            <w:pPr>
              <w:pStyle w:val="NormalWeb"/>
              <w:spacing w:before="0" w:beforeAutospacing="0" w:after="0" w:afterAutospacing="0"/>
              <w:ind w:right="34"/>
              <w:rPr>
                <w:rFonts w:ascii="Calibri" w:hAnsi="Calibri" w:cs="Tahoma"/>
                <w:i/>
                <w:sz w:val="24"/>
                <w:szCs w:val="24"/>
              </w:rPr>
            </w:pPr>
            <w:r w:rsidRPr="00242E56">
              <w:rPr>
                <w:rFonts w:ascii="Calibri" w:hAnsi="Calibri" w:cs="Tahoma"/>
                <w:b/>
                <w:bCs/>
                <w:iCs/>
                <w:sz w:val="28"/>
                <w:szCs w:val="28"/>
              </w:rPr>
              <w:t>Yes</w:t>
            </w:r>
            <w:r w:rsidRPr="002F467C">
              <w:rPr>
                <w:rFonts w:ascii="Calibri" w:hAnsi="Calibri" w:cs="Tahoma"/>
                <w:i/>
                <w:sz w:val="24"/>
                <w:szCs w:val="24"/>
              </w:rPr>
              <w:t>/</w:t>
            </w:r>
            <w:r w:rsidRPr="00242E56">
              <w:rPr>
                <w:rFonts w:ascii="Calibri" w:hAnsi="Calibri" w:cs="Tahoma"/>
                <w:i/>
                <w:strike/>
                <w:sz w:val="24"/>
                <w:szCs w:val="24"/>
              </w:rPr>
              <w:t>No</w:t>
            </w:r>
          </w:p>
        </w:tc>
      </w:tr>
      <w:tr w:rsidR="00CE3B79" w:rsidRPr="002F467C" w14:paraId="4770B630" w14:textId="77777777" w:rsidTr="00C87244">
        <w:trPr>
          <w:gridAfter w:val="1"/>
          <w:wAfter w:w="101" w:type="dxa"/>
          <w:trHeight w:val="820"/>
        </w:trPr>
        <w:tc>
          <w:tcPr>
            <w:tcW w:w="8755" w:type="dxa"/>
            <w:gridSpan w:val="6"/>
          </w:tcPr>
          <w:p w14:paraId="7EE8CD6D" w14:textId="77777777" w:rsidR="00C87244" w:rsidRDefault="00C87244" w:rsidP="002F467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p>
          <w:p w14:paraId="0EDDFD73" w14:textId="77777777" w:rsidR="00242E56" w:rsidRDefault="00242E56" w:rsidP="002F467C">
            <w:pPr>
              <w:pStyle w:val="NormalWeb"/>
              <w:spacing w:before="0" w:beforeAutospacing="0" w:after="0" w:afterAutospacing="0"/>
              <w:ind w:right="34"/>
              <w:rPr>
                <w:rFonts w:ascii="Calibri" w:hAnsi="Calibri" w:cs="Tahoma"/>
                <w:i/>
                <w:sz w:val="24"/>
                <w:szCs w:val="24"/>
              </w:rPr>
            </w:pPr>
          </w:p>
          <w:p w14:paraId="3CE6405C" w14:textId="77777777" w:rsidR="00F76C18" w:rsidRDefault="00242E56" w:rsidP="00242E56">
            <w:pPr>
              <w:pStyle w:val="NormalWeb"/>
              <w:spacing w:before="0" w:beforeAutospacing="0" w:after="0" w:afterAutospacing="0"/>
              <w:ind w:right="34"/>
              <w:jc w:val="center"/>
              <w:rPr>
                <w:rFonts w:ascii="Times New Roman" w:hAnsi="Times New Roman"/>
                <w:iCs/>
                <w:sz w:val="28"/>
                <w:szCs w:val="20"/>
              </w:rPr>
            </w:pPr>
            <w:r w:rsidRPr="00242E56">
              <w:rPr>
                <w:rFonts w:ascii="Times New Roman" w:hAnsi="Times New Roman"/>
                <w:iCs/>
                <w:sz w:val="28"/>
                <w:szCs w:val="20"/>
              </w:rPr>
              <w:t>Unearthed: A Multidisciplinary Exploration of the Romano-Celtic Temple on Hayling Island</w:t>
            </w:r>
          </w:p>
          <w:p w14:paraId="441DD492" w14:textId="673EA597" w:rsidR="00242E56" w:rsidRPr="00242E56" w:rsidRDefault="00242E56" w:rsidP="00242E56">
            <w:pPr>
              <w:pStyle w:val="NormalWeb"/>
              <w:spacing w:before="0" w:beforeAutospacing="0" w:after="0" w:afterAutospacing="0"/>
              <w:ind w:right="34"/>
              <w:jc w:val="center"/>
              <w:rPr>
                <w:rFonts w:ascii="Times New Roman" w:hAnsi="Times New Roman"/>
                <w:iCs/>
                <w:sz w:val="36"/>
                <w:szCs w:val="24"/>
              </w:rPr>
            </w:pPr>
          </w:p>
        </w:tc>
      </w:tr>
      <w:tr w:rsidR="00CA77FF" w:rsidRPr="002F467C" w14:paraId="315F667A" w14:textId="77777777" w:rsidTr="00CA77FF">
        <w:trPr>
          <w:gridAfter w:val="1"/>
          <w:wAfter w:w="101" w:type="dxa"/>
          <w:trHeight w:val="539"/>
        </w:trPr>
        <w:tc>
          <w:tcPr>
            <w:tcW w:w="5495" w:type="dxa"/>
            <w:gridSpan w:val="3"/>
            <w:tcBorders>
              <w:bottom w:val="single" w:sz="4" w:space="0" w:color="000000"/>
            </w:tcBorders>
          </w:tcPr>
          <w:p w14:paraId="37613BFE" w14:textId="77777777" w:rsidR="00CA77FF" w:rsidRDefault="00CA77FF" w:rsidP="002F467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w:t>
            </w:r>
          </w:p>
          <w:p w14:paraId="2CE0EB1B" w14:textId="77777777" w:rsidR="00242E56" w:rsidRDefault="00242E56" w:rsidP="00242E56">
            <w:pPr>
              <w:pStyle w:val="NormalWeb"/>
              <w:spacing w:before="0" w:beforeAutospacing="0" w:after="0" w:afterAutospacing="0"/>
              <w:ind w:right="34"/>
              <w:jc w:val="center"/>
              <w:rPr>
                <w:rFonts w:ascii="Times New Roman" w:hAnsi="Times New Roman"/>
                <w:iCs/>
                <w:sz w:val="28"/>
                <w:szCs w:val="28"/>
              </w:rPr>
            </w:pPr>
            <w:r w:rsidRPr="00242E56">
              <w:rPr>
                <w:rFonts w:ascii="Times New Roman" w:hAnsi="Times New Roman"/>
                <w:iCs/>
                <w:sz w:val="28"/>
                <w:szCs w:val="28"/>
              </w:rPr>
              <w:t>Jack Hunter</w:t>
            </w:r>
          </w:p>
          <w:p w14:paraId="4A0A1E69" w14:textId="10EC4185" w:rsidR="00242E56" w:rsidRPr="00242E56" w:rsidRDefault="00242E56" w:rsidP="00242E56">
            <w:pPr>
              <w:pStyle w:val="NormalWeb"/>
              <w:spacing w:before="0" w:beforeAutospacing="0" w:after="0" w:afterAutospacing="0"/>
              <w:ind w:right="34"/>
              <w:jc w:val="center"/>
              <w:rPr>
                <w:rFonts w:ascii="Times New Roman" w:hAnsi="Times New Roman"/>
                <w:iCs/>
                <w:sz w:val="24"/>
                <w:szCs w:val="24"/>
              </w:rPr>
            </w:pPr>
          </w:p>
        </w:tc>
        <w:tc>
          <w:tcPr>
            <w:tcW w:w="3260" w:type="dxa"/>
            <w:gridSpan w:val="3"/>
            <w:tcBorders>
              <w:bottom w:val="single" w:sz="4" w:space="0" w:color="000000"/>
            </w:tcBorders>
          </w:tcPr>
          <w:p w14:paraId="3BE792CE" w14:textId="77777777" w:rsidR="00CA77FF" w:rsidRDefault="00CA77FF"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p>
          <w:p w14:paraId="013D8D39" w14:textId="6CCBF7CB" w:rsidR="002904AB" w:rsidRPr="002904AB" w:rsidRDefault="002904AB" w:rsidP="002904AB">
            <w:pPr>
              <w:pStyle w:val="NormalWeb"/>
              <w:spacing w:before="0" w:beforeAutospacing="0" w:after="0" w:afterAutospacing="0"/>
              <w:ind w:right="34"/>
              <w:jc w:val="center"/>
              <w:rPr>
                <w:rFonts w:ascii="Times New Roman" w:hAnsi="Times New Roman"/>
                <w:iCs/>
                <w:sz w:val="24"/>
                <w:szCs w:val="24"/>
              </w:rPr>
            </w:pPr>
            <w:r w:rsidRPr="002904AB">
              <w:rPr>
                <w:rFonts w:ascii="Times New Roman" w:hAnsi="Times New Roman"/>
                <w:iCs/>
                <w:sz w:val="28"/>
                <w:szCs w:val="28"/>
              </w:rPr>
              <w:t>157</w:t>
            </w:r>
            <w:r w:rsidR="00AA7949">
              <w:rPr>
                <w:rFonts w:ascii="Times New Roman" w:hAnsi="Times New Roman"/>
                <w:iCs/>
                <w:sz w:val="28"/>
                <w:szCs w:val="28"/>
              </w:rPr>
              <w:t>11</w:t>
            </w:r>
          </w:p>
        </w:tc>
      </w:tr>
      <w:tr w:rsidR="00901157" w:rsidRPr="002F467C" w14:paraId="48650E97" w14:textId="77777777" w:rsidTr="002F467C">
        <w:trPr>
          <w:gridAfter w:val="1"/>
          <w:wAfter w:w="101" w:type="dxa"/>
          <w:trHeight w:val="978"/>
        </w:trPr>
        <w:tc>
          <w:tcPr>
            <w:tcW w:w="8755" w:type="dxa"/>
            <w:gridSpan w:val="6"/>
            <w:shd w:val="clear" w:color="auto" w:fill="D9D9D9"/>
          </w:tcPr>
          <w:p w14:paraId="33EB1497" w14:textId="77777777" w:rsidR="00901157" w:rsidRDefault="00901157" w:rsidP="002F467C">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14:paraId="46B0219A" w14:textId="77777777" w:rsidR="00242E56" w:rsidRPr="00BB1492" w:rsidRDefault="00242E56" w:rsidP="002F467C">
            <w:pPr>
              <w:pStyle w:val="NormalWeb"/>
              <w:spacing w:before="0" w:beforeAutospacing="0" w:after="0" w:afterAutospacing="0"/>
              <w:ind w:right="34"/>
              <w:rPr>
                <w:rFonts w:ascii="Calibri" w:hAnsi="Calibri" w:cs="Tahoma"/>
                <w:color w:val="auto"/>
                <w:sz w:val="24"/>
                <w:szCs w:val="24"/>
              </w:rPr>
            </w:pPr>
          </w:p>
          <w:p w14:paraId="5C81A1A9" w14:textId="45B8A35D" w:rsidR="00901157" w:rsidRDefault="00901157" w:rsidP="002F467C">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Signed</w:t>
            </w:r>
            <w:r w:rsidR="00242E56">
              <w:rPr>
                <w:rFonts w:ascii="Calibri" w:hAnsi="Calibri" w:cs="Tahoma"/>
                <w:color w:val="auto"/>
                <w:sz w:val="24"/>
                <w:szCs w:val="24"/>
              </w:rPr>
              <w:t xml:space="preserve">:  </w:t>
            </w:r>
            <w:r w:rsidRPr="00BB1492">
              <w:rPr>
                <w:rFonts w:ascii="Calibri" w:hAnsi="Calibri" w:cs="Tahoma"/>
                <w:color w:val="auto"/>
                <w:sz w:val="24"/>
                <w:szCs w:val="24"/>
              </w:rPr>
              <w:t xml:space="preserve"> </w:t>
            </w:r>
            <w:r w:rsidR="00242E56" w:rsidRPr="00242E56">
              <w:rPr>
                <w:rFonts w:ascii="Times New Roman" w:hAnsi="Times New Roman"/>
                <w:color w:val="auto"/>
                <w:sz w:val="28"/>
                <w:szCs w:val="28"/>
              </w:rPr>
              <w:t xml:space="preserve">Danielle Lisa </w:t>
            </w:r>
            <w:proofErr w:type="spellStart"/>
            <w:r w:rsidR="00242E56" w:rsidRPr="00242E56">
              <w:rPr>
                <w:rFonts w:ascii="Times New Roman" w:hAnsi="Times New Roman"/>
                <w:color w:val="auto"/>
                <w:sz w:val="28"/>
                <w:szCs w:val="28"/>
              </w:rPr>
              <w:t>Casling</w:t>
            </w:r>
            <w:proofErr w:type="spellEnd"/>
            <w:r w:rsidR="00242E56" w:rsidRPr="00242E56">
              <w:rPr>
                <w:rFonts w:ascii="Times New Roman" w:hAnsi="Times New Roman"/>
                <w:color w:val="auto"/>
                <w:sz w:val="28"/>
                <w:szCs w:val="28"/>
              </w:rPr>
              <w:t xml:space="preserve"> Alexander</w:t>
            </w:r>
          </w:p>
          <w:p w14:paraId="1AF3358E" w14:textId="77777777" w:rsidR="00242E56" w:rsidRPr="00BB1492" w:rsidRDefault="00242E56" w:rsidP="002F467C">
            <w:pPr>
              <w:pStyle w:val="NormalWeb"/>
              <w:spacing w:before="0" w:beforeAutospacing="0" w:after="0" w:afterAutospacing="0"/>
              <w:ind w:right="34"/>
              <w:rPr>
                <w:rFonts w:ascii="Calibri" w:hAnsi="Calibri" w:cs="Tahoma"/>
                <w:color w:val="auto"/>
                <w:sz w:val="24"/>
                <w:szCs w:val="24"/>
              </w:rPr>
            </w:pPr>
          </w:p>
          <w:p w14:paraId="7423A672" w14:textId="47312BB4" w:rsidR="0059597C" w:rsidRPr="00BB1492" w:rsidRDefault="0059597C" w:rsidP="002F467C">
            <w:pPr>
              <w:pStyle w:val="NormalWeb"/>
              <w:spacing w:before="0" w:beforeAutospacing="0" w:after="0" w:afterAutospacing="0"/>
              <w:ind w:right="34"/>
              <w:rPr>
                <w:rFonts w:ascii="Calibri" w:hAnsi="Calibri" w:cs="Calibri"/>
                <w:b/>
                <w:color w:val="auto"/>
                <w:sz w:val="44"/>
                <w:szCs w:val="44"/>
              </w:rPr>
            </w:pPr>
            <w:r w:rsidRPr="00BB1492">
              <w:rPr>
                <w:rFonts w:ascii="Calibri" w:hAnsi="Calibri" w:cs="Tahoma"/>
                <w:b/>
                <w:color w:val="auto"/>
                <w:sz w:val="24"/>
                <w:szCs w:val="24"/>
              </w:rPr>
              <w:t>Email submission:</w:t>
            </w:r>
            <w:r w:rsidR="00242E56">
              <w:rPr>
                <w:rFonts w:ascii="Calibri" w:hAnsi="Calibri" w:cs="Tahoma"/>
                <w:b/>
                <w:color w:val="auto"/>
                <w:sz w:val="24"/>
                <w:szCs w:val="24"/>
              </w:rPr>
              <w:t xml:space="preserve"> I</w:t>
            </w:r>
            <w:r w:rsidRPr="00BB1492">
              <w:rPr>
                <w:rFonts w:ascii="Calibri" w:hAnsi="Calibri" w:cs="Tahoma"/>
                <w:b/>
                <w:color w:val="auto"/>
                <w:sz w:val="24"/>
                <w:szCs w:val="24"/>
              </w:rPr>
              <w:t xml:space="preserve">f you are submitting this form via email, please tick this box </w:t>
            </w:r>
            <w:sdt>
              <w:sdtPr>
                <w:rPr>
                  <w:rFonts w:ascii="Calibri" w:hAnsi="Calibri" w:cs="Tahoma"/>
                  <w:b/>
                  <w:color w:val="auto"/>
                  <w:sz w:val="32"/>
                  <w:szCs w:val="32"/>
                </w:rPr>
                <w:id w:val="-2115205020"/>
                <w14:checkbox>
                  <w14:checked w14:val="1"/>
                  <w14:checkedState w14:val="2612" w14:font="MS Gothic"/>
                  <w14:uncheckedState w14:val="2610" w14:font="MS Gothic"/>
                </w14:checkbox>
              </w:sdtPr>
              <w:sdtContent>
                <w:r w:rsidR="00242E56">
                  <w:rPr>
                    <w:rFonts w:ascii="MS Gothic" w:eastAsia="MS Gothic" w:hAnsi="MS Gothic" w:cs="Tahoma" w:hint="eastAsia"/>
                    <w:b/>
                    <w:color w:val="auto"/>
                    <w:sz w:val="32"/>
                    <w:szCs w:val="32"/>
                  </w:rPr>
                  <w:t>☒</w:t>
                </w:r>
              </w:sdtContent>
            </w:sdt>
          </w:p>
          <w:p w14:paraId="1A2E6CC5" w14:textId="77777777" w:rsidR="0059597C" w:rsidRDefault="0059597C" w:rsidP="002F467C">
            <w:pPr>
              <w:pStyle w:val="NormalWeb"/>
              <w:spacing w:before="0" w:beforeAutospacing="0" w:after="0" w:afterAutospacing="0"/>
              <w:ind w:right="34"/>
              <w:rPr>
                <w:rFonts w:ascii="Calibri" w:hAnsi="Calibri" w:cs="Tahoma"/>
                <w:b/>
                <w:color w:val="auto"/>
                <w:sz w:val="24"/>
                <w:szCs w:val="24"/>
              </w:rPr>
            </w:pPr>
            <w:r w:rsidRPr="00BB1492">
              <w:rPr>
                <w:rFonts w:ascii="Calibri" w:hAnsi="Calibri" w:cs="Tahoma"/>
                <w:b/>
                <w:color w:val="auto"/>
                <w:sz w:val="24"/>
                <w:szCs w:val="24"/>
              </w:rPr>
              <w:t>(as a substitute for your signature) to confirm that you agree to the above declaration.</w:t>
            </w:r>
          </w:p>
          <w:p w14:paraId="5D72C26A" w14:textId="4CFB969A" w:rsidR="00242E56" w:rsidRDefault="00242E56" w:rsidP="002F467C">
            <w:pPr>
              <w:pStyle w:val="NormalWeb"/>
              <w:spacing w:before="0" w:beforeAutospacing="0" w:after="0" w:afterAutospacing="0"/>
              <w:ind w:right="34"/>
              <w:rPr>
                <w:rFonts w:ascii="Calibri" w:hAnsi="Calibri" w:cs="Tahoma"/>
                <w:b/>
                <w:sz w:val="24"/>
                <w:szCs w:val="24"/>
              </w:rPr>
            </w:pPr>
          </w:p>
          <w:p w14:paraId="16B5680A" w14:textId="77777777" w:rsidR="00242E56" w:rsidRPr="00BB1492" w:rsidRDefault="00242E56" w:rsidP="002F467C">
            <w:pPr>
              <w:pStyle w:val="NormalWeb"/>
              <w:spacing w:before="0" w:beforeAutospacing="0" w:after="0" w:afterAutospacing="0"/>
              <w:ind w:right="34"/>
              <w:rPr>
                <w:rFonts w:ascii="Calibri" w:hAnsi="Calibri" w:cs="Tahoma"/>
                <w:b/>
                <w:sz w:val="24"/>
                <w:szCs w:val="24"/>
              </w:rPr>
            </w:pPr>
          </w:p>
        </w:tc>
      </w:tr>
      <w:tr w:rsidR="00590E9A" w:rsidRPr="002F467C" w14:paraId="553042EB" w14:textId="77777777" w:rsidTr="002F467C">
        <w:trPr>
          <w:gridAfter w:val="1"/>
          <w:wAfter w:w="101" w:type="dxa"/>
          <w:trHeight w:val="3972"/>
        </w:trPr>
        <w:tc>
          <w:tcPr>
            <w:tcW w:w="8755" w:type="dxa"/>
            <w:gridSpan w:val="6"/>
          </w:tcPr>
          <w:p w14:paraId="67ED9138" w14:textId="77777777" w:rsidR="00590E9A" w:rsidRPr="002F467C" w:rsidRDefault="00590E9A" w:rsidP="002F467C">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lastRenderedPageBreak/>
              <w:t xml:space="preserve">For completion by </w:t>
            </w:r>
            <w:r w:rsidR="00C87244">
              <w:rPr>
                <w:rFonts w:ascii="Calibri" w:hAnsi="Calibri" w:cs="Tahoma"/>
                <w:b/>
                <w:i/>
                <w:sz w:val="24"/>
                <w:szCs w:val="24"/>
              </w:rPr>
              <w:t>the first marker</w:t>
            </w:r>
            <w:r w:rsidRPr="002F467C">
              <w:rPr>
                <w:rFonts w:ascii="Calibri" w:hAnsi="Calibri" w:cs="Tahoma"/>
                <w:i/>
                <w:sz w:val="24"/>
                <w:szCs w:val="24"/>
              </w:rPr>
              <w:t>:</w:t>
            </w:r>
          </w:p>
          <w:p w14:paraId="1FE8ED6F" w14:textId="77777777" w:rsidR="00C129C7" w:rsidRDefault="00590E9A" w:rsidP="00043549">
            <w:pPr>
              <w:pStyle w:val="NormalWeb"/>
              <w:rPr>
                <w:rFonts w:ascii="Calibri" w:hAnsi="Calibri" w:cs="Tahoma"/>
                <w:i/>
                <w:sz w:val="24"/>
                <w:szCs w:val="24"/>
              </w:rPr>
            </w:pPr>
            <w:r w:rsidRPr="002F467C">
              <w:rPr>
                <w:rFonts w:ascii="Calibri" w:hAnsi="Calibri" w:cs="Tahoma"/>
                <w:i/>
                <w:sz w:val="24"/>
                <w:szCs w:val="24"/>
              </w:rPr>
              <w:t>Comments:</w:t>
            </w:r>
          </w:p>
          <w:p w14:paraId="4F7F072A" w14:textId="77777777" w:rsidR="00B17259" w:rsidRPr="00B4581E" w:rsidRDefault="00B17259" w:rsidP="00B17259">
            <w:pPr>
              <w:rPr>
                <w:rFonts w:ascii="Arial" w:eastAsia="Times New Roman" w:hAnsi="Arial" w:cs="Arial"/>
                <w:color w:val="222222"/>
                <w:shd w:val="clear" w:color="auto" w:fill="FFFFFF"/>
                <w:lang w:eastAsia="en-GB"/>
              </w:rPr>
            </w:pPr>
            <w:r w:rsidRPr="00351C0F">
              <w:rPr>
                <w:rFonts w:ascii="Arial" w:eastAsia="Times New Roman" w:hAnsi="Arial" w:cs="Arial"/>
                <w:color w:val="222222"/>
                <w:shd w:val="clear" w:color="auto" w:fill="FFFFFF"/>
                <w:lang w:eastAsia="en-GB"/>
              </w:rPr>
              <w:t xml:space="preserve">This is a fascinating dissertation which opens very interesting new ground in the phenomenological research of archaeological sites. The focus of the dissertation is on how the experience of modern participants shapes </w:t>
            </w:r>
            <w:r>
              <w:rPr>
                <w:rFonts w:ascii="Arial" w:eastAsia="Times New Roman" w:hAnsi="Arial" w:cs="Arial"/>
                <w:color w:val="222222"/>
                <w:shd w:val="clear" w:color="auto" w:fill="FFFFFF"/>
                <w:lang w:eastAsia="en-GB"/>
              </w:rPr>
              <w:t xml:space="preserve">the </w:t>
            </w:r>
            <w:r w:rsidRPr="00351C0F">
              <w:rPr>
                <w:rFonts w:ascii="Arial" w:eastAsia="Times New Roman" w:hAnsi="Arial" w:cs="Arial"/>
                <w:color w:val="222222"/>
                <w:shd w:val="clear" w:color="auto" w:fill="FFFFFF"/>
                <w:lang w:eastAsia="en-GB"/>
              </w:rPr>
              <w:t>understanding of emotional participation with the site</w:t>
            </w:r>
            <w:r>
              <w:rPr>
                <w:rFonts w:ascii="Arial" w:eastAsia="Times New Roman" w:hAnsi="Arial" w:cs="Arial"/>
                <w:color w:val="222222"/>
                <w:shd w:val="clear" w:color="auto" w:fill="FFFFFF"/>
                <w:lang w:eastAsia="en-GB"/>
              </w:rPr>
              <w:t>-</w:t>
            </w:r>
            <w:r w:rsidRPr="00351C0F">
              <w:rPr>
                <w:rFonts w:ascii="Arial" w:eastAsia="Times New Roman" w:hAnsi="Arial" w:cs="Arial"/>
                <w:color w:val="222222"/>
                <w:shd w:val="clear" w:color="auto" w:fill="FFFFFF"/>
                <w:lang w:eastAsia="en-GB"/>
              </w:rPr>
              <w:t>specific past. </w:t>
            </w:r>
          </w:p>
          <w:p w14:paraId="5742B75D" w14:textId="77777777" w:rsidR="00B17259" w:rsidRPr="00351C0F" w:rsidRDefault="00B17259" w:rsidP="00B17259">
            <w:pPr>
              <w:shd w:val="clear" w:color="auto" w:fill="FFFFFF"/>
              <w:rPr>
                <w:rFonts w:ascii="Arial" w:eastAsia="Times New Roman" w:hAnsi="Arial" w:cs="Arial"/>
                <w:color w:val="222222"/>
                <w:lang w:eastAsia="en-GB"/>
              </w:rPr>
            </w:pPr>
          </w:p>
          <w:p w14:paraId="35815436" w14:textId="77777777" w:rsidR="00B17259" w:rsidRDefault="00B17259" w:rsidP="00B17259">
            <w:pPr>
              <w:shd w:val="clear" w:color="auto" w:fill="FFFFFF"/>
              <w:rPr>
                <w:rFonts w:ascii="Arial" w:eastAsia="Times New Roman" w:hAnsi="Arial" w:cs="Arial"/>
                <w:color w:val="222222"/>
                <w:lang w:eastAsia="en-GB"/>
              </w:rPr>
            </w:pPr>
            <w:r w:rsidRPr="00351C0F">
              <w:rPr>
                <w:rFonts w:ascii="Arial" w:eastAsia="Times New Roman" w:hAnsi="Arial" w:cs="Arial"/>
                <w:color w:val="222222"/>
                <w:lang w:eastAsia="en-GB"/>
              </w:rPr>
              <w:t xml:space="preserve">The dissertation is exceptionally well written in a clear and scholarly style, with a very clear introduction, and equally clear structure, and a conclusion, which, although shorter than it might </w:t>
            </w:r>
            <w:r>
              <w:rPr>
                <w:rFonts w:ascii="Arial" w:eastAsia="Times New Roman" w:hAnsi="Arial" w:cs="Arial"/>
                <w:color w:val="222222"/>
                <w:lang w:eastAsia="en-GB"/>
              </w:rPr>
              <w:t>have</w:t>
            </w:r>
            <w:r w:rsidRPr="00351C0F">
              <w:rPr>
                <w:rFonts w:ascii="Arial" w:eastAsia="Times New Roman" w:hAnsi="Arial" w:cs="Arial"/>
                <w:color w:val="222222"/>
                <w:lang w:eastAsia="en-GB"/>
              </w:rPr>
              <w:t xml:space="preserve"> been, refers back to </w:t>
            </w:r>
            <w:r>
              <w:rPr>
                <w:rFonts w:ascii="Arial" w:eastAsia="Times New Roman" w:hAnsi="Arial" w:cs="Arial"/>
                <w:color w:val="222222"/>
                <w:lang w:eastAsia="en-GB"/>
              </w:rPr>
              <w:t>t</w:t>
            </w:r>
            <w:r w:rsidRPr="00351C0F">
              <w:rPr>
                <w:rFonts w:ascii="Arial" w:eastAsia="Times New Roman" w:hAnsi="Arial" w:cs="Arial"/>
                <w:color w:val="222222"/>
                <w:lang w:eastAsia="en-GB"/>
              </w:rPr>
              <w:t>he key academic</w:t>
            </w:r>
            <w:r>
              <w:rPr>
                <w:rFonts w:ascii="Arial" w:eastAsia="Times New Roman" w:hAnsi="Arial" w:cs="Arial"/>
                <w:color w:val="222222"/>
                <w:lang w:eastAsia="en-GB"/>
              </w:rPr>
              <w:t xml:space="preserve"> s</w:t>
            </w:r>
            <w:r w:rsidRPr="00351C0F">
              <w:rPr>
                <w:rFonts w:ascii="Arial" w:eastAsia="Times New Roman" w:hAnsi="Arial" w:cs="Arial"/>
                <w:color w:val="222222"/>
                <w:lang w:eastAsia="en-GB"/>
              </w:rPr>
              <w:t xml:space="preserve">ources, Chris, Tilley and Tim Ingold. Ingold’s </w:t>
            </w:r>
            <w:r>
              <w:rPr>
                <w:rFonts w:ascii="Arial" w:eastAsia="Times New Roman" w:hAnsi="Arial" w:cs="Arial"/>
                <w:color w:val="222222"/>
                <w:lang w:eastAsia="en-GB"/>
              </w:rPr>
              <w:t>c</w:t>
            </w:r>
            <w:r w:rsidRPr="00351C0F">
              <w:rPr>
                <w:rFonts w:ascii="Arial" w:eastAsia="Times New Roman" w:hAnsi="Arial" w:cs="Arial"/>
                <w:color w:val="222222"/>
                <w:lang w:eastAsia="en-GB"/>
              </w:rPr>
              <w:t>omment seems the most appropriate to the dissertation</w:t>
            </w:r>
            <w:r>
              <w:rPr>
                <w:rFonts w:ascii="Arial" w:eastAsia="Times New Roman" w:hAnsi="Arial" w:cs="Arial"/>
                <w:color w:val="222222"/>
                <w:lang w:eastAsia="en-GB"/>
              </w:rPr>
              <w:t>’</w:t>
            </w:r>
            <w:r w:rsidRPr="00351C0F">
              <w:rPr>
                <w:rFonts w:ascii="Arial" w:eastAsia="Times New Roman" w:hAnsi="Arial" w:cs="Arial"/>
                <w:color w:val="222222"/>
                <w:lang w:eastAsia="en-GB"/>
              </w:rPr>
              <w:t>s narrative, that by “retracing, the lines of the past lives is the way we proceed along our own“.</w:t>
            </w:r>
          </w:p>
          <w:p w14:paraId="3D8864E6" w14:textId="77777777" w:rsidR="00B17259" w:rsidRDefault="00B17259" w:rsidP="00B17259">
            <w:pPr>
              <w:shd w:val="clear" w:color="auto" w:fill="FFFFFF"/>
              <w:rPr>
                <w:rFonts w:ascii="Arial" w:eastAsia="Times New Roman" w:hAnsi="Arial" w:cs="Arial"/>
                <w:color w:val="222222"/>
                <w:lang w:eastAsia="en-GB"/>
              </w:rPr>
            </w:pPr>
          </w:p>
          <w:p w14:paraId="349397C2" w14:textId="77777777" w:rsidR="00B17259" w:rsidRPr="00351C0F" w:rsidRDefault="00B17259" w:rsidP="00B17259">
            <w:pPr>
              <w:shd w:val="clear" w:color="auto" w:fill="FFFFFF"/>
              <w:rPr>
                <w:rFonts w:ascii="Arial" w:eastAsia="Times New Roman" w:hAnsi="Arial" w:cs="Arial"/>
                <w:color w:val="222222"/>
                <w:lang w:eastAsia="en-GB"/>
              </w:rPr>
            </w:pPr>
            <w:r>
              <w:rPr>
                <w:rFonts w:ascii="Arial" w:eastAsia="Times New Roman" w:hAnsi="Arial" w:cs="Arial"/>
                <w:color w:val="222222"/>
                <w:lang w:eastAsia="en-GB"/>
              </w:rPr>
              <w:t>At every stage of the dissertation the research question is justified and answered through application of a clearly and rigorously refined and supported methodology. The results (but see my caveat below on interviews).</w:t>
            </w:r>
          </w:p>
          <w:p w14:paraId="1D31BCE7" w14:textId="77777777" w:rsidR="00B17259" w:rsidRPr="00351C0F" w:rsidRDefault="00B17259" w:rsidP="00B17259">
            <w:pPr>
              <w:shd w:val="clear" w:color="auto" w:fill="FFFFFF"/>
              <w:rPr>
                <w:rFonts w:ascii="Arial" w:eastAsia="Times New Roman" w:hAnsi="Arial" w:cs="Arial"/>
                <w:color w:val="222222"/>
                <w:lang w:eastAsia="en-GB"/>
              </w:rPr>
            </w:pPr>
          </w:p>
          <w:p w14:paraId="1828B214" w14:textId="77777777" w:rsidR="00B17259" w:rsidRPr="00351C0F" w:rsidRDefault="00B17259" w:rsidP="00B17259">
            <w:pPr>
              <w:shd w:val="clear" w:color="auto" w:fill="FFFFFF"/>
              <w:rPr>
                <w:rFonts w:ascii="Arial" w:eastAsia="Times New Roman" w:hAnsi="Arial" w:cs="Arial"/>
                <w:color w:val="222222"/>
                <w:lang w:eastAsia="en-GB"/>
              </w:rPr>
            </w:pPr>
            <w:r w:rsidRPr="00351C0F">
              <w:rPr>
                <w:rFonts w:ascii="Arial" w:eastAsia="Times New Roman" w:hAnsi="Arial" w:cs="Arial"/>
                <w:color w:val="222222"/>
                <w:lang w:eastAsia="en-GB"/>
              </w:rPr>
              <w:t>A central feature of the student</w:t>
            </w:r>
            <w:r>
              <w:rPr>
                <w:rFonts w:ascii="Arial" w:eastAsia="Times New Roman" w:hAnsi="Arial" w:cs="Arial"/>
                <w:color w:val="222222"/>
                <w:lang w:eastAsia="en-GB"/>
              </w:rPr>
              <w:t>’</w:t>
            </w:r>
            <w:r w:rsidRPr="00351C0F">
              <w:rPr>
                <w:rFonts w:ascii="Arial" w:eastAsia="Times New Roman" w:hAnsi="Arial" w:cs="Arial"/>
                <w:color w:val="222222"/>
                <w:lang w:eastAsia="en-GB"/>
              </w:rPr>
              <w:t>s research is her own family background, especially her grandparents</w:t>
            </w:r>
            <w:r>
              <w:rPr>
                <w:rFonts w:ascii="Arial" w:eastAsia="Times New Roman" w:hAnsi="Arial" w:cs="Arial"/>
                <w:color w:val="222222"/>
                <w:lang w:eastAsia="en-GB"/>
              </w:rPr>
              <w:t>’</w:t>
            </w:r>
            <w:r w:rsidRPr="00351C0F">
              <w:rPr>
                <w:rFonts w:ascii="Arial" w:eastAsia="Times New Roman" w:hAnsi="Arial" w:cs="Arial"/>
                <w:color w:val="222222"/>
                <w:lang w:eastAsia="en-GB"/>
              </w:rPr>
              <w:t xml:space="preserve"> involvement in the site that she is studying, the Iron Age Temple at </w:t>
            </w:r>
            <w:r>
              <w:rPr>
                <w:rFonts w:ascii="Arial" w:eastAsia="Times New Roman" w:hAnsi="Arial" w:cs="Arial"/>
                <w:color w:val="222222"/>
                <w:lang w:eastAsia="en-GB"/>
              </w:rPr>
              <w:t>Hayling Island. This device,</w:t>
            </w:r>
            <w:r w:rsidRPr="00351C0F">
              <w:rPr>
                <w:rFonts w:ascii="Arial" w:eastAsia="Times New Roman" w:hAnsi="Arial" w:cs="Arial"/>
                <w:color w:val="222222"/>
                <w:lang w:eastAsia="en-GB"/>
              </w:rPr>
              <w:t xml:space="preserve"> which introduces the idea </w:t>
            </w:r>
            <w:r>
              <w:rPr>
                <w:rFonts w:ascii="Arial" w:eastAsia="Times New Roman" w:hAnsi="Arial" w:cs="Arial"/>
                <w:color w:val="222222"/>
                <w:lang w:eastAsia="en-GB"/>
              </w:rPr>
              <w:t>that</w:t>
            </w:r>
            <w:r w:rsidRPr="00351C0F">
              <w:rPr>
                <w:rFonts w:ascii="Arial" w:eastAsia="Times New Roman" w:hAnsi="Arial" w:cs="Arial"/>
                <w:color w:val="222222"/>
                <w:lang w:eastAsia="en-GB"/>
              </w:rPr>
              <w:t xml:space="preserve"> generational change in the present mirror</w:t>
            </w:r>
            <w:r>
              <w:rPr>
                <w:rFonts w:ascii="Arial" w:eastAsia="Times New Roman" w:hAnsi="Arial" w:cs="Arial"/>
                <w:color w:val="222222"/>
                <w:lang w:eastAsia="en-GB"/>
              </w:rPr>
              <w:t xml:space="preserve">s </w:t>
            </w:r>
            <w:r w:rsidRPr="00351C0F">
              <w:rPr>
                <w:rFonts w:ascii="Arial" w:eastAsia="Times New Roman" w:hAnsi="Arial" w:cs="Arial"/>
                <w:color w:val="222222"/>
                <w:lang w:eastAsia="en-GB"/>
              </w:rPr>
              <w:t xml:space="preserve">generational change 2000 years ago, </w:t>
            </w:r>
            <w:r>
              <w:rPr>
                <w:rFonts w:ascii="Arial" w:eastAsia="Times New Roman" w:hAnsi="Arial" w:cs="Arial"/>
                <w:color w:val="222222"/>
                <w:lang w:eastAsia="en-GB"/>
              </w:rPr>
              <w:t xml:space="preserve">establishing </w:t>
            </w:r>
            <w:r w:rsidRPr="00351C0F">
              <w:rPr>
                <w:rFonts w:ascii="Arial" w:eastAsia="Times New Roman" w:hAnsi="Arial" w:cs="Arial"/>
                <w:color w:val="222222"/>
                <w:lang w:eastAsia="en-GB"/>
              </w:rPr>
              <w:t>and through that the way in which the inhabitants of 2000 years ago, focuses</w:t>
            </w:r>
            <w:r>
              <w:rPr>
                <w:rFonts w:ascii="Arial" w:eastAsia="Times New Roman" w:hAnsi="Arial" w:cs="Arial"/>
                <w:color w:val="222222"/>
                <w:lang w:eastAsia="en-GB"/>
              </w:rPr>
              <w:t xml:space="preserve"> modern</w:t>
            </w:r>
            <w:r w:rsidRPr="00351C0F">
              <w:rPr>
                <w:rFonts w:ascii="Arial" w:eastAsia="Times New Roman" w:hAnsi="Arial" w:cs="Arial"/>
                <w:color w:val="222222"/>
                <w:lang w:eastAsia="en-GB"/>
              </w:rPr>
              <w:t xml:space="preserve"> attention o</w:t>
            </w:r>
            <w:r>
              <w:rPr>
                <w:rFonts w:ascii="Arial" w:eastAsia="Times New Roman" w:hAnsi="Arial" w:cs="Arial"/>
                <w:color w:val="222222"/>
                <w:lang w:eastAsia="en-GB"/>
              </w:rPr>
              <w:t>n</w:t>
            </w:r>
            <w:r w:rsidRPr="00351C0F">
              <w:rPr>
                <w:rFonts w:ascii="Arial" w:eastAsia="Times New Roman" w:hAnsi="Arial" w:cs="Arial"/>
                <w:color w:val="222222"/>
                <w:lang w:eastAsia="en-GB"/>
              </w:rPr>
              <w:t xml:space="preserve"> the past as </w:t>
            </w:r>
            <w:r>
              <w:rPr>
                <w:rFonts w:ascii="Arial" w:eastAsia="Times New Roman" w:hAnsi="Arial" w:cs="Arial"/>
                <w:color w:val="222222"/>
                <w:lang w:eastAsia="en-GB"/>
              </w:rPr>
              <w:t>one</w:t>
            </w:r>
            <w:r w:rsidRPr="00351C0F">
              <w:rPr>
                <w:rFonts w:ascii="Arial" w:eastAsia="Times New Roman" w:hAnsi="Arial" w:cs="Arial"/>
                <w:color w:val="222222"/>
                <w:lang w:eastAsia="en-GB"/>
              </w:rPr>
              <w:t> of dynamic</w:t>
            </w:r>
            <w:r>
              <w:rPr>
                <w:rFonts w:ascii="Arial" w:eastAsia="Times New Roman" w:hAnsi="Arial" w:cs="Arial"/>
                <w:color w:val="222222"/>
                <w:lang w:eastAsia="en-GB"/>
              </w:rPr>
              <w:t xml:space="preserve"> </w:t>
            </w:r>
            <w:r w:rsidRPr="00351C0F">
              <w:rPr>
                <w:rFonts w:ascii="Arial" w:eastAsia="Times New Roman" w:hAnsi="Arial" w:cs="Arial"/>
                <w:color w:val="222222"/>
                <w:lang w:eastAsia="en-GB"/>
              </w:rPr>
              <w:t>change and lived experience.</w:t>
            </w:r>
          </w:p>
          <w:p w14:paraId="6C4459AB" w14:textId="77777777" w:rsidR="00B17259" w:rsidRPr="00351C0F" w:rsidRDefault="00B17259" w:rsidP="00B17259">
            <w:pPr>
              <w:shd w:val="clear" w:color="auto" w:fill="FFFFFF"/>
              <w:rPr>
                <w:rFonts w:ascii="Arial" w:eastAsia="Times New Roman" w:hAnsi="Arial" w:cs="Arial"/>
                <w:color w:val="222222"/>
                <w:lang w:eastAsia="en-GB"/>
              </w:rPr>
            </w:pPr>
          </w:p>
          <w:p w14:paraId="1530DC00" w14:textId="77777777" w:rsidR="00B17259" w:rsidRPr="00351C0F" w:rsidRDefault="00B17259" w:rsidP="00B17259">
            <w:pPr>
              <w:shd w:val="clear" w:color="auto" w:fill="FFFFFF"/>
              <w:rPr>
                <w:rFonts w:ascii="Arial" w:eastAsia="Times New Roman" w:hAnsi="Arial" w:cs="Arial"/>
                <w:color w:val="222222"/>
                <w:lang w:eastAsia="en-GB"/>
              </w:rPr>
            </w:pPr>
            <w:r w:rsidRPr="00351C0F">
              <w:rPr>
                <w:rFonts w:ascii="Arial" w:eastAsia="Times New Roman" w:hAnsi="Arial" w:cs="Arial"/>
                <w:color w:val="222222"/>
                <w:lang w:eastAsia="en-GB"/>
              </w:rPr>
              <w:t xml:space="preserve">Through this research, </w:t>
            </w:r>
            <w:r>
              <w:rPr>
                <w:rFonts w:ascii="Arial" w:eastAsia="Times New Roman" w:hAnsi="Arial" w:cs="Arial"/>
                <w:color w:val="222222"/>
                <w:lang w:eastAsia="en-GB"/>
              </w:rPr>
              <w:t>the dissertation proposes, w</w:t>
            </w:r>
            <w:r w:rsidRPr="00351C0F">
              <w:rPr>
                <w:rFonts w:ascii="Arial" w:eastAsia="Times New Roman" w:hAnsi="Arial" w:cs="Arial"/>
                <w:color w:val="222222"/>
                <w:lang w:eastAsia="en-GB"/>
              </w:rPr>
              <w:t xml:space="preserve">e can understand the inhabitants of 2000 years ago as “just like us” instead of constituting, some kind of “other “. In this respect </w:t>
            </w:r>
            <w:r>
              <w:rPr>
                <w:rFonts w:ascii="Arial" w:eastAsia="Times New Roman" w:hAnsi="Arial" w:cs="Arial"/>
                <w:color w:val="222222"/>
                <w:lang w:eastAsia="en-GB"/>
              </w:rPr>
              <w:t>the</w:t>
            </w:r>
            <w:r w:rsidRPr="00351C0F">
              <w:rPr>
                <w:rFonts w:ascii="Arial" w:eastAsia="Times New Roman" w:hAnsi="Arial" w:cs="Arial"/>
                <w:color w:val="222222"/>
                <w:lang w:eastAsia="en-GB"/>
              </w:rPr>
              <w:t xml:space="preserve"> student</w:t>
            </w:r>
            <w:r>
              <w:rPr>
                <w:rFonts w:ascii="Arial" w:eastAsia="Times New Roman" w:hAnsi="Arial" w:cs="Arial"/>
                <w:color w:val="222222"/>
                <w:lang w:eastAsia="en-GB"/>
              </w:rPr>
              <w:t>’</w:t>
            </w:r>
            <w:r w:rsidRPr="00351C0F">
              <w:rPr>
                <w:rFonts w:ascii="Arial" w:eastAsia="Times New Roman" w:hAnsi="Arial" w:cs="Arial"/>
                <w:color w:val="222222"/>
                <w:lang w:eastAsia="en-GB"/>
              </w:rPr>
              <w:t>s concluding statement that “this project aligns with Till</w:t>
            </w:r>
            <w:r>
              <w:rPr>
                <w:rFonts w:ascii="Arial" w:eastAsia="Times New Roman" w:hAnsi="Arial" w:cs="Arial"/>
                <w:color w:val="222222"/>
                <w:lang w:eastAsia="en-GB"/>
              </w:rPr>
              <w:t>ey’s</w:t>
            </w:r>
            <w:r w:rsidRPr="00351C0F">
              <w:rPr>
                <w:rFonts w:ascii="Arial" w:eastAsia="Times New Roman" w:hAnsi="Arial" w:cs="Arial"/>
                <w:color w:val="222222"/>
                <w:lang w:eastAsia="en-GB"/>
              </w:rPr>
              <w:t xml:space="preserve"> assertion that the experience of place can be familiar and similar“ is justified</w:t>
            </w:r>
            <w:r>
              <w:rPr>
                <w:rFonts w:ascii="Arial" w:eastAsia="Times New Roman" w:hAnsi="Arial" w:cs="Arial"/>
                <w:color w:val="222222"/>
                <w:lang w:eastAsia="en-GB"/>
              </w:rPr>
              <w:t>.</w:t>
            </w:r>
          </w:p>
          <w:p w14:paraId="0E74AE9D" w14:textId="77777777" w:rsidR="00B17259" w:rsidRPr="00351C0F" w:rsidRDefault="00B17259" w:rsidP="00B17259">
            <w:pPr>
              <w:shd w:val="clear" w:color="auto" w:fill="FFFFFF"/>
              <w:rPr>
                <w:rFonts w:ascii="Arial" w:eastAsia="Times New Roman" w:hAnsi="Arial" w:cs="Arial"/>
                <w:color w:val="222222"/>
                <w:lang w:eastAsia="en-GB"/>
              </w:rPr>
            </w:pPr>
          </w:p>
          <w:p w14:paraId="2D5B82DF" w14:textId="77777777" w:rsidR="00B17259" w:rsidRPr="00351C0F" w:rsidRDefault="00B17259" w:rsidP="00B17259">
            <w:pPr>
              <w:shd w:val="clear" w:color="auto" w:fill="FFFFFF"/>
              <w:rPr>
                <w:rFonts w:ascii="Arial" w:eastAsia="Times New Roman" w:hAnsi="Arial" w:cs="Arial"/>
                <w:color w:val="222222"/>
                <w:lang w:eastAsia="en-GB"/>
              </w:rPr>
            </w:pPr>
            <w:r w:rsidRPr="00351C0F">
              <w:rPr>
                <w:rFonts w:ascii="Arial" w:eastAsia="Times New Roman" w:hAnsi="Arial" w:cs="Arial"/>
                <w:color w:val="222222"/>
                <w:lang w:eastAsia="en-GB"/>
              </w:rPr>
              <w:t>The whole dissertation is comprehensively referenced, and I came across not one example of an unsupported assertion. Indeed, the range of reading and research is impressive. </w:t>
            </w:r>
          </w:p>
          <w:p w14:paraId="2AB86394" w14:textId="77777777" w:rsidR="00B17259" w:rsidRPr="00351C0F" w:rsidRDefault="00B17259" w:rsidP="00B17259">
            <w:pPr>
              <w:shd w:val="clear" w:color="auto" w:fill="FFFFFF"/>
              <w:rPr>
                <w:rFonts w:ascii="Arial" w:eastAsia="Times New Roman" w:hAnsi="Arial" w:cs="Arial"/>
                <w:color w:val="222222"/>
                <w:lang w:eastAsia="en-GB"/>
              </w:rPr>
            </w:pPr>
          </w:p>
          <w:p w14:paraId="7ED0F1F0" w14:textId="77777777" w:rsidR="00B17259" w:rsidRPr="00351C0F" w:rsidRDefault="00B17259" w:rsidP="00B17259">
            <w:pPr>
              <w:shd w:val="clear" w:color="auto" w:fill="FFFFFF"/>
              <w:rPr>
                <w:rFonts w:ascii="Arial" w:eastAsia="Times New Roman" w:hAnsi="Arial" w:cs="Arial"/>
                <w:color w:val="222222"/>
                <w:lang w:eastAsia="en-GB"/>
              </w:rPr>
            </w:pPr>
            <w:r w:rsidRPr="00351C0F">
              <w:rPr>
                <w:rFonts w:ascii="Arial" w:eastAsia="Times New Roman" w:hAnsi="Arial" w:cs="Arial"/>
                <w:color w:val="222222"/>
                <w:lang w:eastAsia="en-GB"/>
              </w:rPr>
              <w:t xml:space="preserve">My one caveat is that the results of the interviews with 5 detectorists Is too short </w:t>
            </w:r>
            <w:r>
              <w:rPr>
                <w:rFonts w:ascii="Arial" w:eastAsia="Times New Roman" w:hAnsi="Arial" w:cs="Arial"/>
                <w:color w:val="222222"/>
                <w:lang w:eastAsia="en-GB"/>
              </w:rPr>
              <w:t>(</w:t>
            </w:r>
            <w:r w:rsidRPr="00351C0F">
              <w:rPr>
                <w:rFonts w:ascii="Arial" w:eastAsia="Times New Roman" w:hAnsi="Arial" w:cs="Arial"/>
                <w:color w:val="222222"/>
                <w:lang w:eastAsia="en-GB"/>
              </w:rPr>
              <w:t>page 32).</w:t>
            </w:r>
            <w:r>
              <w:rPr>
                <w:rFonts w:ascii="Arial" w:eastAsia="Times New Roman" w:hAnsi="Arial" w:cs="Arial"/>
                <w:color w:val="222222"/>
                <w:lang w:eastAsia="en-GB"/>
              </w:rPr>
              <w:t xml:space="preserve"> </w:t>
            </w:r>
            <w:r w:rsidRPr="00351C0F">
              <w:rPr>
                <w:rFonts w:ascii="Arial" w:eastAsia="Times New Roman" w:hAnsi="Arial" w:cs="Arial"/>
                <w:color w:val="222222"/>
                <w:lang w:eastAsia="en-GB"/>
              </w:rPr>
              <w:t xml:space="preserve">I looked for reports on the interviews later in the text, but they seem to be absent. On the other hand, there is a </w:t>
            </w:r>
            <w:r>
              <w:rPr>
                <w:rFonts w:ascii="Arial" w:eastAsia="Times New Roman" w:hAnsi="Arial" w:cs="Arial"/>
                <w:color w:val="222222"/>
                <w:lang w:eastAsia="en-GB"/>
              </w:rPr>
              <w:t xml:space="preserve">very </w:t>
            </w:r>
            <w:r w:rsidRPr="00351C0F">
              <w:rPr>
                <w:rFonts w:ascii="Arial" w:eastAsia="Times New Roman" w:hAnsi="Arial" w:cs="Arial"/>
                <w:color w:val="222222"/>
                <w:lang w:eastAsia="en-GB"/>
              </w:rPr>
              <w:t xml:space="preserve">full report on the 10 surveys which were returned, and these have done to give the detector a valid and authentic role in the archaeological enterprise, as opposed to the </w:t>
            </w:r>
            <w:r>
              <w:rPr>
                <w:rFonts w:ascii="Arial" w:eastAsia="Times New Roman" w:hAnsi="Arial" w:cs="Arial"/>
                <w:color w:val="222222"/>
                <w:lang w:eastAsia="en-GB"/>
              </w:rPr>
              <w:t>c</w:t>
            </w:r>
            <w:r w:rsidRPr="00351C0F">
              <w:rPr>
                <w:rFonts w:ascii="Arial" w:eastAsia="Times New Roman" w:hAnsi="Arial" w:cs="Arial"/>
                <w:color w:val="222222"/>
                <w:lang w:eastAsia="en-GB"/>
              </w:rPr>
              <w:t>anard (page 41) that they are “primarily driven by financial motivations”</w:t>
            </w:r>
            <w:r>
              <w:rPr>
                <w:rFonts w:ascii="Arial" w:eastAsia="Times New Roman" w:hAnsi="Arial" w:cs="Arial"/>
                <w:color w:val="222222"/>
                <w:lang w:eastAsia="en-GB"/>
              </w:rPr>
              <w:t>.</w:t>
            </w:r>
          </w:p>
          <w:p w14:paraId="30DE87D6" w14:textId="77777777" w:rsidR="00B17259" w:rsidRPr="00351C0F" w:rsidRDefault="00B17259" w:rsidP="00B17259">
            <w:pPr>
              <w:shd w:val="clear" w:color="auto" w:fill="FFFFFF"/>
              <w:rPr>
                <w:rFonts w:ascii="Arial" w:eastAsia="Times New Roman" w:hAnsi="Arial" w:cs="Arial"/>
                <w:color w:val="222222"/>
                <w:lang w:eastAsia="en-GB"/>
              </w:rPr>
            </w:pPr>
          </w:p>
          <w:p w14:paraId="640DFC20" w14:textId="77777777" w:rsidR="00B17259" w:rsidRPr="00351C0F" w:rsidRDefault="00B17259" w:rsidP="00B17259">
            <w:pPr>
              <w:shd w:val="clear" w:color="auto" w:fill="FFFFFF"/>
              <w:rPr>
                <w:rFonts w:ascii="Arial" w:eastAsia="Times New Roman" w:hAnsi="Arial" w:cs="Arial"/>
                <w:color w:val="222222"/>
                <w:lang w:eastAsia="en-GB"/>
              </w:rPr>
            </w:pPr>
            <w:r w:rsidRPr="00351C0F">
              <w:rPr>
                <w:rFonts w:ascii="Arial" w:eastAsia="Times New Roman" w:hAnsi="Arial" w:cs="Arial"/>
                <w:color w:val="222222"/>
                <w:lang w:eastAsia="en-GB"/>
              </w:rPr>
              <w:t>This is a truly excellent piece of work in a many respects. A longer conclusion would have been helpful</w:t>
            </w:r>
            <w:r>
              <w:rPr>
                <w:rFonts w:ascii="Arial" w:eastAsia="Times New Roman" w:hAnsi="Arial" w:cs="Arial"/>
                <w:color w:val="222222"/>
                <w:lang w:eastAsia="en-GB"/>
              </w:rPr>
              <w:t xml:space="preserve">. </w:t>
            </w:r>
            <w:r w:rsidRPr="00351C0F">
              <w:rPr>
                <w:rFonts w:ascii="Arial" w:eastAsia="Times New Roman" w:hAnsi="Arial" w:cs="Arial"/>
                <w:color w:val="222222"/>
                <w:lang w:eastAsia="en-GB"/>
              </w:rPr>
              <w:t>Had the conclusion been longer than it might</w:t>
            </w:r>
            <w:r>
              <w:rPr>
                <w:rFonts w:ascii="Arial" w:eastAsia="Times New Roman" w:hAnsi="Arial" w:cs="Arial"/>
                <w:color w:val="222222"/>
                <w:lang w:eastAsia="en-GB"/>
              </w:rPr>
              <w:t xml:space="preserve"> ha</w:t>
            </w:r>
            <w:r w:rsidRPr="00351C0F">
              <w:rPr>
                <w:rFonts w:ascii="Arial" w:eastAsia="Times New Roman" w:hAnsi="Arial" w:cs="Arial"/>
                <w:color w:val="222222"/>
                <w:lang w:eastAsia="en-GB"/>
              </w:rPr>
              <w:t>ve included some reflection on the methodological process and the students own the status.</w:t>
            </w:r>
            <w:r>
              <w:rPr>
                <w:rFonts w:ascii="Arial" w:eastAsia="Times New Roman" w:hAnsi="Arial" w:cs="Arial"/>
                <w:color w:val="222222"/>
                <w:lang w:eastAsia="en-GB"/>
              </w:rPr>
              <w:t xml:space="preserve"> However, this is not a major issue.</w:t>
            </w:r>
          </w:p>
          <w:p w14:paraId="078E3A3C" w14:textId="77777777" w:rsidR="00B17259" w:rsidRPr="00351C0F" w:rsidRDefault="00B17259" w:rsidP="00B17259">
            <w:pPr>
              <w:shd w:val="clear" w:color="auto" w:fill="FFFFFF"/>
              <w:rPr>
                <w:rFonts w:ascii="Arial" w:eastAsia="Times New Roman" w:hAnsi="Arial" w:cs="Arial"/>
                <w:color w:val="222222"/>
                <w:lang w:eastAsia="en-GB"/>
              </w:rPr>
            </w:pPr>
          </w:p>
          <w:p w14:paraId="42F53CF4" w14:textId="18E6F03C" w:rsidR="00B12C4F" w:rsidRPr="0025301F" w:rsidRDefault="00B17259" w:rsidP="0025301F">
            <w:pPr>
              <w:shd w:val="clear" w:color="auto" w:fill="FFFFFF"/>
              <w:rPr>
                <w:rFonts w:ascii="Arial" w:eastAsia="Times New Roman" w:hAnsi="Arial" w:cs="Arial"/>
                <w:color w:val="222222"/>
                <w:lang w:eastAsia="en-GB"/>
              </w:rPr>
            </w:pPr>
            <w:r w:rsidRPr="00351C0F">
              <w:rPr>
                <w:rFonts w:ascii="Arial" w:eastAsia="Times New Roman" w:hAnsi="Arial" w:cs="Arial"/>
                <w:color w:val="222222"/>
                <w:lang w:eastAsia="en-GB"/>
              </w:rPr>
              <w:lastRenderedPageBreak/>
              <w:t>In conclusion, this is a valuable and impressive piece of work. </w:t>
            </w:r>
          </w:p>
        </w:tc>
      </w:tr>
      <w:tr w:rsidR="00EC7546" w:rsidRPr="002F467C" w14:paraId="73C7ED5E" w14:textId="77777777" w:rsidTr="002F467C">
        <w:trPr>
          <w:gridAfter w:val="1"/>
          <w:wAfter w:w="101" w:type="dxa"/>
          <w:trHeight w:val="492"/>
        </w:trPr>
        <w:tc>
          <w:tcPr>
            <w:tcW w:w="6768" w:type="dxa"/>
            <w:gridSpan w:val="4"/>
          </w:tcPr>
          <w:p w14:paraId="378408E3" w14:textId="19F9A2CA" w:rsidR="00B12C4F" w:rsidRPr="00B12C4F" w:rsidRDefault="00C87244" w:rsidP="00B12C4F">
            <w:pPr>
              <w:pStyle w:val="NormalWeb"/>
              <w:ind w:left="142" w:right="34"/>
              <w:rPr>
                <w:rFonts w:ascii="Calibri" w:hAnsi="Calibri" w:cs="Tahoma"/>
                <w:sz w:val="24"/>
                <w:szCs w:val="24"/>
              </w:rPr>
            </w:pPr>
            <w:r w:rsidRPr="00B12C4F">
              <w:rPr>
                <w:rFonts w:ascii="Calibri" w:hAnsi="Calibri" w:cs="Tahoma"/>
                <w:sz w:val="24"/>
                <w:szCs w:val="24"/>
              </w:rPr>
              <w:lastRenderedPageBreak/>
              <w:t xml:space="preserve">First </w:t>
            </w:r>
            <w:r w:rsidR="00E3766D" w:rsidRPr="00B12C4F">
              <w:rPr>
                <w:rFonts w:ascii="Calibri" w:hAnsi="Calibri" w:cs="Tahoma"/>
                <w:sz w:val="24"/>
                <w:szCs w:val="24"/>
              </w:rPr>
              <w:t>M</w:t>
            </w:r>
            <w:r w:rsidR="00EC7546" w:rsidRPr="00B12C4F">
              <w:rPr>
                <w:rFonts w:ascii="Calibri" w:hAnsi="Calibri" w:cs="Tahoma"/>
                <w:sz w:val="24"/>
                <w:szCs w:val="24"/>
              </w:rPr>
              <w:t>arker</w:t>
            </w:r>
            <w:r w:rsidR="00CE3B79" w:rsidRPr="00B12C4F">
              <w:rPr>
                <w:rFonts w:ascii="Calibri" w:hAnsi="Calibri" w:cs="Tahoma"/>
                <w:sz w:val="24"/>
                <w:szCs w:val="24"/>
              </w:rPr>
              <w:t xml:space="preserve">’s </w:t>
            </w:r>
            <w:r w:rsidR="00B12C4F" w:rsidRPr="00B12C4F">
              <w:rPr>
                <w:rFonts w:ascii="Calibri" w:hAnsi="Calibri" w:cs="Tahoma"/>
                <w:sz w:val="24"/>
                <w:szCs w:val="24"/>
              </w:rPr>
              <w:t>Mark</w:t>
            </w:r>
            <w:r w:rsidR="00EC7546" w:rsidRPr="00B12C4F">
              <w:rPr>
                <w:rFonts w:ascii="Calibri" w:hAnsi="Calibri" w:cs="Tahoma"/>
                <w:sz w:val="24"/>
                <w:szCs w:val="24"/>
              </w:rPr>
              <w:t>:</w:t>
            </w:r>
            <w:r w:rsidR="0025301F">
              <w:rPr>
                <w:rFonts w:ascii="Calibri" w:hAnsi="Calibri" w:cs="Tahoma"/>
                <w:sz w:val="24"/>
                <w:szCs w:val="24"/>
              </w:rPr>
              <w:t xml:space="preserve"> 68</w:t>
            </w:r>
          </w:p>
          <w:p w14:paraId="5F55CC4C" w14:textId="032619B0" w:rsidR="00B12C4F" w:rsidRPr="002F467C" w:rsidRDefault="00B12C4F" w:rsidP="00B12C4F">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r w:rsidR="00B17259">
              <w:rPr>
                <w:rFonts w:ascii="Calibri" w:hAnsi="Calibri" w:cs="Tahoma"/>
                <w:i/>
                <w:sz w:val="24"/>
                <w:szCs w:val="24"/>
              </w:rPr>
              <w:t xml:space="preserve"> Nick Campion</w:t>
            </w:r>
          </w:p>
        </w:tc>
        <w:tc>
          <w:tcPr>
            <w:tcW w:w="1987" w:type="dxa"/>
            <w:gridSpan w:val="2"/>
          </w:tcPr>
          <w:p w14:paraId="052EBFCF" w14:textId="77777777" w:rsidR="00EC7546" w:rsidRDefault="0065654E" w:rsidP="002F467C">
            <w:pPr>
              <w:pStyle w:val="NormalWeb"/>
              <w:spacing w:after="0"/>
              <w:ind w:left="142" w:right="34"/>
              <w:rPr>
                <w:rFonts w:ascii="Calibri" w:hAnsi="Calibri" w:cs="Tahoma"/>
                <w:i/>
                <w:sz w:val="24"/>
                <w:szCs w:val="24"/>
              </w:rPr>
            </w:pPr>
            <w:r w:rsidRPr="002F467C">
              <w:rPr>
                <w:rFonts w:ascii="Calibri" w:hAnsi="Calibri" w:cs="Tahoma"/>
                <w:i/>
                <w:sz w:val="24"/>
                <w:szCs w:val="24"/>
              </w:rPr>
              <w:t>D</w:t>
            </w:r>
            <w:r w:rsidR="00EC7546" w:rsidRPr="002F467C">
              <w:rPr>
                <w:rFonts w:ascii="Calibri" w:hAnsi="Calibri" w:cs="Tahoma"/>
                <w:i/>
                <w:sz w:val="24"/>
                <w:szCs w:val="24"/>
              </w:rPr>
              <w:t>ate</w:t>
            </w:r>
            <w:r w:rsidRPr="002F467C">
              <w:rPr>
                <w:rFonts w:ascii="Calibri" w:hAnsi="Calibri" w:cs="Tahoma"/>
                <w:i/>
                <w:sz w:val="24"/>
                <w:szCs w:val="24"/>
              </w:rPr>
              <w:t>:</w:t>
            </w:r>
          </w:p>
          <w:p w14:paraId="798B65A9" w14:textId="22E86C7A" w:rsidR="00B17259" w:rsidRPr="002F467C" w:rsidRDefault="00B17259" w:rsidP="002F467C">
            <w:pPr>
              <w:pStyle w:val="NormalWeb"/>
              <w:spacing w:after="0"/>
              <w:ind w:left="142" w:right="34"/>
              <w:rPr>
                <w:rFonts w:ascii="Calibri" w:hAnsi="Calibri" w:cs="Tahoma"/>
                <w:i/>
                <w:sz w:val="24"/>
                <w:szCs w:val="24"/>
              </w:rPr>
            </w:pPr>
            <w:r>
              <w:rPr>
                <w:rFonts w:ascii="Calibri" w:hAnsi="Calibri" w:cs="Tahoma"/>
                <w:i/>
                <w:sz w:val="24"/>
                <w:szCs w:val="24"/>
              </w:rPr>
              <w:t>06/02/2024</w:t>
            </w:r>
          </w:p>
        </w:tc>
      </w:tr>
      <w:tr w:rsidR="00D67BF8" w:rsidRPr="002F467C" w14:paraId="2A747EA7" w14:textId="77777777" w:rsidTr="002F467C">
        <w:tc>
          <w:tcPr>
            <w:tcW w:w="8856" w:type="dxa"/>
            <w:gridSpan w:val="7"/>
          </w:tcPr>
          <w:p w14:paraId="57EA1B6B"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sidR="00C87244">
              <w:rPr>
                <w:rFonts w:ascii="Calibri" w:hAnsi="Calibri" w:cs="Tahoma"/>
                <w:bCs/>
                <w:i/>
                <w:sz w:val="24"/>
                <w:szCs w:val="24"/>
              </w:rPr>
              <w:t xml:space="preserve">the </w:t>
            </w:r>
            <w:r w:rsidR="0090710A">
              <w:rPr>
                <w:rFonts w:ascii="Calibri" w:hAnsi="Calibri" w:cs="Tahoma"/>
                <w:bCs/>
                <w:i/>
                <w:sz w:val="24"/>
                <w:szCs w:val="24"/>
              </w:rPr>
              <w:t>second marker</w:t>
            </w:r>
            <w:r w:rsidRPr="002F467C">
              <w:rPr>
                <w:rFonts w:ascii="Calibri" w:hAnsi="Calibri" w:cs="Tahoma"/>
                <w:bCs/>
                <w:sz w:val="24"/>
                <w:szCs w:val="24"/>
              </w:rPr>
              <w:t>:</w:t>
            </w:r>
          </w:p>
          <w:p w14:paraId="4B2AC3D8"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42A8057E"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03B0D407" w14:textId="77777777" w:rsidR="00B17259" w:rsidRDefault="00B17259" w:rsidP="00B17259">
            <w:pPr>
              <w:pStyle w:val="Body"/>
            </w:pPr>
            <w:r>
              <w:t xml:space="preserve">This dissertation is a multi-disciplinary, qualitative study of the Romano-Celtic temple on Hayling Island. You begin with a good introduction that gives some archaeological/historical background to the site, and then draw attention to the affective quality of the site both for those using the site in the Iron Age and those visiting today. </w:t>
            </w:r>
          </w:p>
          <w:p w14:paraId="31C2CAC3" w14:textId="77777777" w:rsidR="00B17259" w:rsidRDefault="00B17259" w:rsidP="00B17259">
            <w:pPr>
              <w:pStyle w:val="Body"/>
            </w:pPr>
          </w:p>
          <w:p w14:paraId="18E979DA" w14:textId="77777777" w:rsidR="00B17259" w:rsidRDefault="00B17259" w:rsidP="00B17259">
            <w:pPr>
              <w:pStyle w:val="Body"/>
            </w:pPr>
            <w:r>
              <w:t>You literature review begins with a detailed survey of the archaeological, historical and environmental literature relating to the site. This helps to build a vivid picture of the site and its layers of story and meaning. You then go on to discuss literature relating to sacred landscapes. You discuss ideas about the experiential origins of religion, the archaeology of ritual and the phenomenology of landscape. You focus in on the notion of ‘weather-worlds.’ You then go on to discuss sensory archaeology and the value of an emotional component to academic research. The literature review ends with a brief section of critique. This is a thorough and detailed survey of highly relevant literature that provides a strong conceptual background for your research.</w:t>
            </w:r>
          </w:p>
          <w:p w14:paraId="4FF45FF5" w14:textId="77777777" w:rsidR="00B17259" w:rsidRDefault="00B17259" w:rsidP="00B17259">
            <w:pPr>
              <w:pStyle w:val="Body"/>
              <w:rPr>
                <w:b/>
                <w:bCs/>
              </w:rPr>
            </w:pPr>
          </w:p>
          <w:p w14:paraId="6D1229F2" w14:textId="77777777" w:rsidR="00B17259" w:rsidRDefault="00B17259" w:rsidP="00B17259">
            <w:pPr>
              <w:pStyle w:val="Body"/>
            </w:pPr>
            <w:r>
              <w:t xml:space="preserve">The methodology section introduces the qualitative methods employed in the research, including questionnaires and interviews for collecting qualitative data, and a phenomenological ethnographic approach. These are suitable methods for this kind of research. </w:t>
            </w:r>
          </w:p>
          <w:p w14:paraId="6CE010FD" w14:textId="77777777" w:rsidR="00B17259" w:rsidRDefault="00B17259" w:rsidP="00B17259">
            <w:pPr>
              <w:pStyle w:val="Body"/>
            </w:pPr>
          </w:p>
          <w:p w14:paraId="6AF89F49" w14:textId="77777777" w:rsidR="00B17259" w:rsidRDefault="00B17259" w:rsidP="00B17259">
            <w:pPr>
              <w:pStyle w:val="Body"/>
            </w:pPr>
            <w:r>
              <w:t>The next section then presents the findings of your research, beginning with a richly described ethnographic account of your own experiences visiting the site. This is followed by a section that draws in the interview data you collected. You do a good job of allowing your respondents’ voices to be heard in a naturalistic way, though some extended extracts of interview data would add to this. You then proceed to discuss your survey results. You have some good data on the feelings and emotions of your respondents in relation to detecting and to the environment around the temple. You then discern key themes in the data, which you discuss in your results conclusion.</w:t>
            </w:r>
          </w:p>
          <w:p w14:paraId="5F03AA94" w14:textId="77777777" w:rsidR="00B17259" w:rsidRDefault="00B17259" w:rsidP="00B17259">
            <w:pPr>
              <w:pStyle w:val="Body"/>
            </w:pPr>
          </w:p>
          <w:p w14:paraId="2AB3E1BC" w14:textId="77777777" w:rsidR="00B17259" w:rsidRDefault="00B17259" w:rsidP="00B17259">
            <w:pPr>
              <w:pStyle w:val="Body"/>
            </w:pPr>
            <w:r>
              <w:t xml:space="preserve">In your section of interpretation you relate back to literature discussed in the literature review, and use it to help unpack your own data. You develop useful concepts for </w:t>
            </w:r>
            <w:r>
              <w:lastRenderedPageBreak/>
              <w:t xml:space="preserve">engaging with place phenomenologically - </w:t>
            </w:r>
            <w:proofErr w:type="spellStart"/>
            <w:r>
              <w:t>e.g</w:t>
            </w:r>
            <w:proofErr w:type="spellEnd"/>
            <w:r>
              <w:t xml:space="preserve"> weather-world - which could be used as a tool for helping archaeologists/phenomenologists pay attention to particular transient/seasonal/climatic features of place. You note how detectorists almost exemplify a relational engagement with the land and history - they participate in it. Levy-Bruhl’s notion of participation might be a useful concept for further exploring this topic, and also Edith Turner’s work on experiencing ritual might have something interesting to offer.</w:t>
            </w:r>
          </w:p>
          <w:p w14:paraId="51E7A756" w14:textId="77777777" w:rsidR="00B17259" w:rsidRDefault="00B17259" w:rsidP="00B17259">
            <w:pPr>
              <w:pStyle w:val="Body"/>
            </w:pPr>
          </w:p>
          <w:p w14:paraId="3F0B775E" w14:textId="77777777" w:rsidR="00B17259" w:rsidRDefault="00B17259" w:rsidP="00B17259">
            <w:pPr>
              <w:pStyle w:val="Body"/>
            </w:pPr>
            <w:r>
              <w:t xml:space="preserve">The conclusion succinctly </w:t>
            </w:r>
            <w:proofErr w:type="spellStart"/>
            <w:r>
              <w:t>summarises</w:t>
            </w:r>
            <w:proofErr w:type="spellEnd"/>
            <w:r>
              <w:t xml:space="preserve"> the key themes discussed in the dissertation. Overall, this is a very well written dissertation that explores both archaeology and human emotion simultaneously to show how they are fundamentally entwined with one another. Well done!</w:t>
            </w:r>
          </w:p>
          <w:p w14:paraId="35EF24EB" w14:textId="77777777" w:rsidR="00B17259" w:rsidRDefault="00B17259" w:rsidP="00B17259">
            <w:pPr>
              <w:pStyle w:val="Body"/>
              <w:rPr>
                <w:b/>
                <w:bCs/>
              </w:rPr>
            </w:pPr>
            <w:r>
              <w:br/>
            </w:r>
            <w:r>
              <w:rPr>
                <w:b/>
                <w:bCs/>
              </w:rPr>
              <w:t>What you did well:</w:t>
            </w:r>
          </w:p>
          <w:p w14:paraId="3268280F" w14:textId="77777777" w:rsidR="00B17259" w:rsidRDefault="00B17259" w:rsidP="00B17259">
            <w:pPr>
              <w:pStyle w:val="Body"/>
              <w:rPr>
                <w:b/>
                <w:bCs/>
              </w:rPr>
            </w:pPr>
          </w:p>
          <w:p w14:paraId="60D5955F" w14:textId="77777777" w:rsidR="00B17259" w:rsidRDefault="00B17259" w:rsidP="00B17259">
            <w:pPr>
              <w:pStyle w:val="Body"/>
              <w:numPr>
                <w:ilvl w:val="0"/>
                <w:numId w:val="27"/>
              </w:numPr>
            </w:pPr>
            <w:r>
              <w:t>Very well structured.</w:t>
            </w:r>
          </w:p>
          <w:p w14:paraId="7CD05A1D" w14:textId="77777777" w:rsidR="00B17259" w:rsidRDefault="00B17259" w:rsidP="00B17259">
            <w:pPr>
              <w:pStyle w:val="Body"/>
              <w:numPr>
                <w:ilvl w:val="0"/>
                <w:numId w:val="27"/>
              </w:numPr>
            </w:pPr>
            <w:r>
              <w:t>Incorporation of personal/reflexive perspectives into academic research.</w:t>
            </w:r>
          </w:p>
          <w:p w14:paraId="601E0D5C" w14:textId="77777777" w:rsidR="00B17259" w:rsidRDefault="00B17259" w:rsidP="00B17259">
            <w:pPr>
              <w:pStyle w:val="Body"/>
              <w:numPr>
                <w:ilvl w:val="0"/>
                <w:numId w:val="27"/>
              </w:numPr>
            </w:pPr>
            <w:r>
              <w:t>Good use of qualitative data - both from your own experience and collected from others via surveys and interviews.</w:t>
            </w:r>
          </w:p>
          <w:p w14:paraId="7BF361F4" w14:textId="77777777" w:rsidR="00B17259" w:rsidRDefault="00B17259" w:rsidP="00B17259">
            <w:pPr>
              <w:pStyle w:val="Body"/>
              <w:numPr>
                <w:ilvl w:val="0"/>
                <w:numId w:val="27"/>
              </w:numPr>
            </w:pPr>
            <w:r>
              <w:t>Giving a sense of the varied uses and interpretations of the site over time - weaving backwards and forwards in time.</w:t>
            </w:r>
          </w:p>
          <w:p w14:paraId="4301BE2F" w14:textId="77777777" w:rsidR="00B17259" w:rsidRDefault="00B17259" w:rsidP="00B17259">
            <w:pPr>
              <w:pStyle w:val="Body"/>
              <w:rPr>
                <w:b/>
                <w:bCs/>
              </w:rPr>
            </w:pPr>
            <w:r>
              <w:rPr>
                <w:b/>
                <w:bCs/>
              </w:rPr>
              <w:br/>
              <w:t>What you could do to improve:</w:t>
            </w:r>
          </w:p>
          <w:p w14:paraId="34E9E452" w14:textId="77777777" w:rsidR="00B17259" w:rsidRDefault="00B17259" w:rsidP="00B17259">
            <w:pPr>
              <w:pStyle w:val="Body"/>
              <w:rPr>
                <w:b/>
                <w:bCs/>
              </w:rPr>
            </w:pPr>
          </w:p>
          <w:p w14:paraId="0BE8F010" w14:textId="77777777" w:rsidR="00B17259" w:rsidRDefault="00B17259" w:rsidP="00B17259">
            <w:pPr>
              <w:pStyle w:val="Body"/>
              <w:numPr>
                <w:ilvl w:val="0"/>
                <w:numId w:val="27"/>
              </w:numPr>
            </w:pPr>
            <w:r>
              <w:t>Keep an eye on minor typos.</w:t>
            </w:r>
          </w:p>
          <w:p w14:paraId="024E5A3A" w14:textId="77777777" w:rsidR="00B17259" w:rsidRDefault="00B17259" w:rsidP="00B17259">
            <w:pPr>
              <w:pStyle w:val="Body"/>
              <w:numPr>
                <w:ilvl w:val="0"/>
                <w:numId w:val="27"/>
              </w:numPr>
            </w:pPr>
            <w:r>
              <w:t>Try to allow for your informants to speak in extended extracts from your interviews, i.e. include longer quotes from your informants, whole paragraphs of naturalistic text, rather than snippets.</w:t>
            </w:r>
          </w:p>
          <w:p w14:paraId="7C475E7A"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59006EAC"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00A29C2C"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794DF5BC"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3ED91E84"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tc>
      </w:tr>
      <w:tr w:rsidR="00D67BF8" w:rsidRPr="002F467C" w14:paraId="6A53358F" w14:textId="77777777" w:rsidTr="008D674F">
        <w:trPr>
          <w:trHeight w:val="720"/>
        </w:trPr>
        <w:tc>
          <w:tcPr>
            <w:tcW w:w="5211" w:type="dxa"/>
            <w:gridSpan w:val="2"/>
          </w:tcPr>
          <w:p w14:paraId="522B9832" w14:textId="78C14E22" w:rsidR="00D67BF8" w:rsidRDefault="0090710A"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Second Marker’s  Mark</w:t>
            </w:r>
            <w:r w:rsidR="00D67BF8" w:rsidRPr="002F467C">
              <w:rPr>
                <w:rFonts w:ascii="Calibri" w:hAnsi="Calibri" w:cs="Tahoma"/>
                <w:bCs/>
                <w:sz w:val="24"/>
                <w:szCs w:val="24"/>
              </w:rPr>
              <w:t>:</w:t>
            </w:r>
            <w:r w:rsidR="004558B9">
              <w:rPr>
                <w:rFonts w:ascii="Calibri" w:hAnsi="Calibri" w:cs="Tahoma"/>
                <w:bCs/>
                <w:sz w:val="24"/>
                <w:szCs w:val="24"/>
              </w:rPr>
              <w:t xml:space="preserve"> 78</w:t>
            </w:r>
          </w:p>
          <w:p w14:paraId="6D7A9399" w14:textId="7FEAD697" w:rsidR="0090710A" w:rsidRPr="002F467C" w:rsidRDefault="0090710A"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r w:rsidR="00B17259">
              <w:rPr>
                <w:rFonts w:ascii="Calibri" w:hAnsi="Calibri" w:cs="Tahoma"/>
                <w:bCs/>
                <w:sz w:val="24"/>
                <w:szCs w:val="24"/>
              </w:rPr>
              <w:t xml:space="preserve"> Jack Hunter</w:t>
            </w:r>
          </w:p>
        </w:tc>
        <w:tc>
          <w:tcPr>
            <w:tcW w:w="3645" w:type="dxa"/>
            <w:gridSpan w:val="5"/>
          </w:tcPr>
          <w:p w14:paraId="39706DDE" w14:textId="77777777" w:rsidR="00D67BF8" w:rsidRDefault="00D67BF8" w:rsidP="002F467C">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p w14:paraId="127D41D5" w14:textId="69CD65C5" w:rsidR="00B17259" w:rsidRPr="002F467C" w:rsidRDefault="00B17259"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06/02/2024</w:t>
            </w:r>
          </w:p>
        </w:tc>
      </w:tr>
      <w:tr w:rsidR="00611C54" w:rsidRPr="002F467C" w14:paraId="5FDDDA14" w14:textId="77777777" w:rsidTr="008D674F">
        <w:trPr>
          <w:trHeight w:val="720"/>
        </w:trPr>
        <w:tc>
          <w:tcPr>
            <w:tcW w:w="5211" w:type="dxa"/>
            <w:gridSpan w:val="2"/>
          </w:tcPr>
          <w:p w14:paraId="153A9D19" w14:textId="3C2AC6BB" w:rsidR="00611C54"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r w:rsidR="00B17259">
              <w:rPr>
                <w:rFonts w:ascii="Calibri" w:hAnsi="Calibri" w:cs="Tahoma"/>
                <w:bCs/>
                <w:sz w:val="24"/>
                <w:szCs w:val="24"/>
              </w:rPr>
              <w:t xml:space="preserve"> 73</w:t>
            </w:r>
          </w:p>
          <w:p w14:paraId="04A97C03" w14:textId="77777777" w:rsidR="00611C54" w:rsidRDefault="00611C54" w:rsidP="002F467C">
            <w:pPr>
              <w:pStyle w:val="NormalWeb"/>
              <w:spacing w:before="0" w:beforeAutospacing="0" w:after="0" w:afterAutospacing="0"/>
              <w:ind w:right="-334"/>
              <w:rPr>
                <w:rFonts w:ascii="Calibri" w:hAnsi="Calibri" w:cs="Tahoma"/>
                <w:bCs/>
                <w:sz w:val="24"/>
                <w:szCs w:val="24"/>
              </w:rPr>
            </w:pPr>
          </w:p>
          <w:p w14:paraId="75072DD8" w14:textId="77777777" w:rsidR="00611C54"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p>
          <w:p w14:paraId="2F769E7F" w14:textId="77777777" w:rsidR="00611C54" w:rsidRDefault="00611C54" w:rsidP="002F467C">
            <w:pPr>
              <w:pStyle w:val="NormalWeb"/>
              <w:spacing w:before="0" w:beforeAutospacing="0" w:after="0" w:afterAutospacing="0"/>
              <w:ind w:right="-334"/>
              <w:rPr>
                <w:rFonts w:ascii="Calibri" w:hAnsi="Calibri" w:cs="Tahoma"/>
                <w:bCs/>
                <w:sz w:val="24"/>
                <w:szCs w:val="24"/>
              </w:rPr>
            </w:pPr>
          </w:p>
          <w:p w14:paraId="74AB3EAF" w14:textId="77777777" w:rsidR="00611C54"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p>
          <w:p w14:paraId="6890A387" w14:textId="77777777" w:rsidR="00611C54" w:rsidRDefault="00611C54" w:rsidP="002F467C">
            <w:pPr>
              <w:pStyle w:val="NormalWeb"/>
              <w:spacing w:before="0" w:beforeAutospacing="0" w:after="0" w:afterAutospacing="0"/>
              <w:ind w:right="-334"/>
              <w:rPr>
                <w:rFonts w:ascii="Calibri" w:hAnsi="Calibri" w:cs="Tahoma"/>
                <w:bCs/>
                <w:sz w:val="24"/>
                <w:szCs w:val="24"/>
              </w:rPr>
            </w:pPr>
          </w:p>
        </w:tc>
        <w:tc>
          <w:tcPr>
            <w:tcW w:w="3645" w:type="dxa"/>
            <w:gridSpan w:val="5"/>
          </w:tcPr>
          <w:p w14:paraId="0FDE57E0" w14:textId="53C07CD7" w:rsidR="00611C54" w:rsidRPr="002F467C"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Date</w:t>
            </w:r>
            <w:r w:rsidR="00B17259">
              <w:rPr>
                <w:rFonts w:ascii="Calibri" w:hAnsi="Calibri" w:cs="Tahoma"/>
                <w:bCs/>
                <w:sz w:val="24"/>
                <w:szCs w:val="24"/>
              </w:rPr>
              <w:t xml:space="preserve"> 06/02/2024</w:t>
            </w:r>
          </w:p>
        </w:tc>
      </w:tr>
      <w:tr w:rsidR="00B12C4F" w:rsidRPr="002F467C" w14:paraId="0367FE44" w14:textId="77777777" w:rsidTr="00A72B9E">
        <w:trPr>
          <w:trHeight w:val="720"/>
        </w:trPr>
        <w:tc>
          <w:tcPr>
            <w:tcW w:w="8856" w:type="dxa"/>
            <w:gridSpan w:val="7"/>
          </w:tcPr>
          <w:p w14:paraId="5D0429D3" w14:textId="77777777" w:rsidR="00B12C4F" w:rsidRPr="00BB1492" w:rsidRDefault="00611C54" w:rsidP="00B12C4F">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00030CB5"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14:paraId="03C56776" w14:textId="77777777" w:rsidR="00611C54" w:rsidRPr="00C87244" w:rsidRDefault="00611C54" w:rsidP="00B12C4F">
            <w:pPr>
              <w:pStyle w:val="NormalWeb"/>
              <w:spacing w:before="0" w:beforeAutospacing="0" w:after="0" w:afterAutospacing="0"/>
              <w:ind w:left="142" w:right="34"/>
              <w:rPr>
                <w:rFonts w:ascii="Calibri" w:hAnsi="Calibri" w:cs="Tahoma"/>
                <w:b/>
                <w:i/>
                <w:sz w:val="24"/>
                <w:szCs w:val="24"/>
              </w:rPr>
            </w:pPr>
          </w:p>
          <w:p w14:paraId="471ECB3F" w14:textId="77777777" w:rsidR="00B12C4F" w:rsidRPr="002F467C" w:rsidRDefault="00B12C4F" w:rsidP="002F467C">
            <w:pPr>
              <w:pStyle w:val="NormalWeb"/>
              <w:spacing w:before="0" w:beforeAutospacing="0" w:after="0" w:afterAutospacing="0"/>
              <w:ind w:right="-334"/>
              <w:rPr>
                <w:rFonts w:ascii="Calibri" w:hAnsi="Calibri" w:cs="Tahoma"/>
                <w:bCs/>
                <w:sz w:val="24"/>
                <w:szCs w:val="24"/>
              </w:rPr>
            </w:pPr>
          </w:p>
        </w:tc>
      </w:tr>
      <w:tr w:rsidR="00611C54" w:rsidRPr="002F467C" w14:paraId="7280CD35" w14:textId="77777777" w:rsidTr="00A72B9E">
        <w:trPr>
          <w:trHeight w:val="720"/>
        </w:trPr>
        <w:tc>
          <w:tcPr>
            <w:tcW w:w="8856" w:type="dxa"/>
            <w:gridSpan w:val="7"/>
          </w:tcPr>
          <w:p w14:paraId="47922A07" w14:textId="77777777" w:rsidR="00611C54" w:rsidRPr="00C87244" w:rsidRDefault="00611C54" w:rsidP="00611C54">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4D6338A4" w14:textId="77777777" w:rsidR="00611C54" w:rsidRPr="002F467C" w:rsidRDefault="00611C54" w:rsidP="00B12C4F">
            <w:pPr>
              <w:pStyle w:val="NormalWeb"/>
              <w:spacing w:before="0" w:beforeAutospacing="0" w:after="0" w:afterAutospacing="0"/>
              <w:ind w:left="142" w:right="34"/>
              <w:rPr>
                <w:rFonts w:ascii="Calibri" w:hAnsi="Calibri" w:cs="Tahoma"/>
                <w:b/>
                <w:i/>
                <w:sz w:val="24"/>
                <w:szCs w:val="24"/>
              </w:rPr>
            </w:pPr>
          </w:p>
        </w:tc>
      </w:tr>
    </w:tbl>
    <w:p w14:paraId="524D5E18" w14:textId="77777777" w:rsidR="00EC7546" w:rsidRDefault="00EC7546" w:rsidP="00FA07E9">
      <w:pPr>
        <w:pStyle w:val="NormalWeb"/>
        <w:spacing w:before="0" w:beforeAutospacing="0" w:after="0" w:afterAutospacing="0"/>
        <w:ind w:right="-334"/>
        <w:rPr>
          <w:rFonts w:ascii="Trebuchet MS" w:hAnsi="Trebuchet MS" w:cs="Tahoma"/>
          <w:bCs/>
          <w:sz w:val="24"/>
          <w:szCs w:val="24"/>
        </w:rPr>
      </w:pPr>
    </w:p>
    <w:p w14:paraId="7D1F91A9"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3F240385"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63A7DA5C"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3970DB7B"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39A0D247"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69AFCA67" w14:textId="77777777" w:rsidR="000653A2" w:rsidDel="00155BF1" w:rsidRDefault="000653A2" w:rsidP="00FA07E9">
      <w:pPr>
        <w:pStyle w:val="NormalWeb"/>
        <w:spacing w:before="0" w:beforeAutospacing="0" w:after="0" w:afterAutospacing="0"/>
        <w:ind w:right="-334"/>
        <w:rPr>
          <w:del w:id="2" w:author="Frances" w:date="2022-12-10T17:42:00Z"/>
          <w:rFonts w:ascii="Trebuchet MS" w:hAnsi="Trebuchet MS" w:cs="Tahoma"/>
          <w:bCs/>
          <w:sz w:val="24"/>
          <w:szCs w:val="24"/>
        </w:rPr>
      </w:pPr>
    </w:p>
    <w:p w14:paraId="17F4BEBE" w14:textId="77777777" w:rsidR="000653A2" w:rsidDel="00155BF1" w:rsidRDefault="000653A2" w:rsidP="00FA07E9">
      <w:pPr>
        <w:pStyle w:val="NormalWeb"/>
        <w:spacing w:before="0" w:beforeAutospacing="0" w:after="0" w:afterAutospacing="0"/>
        <w:ind w:right="-334"/>
        <w:rPr>
          <w:del w:id="3" w:author="Frances" w:date="2022-12-10T17:42:00Z"/>
          <w:rFonts w:ascii="Trebuchet MS" w:hAnsi="Trebuchet MS" w:cs="Tahoma"/>
          <w:bCs/>
          <w:sz w:val="24"/>
          <w:szCs w:val="24"/>
        </w:rPr>
      </w:pPr>
    </w:p>
    <w:p w14:paraId="23463307" w14:textId="77777777" w:rsidR="000653A2" w:rsidDel="00155BF1" w:rsidRDefault="000653A2" w:rsidP="00FA07E9">
      <w:pPr>
        <w:pStyle w:val="NormalWeb"/>
        <w:spacing w:before="0" w:beforeAutospacing="0" w:after="0" w:afterAutospacing="0"/>
        <w:ind w:right="-334"/>
        <w:rPr>
          <w:del w:id="4" w:author="Frances" w:date="2022-12-10T17:42:00Z"/>
          <w:rFonts w:ascii="Trebuchet MS" w:hAnsi="Trebuchet MS" w:cs="Tahoma"/>
          <w:bCs/>
          <w:sz w:val="24"/>
          <w:szCs w:val="24"/>
        </w:rPr>
      </w:pPr>
    </w:p>
    <w:p w14:paraId="57204944" w14:textId="77777777" w:rsidR="000653A2" w:rsidDel="00155BF1" w:rsidRDefault="000653A2" w:rsidP="00FA07E9">
      <w:pPr>
        <w:pStyle w:val="NormalWeb"/>
        <w:spacing w:before="0" w:beforeAutospacing="0" w:after="0" w:afterAutospacing="0"/>
        <w:ind w:right="-334"/>
        <w:rPr>
          <w:del w:id="5" w:author="Frances" w:date="2022-12-10T17:42:00Z"/>
          <w:rFonts w:ascii="Trebuchet MS" w:hAnsi="Trebuchet MS" w:cs="Tahoma"/>
          <w:bCs/>
          <w:sz w:val="24"/>
          <w:szCs w:val="24"/>
        </w:rPr>
      </w:pPr>
    </w:p>
    <w:p w14:paraId="0CA7989D" w14:textId="77777777" w:rsidR="000653A2" w:rsidDel="00155BF1" w:rsidRDefault="000653A2" w:rsidP="00FA07E9">
      <w:pPr>
        <w:pStyle w:val="NormalWeb"/>
        <w:spacing w:before="0" w:beforeAutospacing="0" w:after="0" w:afterAutospacing="0"/>
        <w:ind w:right="-334"/>
        <w:rPr>
          <w:del w:id="6" w:author="Frances" w:date="2022-12-10T17:42:00Z"/>
          <w:rFonts w:ascii="Trebuchet MS" w:hAnsi="Trebuchet MS" w:cs="Tahoma"/>
          <w:bCs/>
          <w:sz w:val="24"/>
          <w:szCs w:val="24"/>
        </w:rPr>
      </w:pPr>
    </w:p>
    <w:p w14:paraId="14966986" w14:textId="77777777" w:rsidR="000653A2" w:rsidDel="00155BF1" w:rsidRDefault="000653A2" w:rsidP="00FA07E9">
      <w:pPr>
        <w:pStyle w:val="NormalWeb"/>
        <w:spacing w:before="0" w:beforeAutospacing="0" w:after="0" w:afterAutospacing="0"/>
        <w:ind w:right="-334"/>
        <w:rPr>
          <w:del w:id="7" w:author="Frances" w:date="2022-12-10T17:42:00Z"/>
          <w:rFonts w:ascii="Trebuchet MS" w:hAnsi="Trebuchet MS" w:cs="Tahoma"/>
          <w:bCs/>
          <w:sz w:val="24"/>
          <w:szCs w:val="24"/>
        </w:rPr>
      </w:pPr>
    </w:p>
    <w:p w14:paraId="695AECC7" w14:textId="77777777" w:rsidR="000653A2" w:rsidDel="00155BF1" w:rsidRDefault="000653A2" w:rsidP="00FA07E9">
      <w:pPr>
        <w:pStyle w:val="NormalWeb"/>
        <w:spacing w:before="0" w:beforeAutospacing="0" w:after="0" w:afterAutospacing="0"/>
        <w:ind w:right="-334"/>
        <w:rPr>
          <w:del w:id="8" w:author="Frances" w:date="2022-12-10T17:42:00Z"/>
          <w:rFonts w:ascii="Trebuchet MS" w:hAnsi="Trebuchet MS" w:cs="Tahoma"/>
          <w:bCs/>
          <w:sz w:val="24"/>
          <w:szCs w:val="24"/>
        </w:rPr>
      </w:pPr>
    </w:p>
    <w:p w14:paraId="603A89D9" w14:textId="77777777" w:rsidR="000653A2" w:rsidDel="00155BF1" w:rsidRDefault="000653A2" w:rsidP="00FA07E9">
      <w:pPr>
        <w:pStyle w:val="NormalWeb"/>
        <w:spacing w:before="0" w:beforeAutospacing="0" w:after="0" w:afterAutospacing="0"/>
        <w:ind w:right="-334"/>
        <w:rPr>
          <w:del w:id="9" w:author="Frances" w:date="2022-12-10T17:42:00Z"/>
          <w:rFonts w:ascii="Trebuchet MS" w:hAnsi="Trebuchet MS" w:cs="Tahoma"/>
          <w:bCs/>
          <w:sz w:val="24"/>
          <w:szCs w:val="24"/>
        </w:rPr>
      </w:pPr>
    </w:p>
    <w:p w14:paraId="40C737D4" w14:textId="77777777" w:rsidR="000653A2" w:rsidDel="00155BF1" w:rsidRDefault="000653A2" w:rsidP="00FA07E9">
      <w:pPr>
        <w:pStyle w:val="NormalWeb"/>
        <w:spacing w:before="0" w:beforeAutospacing="0" w:after="0" w:afterAutospacing="0"/>
        <w:ind w:right="-334"/>
        <w:rPr>
          <w:del w:id="10" w:author="Frances" w:date="2022-12-10T17:42:00Z"/>
          <w:rFonts w:ascii="Trebuchet MS" w:hAnsi="Trebuchet MS" w:cs="Tahoma"/>
          <w:bCs/>
          <w:sz w:val="24"/>
          <w:szCs w:val="24"/>
        </w:rPr>
      </w:pPr>
    </w:p>
    <w:p w14:paraId="35B58C5E" w14:textId="77777777" w:rsidR="000653A2" w:rsidDel="00155BF1" w:rsidRDefault="000653A2" w:rsidP="00FA07E9">
      <w:pPr>
        <w:pStyle w:val="NormalWeb"/>
        <w:spacing w:before="0" w:beforeAutospacing="0" w:after="0" w:afterAutospacing="0"/>
        <w:ind w:right="-334"/>
        <w:rPr>
          <w:del w:id="11" w:author="Frances" w:date="2022-12-10T17:42:00Z"/>
          <w:rFonts w:ascii="Trebuchet MS" w:hAnsi="Trebuchet MS" w:cs="Tahoma"/>
          <w:bCs/>
          <w:sz w:val="24"/>
          <w:szCs w:val="24"/>
        </w:rPr>
      </w:pPr>
    </w:p>
    <w:p w14:paraId="10D6CF83" w14:textId="77777777" w:rsidR="000653A2" w:rsidDel="00155BF1" w:rsidRDefault="000653A2" w:rsidP="00FA07E9">
      <w:pPr>
        <w:pStyle w:val="NormalWeb"/>
        <w:spacing w:before="0" w:beforeAutospacing="0" w:after="0" w:afterAutospacing="0"/>
        <w:ind w:right="-334"/>
        <w:rPr>
          <w:del w:id="12" w:author="Frances" w:date="2022-12-10T17:42:00Z"/>
          <w:rFonts w:ascii="Trebuchet MS" w:hAnsi="Trebuchet MS" w:cs="Tahoma"/>
          <w:bCs/>
          <w:sz w:val="24"/>
          <w:szCs w:val="24"/>
        </w:rPr>
      </w:pPr>
    </w:p>
    <w:p w14:paraId="1BE39482" w14:textId="77777777" w:rsidR="000653A2" w:rsidDel="00155BF1" w:rsidRDefault="000653A2" w:rsidP="00FA07E9">
      <w:pPr>
        <w:pStyle w:val="NormalWeb"/>
        <w:spacing w:before="0" w:beforeAutospacing="0" w:after="0" w:afterAutospacing="0"/>
        <w:ind w:right="-334"/>
        <w:rPr>
          <w:del w:id="13" w:author="Frances" w:date="2022-12-10T17:42:00Z"/>
          <w:rFonts w:ascii="Trebuchet MS" w:hAnsi="Trebuchet MS" w:cs="Tahoma"/>
          <w:bCs/>
          <w:sz w:val="24"/>
          <w:szCs w:val="24"/>
        </w:rPr>
      </w:pPr>
    </w:p>
    <w:p w14:paraId="04C4F062" w14:textId="77777777" w:rsidR="000653A2" w:rsidDel="00155BF1" w:rsidRDefault="000653A2" w:rsidP="00FA07E9">
      <w:pPr>
        <w:pStyle w:val="NormalWeb"/>
        <w:spacing w:before="0" w:beforeAutospacing="0" w:after="0" w:afterAutospacing="0"/>
        <w:ind w:right="-334"/>
        <w:rPr>
          <w:del w:id="14" w:author="Frances" w:date="2022-12-10T17:42:00Z"/>
          <w:rFonts w:ascii="Trebuchet MS" w:hAnsi="Trebuchet MS" w:cs="Tahoma"/>
          <w:bCs/>
          <w:sz w:val="24"/>
          <w:szCs w:val="24"/>
        </w:rPr>
      </w:pPr>
    </w:p>
    <w:p w14:paraId="12469913" w14:textId="77777777" w:rsidR="000653A2" w:rsidDel="00155BF1" w:rsidRDefault="000653A2" w:rsidP="00FA07E9">
      <w:pPr>
        <w:pStyle w:val="NormalWeb"/>
        <w:spacing w:before="0" w:beforeAutospacing="0" w:after="0" w:afterAutospacing="0"/>
        <w:ind w:right="-334"/>
        <w:rPr>
          <w:del w:id="15" w:author="Frances" w:date="2022-12-10T17:42:00Z"/>
          <w:rFonts w:ascii="Trebuchet MS" w:hAnsi="Trebuchet MS" w:cs="Tahoma"/>
          <w:bCs/>
          <w:sz w:val="24"/>
          <w:szCs w:val="24"/>
        </w:rPr>
      </w:pPr>
    </w:p>
    <w:p w14:paraId="396B2D98" w14:textId="77777777" w:rsidR="000653A2" w:rsidDel="00155BF1" w:rsidRDefault="000653A2" w:rsidP="00FA07E9">
      <w:pPr>
        <w:pStyle w:val="NormalWeb"/>
        <w:spacing w:before="0" w:beforeAutospacing="0" w:after="0" w:afterAutospacing="0"/>
        <w:ind w:right="-334"/>
        <w:rPr>
          <w:del w:id="16" w:author="Frances" w:date="2022-12-10T17:42:00Z"/>
          <w:rFonts w:ascii="Trebuchet MS" w:hAnsi="Trebuchet MS" w:cs="Tahoma"/>
          <w:bCs/>
          <w:sz w:val="24"/>
          <w:szCs w:val="24"/>
        </w:rPr>
      </w:pPr>
    </w:p>
    <w:p w14:paraId="5FC0E2D4" w14:textId="77777777" w:rsidR="000653A2" w:rsidDel="00155BF1" w:rsidRDefault="000653A2" w:rsidP="00FA07E9">
      <w:pPr>
        <w:pStyle w:val="NormalWeb"/>
        <w:spacing w:before="0" w:beforeAutospacing="0" w:after="0" w:afterAutospacing="0"/>
        <w:ind w:right="-334"/>
        <w:rPr>
          <w:del w:id="17" w:author="Frances" w:date="2022-12-10T17:42:00Z"/>
          <w:rFonts w:ascii="Trebuchet MS" w:hAnsi="Trebuchet MS" w:cs="Tahoma"/>
          <w:bCs/>
          <w:sz w:val="24"/>
          <w:szCs w:val="24"/>
        </w:rPr>
      </w:pPr>
    </w:p>
    <w:p w14:paraId="05CACB37" w14:textId="77777777" w:rsidR="000653A2" w:rsidDel="00155BF1" w:rsidRDefault="000653A2" w:rsidP="00FA07E9">
      <w:pPr>
        <w:pStyle w:val="NormalWeb"/>
        <w:spacing w:before="0" w:beforeAutospacing="0" w:after="0" w:afterAutospacing="0"/>
        <w:ind w:right="-334"/>
        <w:rPr>
          <w:del w:id="18" w:author="Frances" w:date="2022-12-10T17:42:00Z"/>
          <w:rFonts w:ascii="Trebuchet MS" w:hAnsi="Trebuchet MS" w:cs="Tahoma"/>
          <w:bCs/>
          <w:sz w:val="24"/>
          <w:szCs w:val="24"/>
        </w:rPr>
      </w:pPr>
    </w:p>
    <w:p w14:paraId="4FE2BB8C" w14:textId="77777777" w:rsidR="000653A2" w:rsidDel="00155BF1" w:rsidRDefault="000653A2" w:rsidP="00FA07E9">
      <w:pPr>
        <w:pStyle w:val="NormalWeb"/>
        <w:spacing w:before="0" w:beforeAutospacing="0" w:after="0" w:afterAutospacing="0"/>
        <w:ind w:right="-334"/>
        <w:rPr>
          <w:del w:id="19" w:author="Frances" w:date="2022-12-10T17:42:00Z"/>
          <w:rFonts w:ascii="Trebuchet MS" w:hAnsi="Trebuchet MS" w:cs="Tahoma"/>
          <w:bCs/>
          <w:sz w:val="24"/>
          <w:szCs w:val="24"/>
        </w:rPr>
      </w:pPr>
    </w:p>
    <w:p w14:paraId="4841B709" w14:textId="77777777" w:rsidR="000653A2" w:rsidDel="00155BF1" w:rsidRDefault="000653A2" w:rsidP="00FA07E9">
      <w:pPr>
        <w:pStyle w:val="NormalWeb"/>
        <w:spacing w:before="0" w:beforeAutospacing="0" w:after="0" w:afterAutospacing="0"/>
        <w:ind w:right="-334"/>
        <w:rPr>
          <w:del w:id="20" w:author="Frances" w:date="2022-12-10T17:42:00Z"/>
          <w:rFonts w:ascii="Trebuchet MS" w:hAnsi="Trebuchet MS" w:cs="Tahoma"/>
          <w:bCs/>
          <w:sz w:val="24"/>
          <w:szCs w:val="24"/>
        </w:rPr>
      </w:pPr>
    </w:p>
    <w:p w14:paraId="1C17B18F"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540373E5"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0"/>
      </w:tblGrid>
      <w:tr w:rsidR="000653A2" w:rsidRPr="002F467C" w14:paraId="14B021A3" w14:textId="77777777" w:rsidTr="000653A2">
        <w:tc>
          <w:tcPr>
            <w:tcW w:w="8856" w:type="dxa"/>
          </w:tcPr>
          <w:p w14:paraId="2381F3D5"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4B73EB79"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391D6A88"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388CBAA0"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09E05017"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7D6D2C29"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60442EBB"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32C1B64B"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4C7B2679"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2B7FD7E2"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6289D077"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5C0F5D7D"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548272B4"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2B774B9E"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1A9CB947"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097C9A36"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0C34ACB0"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5BD18FB6"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118326AA"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6F6F10A9"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12DF197C"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13E167B7"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49549DC3"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4E352A37"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68A15ACB"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1124FD48"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53157D56"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7A761F56" w14:textId="77777777" w:rsidR="000653A2" w:rsidRDefault="000653A2" w:rsidP="000653A2">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209D10F1"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449FBA34"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3EB72FC3"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tc>
      </w:tr>
      <w:tr w:rsidR="000653A2" w:rsidRPr="002F467C" w14:paraId="5FEB4265" w14:textId="77777777" w:rsidTr="000653A2">
        <w:trPr>
          <w:trHeight w:val="720"/>
        </w:trPr>
        <w:tc>
          <w:tcPr>
            <w:tcW w:w="8856" w:type="dxa"/>
          </w:tcPr>
          <w:p w14:paraId="44071CDE" w14:textId="77777777" w:rsidR="000653A2" w:rsidRPr="002F467C" w:rsidRDefault="000653A2" w:rsidP="000653A2">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r w:rsidR="007115BB" w:rsidRPr="002F467C" w14:paraId="5A1EA5D3" w14:textId="77777777" w:rsidTr="000653A2">
        <w:trPr>
          <w:trHeight w:val="720"/>
        </w:trPr>
        <w:tc>
          <w:tcPr>
            <w:tcW w:w="8856" w:type="dxa"/>
          </w:tcPr>
          <w:p w14:paraId="5F5EFD0C" w14:textId="77777777" w:rsidR="007115BB" w:rsidRDefault="007115BB" w:rsidP="000653A2">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14:paraId="64CC8224" w14:textId="77777777" w:rsidR="000653A2" w:rsidRPr="00D67BF8" w:rsidRDefault="000653A2" w:rsidP="00FA07E9">
      <w:pPr>
        <w:pStyle w:val="NormalWeb"/>
        <w:spacing w:before="0" w:beforeAutospacing="0" w:after="0" w:afterAutospacing="0"/>
        <w:ind w:right="-334"/>
        <w:rPr>
          <w:rFonts w:ascii="Trebuchet MS" w:hAnsi="Trebuchet MS" w:cs="Tahoma"/>
          <w:bCs/>
          <w:sz w:val="24"/>
          <w:szCs w:val="24"/>
        </w:rPr>
      </w:pPr>
    </w:p>
    <w:sectPr w:rsidR="000653A2" w:rsidRPr="00D67BF8" w:rsidSect="004965C6">
      <w:footerReference w:type="default" r:id="rId9"/>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E2742" w14:textId="77777777" w:rsidR="004965C6" w:rsidRDefault="004965C6" w:rsidP="00AD5D5A">
      <w:r>
        <w:separator/>
      </w:r>
    </w:p>
  </w:endnote>
  <w:endnote w:type="continuationSeparator" w:id="0">
    <w:p w14:paraId="63B7F7AF" w14:textId="77777777" w:rsidR="004965C6" w:rsidRDefault="004965C6"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441D4" w14:textId="77777777" w:rsidR="000653A2" w:rsidRPr="00337A70" w:rsidRDefault="000653A2">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DFFF5" w14:textId="77777777" w:rsidR="004965C6" w:rsidRDefault="004965C6" w:rsidP="00AD5D5A">
      <w:r>
        <w:separator/>
      </w:r>
    </w:p>
  </w:footnote>
  <w:footnote w:type="continuationSeparator" w:id="0">
    <w:p w14:paraId="58EB1A93" w14:textId="77777777" w:rsidR="004965C6" w:rsidRDefault="004965C6" w:rsidP="00AD5D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506D6"/>
    <w:multiLevelType w:val="hybridMultilevel"/>
    <w:tmpl w:val="5EFECE18"/>
    <w:numStyleLink w:val="Bullet"/>
  </w:abstractNum>
  <w:abstractNum w:abstractNumId="6"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8"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1"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15:restartNumberingAfterBreak="0">
    <w:nsid w:val="49785380"/>
    <w:multiLevelType w:val="hybridMultilevel"/>
    <w:tmpl w:val="5EFECE18"/>
    <w:styleLink w:val="Bullet"/>
    <w:lvl w:ilvl="0" w:tplc="E61A27BC">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tplc="9F38A53C">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982A0412">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9DA2EC2C">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10FA9958">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5FD26534">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093200F4">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00AC43F4">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3AAC4B2C">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5"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9"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3"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5"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80661132">
    <w:abstractNumId w:val="20"/>
  </w:num>
  <w:num w:numId="2" w16cid:durableId="1893736779">
    <w:abstractNumId w:val="22"/>
  </w:num>
  <w:num w:numId="3" w16cid:durableId="1846439991">
    <w:abstractNumId w:val="10"/>
  </w:num>
  <w:num w:numId="4" w16cid:durableId="1182234112">
    <w:abstractNumId w:val="7"/>
  </w:num>
  <w:num w:numId="5" w16cid:durableId="1053115063">
    <w:abstractNumId w:val="2"/>
  </w:num>
  <w:num w:numId="6" w16cid:durableId="611209157">
    <w:abstractNumId w:val="4"/>
  </w:num>
  <w:num w:numId="7" w16cid:durableId="247622959">
    <w:abstractNumId w:val="15"/>
  </w:num>
  <w:num w:numId="8" w16cid:durableId="2052995630">
    <w:abstractNumId w:val="23"/>
  </w:num>
  <w:num w:numId="9" w16cid:durableId="825587849">
    <w:abstractNumId w:val="25"/>
  </w:num>
  <w:num w:numId="10" w16cid:durableId="1917006420">
    <w:abstractNumId w:val="6"/>
  </w:num>
  <w:num w:numId="11" w16cid:durableId="186530893">
    <w:abstractNumId w:val="21"/>
  </w:num>
  <w:num w:numId="12" w16cid:durableId="219370006">
    <w:abstractNumId w:val="24"/>
  </w:num>
  <w:num w:numId="13" w16cid:durableId="1832984668">
    <w:abstractNumId w:val="12"/>
  </w:num>
  <w:num w:numId="14" w16cid:durableId="570626752">
    <w:abstractNumId w:val="16"/>
  </w:num>
  <w:num w:numId="15" w16cid:durableId="1932853616">
    <w:abstractNumId w:val="18"/>
  </w:num>
  <w:num w:numId="16" w16cid:durableId="1372724160">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189445141">
    <w:abstractNumId w:val="11"/>
  </w:num>
  <w:num w:numId="18" w16cid:durableId="1103763493">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97415369">
    <w:abstractNumId w:val="13"/>
  </w:num>
  <w:num w:numId="20" w16cid:durableId="671950775">
    <w:abstractNumId w:val="19"/>
  </w:num>
  <w:num w:numId="21" w16cid:durableId="1049181932">
    <w:abstractNumId w:val="3"/>
  </w:num>
  <w:num w:numId="22" w16cid:durableId="790393772">
    <w:abstractNumId w:val="8"/>
  </w:num>
  <w:num w:numId="23" w16cid:durableId="1854297353">
    <w:abstractNumId w:val="17"/>
  </w:num>
  <w:num w:numId="24" w16cid:durableId="2044087949">
    <w:abstractNumId w:val="9"/>
  </w:num>
  <w:num w:numId="25" w16cid:durableId="1268612121">
    <w:abstractNumId w:val="1"/>
  </w:num>
  <w:num w:numId="26" w16cid:durableId="1680280254">
    <w:abstractNumId w:val="14"/>
  </w:num>
  <w:num w:numId="27" w16cid:durableId="13973887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13545"/>
    <w:rsid w:val="00025EE7"/>
    <w:rsid w:val="00026363"/>
    <w:rsid w:val="00030CB5"/>
    <w:rsid w:val="00043549"/>
    <w:rsid w:val="00046A16"/>
    <w:rsid w:val="00047074"/>
    <w:rsid w:val="000653A2"/>
    <w:rsid w:val="00076A0B"/>
    <w:rsid w:val="000854DF"/>
    <w:rsid w:val="000A6D49"/>
    <w:rsid w:val="000C6989"/>
    <w:rsid w:val="000E3682"/>
    <w:rsid w:val="000E3751"/>
    <w:rsid w:val="000F74D0"/>
    <w:rsid w:val="0010199D"/>
    <w:rsid w:val="001070F2"/>
    <w:rsid w:val="00111283"/>
    <w:rsid w:val="0011161A"/>
    <w:rsid w:val="00155BF1"/>
    <w:rsid w:val="00172497"/>
    <w:rsid w:val="001C0B52"/>
    <w:rsid w:val="001C118F"/>
    <w:rsid w:val="001C4B2D"/>
    <w:rsid w:val="001E0E06"/>
    <w:rsid w:val="001F4CE1"/>
    <w:rsid w:val="002132DC"/>
    <w:rsid w:val="00216211"/>
    <w:rsid w:val="00224B95"/>
    <w:rsid w:val="002425A1"/>
    <w:rsid w:val="00242E56"/>
    <w:rsid w:val="0025301F"/>
    <w:rsid w:val="0025530E"/>
    <w:rsid w:val="002715FA"/>
    <w:rsid w:val="00276002"/>
    <w:rsid w:val="00277421"/>
    <w:rsid w:val="002904AB"/>
    <w:rsid w:val="00290783"/>
    <w:rsid w:val="002A1E8B"/>
    <w:rsid w:val="002D2A04"/>
    <w:rsid w:val="002E2BA0"/>
    <w:rsid w:val="002E67CE"/>
    <w:rsid w:val="002F1475"/>
    <w:rsid w:val="002F467C"/>
    <w:rsid w:val="00305185"/>
    <w:rsid w:val="00307B22"/>
    <w:rsid w:val="003239D8"/>
    <w:rsid w:val="00326631"/>
    <w:rsid w:val="00332D3D"/>
    <w:rsid w:val="00337A70"/>
    <w:rsid w:val="00341D2F"/>
    <w:rsid w:val="0038342D"/>
    <w:rsid w:val="003979F9"/>
    <w:rsid w:val="003C3F4F"/>
    <w:rsid w:val="003C7F6F"/>
    <w:rsid w:val="003E08F3"/>
    <w:rsid w:val="003E3DDD"/>
    <w:rsid w:val="003F0AD2"/>
    <w:rsid w:val="003F737B"/>
    <w:rsid w:val="0040732D"/>
    <w:rsid w:val="0041451E"/>
    <w:rsid w:val="004250DD"/>
    <w:rsid w:val="0043758C"/>
    <w:rsid w:val="0044129B"/>
    <w:rsid w:val="00447497"/>
    <w:rsid w:val="004558B9"/>
    <w:rsid w:val="00460A5C"/>
    <w:rsid w:val="004627BA"/>
    <w:rsid w:val="00467B87"/>
    <w:rsid w:val="004724D6"/>
    <w:rsid w:val="00475C78"/>
    <w:rsid w:val="004965C6"/>
    <w:rsid w:val="004A024B"/>
    <w:rsid w:val="004B73BA"/>
    <w:rsid w:val="004C79CE"/>
    <w:rsid w:val="00520027"/>
    <w:rsid w:val="00521E0F"/>
    <w:rsid w:val="00531109"/>
    <w:rsid w:val="0053259B"/>
    <w:rsid w:val="00536483"/>
    <w:rsid w:val="00537B4C"/>
    <w:rsid w:val="005429EF"/>
    <w:rsid w:val="005627D4"/>
    <w:rsid w:val="00580AC9"/>
    <w:rsid w:val="0058726A"/>
    <w:rsid w:val="00590E9A"/>
    <w:rsid w:val="005942E9"/>
    <w:rsid w:val="0059597C"/>
    <w:rsid w:val="005B53A2"/>
    <w:rsid w:val="005C6560"/>
    <w:rsid w:val="00610318"/>
    <w:rsid w:val="00611C54"/>
    <w:rsid w:val="0063236E"/>
    <w:rsid w:val="00632937"/>
    <w:rsid w:val="0065654E"/>
    <w:rsid w:val="00662A40"/>
    <w:rsid w:val="006805EC"/>
    <w:rsid w:val="00691819"/>
    <w:rsid w:val="00693C4D"/>
    <w:rsid w:val="006A205D"/>
    <w:rsid w:val="006A65E9"/>
    <w:rsid w:val="006B68E7"/>
    <w:rsid w:val="006C0A3A"/>
    <w:rsid w:val="006C5E96"/>
    <w:rsid w:val="007115BB"/>
    <w:rsid w:val="00751BE2"/>
    <w:rsid w:val="00754445"/>
    <w:rsid w:val="00765417"/>
    <w:rsid w:val="00765D22"/>
    <w:rsid w:val="00770733"/>
    <w:rsid w:val="00773D0E"/>
    <w:rsid w:val="00782C3A"/>
    <w:rsid w:val="00783FEF"/>
    <w:rsid w:val="00790E2F"/>
    <w:rsid w:val="007B721A"/>
    <w:rsid w:val="007C098A"/>
    <w:rsid w:val="007C6F33"/>
    <w:rsid w:val="007D7715"/>
    <w:rsid w:val="00823895"/>
    <w:rsid w:val="0083442E"/>
    <w:rsid w:val="00840B95"/>
    <w:rsid w:val="0084272E"/>
    <w:rsid w:val="00843DE9"/>
    <w:rsid w:val="00860711"/>
    <w:rsid w:val="0089447F"/>
    <w:rsid w:val="008A4DCC"/>
    <w:rsid w:val="008B3A97"/>
    <w:rsid w:val="008D03F0"/>
    <w:rsid w:val="008D674F"/>
    <w:rsid w:val="008E525C"/>
    <w:rsid w:val="00901157"/>
    <w:rsid w:val="0090710A"/>
    <w:rsid w:val="00914769"/>
    <w:rsid w:val="00973B44"/>
    <w:rsid w:val="009801D3"/>
    <w:rsid w:val="00995FE9"/>
    <w:rsid w:val="009972D9"/>
    <w:rsid w:val="009A3D0A"/>
    <w:rsid w:val="009A4CA7"/>
    <w:rsid w:val="009B2D10"/>
    <w:rsid w:val="009C01A3"/>
    <w:rsid w:val="009C396A"/>
    <w:rsid w:val="00A02C62"/>
    <w:rsid w:val="00A06B94"/>
    <w:rsid w:val="00A2073F"/>
    <w:rsid w:val="00A303FE"/>
    <w:rsid w:val="00A41032"/>
    <w:rsid w:val="00A41AF9"/>
    <w:rsid w:val="00A507E4"/>
    <w:rsid w:val="00A534E4"/>
    <w:rsid w:val="00A62E68"/>
    <w:rsid w:val="00A72B9E"/>
    <w:rsid w:val="00A86B83"/>
    <w:rsid w:val="00A972E4"/>
    <w:rsid w:val="00A9744A"/>
    <w:rsid w:val="00AA7949"/>
    <w:rsid w:val="00AC36E3"/>
    <w:rsid w:val="00AC6213"/>
    <w:rsid w:val="00AD0948"/>
    <w:rsid w:val="00AD5D5A"/>
    <w:rsid w:val="00AE3217"/>
    <w:rsid w:val="00B11E29"/>
    <w:rsid w:val="00B12C4F"/>
    <w:rsid w:val="00B17259"/>
    <w:rsid w:val="00B36F4A"/>
    <w:rsid w:val="00B42501"/>
    <w:rsid w:val="00B45FEF"/>
    <w:rsid w:val="00B72F46"/>
    <w:rsid w:val="00B76A15"/>
    <w:rsid w:val="00B81E5D"/>
    <w:rsid w:val="00B96983"/>
    <w:rsid w:val="00B9724B"/>
    <w:rsid w:val="00BB1492"/>
    <w:rsid w:val="00BC17F1"/>
    <w:rsid w:val="00BE7B7A"/>
    <w:rsid w:val="00BF22DC"/>
    <w:rsid w:val="00BF3D29"/>
    <w:rsid w:val="00BF6291"/>
    <w:rsid w:val="00C129C7"/>
    <w:rsid w:val="00C22A88"/>
    <w:rsid w:val="00C65E7F"/>
    <w:rsid w:val="00C87244"/>
    <w:rsid w:val="00C93CD4"/>
    <w:rsid w:val="00CA77FF"/>
    <w:rsid w:val="00CC52A3"/>
    <w:rsid w:val="00CE3B79"/>
    <w:rsid w:val="00D0754F"/>
    <w:rsid w:val="00D328AB"/>
    <w:rsid w:val="00D429CC"/>
    <w:rsid w:val="00D459DC"/>
    <w:rsid w:val="00D56EFA"/>
    <w:rsid w:val="00D67BF8"/>
    <w:rsid w:val="00DA3217"/>
    <w:rsid w:val="00DA3E0F"/>
    <w:rsid w:val="00DB185F"/>
    <w:rsid w:val="00DB43BB"/>
    <w:rsid w:val="00DD363B"/>
    <w:rsid w:val="00DE54B1"/>
    <w:rsid w:val="00E3766D"/>
    <w:rsid w:val="00E57529"/>
    <w:rsid w:val="00E84F5D"/>
    <w:rsid w:val="00EC7546"/>
    <w:rsid w:val="00F1661E"/>
    <w:rsid w:val="00F2453C"/>
    <w:rsid w:val="00F34605"/>
    <w:rsid w:val="00F346BE"/>
    <w:rsid w:val="00F73533"/>
    <w:rsid w:val="00F76C18"/>
    <w:rsid w:val="00FA07E9"/>
    <w:rsid w:val="00FA2A4C"/>
    <w:rsid w:val="00FE1F4E"/>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1F258"/>
  <w15:chartTrackingRefBased/>
  <w15:docId w15:val="{2193C260-6153-4794-9B2C-E3F576183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467B87"/>
    <w:rPr>
      <w:sz w:val="24"/>
      <w:szCs w:val="24"/>
      <w:lang w:eastAsia="zh-CN"/>
    </w:rPr>
  </w:style>
  <w:style w:type="paragraph" w:customStyle="1" w:styleId="Body">
    <w:name w:val="Body"/>
    <w:rsid w:val="00B17259"/>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IE"/>
      <w14:textOutline w14:w="0" w14:cap="flat" w14:cmpd="sng" w14:algn="ctr">
        <w14:noFill/>
        <w14:prstDash w14:val="solid"/>
        <w14:bevel/>
      </w14:textOutline>
    </w:rPr>
  </w:style>
  <w:style w:type="numbering" w:customStyle="1" w:styleId="Bullet">
    <w:name w:val="Bullet"/>
    <w:rsid w:val="00B17259"/>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086824">
      <w:bodyDiv w:val="1"/>
      <w:marLeft w:val="0"/>
      <w:marRight w:val="0"/>
      <w:marTop w:val="0"/>
      <w:marBottom w:val="0"/>
      <w:divBdr>
        <w:top w:val="none" w:sz="0" w:space="0" w:color="auto"/>
        <w:left w:val="none" w:sz="0" w:space="0" w:color="auto"/>
        <w:bottom w:val="none" w:sz="0" w:space="0" w:color="auto"/>
        <w:right w:val="none" w:sz="0" w:space="0" w:color="auto"/>
      </w:divBdr>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CD4E0-2CA1-4C1E-8B02-F01D43964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1179</Words>
  <Characters>6721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Frances Clynes</cp:lastModifiedBy>
  <cp:revision>8</cp:revision>
  <cp:lastPrinted>2012-11-07T12:44:00Z</cp:lastPrinted>
  <dcterms:created xsi:type="dcterms:W3CDTF">2023-12-31T01:39:00Z</dcterms:created>
  <dcterms:modified xsi:type="dcterms:W3CDTF">2024-04-27T15:40:00Z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d4ce22e93d2792d0ef09ded562fd8d202ca350c20242a916f4f1dbbaad1af1e6</vt:lpwstr>
  </property>
</Properties>
</file>