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22874"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6DC6BD29" w14:textId="77777777" w:rsidR="00CA7D5E" w:rsidRPr="004C3A0B" w:rsidRDefault="00CA7D5E" w:rsidP="00682C6A">
      <w:pPr>
        <w:tabs>
          <w:tab w:val="left" w:pos="5103"/>
        </w:tabs>
        <w:ind w:right="282"/>
        <w:jc w:val="center"/>
        <w:rPr>
          <w:rFonts w:ascii="Arial" w:hAnsi="Arial" w:cs="Arial"/>
          <w:b/>
          <w:bCs/>
        </w:rPr>
      </w:pPr>
    </w:p>
    <w:p w14:paraId="7C53B19F"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1D217F9" w14:textId="77777777" w:rsidR="00280A88" w:rsidRPr="004C3A0B" w:rsidRDefault="00280A88" w:rsidP="00280A88">
      <w:pPr>
        <w:tabs>
          <w:tab w:val="left" w:pos="5103"/>
        </w:tabs>
        <w:ind w:right="282"/>
        <w:jc w:val="center"/>
        <w:rPr>
          <w:rFonts w:ascii="Arial" w:hAnsi="Arial" w:cs="Arial"/>
          <w:b/>
          <w:bCs/>
          <w:sz w:val="16"/>
          <w:szCs w:val="16"/>
        </w:rPr>
      </w:pPr>
    </w:p>
    <w:p w14:paraId="63EE84F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07106CC" w14:textId="77777777" w:rsidR="00EF6306" w:rsidRPr="004C3A0B" w:rsidRDefault="00EF6306" w:rsidP="00700361">
      <w:pPr>
        <w:tabs>
          <w:tab w:val="left" w:pos="5103"/>
        </w:tabs>
        <w:ind w:right="282"/>
        <w:jc w:val="both"/>
        <w:rPr>
          <w:rFonts w:ascii="Arial" w:hAnsi="Arial" w:cs="Arial"/>
          <w:sz w:val="22"/>
          <w:szCs w:val="22"/>
        </w:rPr>
      </w:pPr>
    </w:p>
    <w:p w14:paraId="1B1EA9F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26BF547" w14:textId="77777777" w:rsidR="00280A88" w:rsidRPr="004C3A0B" w:rsidRDefault="00280A88" w:rsidP="00700361">
      <w:pPr>
        <w:tabs>
          <w:tab w:val="left" w:pos="5103"/>
        </w:tabs>
        <w:ind w:right="282"/>
        <w:jc w:val="both"/>
        <w:rPr>
          <w:rFonts w:ascii="Arial" w:hAnsi="Arial" w:cs="Arial"/>
          <w:sz w:val="22"/>
          <w:szCs w:val="22"/>
        </w:rPr>
      </w:pPr>
    </w:p>
    <w:p w14:paraId="02AD5846"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F2020BD" w14:textId="77777777" w:rsidR="00EF6306" w:rsidRPr="004C3A0B" w:rsidRDefault="00EF6306" w:rsidP="00700361">
      <w:pPr>
        <w:tabs>
          <w:tab w:val="left" w:pos="5103"/>
        </w:tabs>
        <w:ind w:right="282"/>
        <w:jc w:val="both"/>
        <w:rPr>
          <w:rFonts w:ascii="Arial" w:hAnsi="Arial" w:cs="Arial"/>
          <w:sz w:val="22"/>
          <w:szCs w:val="22"/>
        </w:rPr>
      </w:pPr>
    </w:p>
    <w:p w14:paraId="1E94E30D"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0D7273D" w14:textId="77777777" w:rsidR="007D46AF" w:rsidRPr="004C3A0B" w:rsidRDefault="007D46AF" w:rsidP="00FB4F7A">
      <w:pPr>
        <w:autoSpaceDE w:val="0"/>
        <w:autoSpaceDN w:val="0"/>
        <w:adjustRightInd w:val="0"/>
        <w:jc w:val="both"/>
        <w:rPr>
          <w:rFonts w:ascii="Arial" w:hAnsi="Arial" w:cs="Arial"/>
          <w:sz w:val="22"/>
          <w:szCs w:val="22"/>
        </w:rPr>
      </w:pPr>
    </w:p>
    <w:p w14:paraId="69092DDE"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0318E45" w14:textId="77777777" w:rsidR="00424773" w:rsidRDefault="00424773" w:rsidP="00280A88">
      <w:pPr>
        <w:autoSpaceDE w:val="0"/>
        <w:autoSpaceDN w:val="0"/>
        <w:adjustRightInd w:val="0"/>
        <w:jc w:val="both"/>
        <w:rPr>
          <w:rFonts w:ascii="Arial" w:hAnsi="Arial" w:cs="Arial"/>
          <w:sz w:val="22"/>
          <w:szCs w:val="22"/>
        </w:rPr>
      </w:pPr>
    </w:p>
    <w:p w14:paraId="282BA0C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CC365C8" w14:textId="77777777" w:rsidR="0041408E" w:rsidRPr="004C3A0B" w:rsidRDefault="0041408E" w:rsidP="00280A88">
      <w:pPr>
        <w:autoSpaceDE w:val="0"/>
        <w:autoSpaceDN w:val="0"/>
        <w:adjustRightInd w:val="0"/>
        <w:jc w:val="both"/>
        <w:rPr>
          <w:rFonts w:ascii="Arial" w:hAnsi="Arial" w:cs="Arial"/>
          <w:sz w:val="22"/>
          <w:szCs w:val="22"/>
        </w:rPr>
      </w:pPr>
    </w:p>
    <w:p w14:paraId="5F2476AE"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4E9E6E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7FBE65C" w14:textId="77777777" w:rsidTr="003257BD">
        <w:trPr>
          <w:trHeight w:val="439"/>
        </w:trPr>
        <w:tc>
          <w:tcPr>
            <w:tcW w:w="3253" w:type="dxa"/>
            <w:gridSpan w:val="2"/>
            <w:shd w:val="clear" w:color="auto" w:fill="F2F2F2" w:themeFill="background1" w:themeFillShade="F2"/>
          </w:tcPr>
          <w:p w14:paraId="6C4CD34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A527268" w14:textId="77777777" w:rsidR="00CE6A00" w:rsidRPr="004C3A0B" w:rsidRDefault="00A20018" w:rsidP="008C4441">
            <w:pPr>
              <w:rPr>
                <w:rFonts w:ascii="Arial" w:hAnsi="Arial" w:cs="Arial"/>
                <w:sz w:val="22"/>
                <w:szCs w:val="22"/>
              </w:rPr>
            </w:pPr>
            <w:r>
              <w:rPr>
                <w:rFonts w:ascii="Arial" w:hAnsi="Arial" w:cs="Arial"/>
                <w:sz w:val="22"/>
                <w:szCs w:val="22"/>
              </w:rPr>
              <w:t>Jemma Louise Collins</w:t>
            </w:r>
          </w:p>
        </w:tc>
      </w:tr>
      <w:tr w:rsidR="00425DA7" w:rsidRPr="004C3A0B" w14:paraId="78A9ED60" w14:textId="77777777" w:rsidTr="002A152D">
        <w:trPr>
          <w:trHeight w:val="472"/>
        </w:trPr>
        <w:tc>
          <w:tcPr>
            <w:tcW w:w="3253" w:type="dxa"/>
            <w:gridSpan w:val="2"/>
            <w:shd w:val="clear" w:color="auto" w:fill="BFBFBF" w:themeFill="background1" w:themeFillShade="BF"/>
            <w:vAlign w:val="center"/>
          </w:tcPr>
          <w:p w14:paraId="05C12474"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DA01F2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2D6F62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BAEF73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24F9F4D"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39F130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4D0B543" w14:textId="77777777" w:rsidTr="003257BD">
        <w:trPr>
          <w:trHeight w:val="472"/>
        </w:trPr>
        <w:tc>
          <w:tcPr>
            <w:tcW w:w="2544" w:type="dxa"/>
            <w:shd w:val="clear" w:color="auto" w:fill="F2F2F2" w:themeFill="background1" w:themeFillShade="F2"/>
            <w:vAlign w:val="center"/>
          </w:tcPr>
          <w:p w14:paraId="2A04630E"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58C836" w14:textId="77777777" w:rsidR="00425DA7" w:rsidRDefault="00A2001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A0574F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E650E27"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DCF9FD"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96F10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5C67EA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8252AE" w14:textId="77777777" w:rsidTr="00E16786">
        <w:trPr>
          <w:cantSplit/>
          <w:trHeight w:val="334"/>
        </w:trPr>
        <w:tc>
          <w:tcPr>
            <w:tcW w:w="3253" w:type="dxa"/>
            <w:shd w:val="clear" w:color="auto" w:fill="F2F2F2" w:themeFill="background1" w:themeFillShade="F2"/>
          </w:tcPr>
          <w:p w14:paraId="3AF629DB"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0B09832" w14:textId="7383D8A9" w:rsidR="00A50693" w:rsidRPr="00A50693" w:rsidRDefault="00A50693" w:rsidP="00A50693">
            <w:pPr>
              <w:rPr>
                <w:rFonts w:ascii="Arial" w:hAnsi="Arial" w:cs="Arial"/>
                <w:sz w:val="22"/>
                <w:szCs w:val="22"/>
              </w:rPr>
            </w:pPr>
            <w:proofErr w:type="spellStart"/>
            <w:r w:rsidRPr="00A50693">
              <w:rPr>
                <w:rFonts w:ascii="Arial" w:hAnsi="Arial" w:cs="Arial"/>
                <w:sz w:val="22"/>
                <w:szCs w:val="22"/>
              </w:rPr>
              <w:t>Yr</w:t>
            </w:r>
            <w:proofErr w:type="spellEnd"/>
            <w:r w:rsidRPr="00A50693">
              <w:rPr>
                <w:rFonts w:ascii="Arial" w:hAnsi="Arial" w:cs="Arial"/>
                <w:sz w:val="22"/>
                <w:szCs w:val="22"/>
              </w:rPr>
              <w:t xml:space="preserve"> </w:t>
            </w:r>
            <w:proofErr w:type="spellStart"/>
            <w:r w:rsidRPr="00A50693">
              <w:rPr>
                <w:rFonts w:ascii="Arial" w:hAnsi="Arial" w:cs="Arial"/>
                <w:sz w:val="22"/>
                <w:szCs w:val="22"/>
              </w:rPr>
              <w:t>Athrofa</w:t>
            </w:r>
            <w:proofErr w:type="spellEnd"/>
            <w:r w:rsidRPr="00A50693">
              <w:rPr>
                <w:rFonts w:ascii="Arial" w:hAnsi="Arial" w:cs="Arial"/>
                <w:sz w:val="22"/>
                <w:szCs w:val="22"/>
              </w:rPr>
              <w:t xml:space="preserve"> – </w:t>
            </w:r>
            <w:r w:rsidR="00385775">
              <w:rPr>
                <w:rFonts w:ascii="Arial" w:hAnsi="Arial" w:cs="Arial"/>
                <w:sz w:val="22"/>
                <w:szCs w:val="22"/>
              </w:rPr>
              <w:t xml:space="preserve">Academic Discipline of </w:t>
            </w:r>
            <w:r w:rsidRPr="00A50693">
              <w:rPr>
                <w:rFonts w:ascii="Arial" w:hAnsi="Arial" w:cs="Arial"/>
                <w:sz w:val="22"/>
                <w:szCs w:val="22"/>
              </w:rPr>
              <w:t>Psychology</w:t>
            </w:r>
            <w:r w:rsidR="00385775">
              <w:rPr>
                <w:rFonts w:ascii="Arial" w:hAnsi="Arial" w:cs="Arial"/>
                <w:sz w:val="22"/>
                <w:szCs w:val="22"/>
              </w:rPr>
              <w:t xml:space="preserve"> and Counselling</w:t>
            </w:r>
          </w:p>
          <w:p w14:paraId="61CB5D46" w14:textId="77777777" w:rsidR="00A51109" w:rsidRDefault="00A51109" w:rsidP="00A50693">
            <w:pPr>
              <w:rPr>
                <w:rFonts w:ascii="Arial" w:hAnsi="Arial" w:cs="Arial"/>
                <w:sz w:val="22"/>
                <w:szCs w:val="22"/>
              </w:rPr>
            </w:pPr>
          </w:p>
          <w:p w14:paraId="51C63F97" w14:textId="77777777" w:rsidR="003257BD" w:rsidRPr="004C3A0B" w:rsidRDefault="003257BD" w:rsidP="008C4441">
            <w:pPr>
              <w:rPr>
                <w:rFonts w:ascii="Arial" w:hAnsi="Arial" w:cs="Arial"/>
                <w:sz w:val="22"/>
                <w:szCs w:val="22"/>
              </w:rPr>
            </w:pPr>
          </w:p>
        </w:tc>
      </w:tr>
      <w:tr w:rsidR="00494691" w:rsidRPr="004C3A0B" w14:paraId="3C59BFDA" w14:textId="77777777" w:rsidTr="00E16786">
        <w:trPr>
          <w:cantSplit/>
          <w:trHeight w:val="340"/>
        </w:trPr>
        <w:tc>
          <w:tcPr>
            <w:tcW w:w="3253" w:type="dxa"/>
            <w:shd w:val="clear" w:color="auto" w:fill="F2F2F2" w:themeFill="background1" w:themeFillShade="F2"/>
          </w:tcPr>
          <w:p w14:paraId="4BAABA59"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FBBB9B4" w14:textId="77777777" w:rsidR="00494691" w:rsidRDefault="00431582" w:rsidP="008C4441">
            <w:pPr>
              <w:rPr>
                <w:rFonts w:ascii="Arial" w:hAnsi="Arial" w:cs="Arial"/>
                <w:sz w:val="22"/>
                <w:szCs w:val="22"/>
              </w:rPr>
            </w:pPr>
            <w:r>
              <w:rPr>
                <w:rFonts w:ascii="Arial" w:hAnsi="Arial" w:cs="Arial"/>
                <w:sz w:val="22"/>
                <w:szCs w:val="22"/>
              </w:rPr>
              <w:t>Carmarthen</w:t>
            </w:r>
          </w:p>
          <w:p w14:paraId="0FD01246" w14:textId="77777777" w:rsidR="003257BD" w:rsidRPr="004C3A0B" w:rsidRDefault="003257BD" w:rsidP="008C4441">
            <w:pPr>
              <w:rPr>
                <w:rFonts w:ascii="Arial" w:hAnsi="Arial" w:cs="Arial"/>
                <w:sz w:val="22"/>
                <w:szCs w:val="22"/>
              </w:rPr>
            </w:pPr>
          </w:p>
        </w:tc>
      </w:tr>
      <w:tr w:rsidR="00494691" w:rsidRPr="004C3A0B" w14:paraId="4640C475" w14:textId="77777777" w:rsidTr="00E16786">
        <w:trPr>
          <w:cantSplit/>
          <w:trHeight w:val="340"/>
        </w:trPr>
        <w:tc>
          <w:tcPr>
            <w:tcW w:w="3253" w:type="dxa"/>
            <w:shd w:val="clear" w:color="auto" w:fill="F2F2F2" w:themeFill="background1" w:themeFillShade="F2"/>
          </w:tcPr>
          <w:p w14:paraId="5A21DF6B"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084E1D0" w14:textId="77777777" w:rsidR="00494691" w:rsidRDefault="00494691" w:rsidP="008C4441">
            <w:pPr>
              <w:rPr>
                <w:rFonts w:ascii="Arial" w:hAnsi="Arial" w:cs="Arial"/>
                <w:sz w:val="22"/>
                <w:szCs w:val="22"/>
              </w:rPr>
            </w:pPr>
          </w:p>
          <w:p w14:paraId="64D7CF83" w14:textId="77777777" w:rsidR="003257BD" w:rsidRPr="004C3A0B" w:rsidRDefault="00A20018" w:rsidP="008C4441">
            <w:pPr>
              <w:rPr>
                <w:rFonts w:ascii="Arial" w:hAnsi="Arial" w:cs="Arial"/>
                <w:sz w:val="22"/>
                <w:szCs w:val="22"/>
              </w:rPr>
            </w:pPr>
            <w:r>
              <w:rPr>
                <w:rFonts w:ascii="Arial" w:hAnsi="Arial" w:cs="Arial"/>
                <w:sz w:val="22"/>
                <w:szCs w:val="22"/>
              </w:rPr>
              <w:t>1704061@student.uwtsd.ac.uk</w:t>
            </w:r>
          </w:p>
        </w:tc>
      </w:tr>
      <w:tr w:rsidR="00494691" w:rsidRPr="004C3A0B" w14:paraId="72C84EFC" w14:textId="77777777" w:rsidTr="00E16786">
        <w:trPr>
          <w:cantSplit/>
          <w:trHeight w:val="340"/>
        </w:trPr>
        <w:tc>
          <w:tcPr>
            <w:tcW w:w="3253" w:type="dxa"/>
            <w:shd w:val="clear" w:color="auto" w:fill="F2F2F2" w:themeFill="background1" w:themeFillShade="F2"/>
          </w:tcPr>
          <w:p w14:paraId="3DBD9D9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E545319" w14:textId="77777777" w:rsidR="00494691" w:rsidRDefault="00A20018" w:rsidP="008C4441">
            <w:pPr>
              <w:rPr>
                <w:rFonts w:ascii="Arial" w:hAnsi="Arial" w:cs="Arial"/>
                <w:sz w:val="22"/>
                <w:szCs w:val="22"/>
              </w:rPr>
            </w:pPr>
            <w:r>
              <w:rPr>
                <w:rFonts w:ascii="Arial" w:hAnsi="Arial" w:cs="Arial"/>
                <w:sz w:val="22"/>
                <w:szCs w:val="22"/>
              </w:rPr>
              <w:t>07456161004</w:t>
            </w:r>
          </w:p>
          <w:p w14:paraId="7404AF5C" w14:textId="77777777" w:rsidR="003257BD" w:rsidRPr="004C3A0B" w:rsidRDefault="003257BD" w:rsidP="008C4441">
            <w:pPr>
              <w:rPr>
                <w:rFonts w:ascii="Arial" w:hAnsi="Arial" w:cs="Arial"/>
                <w:sz w:val="22"/>
                <w:szCs w:val="22"/>
              </w:rPr>
            </w:pPr>
          </w:p>
        </w:tc>
      </w:tr>
      <w:tr w:rsidR="00494691" w:rsidRPr="004C3A0B" w14:paraId="36DAFE58" w14:textId="77777777" w:rsidTr="002A152D">
        <w:tc>
          <w:tcPr>
            <w:tcW w:w="9889" w:type="dxa"/>
            <w:gridSpan w:val="2"/>
            <w:shd w:val="clear" w:color="auto" w:fill="BFBFBF" w:themeFill="background1" w:themeFillShade="BF"/>
          </w:tcPr>
          <w:p w14:paraId="098B0F6A"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AD8CBBA" w14:textId="77777777" w:rsidTr="00090CF7">
        <w:trPr>
          <w:trHeight w:val="513"/>
        </w:trPr>
        <w:tc>
          <w:tcPr>
            <w:tcW w:w="3253" w:type="dxa"/>
            <w:shd w:val="clear" w:color="auto" w:fill="F2F2F2" w:themeFill="background1" w:themeFillShade="F2"/>
            <w:vAlign w:val="center"/>
          </w:tcPr>
          <w:p w14:paraId="0A5C4F96"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265EA43" w14:textId="77777777" w:rsidR="00090CF7" w:rsidRPr="004C3A0B" w:rsidRDefault="00A20018" w:rsidP="00090CF7">
            <w:pPr>
              <w:rPr>
                <w:rFonts w:ascii="Arial" w:hAnsi="Arial" w:cs="Arial"/>
                <w:sz w:val="22"/>
                <w:szCs w:val="22"/>
              </w:rPr>
            </w:pPr>
            <w:r>
              <w:rPr>
                <w:rFonts w:ascii="Arial" w:hAnsi="Arial" w:cs="Arial"/>
                <w:sz w:val="22"/>
                <w:szCs w:val="22"/>
              </w:rPr>
              <w:t>1704061</w:t>
            </w:r>
          </w:p>
        </w:tc>
      </w:tr>
      <w:tr w:rsidR="00090CF7" w:rsidRPr="004C3A0B" w14:paraId="33EFF2CB" w14:textId="77777777" w:rsidTr="00090CF7">
        <w:trPr>
          <w:trHeight w:val="549"/>
        </w:trPr>
        <w:tc>
          <w:tcPr>
            <w:tcW w:w="3253" w:type="dxa"/>
            <w:shd w:val="clear" w:color="auto" w:fill="F2F2F2" w:themeFill="background1" w:themeFillShade="F2"/>
            <w:vAlign w:val="center"/>
          </w:tcPr>
          <w:p w14:paraId="1A0C920A"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F4B39A9" w14:textId="77777777" w:rsidR="00090CF7" w:rsidRPr="004C3A0B" w:rsidRDefault="00A50693" w:rsidP="00090CF7">
            <w:pPr>
              <w:rPr>
                <w:rFonts w:ascii="Arial" w:hAnsi="Arial" w:cs="Arial"/>
                <w:sz w:val="22"/>
                <w:szCs w:val="22"/>
              </w:rPr>
            </w:pPr>
            <w:r>
              <w:rPr>
                <w:rFonts w:ascii="Arial" w:hAnsi="Arial" w:cs="Arial"/>
                <w:sz w:val="22"/>
                <w:szCs w:val="22"/>
              </w:rPr>
              <w:t xml:space="preserve">BSc </w:t>
            </w:r>
            <w:r w:rsidR="00A20018">
              <w:rPr>
                <w:rFonts w:ascii="Arial" w:hAnsi="Arial" w:cs="Arial"/>
                <w:sz w:val="22"/>
                <w:szCs w:val="22"/>
              </w:rPr>
              <w:t xml:space="preserve">Applied Psychology </w:t>
            </w:r>
          </w:p>
        </w:tc>
      </w:tr>
      <w:tr w:rsidR="00090CF7" w:rsidRPr="004C3A0B" w14:paraId="62F0C395" w14:textId="77777777" w:rsidTr="00090CF7">
        <w:trPr>
          <w:trHeight w:val="557"/>
        </w:trPr>
        <w:tc>
          <w:tcPr>
            <w:tcW w:w="3253" w:type="dxa"/>
            <w:shd w:val="clear" w:color="auto" w:fill="F2F2F2" w:themeFill="background1" w:themeFillShade="F2"/>
            <w:vAlign w:val="center"/>
          </w:tcPr>
          <w:p w14:paraId="17422CE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0C0E3D1" w14:textId="77777777" w:rsidR="00090CF7" w:rsidRPr="004C3A0B" w:rsidRDefault="00A20018" w:rsidP="00090CF7">
            <w:pPr>
              <w:rPr>
                <w:rFonts w:ascii="Arial" w:hAnsi="Arial" w:cs="Arial"/>
                <w:sz w:val="22"/>
                <w:szCs w:val="22"/>
              </w:rPr>
            </w:pPr>
            <w:r>
              <w:rPr>
                <w:rFonts w:ascii="Arial" w:hAnsi="Arial" w:cs="Arial"/>
                <w:sz w:val="22"/>
                <w:szCs w:val="22"/>
              </w:rPr>
              <w:t>Karen Eaton-Thomas</w:t>
            </w:r>
          </w:p>
        </w:tc>
      </w:tr>
    </w:tbl>
    <w:p w14:paraId="498C123B" w14:textId="77777777" w:rsidR="00A51109" w:rsidRDefault="00A51109">
      <w:pPr>
        <w:rPr>
          <w:rFonts w:ascii="Arial" w:hAnsi="Arial" w:cs="Arial"/>
          <w:bCs/>
          <w:iCs/>
        </w:rPr>
      </w:pPr>
    </w:p>
    <w:p w14:paraId="1DA438E1" w14:textId="77777777" w:rsidR="00425DA7" w:rsidRDefault="00425DA7" w:rsidP="00A51109">
      <w:pPr>
        <w:autoSpaceDE w:val="0"/>
        <w:autoSpaceDN w:val="0"/>
        <w:adjustRightInd w:val="0"/>
        <w:jc w:val="both"/>
        <w:rPr>
          <w:rFonts w:ascii="Arial" w:hAnsi="Arial" w:cs="Arial"/>
          <w:b/>
          <w:sz w:val="22"/>
          <w:szCs w:val="22"/>
        </w:rPr>
      </w:pPr>
    </w:p>
    <w:p w14:paraId="4026C23E" w14:textId="77777777" w:rsidR="00425DA7" w:rsidRDefault="00425DA7">
      <w:pPr>
        <w:rPr>
          <w:rFonts w:ascii="Arial" w:hAnsi="Arial" w:cs="Arial"/>
          <w:b/>
          <w:sz w:val="22"/>
          <w:szCs w:val="22"/>
        </w:rPr>
      </w:pPr>
      <w:r>
        <w:rPr>
          <w:rFonts w:ascii="Arial" w:hAnsi="Arial" w:cs="Arial"/>
          <w:b/>
          <w:sz w:val="22"/>
          <w:szCs w:val="22"/>
        </w:rPr>
        <w:br w:type="page"/>
      </w:r>
    </w:p>
    <w:p w14:paraId="29F6885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8B6F1CB" w14:textId="77777777" w:rsidTr="00065801">
        <w:tc>
          <w:tcPr>
            <w:tcW w:w="6232" w:type="dxa"/>
            <w:gridSpan w:val="2"/>
            <w:shd w:val="clear" w:color="auto" w:fill="F2F2F2" w:themeFill="background1" w:themeFillShade="F2"/>
            <w:vAlign w:val="center"/>
          </w:tcPr>
          <w:p w14:paraId="71D90D7A"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EE6F10A"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CB9DFE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1CE8D03" w14:textId="25B15A11" w:rsidR="00A51109" w:rsidRPr="00065801" w:rsidRDefault="0038577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C0470A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16271DD" w14:textId="70ED3CA1" w:rsidR="00A51109" w:rsidRPr="00065801" w:rsidRDefault="0038577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43880EA" w14:textId="77777777" w:rsidTr="00090CF7">
        <w:tc>
          <w:tcPr>
            <w:tcW w:w="8075" w:type="dxa"/>
            <w:gridSpan w:val="4"/>
            <w:shd w:val="clear" w:color="auto" w:fill="F2F2F2" w:themeFill="background1" w:themeFillShade="F2"/>
          </w:tcPr>
          <w:p w14:paraId="0D66CFA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C397B3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F865DD" w14:textId="77777777" w:rsidTr="00090CF7">
        <w:trPr>
          <w:trHeight w:val="437"/>
        </w:trPr>
        <w:tc>
          <w:tcPr>
            <w:tcW w:w="3693" w:type="dxa"/>
            <w:vMerge w:val="restart"/>
            <w:shd w:val="clear" w:color="auto" w:fill="F2F2F2" w:themeFill="background1" w:themeFillShade="F2"/>
          </w:tcPr>
          <w:p w14:paraId="06B650A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B3FC5C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892E08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5BC32D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9FF500D" w14:textId="77777777" w:rsidTr="00090CF7">
        <w:trPr>
          <w:trHeight w:val="415"/>
        </w:trPr>
        <w:tc>
          <w:tcPr>
            <w:tcW w:w="3693" w:type="dxa"/>
            <w:vMerge/>
            <w:shd w:val="clear" w:color="auto" w:fill="F2F2F2" w:themeFill="background1" w:themeFillShade="F2"/>
          </w:tcPr>
          <w:p w14:paraId="4768826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F5EE52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68A1D8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B9B906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DADB2AE" w14:textId="77777777" w:rsidTr="00090CF7">
        <w:tc>
          <w:tcPr>
            <w:tcW w:w="3693" w:type="dxa"/>
            <w:vMerge/>
            <w:shd w:val="clear" w:color="auto" w:fill="F2F2F2" w:themeFill="background1" w:themeFillShade="F2"/>
          </w:tcPr>
          <w:p w14:paraId="32AEE90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B2D7C8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B0EB3CA" w14:textId="4051F6C2" w:rsidR="00FD436F" w:rsidRPr="004C3A0B" w:rsidRDefault="00385775" w:rsidP="0082781D">
            <w:pPr>
              <w:autoSpaceDE w:val="0"/>
              <w:autoSpaceDN w:val="0"/>
              <w:adjustRightInd w:val="0"/>
              <w:rPr>
                <w:rFonts w:ascii="Arial" w:hAnsi="Arial" w:cs="Arial"/>
                <w:sz w:val="22"/>
                <w:szCs w:val="22"/>
              </w:rPr>
            </w:pPr>
            <w:r>
              <w:rPr>
                <w:rFonts w:ascii="Arial" w:hAnsi="Arial" w:cs="Arial"/>
                <w:sz w:val="22"/>
                <w:szCs w:val="22"/>
              </w:rPr>
              <w:t>Karen Eaton-Thomas</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E140C26" w14:textId="0FF41B6B" w:rsidR="00B2018A" w:rsidRPr="004C3A0B" w:rsidRDefault="0038577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222D763"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5BAC7C27" w14:textId="77777777" w:rsidR="00E16786" w:rsidRDefault="00E16786" w:rsidP="00354F34">
      <w:pPr>
        <w:autoSpaceDE w:val="0"/>
        <w:autoSpaceDN w:val="0"/>
        <w:adjustRightInd w:val="0"/>
        <w:spacing w:after="240"/>
        <w:jc w:val="both"/>
        <w:rPr>
          <w:rFonts w:ascii="Arial" w:hAnsi="Arial" w:cs="Arial"/>
          <w:bCs/>
          <w:iCs/>
        </w:rPr>
      </w:pPr>
    </w:p>
    <w:p w14:paraId="0323C4D4"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0B1DA80" w14:textId="77777777" w:rsidTr="00354F34">
        <w:tc>
          <w:tcPr>
            <w:tcW w:w="9918" w:type="dxa"/>
            <w:gridSpan w:val="2"/>
            <w:shd w:val="clear" w:color="auto" w:fill="F2F2F2" w:themeFill="background1" w:themeFillShade="F2"/>
          </w:tcPr>
          <w:p w14:paraId="0E42B8A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08A0B2C0" w14:textId="77777777" w:rsidTr="00BE2189">
        <w:trPr>
          <w:trHeight w:val="227"/>
        </w:trPr>
        <w:tc>
          <w:tcPr>
            <w:tcW w:w="8784" w:type="dxa"/>
          </w:tcPr>
          <w:p w14:paraId="32181B18" w14:textId="77777777" w:rsidR="00604C9F" w:rsidRPr="005704BE" w:rsidRDefault="00135C17"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r w:rsidR="00EE28C0">
              <w:rPr>
                <w:rStyle w:val="Hyperlink"/>
                <w:rFonts w:ascii="Arial" w:hAnsi="Arial" w:cs="Arial"/>
                <w:b/>
                <w:bCs/>
                <w:color w:val="auto"/>
                <w:sz w:val="22"/>
                <w:szCs w:val="22"/>
                <w:u w:val="none"/>
              </w:rPr>
              <w:t xml:space="preserve"> (2018) </w:t>
            </w:r>
            <w:r w:rsidR="00EE28C0">
              <w:rPr>
                <w:rStyle w:val="Hyperlink"/>
                <w:b/>
                <w:bCs/>
              </w:rPr>
              <w:t xml:space="preserve"> </w:t>
            </w:r>
          </w:p>
          <w:p w14:paraId="61D4433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72319C7" w14:textId="2735EB04" w:rsidR="00604C9F" w:rsidRPr="00DD0929" w:rsidRDefault="00A26C2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5E5229C" w14:textId="77777777" w:rsidTr="00BE2189">
        <w:trPr>
          <w:trHeight w:val="227"/>
        </w:trPr>
        <w:tc>
          <w:tcPr>
            <w:tcW w:w="8784" w:type="dxa"/>
          </w:tcPr>
          <w:p w14:paraId="17F61FDB" w14:textId="77777777" w:rsidR="00604C9F" w:rsidRDefault="00604C9F" w:rsidP="00604C9F">
            <w:pPr>
              <w:autoSpaceDE w:val="0"/>
              <w:autoSpaceDN w:val="0"/>
              <w:adjustRightInd w:val="0"/>
              <w:rPr>
                <w:rFonts w:ascii="Arial" w:hAnsi="Arial" w:cs="Arial"/>
                <w:b/>
                <w:bCs/>
                <w:i/>
                <w:sz w:val="22"/>
                <w:szCs w:val="22"/>
              </w:rPr>
            </w:pPr>
          </w:p>
          <w:p w14:paraId="5830DF90"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5FD6A55" w14:textId="77777777" w:rsidR="00604C9F" w:rsidRPr="004C3A0B" w:rsidRDefault="00A56D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1F7D1F6" w14:textId="77777777" w:rsidTr="00BE2189">
        <w:trPr>
          <w:trHeight w:val="227"/>
        </w:trPr>
        <w:tc>
          <w:tcPr>
            <w:tcW w:w="8784" w:type="dxa"/>
          </w:tcPr>
          <w:p w14:paraId="026D8B73" w14:textId="7F1FC1DA" w:rsidR="006C1FDD" w:rsidRPr="00A26C2D" w:rsidRDefault="00385775" w:rsidP="00EE28C0">
            <w:pPr>
              <w:autoSpaceDE w:val="0"/>
              <w:autoSpaceDN w:val="0"/>
              <w:adjustRightInd w:val="0"/>
              <w:rPr>
                <w:rFonts w:ascii="Arial" w:hAnsi="Arial" w:cs="Arial"/>
                <w:b/>
                <w:bCs/>
                <w:i/>
                <w:color w:val="000000" w:themeColor="text1"/>
                <w:sz w:val="22"/>
                <w:szCs w:val="22"/>
              </w:rPr>
            </w:pPr>
            <w:r>
              <w:rPr>
                <w:rFonts w:ascii="Arial" w:hAnsi="Arial" w:cs="Arial"/>
                <w:b/>
                <w:bCs/>
                <w:iCs/>
                <w:color w:val="000000" w:themeColor="text1"/>
                <w:sz w:val="22"/>
                <w:szCs w:val="22"/>
              </w:rPr>
              <w:t>BPS code of Human Research E</w:t>
            </w:r>
            <w:r w:rsidR="00EE28C0" w:rsidRPr="00A26C2D">
              <w:rPr>
                <w:rFonts w:ascii="Arial" w:hAnsi="Arial" w:cs="Arial"/>
                <w:b/>
                <w:bCs/>
                <w:iCs/>
                <w:color w:val="000000" w:themeColor="text1"/>
                <w:sz w:val="22"/>
                <w:szCs w:val="22"/>
              </w:rPr>
              <w:t>thics (2nd edition, 2014)</w:t>
            </w:r>
            <w:r w:rsidR="00EE28C0" w:rsidRPr="00A26C2D">
              <w:rPr>
                <w:rFonts w:ascii="Arial" w:hAnsi="Arial" w:cs="Arial"/>
                <w:b/>
                <w:bCs/>
                <w:i/>
                <w:color w:val="000000" w:themeColor="text1"/>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3F8B66E9" w14:textId="77777777" w:rsidR="006C1FDD" w:rsidRPr="004C3A0B" w:rsidRDefault="00EE28C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26C2D" w:rsidRPr="004C3A0B" w14:paraId="655CC214" w14:textId="77777777" w:rsidTr="00BE2189">
        <w:trPr>
          <w:trHeight w:val="227"/>
        </w:trPr>
        <w:tc>
          <w:tcPr>
            <w:tcW w:w="8784" w:type="dxa"/>
          </w:tcPr>
          <w:p w14:paraId="5CD08AEA" w14:textId="19BE1571" w:rsidR="00A26C2D" w:rsidRPr="00AB081E" w:rsidRDefault="00385775" w:rsidP="00EE28C0">
            <w:pPr>
              <w:autoSpaceDE w:val="0"/>
              <w:autoSpaceDN w:val="0"/>
              <w:adjustRightInd w:val="0"/>
              <w:rPr>
                <w:rFonts w:ascii="Arial" w:hAnsi="Arial" w:cs="Arial"/>
                <w:b/>
                <w:bCs/>
                <w:iCs/>
                <w:color w:val="000000" w:themeColor="text1"/>
                <w:sz w:val="22"/>
                <w:szCs w:val="22"/>
                <w:rPrChange w:id="1" w:author="jemma collins" w:date="2019-11-25T20:45:00Z">
                  <w:rPr>
                    <w:rFonts w:ascii="Arial" w:hAnsi="Arial" w:cs="Arial"/>
                    <w:b/>
                    <w:bCs/>
                    <w:iCs/>
                    <w:color w:val="FF0000"/>
                    <w:sz w:val="22"/>
                    <w:szCs w:val="22"/>
                  </w:rPr>
                </w:rPrChange>
              </w:rPr>
            </w:pPr>
            <w:r w:rsidRPr="00AB081E">
              <w:rPr>
                <w:rFonts w:ascii="Arial" w:hAnsi="Arial" w:cs="Arial"/>
                <w:b/>
                <w:bCs/>
                <w:iCs/>
                <w:color w:val="000000" w:themeColor="text1"/>
                <w:sz w:val="22"/>
                <w:szCs w:val="22"/>
                <w:rPrChange w:id="2" w:author="jemma collins" w:date="2019-11-25T20:45:00Z">
                  <w:rPr>
                    <w:rFonts w:ascii="Arial" w:hAnsi="Arial" w:cs="Arial"/>
                    <w:b/>
                    <w:bCs/>
                    <w:iCs/>
                    <w:color w:val="FF0000"/>
                    <w:sz w:val="22"/>
                    <w:szCs w:val="22"/>
                  </w:rPr>
                </w:rPrChange>
              </w:rPr>
              <w:t>BPS C</w:t>
            </w:r>
            <w:r w:rsidR="00A26C2D" w:rsidRPr="00AB081E">
              <w:rPr>
                <w:rFonts w:ascii="Arial" w:hAnsi="Arial" w:cs="Arial"/>
                <w:b/>
                <w:bCs/>
                <w:iCs/>
                <w:color w:val="000000" w:themeColor="text1"/>
                <w:sz w:val="22"/>
                <w:szCs w:val="22"/>
                <w:rPrChange w:id="3" w:author="jemma collins" w:date="2019-11-25T20:45:00Z">
                  <w:rPr>
                    <w:rFonts w:ascii="Arial" w:hAnsi="Arial" w:cs="Arial"/>
                    <w:b/>
                    <w:bCs/>
                    <w:iCs/>
                    <w:color w:val="FF0000"/>
                    <w:sz w:val="22"/>
                    <w:szCs w:val="22"/>
                  </w:rPr>
                </w:rPrChange>
              </w:rPr>
              <w:t xml:space="preserve">ode </w:t>
            </w:r>
            <w:proofErr w:type="gramStart"/>
            <w:r w:rsidR="00A26C2D" w:rsidRPr="00AB081E">
              <w:rPr>
                <w:rFonts w:ascii="Arial" w:hAnsi="Arial" w:cs="Arial"/>
                <w:b/>
                <w:bCs/>
                <w:iCs/>
                <w:color w:val="000000" w:themeColor="text1"/>
                <w:sz w:val="22"/>
                <w:szCs w:val="22"/>
                <w:rPrChange w:id="4" w:author="jemma collins" w:date="2019-11-25T20:45:00Z">
                  <w:rPr>
                    <w:rFonts w:ascii="Arial" w:hAnsi="Arial" w:cs="Arial"/>
                    <w:b/>
                    <w:bCs/>
                    <w:iCs/>
                    <w:color w:val="FF0000"/>
                    <w:sz w:val="22"/>
                    <w:szCs w:val="22"/>
                  </w:rPr>
                </w:rPrChange>
              </w:rPr>
              <w:t>Of</w:t>
            </w:r>
            <w:proofErr w:type="gramEnd"/>
            <w:r w:rsidR="00A26C2D" w:rsidRPr="00AB081E">
              <w:rPr>
                <w:rFonts w:ascii="Arial" w:hAnsi="Arial" w:cs="Arial"/>
                <w:b/>
                <w:bCs/>
                <w:iCs/>
                <w:color w:val="000000" w:themeColor="text1"/>
                <w:sz w:val="22"/>
                <w:szCs w:val="22"/>
                <w:rPrChange w:id="5" w:author="jemma collins" w:date="2019-11-25T20:45:00Z">
                  <w:rPr>
                    <w:rFonts w:ascii="Arial" w:hAnsi="Arial" w:cs="Arial"/>
                    <w:b/>
                    <w:bCs/>
                    <w:iCs/>
                    <w:color w:val="FF0000"/>
                    <w:sz w:val="22"/>
                    <w:szCs w:val="22"/>
                  </w:rPr>
                </w:rPrChange>
              </w:rPr>
              <w:t xml:space="preserve"> Ethics and Conduct (2018)</w:t>
            </w:r>
          </w:p>
        </w:tc>
        <w:sdt>
          <w:sdtPr>
            <w:rPr>
              <w:rFonts w:ascii="Arial" w:hAnsi="Arial" w:cs="Arial"/>
              <w:b/>
              <w:bCs/>
              <w:sz w:val="22"/>
              <w:szCs w:val="22"/>
            </w:rPr>
            <w:id w:val="-1909062259"/>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76E165D" w14:textId="1BEA3FEB" w:rsidR="00A26C2D" w:rsidRDefault="00A26C2D" w:rsidP="003033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bl>
    <w:p w14:paraId="7B3EA8A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DD7EF4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7432996" w14:textId="77777777" w:rsidTr="003257BD">
        <w:tc>
          <w:tcPr>
            <w:tcW w:w="6232" w:type="dxa"/>
            <w:gridSpan w:val="2"/>
            <w:shd w:val="clear" w:color="auto" w:fill="F2F2F2" w:themeFill="background1" w:themeFillShade="F2"/>
          </w:tcPr>
          <w:p w14:paraId="5004031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4F8347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0101BDA2"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AD4A1C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A4E41E8" w14:textId="77777777" w:rsidR="00494691" w:rsidRPr="00065801" w:rsidRDefault="0002700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B794BC2" w14:textId="77777777" w:rsidTr="00354F34">
        <w:tc>
          <w:tcPr>
            <w:tcW w:w="9918" w:type="dxa"/>
            <w:gridSpan w:val="8"/>
          </w:tcPr>
          <w:p w14:paraId="669F4432" w14:textId="77777777" w:rsidR="00FD436F" w:rsidRPr="004C3A0B" w:rsidRDefault="00FD436F" w:rsidP="00FD436F">
            <w:pPr>
              <w:autoSpaceDE w:val="0"/>
              <w:autoSpaceDN w:val="0"/>
              <w:adjustRightInd w:val="0"/>
              <w:rPr>
                <w:rFonts w:ascii="Arial" w:hAnsi="Arial" w:cs="Arial"/>
                <w:sz w:val="16"/>
                <w:szCs w:val="16"/>
              </w:rPr>
            </w:pPr>
          </w:p>
          <w:p w14:paraId="070810C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BDE87F1" w14:textId="77777777" w:rsidTr="00BE2189">
        <w:trPr>
          <w:trHeight w:val="227"/>
        </w:trPr>
        <w:tc>
          <w:tcPr>
            <w:tcW w:w="3823" w:type="dxa"/>
            <w:shd w:val="clear" w:color="auto" w:fill="F2F2F2" w:themeFill="background1" w:themeFillShade="F2"/>
          </w:tcPr>
          <w:p w14:paraId="575C2FA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69D4C9A" w14:textId="77777777" w:rsidR="00FD436F" w:rsidRDefault="00FD436F" w:rsidP="00F75F59">
            <w:pPr>
              <w:autoSpaceDE w:val="0"/>
              <w:autoSpaceDN w:val="0"/>
              <w:adjustRightInd w:val="0"/>
              <w:rPr>
                <w:rFonts w:ascii="Arial" w:hAnsi="Arial" w:cs="Arial"/>
                <w:bCs/>
                <w:sz w:val="22"/>
                <w:szCs w:val="22"/>
              </w:rPr>
            </w:pPr>
          </w:p>
          <w:p w14:paraId="5B905A21"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8EAE798" w14:textId="77777777" w:rsidTr="00BE2189">
        <w:trPr>
          <w:trHeight w:val="227"/>
        </w:trPr>
        <w:tc>
          <w:tcPr>
            <w:tcW w:w="3823" w:type="dxa"/>
            <w:shd w:val="clear" w:color="auto" w:fill="F2F2F2" w:themeFill="background1" w:themeFillShade="F2"/>
          </w:tcPr>
          <w:p w14:paraId="33120E3B"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6B8B391" w14:textId="77777777" w:rsidR="00FD436F" w:rsidRDefault="00FD436F" w:rsidP="00F75F59">
            <w:pPr>
              <w:autoSpaceDE w:val="0"/>
              <w:autoSpaceDN w:val="0"/>
              <w:adjustRightInd w:val="0"/>
              <w:rPr>
                <w:rFonts w:ascii="Arial" w:hAnsi="Arial" w:cs="Arial"/>
                <w:bCs/>
                <w:sz w:val="22"/>
                <w:szCs w:val="22"/>
              </w:rPr>
            </w:pPr>
          </w:p>
          <w:p w14:paraId="06CD9C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2D3F576" w14:textId="77777777" w:rsidTr="00BE2189">
        <w:trPr>
          <w:trHeight w:val="227"/>
        </w:trPr>
        <w:tc>
          <w:tcPr>
            <w:tcW w:w="3823" w:type="dxa"/>
            <w:shd w:val="clear" w:color="auto" w:fill="F2F2F2" w:themeFill="background1" w:themeFillShade="F2"/>
          </w:tcPr>
          <w:p w14:paraId="06C36AA5"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1DEE6CE"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F491C6B" w14:textId="77777777" w:rsidR="00BE2189" w:rsidRDefault="00BE2189" w:rsidP="00F75F59">
            <w:pPr>
              <w:autoSpaceDE w:val="0"/>
              <w:autoSpaceDN w:val="0"/>
              <w:adjustRightInd w:val="0"/>
              <w:rPr>
                <w:rFonts w:ascii="Arial" w:hAnsi="Arial" w:cs="Arial"/>
                <w:bCs/>
                <w:sz w:val="22"/>
                <w:szCs w:val="22"/>
              </w:rPr>
            </w:pPr>
          </w:p>
        </w:tc>
      </w:tr>
      <w:tr w:rsidR="00BE2189" w:rsidRPr="004C3A0B" w14:paraId="04B9725B" w14:textId="77777777" w:rsidTr="00B93605">
        <w:tc>
          <w:tcPr>
            <w:tcW w:w="6232" w:type="dxa"/>
            <w:gridSpan w:val="2"/>
            <w:shd w:val="clear" w:color="auto" w:fill="F2F2F2" w:themeFill="background1" w:themeFillShade="F2"/>
          </w:tcPr>
          <w:p w14:paraId="387C795F"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A49129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05C20D4" w14:textId="77777777" w:rsidR="00BE2189" w:rsidRPr="004C3A0B" w:rsidRDefault="00135C1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96407E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D912807" w14:textId="77777777" w:rsidR="00BE2189" w:rsidRPr="004C3A0B" w:rsidRDefault="00027007"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7D43801" w14:textId="77777777" w:rsidTr="00090CF7">
        <w:tc>
          <w:tcPr>
            <w:tcW w:w="6232" w:type="dxa"/>
            <w:gridSpan w:val="2"/>
            <w:shd w:val="clear" w:color="auto" w:fill="F2F2F2" w:themeFill="background1" w:themeFillShade="F2"/>
          </w:tcPr>
          <w:p w14:paraId="5964D06B"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B9C7E0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9B8E44" w14:textId="77777777" w:rsidR="00065801" w:rsidRPr="004C3A0B" w:rsidRDefault="00135C1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AD714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FDEF7C6" w14:textId="77777777" w:rsidR="00065801" w:rsidRPr="004C3A0B" w:rsidRDefault="0002700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60A9969" w14:textId="77777777" w:rsidTr="00A20018">
        <w:tc>
          <w:tcPr>
            <w:tcW w:w="6232" w:type="dxa"/>
            <w:gridSpan w:val="2"/>
            <w:shd w:val="clear" w:color="auto" w:fill="F2F2F2" w:themeFill="background1" w:themeFillShade="F2"/>
          </w:tcPr>
          <w:p w14:paraId="6375465E" w14:textId="77777777" w:rsidR="00C32EFB" w:rsidRPr="004C3A0B" w:rsidRDefault="00C32EFB" w:rsidP="00A2001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5197358" w14:textId="77777777" w:rsidR="00C32EFB" w:rsidRPr="004C3A0B" w:rsidRDefault="00C32EFB" w:rsidP="00A2001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6ABFB9" w14:textId="77777777" w:rsidR="00C32EFB" w:rsidRPr="004C3A0B" w:rsidRDefault="00135C17" w:rsidP="00A2001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64A045C" w14:textId="77777777" w:rsidR="00C32EFB" w:rsidRPr="004C3A0B" w:rsidRDefault="00C32EFB" w:rsidP="00A2001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60960354" w14:textId="77777777" w:rsidR="00C32EFB" w:rsidRPr="004C3A0B" w:rsidRDefault="00027007" w:rsidP="00A2001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B3A6A3E" w14:textId="77777777" w:rsidTr="00354F34">
        <w:trPr>
          <w:trHeight w:val="386"/>
        </w:trPr>
        <w:tc>
          <w:tcPr>
            <w:tcW w:w="3823" w:type="dxa"/>
            <w:vMerge w:val="restart"/>
            <w:shd w:val="clear" w:color="auto" w:fill="F2F2F2" w:themeFill="background1" w:themeFillShade="F2"/>
          </w:tcPr>
          <w:p w14:paraId="0FAC409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E35B20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CFC59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7F396D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6ED64E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C44ECB9" w14:textId="77777777" w:rsidR="00EC0070" w:rsidRPr="003257BD" w:rsidRDefault="000270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3E753B2" w14:textId="77777777" w:rsidTr="00354F34">
        <w:trPr>
          <w:trHeight w:val="386"/>
        </w:trPr>
        <w:tc>
          <w:tcPr>
            <w:tcW w:w="3823" w:type="dxa"/>
            <w:vMerge/>
            <w:shd w:val="clear" w:color="auto" w:fill="F2F2F2" w:themeFill="background1" w:themeFillShade="F2"/>
          </w:tcPr>
          <w:p w14:paraId="0B0AC23D" w14:textId="77777777" w:rsidR="00EC0070" w:rsidRDefault="00EC0070" w:rsidP="00065801">
            <w:pPr>
              <w:autoSpaceDE w:val="0"/>
              <w:autoSpaceDN w:val="0"/>
              <w:adjustRightInd w:val="0"/>
              <w:rPr>
                <w:rFonts w:ascii="Arial" w:hAnsi="Arial" w:cs="Arial"/>
                <w:sz w:val="22"/>
                <w:szCs w:val="22"/>
              </w:rPr>
            </w:pPr>
          </w:p>
        </w:tc>
        <w:tc>
          <w:tcPr>
            <w:tcW w:w="2409" w:type="dxa"/>
          </w:tcPr>
          <w:p w14:paraId="36CA5F6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CBB941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32D18B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41AD11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3D455AB" w14:textId="77777777" w:rsidR="00EC0070" w:rsidRPr="003257BD" w:rsidRDefault="000270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10C080B" w14:textId="77777777" w:rsidTr="00354F34">
        <w:tc>
          <w:tcPr>
            <w:tcW w:w="3823" w:type="dxa"/>
            <w:shd w:val="clear" w:color="auto" w:fill="F2F2F2" w:themeFill="background1" w:themeFillShade="F2"/>
          </w:tcPr>
          <w:p w14:paraId="2C828D9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77E76A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999CEB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9CF0BD" w14:textId="77777777" w:rsidR="008461DD" w:rsidRPr="00CE6A02" w:rsidRDefault="00135C1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CC78D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3E43FB49" w14:textId="77777777" w:rsidR="008461DD" w:rsidRPr="00CE6A02" w:rsidRDefault="000270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D170786" w14:textId="77777777" w:rsidTr="00354F34">
        <w:tc>
          <w:tcPr>
            <w:tcW w:w="3823" w:type="dxa"/>
            <w:shd w:val="clear" w:color="auto" w:fill="F2F2F2" w:themeFill="background1" w:themeFillShade="F2"/>
          </w:tcPr>
          <w:p w14:paraId="559D76BF"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4E154AE"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37A622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913CB2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6498D6" w14:textId="77777777" w:rsidR="008461DD" w:rsidRPr="00CE6A02" w:rsidRDefault="00135C1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948408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3DF6AF5" w14:textId="77777777" w:rsidR="008461DD" w:rsidRPr="00CE6A02" w:rsidRDefault="000270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788ADAA" w14:textId="77777777" w:rsidR="008C4441" w:rsidRPr="004C3A0B" w:rsidRDefault="008C4441">
      <w:pPr>
        <w:rPr>
          <w:rFonts w:ascii="Arial" w:hAnsi="Arial" w:cs="Arial"/>
          <w:bCs/>
          <w:iCs/>
          <w:sz w:val="16"/>
          <w:szCs w:val="16"/>
        </w:rPr>
      </w:pPr>
    </w:p>
    <w:p w14:paraId="517B5B0D" w14:textId="77777777" w:rsidR="009D2E0B" w:rsidRDefault="009D2E0B">
      <w:pPr>
        <w:rPr>
          <w:rFonts w:ascii="Arial" w:hAnsi="Arial" w:cs="Arial"/>
          <w:b/>
          <w:bCs/>
          <w:iCs/>
          <w:sz w:val="22"/>
          <w:szCs w:val="22"/>
        </w:rPr>
      </w:pPr>
    </w:p>
    <w:p w14:paraId="0460EB27"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0172564" w14:textId="77777777" w:rsidTr="00065801">
        <w:trPr>
          <w:trHeight w:val="507"/>
        </w:trPr>
        <w:tc>
          <w:tcPr>
            <w:tcW w:w="6237" w:type="dxa"/>
            <w:shd w:val="clear" w:color="auto" w:fill="F2F2F2" w:themeFill="background1" w:themeFillShade="F2"/>
            <w:vAlign w:val="center"/>
          </w:tcPr>
          <w:p w14:paraId="1529DA16"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1A04A3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D4B2F9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86D7C0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B3B6179" w14:textId="77777777" w:rsidR="00CA7241" w:rsidRPr="004C3A0B" w:rsidRDefault="0002700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5E9DCC1" w14:textId="77777777" w:rsidTr="00354F34">
        <w:tc>
          <w:tcPr>
            <w:tcW w:w="9923" w:type="dxa"/>
            <w:gridSpan w:val="5"/>
          </w:tcPr>
          <w:p w14:paraId="33023D47" w14:textId="77777777" w:rsidR="00425DA7" w:rsidRDefault="00425DA7" w:rsidP="00CA7241">
            <w:pPr>
              <w:autoSpaceDE w:val="0"/>
              <w:autoSpaceDN w:val="0"/>
              <w:adjustRightInd w:val="0"/>
              <w:rPr>
                <w:rFonts w:ascii="Arial" w:hAnsi="Arial" w:cs="Arial"/>
                <w:bCs/>
                <w:sz w:val="22"/>
                <w:szCs w:val="22"/>
              </w:rPr>
            </w:pPr>
          </w:p>
          <w:p w14:paraId="77F59F5C"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4EF9312" w14:textId="77777777" w:rsidR="00425DA7" w:rsidRPr="004C3A0B" w:rsidRDefault="00425DA7" w:rsidP="00CA7241">
            <w:pPr>
              <w:autoSpaceDE w:val="0"/>
              <w:autoSpaceDN w:val="0"/>
              <w:adjustRightInd w:val="0"/>
              <w:rPr>
                <w:rFonts w:ascii="Arial" w:hAnsi="Arial" w:cs="Arial"/>
                <w:b/>
                <w:bCs/>
                <w:sz w:val="22"/>
                <w:szCs w:val="22"/>
              </w:rPr>
            </w:pPr>
          </w:p>
        </w:tc>
      </w:tr>
    </w:tbl>
    <w:p w14:paraId="47C688F7" w14:textId="77777777" w:rsidR="008C4441" w:rsidRPr="004C3A0B" w:rsidRDefault="008C4441" w:rsidP="00354F34">
      <w:pPr>
        <w:autoSpaceDE w:val="0"/>
        <w:autoSpaceDN w:val="0"/>
        <w:adjustRightInd w:val="0"/>
        <w:spacing w:after="240"/>
        <w:jc w:val="both"/>
        <w:rPr>
          <w:rFonts w:ascii="Arial" w:hAnsi="Arial" w:cs="Arial"/>
          <w:bCs/>
          <w:iCs/>
        </w:rPr>
      </w:pPr>
    </w:p>
    <w:p w14:paraId="2681560E"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9F8941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CF2742"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821F675" w14:textId="012F560F" w:rsidR="003C07E3" w:rsidRPr="00793D28" w:rsidRDefault="00385775" w:rsidP="003C07E3">
            <w:pPr>
              <w:rPr>
                <w:rFonts w:ascii="Arial" w:hAnsi="Arial" w:cs="Arial"/>
                <w:sz w:val="24"/>
                <w:szCs w:val="24"/>
              </w:rPr>
            </w:pPr>
            <w:r w:rsidRPr="00AB081E">
              <w:rPr>
                <w:rFonts w:ascii="Arial" w:hAnsi="Arial" w:cs="Arial"/>
                <w:color w:val="000000" w:themeColor="text1"/>
                <w:sz w:val="24"/>
                <w:szCs w:val="24"/>
                <w:rPrChange w:id="6" w:author="jemma collins" w:date="2019-11-25T20:45:00Z">
                  <w:rPr>
                    <w:rFonts w:ascii="Arial" w:hAnsi="Arial" w:cs="Arial"/>
                    <w:color w:val="FF0000"/>
                    <w:sz w:val="24"/>
                    <w:szCs w:val="24"/>
                  </w:rPr>
                </w:rPrChange>
              </w:rPr>
              <w:t>Public a</w:t>
            </w:r>
            <w:r w:rsidR="00315F7D" w:rsidRPr="00AB081E">
              <w:rPr>
                <w:rFonts w:ascii="Arial" w:hAnsi="Arial" w:cs="Arial"/>
                <w:color w:val="000000" w:themeColor="text1"/>
                <w:sz w:val="24"/>
                <w:szCs w:val="24"/>
                <w:rPrChange w:id="7" w:author="jemma collins" w:date="2019-11-25T20:45:00Z">
                  <w:rPr>
                    <w:rFonts w:ascii="Arial" w:hAnsi="Arial" w:cs="Arial"/>
                    <w:color w:val="FF0000"/>
                    <w:sz w:val="24"/>
                    <w:szCs w:val="24"/>
                  </w:rPr>
                </w:rPrChange>
              </w:rPr>
              <w:t>ttitude</w:t>
            </w:r>
            <w:r w:rsidR="00106373" w:rsidRPr="00AB081E">
              <w:rPr>
                <w:rFonts w:ascii="Arial" w:hAnsi="Arial" w:cs="Arial"/>
                <w:color w:val="000000" w:themeColor="text1"/>
                <w:sz w:val="24"/>
                <w:szCs w:val="24"/>
                <w:rPrChange w:id="8" w:author="jemma collins" w:date="2019-11-25T20:45:00Z">
                  <w:rPr>
                    <w:rFonts w:ascii="Arial" w:hAnsi="Arial" w:cs="Arial"/>
                    <w:color w:val="FF0000"/>
                    <w:sz w:val="24"/>
                    <w:szCs w:val="24"/>
                  </w:rPr>
                </w:rPrChange>
              </w:rPr>
              <w:t>s</w:t>
            </w:r>
            <w:r w:rsidR="00315F7D" w:rsidRPr="00AB081E">
              <w:rPr>
                <w:rFonts w:ascii="Arial" w:hAnsi="Arial" w:cs="Arial"/>
                <w:color w:val="000000" w:themeColor="text1"/>
                <w:sz w:val="24"/>
                <w:szCs w:val="24"/>
                <w:rPrChange w:id="9" w:author="jemma collins" w:date="2019-11-25T20:45:00Z">
                  <w:rPr>
                    <w:rFonts w:ascii="Arial" w:hAnsi="Arial" w:cs="Arial"/>
                    <w:color w:val="FF0000"/>
                    <w:sz w:val="24"/>
                    <w:szCs w:val="24"/>
                  </w:rPr>
                </w:rPrChange>
              </w:rPr>
              <w:t xml:space="preserve"> </w:t>
            </w:r>
            <w:r w:rsidR="003B780F" w:rsidRPr="00AB081E">
              <w:rPr>
                <w:rFonts w:ascii="Arial" w:hAnsi="Arial" w:cs="Arial"/>
                <w:color w:val="000000" w:themeColor="text1"/>
                <w:sz w:val="24"/>
                <w:szCs w:val="24"/>
                <w:rPrChange w:id="10" w:author="jemma collins" w:date="2019-11-25T20:45:00Z">
                  <w:rPr>
                    <w:rFonts w:ascii="Arial" w:hAnsi="Arial" w:cs="Arial"/>
                    <w:color w:val="FF0000"/>
                    <w:sz w:val="24"/>
                    <w:szCs w:val="24"/>
                  </w:rPr>
                </w:rPrChange>
              </w:rPr>
              <w:t>towards</w:t>
            </w:r>
            <w:r w:rsidR="00106373" w:rsidRPr="00AB081E">
              <w:rPr>
                <w:rFonts w:ascii="Arial" w:hAnsi="Arial" w:cs="Arial"/>
                <w:color w:val="000000" w:themeColor="text1"/>
                <w:sz w:val="24"/>
                <w:szCs w:val="24"/>
                <w:rPrChange w:id="11" w:author="jemma collins" w:date="2019-11-25T20:45:00Z">
                  <w:rPr>
                    <w:rFonts w:ascii="Arial" w:hAnsi="Arial" w:cs="Arial"/>
                    <w:color w:val="FF0000"/>
                    <w:sz w:val="24"/>
                    <w:szCs w:val="24"/>
                  </w:rPr>
                </w:rPrChange>
              </w:rPr>
              <w:t xml:space="preserve"> </w:t>
            </w:r>
            <w:r w:rsidRPr="00AB081E">
              <w:rPr>
                <w:rFonts w:ascii="Arial" w:hAnsi="Arial" w:cs="Arial"/>
                <w:color w:val="000000" w:themeColor="text1"/>
                <w:sz w:val="24"/>
                <w:szCs w:val="24"/>
                <w:rPrChange w:id="12" w:author="jemma collins" w:date="2019-11-25T20:45:00Z">
                  <w:rPr>
                    <w:rFonts w:ascii="Arial" w:hAnsi="Arial" w:cs="Arial"/>
                    <w:color w:val="FF0000"/>
                    <w:sz w:val="24"/>
                    <w:szCs w:val="24"/>
                  </w:rPr>
                </w:rPrChange>
              </w:rPr>
              <w:t>sentencing and probation</w:t>
            </w:r>
            <w:r w:rsidR="00CF7803" w:rsidRPr="00AB081E">
              <w:rPr>
                <w:rFonts w:ascii="Arial" w:hAnsi="Arial" w:cs="Arial"/>
                <w:color w:val="000000" w:themeColor="text1"/>
                <w:sz w:val="24"/>
                <w:szCs w:val="24"/>
                <w:rPrChange w:id="13" w:author="jemma collins" w:date="2019-11-25T20:45:00Z">
                  <w:rPr>
                    <w:rFonts w:ascii="Arial" w:hAnsi="Arial" w:cs="Arial"/>
                    <w:color w:val="FF0000"/>
                    <w:sz w:val="24"/>
                    <w:szCs w:val="24"/>
                  </w:rPr>
                </w:rPrChange>
              </w:rPr>
              <w:t xml:space="preserve"> decisions</w:t>
            </w:r>
            <w:r w:rsidRPr="00AB081E">
              <w:rPr>
                <w:rFonts w:ascii="Arial" w:hAnsi="Arial" w:cs="Arial"/>
                <w:color w:val="000000" w:themeColor="text1"/>
                <w:sz w:val="24"/>
                <w:szCs w:val="24"/>
                <w:rPrChange w:id="14" w:author="jemma collins" w:date="2019-11-25T20:45:00Z">
                  <w:rPr>
                    <w:rFonts w:ascii="Arial" w:hAnsi="Arial" w:cs="Arial"/>
                    <w:color w:val="FF0000"/>
                    <w:sz w:val="24"/>
                    <w:szCs w:val="24"/>
                  </w:rPr>
                </w:rPrChange>
              </w:rPr>
              <w:t xml:space="preserve"> </w:t>
            </w:r>
            <w:r w:rsidR="00CF7803" w:rsidRPr="00AB081E">
              <w:rPr>
                <w:rFonts w:ascii="Arial" w:hAnsi="Arial" w:cs="Arial"/>
                <w:color w:val="000000" w:themeColor="text1"/>
                <w:sz w:val="24"/>
                <w:szCs w:val="24"/>
                <w:rPrChange w:id="15" w:author="jemma collins" w:date="2019-11-25T20:45:00Z">
                  <w:rPr>
                    <w:rFonts w:ascii="Arial" w:hAnsi="Arial" w:cs="Arial"/>
                    <w:color w:val="FF0000"/>
                    <w:sz w:val="24"/>
                    <w:szCs w:val="24"/>
                  </w:rPr>
                </w:rPrChange>
              </w:rPr>
              <w:t xml:space="preserve">of a hypothetical scenario, </w:t>
            </w:r>
            <w:r w:rsidRPr="00AB081E">
              <w:rPr>
                <w:rFonts w:ascii="Arial" w:hAnsi="Arial" w:cs="Arial"/>
                <w:color w:val="000000" w:themeColor="text1"/>
                <w:sz w:val="24"/>
                <w:szCs w:val="24"/>
                <w:rPrChange w:id="16" w:author="jemma collins" w:date="2019-11-25T20:45:00Z">
                  <w:rPr>
                    <w:rFonts w:ascii="Arial" w:hAnsi="Arial" w:cs="Arial"/>
                    <w:color w:val="FF0000"/>
                    <w:sz w:val="24"/>
                    <w:szCs w:val="24"/>
                  </w:rPr>
                </w:rPrChange>
              </w:rPr>
              <w:t>b</w:t>
            </w:r>
            <w:r w:rsidR="00315F7D" w:rsidRPr="00AB081E">
              <w:rPr>
                <w:rFonts w:ascii="Arial" w:hAnsi="Arial" w:cs="Arial"/>
                <w:color w:val="000000" w:themeColor="text1"/>
                <w:sz w:val="24"/>
                <w:szCs w:val="24"/>
                <w:rPrChange w:id="17" w:author="jemma collins" w:date="2019-11-25T20:45:00Z">
                  <w:rPr>
                    <w:rFonts w:ascii="Arial" w:hAnsi="Arial" w:cs="Arial"/>
                    <w:color w:val="FF0000"/>
                    <w:sz w:val="24"/>
                    <w:szCs w:val="24"/>
                  </w:rPr>
                </w:rPrChange>
              </w:rPr>
              <w:t xml:space="preserve">ased </w:t>
            </w:r>
            <w:r w:rsidR="00EE28C0" w:rsidRPr="00AB081E">
              <w:rPr>
                <w:rFonts w:ascii="Arial" w:hAnsi="Arial" w:cs="Arial"/>
                <w:color w:val="000000" w:themeColor="text1"/>
                <w:sz w:val="24"/>
                <w:szCs w:val="24"/>
                <w:rPrChange w:id="18" w:author="jemma collins" w:date="2019-11-25T20:45:00Z">
                  <w:rPr>
                    <w:rFonts w:ascii="Arial" w:hAnsi="Arial" w:cs="Arial"/>
                    <w:color w:val="FF0000"/>
                    <w:sz w:val="24"/>
                    <w:szCs w:val="24"/>
                  </w:rPr>
                </w:rPrChange>
              </w:rPr>
              <w:t>on</w:t>
            </w:r>
            <w:r w:rsidR="00315F7D" w:rsidRPr="00AB081E">
              <w:rPr>
                <w:rFonts w:ascii="Arial" w:hAnsi="Arial" w:cs="Arial"/>
                <w:color w:val="000000" w:themeColor="text1"/>
                <w:sz w:val="24"/>
                <w:szCs w:val="24"/>
                <w:rPrChange w:id="19" w:author="jemma collins" w:date="2019-11-25T20:45:00Z">
                  <w:rPr>
                    <w:rFonts w:ascii="Arial" w:hAnsi="Arial" w:cs="Arial"/>
                    <w:color w:val="FF0000"/>
                    <w:sz w:val="24"/>
                    <w:szCs w:val="24"/>
                  </w:rPr>
                </w:rPrChange>
              </w:rPr>
              <w:t xml:space="preserve"> </w:t>
            </w:r>
            <w:r w:rsidRPr="00AB081E">
              <w:rPr>
                <w:rFonts w:ascii="Arial" w:hAnsi="Arial" w:cs="Arial"/>
                <w:color w:val="000000" w:themeColor="text1"/>
                <w:sz w:val="24"/>
                <w:szCs w:val="24"/>
                <w:rPrChange w:id="20" w:author="jemma collins" w:date="2019-11-25T20:45:00Z">
                  <w:rPr>
                    <w:rFonts w:ascii="Arial" w:hAnsi="Arial" w:cs="Arial"/>
                    <w:color w:val="FF0000"/>
                    <w:sz w:val="24"/>
                    <w:szCs w:val="24"/>
                  </w:rPr>
                </w:rPrChange>
              </w:rPr>
              <w:t>the perceived s</w:t>
            </w:r>
            <w:r w:rsidR="00315F7D" w:rsidRPr="00AB081E">
              <w:rPr>
                <w:rFonts w:ascii="Arial" w:hAnsi="Arial" w:cs="Arial"/>
                <w:color w:val="000000" w:themeColor="text1"/>
                <w:sz w:val="24"/>
                <w:szCs w:val="24"/>
                <w:rPrChange w:id="21" w:author="jemma collins" w:date="2019-11-25T20:45:00Z">
                  <w:rPr>
                    <w:rFonts w:ascii="Arial" w:hAnsi="Arial" w:cs="Arial"/>
                    <w:color w:val="FF0000"/>
                    <w:sz w:val="24"/>
                    <w:szCs w:val="24"/>
                  </w:rPr>
                </w:rPrChange>
              </w:rPr>
              <w:t xml:space="preserve">everity </w:t>
            </w:r>
            <w:r w:rsidR="00793D28" w:rsidRPr="00AB081E">
              <w:rPr>
                <w:rFonts w:ascii="Arial" w:hAnsi="Arial" w:cs="Arial"/>
                <w:color w:val="000000" w:themeColor="text1"/>
                <w:sz w:val="24"/>
                <w:szCs w:val="24"/>
                <w:rPrChange w:id="22" w:author="jemma collins" w:date="2019-11-25T20:45:00Z">
                  <w:rPr>
                    <w:rFonts w:ascii="Arial" w:hAnsi="Arial" w:cs="Arial"/>
                    <w:color w:val="FF0000"/>
                    <w:sz w:val="24"/>
                    <w:szCs w:val="24"/>
                  </w:rPr>
                </w:rPrChange>
              </w:rPr>
              <w:t>of</w:t>
            </w:r>
            <w:r w:rsidR="00315F7D" w:rsidRPr="00AB081E">
              <w:rPr>
                <w:rFonts w:ascii="Arial" w:hAnsi="Arial" w:cs="Arial"/>
                <w:color w:val="000000" w:themeColor="text1"/>
                <w:sz w:val="24"/>
                <w:szCs w:val="24"/>
                <w:rPrChange w:id="23" w:author="jemma collins" w:date="2019-11-25T20:45:00Z">
                  <w:rPr>
                    <w:rFonts w:ascii="Arial" w:hAnsi="Arial" w:cs="Arial"/>
                    <w:color w:val="FF0000"/>
                    <w:sz w:val="24"/>
                    <w:szCs w:val="24"/>
                  </w:rPr>
                </w:rPrChange>
              </w:rPr>
              <w:t xml:space="preserve"> </w:t>
            </w:r>
            <w:r w:rsidR="00793D28" w:rsidRPr="00AB081E">
              <w:rPr>
                <w:rFonts w:ascii="Arial" w:hAnsi="Arial" w:cs="Arial"/>
                <w:color w:val="000000" w:themeColor="text1"/>
                <w:sz w:val="24"/>
                <w:szCs w:val="24"/>
                <w:rPrChange w:id="24" w:author="jemma collins" w:date="2019-11-25T20:45:00Z">
                  <w:rPr>
                    <w:rFonts w:ascii="Arial" w:hAnsi="Arial" w:cs="Arial"/>
                    <w:color w:val="FF0000"/>
                    <w:sz w:val="24"/>
                    <w:szCs w:val="24"/>
                  </w:rPr>
                </w:rPrChange>
              </w:rPr>
              <w:t xml:space="preserve">the </w:t>
            </w:r>
            <w:r w:rsidRPr="00AB081E">
              <w:rPr>
                <w:rFonts w:ascii="Arial" w:hAnsi="Arial" w:cs="Arial"/>
                <w:color w:val="000000" w:themeColor="text1"/>
                <w:sz w:val="24"/>
                <w:szCs w:val="24"/>
                <w:rPrChange w:id="25" w:author="jemma collins" w:date="2019-11-25T20:45:00Z">
                  <w:rPr>
                    <w:rFonts w:ascii="Arial" w:hAnsi="Arial" w:cs="Arial"/>
                    <w:color w:val="FF0000"/>
                    <w:sz w:val="24"/>
                    <w:szCs w:val="24"/>
                  </w:rPr>
                </w:rPrChange>
              </w:rPr>
              <w:t>c</w:t>
            </w:r>
            <w:r w:rsidR="00315F7D" w:rsidRPr="00AB081E">
              <w:rPr>
                <w:rFonts w:ascii="Arial" w:hAnsi="Arial" w:cs="Arial"/>
                <w:color w:val="000000" w:themeColor="text1"/>
                <w:sz w:val="24"/>
                <w:szCs w:val="24"/>
                <w:rPrChange w:id="26" w:author="jemma collins" w:date="2019-11-25T20:45:00Z">
                  <w:rPr>
                    <w:rFonts w:ascii="Arial" w:hAnsi="Arial" w:cs="Arial"/>
                    <w:color w:val="FF0000"/>
                    <w:sz w:val="24"/>
                    <w:szCs w:val="24"/>
                  </w:rPr>
                </w:rPrChange>
              </w:rPr>
              <w:t xml:space="preserve">rime. </w:t>
            </w:r>
          </w:p>
        </w:tc>
      </w:tr>
      <w:tr w:rsidR="003C07E3" w:rsidRPr="004C3A0B" w14:paraId="622F048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4EE1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53E1497" w14:textId="56D4DCA0" w:rsidR="003C07E3" w:rsidRPr="00D839CD" w:rsidRDefault="000B3688" w:rsidP="003C07E3">
            <w:pPr>
              <w:rPr>
                <w:rFonts w:ascii="Arial" w:hAnsi="Arial" w:cs="Arial"/>
                <w:sz w:val="22"/>
                <w:szCs w:val="22"/>
              </w:rPr>
            </w:pPr>
            <w:r>
              <w:rPr>
                <w:rFonts w:ascii="Arial" w:hAnsi="Arial" w:cs="Arial"/>
                <w:sz w:val="22"/>
                <w:szCs w:val="22"/>
              </w:rPr>
              <w:t>December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A895A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3814B36" w14:textId="77777777" w:rsidR="003C07E3" w:rsidRPr="004C3A0B" w:rsidRDefault="007850CC" w:rsidP="003C07E3">
            <w:pPr>
              <w:rPr>
                <w:rFonts w:ascii="Arial" w:hAnsi="Arial" w:cs="Arial"/>
                <w:sz w:val="22"/>
                <w:szCs w:val="22"/>
              </w:rPr>
            </w:pPr>
            <w:r>
              <w:rPr>
                <w:rFonts w:ascii="Arial" w:hAnsi="Arial" w:cs="Arial"/>
                <w:sz w:val="22"/>
                <w:szCs w:val="22"/>
              </w:rPr>
              <w:t>27</w:t>
            </w:r>
            <w:r w:rsidRPr="007850CC">
              <w:rPr>
                <w:rFonts w:ascii="Arial" w:hAnsi="Arial" w:cs="Arial"/>
                <w:sz w:val="22"/>
                <w:szCs w:val="22"/>
                <w:vertAlign w:val="superscript"/>
              </w:rPr>
              <w:t>th</w:t>
            </w:r>
            <w:r>
              <w:rPr>
                <w:rFonts w:ascii="Arial" w:hAnsi="Arial" w:cs="Arial"/>
                <w:sz w:val="22"/>
                <w:szCs w:val="22"/>
              </w:rPr>
              <w:t xml:space="preserve"> March 2020</w:t>
            </w:r>
          </w:p>
        </w:tc>
      </w:tr>
      <w:tr w:rsidR="003C07E3" w:rsidRPr="004C3A0B" w14:paraId="6251BF21"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0CE55F6"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6C495CF"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EB3FF1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A4CF2FC"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512963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519D908"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BA7D6F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0EE40A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F343E9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2E2869A" w14:textId="77777777" w:rsidTr="00354F34">
        <w:trPr>
          <w:trHeight w:val="454"/>
        </w:trPr>
        <w:tc>
          <w:tcPr>
            <w:tcW w:w="5000" w:type="pct"/>
            <w:gridSpan w:val="4"/>
            <w:vAlign w:val="center"/>
          </w:tcPr>
          <w:p w14:paraId="751E4F7E" w14:textId="7777777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6DC944E" w14:textId="5E95E931" w:rsidR="002A152D" w:rsidRDefault="00EE28C0" w:rsidP="00C73D21">
            <w:pPr>
              <w:autoSpaceDE w:val="0"/>
              <w:autoSpaceDN w:val="0"/>
              <w:adjustRightInd w:val="0"/>
              <w:rPr>
                <w:rFonts w:ascii="Arial" w:hAnsi="Arial" w:cs="Arial"/>
                <w:sz w:val="24"/>
                <w:szCs w:val="24"/>
              </w:rPr>
            </w:pPr>
            <w:r w:rsidRPr="00720D8E">
              <w:rPr>
                <w:rFonts w:ascii="Arial" w:hAnsi="Arial" w:cs="Arial"/>
                <w:sz w:val="24"/>
                <w:szCs w:val="24"/>
              </w:rPr>
              <w:t xml:space="preserve">Research by </w:t>
            </w:r>
            <w:r w:rsidR="00B9161B" w:rsidRPr="00720D8E">
              <w:rPr>
                <w:rFonts w:ascii="Arial" w:hAnsi="Arial" w:cs="Arial"/>
                <w:sz w:val="24"/>
                <w:szCs w:val="24"/>
              </w:rPr>
              <w:t xml:space="preserve">Cullen et al. (1985) </w:t>
            </w:r>
            <w:r w:rsidRPr="00720D8E">
              <w:rPr>
                <w:rFonts w:ascii="Arial" w:hAnsi="Arial" w:cs="Arial"/>
                <w:sz w:val="24"/>
                <w:szCs w:val="24"/>
              </w:rPr>
              <w:t xml:space="preserve">found a significant </w:t>
            </w:r>
            <w:r w:rsidR="00720D8E" w:rsidRPr="00720D8E">
              <w:rPr>
                <w:rFonts w:ascii="Arial" w:hAnsi="Arial" w:cs="Arial"/>
                <w:sz w:val="24"/>
                <w:szCs w:val="24"/>
              </w:rPr>
              <w:t>difference</w:t>
            </w:r>
            <w:r w:rsidR="00CF7803">
              <w:rPr>
                <w:rFonts w:ascii="Arial" w:hAnsi="Arial" w:cs="Arial"/>
                <w:sz w:val="24"/>
                <w:szCs w:val="24"/>
              </w:rPr>
              <w:t xml:space="preserve"> between the attitudes of individuals based on</w:t>
            </w:r>
            <w:r w:rsidRPr="00720D8E">
              <w:rPr>
                <w:rFonts w:ascii="Arial" w:hAnsi="Arial" w:cs="Arial"/>
                <w:sz w:val="24"/>
                <w:szCs w:val="24"/>
              </w:rPr>
              <w:t xml:space="preserve"> age</w:t>
            </w:r>
            <w:r w:rsidR="00CF7803">
              <w:rPr>
                <w:rFonts w:ascii="Arial" w:hAnsi="Arial" w:cs="Arial"/>
                <w:sz w:val="24"/>
                <w:szCs w:val="24"/>
              </w:rPr>
              <w:t>, where</w:t>
            </w:r>
            <w:r w:rsidRPr="00720D8E">
              <w:rPr>
                <w:rFonts w:ascii="Arial" w:hAnsi="Arial" w:cs="Arial"/>
                <w:sz w:val="24"/>
                <w:szCs w:val="24"/>
              </w:rPr>
              <w:t xml:space="preserve"> they found </w:t>
            </w:r>
            <w:r w:rsidR="00B9161B" w:rsidRPr="00720D8E">
              <w:rPr>
                <w:rFonts w:ascii="Arial" w:hAnsi="Arial" w:cs="Arial"/>
                <w:sz w:val="24"/>
                <w:szCs w:val="24"/>
              </w:rPr>
              <w:t xml:space="preserve">that older people </w:t>
            </w:r>
            <w:r w:rsidRPr="00720D8E">
              <w:rPr>
                <w:rFonts w:ascii="Arial" w:hAnsi="Arial" w:cs="Arial"/>
                <w:sz w:val="24"/>
                <w:szCs w:val="24"/>
              </w:rPr>
              <w:t xml:space="preserve">were </w:t>
            </w:r>
            <w:r w:rsidR="00B9161B" w:rsidRPr="00720D8E">
              <w:rPr>
                <w:rFonts w:ascii="Arial" w:hAnsi="Arial" w:cs="Arial"/>
                <w:sz w:val="24"/>
                <w:szCs w:val="24"/>
              </w:rPr>
              <w:t xml:space="preserve">more punitive </w:t>
            </w:r>
            <w:r w:rsidRPr="00720D8E">
              <w:rPr>
                <w:rFonts w:ascii="Arial" w:hAnsi="Arial" w:cs="Arial"/>
                <w:sz w:val="24"/>
                <w:szCs w:val="24"/>
              </w:rPr>
              <w:t xml:space="preserve">when it comes to </w:t>
            </w:r>
            <w:r w:rsidR="00CF7803">
              <w:rPr>
                <w:rFonts w:ascii="Arial" w:hAnsi="Arial" w:cs="Arial"/>
                <w:sz w:val="24"/>
                <w:szCs w:val="24"/>
              </w:rPr>
              <w:t>punishment</w:t>
            </w:r>
            <w:r w:rsidR="00B9161B" w:rsidRPr="00720D8E">
              <w:rPr>
                <w:rFonts w:ascii="Arial" w:hAnsi="Arial" w:cs="Arial"/>
                <w:sz w:val="24"/>
                <w:szCs w:val="24"/>
              </w:rPr>
              <w:t xml:space="preserve">, </w:t>
            </w:r>
            <w:r w:rsidRPr="00720D8E">
              <w:rPr>
                <w:rFonts w:ascii="Arial" w:hAnsi="Arial" w:cs="Arial"/>
                <w:sz w:val="24"/>
                <w:szCs w:val="24"/>
              </w:rPr>
              <w:t xml:space="preserve">however </w:t>
            </w:r>
            <w:r w:rsidR="00720D8E" w:rsidRPr="00720D8E">
              <w:rPr>
                <w:rFonts w:ascii="Arial" w:hAnsi="Arial" w:cs="Arial"/>
                <w:sz w:val="24"/>
                <w:szCs w:val="24"/>
              </w:rPr>
              <w:t>research</w:t>
            </w:r>
            <w:r w:rsidRPr="00720D8E">
              <w:rPr>
                <w:rFonts w:ascii="Arial" w:hAnsi="Arial" w:cs="Arial"/>
                <w:sz w:val="24"/>
                <w:szCs w:val="24"/>
              </w:rPr>
              <w:t xml:space="preserve"> by </w:t>
            </w:r>
            <w:r w:rsidR="00B9161B" w:rsidRPr="00720D8E">
              <w:rPr>
                <w:rFonts w:ascii="Arial" w:hAnsi="Arial" w:cs="Arial"/>
                <w:sz w:val="24"/>
                <w:szCs w:val="24"/>
              </w:rPr>
              <w:t>L</w:t>
            </w:r>
            <w:r w:rsidR="00CF7803">
              <w:rPr>
                <w:rFonts w:ascii="Arial" w:hAnsi="Arial" w:cs="Arial"/>
                <w:sz w:val="24"/>
                <w:szCs w:val="24"/>
              </w:rPr>
              <w:t>angworthy and Whitehead (1986)</w:t>
            </w:r>
            <w:r w:rsidR="00B9161B" w:rsidRPr="00720D8E">
              <w:rPr>
                <w:rFonts w:ascii="Arial" w:hAnsi="Arial" w:cs="Arial"/>
                <w:sz w:val="24"/>
                <w:szCs w:val="24"/>
              </w:rPr>
              <w:t xml:space="preserve"> contradict</w:t>
            </w:r>
            <w:r w:rsidRPr="00720D8E">
              <w:rPr>
                <w:rFonts w:ascii="Arial" w:hAnsi="Arial" w:cs="Arial"/>
                <w:sz w:val="24"/>
                <w:szCs w:val="24"/>
              </w:rPr>
              <w:t xml:space="preserve">ed this and found </w:t>
            </w:r>
            <w:r w:rsidR="00B9161B" w:rsidRPr="00720D8E">
              <w:rPr>
                <w:rFonts w:ascii="Arial" w:hAnsi="Arial" w:cs="Arial"/>
                <w:sz w:val="24"/>
                <w:szCs w:val="24"/>
              </w:rPr>
              <w:t xml:space="preserve">that younger </w:t>
            </w:r>
            <w:r w:rsidR="00720D8E" w:rsidRPr="00720D8E">
              <w:rPr>
                <w:rFonts w:ascii="Arial" w:hAnsi="Arial" w:cs="Arial"/>
                <w:sz w:val="24"/>
                <w:szCs w:val="24"/>
              </w:rPr>
              <w:t>participants</w:t>
            </w:r>
            <w:r w:rsidRPr="00720D8E">
              <w:rPr>
                <w:rFonts w:ascii="Arial" w:hAnsi="Arial" w:cs="Arial"/>
                <w:sz w:val="24"/>
                <w:szCs w:val="24"/>
              </w:rPr>
              <w:t xml:space="preserve"> were found to be</w:t>
            </w:r>
            <w:r w:rsidR="00B9161B" w:rsidRPr="00720D8E">
              <w:rPr>
                <w:rFonts w:ascii="Arial" w:hAnsi="Arial" w:cs="Arial"/>
                <w:sz w:val="24"/>
                <w:szCs w:val="24"/>
              </w:rPr>
              <w:t xml:space="preserve"> more punitive </w:t>
            </w:r>
            <w:r w:rsidRPr="00720D8E">
              <w:rPr>
                <w:rFonts w:ascii="Arial" w:hAnsi="Arial" w:cs="Arial"/>
                <w:sz w:val="24"/>
                <w:szCs w:val="24"/>
              </w:rPr>
              <w:t>when it comes to</w:t>
            </w:r>
            <w:r w:rsidR="00B9161B" w:rsidRPr="00720D8E">
              <w:rPr>
                <w:rFonts w:ascii="Arial" w:hAnsi="Arial" w:cs="Arial"/>
                <w:sz w:val="24"/>
                <w:szCs w:val="24"/>
              </w:rPr>
              <w:t xml:space="preserve"> punishing offenders.</w:t>
            </w:r>
            <w:r w:rsidRPr="00720D8E">
              <w:rPr>
                <w:rFonts w:ascii="Arial" w:hAnsi="Arial" w:cs="Arial"/>
                <w:sz w:val="24"/>
                <w:szCs w:val="24"/>
              </w:rPr>
              <w:t xml:space="preserve"> </w:t>
            </w:r>
            <w:r w:rsidR="00D60DAC" w:rsidRPr="00720D8E">
              <w:rPr>
                <w:rFonts w:ascii="Arial" w:hAnsi="Arial" w:cs="Arial"/>
                <w:sz w:val="24"/>
                <w:szCs w:val="24"/>
              </w:rPr>
              <w:t xml:space="preserve">Guo and Kerbs (1993), who </w:t>
            </w:r>
            <w:r w:rsidRPr="00720D8E">
              <w:rPr>
                <w:rFonts w:ascii="Arial" w:hAnsi="Arial" w:cs="Arial"/>
                <w:sz w:val="24"/>
                <w:szCs w:val="24"/>
              </w:rPr>
              <w:t>suggested</w:t>
            </w:r>
            <w:r w:rsidR="00D60DAC" w:rsidRPr="00720D8E">
              <w:rPr>
                <w:rFonts w:ascii="Arial" w:hAnsi="Arial" w:cs="Arial"/>
                <w:sz w:val="24"/>
                <w:szCs w:val="24"/>
              </w:rPr>
              <w:t xml:space="preserve"> that there </w:t>
            </w:r>
            <w:r w:rsidRPr="00720D8E">
              <w:rPr>
                <w:rFonts w:ascii="Arial" w:hAnsi="Arial" w:cs="Arial"/>
                <w:sz w:val="24"/>
                <w:szCs w:val="24"/>
              </w:rPr>
              <w:t xml:space="preserve">is a point </w:t>
            </w:r>
            <w:r w:rsidR="00D60DAC" w:rsidRPr="00720D8E">
              <w:rPr>
                <w:rFonts w:ascii="Arial" w:hAnsi="Arial" w:cs="Arial"/>
                <w:sz w:val="24"/>
                <w:szCs w:val="24"/>
              </w:rPr>
              <w:t xml:space="preserve">of age that </w:t>
            </w:r>
            <w:r w:rsidRPr="00720D8E">
              <w:rPr>
                <w:rFonts w:ascii="Arial" w:hAnsi="Arial" w:cs="Arial"/>
                <w:sz w:val="24"/>
                <w:szCs w:val="24"/>
              </w:rPr>
              <w:t>someone</w:t>
            </w:r>
            <w:r w:rsidR="00D60DAC" w:rsidRPr="00720D8E">
              <w:rPr>
                <w:rFonts w:ascii="Arial" w:hAnsi="Arial" w:cs="Arial"/>
                <w:sz w:val="24"/>
                <w:szCs w:val="24"/>
              </w:rPr>
              <w:t xml:space="preserve"> reach</w:t>
            </w:r>
            <w:r w:rsidRPr="00720D8E">
              <w:rPr>
                <w:rFonts w:ascii="Arial" w:hAnsi="Arial" w:cs="Arial"/>
                <w:sz w:val="24"/>
                <w:szCs w:val="24"/>
              </w:rPr>
              <w:t xml:space="preserve">es which then changes their </w:t>
            </w:r>
            <w:r w:rsidR="00720D8E" w:rsidRPr="00720D8E">
              <w:rPr>
                <w:rFonts w:ascii="Arial" w:hAnsi="Arial" w:cs="Arial"/>
                <w:sz w:val="24"/>
                <w:szCs w:val="24"/>
              </w:rPr>
              <w:t>attitudes</w:t>
            </w:r>
            <w:r w:rsidRPr="00720D8E">
              <w:rPr>
                <w:rFonts w:ascii="Arial" w:hAnsi="Arial" w:cs="Arial"/>
                <w:sz w:val="24"/>
                <w:szCs w:val="24"/>
              </w:rPr>
              <w:t xml:space="preserve"> towards </w:t>
            </w:r>
            <w:r w:rsidR="00720D8E" w:rsidRPr="00720D8E">
              <w:rPr>
                <w:rFonts w:ascii="Arial" w:hAnsi="Arial" w:cs="Arial"/>
                <w:sz w:val="24"/>
                <w:szCs w:val="24"/>
              </w:rPr>
              <w:t xml:space="preserve">punishments suggesting the older a person gets the more </w:t>
            </w:r>
            <w:r w:rsidR="00CF7803">
              <w:rPr>
                <w:rFonts w:ascii="Arial" w:hAnsi="Arial" w:cs="Arial"/>
                <w:sz w:val="24"/>
                <w:szCs w:val="24"/>
              </w:rPr>
              <w:t>p</w:t>
            </w:r>
            <w:r w:rsidR="00720D8E" w:rsidRPr="00720D8E">
              <w:rPr>
                <w:rFonts w:ascii="Arial" w:hAnsi="Arial" w:cs="Arial"/>
                <w:sz w:val="24"/>
                <w:szCs w:val="24"/>
              </w:rPr>
              <w:t>unitive their attitude becomes</w:t>
            </w:r>
            <w:r w:rsidR="00CF7803">
              <w:rPr>
                <w:rFonts w:ascii="Arial" w:hAnsi="Arial" w:cs="Arial"/>
                <w:sz w:val="24"/>
                <w:szCs w:val="24"/>
              </w:rPr>
              <w:t>.</w:t>
            </w:r>
            <w:r w:rsidR="00720D8E" w:rsidRPr="00720D8E">
              <w:rPr>
                <w:rFonts w:ascii="Arial" w:hAnsi="Arial" w:cs="Arial"/>
                <w:sz w:val="24"/>
                <w:szCs w:val="24"/>
              </w:rPr>
              <w:t xml:space="preserve"> This was also supported </w:t>
            </w:r>
            <w:r w:rsidR="00D60DAC" w:rsidRPr="00720D8E">
              <w:rPr>
                <w:rFonts w:ascii="Arial" w:hAnsi="Arial" w:cs="Arial"/>
                <w:sz w:val="24"/>
                <w:szCs w:val="24"/>
              </w:rPr>
              <w:t>by Rossi and Berk (1997</w:t>
            </w:r>
            <w:r w:rsidR="00720D8E" w:rsidRPr="00720D8E">
              <w:rPr>
                <w:rFonts w:ascii="Arial" w:hAnsi="Arial" w:cs="Arial"/>
                <w:sz w:val="24"/>
                <w:szCs w:val="24"/>
              </w:rPr>
              <w:t>) research which showed a person over 50 years had more punitive attitude</w:t>
            </w:r>
            <w:r w:rsidR="00CF7803">
              <w:rPr>
                <w:rFonts w:ascii="Arial" w:hAnsi="Arial" w:cs="Arial"/>
                <w:sz w:val="24"/>
                <w:szCs w:val="24"/>
              </w:rPr>
              <w:t>s</w:t>
            </w:r>
            <w:r w:rsidR="00720D8E" w:rsidRPr="00720D8E">
              <w:rPr>
                <w:rFonts w:ascii="Arial" w:hAnsi="Arial" w:cs="Arial"/>
                <w:sz w:val="24"/>
                <w:szCs w:val="24"/>
              </w:rPr>
              <w:t xml:space="preserve"> towards punis</w:t>
            </w:r>
            <w:r w:rsidR="00CF7803">
              <w:rPr>
                <w:rFonts w:ascii="Arial" w:hAnsi="Arial" w:cs="Arial"/>
                <w:sz w:val="24"/>
                <w:szCs w:val="24"/>
              </w:rPr>
              <w:t>hment then a person 35 years or</w:t>
            </w:r>
            <w:r w:rsidR="00720D8E" w:rsidRPr="00720D8E">
              <w:rPr>
                <w:rFonts w:ascii="Arial" w:hAnsi="Arial" w:cs="Arial"/>
                <w:sz w:val="24"/>
                <w:szCs w:val="24"/>
              </w:rPr>
              <w:t xml:space="preserve"> younger</w:t>
            </w:r>
            <w:r w:rsidR="00720D8E" w:rsidRPr="00C73D21">
              <w:rPr>
                <w:rFonts w:ascii="Arial" w:hAnsi="Arial" w:cs="Arial"/>
                <w:sz w:val="24"/>
                <w:szCs w:val="24"/>
              </w:rPr>
              <w:t>.</w:t>
            </w:r>
            <w:r w:rsidR="00C73D21" w:rsidRPr="00C73D21">
              <w:rPr>
                <w:rFonts w:ascii="Arial" w:hAnsi="Arial" w:cs="Arial"/>
                <w:sz w:val="24"/>
                <w:szCs w:val="24"/>
              </w:rPr>
              <w:t xml:space="preserve"> </w:t>
            </w:r>
            <w:r w:rsidR="00D60DAC" w:rsidRPr="00C73D21">
              <w:rPr>
                <w:rFonts w:ascii="Arial" w:hAnsi="Arial" w:cs="Arial"/>
                <w:sz w:val="24"/>
                <w:szCs w:val="24"/>
              </w:rPr>
              <w:t xml:space="preserve">Mattinson and Mirrlees-Black (2000) </w:t>
            </w:r>
            <w:r w:rsidR="00720D8E" w:rsidRPr="00C73D21">
              <w:rPr>
                <w:rFonts w:ascii="Arial" w:hAnsi="Arial" w:cs="Arial"/>
                <w:sz w:val="24"/>
                <w:szCs w:val="24"/>
              </w:rPr>
              <w:t xml:space="preserve">research showed </w:t>
            </w:r>
            <w:r w:rsidR="00D60DAC" w:rsidRPr="00C73D21">
              <w:rPr>
                <w:rFonts w:ascii="Arial" w:hAnsi="Arial" w:cs="Arial"/>
                <w:sz w:val="24"/>
                <w:szCs w:val="24"/>
              </w:rPr>
              <w:t>that male participants</w:t>
            </w:r>
            <w:r w:rsidR="00720D8E" w:rsidRPr="00C73D21">
              <w:rPr>
                <w:rFonts w:ascii="Arial" w:hAnsi="Arial" w:cs="Arial"/>
                <w:sz w:val="24"/>
                <w:szCs w:val="24"/>
              </w:rPr>
              <w:t xml:space="preserve"> had a more punitive attitude towards punishment than females. The research showed males thought judges and the court system were to</w:t>
            </w:r>
            <w:r w:rsidR="00CF7803">
              <w:rPr>
                <w:rFonts w:ascii="Arial" w:hAnsi="Arial" w:cs="Arial"/>
                <w:sz w:val="24"/>
                <w:szCs w:val="24"/>
              </w:rPr>
              <w:t>o</w:t>
            </w:r>
            <w:r w:rsidR="00720D8E" w:rsidRPr="00C73D21">
              <w:rPr>
                <w:rFonts w:ascii="Arial" w:hAnsi="Arial" w:cs="Arial"/>
                <w:sz w:val="24"/>
                <w:szCs w:val="24"/>
              </w:rPr>
              <w:t xml:space="preserve"> s</w:t>
            </w:r>
            <w:r w:rsidR="00CF7803">
              <w:rPr>
                <w:rFonts w:ascii="Arial" w:hAnsi="Arial" w:cs="Arial"/>
                <w:sz w:val="24"/>
                <w:szCs w:val="24"/>
              </w:rPr>
              <w:t>oft and backed imprisonment in comparison to</w:t>
            </w:r>
            <w:r w:rsidR="00720D8E" w:rsidRPr="00C73D21">
              <w:rPr>
                <w:rFonts w:ascii="Arial" w:hAnsi="Arial" w:cs="Arial"/>
                <w:sz w:val="24"/>
                <w:szCs w:val="24"/>
              </w:rPr>
              <w:t xml:space="preserve"> </w:t>
            </w:r>
            <w:r w:rsidR="00C73D21" w:rsidRPr="00C73D21">
              <w:rPr>
                <w:rFonts w:ascii="Arial" w:hAnsi="Arial" w:cs="Arial"/>
                <w:sz w:val="24"/>
                <w:szCs w:val="24"/>
              </w:rPr>
              <w:t>females. This</w:t>
            </w:r>
            <w:r w:rsidR="00D60DAC" w:rsidRPr="00C73D21">
              <w:rPr>
                <w:rFonts w:ascii="Arial" w:hAnsi="Arial" w:cs="Arial"/>
                <w:sz w:val="24"/>
                <w:szCs w:val="24"/>
              </w:rPr>
              <w:t xml:space="preserve"> </w:t>
            </w:r>
            <w:r w:rsidR="00C73D21" w:rsidRPr="00C73D21">
              <w:rPr>
                <w:rFonts w:ascii="Arial" w:hAnsi="Arial" w:cs="Arial"/>
                <w:sz w:val="24"/>
                <w:szCs w:val="24"/>
              </w:rPr>
              <w:t>wa</w:t>
            </w:r>
            <w:r w:rsidR="00D60DAC" w:rsidRPr="00C73D21">
              <w:rPr>
                <w:rFonts w:ascii="Arial" w:hAnsi="Arial" w:cs="Arial"/>
                <w:sz w:val="24"/>
                <w:szCs w:val="24"/>
              </w:rPr>
              <w:t xml:space="preserve">s </w:t>
            </w:r>
            <w:r w:rsidR="00720D8E" w:rsidRPr="00C73D21">
              <w:rPr>
                <w:rFonts w:ascii="Arial" w:hAnsi="Arial" w:cs="Arial"/>
                <w:sz w:val="24"/>
                <w:szCs w:val="24"/>
              </w:rPr>
              <w:t>also s</w:t>
            </w:r>
            <w:r w:rsidR="00D60DAC" w:rsidRPr="00C73D21">
              <w:rPr>
                <w:rFonts w:ascii="Arial" w:hAnsi="Arial" w:cs="Arial"/>
                <w:sz w:val="24"/>
                <w:szCs w:val="24"/>
              </w:rPr>
              <w:t xml:space="preserve">upported by </w:t>
            </w:r>
            <w:proofErr w:type="spellStart"/>
            <w:r w:rsidR="00CF7803">
              <w:rPr>
                <w:rFonts w:ascii="Arial" w:hAnsi="Arial" w:cs="Arial"/>
                <w:sz w:val="24"/>
                <w:szCs w:val="24"/>
              </w:rPr>
              <w:t>Grasmick</w:t>
            </w:r>
            <w:proofErr w:type="spellEnd"/>
            <w:r w:rsidR="00CF7803">
              <w:rPr>
                <w:rFonts w:ascii="Arial" w:hAnsi="Arial" w:cs="Arial"/>
                <w:sz w:val="24"/>
                <w:szCs w:val="24"/>
              </w:rPr>
              <w:t xml:space="preserve"> and McGill (</w:t>
            </w:r>
            <w:r w:rsidR="00C73D21" w:rsidRPr="00C73D21">
              <w:rPr>
                <w:rFonts w:ascii="Arial" w:hAnsi="Arial" w:cs="Arial"/>
                <w:sz w:val="24"/>
                <w:szCs w:val="24"/>
              </w:rPr>
              <w:t>1994)</w:t>
            </w:r>
            <w:r w:rsidR="00CF7803">
              <w:rPr>
                <w:rFonts w:ascii="Arial" w:hAnsi="Arial" w:cs="Arial"/>
                <w:sz w:val="24"/>
                <w:szCs w:val="24"/>
              </w:rPr>
              <w:t>, whose</w:t>
            </w:r>
            <w:r w:rsidR="00C73D21" w:rsidRPr="00C73D21">
              <w:rPr>
                <w:rFonts w:ascii="Arial" w:hAnsi="Arial" w:cs="Arial"/>
                <w:sz w:val="24"/>
                <w:szCs w:val="24"/>
              </w:rPr>
              <w:t xml:space="preserve"> </w:t>
            </w:r>
            <w:r w:rsidR="00CF7803">
              <w:rPr>
                <w:rFonts w:ascii="Arial" w:hAnsi="Arial" w:cs="Arial"/>
                <w:sz w:val="24"/>
                <w:szCs w:val="24"/>
              </w:rPr>
              <w:t>research</w:t>
            </w:r>
            <w:r w:rsidR="00C73D21" w:rsidRPr="00C73D21">
              <w:rPr>
                <w:rFonts w:ascii="Arial" w:hAnsi="Arial" w:cs="Arial"/>
                <w:sz w:val="24"/>
                <w:szCs w:val="24"/>
              </w:rPr>
              <w:t xml:space="preserve"> showed </w:t>
            </w:r>
            <w:r w:rsidR="00CF7803">
              <w:rPr>
                <w:rFonts w:ascii="Arial" w:hAnsi="Arial" w:cs="Arial"/>
                <w:sz w:val="24"/>
                <w:szCs w:val="24"/>
              </w:rPr>
              <w:t xml:space="preserve">that </w:t>
            </w:r>
            <w:r w:rsidR="00C73D21" w:rsidRPr="00C73D21">
              <w:rPr>
                <w:rFonts w:ascii="Arial" w:hAnsi="Arial" w:cs="Arial"/>
                <w:sz w:val="24"/>
                <w:szCs w:val="24"/>
              </w:rPr>
              <w:t xml:space="preserve">men had a </w:t>
            </w:r>
            <w:r w:rsidR="00CF7803">
              <w:rPr>
                <w:rFonts w:ascii="Arial" w:hAnsi="Arial" w:cs="Arial"/>
                <w:sz w:val="24"/>
                <w:szCs w:val="24"/>
              </w:rPr>
              <w:t>more punitive attitude to several</w:t>
            </w:r>
            <w:r w:rsidR="00C73D21" w:rsidRPr="00C73D21">
              <w:rPr>
                <w:rFonts w:ascii="Arial" w:hAnsi="Arial" w:cs="Arial"/>
                <w:sz w:val="24"/>
                <w:szCs w:val="24"/>
              </w:rPr>
              <w:t xml:space="preserve"> </w:t>
            </w:r>
            <w:r w:rsidR="00D60DAC" w:rsidRPr="00C73D21">
              <w:rPr>
                <w:rFonts w:ascii="Arial" w:hAnsi="Arial" w:cs="Arial"/>
                <w:sz w:val="24"/>
                <w:szCs w:val="24"/>
              </w:rPr>
              <w:t>offences</w:t>
            </w:r>
            <w:r w:rsidR="00CF7803">
              <w:rPr>
                <w:rFonts w:ascii="Arial" w:hAnsi="Arial" w:cs="Arial"/>
                <w:sz w:val="24"/>
                <w:szCs w:val="24"/>
              </w:rPr>
              <w:t xml:space="preserve"> that were</w:t>
            </w:r>
            <w:r w:rsidR="00D60DAC" w:rsidRPr="00C73D21">
              <w:rPr>
                <w:rFonts w:ascii="Arial" w:hAnsi="Arial" w:cs="Arial"/>
                <w:sz w:val="24"/>
                <w:szCs w:val="24"/>
              </w:rPr>
              <w:t xml:space="preserve"> committed by juveniles</w:t>
            </w:r>
            <w:r w:rsidR="00C73D21" w:rsidRPr="00C73D21">
              <w:rPr>
                <w:rFonts w:ascii="Arial" w:hAnsi="Arial" w:cs="Arial"/>
                <w:sz w:val="24"/>
                <w:szCs w:val="24"/>
              </w:rPr>
              <w:t>. Resear</w:t>
            </w:r>
            <w:r w:rsidR="00CF7803">
              <w:rPr>
                <w:rFonts w:ascii="Arial" w:hAnsi="Arial" w:cs="Arial"/>
                <w:sz w:val="24"/>
                <w:szCs w:val="24"/>
              </w:rPr>
              <w:t>ch by Davis and Dossetor (2010</w:t>
            </w:r>
            <w:r w:rsidR="00C73D21" w:rsidRPr="00C73D21">
              <w:rPr>
                <w:rFonts w:ascii="Arial" w:hAnsi="Arial" w:cs="Arial"/>
                <w:sz w:val="24"/>
                <w:szCs w:val="24"/>
              </w:rPr>
              <w:t>)</w:t>
            </w:r>
            <w:r w:rsidR="00CF7803">
              <w:rPr>
                <w:rFonts w:ascii="Arial" w:hAnsi="Arial" w:cs="Arial"/>
                <w:sz w:val="24"/>
                <w:szCs w:val="24"/>
              </w:rPr>
              <w:t xml:space="preserve">, suggested </w:t>
            </w:r>
            <w:r w:rsidR="00D60DAC" w:rsidRPr="00C73D21">
              <w:rPr>
                <w:rFonts w:ascii="Arial" w:hAnsi="Arial" w:cs="Arial"/>
                <w:sz w:val="24"/>
                <w:szCs w:val="24"/>
              </w:rPr>
              <w:t>that m</w:t>
            </w:r>
            <w:r w:rsidR="00C73D21" w:rsidRPr="00C73D21">
              <w:rPr>
                <w:rFonts w:ascii="Arial" w:hAnsi="Arial" w:cs="Arial"/>
                <w:sz w:val="24"/>
                <w:szCs w:val="24"/>
              </w:rPr>
              <w:t>ales are more likely to</w:t>
            </w:r>
            <w:r w:rsidR="00D60DAC" w:rsidRPr="00C73D21">
              <w:rPr>
                <w:rFonts w:ascii="Arial" w:hAnsi="Arial" w:cs="Arial"/>
                <w:sz w:val="24"/>
                <w:szCs w:val="24"/>
              </w:rPr>
              <w:t xml:space="preserve"> believe that crime is rising </w:t>
            </w:r>
            <w:r w:rsidR="00C73D21" w:rsidRPr="00C73D21">
              <w:rPr>
                <w:rFonts w:ascii="Arial" w:hAnsi="Arial" w:cs="Arial"/>
                <w:sz w:val="24"/>
                <w:szCs w:val="24"/>
              </w:rPr>
              <w:t>compared to female</w:t>
            </w:r>
            <w:r w:rsidR="00CF7803">
              <w:rPr>
                <w:rFonts w:ascii="Arial" w:hAnsi="Arial" w:cs="Arial"/>
                <w:sz w:val="24"/>
                <w:szCs w:val="24"/>
              </w:rPr>
              <w:t>s.</w:t>
            </w:r>
          </w:p>
          <w:p w14:paraId="0363A016" w14:textId="77777777" w:rsidR="00CF7803" w:rsidRPr="00C73D21" w:rsidRDefault="00CF7803" w:rsidP="00C73D21">
            <w:pPr>
              <w:autoSpaceDE w:val="0"/>
              <w:autoSpaceDN w:val="0"/>
              <w:adjustRightInd w:val="0"/>
              <w:rPr>
                <w:rFonts w:ascii="Arial" w:hAnsi="Arial" w:cs="Arial"/>
                <w:sz w:val="24"/>
                <w:szCs w:val="24"/>
              </w:rPr>
            </w:pPr>
          </w:p>
          <w:p w14:paraId="77322DCE" w14:textId="09D778B1" w:rsidR="00B9161B" w:rsidRPr="00793D28" w:rsidRDefault="00B9161B" w:rsidP="00B9161B">
            <w:pPr>
              <w:rPr>
                <w:rFonts w:ascii="Arial" w:hAnsi="Arial" w:cs="Arial"/>
                <w:sz w:val="24"/>
                <w:szCs w:val="24"/>
              </w:rPr>
            </w:pPr>
            <w:r w:rsidRPr="00793D28">
              <w:rPr>
                <w:rFonts w:ascii="Arial" w:hAnsi="Arial" w:cs="Arial"/>
                <w:sz w:val="24"/>
                <w:szCs w:val="24"/>
              </w:rPr>
              <w:t xml:space="preserve">Davis and </w:t>
            </w:r>
            <w:proofErr w:type="spellStart"/>
            <w:r w:rsidRPr="00793D28">
              <w:rPr>
                <w:rFonts w:ascii="Arial" w:hAnsi="Arial" w:cs="Arial"/>
                <w:sz w:val="24"/>
                <w:szCs w:val="24"/>
              </w:rPr>
              <w:t>Dossetor</w:t>
            </w:r>
            <w:r w:rsidR="00CF7803">
              <w:rPr>
                <w:rFonts w:ascii="Arial" w:hAnsi="Arial" w:cs="Arial"/>
                <w:sz w:val="24"/>
                <w:szCs w:val="24"/>
              </w:rPr>
              <w:t>s</w:t>
            </w:r>
            <w:proofErr w:type="spellEnd"/>
            <w:r w:rsidR="00CF7803">
              <w:rPr>
                <w:rFonts w:ascii="Arial" w:hAnsi="Arial" w:cs="Arial"/>
                <w:sz w:val="24"/>
                <w:szCs w:val="24"/>
              </w:rPr>
              <w:t>`</w:t>
            </w:r>
            <w:r w:rsidRPr="00793D28">
              <w:rPr>
                <w:rFonts w:ascii="Arial" w:hAnsi="Arial" w:cs="Arial"/>
                <w:sz w:val="24"/>
                <w:szCs w:val="24"/>
              </w:rPr>
              <w:t xml:space="preserve"> (2010)</w:t>
            </w:r>
            <w:r w:rsidR="00E05AF7" w:rsidRPr="00793D28">
              <w:rPr>
                <w:rFonts w:ascii="Arial" w:hAnsi="Arial" w:cs="Arial"/>
                <w:sz w:val="24"/>
                <w:szCs w:val="24"/>
              </w:rPr>
              <w:t xml:space="preserve"> research</w:t>
            </w:r>
            <w:r w:rsidRPr="00793D28">
              <w:rPr>
                <w:rFonts w:ascii="Arial" w:hAnsi="Arial" w:cs="Arial"/>
                <w:sz w:val="24"/>
                <w:szCs w:val="24"/>
              </w:rPr>
              <w:t xml:space="preserve"> found that more educated people ha</w:t>
            </w:r>
            <w:r w:rsidR="00E05AF7" w:rsidRPr="00793D28">
              <w:rPr>
                <w:rFonts w:ascii="Arial" w:hAnsi="Arial" w:cs="Arial"/>
                <w:sz w:val="24"/>
                <w:szCs w:val="24"/>
              </w:rPr>
              <w:t>d</w:t>
            </w:r>
          </w:p>
          <w:p w14:paraId="5B141DE3" w14:textId="126D3462" w:rsidR="00B9161B" w:rsidRPr="00793D28" w:rsidRDefault="00B9161B" w:rsidP="00B9161B">
            <w:pPr>
              <w:rPr>
                <w:rFonts w:ascii="Arial" w:hAnsi="Arial" w:cs="Arial"/>
                <w:sz w:val="24"/>
                <w:szCs w:val="24"/>
              </w:rPr>
            </w:pPr>
            <w:r w:rsidRPr="00793D28">
              <w:rPr>
                <w:rFonts w:ascii="Arial" w:hAnsi="Arial" w:cs="Arial"/>
                <w:sz w:val="24"/>
                <w:szCs w:val="24"/>
              </w:rPr>
              <w:t xml:space="preserve">more </w:t>
            </w:r>
            <w:r w:rsidR="00793D28" w:rsidRPr="00793D28">
              <w:rPr>
                <w:rFonts w:ascii="Arial" w:hAnsi="Arial" w:cs="Arial"/>
                <w:sz w:val="24"/>
                <w:szCs w:val="24"/>
              </w:rPr>
              <w:t>clear</w:t>
            </w:r>
            <w:r w:rsidR="00E05AF7" w:rsidRPr="00793D28">
              <w:rPr>
                <w:rFonts w:ascii="Arial" w:hAnsi="Arial" w:cs="Arial"/>
                <w:sz w:val="24"/>
                <w:szCs w:val="24"/>
              </w:rPr>
              <w:t xml:space="preserve"> </w:t>
            </w:r>
            <w:r w:rsidR="00793D28" w:rsidRPr="00793D28">
              <w:rPr>
                <w:rFonts w:ascii="Arial" w:hAnsi="Arial" w:cs="Arial"/>
                <w:sz w:val="24"/>
                <w:szCs w:val="24"/>
              </w:rPr>
              <w:t>awareness</w:t>
            </w:r>
            <w:r w:rsidRPr="00793D28">
              <w:rPr>
                <w:rFonts w:ascii="Arial" w:hAnsi="Arial" w:cs="Arial"/>
                <w:sz w:val="24"/>
                <w:szCs w:val="24"/>
              </w:rPr>
              <w:t xml:space="preserve"> of crime rates</w:t>
            </w:r>
            <w:r w:rsidR="00CF7803">
              <w:rPr>
                <w:rFonts w:ascii="Arial" w:hAnsi="Arial" w:cs="Arial"/>
                <w:sz w:val="24"/>
                <w:szCs w:val="24"/>
              </w:rPr>
              <w:t xml:space="preserve"> and</w:t>
            </w:r>
            <w:r w:rsidRPr="00793D28">
              <w:rPr>
                <w:rFonts w:ascii="Arial" w:hAnsi="Arial" w:cs="Arial"/>
                <w:sz w:val="24"/>
                <w:szCs w:val="24"/>
              </w:rPr>
              <w:t xml:space="preserve">, </w:t>
            </w:r>
            <w:r w:rsidR="00E05AF7" w:rsidRPr="00793D28">
              <w:rPr>
                <w:rFonts w:ascii="Arial" w:hAnsi="Arial" w:cs="Arial"/>
                <w:sz w:val="24"/>
                <w:szCs w:val="24"/>
              </w:rPr>
              <w:t xml:space="preserve">research by </w:t>
            </w:r>
            <w:r w:rsidRPr="00793D28">
              <w:rPr>
                <w:rFonts w:ascii="Arial" w:hAnsi="Arial" w:cs="Arial"/>
                <w:sz w:val="24"/>
                <w:szCs w:val="24"/>
              </w:rPr>
              <w:t xml:space="preserve">Roberts and Hough (2002) </w:t>
            </w:r>
          </w:p>
          <w:p w14:paraId="2DCB7697" w14:textId="77777777" w:rsidR="00B9161B" w:rsidRPr="00793D28" w:rsidRDefault="00E05AF7" w:rsidP="00B9161B">
            <w:pPr>
              <w:rPr>
                <w:rFonts w:ascii="Arial" w:hAnsi="Arial" w:cs="Arial"/>
                <w:sz w:val="24"/>
                <w:szCs w:val="24"/>
              </w:rPr>
            </w:pPr>
            <w:r w:rsidRPr="00793D28">
              <w:rPr>
                <w:rFonts w:ascii="Arial" w:hAnsi="Arial" w:cs="Arial"/>
                <w:sz w:val="24"/>
                <w:szCs w:val="24"/>
              </w:rPr>
              <w:t xml:space="preserve">implied </w:t>
            </w:r>
            <w:r w:rsidR="00B9161B" w:rsidRPr="00793D28">
              <w:rPr>
                <w:rFonts w:ascii="Arial" w:hAnsi="Arial" w:cs="Arial"/>
                <w:sz w:val="24"/>
                <w:szCs w:val="24"/>
              </w:rPr>
              <w:t xml:space="preserve">that those </w:t>
            </w:r>
            <w:r w:rsidRPr="00793D28">
              <w:rPr>
                <w:rFonts w:ascii="Arial" w:hAnsi="Arial" w:cs="Arial"/>
                <w:sz w:val="24"/>
                <w:szCs w:val="24"/>
              </w:rPr>
              <w:t xml:space="preserve">educated in </w:t>
            </w:r>
            <w:r w:rsidR="00B9161B" w:rsidRPr="00793D28">
              <w:rPr>
                <w:rFonts w:ascii="Arial" w:hAnsi="Arial" w:cs="Arial"/>
                <w:sz w:val="24"/>
                <w:szCs w:val="24"/>
              </w:rPr>
              <w:t xml:space="preserve">A-Levels or a higher qualification are more likely to be less </w:t>
            </w:r>
          </w:p>
          <w:p w14:paraId="77D75760" w14:textId="77777777" w:rsidR="00CF7803" w:rsidRDefault="00E05AF7" w:rsidP="00D60DAC">
            <w:pPr>
              <w:rPr>
                <w:rFonts w:ascii="Arial" w:hAnsi="Arial" w:cs="Arial"/>
                <w:sz w:val="24"/>
                <w:szCs w:val="24"/>
              </w:rPr>
            </w:pPr>
            <w:r w:rsidRPr="00793D28">
              <w:rPr>
                <w:rFonts w:ascii="Arial" w:hAnsi="Arial" w:cs="Arial"/>
                <w:sz w:val="24"/>
                <w:szCs w:val="24"/>
              </w:rPr>
              <w:t xml:space="preserve">harsh </w:t>
            </w:r>
            <w:r w:rsidR="00B9161B" w:rsidRPr="00793D28">
              <w:rPr>
                <w:rFonts w:ascii="Arial" w:hAnsi="Arial" w:cs="Arial"/>
                <w:sz w:val="24"/>
                <w:szCs w:val="24"/>
              </w:rPr>
              <w:t>about crime and punishment</w:t>
            </w:r>
            <w:r w:rsidR="00793D28" w:rsidRPr="00793D28">
              <w:rPr>
                <w:rFonts w:ascii="Arial" w:hAnsi="Arial" w:cs="Arial"/>
                <w:sz w:val="24"/>
                <w:szCs w:val="24"/>
              </w:rPr>
              <w:t xml:space="preserve">. </w:t>
            </w:r>
            <w:r w:rsidRPr="00793D28">
              <w:rPr>
                <w:rFonts w:ascii="Arial" w:hAnsi="Arial" w:cs="Arial"/>
                <w:sz w:val="24"/>
                <w:szCs w:val="24"/>
              </w:rPr>
              <w:t xml:space="preserve">Previous research on public attitudes towards offenders and ex- offenders (Demski and McGlynn 1999; Helfgott 1997; Homant and Kennedy 1982; Hurwitz and Peffley 1997; Kjelsberg et al. 2007; Steffensmeier and Kramer 1980) and on support for rehabilitation (Applegate et al. 1997, 2000; Cullen et al. 1983, 1990; McCorkle 1993) proposes that members of the public likely have very divergent views on this. </w:t>
            </w:r>
          </w:p>
          <w:p w14:paraId="441D8377" w14:textId="77777777" w:rsidR="00CF7803" w:rsidRDefault="00CF7803" w:rsidP="00D60DAC">
            <w:pPr>
              <w:rPr>
                <w:rFonts w:ascii="Arial" w:hAnsi="Arial" w:cs="Arial"/>
                <w:sz w:val="24"/>
                <w:szCs w:val="24"/>
              </w:rPr>
            </w:pPr>
          </w:p>
          <w:p w14:paraId="7191529F" w14:textId="7807B1FB" w:rsidR="00E05AF7" w:rsidRPr="00793D28" w:rsidRDefault="00E05AF7" w:rsidP="00D60DAC">
            <w:pPr>
              <w:rPr>
                <w:rFonts w:ascii="Arial" w:hAnsi="Arial" w:cs="Arial"/>
                <w:sz w:val="24"/>
                <w:szCs w:val="24"/>
              </w:rPr>
            </w:pPr>
            <w:r w:rsidRPr="00793D28">
              <w:rPr>
                <w:rFonts w:ascii="Arial" w:hAnsi="Arial" w:cs="Arial"/>
                <w:sz w:val="24"/>
                <w:szCs w:val="24"/>
              </w:rPr>
              <w:lastRenderedPageBreak/>
              <w:t>Women tend to have greater support towards treatments of offender and support less when it comes to punishment than men do (Applegate, Cullen</w:t>
            </w:r>
            <w:r w:rsidR="00CF7803">
              <w:rPr>
                <w:rFonts w:ascii="Arial" w:hAnsi="Arial" w:cs="Arial"/>
                <w:sz w:val="24"/>
                <w:szCs w:val="24"/>
              </w:rPr>
              <w:t>, &amp; Fisher, 2002).Previous studies</w:t>
            </w:r>
            <w:r w:rsidRPr="00793D28">
              <w:rPr>
                <w:rFonts w:ascii="Arial" w:hAnsi="Arial" w:cs="Arial"/>
                <w:sz w:val="24"/>
                <w:szCs w:val="24"/>
              </w:rPr>
              <w:t xml:space="preserve"> by Kjelsberg, Sk</w:t>
            </w:r>
            <w:r w:rsidR="00CF7803">
              <w:rPr>
                <w:rFonts w:ascii="Arial" w:hAnsi="Arial" w:cs="Arial"/>
                <w:sz w:val="24"/>
                <w:szCs w:val="24"/>
              </w:rPr>
              <w:t>oglund, &amp; Rustad, (2007) show</w:t>
            </w:r>
            <w:r w:rsidRPr="00793D28">
              <w:rPr>
                <w:rFonts w:ascii="Arial" w:hAnsi="Arial" w:cs="Arial"/>
                <w:sz w:val="24"/>
                <w:szCs w:val="24"/>
              </w:rPr>
              <w:t xml:space="preserve"> that gender, age, socio-economic statu</w:t>
            </w:r>
            <w:r w:rsidR="00CF7803">
              <w:rPr>
                <w:rFonts w:ascii="Arial" w:hAnsi="Arial" w:cs="Arial"/>
                <w:sz w:val="24"/>
                <w:szCs w:val="24"/>
              </w:rPr>
              <w:t>s and education influence when it comes to</w:t>
            </w:r>
            <w:r w:rsidRPr="00793D28">
              <w:rPr>
                <w:rFonts w:ascii="Arial" w:hAnsi="Arial" w:cs="Arial"/>
                <w:sz w:val="24"/>
                <w:szCs w:val="24"/>
              </w:rPr>
              <w:t xml:space="preserve"> </w:t>
            </w:r>
            <w:r w:rsidR="00CF7803">
              <w:rPr>
                <w:rFonts w:ascii="Arial" w:hAnsi="Arial" w:cs="Arial"/>
                <w:sz w:val="24"/>
                <w:szCs w:val="24"/>
              </w:rPr>
              <w:t>public</w:t>
            </w:r>
            <w:r w:rsidRPr="00793D28">
              <w:rPr>
                <w:rFonts w:ascii="Arial" w:hAnsi="Arial" w:cs="Arial"/>
                <w:sz w:val="24"/>
                <w:szCs w:val="24"/>
              </w:rPr>
              <w:t xml:space="preserve"> attitudes towards offenders. Sentence severity has increased in England and W</w:t>
            </w:r>
            <w:r w:rsidR="00CF7803">
              <w:rPr>
                <w:rFonts w:ascii="Arial" w:hAnsi="Arial" w:cs="Arial"/>
                <w:sz w:val="24"/>
                <w:szCs w:val="24"/>
              </w:rPr>
              <w:t>ales in recent years. The cause</w:t>
            </w:r>
            <w:r w:rsidRPr="00793D28">
              <w:rPr>
                <w:rFonts w:ascii="Arial" w:hAnsi="Arial" w:cs="Arial"/>
                <w:sz w:val="24"/>
                <w:szCs w:val="24"/>
              </w:rPr>
              <w:t xml:space="preserve"> of the increase </w:t>
            </w:r>
            <w:proofErr w:type="gramStart"/>
            <w:r w:rsidRPr="00793D28">
              <w:rPr>
                <w:rFonts w:ascii="Arial" w:hAnsi="Arial" w:cs="Arial"/>
                <w:sz w:val="24"/>
                <w:szCs w:val="24"/>
              </w:rPr>
              <w:t>remain</w:t>
            </w:r>
            <w:proofErr w:type="gramEnd"/>
            <w:r w:rsidRPr="00793D28">
              <w:rPr>
                <w:rFonts w:ascii="Arial" w:hAnsi="Arial" w:cs="Arial"/>
                <w:sz w:val="24"/>
                <w:szCs w:val="24"/>
              </w:rPr>
              <w:t xml:space="preserve"> unclear (Pina-Sánchez et al., 2019)</w:t>
            </w:r>
            <w:r w:rsidR="00793D28">
              <w:rPr>
                <w:rFonts w:ascii="Arial" w:hAnsi="Arial" w:cs="Arial"/>
                <w:sz w:val="24"/>
                <w:szCs w:val="24"/>
              </w:rPr>
              <w:t>.</w:t>
            </w:r>
          </w:p>
          <w:p w14:paraId="6F1BA0CF" w14:textId="77777777" w:rsidR="00D71982" w:rsidRDefault="00D71982" w:rsidP="002A152D">
            <w:pPr>
              <w:rPr>
                <w:rFonts w:ascii="Arial" w:hAnsi="Arial" w:cs="Arial"/>
              </w:rPr>
            </w:pPr>
          </w:p>
          <w:p w14:paraId="11F5199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8033C7C" w14:textId="77777777" w:rsidTr="00354F34">
        <w:trPr>
          <w:trHeight w:val="454"/>
        </w:trPr>
        <w:tc>
          <w:tcPr>
            <w:tcW w:w="5000" w:type="pct"/>
            <w:gridSpan w:val="4"/>
            <w:vAlign w:val="center"/>
          </w:tcPr>
          <w:p w14:paraId="47527AE4" w14:textId="77777777" w:rsidR="00C03E5E" w:rsidRDefault="00113E57" w:rsidP="00C03E5E">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42415878" w14:textId="77777777" w:rsidR="00C03E5E" w:rsidRDefault="00C03E5E" w:rsidP="00C03E5E">
            <w:pPr>
              <w:autoSpaceDE w:val="0"/>
              <w:autoSpaceDN w:val="0"/>
              <w:adjustRightInd w:val="0"/>
              <w:rPr>
                <w:rFonts w:ascii="Arial" w:hAnsi="Arial" w:cs="Arial"/>
              </w:rPr>
            </w:pPr>
          </w:p>
          <w:p w14:paraId="5FEBC3B1" w14:textId="573ED5BB" w:rsidR="00113E57" w:rsidRPr="00793D28" w:rsidRDefault="00CF7803" w:rsidP="00C03E5E">
            <w:pPr>
              <w:autoSpaceDE w:val="0"/>
              <w:autoSpaceDN w:val="0"/>
              <w:adjustRightInd w:val="0"/>
              <w:rPr>
                <w:rFonts w:ascii="Arial" w:hAnsi="Arial" w:cs="Arial"/>
                <w:b/>
                <w:bCs/>
                <w:sz w:val="24"/>
                <w:szCs w:val="24"/>
              </w:rPr>
            </w:pPr>
            <w:r>
              <w:rPr>
                <w:rFonts w:ascii="Arial" w:hAnsi="Arial" w:cs="Arial"/>
                <w:sz w:val="24"/>
                <w:szCs w:val="24"/>
              </w:rPr>
              <w:t xml:space="preserve">Therefore, </w:t>
            </w:r>
            <w:proofErr w:type="gramStart"/>
            <w:r>
              <w:rPr>
                <w:rFonts w:ascii="Arial" w:hAnsi="Arial" w:cs="Arial"/>
                <w:sz w:val="24"/>
                <w:szCs w:val="24"/>
              </w:rPr>
              <w:t>in light of</w:t>
            </w:r>
            <w:proofErr w:type="gramEnd"/>
            <w:r>
              <w:rPr>
                <w:rFonts w:ascii="Arial" w:hAnsi="Arial" w:cs="Arial"/>
                <w:sz w:val="24"/>
                <w:szCs w:val="24"/>
              </w:rPr>
              <w:t xml:space="preserve"> these findings, t</w:t>
            </w:r>
            <w:r w:rsidR="00C03E5E" w:rsidRPr="00793D28">
              <w:rPr>
                <w:rFonts w:ascii="Arial" w:hAnsi="Arial" w:cs="Arial"/>
                <w:sz w:val="24"/>
                <w:szCs w:val="24"/>
              </w:rPr>
              <w:t>his research will be exploring the impact of gender, age, income, education and locale on public attitude</w:t>
            </w:r>
            <w:r>
              <w:rPr>
                <w:rFonts w:ascii="Arial" w:hAnsi="Arial" w:cs="Arial"/>
                <w:sz w:val="24"/>
                <w:szCs w:val="24"/>
              </w:rPr>
              <w:t>s</w:t>
            </w:r>
            <w:r w:rsidR="00C03E5E" w:rsidRPr="00793D28">
              <w:rPr>
                <w:rFonts w:ascii="Arial" w:hAnsi="Arial" w:cs="Arial"/>
                <w:sz w:val="24"/>
                <w:szCs w:val="24"/>
              </w:rPr>
              <w:t xml:space="preserve"> to </w:t>
            </w:r>
            <w:r>
              <w:rPr>
                <w:rFonts w:ascii="Arial" w:hAnsi="Arial" w:cs="Arial"/>
                <w:sz w:val="24"/>
                <w:szCs w:val="24"/>
              </w:rPr>
              <w:t xml:space="preserve">judgements of </w:t>
            </w:r>
            <w:r w:rsidR="00C03E5E" w:rsidRPr="00793D28">
              <w:rPr>
                <w:rFonts w:ascii="Arial" w:hAnsi="Arial" w:cs="Arial"/>
                <w:sz w:val="24"/>
                <w:szCs w:val="24"/>
              </w:rPr>
              <w:t>sentence severity and probation.</w:t>
            </w:r>
          </w:p>
          <w:p w14:paraId="72BF3DCE" w14:textId="77777777" w:rsidR="00113E57" w:rsidRPr="00793D28" w:rsidRDefault="00C03E5E" w:rsidP="00113E57">
            <w:pPr>
              <w:rPr>
                <w:rFonts w:ascii="Arial" w:hAnsi="Arial" w:cs="Arial"/>
                <w:sz w:val="24"/>
                <w:szCs w:val="24"/>
              </w:rPr>
            </w:pPr>
            <w:r w:rsidRPr="00793D28">
              <w:rPr>
                <w:rFonts w:ascii="Arial" w:hAnsi="Arial" w:cs="Arial"/>
                <w:sz w:val="24"/>
                <w:szCs w:val="24"/>
              </w:rPr>
              <w:t>.</w:t>
            </w:r>
          </w:p>
          <w:p w14:paraId="2DB3063E"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69B77639" w14:textId="77777777" w:rsidTr="00354F34">
        <w:trPr>
          <w:trHeight w:val="454"/>
        </w:trPr>
        <w:tc>
          <w:tcPr>
            <w:tcW w:w="5000" w:type="pct"/>
            <w:gridSpan w:val="4"/>
            <w:vAlign w:val="center"/>
          </w:tcPr>
          <w:p w14:paraId="3F34313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05118D2" w14:textId="77777777" w:rsidR="00A20018" w:rsidRDefault="00A20018" w:rsidP="00425DA7">
            <w:pPr>
              <w:rPr>
                <w:rFonts w:ascii="Arial" w:hAnsi="Arial" w:cs="Arial"/>
              </w:rPr>
            </w:pPr>
          </w:p>
          <w:p w14:paraId="52320435" w14:textId="5D820208" w:rsidR="00D71982" w:rsidRPr="00793D28" w:rsidRDefault="00A20018" w:rsidP="00425DA7">
            <w:pPr>
              <w:rPr>
                <w:rFonts w:ascii="Arial" w:hAnsi="Arial" w:cs="Arial"/>
                <w:sz w:val="24"/>
                <w:szCs w:val="24"/>
              </w:rPr>
            </w:pPr>
            <w:r w:rsidRPr="00793D28">
              <w:rPr>
                <w:rFonts w:ascii="Arial" w:hAnsi="Arial" w:cs="Arial"/>
                <w:sz w:val="24"/>
                <w:szCs w:val="24"/>
              </w:rPr>
              <w:t>The aim of this study is to look at public attitude</w:t>
            </w:r>
            <w:r w:rsidR="00CF7803">
              <w:rPr>
                <w:rFonts w:ascii="Arial" w:hAnsi="Arial" w:cs="Arial"/>
                <w:sz w:val="24"/>
                <w:szCs w:val="24"/>
              </w:rPr>
              <w:t>s</w:t>
            </w:r>
            <w:r w:rsidRPr="00793D28">
              <w:rPr>
                <w:rFonts w:ascii="Arial" w:hAnsi="Arial" w:cs="Arial"/>
                <w:sz w:val="24"/>
                <w:szCs w:val="24"/>
              </w:rPr>
              <w:t xml:space="preserve"> towards sentencing decisions based on the severity o</w:t>
            </w:r>
            <w:r w:rsidR="00315F7D" w:rsidRPr="00793D28">
              <w:rPr>
                <w:rFonts w:ascii="Arial" w:hAnsi="Arial" w:cs="Arial"/>
                <w:sz w:val="24"/>
                <w:szCs w:val="24"/>
              </w:rPr>
              <w:t>f</w:t>
            </w:r>
            <w:r w:rsidR="00CF7803">
              <w:rPr>
                <w:rFonts w:ascii="Arial" w:hAnsi="Arial" w:cs="Arial"/>
                <w:sz w:val="24"/>
                <w:szCs w:val="24"/>
              </w:rPr>
              <w:t xml:space="preserve"> the crime and the</w:t>
            </w:r>
            <w:r w:rsidRPr="00793D28">
              <w:rPr>
                <w:rFonts w:ascii="Arial" w:hAnsi="Arial" w:cs="Arial"/>
                <w:sz w:val="24"/>
                <w:szCs w:val="24"/>
              </w:rPr>
              <w:t xml:space="preserve"> attitude toward</w:t>
            </w:r>
            <w:r w:rsidR="00CF7803">
              <w:rPr>
                <w:rFonts w:ascii="Arial" w:hAnsi="Arial" w:cs="Arial"/>
                <w:sz w:val="24"/>
                <w:szCs w:val="24"/>
              </w:rPr>
              <w:t>s</w:t>
            </w:r>
            <w:r w:rsidRPr="00793D28">
              <w:rPr>
                <w:rFonts w:ascii="Arial" w:hAnsi="Arial" w:cs="Arial"/>
                <w:sz w:val="24"/>
                <w:szCs w:val="24"/>
              </w:rPr>
              <w:t xml:space="preserve"> probation when they are released</w:t>
            </w:r>
            <w:r w:rsidR="007850CC" w:rsidRPr="00793D28">
              <w:rPr>
                <w:rFonts w:ascii="Arial" w:hAnsi="Arial" w:cs="Arial"/>
                <w:sz w:val="24"/>
                <w:szCs w:val="24"/>
              </w:rPr>
              <w:t>.</w:t>
            </w:r>
          </w:p>
          <w:p w14:paraId="63D84FE0" w14:textId="77777777" w:rsidR="00425DA7" w:rsidRPr="004C3A0B" w:rsidRDefault="00425DA7" w:rsidP="00425DA7">
            <w:pPr>
              <w:rPr>
                <w:rFonts w:ascii="Arial" w:hAnsi="Arial" w:cs="Arial"/>
                <w:sz w:val="22"/>
                <w:szCs w:val="22"/>
              </w:rPr>
            </w:pPr>
          </w:p>
          <w:p w14:paraId="7C7D306B"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F4E0824" w14:textId="77777777" w:rsidTr="00354F34">
        <w:trPr>
          <w:trHeight w:val="454"/>
        </w:trPr>
        <w:tc>
          <w:tcPr>
            <w:tcW w:w="5000" w:type="pct"/>
            <w:gridSpan w:val="4"/>
            <w:vAlign w:val="center"/>
          </w:tcPr>
          <w:p w14:paraId="3E3F649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101CBD2" w14:textId="77777777" w:rsidR="00425DA7" w:rsidRPr="00B9161B" w:rsidRDefault="00425DA7" w:rsidP="00425DA7">
            <w:pPr>
              <w:rPr>
                <w:rFonts w:ascii="Arial" w:hAnsi="Arial" w:cs="Arial"/>
                <w:color w:val="FF0000"/>
              </w:rPr>
            </w:pPr>
          </w:p>
          <w:p w14:paraId="5CF4F328" w14:textId="3901CA74" w:rsidR="00B9161B" w:rsidRPr="00793D28" w:rsidRDefault="00B9161B" w:rsidP="00B9161B">
            <w:pPr>
              <w:rPr>
                <w:rFonts w:ascii="Arial" w:hAnsi="Arial" w:cs="Arial"/>
                <w:sz w:val="24"/>
                <w:szCs w:val="24"/>
              </w:rPr>
            </w:pPr>
            <w:r w:rsidRPr="00793D28">
              <w:rPr>
                <w:rFonts w:ascii="Arial" w:hAnsi="Arial" w:cs="Arial"/>
                <w:sz w:val="24"/>
                <w:szCs w:val="24"/>
              </w:rPr>
              <w:t xml:space="preserve">The objective of this study is to </w:t>
            </w:r>
            <w:r w:rsidR="00C73D21" w:rsidRPr="00793D28">
              <w:rPr>
                <w:rFonts w:ascii="Arial" w:hAnsi="Arial" w:cs="Arial"/>
                <w:sz w:val="24"/>
                <w:szCs w:val="24"/>
              </w:rPr>
              <w:t>look at the relatio</w:t>
            </w:r>
            <w:r w:rsidR="004336EB">
              <w:rPr>
                <w:rFonts w:ascii="Arial" w:hAnsi="Arial" w:cs="Arial"/>
                <w:sz w:val="24"/>
                <w:szCs w:val="24"/>
              </w:rPr>
              <w:t>nship between these the attitude of the public`s</w:t>
            </w:r>
            <w:r w:rsidR="00C73D21" w:rsidRPr="00793D28">
              <w:rPr>
                <w:rFonts w:ascii="Arial" w:hAnsi="Arial" w:cs="Arial"/>
                <w:sz w:val="24"/>
                <w:szCs w:val="24"/>
              </w:rPr>
              <w:t xml:space="preserve"> view on criminal sentencing and probation. Previous </w:t>
            </w:r>
            <w:r w:rsidRPr="00793D28">
              <w:rPr>
                <w:rFonts w:ascii="Arial" w:hAnsi="Arial" w:cs="Arial"/>
                <w:sz w:val="24"/>
                <w:szCs w:val="24"/>
              </w:rPr>
              <w:t xml:space="preserve">Research has focused on public perceptions to crime and punishment and how attitudes are significantly subjective to </w:t>
            </w:r>
            <w:r w:rsidR="00041346" w:rsidRPr="00AB081E">
              <w:rPr>
                <w:rFonts w:ascii="Arial" w:hAnsi="Arial" w:cs="Arial"/>
                <w:color w:val="000000" w:themeColor="text1"/>
                <w:sz w:val="24"/>
                <w:szCs w:val="24"/>
                <w:rPrChange w:id="27" w:author="jemma collins" w:date="2019-11-25T20:46:00Z">
                  <w:rPr>
                    <w:rFonts w:ascii="Arial" w:hAnsi="Arial" w:cs="Arial"/>
                    <w:sz w:val="24"/>
                    <w:szCs w:val="24"/>
                  </w:rPr>
                </w:rPrChange>
              </w:rPr>
              <w:t xml:space="preserve">emotions such as anger and empathy may help explain support for </w:t>
            </w:r>
            <w:r w:rsidR="00041346" w:rsidRPr="00AB081E">
              <w:rPr>
                <w:rFonts w:ascii="Arial" w:hAnsi="Arial" w:cs="Arial"/>
                <w:color w:val="000000" w:themeColor="text1"/>
                <w:sz w:val="24"/>
                <w:szCs w:val="24"/>
                <w:rPrChange w:id="28" w:author="jemma collins" w:date="2019-11-25T20:46:00Z">
                  <w:rPr>
                    <w:rFonts w:ascii="Arial" w:hAnsi="Arial" w:cs="Arial"/>
                    <w:sz w:val="24"/>
                    <w:szCs w:val="24"/>
                  </w:rPr>
                </w:rPrChange>
              </w:rPr>
              <w:t>or against</w:t>
            </w:r>
            <w:r w:rsidR="00041346" w:rsidRPr="00AB081E">
              <w:rPr>
                <w:rFonts w:ascii="Arial" w:hAnsi="Arial" w:cs="Arial"/>
                <w:color w:val="000000" w:themeColor="text1"/>
                <w:sz w:val="24"/>
                <w:szCs w:val="24"/>
                <w:rPrChange w:id="29" w:author="jemma collins" w:date="2019-11-25T20:46:00Z">
                  <w:rPr>
                    <w:rFonts w:ascii="Arial" w:hAnsi="Arial" w:cs="Arial"/>
                    <w:sz w:val="24"/>
                    <w:szCs w:val="24"/>
                  </w:rPr>
                </w:rPrChange>
              </w:rPr>
              <w:t xml:space="preserve"> severe criminal sanctions. Future work on the link between emotions and punitive attitudes is necessary </w:t>
            </w:r>
            <w:r w:rsidRPr="00793D28">
              <w:rPr>
                <w:rFonts w:ascii="Arial" w:hAnsi="Arial" w:cs="Arial"/>
                <w:sz w:val="24"/>
                <w:szCs w:val="24"/>
              </w:rPr>
              <w:t>(Johnson, 2009)</w:t>
            </w:r>
            <w:r w:rsidR="00793D28" w:rsidRPr="00793D28">
              <w:rPr>
                <w:rFonts w:ascii="Arial" w:hAnsi="Arial" w:cs="Arial"/>
                <w:sz w:val="24"/>
                <w:szCs w:val="24"/>
              </w:rPr>
              <w:t xml:space="preserve"> </w:t>
            </w:r>
            <w:r w:rsidR="00C73D21" w:rsidRPr="00793D28">
              <w:rPr>
                <w:rFonts w:ascii="Arial" w:hAnsi="Arial" w:cs="Arial"/>
                <w:sz w:val="24"/>
                <w:szCs w:val="24"/>
              </w:rPr>
              <w:t>therefore</w:t>
            </w:r>
            <w:r w:rsidRPr="00793D28">
              <w:rPr>
                <w:rFonts w:ascii="Arial" w:hAnsi="Arial" w:cs="Arial"/>
                <w:sz w:val="24"/>
                <w:szCs w:val="24"/>
              </w:rPr>
              <w:t>, more research is needed</w:t>
            </w:r>
            <w:r w:rsidR="004336EB">
              <w:rPr>
                <w:rFonts w:ascii="Arial" w:hAnsi="Arial" w:cs="Arial"/>
                <w:sz w:val="24"/>
                <w:szCs w:val="24"/>
              </w:rPr>
              <w:t xml:space="preserve"> in this area</w:t>
            </w:r>
            <w:r w:rsidR="00C73D21" w:rsidRPr="00793D28">
              <w:rPr>
                <w:rFonts w:ascii="Arial" w:hAnsi="Arial" w:cs="Arial"/>
                <w:sz w:val="24"/>
                <w:szCs w:val="24"/>
              </w:rPr>
              <w:t xml:space="preserve"> as</w:t>
            </w:r>
            <w:r w:rsidR="00793D28">
              <w:rPr>
                <w:rFonts w:ascii="Arial" w:hAnsi="Arial" w:cs="Arial"/>
                <w:sz w:val="24"/>
                <w:szCs w:val="24"/>
              </w:rPr>
              <w:t xml:space="preserve"> </w:t>
            </w:r>
            <w:r w:rsidR="004336EB">
              <w:rPr>
                <w:rFonts w:ascii="Arial" w:hAnsi="Arial" w:cs="Arial"/>
                <w:sz w:val="24"/>
                <w:szCs w:val="24"/>
              </w:rPr>
              <w:t>reasons</w:t>
            </w:r>
            <w:r w:rsidRPr="00793D28">
              <w:rPr>
                <w:rFonts w:ascii="Arial" w:hAnsi="Arial" w:cs="Arial"/>
                <w:sz w:val="24"/>
                <w:szCs w:val="24"/>
              </w:rPr>
              <w:t xml:space="preserve"> </w:t>
            </w:r>
            <w:r w:rsidR="00C73D21" w:rsidRPr="00793D28">
              <w:rPr>
                <w:rFonts w:ascii="Arial" w:hAnsi="Arial" w:cs="Arial"/>
                <w:sz w:val="24"/>
                <w:szCs w:val="24"/>
              </w:rPr>
              <w:t>are still debatable</w:t>
            </w:r>
            <w:r w:rsidR="004336EB">
              <w:rPr>
                <w:rFonts w:ascii="Arial" w:hAnsi="Arial" w:cs="Arial"/>
                <w:sz w:val="24"/>
                <w:szCs w:val="24"/>
              </w:rPr>
              <w:t>,</w:t>
            </w:r>
            <w:r w:rsidRPr="00793D28">
              <w:rPr>
                <w:rFonts w:ascii="Arial" w:hAnsi="Arial" w:cs="Arial"/>
                <w:sz w:val="24"/>
                <w:szCs w:val="24"/>
              </w:rPr>
              <w:t xml:space="preserve"> for example fear of crime (Ouimet and Coyle, 1991; </w:t>
            </w:r>
          </w:p>
          <w:p w14:paraId="2949D44D" w14:textId="77777777" w:rsidR="004336EB" w:rsidRDefault="00B9161B" w:rsidP="00425DA7">
            <w:pPr>
              <w:rPr>
                <w:rFonts w:ascii="Arial" w:hAnsi="Arial" w:cs="Arial"/>
                <w:sz w:val="24"/>
                <w:szCs w:val="24"/>
              </w:rPr>
            </w:pPr>
            <w:r w:rsidRPr="00793D28">
              <w:rPr>
                <w:rFonts w:ascii="Arial" w:hAnsi="Arial" w:cs="Arial"/>
                <w:sz w:val="24"/>
                <w:szCs w:val="24"/>
              </w:rPr>
              <w:t>Hough and Moxon, 1985).</w:t>
            </w:r>
          </w:p>
          <w:p w14:paraId="3C212464" w14:textId="39D31661" w:rsidR="00D71982" w:rsidRPr="00793D28" w:rsidRDefault="00C73D21" w:rsidP="00425DA7">
            <w:pPr>
              <w:rPr>
                <w:rFonts w:ascii="Arial" w:hAnsi="Arial" w:cs="Arial"/>
                <w:sz w:val="24"/>
                <w:szCs w:val="24"/>
              </w:rPr>
            </w:pPr>
            <w:r w:rsidRPr="00793D28">
              <w:rPr>
                <w:rFonts w:ascii="Arial" w:hAnsi="Arial" w:cs="Arial"/>
                <w:sz w:val="24"/>
                <w:szCs w:val="24"/>
              </w:rPr>
              <w:t>This is important as for criminals to have a chance of making a life for themselves after</w:t>
            </w:r>
            <w:r w:rsidR="00E05AF7" w:rsidRPr="00793D28">
              <w:rPr>
                <w:rFonts w:ascii="Arial" w:hAnsi="Arial" w:cs="Arial"/>
                <w:sz w:val="24"/>
                <w:szCs w:val="24"/>
              </w:rPr>
              <w:t xml:space="preserve"> being rel</w:t>
            </w:r>
            <w:r w:rsidR="00793D28" w:rsidRPr="00793D28">
              <w:rPr>
                <w:rFonts w:ascii="Arial" w:hAnsi="Arial" w:cs="Arial"/>
                <w:sz w:val="24"/>
                <w:szCs w:val="24"/>
              </w:rPr>
              <w:t>ea</w:t>
            </w:r>
            <w:r w:rsidR="00E05AF7" w:rsidRPr="00793D28">
              <w:rPr>
                <w:rFonts w:ascii="Arial" w:hAnsi="Arial" w:cs="Arial"/>
                <w:sz w:val="24"/>
                <w:szCs w:val="24"/>
              </w:rPr>
              <w:t>sed f</w:t>
            </w:r>
            <w:r w:rsidR="00793D28" w:rsidRPr="00793D28">
              <w:rPr>
                <w:rFonts w:ascii="Arial" w:hAnsi="Arial" w:cs="Arial"/>
                <w:sz w:val="24"/>
                <w:szCs w:val="24"/>
              </w:rPr>
              <w:t>r</w:t>
            </w:r>
            <w:r w:rsidR="00E05AF7" w:rsidRPr="00793D28">
              <w:rPr>
                <w:rFonts w:ascii="Arial" w:hAnsi="Arial" w:cs="Arial"/>
                <w:sz w:val="24"/>
                <w:szCs w:val="24"/>
              </w:rPr>
              <w:t xml:space="preserve">om prison it is </w:t>
            </w:r>
            <w:r w:rsidR="00135C17" w:rsidRPr="00AB081E">
              <w:rPr>
                <w:rFonts w:ascii="Arial" w:hAnsi="Arial" w:cs="Arial"/>
                <w:color w:val="000000" w:themeColor="text1"/>
                <w:sz w:val="24"/>
                <w:szCs w:val="24"/>
              </w:rPr>
              <w:t>important, in</w:t>
            </w:r>
            <w:r w:rsidR="004336EB" w:rsidRPr="00AB081E">
              <w:rPr>
                <w:rFonts w:ascii="Arial" w:hAnsi="Arial" w:cs="Arial"/>
                <w:color w:val="000000" w:themeColor="text1"/>
                <w:sz w:val="24"/>
                <w:szCs w:val="24"/>
              </w:rPr>
              <w:t xml:space="preserve"> </w:t>
            </w:r>
            <w:r w:rsidR="004336EB">
              <w:rPr>
                <w:rFonts w:ascii="Arial" w:hAnsi="Arial" w:cs="Arial"/>
                <w:sz w:val="24"/>
                <w:szCs w:val="24"/>
              </w:rPr>
              <w:t>order to</w:t>
            </w:r>
            <w:r w:rsidR="00E05AF7" w:rsidRPr="00793D28">
              <w:rPr>
                <w:rFonts w:ascii="Arial" w:hAnsi="Arial" w:cs="Arial"/>
                <w:sz w:val="24"/>
                <w:szCs w:val="24"/>
              </w:rPr>
              <w:t xml:space="preserve"> feel </w:t>
            </w:r>
            <w:r w:rsidR="004336EB">
              <w:rPr>
                <w:rFonts w:ascii="Arial" w:hAnsi="Arial" w:cs="Arial"/>
                <w:sz w:val="24"/>
                <w:szCs w:val="24"/>
              </w:rPr>
              <w:t xml:space="preserve">that </w:t>
            </w:r>
            <w:r w:rsidR="00E05AF7" w:rsidRPr="00793D28">
              <w:rPr>
                <w:rFonts w:ascii="Arial" w:hAnsi="Arial" w:cs="Arial"/>
                <w:sz w:val="24"/>
                <w:szCs w:val="24"/>
              </w:rPr>
              <w:t>they have support.</w:t>
            </w:r>
            <w:r w:rsidR="00E05AF7" w:rsidRPr="00793D28">
              <w:rPr>
                <w:sz w:val="24"/>
                <w:szCs w:val="24"/>
              </w:rPr>
              <w:t xml:space="preserve"> </w:t>
            </w:r>
            <w:r w:rsidR="00E05AF7" w:rsidRPr="00793D28">
              <w:rPr>
                <w:rFonts w:ascii="Arial" w:hAnsi="Arial" w:cs="Arial"/>
                <w:sz w:val="24"/>
                <w:szCs w:val="24"/>
              </w:rPr>
              <w:t xml:space="preserve">Previous research has proposed that “informal exclusions” of ex-offenders increase recidivism rates (Chiricos et al., 2007). The wish to punish people who break the rules is debatably a universal characteristic of human societies (Boehm, 1986; Tyler &amp; Boeckmann, 1997). Ex-offenders can face many barriers when it comes to aiming to move back and live in a community when it comes to the negative views of the community towards </w:t>
            </w:r>
            <w:r w:rsidR="00793D28" w:rsidRPr="00793D28">
              <w:rPr>
                <w:rFonts w:ascii="Arial" w:hAnsi="Arial" w:cs="Arial"/>
                <w:sz w:val="24"/>
                <w:szCs w:val="24"/>
              </w:rPr>
              <w:t>an</w:t>
            </w:r>
            <w:r w:rsidR="00E05AF7" w:rsidRPr="00793D28">
              <w:rPr>
                <w:rFonts w:ascii="Arial" w:hAnsi="Arial" w:cs="Arial"/>
                <w:sz w:val="24"/>
                <w:szCs w:val="24"/>
              </w:rPr>
              <w:t xml:space="preserve"> </w:t>
            </w:r>
            <w:r w:rsidR="00793D28" w:rsidRPr="00793D28">
              <w:rPr>
                <w:rFonts w:ascii="Arial" w:hAnsi="Arial" w:cs="Arial"/>
                <w:sz w:val="24"/>
                <w:szCs w:val="24"/>
              </w:rPr>
              <w:t>ex- offender</w:t>
            </w:r>
            <w:r w:rsidR="00E05AF7" w:rsidRPr="00793D28">
              <w:rPr>
                <w:rFonts w:ascii="Arial" w:hAnsi="Arial" w:cs="Arial"/>
                <w:sz w:val="24"/>
                <w:szCs w:val="24"/>
              </w:rPr>
              <w:t>, (Rade, Desmarai &amp; Mitchell, 2016).</w:t>
            </w:r>
          </w:p>
          <w:p w14:paraId="5E7DE884" w14:textId="77777777" w:rsidR="00425DA7" w:rsidRPr="004C3A0B" w:rsidRDefault="00425DA7" w:rsidP="00425DA7">
            <w:pPr>
              <w:rPr>
                <w:rFonts w:ascii="Arial" w:hAnsi="Arial" w:cs="Arial"/>
                <w:sz w:val="22"/>
                <w:szCs w:val="22"/>
              </w:rPr>
            </w:pPr>
          </w:p>
        </w:tc>
      </w:tr>
      <w:tr w:rsidR="003C07E3" w:rsidRPr="004C3A0B" w14:paraId="3F6546B0" w14:textId="77777777" w:rsidTr="00354F34">
        <w:trPr>
          <w:trHeight w:val="454"/>
        </w:trPr>
        <w:tc>
          <w:tcPr>
            <w:tcW w:w="5000" w:type="pct"/>
            <w:gridSpan w:val="4"/>
            <w:shd w:val="clear" w:color="auto" w:fill="F2F2F2" w:themeFill="background1" w:themeFillShade="F2"/>
            <w:vAlign w:val="center"/>
          </w:tcPr>
          <w:p w14:paraId="0F9B0E0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4A7681FB"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B45F135" w14:textId="77777777" w:rsidTr="00354F34">
        <w:trPr>
          <w:trHeight w:val="454"/>
        </w:trPr>
        <w:tc>
          <w:tcPr>
            <w:tcW w:w="5000" w:type="pct"/>
            <w:gridSpan w:val="4"/>
            <w:vAlign w:val="center"/>
          </w:tcPr>
          <w:p w14:paraId="2B5592E0" w14:textId="77777777" w:rsidR="00E6081A" w:rsidRDefault="00E6081A" w:rsidP="00C03E5E">
            <w:pPr>
              <w:rPr>
                <w:rFonts w:ascii="Arial" w:hAnsi="Arial" w:cs="Arial"/>
                <w:color w:val="FF0000"/>
                <w:sz w:val="22"/>
                <w:szCs w:val="22"/>
              </w:rPr>
            </w:pPr>
          </w:p>
          <w:p w14:paraId="46BD8009" w14:textId="77777777" w:rsidR="004336EB" w:rsidRDefault="004336EB" w:rsidP="00C03E5E">
            <w:pPr>
              <w:rPr>
                <w:rFonts w:ascii="Arial" w:hAnsi="Arial" w:cs="Arial"/>
                <w:color w:val="000000" w:themeColor="text1"/>
                <w:sz w:val="22"/>
                <w:szCs w:val="22"/>
              </w:rPr>
            </w:pPr>
            <w:r>
              <w:rPr>
                <w:rFonts w:ascii="Arial" w:hAnsi="Arial" w:cs="Arial"/>
                <w:color w:val="000000" w:themeColor="text1"/>
                <w:sz w:val="22"/>
                <w:szCs w:val="22"/>
              </w:rPr>
              <w:t>This study will use a multiple regression design, where the links between public attitudes and sentencing/probation decisions will be explored according to certain public opinions.</w:t>
            </w:r>
          </w:p>
          <w:p w14:paraId="57ACBD4A" w14:textId="77777777" w:rsidR="004336EB" w:rsidRDefault="004336EB" w:rsidP="00C03E5E">
            <w:pPr>
              <w:rPr>
                <w:rFonts w:ascii="Arial" w:hAnsi="Arial" w:cs="Arial"/>
                <w:color w:val="000000" w:themeColor="text1"/>
                <w:sz w:val="22"/>
                <w:szCs w:val="22"/>
              </w:rPr>
            </w:pPr>
          </w:p>
          <w:p w14:paraId="416B6A18" w14:textId="39BE3029" w:rsidR="00055523" w:rsidRDefault="004336EB" w:rsidP="00C03E5E">
            <w:pPr>
              <w:rPr>
                <w:rFonts w:ascii="Arial" w:hAnsi="Arial" w:cs="Arial"/>
                <w:color w:val="000000" w:themeColor="text1"/>
                <w:sz w:val="22"/>
                <w:szCs w:val="22"/>
              </w:rPr>
            </w:pPr>
            <w:r>
              <w:rPr>
                <w:rFonts w:ascii="Arial" w:hAnsi="Arial" w:cs="Arial"/>
                <w:color w:val="000000" w:themeColor="text1"/>
                <w:sz w:val="22"/>
                <w:szCs w:val="22"/>
              </w:rPr>
              <w:t xml:space="preserve"> </w:t>
            </w:r>
            <w:r w:rsidR="00C03E5E" w:rsidRPr="00055523">
              <w:rPr>
                <w:rFonts w:ascii="Arial" w:hAnsi="Arial" w:cs="Arial"/>
                <w:color w:val="000000" w:themeColor="text1"/>
                <w:sz w:val="22"/>
                <w:szCs w:val="22"/>
              </w:rPr>
              <w:t xml:space="preserve">There </w:t>
            </w:r>
            <w:r w:rsidR="00027007" w:rsidRPr="00055523">
              <w:rPr>
                <w:rFonts w:ascii="Arial" w:hAnsi="Arial" w:cs="Arial"/>
                <w:color w:val="000000" w:themeColor="text1"/>
                <w:sz w:val="22"/>
                <w:szCs w:val="22"/>
              </w:rPr>
              <w:t>will be</w:t>
            </w:r>
            <w:r w:rsidR="00C03E5E" w:rsidRPr="00055523">
              <w:rPr>
                <w:rFonts w:ascii="Arial" w:hAnsi="Arial" w:cs="Arial"/>
                <w:color w:val="000000" w:themeColor="text1"/>
                <w:sz w:val="22"/>
                <w:szCs w:val="22"/>
              </w:rPr>
              <w:t xml:space="preserve"> </w:t>
            </w:r>
            <w:r>
              <w:rPr>
                <w:rFonts w:ascii="Arial" w:hAnsi="Arial" w:cs="Arial"/>
                <w:color w:val="000000" w:themeColor="text1"/>
                <w:sz w:val="22"/>
                <w:szCs w:val="22"/>
              </w:rPr>
              <w:t>two criterion variables, these</w:t>
            </w:r>
            <w:r w:rsidR="00315F7D" w:rsidRPr="00055523">
              <w:rPr>
                <w:rFonts w:ascii="Arial" w:hAnsi="Arial" w:cs="Arial"/>
                <w:color w:val="000000" w:themeColor="text1"/>
                <w:sz w:val="22"/>
                <w:szCs w:val="22"/>
              </w:rPr>
              <w:t xml:space="preserve"> are:</w:t>
            </w:r>
          </w:p>
          <w:p w14:paraId="504A5B8D" w14:textId="77777777" w:rsidR="004336EB" w:rsidRPr="00055523" w:rsidRDefault="004336EB" w:rsidP="00C03E5E">
            <w:pPr>
              <w:rPr>
                <w:rFonts w:ascii="Arial" w:hAnsi="Arial" w:cs="Arial"/>
                <w:color w:val="000000" w:themeColor="text1"/>
                <w:sz w:val="22"/>
                <w:szCs w:val="22"/>
              </w:rPr>
            </w:pPr>
          </w:p>
          <w:p w14:paraId="7AAECB9F" w14:textId="3B0120E4" w:rsidR="00315F7D" w:rsidRPr="00AB081E" w:rsidRDefault="00C03E5E" w:rsidP="00C03E5E">
            <w:pPr>
              <w:rPr>
                <w:rFonts w:ascii="Arial" w:hAnsi="Arial" w:cs="Arial"/>
                <w:color w:val="000000" w:themeColor="text1"/>
                <w:sz w:val="22"/>
                <w:szCs w:val="22"/>
                <w:rPrChange w:id="30" w:author="jemma collins" w:date="2019-11-25T20:47:00Z">
                  <w:rPr>
                    <w:rFonts w:ascii="Arial" w:hAnsi="Arial" w:cs="Arial"/>
                    <w:color w:val="FF0000"/>
                    <w:sz w:val="22"/>
                    <w:szCs w:val="22"/>
                  </w:rPr>
                </w:rPrChange>
              </w:rPr>
            </w:pPr>
            <w:r w:rsidRPr="00AB081E">
              <w:rPr>
                <w:rFonts w:ascii="Arial" w:hAnsi="Arial" w:cs="Arial"/>
                <w:color w:val="000000" w:themeColor="text1"/>
                <w:sz w:val="22"/>
                <w:szCs w:val="22"/>
                <w:rPrChange w:id="31" w:author="jemma collins" w:date="2019-11-25T20:47:00Z">
                  <w:rPr>
                    <w:rFonts w:ascii="Arial" w:hAnsi="Arial" w:cs="Arial"/>
                    <w:color w:val="FF0000"/>
                    <w:sz w:val="22"/>
                    <w:szCs w:val="22"/>
                  </w:rPr>
                </w:rPrChange>
              </w:rPr>
              <w:t xml:space="preserve">1) </w:t>
            </w:r>
            <w:r w:rsidR="008774DF" w:rsidRPr="00AB081E">
              <w:rPr>
                <w:rFonts w:ascii="Arial" w:hAnsi="Arial" w:cs="Arial"/>
                <w:color w:val="000000" w:themeColor="text1"/>
                <w:sz w:val="22"/>
                <w:szCs w:val="22"/>
                <w:rPrChange w:id="32" w:author="jemma collins" w:date="2019-11-25T20:47:00Z">
                  <w:rPr>
                    <w:rFonts w:ascii="Arial" w:hAnsi="Arial" w:cs="Arial"/>
                    <w:color w:val="FF0000"/>
                    <w:sz w:val="22"/>
                    <w:szCs w:val="22"/>
                  </w:rPr>
                </w:rPrChange>
              </w:rPr>
              <w:t>The p</w:t>
            </w:r>
            <w:r w:rsidRPr="00AB081E">
              <w:rPr>
                <w:rFonts w:ascii="Arial" w:hAnsi="Arial" w:cs="Arial"/>
                <w:color w:val="000000" w:themeColor="text1"/>
                <w:sz w:val="22"/>
                <w:szCs w:val="22"/>
                <w:rPrChange w:id="33" w:author="jemma collins" w:date="2019-11-25T20:47:00Z">
                  <w:rPr>
                    <w:rFonts w:ascii="Arial" w:hAnsi="Arial" w:cs="Arial"/>
                    <w:color w:val="FF0000"/>
                    <w:sz w:val="22"/>
                    <w:szCs w:val="22"/>
                  </w:rPr>
                </w:rPrChange>
              </w:rPr>
              <w:t>ublic</w:t>
            </w:r>
            <w:r w:rsidR="008774DF" w:rsidRPr="00AB081E">
              <w:rPr>
                <w:rFonts w:ascii="Arial" w:hAnsi="Arial" w:cs="Arial"/>
                <w:color w:val="000000" w:themeColor="text1"/>
                <w:sz w:val="22"/>
                <w:szCs w:val="22"/>
                <w:rPrChange w:id="34" w:author="jemma collins" w:date="2019-11-25T20:47:00Z">
                  <w:rPr>
                    <w:rFonts w:ascii="Arial" w:hAnsi="Arial" w:cs="Arial"/>
                    <w:color w:val="FF0000"/>
                    <w:sz w:val="22"/>
                    <w:szCs w:val="22"/>
                  </w:rPr>
                </w:rPrChange>
              </w:rPr>
              <w:t>’s</w:t>
            </w:r>
            <w:r w:rsidRPr="00AB081E">
              <w:rPr>
                <w:rFonts w:ascii="Arial" w:hAnsi="Arial" w:cs="Arial"/>
                <w:color w:val="000000" w:themeColor="text1"/>
                <w:sz w:val="22"/>
                <w:szCs w:val="22"/>
                <w:rPrChange w:id="35" w:author="jemma collins" w:date="2019-11-25T20:47:00Z">
                  <w:rPr>
                    <w:rFonts w:ascii="Arial" w:hAnsi="Arial" w:cs="Arial"/>
                    <w:color w:val="FF0000"/>
                    <w:sz w:val="22"/>
                    <w:szCs w:val="22"/>
                  </w:rPr>
                </w:rPrChange>
              </w:rPr>
              <w:t xml:space="preserve"> perception of the severity of the crime</w:t>
            </w:r>
            <w:r w:rsidR="008774DF" w:rsidRPr="00AB081E">
              <w:rPr>
                <w:rFonts w:ascii="Arial" w:hAnsi="Arial" w:cs="Arial"/>
                <w:color w:val="000000" w:themeColor="text1"/>
                <w:sz w:val="22"/>
                <w:szCs w:val="22"/>
                <w:rPrChange w:id="36" w:author="jemma collins" w:date="2019-11-25T20:47:00Z">
                  <w:rPr>
                    <w:rFonts w:ascii="Arial" w:hAnsi="Arial" w:cs="Arial"/>
                    <w:color w:val="FF0000"/>
                    <w:sz w:val="22"/>
                    <w:szCs w:val="22"/>
                  </w:rPr>
                </w:rPrChange>
              </w:rPr>
              <w:t xml:space="preserve"> committed</w:t>
            </w:r>
            <w:r w:rsidRPr="00AB081E">
              <w:rPr>
                <w:rFonts w:ascii="Arial" w:hAnsi="Arial" w:cs="Arial"/>
                <w:color w:val="000000" w:themeColor="text1"/>
                <w:sz w:val="22"/>
                <w:szCs w:val="22"/>
                <w:rPrChange w:id="37" w:author="jemma collins" w:date="2019-11-25T20:47:00Z">
                  <w:rPr>
                    <w:rFonts w:ascii="Arial" w:hAnsi="Arial" w:cs="Arial"/>
                    <w:color w:val="FF0000"/>
                    <w:sz w:val="22"/>
                    <w:szCs w:val="22"/>
                  </w:rPr>
                </w:rPrChange>
              </w:rPr>
              <w:t xml:space="preserve"> and </w:t>
            </w:r>
            <w:r w:rsidR="008774DF" w:rsidRPr="00AB081E">
              <w:rPr>
                <w:rFonts w:ascii="Arial" w:hAnsi="Arial" w:cs="Arial"/>
                <w:color w:val="000000" w:themeColor="text1"/>
                <w:sz w:val="22"/>
                <w:szCs w:val="22"/>
                <w:rPrChange w:id="38" w:author="jemma collins" w:date="2019-11-25T20:47:00Z">
                  <w:rPr>
                    <w:rFonts w:ascii="Arial" w:hAnsi="Arial" w:cs="Arial"/>
                    <w:color w:val="FF0000"/>
                    <w:sz w:val="22"/>
                    <w:szCs w:val="22"/>
                  </w:rPr>
                </w:rPrChange>
              </w:rPr>
              <w:t xml:space="preserve">the </w:t>
            </w:r>
            <w:r w:rsidRPr="00AB081E">
              <w:rPr>
                <w:rFonts w:ascii="Arial" w:hAnsi="Arial" w:cs="Arial"/>
                <w:color w:val="000000" w:themeColor="text1"/>
                <w:sz w:val="22"/>
                <w:szCs w:val="22"/>
                <w:rPrChange w:id="39" w:author="jemma collins" w:date="2019-11-25T20:47:00Z">
                  <w:rPr>
                    <w:rFonts w:ascii="Arial" w:hAnsi="Arial" w:cs="Arial"/>
                    <w:color w:val="FF0000"/>
                    <w:sz w:val="22"/>
                    <w:szCs w:val="22"/>
                  </w:rPr>
                </w:rPrChange>
              </w:rPr>
              <w:t>length</w:t>
            </w:r>
            <w:r w:rsidR="008774DF" w:rsidRPr="00AB081E">
              <w:rPr>
                <w:rFonts w:ascii="Arial" w:hAnsi="Arial" w:cs="Arial"/>
                <w:color w:val="000000" w:themeColor="text1"/>
                <w:sz w:val="22"/>
                <w:szCs w:val="22"/>
                <w:rPrChange w:id="40" w:author="jemma collins" w:date="2019-11-25T20:47:00Z">
                  <w:rPr>
                    <w:rFonts w:ascii="Arial" w:hAnsi="Arial" w:cs="Arial"/>
                    <w:color w:val="FF0000"/>
                    <w:sz w:val="22"/>
                    <w:szCs w:val="22"/>
                  </w:rPr>
                </w:rPrChange>
              </w:rPr>
              <w:t xml:space="preserve"> of</w:t>
            </w:r>
            <w:r w:rsidRPr="00AB081E">
              <w:rPr>
                <w:rFonts w:ascii="Arial" w:hAnsi="Arial" w:cs="Arial"/>
                <w:color w:val="000000" w:themeColor="text1"/>
                <w:sz w:val="22"/>
                <w:szCs w:val="22"/>
                <w:rPrChange w:id="41" w:author="jemma collins" w:date="2019-11-25T20:47:00Z">
                  <w:rPr>
                    <w:rFonts w:ascii="Arial" w:hAnsi="Arial" w:cs="Arial"/>
                    <w:color w:val="FF0000"/>
                    <w:sz w:val="22"/>
                    <w:szCs w:val="22"/>
                  </w:rPr>
                </w:rPrChange>
              </w:rPr>
              <w:t xml:space="preserve"> </w:t>
            </w:r>
            <w:r w:rsidR="008774DF" w:rsidRPr="00AB081E">
              <w:rPr>
                <w:rFonts w:ascii="Arial" w:hAnsi="Arial" w:cs="Arial"/>
                <w:color w:val="000000" w:themeColor="text1"/>
                <w:sz w:val="22"/>
                <w:szCs w:val="22"/>
                <w:rPrChange w:id="42" w:author="jemma collins" w:date="2019-11-25T20:47:00Z">
                  <w:rPr>
                    <w:rFonts w:ascii="Arial" w:hAnsi="Arial" w:cs="Arial"/>
                    <w:color w:val="FF0000"/>
                    <w:sz w:val="22"/>
                    <w:szCs w:val="22"/>
                  </w:rPr>
                </w:rPrChange>
              </w:rPr>
              <w:t>sentence given.</w:t>
            </w:r>
          </w:p>
          <w:p w14:paraId="1EC691EB" w14:textId="515C820D" w:rsidR="00315F7D" w:rsidRPr="00AB081E" w:rsidRDefault="00C03E5E" w:rsidP="00C03E5E">
            <w:pPr>
              <w:rPr>
                <w:rFonts w:ascii="Arial" w:hAnsi="Arial" w:cs="Arial"/>
                <w:color w:val="000000" w:themeColor="text1"/>
                <w:sz w:val="22"/>
                <w:szCs w:val="22"/>
                <w:rPrChange w:id="43" w:author="jemma collins" w:date="2019-11-25T20:47:00Z">
                  <w:rPr>
                    <w:rFonts w:ascii="Arial" w:hAnsi="Arial" w:cs="Arial"/>
                    <w:color w:val="FF0000"/>
                    <w:sz w:val="22"/>
                    <w:szCs w:val="22"/>
                  </w:rPr>
                </w:rPrChange>
              </w:rPr>
            </w:pPr>
            <w:r w:rsidRPr="00AB081E">
              <w:rPr>
                <w:rFonts w:ascii="Arial" w:hAnsi="Arial" w:cs="Arial"/>
                <w:color w:val="000000" w:themeColor="text1"/>
                <w:sz w:val="22"/>
                <w:szCs w:val="22"/>
                <w:rPrChange w:id="44" w:author="jemma collins" w:date="2019-11-25T20:47:00Z">
                  <w:rPr>
                    <w:rFonts w:ascii="Arial" w:hAnsi="Arial" w:cs="Arial"/>
                    <w:color w:val="FF0000"/>
                    <w:sz w:val="22"/>
                    <w:szCs w:val="22"/>
                  </w:rPr>
                </w:rPrChange>
              </w:rPr>
              <w:t xml:space="preserve">2) </w:t>
            </w:r>
            <w:r w:rsidR="008774DF" w:rsidRPr="00AB081E">
              <w:rPr>
                <w:rFonts w:ascii="Arial" w:hAnsi="Arial" w:cs="Arial"/>
                <w:color w:val="000000" w:themeColor="text1"/>
                <w:sz w:val="22"/>
                <w:szCs w:val="22"/>
                <w:rPrChange w:id="45" w:author="jemma collins" w:date="2019-11-25T20:47:00Z">
                  <w:rPr>
                    <w:rFonts w:ascii="Arial" w:hAnsi="Arial" w:cs="Arial"/>
                    <w:color w:val="FF0000"/>
                    <w:sz w:val="22"/>
                    <w:szCs w:val="22"/>
                  </w:rPr>
                </w:rPrChange>
              </w:rPr>
              <w:t xml:space="preserve">The </w:t>
            </w:r>
            <w:r w:rsidRPr="00AB081E">
              <w:rPr>
                <w:rFonts w:ascii="Arial" w:hAnsi="Arial" w:cs="Arial"/>
                <w:color w:val="000000" w:themeColor="text1"/>
                <w:sz w:val="22"/>
                <w:szCs w:val="22"/>
                <w:rPrChange w:id="46" w:author="jemma collins" w:date="2019-11-25T20:47:00Z">
                  <w:rPr>
                    <w:rFonts w:ascii="Arial" w:hAnsi="Arial" w:cs="Arial"/>
                    <w:color w:val="FF0000"/>
                    <w:sz w:val="22"/>
                    <w:szCs w:val="22"/>
                  </w:rPr>
                </w:rPrChange>
              </w:rPr>
              <w:t>public’s perception on probation</w:t>
            </w:r>
            <w:r w:rsidR="00055523" w:rsidRPr="00AB081E">
              <w:rPr>
                <w:rFonts w:ascii="Arial" w:hAnsi="Arial" w:cs="Arial"/>
                <w:color w:val="000000" w:themeColor="text1"/>
                <w:sz w:val="22"/>
                <w:szCs w:val="22"/>
                <w:rPrChange w:id="47" w:author="jemma collins" w:date="2019-11-25T20:47:00Z">
                  <w:rPr>
                    <w:rFonts w:ascii="Arial" w:hAnsi="Arial" w:cs="Arial"/>
                    <w:color w:val="FF0000"/>
                    <w:sz w:val="22"/>
                    <w:szCs w:val="22"/>
                  </w:rPr>
                </w:rPrChange>
              </w:rPr>
              <w:t xml:space="preserve"> of the same crime after they have been released. </w:t>
            </w:r>
          </w:p>
          <w:p w14:paraId="42D8A14A" w14:textId="77777777" w:rsidR="00E45C30" w:rsidRPr="00055523" w:rsidRDefault="00E45C30" w:rsidP="00C03E5E">
            <w:pPr>
              <w:rPr>
                <w:rFonts w:ascii="Arial" w:hAnsi="Arial" w:cs="Arial"/>
                <w:color w:val="FF0000"/>
                <w:sz w:val="22"/>
                <w:szCs w:val="22"/>
              </w:rPr>
            </w:pPr>
          </w:p>
          <w:p w14:paraId="0BB06136" w14:textId="77777777" w:rsidR="00C03E5E" w:rsidRPr="000B3688" w:rsidRDefault="00C03E5E" w:rsidP="00C03E5E">
            <w:pPr>
              <w:rPr>
                <w:rFonts w:ascii="Arial" w:hAnsi="Arial" w:cs="Arial"/>
                <w:sz w:val="22"/>
                <w:szCs w:val="22"/>
              </w:rPr>
            </w:pPr>
            <w:r w:rsidRPr="000B3688">
              <w:rPr>
                <w:rFonts w:ascii="Arial" w:hAnsi="Arial" w:cs="Arial"/>
                <w:sz w:val="22"/>
                <w:szCs w:val="22"/>
              </w:rPr>
              <w:t xml:space="preserve">The predictor variables during this study are – </w:t>
            </w:r>
          </w:p>
          <w:p w14:paraId="088E197B" w14:textId="77777777" w:rsidR="00C03E5E" w:rsidRPr="000B3688" w:rsidRDefault="00C03E5E" w:rsidP="00C03E5E">
            <w:pPr>
              <w:rPr>
                <w:rFonts w:ascii="Arial" w:hAnsi="Arial" w:cs="Arial"/>
                <w:sz w:val="22"/>
                <w:szCs w:val="22"/>
              </w:rPr>
            </w:pPr>
            <w:r w:rsidRPr="000B3688">
              <w:rPr>
                <w:rFonts w:ascii="Arial" w:hAnsi="Arial" w:cs="Arial"/>
                <w:sz w:val="22"/>
                <w:szCs w:val="22"/>
              </w:rPr>
              <w:lastRenderedPageBreak/>
              <w:t xml:space="preserve">1. Age - continuous data </w:t>
            </w:r>
          </w:p>
          <w:p w14:paraId="4E743463" w14:textId="77777777" w:rsidR="00C03E5E" w:rsidRPr="000B3688" w:rsidRDefault="00C03E5E" w:rsidP="00C03E5E">
            <w:pPr>
              <w:rPr>
                <w:rFonts w:ascii="Arial" w:hAnsi="Arial" w:cs="Arial"/>
                <w:sz w:val="22"/>
                <w:szCs w:val="22"/>
              </w:rPr>
            </w:pPr>
            <w:r w:rsidRPr="000B3688">
              <w:rPr>
                <w:rFonts w:ascii="Arial" w:hAnsi="Arial" w:cs="Arial"/>
                <w:sz w:val="22"/>
                <w:szCs w:val="22"/>
              </w:rPr>
              <w:t>2</w:t>
            </w:r>
            <w:r w:rsidR="00315F7D" w:rsidRPr="000B3688">
              <w:rPr>
                <w:rFonts w:ascii="Arial" w:hAnsi="Arial" w:cs="Arial"/>
                <w:sz w:val="22"/>
                <w:szCs w:val="22"/>
              </w:rPr>
              <w:t xml:space="preserve">. </w:t>
            </w:r>
            <w:r w:rsidRPr="000B3688">
              <w:rPr>
                <w:rFonts w:ascii="Arial" w:hAnsi="Arial" w:cs="Arial"/>
                <w:sz w:val="22"/>
                <w:szCs w:val="22"/>
              </w:rPr>
              <w:t xml:space="preserve">Gender </w:t>
            </w:r>
            <w:r w:rsidR="00315F7D" w:rsidRPr="000B3688">
              <w:rPr>
                <w:rFonts w:ascii="Arial" w:hAnsi="Arial" w:cs="Arial"/>
                <w:sz w:val="22"/>
                <w:szCs w:val="22"/>
              </w:rPr>
              <w:t>–</w:t>
            </w:r>
            <w:r w:rsidRPr="000B3688">
              <w:rPr>
                <w:rFonts w:ascii="Arial" w:hAnsi="Arial" w:cs="Arial"/>
                <w:sz w:val="22"/>
                <w:szCs w:val="22"/>
              </w:rPr>
              <w:t xml:space="preserve"> </w:t>
            </w:r>
            <w:r w:rsidR="00315F7D" w:rsidRPr="000B3688">
              <w:rPr>
                <w:rFonts w:ascii="Arial" w:hAnsi="Arial" w:cs="Arial"/>
                <w:sz w:val="22"/>
                <w:szCs w:val="22"/>
              </w:rPr>
              <w:t>Male/F</w:t>
            </w:r>
            <w:r w:rsidRPr="000B3688">
              <w:rPr>
                <w:rFonts w:ascii="Arial" w:hAnsi="Arial" w:cs="Arial"/>
                <w:sz w:val="22"/>
                <w:szCs w:val="22"/>
              </w:rPr>
              <w:t xml:space="preserve">emale </w:t>
            </w:r>
          </w:p>
          <w:p w14:paraId="5B0A965A" w14:textId="77777777" w:rsidR="00C03E5E" w:rsidRPr="000B3688" w:rsidRDefault="00C03E5E" w:rsidP="00C03E5E">
            <w:pPr>
              <w:rPr>
                <w:rFonts w:ascii="Arial" w:hAnsi="Arial" w:cs="Arial"/>
                <w:sz w:val="22"/>
                <w:szCs w:val="22"/>
              </w:rPr>
            </w:pPr>
            <w:r w:rsidRPr="000B3688">
              <w:rPr>
                <w:rFonts w:ascii="Arial" w:hAnsi="Arial" w:cs="Arial"/>
                <w:sz w:val="22"/>
                <w:szCs w:val="22"/>
              </w:rPr>
              <w:t>3.</w:t>
            </w:r>
            <w:r w:rsidR="00B9161B" w:rsidRPr="000B3688">
              <w:rPr>
                <w:rFonts w:ascii="Arial" w:hAnsi="Arial" w:cs="Arial"/>
                <w:sz w:val="22"/>
                <w:szCs w:val="22"/>
              </w:rPr>
              <w:t xml:space="preserve"> </w:t>
            </w:r>
            <w:r w:rsidRPr="000B3688">
              <w:rPr>
                <w:rFonts w:ascii="Arial" w:hAnsi="Arial" w:cs="Arial"/>
                <w:sz w:val="22"/>
                <w:szCs w:val="22"/>
              </w:rPr>
              <w:t>Domicile – Urban</w:t>
            </w:r>
            <w:r w:rsidR="00315F7D" w:rsidRPr="000B3688">
              <w:rPr>
                <w:rFonts w:ascii="Arial" w:hAnsi="Arial" w:cs="Arial"/>
                <w:sz w:val="22"/>
                <w:szCs w:val="22"/>
              </w:rPr>
              <w:t>/</w:t>
            </w:r>
            <w:r w:rsidRPr="000B3688">
              <w:rPr>
                <w:rFonts w:ascii="Arial" w:hAnsi="Arial" w:cs="Arial"/>
                <w:sz w:val="22"/>
                <w:szCs w:val="22"/>
              </w:rPr>
              <w:t xml:space="preserve">Rural </w:t>
            </w:r>
          </w:p>
          <w:p w14:paraId="4036D31C" w14:textId="77777777" w:rsidR="00C03E5E" w:rsidRPr="000B3688" w:rsidRDefault="00C03E5E" w:rsidP="00C03E5E">
            <w:pPr>
              <w:rPr>
                <w:rFonts w:ascii="Arial" w:hAnsi="Arial" w:cs="Arial"/>
                <w:sz w:val="22"/>
                <w:szCs w:val="22"/>
              </w:rPr>
            </w:pPr>
            <w:r w:rsidRPr="000B3688">
              <w:rPr>
                <w:rFonts w:ascii="Arial" w:hAnsi="Arial" w:cs="Arial"/>
                <w:sz w:val="22"/>
                <w:szCs w:val="22"/>
              </w:rPr>
              <w:t>4.</w:t>
            </w:r>
            <w:r w:rsidR="00B9161B" w:rsidRPr="000B3688">
              <w:rPr>
                <w:rFonts w:ascii="Arial" w:hAnsi="Arial" w:cs="Arial"/>
                <w:sz w:val="22"/>
                <w:szCs w:val="22"/>
              </w:rPr>
              <w:t xml:space="preserve"> </w:t>
            </w:r>
            <w:r w:rsidRPr="000B3688">
              <w:rPr>
                <w:rFonts w:ascii="Arial" w:hAnsi="Arial" w:cs="Arial"/>
                <w:sz w:val="22"/>
                <w:szCs w:val="22"/>
              </w:rPr>
              <w:t>SES – Professional</w:t>
            </w:r>
            <w:r w:rsidR="00315F7D" w:rsidRPr="000B3688">
              <w:rPr>
                <w:rFonts w:ascii="Arial" w:hAnsi="Arial" w:cs="Arial"/>
                <w:sz w:val="22"/>
                <w:szCs w:val="22"/>
              </w:rPr>
              <w:t>/</w:t>
            </w:r>
            <w:r w:rsidRPr="000B3688">
              <w:rPr>
                <w:rFonts w:ascii="Arial" w:hAnsi="Arial" w:cs="Arial"/>
                <w:sz w:val="22"/>
                <w:szCs w:val="22"/>
              </w:rPr>
              <w:t xml:space="preserve">Semi-Skilled </w:t>
            </w:r>
          </w:p>
          <w:p w14:paraId="124DBFE7" w14:textId="77777777" w:rsidR="00C03E5E" w:rsidRPr="000B3688" w:rsidRDefault="00C03E5E" w:rsidP="00C03E5E">
            <w:pPr>
              <w:rPr>
                <w:rFonts w:ascii="Arial" w:hAnsi="Arial" w:cs="Arial"/>
                <w:sz w:val="22"/>
                <w:szCs w:val="22"/>
              </w:rPr>
            </w:pPr>
            <w:r w:rsidRPr="000B3688">
              <w:rPr>
                <w:rFonts w:ascii="Arial" w:hAnsi="Arial" w:cs="Arial"/>
                <w:sz w:val="22"/>
                <w:szCs w:val="22"/>
              </w:rPr>
              <w:t>5.</w:t>
            </w:r>
            <w:r w:rsidR="00B9161B" w:rsidRPr="000B3688">
              <w:rPr>
                <w:rFonts w:ascii="Arial" w:hAnsi="Arial" w:cs="Arial"/>
                <w:sz w:val="22"/>
                <w:szCs w:val="22"/>
              </w:rPr>
              <w:t xml:space="preserve"> </w:t>
            </w:r>
            <w:r w:rsidRPr="000B3688">
              <w:rPr>
                <w:rFonts w:ascii="Arial" w:hAnsi="Arial" w:cs="Arial"/>
                <w:sz w:val="22"/>
                <w:szCs w:val="22"/>
              </w:rPr>
              <w:t>Educational Status – Compulsory</w:t>
            </w:r>
            <w:r w:rsidR="00315F7D" w:rsidRPr="000B3688">
              <w:rPr>
                <w:rFonts w:ascii="Arial" w:hAnsi="Arial" w:cs="Arial"/>
                <w:sz w:val="22"/>
                <w:szCs w:val="22"/>
              </w:rPr>
              <w:t>/</w:t>
            </w:r>
            <w:r w:rsidRPr="000B3688">
              <w:rPr>
                <w:rFonts w:ascii="Arial" w:hAnsi="Arial" w:cs="Arial"/>
                <w:sz w:val="22"/>
                <w:szCs w:val="22"/>
              </w:rPr>
              <w:t xml:space="preserve">Post compulsory. </w:t>
            </w:r>
          </w:p>
          <w:p w14:paraId="4BC7B584" w14:textId="77777777" w:rsidR="00E52334" w:rsidRPr="000B3688" w:rsidRDefault="00E52334" w:rsidP="00C03E5E">
            <w:pPr>
              <w:rPr>
                <w:rFonts w:ascii="Arial" w:hAnsi="Arial" w:cs="Arial"/>
                <w:sz w:val="22"/>
                <w:szCs w:val="22"/>
              </w:rPr>
            </w:pPr>
          </w:p>
          <w:p w14:paraId="15051D30" w14:textId="77777777" w:rsidR="004336EB" w:rsidRDefault="006D02AD" w:rsidP="008F49EC">
            <w:pPr>
              <w:rPr>
                <w:rFonts w:ascii="Arial" w:hAnsi="Arial" w:cs="Arial"/>
                <w:sz w:val="22"/>
                <w:szCs w:val="22"/>
              </w:rPr>
            </w:pPr>
            <w:r w:rsidRPr="000B3688">
              <w:rPr>
                <w:rFonts w:ascii="Arial" w:hAnsi="Arial" w:cs="Arial"/>
                <w:sz w:val="22"/>
                <w:szCs w:val="22"/>
              </w:rPr>
              <w:t xml:space="preserve">A link will be shared on social media e.g. Facebook and twitter where </w:t>
            </w:r>
            <w:r w:rsidR="004336EB">
              <w:rPr>
                <w:rFonts w:ascii="Arial" w:hAnsi="Arial" w:cs="Arial"/>
                <w:sz w:val="22"/>
                <w:szCs w:val="22"/>
              </w:rPr>
              <w:t>Participants will be asked to complete</w:t>
            </w:r>
            <w:r w:rsidR="008F49EC" w:rsidRPr="000B3688">
              <w:rPr>
                <w:rFonts w:ascii="Arial" w:hAnsi="Arial" w:cs="Arial"/>
                <w:sz w:val="22"/>
                <w:szCs w:val="22"/>
              </w:rPr>
              <w:t xml:space="preserve"> a survey</w:t>
            </w:r>
            <w:r w:rsidR="004336EB">
              <w:rPr>
                <w:rFonts w:ascii="Arial" w:hAnsi="Arial" w:cs="Arial"/>
                <w:sz w:val="22"/>
                <w:szCs w:val="22"/>
              </w:rPr>
              <w:t xml:space="preserve"> </w:t>
            </w:r>
            <w:r w:rsidR="000B3688">
              <w:rPr>
                <w:rFonts w:ascii="Arial" w:hAnsi="Arial" w:cs="Arial"/>
                <w:sz w:val="22"/>
                <w:szCs w:val="22"/>
              </w:rPr>
              <w:t xml:space="preserve">at the beginning of the </w:t>
            </w:r>
            <w:proofErr w:type="gramStart"/>
            <w:r w:rsidR="000B3688">
              <w:rPr>
                <w:rFonts w:ascii="Arial" w:hAnsi="Arial" w:cs="Arial"/>
                <w:sz w:val="22"/>
                <w:szCs w:val="22"/>
              </w:rPr>
              <w:t>questionnaire</w:t>
            </w:r>
            <w:proofErr w:type="gramEnd"/>
            <w:r w:rsidR="000B3688">
              <w:rPr>
                <w:rFonts w:ascii="Arial" w:hAnsi="Arial" w:cs="Arial"/>
                <w:sz w:val="22"/>
                <w:szCs w:val="22"/>
              </w:rPr>
              <w:t xml:space="preserve"> they will be told that the research will be looking at the attitude</w:t>
            </w:r>
            <w:r w:rsidR="004336EB">
              <w:rPr>
                <w:rFonts w:ascii="Arial" w:hAnsi="Arial" w:cs="Arial"/>
                <w:sz w:val="22"/>
                <w:szCs w:val="22"/>
              </w:rPr>
              <w:t>s</w:t>
            </w:r>
            <w:r w:rsidR="000B3688">
              <w:rPr>
                <w:rFonts w:ascii="Arial" w:hAnsi="Arial" w:cs="Arial"/>
                <w:sz w:val="22"/>
                <w:szCs w:val="22"/>
              </w:rPr>
              <w:t xml:space="preserve"> towards criminal s</w:t>
            </w:r>
            <w:r w:rsidR="004336EB">
              <w:rPr>
                <w:rFonts w:ascii="Arial" w:hAnsi="Arial" w:cs="Arial"/>
                <w:sz w:val="22"/>
                <w:szCs w:val="22"/>
              </w:rPr>
              <w:t>entencing and probation</w:t>
            </w:r>
            <w:r w:rsidR="000B3688">
              <w:rPr>
                <w:rFonts w:ascii="Arial" w:hAnsi="Arial" w:cs="Arial"/>
                <w:sz w:val="22"/>
                <w:szCs w:val="22"/>
              </w:rPr>
              <w:t xml:space="preserve">. </w:t>
            </w:r>
          </w:p>
          <w:p w14:paraId="4D7583F4" w14:textId="77777777" w:rsidR="004336EB" w:rsidRPr="00AB081E" w:rsidRDefault="000B3688" w:rsidP="008F49EC">
            <w:pPr>
              <w:rPr>
                <w:rFonts w:ascii="Arial" w:hAnsi="Arial" w:cs="Arial"/>
                <w:color w:val="000000" w:themeColor="text1"/>
                <w:sz w:val="22"/>
                <w:szCs w:val="22"/>
                <w:rPrChange w:id="48" w:author="jemma collins" w:date="2019-11-25T20:48:00Z">
                  <w:rPr>
                    <w:rFonts w:ascii="Arial" w:hAnsi="Arial" w:cs="Arial"/>
                    <w:sz w:val="22"/>
                    <w:szCs w:val="22"/>
                  </w:rPr>
                </w:rPrChange>
              </w:rPr>
            </w:pPr>
            <w:r>
              <w:rPr>
                <w:rFonts w:ascii="Arial" w:hAnsi="Arial" w:cs="Arial"/>
                <w:sz w:val="22"/>
                <w:szCs w:val="22"/>
              </w:rPr>
              <w:t xml:space="preserve">They will have to give consent before taking part in the questionnaire. At the beginning a page will communicate that by clicking to the next section they are giving consent to take part in the </w:t>
            </w:r>
            <w:r w:rsidRPr="00AB081E">
              <w:rPr>
                <w:rFonts w:ascii="Arial" w:hAnsi="Arial" w:cs="Arial"/>
                <w:color w:val="000000" w:themeColor="text1"/>
                <w:sz w:val="22"/>
                <w:szCs w:val="22"/>
                <w:rPrChange w:id="49" w:author="jemma collins" w:date="2019-11-25T20:48:00Z">
                  <w:rPr>
                    <w:rFonts w:ascii="Arial" w:hAnsi="Arial" w:cs="Arial"/>
                    <w:sz w:val="22"/>
                    <w:szCs w:val="22"/>
                  </w:rPr>
                </w:rPrChange>
              </w:rPr>
              <w:t>questionnaire.</w:t>
            </w:r>
            <w:r w:rsidR="00055523" w:rsidRPr="00AB081E">
              <w:rPr>
                <w:rFonts w:ascii="Arial" w:hAnsi="Arial" w:cs="Arial"/>
                <w:color w:val="000000" w:themeColor="text1"/>
                <w:sz w:val="22"/>
                <w:szCs w:val="22"/>
                <w:rPrChange w:id="50" w:author="jemma collins" w:date="2019-11-25T20:48:00Z">
                  <w:rPr>
                    <w:rFonts w:ascii="Arial" w:hAnsi="Arial" w:cs="Arial"/>
                    <w:sz w:val="22"/>
                    <w:szCs w:val="22"/>
                  </w:rPr>
                </w:rPrChange>
              </w:rPr>
              <w:t xml:space="preserve"> </w:t>
            </w:r>
            <w:r w:rsidR="00055523" w:rsidRPr="00AB081E">
              <w:rPr>
                <w:rFonts w:ascii="Arial" w:hAnsi="Arial" w:cs="Arial"/>
                <w:color w:val="000000" w:themeColor="text1"/>
                <w:sz w:val="22"/>
                <w:szCs w:val="22"/>
                <w:rPrChange w:id="51" w:author="jemma collins" w:date="2019-11-25T20:48:00Z">
                  <w:rPr>
                    <w:rFonts w:ascii="Arial" w:hAnsi="Arial" w:cs="Arial"/>
                    <w:color w:val="FF0000"/>
                    <w:sz w:val="22"/>
                    <w:szCs w:val="22"/>
                  </w:rPr>
                </w:rPrChange>
              </w:rPr>
              <w:t>Participants will be informed that the questions are hypothetical and are not based on real instances</w:t>
            </w:r>
            <w:r w:rsidR="00055523" w:rsidRPr="00AB081E">
              <w:rPr>
                <w:rFonts w:ascii="Arial" w:hAnsi="Arial" w:cs="Arial"/>
                <w:color w:val="000000" w:themeColor="text1"/>
                <w:sz w:val="22"/>
                <w:szCs w:val="22"/>
                <w:rPrChange w:id="52" w:author="jemma collins" w:date="2019-11-25T20:48:00Z">
                  <w:rPr>
                    <w:rFonts w:ascii="Arial" w:hAnsi="Arial" w:cs="Arial"/>
                    <w:sz w:val="22"/>
                    <w:szCs w:val="22"/>
                  </w:rPr>
                </w:rPrChange>
              </w:rPr>
              <w:t xml:space="preserve">. </w:t>
            </w:r>
            <w:r w:rsidR="008F49EC" w:rsidRPr="00AB081E">
              <w:rPr>
                <w:rFonts w:ascii="Arial" w:hAnsi="Arial" w:cs="Arial"/>
                <w:color w:val="000000" w:themeColor="text1"/>
                <w:sz w:val="22"/>
                <w:szCs w:val="22"/>
                <w:rPrChange w:id="53" w:author="jemma collins" w:date="2019-11-25T20:48:00Z">
                  <w:rPr>
                    <w:rFonts w:ascii="Arial" w:hAnsi="Arial" w:cs="Arial"/>
                    <w:sz w:val="22"/>
                    <w:szCs w:val="22"/>
                  </w:rPr>
                </w:rPrChange>
              </w:rPr>
              <w:t xml:space="preserve"> They will answer 48 questions during this survey. The f</w:t>
            </w:r>
            <w:r w:rsidR="004336EB" w:rsidRPr="00AB081E">
              <w:rPr>
                <w:rFonts w:ascii="Arial" w:hAnsi="Arial" w:cs="Arial"/>
                <w:color w:val="000000" w:themeColor="text1"/>
                <w:sz w:val="22"/>
                <w:szCs w:val="22"/>
                <w:rPrChange w:id="54" w:author="jemma collins" w:date="2019-11-25T20:48:00Z">
                  <w:rPr>
                    <w:rFonts w:ascii="Arial" w:hAnsi="Arial" w:cs="Arial"/>
                    <w:sz w:val="22"/>
                    <w:szCs w:val="22"/>
                  </w:rPr>
                </w:rPrChange>
              </w:rPr>
              <w:t xml:space="preserve">irst page will ask their age and gender. No personal information will be obtained. </w:t>
            </w:r>
          </w:p>
          <w:p w14:paraId="32380AA3" w14:textId="720E47C0" w:rsidR="00055523" w:rsidRDefault="004336EB" w:rsidP="008F49EC">
            <w:pPr>
              <w:rPr>
                <w:rFonts w:ascii="Arial" w:hAnsi="Arial" w:cs="Arial"/>
                <w:sz w:val="22"/>
                <w:szCs w:val="22"/>
              </w:rPr>
            </w:pPr>
            <w:r w:rsidRPr="00AB081E">
              <w:rPr>
                <w:rFonts w:ascii="Arial" w:hAnsi="Arial" w:cs="Arial"/>
                <w:color w:val="000000" w:themeColor="text1"/>
                <w:sz w:val="22"/>
                <w:szCs w:val="22"/>
                <w:rPrChange w:id="55" w:author="jemma collins" w:date="2019-11-25T20:48:00Z">
                  <w:rPr>
                    <w:rFonts w:ascii="Arial" w:hAnsi="Arial" w:cs="Arial"/>
                    <w:sz w:val="22"/>
                    <w:szCs w:val="22"/>
                  </w:rPr>
                </w:rPrChange>
              </w:rPr>
              <w:t>They will be</w:t>
            </w:r>
            <w:r w:rsidR="008F49EC" w:rsidRPr="00AB081E">
              <w:rPr>
                <w:rFonts w:ascii="Arial" w:hAnsi="Arial" w:cs="Arial"/>
                <w:color w:val="000000" w:themeColor="text1"/>
                <w:sz w:val="22"/>
                <w:szCs w:val="22"/>
                <w:rPrChange w:id="56" w:author="jemma collins" w:date="2019-11-25T20:48:00Z">
                  <w:rPr>
                    <w:rFonts w:ascii="Arial" w:hAnsi="Arial" w:cs="Arial"/>
                    <w:sz w:val="22"/>
                    <w:szCs w:val="22"/>
                  </w:rPr>
                </w:rPrChange>
              </w:rPr>
              <w:t xml:space="preserve"> </w:t>
            </w:r>
            <w:r w:rsidRPr="00AB081E">
              <w:rPr>
                <w:rFonts w:ascii="Arial" w:hAnsi="Arial" w:cs="Arial"/>
                <w:color w:val="000000" w:themeColor="text1"/>
                <w:sz w:val="22"/>
                <w:szCs w:val="22"/>
                <w:rPrChange w:id="57" w:author="jemma collins" w:date="2019-11-25T20:48:00Z">
                  <w:rPr>
                    <w:rFonts w:ascii="Arial" w:hAnsi="Arial" w:cs="Arial"/>
                    <w:sz w:val="22"/>
                    <w:szCs w:val="22"/>
                  </w:rPr>
                </w:rPrChange>
              </w:rPr>
              <w:t xml:space="preserve">requested </w:t>
            </w:r>
            <w:r w:rsidR="008F49EC" w:rsidRPr="00AB081E">
              <w:rPr>
                <w:rFonts w:ascii="Arial" w:hAnsi="Arial" w:cs="Arial"/>
                <w:color w:val="000000" w:themeColor="text1"/>
                <w:sz w:val="22"/>
                <w:szCs w:val="22"/>
                <w:rPrChange w:id="58" w:author="jemma collins" w:date="2019-11-25T20:48:00Z">
                  <w:rPr>
                    <w:rFonts w:ascii="Arial" w:hAnsi="Arial" w:cs="Arial"/>
                    <w:sz w:val="22"/>
                    <w:szCs w:val="22"/>
                  </w:rPr>
                </w:rPrChange>
              </w:rPr>
              <w:t>to co</w:t>
            </w:r>
            <w:r w:rsidRPr="00AB081E">
              <w:rPr>
                <w:rFonts w:ascii="Arial" w:hAnsi="Arial" w:cs="Arial"/>
                <w:color w:val="000000" w:themeColor="text1"/>
                <w:sz w:val="22"/>
                <w:szCs w:val="22"/>
                <w:rPrChange w:id="59" w:author="jemma collins" w:date="2019-11-25T20:48:00Z">
                  <w:rPr>
                    <w:rFonts w:ascii="Arial" w:hAnsi="Arial" w:cs="Arial"/>
                    <w:sz w:val="22"/>
                    <w:szCs w:val="22"/>
                  </w:rPr>
                </w:rPrChange>
              </w:rPr>
              <w:t xml:space="preserve">mplete a survey based on </w:t>
            </w:r>
            <w:proofErr w:type="gramStart"/>
            <w:r w:rsidRPr="00AB081E">
              <w:rPr>
                <w:rFonts w:ascii="Arial" w:hAnsi="Arial" w:cs="Arial"/>
                <w:color w:val="000000" w:themeColor="text1"/>
                <w:sz w:val="22"/>
                <w:szCs w:val="22"/>
                <w:rPrChange w:id="60" w:author="jemma collins" w:date="2019-11-25T20:48:00Z">
                  <w:rPr>
                    <w:rFonts w:ascii="Arial" w:hAnsi="Arial" w:cs="Arial"/>
                    <w:sz w:val="22"/>
                    <w:szCs w:val="22"/>
                  </w:rPr>
                </w:rPrChange>
              </w:rPr>
              <w:t>The</w:t>
            </w:r>
            <w:proofErr w:type="gramEnd"/>
            <w:r w:rsidRPr="00AB081E">
              <w:rPr>
                <w:rFonts w:ascii="Arial" w:hAnsi="Arial" w:cs="Arial"/>
                <w:color w:val="000000" w:themeColor="text1"/>
                <w:sz w:val="22"/>
                <w:szCs w:val="22"/>
                <w:rPrChange w:id="61" w:author="jemma collins" w:date="2019-11-25T20:48:00Z">
                  <w:rPr>
                    <w:rFonts w:ascii="Arial" w:hAnsi="Arial" w:cs="Arial"/>
                    <w:sz w:val="22"/>
                    <w:szCs w:val="22"/>
                  </w:rPr>
                </w:rPrChange>
              </w:rPr>
              <w:t xml:space="preserve"> </w:t>
            </w:r>
            <w:r w:rsidR="008F49EC" w:rsidRPr="00AB081E">
              <w:rPr>
                <w:rFonts w:ascii="Arial" w:hAnsi="Arial" w:cs="Arial"/>
                <w:color w:val="000000" w:themeColor="text1"/>
                <w:sz w:val="22"/>
                <w:szCs w:val="22"/>
                <w:rPrChange w:id="62" w:author="jemma collins" w:date="2019-11-25T20:48:00Z">
                  <w:rPr>
                    <w:rFonts w:ascii="Arial" w:hAnsi="Arial" w:cs="Arial"/>
                    <w:sz w:val="22"/>
                    <w:szCs w:val="22"/>
                  </w:rPr>
                </w:rPrChange>
              </w:rPr>
              <w:t>(PSO) by Harper, C. A., &amp; Hogue, T. E. (20</w:t>
            </w:r>
            <w:r w:rsidRPr="00AB081E">
              <w:rPr>
                <w:rFonts w:ascii="Arial" w:hAnsi="Arial" w:cs="Arial"/>
                <w:color w:val="000000" w:themeColor="text1"/>
                <w:sz w:val="22"/>
                <w:szCs w:val="22"/>
                <w:rPrChange w:id="63" w:author="jemma collins" w:date="2019-11-25T20:48:00Z">
                  <w:rPr>
                    <w:rFonts w:ascii="Arial" w:hAnsi="Arial" w:cs="Arial"/>
                    <w:sz w:val="22"/>
                    <w:szCs w:val="22"/>
                  </w:rPr>
                </w:rPrChange>
              </w:rPr>
              <w:t>14) where the</w:t>
            </w:r>
            <w:r w:rsidR="008F49EC" w:rsidRPr="00AB081E">
              <w:rPr>
                <w:rFonts w:ascii="Arial" w:hAnsi="Arial" w:cs="Arial"/>
                <w:color w:val="000000" w:themeColor="text1"/>
                <w:sz w:val="22"/>
                <w:szCs w:val="22"/>
                <w:rPrChange w:id="64" w:author="jemma collins" w:date="2019-11-25T20:48:00Z">
                  <w:rPr>
                    <w:rFonts w:ascii="Arial" w:hAnsi="Arial" w:cs="Arial"/>
                    <w:sz w:val="22"/>
                    <w:szCs w:val="22"/>
                  </w:rPr>
                </w:rPrChange>
              </w:rPr>
              <w:t xml:space="preserve"> wording </w:t>
            </w:r>
            <w:r w:rsidRPr="00AB081E">
              <w:rPr>
                <w:rFonts w:ascii="Arial" w:hAnsi="Arial" w:cs="Arial"/>
                <w:color w:val="000000" w:themeColor="text1"/>
                <w:sz w:val="22"/>
                <w:szCs w:val="22"/>
                <w:rPrChange w:id="65" w:author="jemma collins" w:date="2019-11-25T20:48:00Z">
                  <w:rPr>
                    <w:rFonts w:ascii="Arial" w:hAnsi="Arial" w:cs="Arial"/>
                    <w:sz w:val="22"/>
                    <w:szCs w:val="22"/>
                  </w:rPr>
                </w:rPrChange>
              </w:rPr>
              <w:t xml:space="preserve">is changed </w:t>
            </w:r>
            <w:r w:rsidR="008F49EC" w:rsidRPr="00AB081E">
              <w:rPr>
                <w:rFonts w:ascii="Arial" w:hAnsi="Arial" w:cs="Arial"/>
                <w:color w:val="000000" w:themeColor="text1"/>
                <w:sz w:val="22"/>
                <w:szCs w:val="22"/>
                <w:rPrChange w:id="66" w:author="jemma collins" w:date="2019-11-25T20:48:00Z">
                  <w:rPr>
                    <w:rFonts w:ascii="Arial" w:hAnsi="Arial" w:cs="Arial"/>
                    <w:sz w:val="22"/>
                    <w:szCs w:val="22"/>
                  </w:rPr>
                </w:rPrChange>
              </w:rPr>
              <w:t>to fit the current study</w:t>
            </w:r>
            <w:r w:rsidRPr="00AB081E">
              <w:rPr>
                <w:rFonts w:ascii="Arial" w:hAnsi="Arial" w:cs="Arial"/>
                <w:color w:val="000000" w:themeColor="text1"/>
                <w:sz w:val="22"/>
                <w:szCs w:val="22"/>
                <w:rPrChange w:id="67" w:author="jemma collins" w:date="2019-11-25T20:48:00Z">
                  <w:rPr>
                    <w:rFonts w:ascii="Arial" w:hAnsi="Arial" w:cs="Arial"/>
                    <w:sz w:val="22"/>
                    <w:szCs w:val="22"/>
                  </w:rPr>
                </w:rPrChange>
              </w:rPr>
              <w:t>. One example of a question is</w:t>
            </w:r>
            <w:r w:rsidR="006D02AD" w:rsidRPr="00AB081E">
              <w:rPr>
                <w:rFonts w:ascii="Arial" w:hAnsi="Arial" w:cs="Arial"/>
                <w:color w:val="000000" w:themeColor="text1"/>
                <w:sz w:val="22"/>
                <w:szCs w:val="22"/>
                <w:rPrChange w:id="68" w:author="jemma collins" w:date="2019-11-25T20:48:00Z">
                  <w:rPr>
                    <w:rFonts w:ascii="Arial" w:hAnsi="Arial" w:cs="Arial"/>
                    <w:sz w:val="22"/>
                    <w:szCs w:val="22"/>
                  </w:rPr>
                </w:rPrChange>
              </w:rPr>
              <w:t xml:space="preserve"> </w:t>
            </w:r>
            <w:r w:rsidR="00055523" w:rsidRPr="00AB081E">
              <w:rPr>
                <w:rFonts w:ascii="Arial" w:hAnsi="Arial" w:cs="Arial"/>
                <w:color w:val="000000" w:themeColor="text1"/>
                <w:sz w:val="22"/>
                <w:szCs w:val="22"/>
                <w:rPrChange w:id="69" w:author="jemma collins" w:date="2019-11-25T20:48:00Z">
                  <w:rPr>
                    <w:rFonts w:ascii="Arial" w:hAnsi="Arial" w:cs="Arial"/>
                    <w:sz w:val="22"/>
                    <w:szCs w:val="22"/>
                  </w:rPr>
                </w:rPrChange>
              </w:rPr>
              <w:t>“</w:t>
            </w:r>
            <w:r w:rsidR="006D02AD" w:rsidRPr="00AB081E">
              <w:rPr>
                <w:rFonts w:ascii="Arial" w:hAnsi="Arial" w:cs="Arial"/>
                <w:color w:val="000000" w:themeColor="text1"/>
                <w:sz w:val="22"/>
                <w:szCs w:val="22"/>
                <w:rPrChange w:id="70" w:author="jemma collins" w:date="2019-11-25T20:48:00Z">
                  <w:rPr>
                    <w:rFonts w:ascii="Arial" w:hAnsi="Arial" w:cs="Arial"/>
                    <w:color w:val="FF0000"/>
                    <w:sz w:val="22"/>
                    <w:szCs w:val="22"/>
                  </w:rPr>
                </w:rPrChange>
              </w:rPr>
              <w:t>With support and therapy, some</w:t>
            </w:r>
            <w:r w:rsidR="0004745C" w:rsidRPr="00AB081E">
              <w:rPr>
                <w:rFonts w:ascii="Arial" w:hAnsi="Arial" w:cs="Arial"/>
                <w:color w:val="000000" w:themeColor="text1"/>
                <w:sz w:val="22"/>
                <w:szCs w:val="22"/>
                <w:rPrChange w:id="71" w:author="jemma collins" w:date="2019-11-25T20:48:00Z">
                  <w:rPr>
                    <w:rFonts w:ascii="Arial" w:hAnsi="Arial" w:cs="Arial"/>
                    <w:color w:val="FF0000"/>
                    <w:sz w:val="22"/>
                    <w:szCs w:val="22"/>
                  </w:rPr>
                </w:rPrChange>
              </w:rPr>
              <w:t>one who committed a c</w:t>
            </w:r>
            <w:r w:rsidR="006D02AD" w:rsidRPr="00AB081E">
              <w:rPr>
                <w:rFonts w:ascii="Arial" w:hAnsi="Arial" w:cs="Arial"/>
                <w:color w:val="000000" w:themeColor="text1"/>
                <w:sz w:val="22"/>
                <w:szCs w:val="22"/>
                <w:rPrChange w:id="72" w:author="jemma collins" w:date="2019-11-25T20:48:00Z">
                  <w:rPr>
                    <w:rFonts w:ascii="Arial" w:hAnsi="Arial" w:cs="Arial"/>
                    <w:color w:val="FF0000"/>
                    <w:sz w:val="22"/>
                    <w:szCs w:val="22"/>
                  </w:rPr>
                </w:rPrChange>
              </w:rPr>
              <w:t>rime can learn to change their behaviour</w:t>
            </w:r>
            <w:r w:rsidR="00055523" w:rsidRPr="00AB081E">
              <w:rPr>
                <w:rFonts w:ascii="Arial" w:hAnsi="Arial" w:cs="Arial"/>
                <w:color w:val="000000" w:themeColor="text1"/>
                <w:sz w:val="22"/>
                <w:szCs w:val="22"/>
                <w:rPrChange w:id="73" w:author="jemma collins" w:date="2019-11-25T20:48:00Z">
                  <w:rPr>
                    <w:rFonts w:ascii="Arial" w:hAnsi="Arial" w:cs="Arial"/>
                    <w:color w:val="FF0000"/>
                    <w:sz w:val="22"/>
                    <w:szCs w:val="22"/>
                  </w:rPr>
                </w:rPrChange>
              </w:rPr>
              <w:t>”</w:t>
            </w:r>
            <w:r w:rsidR="0004745C" w:rsidRPr="00AB081E">
              <w:rPr>
                <w:rFonts w:ascii="Arial" w:hAnsi="Arial" w:cs="Arial"/>
                <w:color w:val="000000" w:themeColor="text1"/>
                <w:sz w:val="22"/>
                <w:szCs w:val="22"/>
                <w:rPrChange w:id="74" w:author="jemma collins" w:date="2019-11-25T20:48:00Z">
                  <w:rPr>
                    <w:rFonts w:ascii="Arial" w:hAnsi="Arial" w:cs="Arial"/>
                    <w:sz w:val="22"/>
                    <w:szCs w:val="22"/>
                  </w:rPr>
                </w:rPrChange>
              </w:rPr>
              <w:t>. A</w:t>
            </w:r>
            <w:r w:rsidRPr="00AB081E">
              <w:rPr>
                <w:rFonts w:ascii="Arial" w:hAnsi="Arial" w:cs="Arial"/>
                <w:color w:val="000000" w:themeColor="text1"/>
                <w:sz w:val="22"/>
                <w:szCs w:val="22"/>
                <w:rPrChange w:id="75" w:author="jemma collins" w:date="2019-11-25T20:48:00Z">
                  <w:rPr>
                    <w:rFonts w:ascii="Arial" w:hAnsi="Arial" w:cs="Arial"/>
                    <w:sz w:val="22"/>
                    <w:szCs w:val="22"/>
                  </w:rPr>
                </w:rPrChange>
              </w:rPr>
              <w:t xml:space="preserve">nother question is </w:t>
            </w:r>
            <w:r w:rsidR="00380374" w:rsidRPr="00AB081E">
              <w:rPr>
                <w:rFonts w:ascii="Arial" w:hAnsi="Arial" w:cs="Arial"/>
                <w:color w:val="000000" w:themeColor="text1"/>
                <w:sz w:val="22"/>
                <w:szCs w:val="22"/>
                <w:rPrChange w:id="76" w:author="jemma collins" w:date="2019-11-25T20:48:00Z">
                  <w:rPr>
                    <w:rFonts w:ascii="Arial" w:hAnsi="Arial" w:cs="Arial"/>
                    <w:color w:val="FF0000"/>
                    <w:sz w:val="22"/>
                    <w:szCs w:val="22"/>
                  </w:rPr>
                </w:rPrChange>
              </w:rPr>
              <w:t>“Try</w:t>
            </w:r>
            <w:r w:rsidRPr="00AB081E">
              <w:rPr>
                <w:rFonts w:ascii="Arial" w:hAnsi="Arial" w:cs="Arial"/>
                <w:color w:val="000000" w:themeColor="text1"/>
                <w:sz w:val="22"/>
                <w:szCs w:val="22"/>
                <w:rPrChange w:id="77" w:author="jemma collins" w:date="2019-11-25T20:48:00Z">
                  <w:rPr>
                    <w:rFonts w:ascii="Arial" w:hAnsi="Arial" w:cs="Arial"/>
                    <w:color w:val="FF0000"/>
                    <w:sz w:val="22"/>
                    <w:szCs w:val="22"/>
                  </w:rPr>
                </w:rPrChange>
              </w:rPr>
              <w:t>ing to rehabilitate an offender is a waste of time</w:t>
            </w:r>
            <w:r w:rsidR="00380374" w:rsidRPr="00AB081E">
              <w:rPr>
                <w:rFonts w:ascii="Arial" w:hAnsi="Arial" w:cs="Arial"/>
                <w:color w:val="000000" w:themeColor="text1"/>
                <w:sz w:val="22"/>
                <w:szCs w:val="22"/>
                <w:rPrChange w:id="78" w:author="jemma collins" w:date="2019-11-25T20:48:00Z">
                  <w:rPr>
                    <w:rFonts w:ascii="Arial" w:hAnsi="Arial" w:cs="Arial"/>
                    <w:color w:val="FF0000"/>
                    <w:sz w:val="22"/>
                    <w:szCs w:val="22"/>
                  </w:rPr>
                </w:rPrChange>
              </w:rPr>
              <w:t xml:space="preserve">” </w:t>
            </w:r>
            <w:r w:rsidRPr="00AB081E">
              <w:rPr>
                <w:rFonts w:ascii="Arial" w:hAnsi="Arial" w:cs="Arial"/>
                <w:color w:val="000000" w:themeColor="text1"/>
                <w:sz w:val="22"/>
                <w:szCs w:val="22"/>
                <w:rPrChange w:id="79" w:author="jemma collins" w:date="2019-11-25T20:48:00Z">
                  <w:rPr>
                    <w:rFonts w:ascii="Arial" w:hAnsi="Arial" w:cs="Arial"/>
                    <w:color w:val="FF0000"/>
                    <w:sz w:val="22"/>
                    <w:szCs w:val="22"/>
                  </w:rPr>
                </w:rPrChange>
              </w:rPr>
              <w:t xml:space="preserve">and a further question </w:t>
            </w:r>
            <w:proofErr w:type="gramStart"/>
            <w:r w:rsidRPr="00AB081E">
              <w:rPr>
                <w:rFonts w:ascii="Arial" w:hAnsi="Arial" w:cs="Arial"/>
                <w:color w:val="000000" w:themeColor="text1"/>
                <w:sz w:val="22"/>
                <w:szCs w:val="22"/>
                <w:rPrChange w:id="80" w:author="jemma collins" w:date="2019-11-25T20:48:00Z">
                  <w:rPr>
                    <w:rFonts w:ascii="Arial" w:hAnsi="Arial" w:cs="Arial"/>
                    <w:color w:val="FF0000"/>
                    <w:sz w:val="22"/>
                    <w:szCs w:val="22"/>
                  </w:rPr>
                </w:rPrChange>
              </w:rPr>
              <w:t>asks</w:t>
            </w:r>
            <w:proofErr w:type="gramEnd"/>
            <w:ins w:id="81" w:author="jemma collins" w:date="2019-11-25T20:47:00Z">
              <w:r w:rsidR="00AB081E" w:rsidRPr="00AB081E">
                <w:rPr>
                  <w:rFonts w:ascii="Arial" w:hAnsi="Arial" w:cs="Arial"/>
                  <w:color w:val="000000" w:themeColor="text1"/>
                  <w:sz w:val="22"/>
                  <w:szCs w:val="22"/>
                  <w:rPrChange w:id="82" w:author="jemma collins" w:date="2019-11-25T20:48:00Z">
                    <w:rPr>
                      <w:rFonts w:ascii="Arial" w:hAnsi="Arial" w:cs="Arial"/>
                      <w:color w:val="FF0000"/>
                      <w:sz w:val="22"/>
                      <w:szCs w:val="22"/>
                    </w:rPr>
                  </w:rPrChange>
                </w:rPr>
                <w:t xml:space="preserve"> </w:t>
              </w:r>
            </w:ins>
            <w:r w:rsidRPr="00AB081E">
              <w:rPr>
                <w:rFonts w:ascii="Arial" w:hAnsi="Arial" w:cs="Arial"/>
                <w:color w:val="000000" w:themeColor="text1"/>
                <w:sz w:val="22"/>
                <w:szCs w:val="22"/>
                <w:rPrChange w:id="83" w:author="jemma collins" w:date="2019-11-25T20:48:00Z">
                  <w:rPr>
                    <w:rFonts w:ascii="Arial" w:hAnsi="Arial" w:cs="Arial"/>
                    <w:color w:val="FF0000"/>
                    <w:sz w:val="22"/>
                    <w:szCs w:val="22"/>
                  </w:rPr>
                </w:rPrChange>
              </w:rPr>
              <w:t xml:space="preserve"> </w:t>
            </w:r>
            <w:r w:rsidR="00380374" w:rsidRPr="00AB081E">
              <w:rPr>
                <w:rFonts w:ascii="Arial" w:hAnsi="Arial" w:cs="Arial"/>
                <w:color w:val="000000" w:themeColor="text1"/>
                <w:sz w:val="22"/>
                <w:szCs w:val="22"/>
                <w:rPrChange w:id="84" w:author="jemma collins" w:date="2019-11-25T20:48:00Z">
                  <w:rPr>
                    <w:rFonts w:ascii="Arial" w:hAnsi="Arial" w:cs="Arial"/>
                    <w:color w:val="FF0000"/>
                    <w:sz w:val="22"/>
                    <w:szCs w:val="22"/>
                  </w:rPr>
                </w:rPrChange>
              </w:rPr>
              <w:t xml:space="preserve">“The prison sentences </w:t>
            </w:r>
            <w:r w:rsidRPr="00AB081E">
              <w:rPr>
                <w:rFonts w:ascii="Arial" w:hAnsi="Arial" w:cs="Arial"/>
                <w:color w:val="000000" w:themeColor="text1"/>
                <w:sz w:val="22"/>
                <w:szCs w:val="22"/>
                <w:rPrChange w:id="85" w:author="jemma collins" w:date="2019-11-25T20:48:00Z">
                  <w:rPr>
                    <w:rFonts w:ascii="Arial" w:hAnsi="Arial" w:cs="Arial"/>
                    <w:color w:val="FF0000"/>
                    <w:sz w:val="22"/>
                    <w:szCs w:val="22"/>
                  </w:rPr>
                </w:rPrChange>
              </w:rPr>
              <w:t>that</w:t>
            </w:r>
            <w:r w:rsidR="00380374" w:rsidRPr="00AB081E">
              <w:rPr>
                <w:rFonts w:ascii="Arial" w:hAnsi="Arial" w:cs="Arial"/>
                <w:color w:val="000000" w:themeColor="text1"/>
                <w:sz w:val="22"/>
                <w:szCs w:val="22"/>
                <w:rPrChange w:id="86" w:author="jemma collins" w:date="2019-11-25T20:48:00Z">
                  <w:rPr>
                    <w:rFonts w:ascii="Arial" w:hAnsi="Arial" w:cs="Arial"/>
                    <w:color w:val="FF0000"/>
                    <w:sz w:val="22"/>
                    <w:szCs w:val="22"/>
                  </w:rPr>
                </w:rPrChange>
              </w:rPr>
              <w:t xml:space="preserve"> </w:t>
            </w:r>
            <w:r w:rsidR="0004745C" w:rsidRPr="00AB081E">
              <w:rPr>
                <w:rFonts w:ascii="Arial" w:hAnsi="Arial" w:cs="Arial"/>
                <w:color w:val="000000" w:themeColor="text1"/>
                <w:sz w:val="22"/>
                <w:szCs w:val="22"/>
                <w:rPrChange w:id="87" w:author="jemma collins" w:date="2019-11-25T20:48:00Z">
                  <w:rPr>
                    <w:rFonts w:ascii="Arial" w:hAnsi="Arial" w:cs="Arial"/>
                    <w:color w:val="FF0000"/>
                    <w:sz w:val="22"/>
                    <w:szCs w:val="22"/>
                  </w:rPr>
                </w:rPrChange>
              </w:rPr>
              <w:t xml:space="preserve">… </w:t>
            </w:r>
            <w:r w:rsidR="00380374" w:rsidRPr="00AB081E">
              <w:rPr>
                <w:rFonts w:ascii="Arial" w:hAnsi="Arial" w:cs="Arial"/>
                <w:color w:val="000000" w:themeColor="text1"/>
                <w:sz w:val="22"/>
                <w:szCs w:val="22"/>
                <w:rPrChange w:id="88" w:author="jemma collins" w:date="2019-11-25T20:48:00Z">
                  <w:rPr>
                    <w:rFonts w:ascii="Arial" w:hAnsi="Arial" w:cs="Arial"/>
                    <w:color w:val="FF0000"/>
                    <w:sz w:val="22"/>
                    <w:szCs w:val="22"/>
                  </w:rPr>
                </w:rPrChange>
              </w:rPr>
              <w:t xml:space="preserve">offenders receive are much too long when compared to the sentence lengths of other crimes?” </w:t>
            </w:r>
            <w:r w:rsidR="000B3688" w:rsidRPr="000B3688">
              <w:rPr>
                <w:rFonts w:ascii="Arial" w:hAnsi="Arial" w:cs="Arial"/>
                <w:sz w:val="22"/>
                <w:szCs w:val="22"/>
              </w:rPr>
              <w:t>Participants</w:t>
            </w:r>
            <w:r w:rsidR="006D02AD" w:rsidRPr="000B3688">
              <w:rPr>
                <w:rFonts w:ascii="Arial" w:hAnsi="Arial" w:cs="Arial"/>
                <w:sz w:val="22"/>
                <w:szCs w:val="22"/>
              </w:rPr>
              <w:t xml:space="preserve"> will have to select </w:t>
            </w:r>
            <w:proofErr w:type="gramStart"/>
            <w:r w:rsidR="006D02AD" w:rsidRPr="000B3688">
              <w:rPr>
                <w:rFonts w:ascii="Arial" w:hAnsi="Arial" w:cs="Arial"/>
                <w:sz w:val="22"/>
                <w:szCs w:val="22"/>
              </w:rPr>
              <w:t>a</w:t>
            </w:r>
            <w:proofErr w:type="gramEnd"/>
            <w:r w:rsidR="006D02AD" w:rsidRPr="000B3688">
              <w:rPr>
                <w:rFonts w:ascii="Arial" w:hAnsi="Arial" w:cs="Arial"/>
                <w:sz w:val="22"/>
                <w:szCs w:val="22"/>
              </w:rPr>
              <w:t xml:space="preserve"> answer from 1- strongly disagree to 6- strongly agree</w:t>
            </w:r>
            <w:r w:rsidR="008F49EC" w:rsidRPr="000B3688">
              <w:rPr>
                <w:rFonts w:ascii="Arial" w:hAnsi="Arial" w:cs="Arial"/>
                <w:sz w:val="22"/>
                <w:szCs w:val="22"/>
              </w:rPr>
              <w:t xml:space="preserve">. To score the Perceptions of Offenders Scale, you subtract a constant of 1 from each item score. </w:t>
            </w:r>
          </w:p>
          <w:p w14:paraId="478B766C" w14:textId="0273DED4" w:rsidR="008F49EC" w:rsidRPr="000B3688" w:rsidRDefault="008F49EC" w:rsidP="008F49EC">
            <w:pPr>
              <w:rPr>
                <w:rFonts w:ascii="Arial" w:hAnsi="Arial" w:cs="Arial"/>
                <w:sz w:val="22"/>
                <w:szCs w:val="22"/>
              </w:rPr>
            </w:pPr>
            <w:r w:rsidRPr="000B3688">
              <w:rPr>
                <w:rFonts w:ascii="Arial" w:hAnsi="Arial" w:cs="Arial"/>
                <w:sz w:val="22"/>
                <w:szCs w:val="22"/>
              </w:rPr>
              <w:t xml:space="preserve"> </w:t>
            </w:r>
          </w:p>
          <w:p w14:paraId="4C4AF589" w14:textId="70385BDB" w:rsidR="00E52334" w:rsidRPr="000B3688" w:rsidRDefault="008F49EC" w:rsidP="00C03E5E">
            <w:pPr>
              <w:rPr>
                <w:rFonts w:ascii="Arial" w:hAnsi="Arial" w:cs="Arial"/>
                <w:sz w:val="22"/>
                <w:szCs w:val="22"/>
              </w:rPr>
            </w:pPr>
            <w:r w:rsidRPr="000B3688">
              <w:rPr>
                <w:rFonts w:ascii="Arial" w:hAnsi="Arial" w:cs="Arial"/>
                <w:sz w:val="22"/>
                <w:szCs w:val="22"/>
              </w:rPr>
              <w:t xml:space="preserve">This functionally leaves a scoring range for each item of 0–5, and for the full scale of 0–100.  Higher scores mean participants have a harsher view of offenders, with perceptions that these people should be sentenced </w:t>
            </w:r>
            <w:r w:rsidR="0004745C">
              <w:rPr>
                <w:rFonts w:ascii="Arial" w:hAnsi="Arial" w:cs="Arial"/>
                <w:sz w:val="22"/>
                <w:szCs w:val="22"/>
              </w:rPr>
              <w:t>more harshly and pose</w:t>
            </w:r>
            <w:r w:rsidRPr="000B3688">
              <w:rPr>
                <w:rFonts w:ascii="Arial" w:hAnsi="Arial" w:cs="Arial"/>
                <w:sz w:val="22"/>
                <w:szCs w:val="22"/>
              </w:rPr>
              <w:t xml:space="preserve"> a significant threat</w:t>
            </w:r>
            <w:r w:rsidR="0004745C">
              <w:rPr>
                <w:rFonts w:ascii="Arial" w:hAnsi="Arial" w:cs="Arial"/>
                <w:sz w:val="22"/>
                <w:szCs w:val="22"/>
              </w:rPr>
              <w:t xml:space="preserve"> to society</w:t>
            </w:r>
            <w:r w:rsidRPr="000B3688">
              <w:rPr>
                <w:rFonts w:ascii="Arial" w:hAnsi="Arial" w:cs="Arial"/>
                <w:sz w:val="22"/>
                <w:szCs w:val="22"/>
              </w:rPr>
              <w:t>. Several items are reverse scored:</w:t>
            </w:r>
            <w:r w:rsidR="0004745C">
              <w:rPr>
                <w:rFonts w:ascii="Arial" w:hAnsi="Arial" w:cs="Arial"/>
                <w:sz w:val="22"/>
                <w:szCs w:val="22"/>
              </w:rPr>
              <w:t xml:space="preserve"> e.g.</w:t>
            </w:r>
            <w:r w:rsidRPr="000B3688">
              <w:rPr>
                <w:rFonts w:ascii="Arial" w:hAnsi="Arial" w:cs="Arial"/>
                <w:sz w:val="22"/>
                <w:szCs w:val="22"/>
              </w:rPr>
              <w:t xml:space="preserve"> 1, 4, 5, 9, 13, 20.</w:t>
            </w:r>
            <w:r w:rsidR="006D02AD" w:rsidRPr="000B3688">
              <w:rPr>
                <w:rFonts w:ascii="Arial" w:hAnsi="Arial" w:cs="Arial"/>
                <w:sz w:val="22"/>
                <w:szCs w:val="22"/>
              </w:rPr>
              <w:t xml:space="preserve"> The questionnaire will take an estimate</w:t>
            </w:r>
            <w:r w:rsidR="0004745C">
              <w:rPr>
                <w:rFonts w:ascii="Arial" w:hAnsi="Arial" w:cs="Arial"/>
                <w:sz w:val="22"/>
                <w:szCs w:val="22"/>
              </w:rPr>
              <w:t>d 13 minutes to complete. During the completion of the online questionnaire, t</w:t>
            </w:r>
            <w:r w:rsidR="006D02AD" w:rsidRPr="000B3688">
              <w:rPr>
                <w:rFonts w:ascii="Arial" w:hAnsi="Arial" w:cs="Arial"/>
                <w:sz w:val="22"/>
                <w:szCs w:val="22"/>
              </w:rPr>
              <w:t xml:space="preserve">he </w:t>
            </w:r>
            <w:r w:rsidR="000B3688" w:rsidRPr="000B3688">
              <w:rPr>
                <w:rFonts w:ascii="Arial" w:hAnsi="Arial" w:cs="Arial"/>
                <w:sz w:val="22"/>
                <w:szCs w:val="22"/>
              </w:rPr>
              <w:t>participants</w:t>
            </w:r>
            <w:r w:rsidR="0004745C">
              <w:rPr>
                <w:rFonts w:ascii="Arial" w:hAnsi="Arial" w:cs="Arial"/>
                <w:sz w:val="22"/>
                <w:szCs w:val="22"/>
              </w:rPr>
              <w:t xml:space="preserve"> will be reminded</w:t>
            </w:r>
            <w:r w:rsidR="006D02AD" w:rsidRPr="000B3688">
              <w:rPr>
                <w:rFonts w:ascii="Arial" w:hAnsi="Arial" w:cs="Arial"/>
                <w:sz w:val="22"/>
                <w:szCs w:val="22"/>
              </w:rPr>
              <w:t xml:space="preserve"> that they can stop and exit the </w:t>
            </w:r>
            <w:r w:rsidR="0004745C">
              <w:rPr>
                <w:rFonts w:ascii="Arial" w:hAnsi="Arial" w:cs="Arial"/>
                <w:sz w:val="22"/>
                <w:szCs w:val="22"/>
              </w:rPr>
              <w:t>questionnaire at any point in time.</w:t>
            </w:r>
            <w:r w:rsidR="006D02AD" w:rsidRPr="000B3688">
              <w:rPr>
                <w:rFonts w:ascii="Arial" w:hAnsi="Arial" w:cs="Arial"/>
                <w:sz w:val="22"/>
                <w:szCs w:val="22"/>
              </w:rPr>
              <w:t xml:space="preserve"> </w:t>
            </w:r>
            <w:r w:rsidR="0004745C">
              <w:rPr>
                <w:rFonts w:ascii="Arial" w:hAnsi="Arial" w:cs="Arial"/>
                <w:sz w:val="22"/>
                <w:szCs w:val="22"/>
              </w:rPr>
              <w:t>On completion of the questionnaire, t</w:t>
            </w:r>
            <w:r w:rsidR="000B3688">
              <w:rPr>
                <w:rFonts w:ascii="Arial" w:hAnsi="Arial" w:cs="Arial"/>
                <w:sz w:val="22"/>
                <w:szCs w:val="22"/>
              </w:rPr>
              <w:t xml:space="preserve">hey will </w:t>
            </w:r>
            <w:r w:rsidR="00A50693">
              <w:rPr>
                <w:rFonts w:ascii="Arial" w:hAnsi="Arial" w:cs="Arial"/>
                <w:sz w:val="22"/>
                <w:szCs w:val="22"/>
              </w:rPr>
              <w:t>be debriefed</w:t>
            </w:r>
            <w:r w:rsidR="0004745C">
              <w:rPr>
                <w:rFonts w:ascii="Arial" w:hAnsi="Arial" w:cs="Arial"/>
                <w:sz w:val="22"/>
                <w:szCs w:val="22"/>
              </w:rPr>
              <w:t xml:space="preserve"> regarding the full purpose of the study and reminded that they can withdraw their information if they wish to do so. </w:t>
            </w:r>
          </w:p>
          <w:p w14:paraId="72BA5C9D" w14:textId="77777777" w:rsidR="00C03E5E" w:rsidRPr="000B3688" w:rsidRDefault="00C03E5E" w:rsidP="00C03E5E">
            <w:pPr>
              <w:rPr>
                <w:rFonts w:ascii="Arial" w:hAnsi="Arial" w:cs="Arial"/>
                <w:sz w:val="22"/>
                <w:szCs w:val="22"/>
              </w:rPr>
            </w:pPr>
            <w:r w:rsidRPr="000B3688">
              <w:rPr>
                <w:rFonts w:ascii="Arial" w:hAnsi="Arial" w:cs="Arial"/>
                <w:sz w:val="22"/>
                <w:szCs w:val="22"/>
              </w:rPr>
              <w:t xml:space="preserve"> </w:t>
            </w:r>
          </w:p>
          <w:p w14:paraId="2D5C0E42" w14:textId="0ED53C4C" w:rsidR="003C07E3" w:rsidRDefault="00C03E5E" w:rsidP="003C07E3">
            <w:pPr>
              <w:rPr>
                <w:rFonts w:ascii="Arial" w:hAnsi="Arial" w:cs="Arial"/>
                <w:sz w:val="22"/>
                <w:szCs w:val="22"/>
              </w:rPr>
            </w:pPr>
            <w:r w:rsidRPr="000B3688">
              <w:rPr>
                <w:rFonts w:ascii="Arial" w:hAnsi="Arial" w:cs="Arial"/>
                <w:sz w:val="22"/>
                <w:szCs w:val="22"/>
              </w:rPr>
              <w:t>There will be an estimate</w:t>
            </w:r>
            <w:r w:rsidR="0004745C">
              <w:rPr>
                <w:rFonts w:ascii="Arial" w:hAnsi="Arial" w:cs="Arial"/>
                <w:sz w:val="22"/>
                <w:szCs w:val="22"/>
              </w:rPr>
              <w:t>d 300</w:t>
            </w:r>
            <w:r w:rsidRPr="000B3688">
              <w:rPr>
                <w:rFonts w:ascii="Arial" w:hAnsi="Arial" w:cs="Arial"/>
                <w:sz w:val="22"/>
                <w:szCs w:val="22"/>
              </w:rPr>
              <w:t xml:space="preserve"> participants from the South West Wales area</w:t>
            </w:r>
            <w:r w:rsidR="0004745C">
              <w:rPr>
                <w:rFonts w:ascii="Arial" w:hAnsi="Arial" w:cs="Arial"/>
                <w:sz w:val="22"/>
                <w:szCs w:val="22"/>
              </w:rPr>
              <w:t xml:space="preserve"> which make up a volunteer sample</w:t>
            </w:r>
            <w:r w:rsidRPr="000B3688">
              <w:rPr>
                <w:rFonts w:ascii="Arial" w:hAnsi="Arial" w:cs="Arial"/>
                <w:sz w:val="22"/>
                <w:szCs w:val="22"/>
              </w:rPr>
              <w:t>. Participant</w:t>
            </w:r>
            <w:r w:rsidR="0004745C">
              <w:rPr>
                <w:rFonts w:ascii="Arial" w:hAnsi="Arial" w:cs="Arial"/>
                <w:sz w:val="22"/>
                <w:szCs w:val="22"/>
              </w:rPr>
              <w:t>s will be invited to select a link shared on social media provided they are over the age of 18</w:t>
            </w:r>
            <w:r w:rsidR="00E6081A" w:rsidRPr="000B3688">
              <w:rPr>
                <w:rFonts w:ascii="Arial" w:hAnsi="Arial" w:cs="Arial"/>
                <w:sz w:val="22"/>
                <w:szCs w:val="22"/>
              </w:rPr>
              <w:t xml:space="preserve">. </w:t>
            </w:r>
            <w:r w:rsidR="0004745C">
              <w:rPr>
                <w:rFonts w:ascii="Arial" w:hAnsi="Arial" w:cs="Arial"/>
                <w:sz w:val="22"/>
                <w:szCs w:val="22"/>
              </w:rPr>
              <w:t xml:space="preserve">The link will take them to the software package of Qualtrics. </w:t>
            </w:r>
          </w:p>
          <w:p w14:paraId="1D56A42D" w14:textId="77777777" w:rsidR="0004745C" w:rsidRPr="004C3A0B" w:rsidRDefault="0004745C" w:rsidP="003C07E3">
            <w:pPr>
              <w:rPr>
                <w:rFonts w:ascii="Arial" w:hAnsi="Arial" w:cs="Arial"/>
                <w:sz w:val="22"/>
                <w:szCs w:val="22"/>
              </w:rPr>
            </w:pPr>
          </w:p>
          <w:p w14:paraId="3F9BB83E" w14:textId="6D5841A3" w:rsidR="003C07E3" w:rsidRPr="004C3A0B" w:rsidRDefault="000B3688" w:rsidP="003C07E3">
            <w:pPr>
              <w:rPr>
                <w:rFonts w:ascii="Arial" w:hAnsi="Arial" w:cs="Arial"/>
                <w:sz w:val="22"/>
                <w:szCs w:val="22"/>
              </w:rPr>
            </w:pPr>
            <w:r w:rsidRPr="000B3688">
              <w:rPr>
                <w:rFonts w:ascii="Arial" w:hAnsi="Arial" w:cs="Arial"/>
                <w:sz w:val="22"/>
                <w:szCs w:val="22"/>
              </w:rPr>
              <w:t xml:space="preserve">A </w:t>
            </w:r>
            <w:r>
              <w:rPr>
                <w:rFonts w:ascii="Arial" w:hAnsi="Arial" w:cs="Arial"/>
                <w:sz w:val="22"/>
                <w:szCs w:val="22"/>
              </w:rPr>
              <w:t xml:space="preserve">regression </w:t>
            </w:r>
            <w:r w:rsidRPr="000B3688">
              <w:rPr>
                <w:rFonts w:ascii="Arial" w:hAnsi="Arial" w:cs="Arial"/>
                <w:sz w:val="22"/>
                <w:szCs w:val="22"/>
              </w:rPr>
              <w:t xml:space="preserve">analysis will be used during this study. </w:t>
            </w:r>
            <w:r w:rsidR="00E45C30">
              <w:rPr>
                <w:rFonts w:ascii="Arial" w:hAnsi="Arial" w:cs="Arial"/>
                <w:sz w:val="22"/>
                <w:szCs w:val="22"/>
              </w:rPr>
              <w:t>The design that will be used during</w:t>
            </w:r>
            <w:r w:rsidR="0004745C">
              <w:rPr>
                <w:rFonts w:ascii="Arial" w:hAnsi="Arial" w:cs="Arial"/>
                <w:sz w:val="22"/>
                <w:szCs w:val="22"/>
              </w:rPr>
              <w:t xml:space="preserve"> this research will be a within-</w:t>
            </w:r>
            <w:r w:rsidR="00E45C30">
              <w:rPr>
                <w:rFonts w:ascii="Arial" w:hAnsi="Arial" w:cs="Arial"/>
                <w:sz w:val="22"/>
                <w:szCs w:val="22"/>
              </w:rPr>
              <w:t>group</w:t>
            </w:r>
            <w:r w:rsidR="0004745C">
              <w:rPr>
                <w:rFonts w:ascii="Arial" w:hAnsi="Arial" w:cs="Arial"/>
                <w:sz w:val="22"/>
                <w:szCs w:val="22"/>
              </w:rPr>
              <w:t>s design</w:t>
            </w:r>
            <w:r w:rsidR="00E45C30">
              <w:rPr>
                <w:rFonts w:ascii="Arial" w:hAnsi="Arial" w:cs="Arial"/>
                <w:sz w:val="22"/>
                <w:szCs w:val="22"/>
              </w:rPr>
              <w:t xml:space="preserve">. A multivariable regression will be used. Results will be analysed using a quantitative </w:t>
            </w:r>
            <w:r w:rsidR="00E6081A">
              <w:rPr>
                <w:rFonts w:ascii="Arial" w:hAnsi="Arial" w:cs="Arial"/>
                <w:sz w:val="22"/>
                <w:szCs w:val="22"/>
              </w:rPr>
              <w:t>method. All data collected and analysed using Qualtrics and SPSS.</w:t>
            </w:r>
          </w:p>
          <w:p w14:paraId="53F7FA3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5435C10"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7E82EB0" w14:textId="77777777" w:rsidTr="00113E57">
        <w:trPr>
          <w:trHeight w:val="454"/>
        </w:trPr>
        <w:tc>
          <w:tcPr>
            <w:tcW w:w="5000" w:type="pct"/>
            <w:shd w:val="clear" w:color="auto" w:fill="F2F2F2" w:themeFill="background1" w:themeFillShade="F2"/>
            <w:vAlign w:val="center"/>
          </w:tcPr>
          <w:p w14:paraId="342FBB8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63A5C0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74ADF34" w14:textId="77777777" w:rsidTr="00113E57">
        <w:trPr>
          <w:trHeight w:val="454"/>
        </w:trPr>
        <w:tc>
          <w:tcPr>
            <w:tcW w:w="5000" w:type="pct"/>
            <w:vAlign w:val="center"/>
          </w:tcPr>
          <w:p w14:paraId="1153E2BE" w14:textId="3334E385" w:rsidR="003C07E3" w:rsidRPr="004C3A0B" w:rsidRDefault="000217C8" w:rsidP="003C07E3">
            <w:pPr>
              <w:rPr>
                <w:rFonts w:ascii="Arial" w:hAnsi="Arial" w:cs="Arial"/>
                <w:sz w:val="22"/>
                <w:szCs w:val="22"/>
              </w:rPr>
            </w:pPr>
            <w:r>
              <w:rPr>
                <w:rFonts w:ascii="Arial" w:hAnsi="Arial" w:cs="Arial"/>
                <w:sz w:val="22"/>
                <w:szCs w:val="22"/>
              </w:rPr>
              <w:t>All research will be collected online through Qualtrics.com</w:t>
            </w:r>
            <w:r w:rsidR="00B9161B">
              <w:rPr>
                <w:rFonts w:ascii="Arial" w:hAnsi="Arial" w:cs="Arial"/>
                <w:sz w:val="22"/>
                <w:szCs w:val="22"/>
              </w:rPr>
              <w:t xml:space="preserve">. The principal researcher will be using a personal laptop to collect the data </w:t>
            </w:r>
            <w:r w:rsidR="0004745C">
              <w:rPr>
                <w:rFonts w:ascii="Arial" w:hAnsi="Arial" w:cs="Arial"/>
                <w:sz w:val="22"/>
                <w:szCs w:val="22"/>
              </w:rPr>
              <w:t xml:space="preserve">which will </w:t>
            </w:r>
            <w:r w:rsidR="00B9161B">
              <w:rPr>
                <w:rFonts w:ascii="Arial" w:hAnsi="Arial" w:cs="Arial"/>
                <w:sz w:val="22"/>
                <w:szCs w:val="22"/>
              </w:rPr>
              <w:t xml:space="preserve">then later be stored on </w:t>
            </w:r>
            <w:r w:rsidR="0004745C">
              <w:rPr>
                <w:rFonts w:ascii="Arial" w:hAnsi="Arial" w:cs="Arial"/>
                <w:sz w:val="22"/>
                <w:szCs w:val="22"/>
              </w:rPr>
              <w:t xml:space="preserve">a password protected encrypted </w:t>
            </w:r>
            <w:r w:rsidR="00B9161B">
              <w:rPr>
                <w:rFonts w:ascii="Arial" w:hAnsi="Arial" w:cs="Arial"/>
                <w:sz w:val="22"/>
                <w:szCs w:val="22"/>
              </w:rPr>
              <w:t>memory stick.</w:t>
            </w:r>
          </w:p>
          <w:p w14:paraId="5A2E4D77" w14:textId="77777777" w:rsidR="003C07E3" w:rsidRPr="004C3A0B" w:rsidRDefault="003C07E3" w:rsidP="003C07E3">
            <w:pPr>
              <w:rPr>
                <w:rFonts w:ascii="Arial" w:hAnsi="Arial" w:cs="Arial"/>
                <w:sz w:val="22"/>
                <w:szCs w:val="22"/>
              </w:rPr>
            </w:pPr>
          </w:p>
          <w:p w14:paraId="3D5EC22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0E2267AD" w14:textId="77777777" w:rsidTr="00113E57">
        <w:trPr>
          <w:trHeight w:val="454"/>
        </w:trPr>
        <w:tc>
          <w:tcPr>
            <w:tcW w:w="5000" w:type="pct"/>
            <w:shd w:val="clear" w:color="auto" w:fill="F2F2F2" w:themeFill="background1" w:themeFillShade="F2"/>
            <w:vAlign w:val="center"/>
          </w:tcPr>
          <w:p w14:paraId="0E61BEF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6E79A97"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B45CB10" w14:textId="77777777" w:rsidTr="00113E57">
        <w:trPr>
          <w:trHeight w:val="454"/>
        </w:trPr>
        <w:tc>
          <w:tcPr>
            <w:tcW w:w="5000" w:type="pct"/>
            <w:vAlign w:val="center"/>
          </w:tcPr>
          <w:p w14:paraId="58F02300" w14:textId="77777777" w:rsidR="003C07E3" w:rsidRDefault="000217C8" w:rsidP="003C07E3">
            <w:pPr>
              <w:rPr>
                <w:rFonts w:ascii="Arial" w:hAnsi="Arial" w:cs="Arial"/>
                <w:sz w:val="22"/>
                <w:szCs w:val="22"/>
              </w:rPr>
            </w:pPr>
            <w:r>
              <w:rPr>
                <w:rFonts w:ascii="Arial" w:hAnsi="Arial" w:cs="Arial"/>
                <w:sz w:val="22"/>
                <w:szCs w:val="22"/>
              </w:rPr>
              <w:t>N/A</w:t>
            </w:r>
          </w:p>
          <w:p w14:paraId="0F7B97F6" w14:textId="77777777" w:rsidR="00D71982" w:rsidRDefault="00D71982" w:rsidP="003C07E3">
            <w:pPr>
              <w:rPr>
                <w:rFonts w:ascii="Arial" w:hAnsi="Arial" w:cs="Arial"/>
                <w:sz w:val="22"/>
                <w:szCs w:val="22"/>
              </w:rPr>
            </w:pPr>
          </w:p>
          <w:p w14:paraId="13816D7F" w14:textId="77777777" w:rsidR="003C07E3" w:rsidRPr="004C3A0B" w:rsidRDefault="003C07E3" w:rsidP="003C07E3">
            <w:pPr>
              <w:rPr>
                <w:rFonts w:ascii="Arial" w:hAnsi="Arial" w:cs="Arial"/>
                <w:sz w:val="22"/>
                <w:szCs w:val="22"/>
              </w:rPr>
            </w:pPr>
          </w:p>
          <w:p w14:paraId="67524C4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B2E8A6E" w14:textId="77777777" w:rsidTr="00090CF7">
        <w:tc>
          <w:tcPr>
            <w:tcW w:w="8222" w:type="dxa"/>
            <w:vMerge w:val="restart"/>
            <w:shd w:val="clear" w:color="auto" w:fill="F2F2F2" w:themeFill="background1" w:themeFillShade="F2"/>
            <w:vAlign w:val="center"/>
          </w:tcPr>
          <w:p w14:paraId="1F8BFB48"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833C42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4F92BE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61693BC" w14:textId="77777777" w:rsidR="00090CF7" w:rsidRPr="00090CF7" w:rsidRDefault="000217C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3460EF4" w14:textId="77777777" w:rsidTr="00090CF7">
        <w:tc>
          <w:tcPr>
            <w:tcW w:w="8222" w:type="dxa"/>
            <w:vMerge/>
            <w:shd w:val="clear" w:color="auto" w:fill="F2F2F2" w:themeFill="background1" w:themeFillShade="F2"/>
          </w:tcPr>
          <w:p w14:paraId="238196F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D898F5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14D0858" w14:textId="77777777" w:rsidR="00090CF7" w:rsidRPr="00090CF7" w:rsidRDefault="00135C1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3B7C1B62" w14:textId="77777777" w:rsidTr="00354F34">
        <w:tc>
          <w:tcPr>
            <w:tcW w:w="9923" w:type="dxa"/>
            <w:gridSpan w:val="3"/>
            <w:shd w:val="clear" w:color="auto" w:fill="FFFFFF" w:themeFill="background1"/>
          </w:tcPr>
          <w:p w14:paraId="11B8919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0B522DE" w14:textId="77777777" w:rsidR="003257BD" w:rsidRPr="00090CF7" w:rsidRDefault="003257BD" w:rsidP="003257BD">
            <w:pPr>
              <w:rPr>
                <w:rFonts w:ascii="Arial" w:hAnsi="Arial" w:cs="Arial"/>
                <w:sz w:val="22"/>
                <w:szCs w:val="22"/>
              </w:rPr>
            </w:pPr>
          </w:p>
          <w:p w14:paraId="70078B84" w14:textId="77777777" w:rsidR="003257BD" w:rsidRPr="00090CF7" w:rsidRDefault="003257BD" w:rsidP="003257BD">
            <w:pPr>
              <w:rPr>
                <w:rFonts w:ascii="Arial" w:hAnsi="Arial" w:cs="Arial"/>
                <w:sz w:val="22"/>
                <w:szCs w:val="22"/>
              </w:rPr>
            </w:pPr>
          </w:p>
          <w:p w14:paraId="6C80444E" w14:textId="77777777" w:rsidR="003257BD" w:rsidRPr="00090CF7" w:rsidRDefault="003257BD" w:rsidP="003257BD">
            <w:pPr>
              <w:rPr>
                <w:rFonts w:ascii="Arial" w:hAnsi="Arial" w:cs="Arial"/>
                <w:sz w:val="22"/>
                <w:szCs w:val="22"/>
              </w:rPr>
            </w:pPr>
          </w:p>
          <w:p w14:paraId="0FC9603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3334171" w14:textId="77777777" w:rsidR="00354F34" w:rsidRDefault="00354F34" w:rsidP="00354F34">
      <w:pPr>
        <w:autoSpaceDE w:val="0"/>
        <w:autoSpaceDN w:val="0"/>
        <w:adjustRightInd w:val="0"/>
        <w:spacing w:after="240"/>
        <w:jc w:val="both"/>
        <w:rPr>
          <w:rFonts w:ascii="Arial" w:hAnsi="Arial" w:cs="Arial"/>
          <w:b/>
          <w:sz w:val="22"/>
          <w:szCs w:val="22"/>
        </w:rPr>
      </w:pPr>
    </w:p>
    <w:p w14:paraId="0062406E" w14:textId="77777777" w:rsidR="003264AE" w:rsidRDefault="003264AE">
      <w:pPr>
        <w:rPr>
          <w:rFonts w:ascii="Arial" w:hAnsi="Arial" w:cs="Arial"/>
          <w:b/>
          <w:sz w:val="22"/>
          <w:szCs w:val="22"/>
        </w:rPr>
      </w:pPr>
      <w:r>
        <w:rPr>
          <w:rFonts w:ascii="Arial" w:hAnsi="Arial" w:cs="Arial"/>
          <w:b/>
          <w:sz w:val="22"/>
          <w:szCs w:val="22"/>
        </w:rPr>
        <w:br w:type="page"/>
      </w:r>
    </w:p>
    <w:p w14:paraId="544E6E2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1BE1873" w14:textId="77777777" w:rsidTr="00354F34">
        <w:tc>
          <w:tcPr>
            <w:tcW w:w="8227" w:type="dxa"/>
            <w:shd w:val="clear" w:color="auto" w:fill="F2F2F2" w:themeFill="background1" w:themeFillShade="F2"/>
          </w:tcPr>
          <w:p w14:paraId="5FE50F8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192C20E" w14:textId="77777777" w:rsidR="00986FD8" w:rsidRPr="004C3A0B" w:rsidRDefault="00986FD8" w:rsidP="008C4441">
            <w:pPr>
              <w:autoSpaceDE w:val="0"/>
              <w:autoSpaceDN w:val="0"/>
              <w:adjustRightInd w:val="0"/>
              <w:jc w:val="center"/>
              <w:rPr>
                <w:rFonts w:ascii="Arial" w:hAnsi="Arial" w:cs="Arial"/>
                <w:b/>
                <w:bCs/>
                <w:sz w:val="22"/>
                <w:szCs w:val="22"/>
              </w:rPr>
            </w:pPr>
          </w:p>
          <w:p w14:paraId="262B7C8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D5476F1" w14:textId="77777777" w:rsidR="00986FD8" w:rsidRPr="004C3A0B" w:rsidRDefault="00986FD8" w:rsidP="008C4441">
            <w:pPr>
              <w:autoSpaceDE w:val="0"/>
              <w:autoSpaceDN w:val="0"/>
              <w:adjustRightInd w:val="0"/>
              <w:jc w:val="center"/>
              <w:rPr>
                <w:rFonts w:ascii="Arial" w:hAnsi="Arial" w:cs="Arial"/>
                <w:b/>
                <w:bCs/>
                <w:sz w:val="22"/>
                <w:szCs w:val="22"/>
              </w:rPr>
            </w:pPr>
          </w:p>
          <w:p w14:paraId="5C63F51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622A70B" w14:textId="77777777" w:rsidTr="00354F34">
        <w:trPr>
          <w:trHeight w:val="439"/>
        </w:trPr>
        <w:tc>
          <w:tcPr>
            <w:tcW w:w="8227" w:type="dxa"/>
            <w:shd w:val="clear" w:color="auto" w:fill="F2F2F2" w:themeFill="background1" w:themeFillShade="F2"/>
            <w:vAlign w:val="center"/>
          </w:tcPr>
          <w:p w14:paraId="74BCA3E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3E7E01C"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18D55D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006BE1" w14:textId="77777777" w:rsidTr="00354F34">
        <w:trPr>
          <w:trHeight w:val="439"/>
        </w:trPr>
        <w:tc>
          <w:tcPr>
            <w:tcW w:w="8227" w:type="dxa"/>
            <w:shd w:val="clear" w:color="auto" w:fill="F2F2F2" w:themeFill="background1" w:themeFillShade="F2"/>
            <w:vAlign w:val="center"/>
          </w:tcPr>
          <w:p w14:paraId="0A6F22B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6494B36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7B280B5"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9A9C745" w14:textId="77777777" w:rsidTr="00354F34">
        <w:trPr>
          <w:trHeight w:val="403"/>
        </w:trPr>
        <w:tc>
          <w:tcPr>
            <w:tcW w:w="8227" w:type="dxa"/>
            <w:shd w:val="clear" w:color="auto" w:fill="F2F2F2" w:themeFill="background1" w:themeFillShade="F2"/>
            <w:vAlign w:val="center"/>
          </w:tcPr>
          <w:p w14:paraId="6937858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20B8B3B"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FE90676"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5F3804" w14:textId="77777777" w:rsidTr="00354F34">
        <w:trPr>
          <w:trHeight w:val="403"/>
        </w:trPr>
        <w:tc>
          <w:tcPr>
            <w:tcW w:w="8227" w:type="dxa"/>
            <w:shd w:val="clear" w:color="auto" w:fill="F2F2F2" w:themeFill="background1" w:themeFillShade="F2"/>
            <w:vAlign w:val="center"/>
          </w:tcPr>
          <w:p w14:paraId="514E52D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4CD0BD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94B71F3"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C0EC5A7" w14:textId="77777777" w:rsidTr="00354F34">
        <w:trPr>
          <w:trHeight w:val="439"/>
        </w:trPr>
        <w:tc>
          <w:tcPr>
            <w:tcW w:w="8227" w:type="dxa"/>
            <w:shd w:val="clear" w:color="auto" w:fill="F2F2F2" w:themeFill="background1" w:themeFillShade="F2"/>
            <w:vAlign w:val="center"/>
          </w:tcPr>
          <w:p w14:paraId="15F4C8E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ACBD20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8464D43"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EEC3962" w14:textId="77777777" w:rsidTr="00354F34">
        <w:trPr>
          <w:trHeight w:val="403"/>
        </w:trPr>
        <w:tc>
          <w:tcPr>
            <w:tcW w:w="8227" w:type="dxa"/>
            <w:shd w:val="clear" w:color="auto" w:fill="F2F2F2" w:themeFill="background1" w:themeFillShade="F2"/>
            <w:vAlign w:val="center"/>
          </w:tcPr>
          <w:p w14:paraId="4DC167FE"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FBF4A5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8931DD5"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30ED1D6" w14:textId="77777777" w:rsidTr="00354F34">
        <w:trPr>
          <w:trHeight w:val="439"/>
        </w:trPr>
        <w:tc>
          <w:tcPr>
            <w:tcW w:w="8227" w:type="dxa"/>
            <w:shd w:val="clear" w:color="auto" w:fill="F2F2F2" w:themeFill="background1" w:themeFillShade="F2"/>
            <w:vAlign w:val="center"/>
          </w:tcPr>
          <w:p w14:paraId="47626FF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66E513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12F6A52"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A89FA0D" w14:textId="77777777" w:rsidTr="00354F34">
        <w:trPr>
          <w:trHeight w:val="403"/>
        </w:trPr>
        <w:tc>
          <w:tcPr>
            <w:tcW w:w="8227" w:type="dxa"/>
            <w:shd w:val="clear" w:color="auto" w:fill="F2F2F2" w:themeFill="background1" w:themeFillShade="F2"/>
            <w:vAlign w:val="center"/>
          </w:tcPr>
          <w:p w14:paraId="2A94D6E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B0660A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EB68145"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B231051" w14:textId="77777777" w:rsidTr="00354F34">
        <w:trPr>
          <w:trHeight w:val="403"/>
        </w:trPr>
        <w:tc>
          <w:tcPr>
            <w:tcW w:w="8227" w:type="dxa"/>
            <w:shd w:val="clear" w:color="auto" w:fill="F2F2F2" w:themeFill="background1" w:themeFillShade="F2"/>
            <w:vAlign w:val="center"/>
          </w:tcPr>
          <w:p w14:paraId="0A4A913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9B2230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1F5BB65" w14:textId="77777777" w:rsidR="006D29FD" w:rsidRPr="004C3A0B" w:rsidRDefault="00A200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4F66D34" w14:textId="77777777" w:rsidTr="00354F34">
        <w:trPr>
          <w:trHeight w:val="403"/>
        </w:trPr>
        <w:tc>
          <w:tcPr>
            <w:tcW w:w="8227" w:type="dxa"/>
            <w:shd w:val="clear" w:color="auto" w:fill="F2F2F2" w:themeFill="background1" w:themeFillShade="F2"/>
            <w:vAlign w:val="center"/>
          </w:tcPr>
          <w:p w14:paraId="0B35F2B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FADBAC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6E39C78" w14:textId="77777777" w:rsidR="006D29FD" w:rsidRPr="004C3A0B" w:rsidRDefault="00A200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647DD6" w14:textId="77777777" w:rsidTr="00354F34">
        <w:trPr>
          <w:trHeight w:val="403"/>
        </w:trPr>
        <w:tc>
          <w:tcPr>
            <w:tcW w:w="8227" w:type="dxa"/>
            <w:shd w:val="clear" w:color="auto" w:fill="F2F2F2" w:themeFill="background1" w:themeFillShade="F2"/>
            <w:vAlign w:val="center"/>
          </w:tcPr>
          <w:p w14:paraId="0CC833E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77C718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C1CE405" w14:textId="77777777" w:rsidR="006D29FD" w:rsidRPr="004C3A0B" w:rsidRDefault="00A200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7B8DEA8" w14:textId="77777777" w:rsidTr="00354F34">
        <w:trPr>
          <w:trHeight w:val="403"/>
        </w:trPr>
        <w:tc>
          <w:tcPr>
            <w:tcW w:w="8227" w:type="dxa"/>
            <w:shd w:val="clear" w:color="auto" w:fill="F2F2F2" w:themeFill="background1" w:themeFillShade="F2"/>
            <w:vAlign w:val="center"/>
          </w:tcPr>
          <w:p w14:paraId="593C7BD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067E61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CF39571" w14:textId="77777777" w:rsidR="006D29FD" w:rsidRPr="004C3A0B" w:rsidRDefault="00A200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9E3F36D" w14:textId="77777777" w:rsidTr="00354F34">
        <w:trPr>
          <w:trHeight w:val="403"/>
        </w:trPr>
        <w:tc>
          <w:tcPr>
            <w:tcW w:w="8227" w:type="dxa"/>
            <w:shd w:val="clear" w:color="auto" w:fill="F2F2F2" w:themeFill="background1" w:themeFillShade="F2"/>
            <w:vAlign w:val="center"/>
          </w:tcPr>
          <w:p w14:paraId="2A428349"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4B3607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08859A6" w14:textId="77777777" w:rsidR="006D29FD" w:rsidRPr="004C3A0B" w:rsidRDefault="00A200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7388A00" w14:textId="77777777" w:rsidTr="00354F34">
        <w:trPr>
          <w:trHeight w:val="403"/>
        </w:trPr>
        <w:tc>
          <w:tcPr>
            <w:tcW w:w="8227" w:type="dxa"/>
            <w:shd w:val="clear" w:color="auto" w:fill="F2F2F2" w:themeFill="background1" w:themeFillShade="F2"/>
            <w:vAlign w:val="center"/>
          </w:tcPr>
          <w:p w14:paraId="08FE3FF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CE8C1E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862C07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F7DC697" w14:textId="77777777" w:rsidR="00113E57" w:rsidRPr="006C1FDD" w:rsidRDefault="00D330B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7E327B55" w14:textId="77777777" w:rsidTr="00113E57">
        <w:trPr>
          <w:trHeight w:val="403"/>
        </w:trPr>
        <w:tc>
          <w:tcPr>
            <w:tcW w:w="8227" w:type="dxa"/>
            <w:shd w:val="clear" w:color="auto" w:fill="auto"/>
            <w:vAlign w:val="center"/>
          </w:tcPr>
          <w:p w14:paraId="5F12FCE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67C76F7" w14:textId="77777777" w:rsidR="00113E57" w:rsidRPr="006C1FDD" w:rsidRDefault="00113E57" w:rsidP="00113E57">
            <w:pPr>
              <w:rPr>
                <w:rFonts w:ascii="Arial" w:hAnsi="Arial" w:cs="Arial"/>
              </w:rPr>
            </w:pPr>
          </w:p>
          <w:p w14:paraId="1FECCE27" w14:textId="77777777" w:rsidR="00113E57" w:rsidRPr="006C1FDD" w:rsidRDefault="00113E57" w:rsidP="00113E57">
            <w:pPr>
              <w:rPr>
                <w:rFonts w:ascii="Arial" w:hAnsi="Arial" w:cs="Arial"/>
              </w:rPr>
            </w:pPr>
          </w:p>
          <w:p w14:paraId="5AAD81B6" w14:textId="77777777" w:rsidR="00113E57" w:rsidRPr="006C1FDD" w:rsidRDefault="00113E57" w:rsidP="00113E57">
            <w:pPr>
              <w:rPr>
                <w:rFonts w:ascii="Arial" w:hAnsi="Arial" w:cs="Arial"/>
                <w:sz w:val="22"/>
                <w:szCs w:val="22"/>
              </w:rPr>
            </w:pPr>
          </w:p>
          <w:p w14:paraId="4D56114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9E111A0"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A6E229B"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1B262B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381E39D" w14:textId="77777777" w:rsidR="003C07E3" w:rsidRPr="004C3A0B" w:rsidRDefault="003C07E3">
      <w:pPr>
        <w:rPr>
          <w:rFonts w:ascii="Arial" w:hAnsi="Arial" w:cs="Arial"/>
          <w:bCs/>
          <w:iCs/>
          <w:sz w:val="22"/>
          <w:szCs w:val="22"/>
        </w:rPr>
      </w:pPr>
    </w:p>
    <w:p w14:paraId="0905F5D9"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4B54A51" w14:textId="77777777" w:rsidR="00354F34" w:rsidRPr="004C3A0B" w:rsidRDefault="00354F34">
      <w:pPr>
        <w:rPr>
          <w:rFonts w:ascii="Arial" w:hAnsi="Arial" w:cs="Arial"/>
          <w:bCs/>
          <w:iCs/>
          <w:sz w:val="22"/>
          <w:szCs w:val="22"/>
        </w:rPr>
      </w:pPr>
    </w:p>
    <w:p w14:paraId="79F0E003" w14:textId="77777777" w:rsidR="003264AE" w:rsidRDefault="003264AE">
      <w:pPr>
        <w:rPr>
          <w:rFonts w:ascii="Arial" w:hAnsi="Arial" w:cs="Arial"/>
          <w:b/>
          <w:sz w:val="22"/>
          <w:szCs w:val="22"/>
        </w:rPr>
      </w:pPr>
      <w:r>
        <w:rPr>
          <w:rFonts w:ascii="Arial" w:hAnsi="Arial" w:cs="Arial"/>
          <w:b/>
          <w:sz w:val="22"/>
          <w:szCs w:val="22"/>
        </w:rPr>
        <w:br w:type="page"/>
      </w:r>
    </w:p>
    <w:p w14:paraId="28CEC415"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4353B4B" w14:textId="77777777" w:rsidTr="00354F34">
        <w:tc>
          <w:tcPr>
            <w:tcW w:w="8217" w:type="dxa"/>
            <w:shd w:val="clear" w:color="auto" w:fill="F2F2F2" w:themeFill="background1" w:themeFillShade="F2"/>
          </w:tcPr>
          <w:p w14:paraId="1F45302C"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55D9F5" w14:textId="77777777" w:rsidR="00986FD8" w:rsidRPr="004C3A0B" w:rsidRDefault="00986FD8" w:rsidP="00986FD8">
            <w:pPr>
              <w:autoSpaceDE w:val="0"/>
              <w:autoSpaceDN w:val="0"/>
              <w:adjustRightInd w:val="0"/>
              <w:jc w:val="center"/>
              <w:rPr>
                <w:rFonts w:ascii="Arial" w:hAnsi="Arial" w:cs="Arial"/>
                <w:b/>
                <w:bCs/>
                <w:sz w:val="22"/>
                <w:szCs w:val="22"/>
              </w:rPr>
            </w:pPr>
          </w:p>
          <w:p w14:paraId="44975AE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D873405" w14:textId="77777777" w:rsidR="00986FD8" w:rsidRPr="004C3A0B" w:rsidRDefault="00986FD8" w:rsidP="00986FD8">
            <w:pPr>
              <w:autoSpaceDE w:val="0"/>
              <w:autoSpaceDN w:val="0"/>
              <w:adjustRightInd w:val="0"/>
              <w:jc w:val="center"/>
              <w:rPr>
                <w:rFonts w:ascii="Arial" w:hAnsi="Arial" w:cs="Arial"/>
                <w:b/>
                <w:bCs/>
                <w:sz w:val="22"/>
                <w:szCs w:val="22"/>
              </w:rPr>
            </w:pPr>
          </w:p>
          <w:p w14:paraId="46E3976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E7968B8" w14:textId="77777777" w:rsidTr="00354F34">
        <w:trPr>
          <w:trHeight w:val="439"/>
        </w:trPr>
        <w:tc>
          <w:tcPr>
            <w:tcW w:w="8217" w:type="dxa"/>
            <w:shd w:val="clear" w:color="auto" w:fill="F2F2F2" w:themeFill="background1" w:themeFillShade="F2"/>
            <w:vAlign w:val="center"/>
          </w:tcPr>
          <w:p w14:paraId="2930680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41141F86" w14:textId="77777777" w:rsidR="00986FD8" w:rsidRPr="004C3A0B" w:rsidRDefault="00D33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C0A33F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4AECFB" w14:textId="77777777" w:rsidTr="00354F34">
        <w:trPr>
          <w:trHeight w:val="403"/>
        </w:trPr>
        <w:tc>
          <w:tcPr>
            <w:tcW w:w="8217" w:type="dxa"/>
            <w:shd w:val="clear" w:color="auto" w:fill="F2F2F2" w:themeFill="background1" w:themeFillShade="F2"/>
            <w:vAlign w:val="center"/>
          </w:tcPr>
          <w:p w14:paraId="42B345B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2857209" w14:textId="77777777" w:rsidR="00986FD8" w:rsidRPr="004C3A0B" w:rsidRDefault="00D33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74C23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0B9E53A" w14:textId="77777777" w:rsidTr="00354F34">
        <w:trPr>
          <w:trHeight w:val="439"/>
        </w:trPr>
        <w:tc>
          <w:tcPr>
            <w:tcW w:w="8217" w:type="dxa"/>
            <w:shd w:val="clear" w:color="auto" w:fill="F2F2F2" w:themeFill="background1" w:themeFillShade="F2"/>
            <w:vAlign w:val="center"/>
          </w:tcPr>
          <w:p w14:paraId="6B72137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262154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7D7E6B0" w14:textId="77777777" w:rsidR="00986FD8" w:rsidRPr="004C3A0B" w:rsidRDefault="00D33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8AC192E" w14:textId="77777777" w:rsidTr="00354F34">
        <w:trPr>
          <w:trHeight w:val="403"/>
        </w:trPr>
        <w:tc>
          <w:tcPr>
            <w:tcW w:w="8217" w:type="dxa"/>
            <w:shd w:val="clear" w:color="auto" w:fill="F2F2F2" w:themeFill="background1" w:themeFillShade="F2"/>
            <w:vAlign w:val="center"/>
          </w:tcPr>
          <w:p w14:paraId="469B9C2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AC1E22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B0DBA2C" w14:textId="77777777" w:rsidR="00986FD8" w:rsidRPr="004C3A0B" w:rsidRDefault="00D33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3D1720" w14:textId="77777777" w:rsidTr="00354F34">
        <w:trPr>
          <w:trHeight w:val="403"/>
        </w:trPr>
        <w:tc>
          <w:tcPr>
            <w:tcW w:w="8217" w:type="dxa"/>
            <w:shd w:val="clear" w:color="auto" w:fill="F2F2F2" w:themeFill="background1" w:themeFillShade="F2"/>
            <w:vAlign w:val="center"/>
          </w:tcPr>
          <w:p w14:paraId="3D4EC27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187376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B647083" w14:textId="77777777" w:rsidR="00986FD8" w:rsidRPr="004C3A0B" w:rsidRDefault="00D33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63FC83F" w14:textId="77777777" w:rsidTr="00354F34">
        <w:trPr>
          <w:trHeight w:val="439"/>
        </w:trPr>
        <w:tc>
          <w:tcPr>
            <w:tcW w:w="8217" w:type="dxa"/>
            <w:shd w:val="clear" w:color="auto" w:fill="F2F2F2" w:themeFill="background1" w:themeFillShade="F2"/>
            <w:vAlign w:val="center"/>
          </w:tcPr>
          <w:p w14:paraId="6DACEFA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E73C3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A2E1DF3" w14:textId="77777777" w:rsidR="00986FD8" w:rsidRPr="004C3A0B" w:rsidRDefault="00D33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9DB2734" w14:textId="77777777" w:rsidTr="00354F34">
        <w:trPr>
          <w:trHeight w:val="403"/>
        </w:trPr>
        <w:tc>
          <w:tcPr>
            <w:tcW w:w="8217" w:type="dxa"/>
            <w:shd w:val="clear" w:color="auto" w:fill="F2F2F2" w:themeFill="background1" w:themeFillShade="F2"/>
            <w:vAlign w:val="center"/>
          </w:tcPr>
          <w:p w14:paraId="47F1F1F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7DCDC8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F055001" w14:textId="77777777" w:rsidR="00986FD8" w:rsidRPr="004C3A0B" w:rsidRDefault="00D330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313BB6F" w14:textId="77777777" w:rsidTr="00354F34">
        <w:trPr>
          <w:trHeight w:val="403"/>
        </w:trPr>
        <w:tc>
          <w:tcPr>
            <w:tcW w:w="8217" w:type="dxa"/>
            <w:shd w:val="clear" w:color="auto" w:fill="F2F2F2" w:themeFill="background1" w:themeFillShade="F2"/>
            <w:vAlign w:val="center"/>
          </w:tcPr>
          <w:p w14:paraId="177BE4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707A62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B7D5ADD" w14:textId="77777777" w:rsidR="00986FD8" w:rsidRPr="004C3A0B" w:rsidRDefault="00D330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D8933E3" w14:textId="77777777" w:rsidTr="00354F34">
        <w:trPr>
          <w:trHeight w:val="403"/>
        </w:trPr>
        <w:tc>
          <w:tcPr>
            <w:tcW w:w="8217" w:type="dxa"/>
            <w:shd w:val="clear" w:color="auto" w:fill="F2F2F2" w:themeFill="background1" w:themeFillShade="F2"/>
            <w:vAlign w:val="center"/>
          </w:tcPr>
          <w:p w14:paraId="470A616C"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4484CBD"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4B4ED1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BF76922" w14:textId="77777777" w:rsidR="00113E57" w:rsidRPr="004C3A0B" w:rsidRDefault="00D330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C5CFEE1" w14:textId="77777777" w:rsidTr="00113E57">
        <w:trPr>
          <w:trHeight w:val="403"/>
        </w:trPr>
        <w:tc>
          <w:tcPr>
            <w:tcW w:w="8217" w:type="dxa"/>
            <w:shd w:val="clear" w:color="auto" w:fill="auto"/>
            <w:vAlign w:val="center"/>
          </w:tcPr>
          <w:p w14:paraId="7398731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841B36" w14:textId="77777777" w:rsidR="00113E57" w:rsidRDefault="00113E57" w:rsidP="00113E57">
            <w:pPr>
              <w:rPr>
                <w:rFonts w:ascii="Arial" w:hAnsi="Arial" w:cs="Arial"/>
              </w:rPr>
            </w:pPr>
          </w:p>
          <w:p w14:paraId="7914C925" w14:textId="77777777" w:rsidR="00113E57" w:rsidRDefault="00113E57" w:rsidP="00113E57">
            <w:pPr>
              <w:rPr>
                <w:rFonts w:ascii="Arial" w:hAnsi="Arial" w:cs="Arial"/>
              </w:rPr>
            </w:pPr>
          </w:p>
          <w:p w14:paraId="2D758B2D" w14:textId="77777777" w:rsidR="00113E57" w:rsidRPr="004C3A0B" w:rsidRDefault="00113E57" w:rsidP="00113E57">
            <w:pPr>
              <w:rPr>
                <w:rFonts w:ascii="Arial" w:hAnsi="Arial" w:cs="Arial"/>
                <w:sz w:val="22"/>
                <w:szCs w:val="22"/>
              </w:rPr>
            </w:pPr>
          </w:p>
          <w:p w14:paraId="11690535"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4F97D2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242EBCD" w14:textId="77777777" w:rsidR="00113E57" w:rsidRDefault="00113E57" w:rsidP="00986FD8">
            <w:pPr>
              <w:autoSpaceDE w:val="0"/>
              <w:autoSpaceDN w:val="0"/>
              <w:adjustRightInd w:val="0"/>
              <w:jc w:val="center"/>
              <w:rPr>
                <w:rFonts w:ascii="Arial" w:hAnsi="Arial" w:cs="Arial"/>
                <w:b/>
                <w:bCs/>
                <w:sz w:val="22"/>
                <w:szCs w:val="22"/>
              </w:rPr>
            </w:pPr>
          </w:p>
        </w:tc>
      </w:tr>
    </w:tbl>
    <w:p w14:paraId="66AAA45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F04C6C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B6EF2E6"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A6926DD"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69F22D6" w14:textId="77777777" w:rsidTr="00D330BE">
        <w:trPr>
          <w:trHeight w:val="1004"/>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4B6A23"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933750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1CEC0E" w14:textId="565D4A37" w:rsidR="003257BD" w:rsidRDefault="00D330BE" w:rsidP="003257BD">
            <w:pPr>
              <w:rPr>
                <w:rFonts w:ascii="Arial" w:hAnsi="Arial" w:cs="Arial"/>
                <w:sz w:val="22"/>
                <w:szCs w:val="22"/>
              </w:rPr>
            </w:pPr>
            <w:r>
              <w:rPr>
                <w:rFonts w:ascii="Arial" w:hAnsi="Arial" w:cs="Arial"/>
                <w:sz w:val="22"/>
                <w:szCs w:val="22"/>
              </w:rPr>
              <w:t>There will be an estimate</w:t>
            </w:r>
            <w:r w:rsidR="0004745C">
              <w:rPr>
                <w:rFonts w:ascii="Arial" w:hAnsi="Arial" w:cs="Arial"/>
                <w:sz w:val="22"/>
                <w:szCs w:val="22"/>
              </w:rPr>
              <w:t>d 300 volunteer participants recruited online</w:t>
            </w:r>
            <w:r>
              <w:rPr>
                <w:rFonts w:ascii="Arial" w:hAnsi="Arial" w:cs="Arial"/>
                <w:sz w:val="22"/>
                <w:szCs w:val="22"/>
              </w:rPr>
              <w:t xml:space="preserve"> to take part in this research. </w:t>
            </w:r>
          </w:p>
          <w:p w14:paraId="6E988124" w14:textId="77777777" w:rsidR="003257BD" w:rsidRPr="004C3A0B" w:rsidRDefault="003257BD" w:rsidP="003257BD">
            <w:pPr>
              <w:rPr>
                <w:rFonts w:ascii="Arial" w:hAnsi="Arial" w:cs="Arial"/>
                <w:sz w:val="22"/>
                <w:szCs w:val="22"/>
              </w:rPr>
            </w:pPr>
          </w:p>
          <w:p w14:paraId="6B9F3AC9"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E8F231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084249"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1E3BC7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8C2FCAD" w14:textId="67EA5863" w:rsidR="003257BD" w:rsidRDefault="00D330BE" w:rsidP="003257BD">
            <w:pPr>
              <w:rPr>
                <w:rFonts w:ascii="Arial" w:hAnsi="Arial" w:cs="Arial"/>
                <w:sz w:val="22"/>
                <w:szCs w:val="22"/>
              </w:rPr>
            </w:pPr>
            <w:r>
              <w:rPr>
                <w:rFonts w:ascii="Arial" w:hAnsi="Arial" w:cs="Arial"/>
                <w:sz w:val="22"/>
                <w:szCs w:val="22"/>
              </w:rPr>
              <w:t xml:space="preserve">There will be a selection of students, friends, family and </w:t>
            </w:r>
            <w:r w:rsidR="00E6081A">
              <w:rPr>
                <w:rFonts w:ascii="Arial" w:hAnsi="Arial" w:cs="Arial"/>
                <w:sz w:val="22"/>
                <w:szCs w:val="22"/>
              </w:rPr>
              <w:t xml:space="preserve">adults of </w:t>
            </w:r>
            <w:r w:rsidR="0004745C">
              <w:rPr>
                <w:rFonts w:ascii="Arial" w:hAnsi="Arial" w:cs="Arial"/>
                <w:sz w:val="22"/>
                <w:szCs w:val="22"/>
              </w:rPr>
              <w:t>the researcher, over the age of 18 years, given their familiarity with the researcher’s social network.</w:t>
            </w:r>
          </w:p>
          <w:p w14:paraId="5F2B753B" w14:textId="77777777" w:rsidR="0004745C" w:rsidRPr="004C3A0B" w:rsidRDefault="0004745C" w:rsidP="003257BD">
            <w:pPr>
              <w:rPr>
                <w:rFonts w:ascii="Arial" w:hAnsi="Arial" w:cs="Arial"/>
                <w:sz w:val="22"/>
                <w:szCs w:val="22"/>
              </w:rPr>
            </w:pPr>
          </w:p>
          <w:p w14:paraId="0B643698"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C9B6718" w14:textId="77777777" w:rsidTr="009D2E0B">
        <w:trPr>
          <w:trHeight w:val="403"/>
        </w:trPr>
        <w:tc>
          <w:tcPr>
            <w:tcW w:w="3256" w:type="dxa"/>
            <w:tcBorders>
              <w:top w:val="single" w:sz="4" w:space="0" w:color="auto"/>
            </w:tcBorders>
            <w:shd w:val="clear" w:color="auto" w:fill="F2F2F2" w:themeFill="background1" w:themeFillShade="F2"/>
            <w:vAlign w:val="center"/>
          </w:tcPr>
          <w:p w14:paraId="7442C45B"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73D96F" w14:textId="77777777" w:rsidR="003257BD" w:rsidRDefault="003257BD" w:rsidP="003257BD">
            <w:pPr>
              <w:rPr>
                <w:rFonts w:ascii="Arial" w:hAnsi="Arial" w:cs="Arial"/>
                <w:sz w:val="22"/>
                <w:szCs w:val="22"/>
              </w:rPr>
            </w:pPr>
          </w:p>
          <w:p w14:paraId="37695343" w14:textId="440B7FD8" w:rsidR="003257BD" w:rsidRDefault="00D330BE" w:rsidP="003257BD">
            <w:pPr>
              <w:rPr>
                <w:rFonts w:ascii="Arial" w:hAnsi="Arial" w:cs="Arial"/>
                <w:sz w:val="22"/>
                <w:szCs w:val="22"/>
              </w:rPr>
            </w:pPr>
            <w:r>
              <w:rPr>
                <w:rFonts w:ascii="Arial" w:hAnsi="Arial" w:cs="Arial"/>
                <w:sz w:val="22"/>
                <w:szCs w:val="22"/>
              </w:rPr>
              <w:t>Partic</w:t>
            </w:r>
            <w:r w:rsidR="0004745C">
              <w:rPr>
                <w:rFonts w:ascii="Arial" w:hAnsi="Arial" w:cs="Arial"/>
                <w:sz w:val="22"/>
                <w:szCs w:val="22"/>
              </w:rPr>
              <w:t>ipants will volunteer</w:t>
            </w:r>
            <w:r w:rsidR="00B36D16">
              <w:rPr>
                <w:rFonts w:ascii="Arial" w:hAnsi="Arial" w:cs="Arial"/>
                <w:sz w:val="22"/>
                <w:szCs w:val="22"/>
              </w:rPr>
              <w:t xml:space="preserve"> to a link that is</w:t>
            </w:r>
            <w:r>
              <w:rPr>
                <w:rFonts w:ascii="Arial" w:hAnsi="Arial" w:cs="Arial"/>
                <w:sz w:val="22"/>
                <w:szCs w:val="22"/>
              </w:rPr>
              <w:t xml:space="preserve"> shared on social media.</w:t>
            </w:r>
            <w:r w:rsidR="00E6081A">
              <w:rPr>
                <w:rFonts w:ascii="Arial" w:hAnsi="Arial" w:cs="Arial"/>
                <w:sz w:val="22"/>
                <w:szCs w:val="22"/>
              </w:rPr>
              <w:t xml:space="preserve"> Some participants will be emailed the link directly</w:t>
            </w:r>
            <w:r w:rsidR="00B36D16">
              <w:rPr>
                <w:rFonts w:ascii="Arial" w:hAnsi="Arial" w:cs="Arial"/>
                <w:sz w:val="22"/>
                <w:szCs w:val="22"/>
              </w:rPr>
              <w:t>;</w:t>
            </w:r>
            <w:r w:rsidR="00E6081A">
              <w:rPr>
                <w:rFonts w:ascii="Arial" w:hAnsi="Arial" w:cs="Arial"/>
                <w:sz w:val="22"/>
                <w:szCs w:val="22"/>
              </w:rPr>
              <w:t xml:space="preserve"> these participant</w:t>
            </w:r>
            <w:r w:rsidR="00B36D16">
              <w:rPr>
                <w:rFonts w:ascii="Arial" w:hAnsi="Arial" w:cs="Arial"/>
                <w:sz w:val="22"/>
                <w:szCs w:val="22"/>
              </w:rPr>
              <w:t>s</w:t>
            </w:r>
            <w:r w:rsidR="00E6081A">
              <w:rPr>
                <w:rFonts w:ascii="Arial" w:hAnsi="Arial" w:cs="Arial"/>
                <w:sz w:val="22"/>
                <w:szCs w:val="22"/>
              </w:rPr>
              <w:t xml:space="preserve"> will be family and friends.</w:t>
            </w:r>
          </w:p>
          <w:p w14:paraId="5EAC064F" w14:textId="77777777" w:rsidR="003257BD" w:rsidRPr="004C3A0B" w:rsidRDefault="003257BD" w:rsidP="003257BD">
            <w:pPr>
              <w:rPr>
                <w:rFonts w:ascii="Arial" w:hAnsi="Arial" w:cs="Arial"/>
                <w:sz w:val="22"/>
                <w:szCs w:val="22"/>
              </w:rPr>
            </w:pPr>
          </w:p>
          <w:p w14:paraId="087ADDCB"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0CF0652" w14:textId="77777777" w:rsidR="00720BA7" w:rsidRPr="00D71982" w:rsidRDefault="00720BA7" w:rsidP="009955DD">
      <w:pPr>
        <w:rPr>
          <w:rFonts w:ascii="Arial" w:hAnsi="Arial" w:cs="Arial"/>
          <w:bCs/>
          <w:sz w:val="24"/>
          <w:szCs w:val="24"/>
        </w:rPr>
      </w:pPr>
    </w:p>
    <w:p w14:paraId="4132425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349820C" w14:textId="77777777" w:rsidTr="00354F34">
        <w:tc>
          <w:tcPr>
            <w:tcW w:w="7225" w:type="dxa"/>
            <w:shd w:val="clear" w:color="auto" w:fill="F2F2F2" w:themeFill="background1" w:themeFillShade="F2"/>
          </w:tcPr>
          <w:p w14:paraId="4027F98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89D1F96" w14:textId="77777777" w:rsidR="00397B49" w:rsidRPr="004C3A0B" w:rsidRDefault="00397B49" w:rsidP="00720BA7">
            <w:pPr>
              <w:autoSpaceDE w:val="0"/>
              <w:autoSpaceDN w:val="0"/>
              <w:adjustRightInd w:val="0"/>
              <w:jc w:val="center"/>
              <w:rPr>
                <w:rFonts w:ascii="Arial" w:hAnsi="Arial" w:cs="Arial"/>
                <w:b/>
                <w:bCs/>
                <w:sz w:val="16"/>
                <w:szCs w:val="16"/>
              </w:rPr>
            </w:pPr>
          </w:p>
          <w:p w14:paraId="1ED1B26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DB51AD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7D47224" w14:textId="77777777" w:rsidR="00397B49" w:rsidRPr="004C3A0B" w:rsidRDefault="00397B49" w:rsidP="00694EA8">
            <w:pPr>
              <w:autoSpaceDE w:val="0"/>
              <w:autoSpaceDN w:val="0"/>
              <w:adjustRightInd w:val="0"/>
              <w:jc w:val="center"/>
              <w:rPr>
                <w:rFonts w:ascii="Arial" w:hAnsi="Arial" w:cs="Arial"/>
                <w:b/>
                <w:bCs/>
                <w:sz w:val="16"/>
                <w:szCs w:val="16"/>
              </w:rPr>
            </w:pPr>
          </w:p>
          <w:p w14:paraId="0C2BB19D"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F4A4549" w14:textId="77777777" w:rsidTr="00354F34">
        <w:trPr>
          <w:trHeight w:val="439"/>
        </w:trPr>
        <w:tc>
          <w:tcPr>
            <w:tcW w:w="7225" w:type="dxa"/>
            <w:shd w:val="clear" w:color="auto" w:fill="F2F2F2" w:themeFill="background1" w:themeFillShade="F2"/>
            <w:vAlign w:val="center"/>
          </w:tcPr>
          <w:p w14:paraId="360EA7B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B4477B6" w14:textId="77777777" w:rsidR="00397B49" w:rsidRPr="004C3A0B" w:rsidRDefault="007445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CB1715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E56B42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8658E" w14:textId="77777777" w:rsidTr="00354F34">
        <w:trPr>
          <w:trHeight w:val="403"/>
        </w:trPr>
        <w:tc>
          <w:tcPr>
            <w:tcW w:w="7225" w:type="dxa"/>
            <w:shd w:val="clear" w:color="auto" w:fill="F2F2F2" w:themeFill="background1" w:themeFillShade="F2"/>
            <w:vAlign w:val="center"/>
          </w:tcPr>
          <w:p w14:paraId="3F50EA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E520F32" w14:textId="77777777" w:rsidR="00C86572" w:rsidRPr="004C3A0B" w:rsidRDefault="00D3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D1DBD5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8F68E9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1FAD3E4" w14:textId="77777777" w:rsidTr="00354F34">
        <w:trPr>
          <w:trHeight w:val="439"/>
        </w:trPr>
        <w:tc>
          <w:tcPr>
            <w:tcW w:w="7225" w:type="dxa"/>
            <w:shd w:val="clear" w:color="auto" w:fill="F2F2F2" w:themeFill="background1" w:themeFillShade="F2"/>
            <w:vAlign w:val="center"/>
          </w:tcPr>
          <w:p w14:paraId="23ECF5B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49B5482" w14:textId="582B8F26" w:rsidR="00C86572" w:rsidRPr="004C3A0B" w:rsidRDefault="00B36D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605CFB3" w14:textId="65018F0D" w:rsidR="00C86572" w:rsidRPr="004C3A0B" w:rsidRDefault="00B36D1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7FDE30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C9F31" w14:textId="77777777" w:rsidTr="00354F34">
        <w:trPr>
          <w:trHeight w:val="403"/>
        </w:trPr>
        <w:tc>
          <w:tcPr>
            <w:tcW w:w="7225" w:type="dxa"/>
            <w:shd w:val="clear" w:color="auto" w:fill="F2F2F2" w:themeFill="background1" w:themeFillShade="F2"/>
            <w:vAlign w:val="center"/>
          </w:tcPr>
          <w:p w14:paraId="7E9F979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4B873374" w14:textId="77777777" w:rsidR="00C86572" w:rsidRPr="004C3A0B" w:rsidRDefault="007445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CCDBA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B7BF758" w14:textId="77777777" w:rsidR="00C86572" w:rsidRPr="004C3A0B" w:rsidRDefault="00D3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FA6B95A" w14:textId="77777777" w:rsidTr="00354F34">
        <w:trPr>
          <w:trHeight w:val="439"/>
        </w:trPr>
        <w:tc>
          <w:tcPr>
            <w:tcW w:w="7225" w:type="dxa"/>
            <w:shd w:val="clear" w:color="auto" w:fill="F2F2F2" w:themeFill="background1" w:themeFillShade="F2"/>
            <w:vAlign w:val="center"/>
          </w:tcPr>
          <w:p w14:paraId="2E040B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C45414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7E685D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21A9F19C" w14:textId="77777777" w:rsidR="00C86572" w:rsidRPr="004C3A0B" w:rsidRDefault="00D3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D177F7" w14:textId="77777777" w:rsidTr="00354F34">
        <w:trPr>
          <w:trHeight w:val="403"/>
        </w:trPr>
        <w:tc>
          <w:tcPr>
            <w:tcW w:w="7225" w:type="dxa"/>
            <w:shd w:val="clear" w:color="auto" w:fill="F2F2F2" w:themeFill="background1" w:themeFillShade="F2"/>
            <w:vAlign w:val="center"/>
          </w:tcPr>
          <w:p w14:paraId="0A2176B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0D3BC65" w14:textId="77777777" w:rsidR="00C86572" w:rsidRPr="004C3A0B" w:rsidRDefault="00D3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5EF42D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6E3E4E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518226" w14:textId="77777777" w:rsidTr="00354F34">
        <w:trPr>
          <w:trHeight w:val="439"/>
        </w:trPr>
        <w:tc>
          <w:tcPr>
            <w:tcW w:w="7225" w:type="dxa"/>
            <w:shd w:val="clear" w:color="auto" w:fill="F2F2F2" w:themeFill="background1" w:themeFillShade="F2"/>
            <w:vAlign w:val="center"/>
          </w:tcPr>
          <w:p w14:paraId="61F416D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6C1D4DAF" w14:textId="77777777" w:rsidR="00C86572" w:rsidRPr="004C3A0B" w:rsidRDefault="00D3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B3A1E0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F9E91F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152557" w14:textId="77777777" w:rsidTr="00354F34">
        <w:trPr>
          <w:trHeight w:val="403"/>
        </w:trPr>
        <w:tc>
          <w:tcPr>
            <w:tcW w:w="7225" w:type="dxa"/>
            <w:shd w:val="clear" w:color="auto" w:fill="F2F2F2" w:themeFill="background1" w:themeFillShade="F2"/>
            <w:vAlign w:val="center"/>
          </w:tcPr>
          <w:p w14:paraId="6EFABD1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4356B5C" w14:textId="77777777" w:rsidR="00C86572" w:rsidRPr="004C3A0B" w:rsidRDefault="00D3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06464E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67F48B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E0C00C" w14:textId="77777777" w:rsidTr="00354F34">
        <w:trPr>
          <w:trHeight w:val="439"/>
        </w:trPr>
        <w:tc>
          <w:tcPr>
            <w:tcW w:w="7225" w:type="dxa"/>
            <w:shd w:val="clear" w:color="auto" w:fill="F2F2F2" w:themeFill="background1" w:themeFillShade="F2"/>
            <w:vAlign w:val="center"/>
          </w:tcPr>
          <w:p w14:paraId="42464F6D"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E61D3C1" w14:textId="77777777" w:rsidR="00C86572" w:rsidRPr="004C3A0B" w:rsidRDefault="00D3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A054D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882F4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199D08"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33457D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6E8E90A" w14:textId="77777777" w:rsidTr="00354F34">
        <w:trPr>
          <w:trHeight w:val="403"/>
        </w:trPr>
        <w:tc>
          <w:tcPr>
            <w:tcW w:w="9889" w:type="dxa"/>
            <w:gridSpan w:val="4"/>
            <w:vAlign w:val="center"/>
          </w:tcPr>
          <w:p w14:paraId="53AA06E9" w14:textId="77777777" w:rsidR="003257BD" w:rsidRDefault="003257BD" w:rsidP="003257BD">
            <w:pPr>
              <w:rPr>
                <w:rFonts w:ascii="Arial" w:hAnsi="Arial" w:cs="Arial"/>
                <w:sz w:val="22"/>
                <w:szCs w:val="22"/>
              </w:rPr>
            </w:pPr>
          </w:p>
          <w:p w14:paraId="3BE95592" w14:textId="28B6F047" w:rsidR="00503751" w:rsidRPr="00503751" w:rsidRDefault="00503751" w:rsidP="00503751">
            <w:pPr>
              <w:rPr>
                <w:rFonts w:ascii="Arial" w:hAnsi="Arial" w:cs="Arial"/>
                <w:sz w:val="22"/>
                <w:szCs w:val="22"/>
              </w:rPr>
            </w:pPr>
            <w:r>
              <w:rPr>
                <w:rFonts w:ascii="Arial" w:hAnsi="Arial" w:cs="Arial"/>
                <w:sz w:val="22"/>
                <w:szCs w:val="22"/>
              </w:rPr>
              <w:t>As the questionnaire will be online the participants will be told a</w:t>
            </w:r>
            <w:r w:rsidRPr="00503751">
              <w:rPr>
                <w:rFonts w:ascii="Arial" w:hAnsi="Arial" w:cs="Arial"/>
                <w:sz w:val="22"/>
                <w:szCs w:val="22"/>
              </w:rPr>
              <w:t>t the beginning of the questionn</w:t>
            </w:r>
            <w:r w:rsidR="00B36D16">
              <w:rPr>
                <w:rFonts w:ascii="Arial" w:hAnsi="Arial" w:cs="Arial"/>
                <w:sz w:val="22"/>
                <w:szCs w:val="22"/>
              </w:rPr>
              <w:t>aire th</w:t>
            </w:r>
            <w:r w:rsidR="008133BB">
              <w:rPr>
                <w:rFonts w:ascii="Arial" w:hAnsi="Arial" w:cs="Arial"/>
                <w:sz w:val="22"/>
                <w:szCs w:val="22"/>
              </w:rPr>
              <w:t>ere will be a page stating that</w:t>
            </w:r>
            <w:r>
              <w:rPr>
                <w:rFonts w:ascii="Arial" w:hAnsi="Arial" w:cs="Arial"/>
                <w:sz w:val="22"/>
                <w:szCs w:val="22"/>
              </w:rPr>
              <w:t xml:space="preserve"> </w:t>
            </w:r>
            <w:r w:rsidR="00B36D16">
              <w:rPr>
                <w:rFonts w:ascii="Arial" w:hAnsi="Arial" w:cs="Arial"/>
                <w:sz w:val="22"/>
                <w:szCs w:val="22"/>
              </w:rPr>
              <w:t>`b</w:t>
            </w:r>
            <w:r w:rsidRPr="00503751">
              <w:rPr>
                <w:rFonts w:ascii="Arial" w:hAnsi="Arial" w:cs="Arial"/>
                <w:sz w:val="22"/>
                <w:szCs w:val="22"/>
              </w:rPr>
              <w:t>y continuing you are giving consent to participate in this study</w:t>
            </w:r>
            <w:r w:rsidR="00B36D16">
              <w:rPr>
                <w:rFonts w:ascii="Arial" w:hAnsi="Arial" w:cs="Arial"/>
                <w:sz w:val="22"/>
                <w:szCs w:val="22"/>
              </w:rPr>
              <w:t>` and they will be asked to tick the box which states that `</w:t>
            </w:r>
            <w:r w:rsidRPr="00503751">
              <w:rPr>
                <w:rFonts w:ascii="Arial" w:hAnsi="Arial" w:cs="Arial"/>
                <w:sz w:val="22"/>
                <w:szCs w:val="22"/>
              </w:rPr>
              <w:t>I understand that all personal information will remain confidential and that all efforts will be made to ensure I cannot be identified (except as might be required by law)</w:t>
            </w:r>
            <w:r w:rsidR="00B36D16">
              <w:rPr>
                <w:rFonts w:ascii="Arial" w:hAnsi="Arial" w:cs="Arial"/>
                <w:sz w:val="22"/>
                <w:szCs w:val="22"/>
              </w:rPr>
              <w:t>`. In addition, consent will be gained by asking participants to tick the sentence that says `</w:t>
            </w:r>
            <w:r w:rsidRPr="00503751">
              <w:rPr>
                <w:rFonts w:ascii="Arial" w:hAnsi="Arial" w:cs="Arial"/>
                <w:sz w:val="22"/>
                <w:szCs w:val="22"/>
              </w:rPr>
              <w:t xml:space="preserve">I agree that data gathered in this study </w:t>
            </w:r>
            <w:r w:rsidR="00904E28" w:rsidRPr="00AB081E">
              <w:rPr>
                <w:rFonts w:ascii="Arial" w:hAnsi="Arial" w:cs="Arial"/>
                <w:color w:val="000000" w:themeColor="text1"/>
                <w:sz w:val="22"/>
                <w:szCs w:val="22"/>
                <w:rPrChange w:id="89" w:author="jemma collins" w:date="2019-11-25T20:48:00Z">
                  <w:rPr>
                    <w:rFonts w:ascii="Arial" w:hAnsi="Arial" w:cs="Arial"/>
                    <w:color w:val="FF0000"/>
                    <w:sz w:val="22"/>
                    <w:szCs w:val="22"/>
                  </w:rPr>
                </w:rPrChange>
              </w:rPr>
              <w:t>will</w:t>
            </w:r>
            <w:r w:rsidR="00380374" w:rsidRPr="00AB081E">
              <w:rPr>
                <w:rFonts w:ascii="Arial" w:hAnsi="Arial" w:cs="Arial"/>
                <w:color w:val="000000" w:themeColor="text1"/>
                <w:sz w:val="22"/>
                <w:szCs w:val="22"/>
                <w:rPrChange w:id="90" w:author="jemma collins" w:date="2019-11-25T20:48:00Z">
                  <w:rPr>
                    <w:rFonts w:ascii="Arial" w:hAnsi="Arial" w:cs="Arial"/>
                    <w:sz w:val="22"/>
                    <w:szCs w:val="22"/>
                  </w:rPr>
                </w:rPrChange>
              </w:rPr>
              <w:t xml:space="preserve"> </w:t>
            </w:r>
            <w:r w:rsidRPr="00AB081E">
              <w:rPr>
                <w:rFonts w:ascii="Arial" w:hAnsi="Arial" w:cs="Arial"/>
                <w:color w:val="000000" w:themeColor="text1"/>
                <w:sz w:val="22"/>
                <w:szCs w:val="22"/>
                <w:rPrChange w:id="91" w:author="jemma collins" w:date="2019-11-25T20:48:00Z">
                  <w:rPr>
                    <w:rFonts w:ascii="Arial" w:hAnsi="Arial" w:cs="Arial"/>
                    <w:color w:val="FF0000"/>
                    <w:sz w:val="22"/>
                    <w:szCs w:val="22"/>
                  </w:rPr>
                </w:rPrChange>
              </w:rPr>
              <w:t>be stored</w:t>
            </w:r>
            <w:r w:rsidR="00904E28" w:rsidRPr="00AB081E">
              <w:rPr>
                <w:rFonts w:ascii="Arial" w:hAnsi="Arial" w:cs="Arial"/>
                <w:color w:val="000000" w:themeColor="text1"/>
                <w:sz w:val="22"/>
                <w:szCs w:val="22"/>
                <w:rPrChange w:id="92" w:author="jemma collins" w:date="2019-11-25T20:48:00Z">
                  <w:rPr>
                    <w:rFonts w:ascii="Arial" w:hAnsi="Arial" w:cs="Arial"/>
                    <w:color w:val="FF0000"/>
                    <w:sz w:val="22"/>
                    <w:szCs w:val="22"/>
                  </w:rPr>
                </w:rPrChange>
              </w:rPr>
              <w:t xml:space="preserve"> confident</w:t>
            </w:r>
            <w:r w:rsidR="00B36D16" w:rsidRPr="00AB081E">
              <w:rPr>
                <w:rFonts w:ascii="Arial" w:hAnsi="Arial" w:cs="Arial"/>
                <w:color w:val="000000" w:themeColor="text1"/>
                <w:sz w:val="22"/>
                <w:szCs w:val="22"/>
                <w:rPrChange w:id="93" w:author="jemma collins" w:date="2019-11-25T20:48:00Z">
                  <w:rPr>
                    <w:rFonts w:ascii="Arial" w:hAnsi="Arial" w:cs="Arial"/>
                    <w:color w:val="FF0000"/>
                    <w:sz w:val="22"/>
                    <w:szCs w:val="22"/>
                  </w:rPr>
                </w:rPrChange>
              </w:rPr>
              <w:t>ial</w:t>
            </w:r>
            <w:r w:rsidR="00904E28" w:rsidRPr="00AB081E">
              <w:rPr>
                <w:rFonts w:ascii="Arial" w:hAnsi="Arial" w:cs="Arial"/>
                <w:color w:val="000000" w:themeColor="text1"/>
                <w:sz w:val="22"/>
                <w:szCs w:val="22"/>
                <w:rPrChange w:id="94" w:author="jemma collins" w:date="2019-11-25T20:48:00Z">
                  <w:rPr>
                    <w:rFonts w:ascii="Arial" w:hAnsi="Arial" w:cs="Arial"/>
                    <w:color w:val="FF0000"/>
                    <w:sz w:val="22"/>
                    <w:szCs w:val="22"/>
                  </w:rPr>
                </w:rPrChange>
              </w:rPr>
              <w:t>ly</w:t>
            </w:r>
            <w:r w:rsidR="00904E28">
              <w:rPr>
                <w:rFonts w:ascii="Arial" w:hAnsi="Arial" w:cs="Arial"/>
                <w:sz w:val="22"/>
                <w:szCs w:val="22"/>
              </w:rPr>
              <w:t>,</w:t>
            </w:r>
            <w:r w:rsidRPr="00503751">
              <w:rPr>
                <w:rFonts w:ascii="Arial" w:hAnsi="Arial" w:cs="Arial"/>
                <w:sz w:val="22"/>
                <w:szCs w:val="22"/>
              </w:rPr>
              <w:t xml:space="preserve"> anonymously and </w:t>
            </w:r>
            <w:r w:rsidR="00D52A46" w:rsidRPr="00503751">
              <w:rPr>
                <w:rFonts w:ascii="Arial" w:hAnsi="Arial" w:cs="Arial"/>
                <w:sz w:val="22"/>
                <w:szCs w:val="22"/>
              </w:rPr>
              <w:t>securely</w:t>
            </w:r>
            <w:r>
              <w:rPr>
                <w:rFonts w:ascii="Arial" w:hAnsi="Arial" w:cs="Arial"/>
                <w:sz w:val="22"/>
                <w:szCs w:val="22"/>
              </w:rPr>
              <w:t xml:space="preserve">. </w:t>
            </w:r>
            <w:r w:rsidRPr="00503751">
              <w:rPr>
                <w:rFonts w:ascii="Arial" w:hAnsi="Arial" w:cs="Arial"/>
                <w:sz w:val="22"/>
                <w:szCs w:val="22"/>
              </w:rPr>
              <w:t>I understand that my participation is voluntary and that I am free to withdraw at any time without giving a reason</w:t>
            </w:r>
            <w:r w:rsidR="00B36D16">
              <w:rPr>
                <w:rFonts w:ascii="Arial" w:hAnsi="Arial" w:cs="Arial"/>
                <w:sz w:val="22"/>
                <w:szCs w:val="22"/>
              </w:rPr>
              <w:t>`</w:t>
            </w:r>
            <w:r w:rsidRPr="00503751">
              <w:rPr>
                <w:rFonts w:ascii="Arial" w:hAnsi="Arial" w:cs="Arial"/>
                <w:sz w:val="22"/>
                <w:szCs w:val="22"/>
              </w:rPr>
              <w:t>.</w:t>
            </w:r>
            <w:r w:rsidR="00B36D16">
              <w:rPr>
                <w:rFonts w:ascii="Arial" w:hAnsi="Arial" w:cs="Arial"/>
                <w:sz w:val="22"/>
                <w:szCs w:val="22"/>
              </w:rPr>
              <w:t xml:space="preserve"> `Therefore </w:t>
            </w:r>
            <w:r w:rsidRPr="00503751">
              <w:rPr>
                <w:rFonts w:ascii="Arial" w:hAnsi="Arial" w:cs="Arial"/>
                <w:sz w:val="22"/>
                <w:szCs w:val="22"/>
              </w:rPr>
              <w:t>I agree to take part in this study</w:t>
            </w:r>
            <w:r w:rsidR="00B36D16">
              <w:rPr>
                <w:rFonts w:ascii="Arial" w:hAnsi="Arial" w:cs="Arial"/>
                <w:sz w:val="22"/>
                <w:szCs w:val="22"/>
              </w:rPr>
              <w:t>`. This is taken as written online consent.</w:t>
            </w:r>
          </w:p>
          <w:p w14:paraId="01849B5C" w14:textId="77777777" w:rsidR="00503751" w:rsidRDefault="00503751" w:rsidP="003257BD">
            <w:pPr>
              <w:rPr>
                <w:rFonts w:ascii="Arial" w:hAnsi="Arial" w:cs="Arial"/>
                <w:sz w:val="22"/>
                <w:szCs w:val="22"/>
              </w:rPr>
            </w:pPr>
          </w:p>
          <w:p w14:paraId="5748B950" w14:textId="77777777" w:rsidR="003257BD" w:rsidRPr="004C3A0B" w:rsidRDefault="003257BD" w:rsidP="003257BD">
            <w:pPr>
              <w:rPr>
                <w:rFonts w:ascii="Arial" w:hAnsi="Arial" w:cs="Arial"/>
                <w:sz w:val="22"/>
                <w:szCs w:val="22"/>
              </w:rPr>
            </w:pPr>
          </w:p>
          <w:p w14:paraId="1BFA284E"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410106"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9F9FC32" w14:textId="77777777" w:rsidTr="00354F34">
        <w:tc>
          <w:tcPr>
            <w:tcW w:w="7225" w:type="dxa"/>
            <w:shd w:val="clear" w:color="auto" w:fill="F2F2F2" w:themeFill="background1" w:themeFillShade="F2"/>
          </w:tcPr>
          <w:p w14:paraId="28D0F53C"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35CBF28" w14:textId="77777777" w:rsidR="00E45AB0" w:rsidRPr="004C3A0B" w:rsidRDefault="00E45AB0" w:rsidP="00720BA7">
            <w:pPr>
              <w:autoSpaceDE w:val="0"/>
              <w:autoSpaceDN w:val="0"/>
              <w:adjustRightInd w:val="0"/>
              <w:jc w:val="center"/>
              <w:rPr>
                <w:rFonts w:ascii="Arial" w:hAnsi="Arial" w:cs="Arial"/>
                <w:b/>
                <w:bCs/>
                <w:sz w:val="16"/>
                <w:szCs w:val="16"/>
              </w:rPr>
            </w:pPr>
          </w:p>
          <w:p w14:paraId="481E62D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0C3592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1410995" w14:textId="77777777" w:rsidR="00E45AB0" w:rsidRPr="004C3A0B" w:rsidRDefault="00E45AB0" w:rsidP="00720BA7">
            <w:pPr>
              <w:autoSpaceDE w:val="0"/>
              <w:autoSpaceDN w:val="0"/>
              <w:adjustRightInd w:val="0"/>
              <w:jc w:val="center"/>
              <w:rPr>
                <w:rFonts w:ascii="Arial" w:hAnsi="Arial" w:cs="Arial"/>
                <w:b/>
                <w:bCs/>
                <w:sz w:val="16"/>
                <w:szCs w:val="16"/>
              </w:rPr>
            </w:pPr>
          </w:p>
          <w:p w14:paraId="67198B1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E10B72E" w14:textId="77777777" w:rsidTr="00354F34">
        <w:trPr>
          <w:trHeight w:val="439"/>
        </w:trPr>
        <w:tc>
          <w:tcPr>
            <w:tcW w:w="7225" w:type="dxa"/>
            <w:shd w:val="clear" w:color="auto" w:fill="F2F2F2" w:themeFill="background1" w:themeFillShade="F2"/>
            <w:vAlign w:val="center"/>
          </w:tcPr>
          <w:p w14:paraId="664CFA4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985A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DF8282F" w14:textId="77777777" w:rsidR="00E45AB0" w:rsidRPr="004C3A0B" w:rsidRDefault="007445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42A83D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13BBD45" w14:textId="77777777" w:rsidTr="00354F34">
        <w:trPr>
          <w:trHeight w:val="403"/>
        </w:trPr>
        <w:tc>
          <w:tcPr>
            <w:tcW w:w="7225" w:type="dxa"/>
            <w:shd w:val="clear" w:color="auto" w:fill="F2F2F2" w:themeFill="background1" w:themeFillShade="F2"/>
            <w:vAlign w:val="center"/>
          </w:tcPr>
          <w:p w14:paraId="4250450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C74741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A971EDA" w14:textId="77777777" w:rsidR="00E45AB0" w:rsidRPr="004C3A0B" w:rsidRDefault="007445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287726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7A25B43" w14:textId="77777777" w:rsidTr="00354F34">
        <w:trPr>
          <w:trHeight w:val="439"/>
        </w:trPr>
        <w:tc>
          <w:tcPr>
            <w:tcW w:w="7225" w:type="dxa"/>
            <w:shd w:val="clear" w:color="auto" w:fill="F2F2F2" w:themeFill="background1" w:themeFillShade="F2"/>
            <w:vAlign w:val="center"/>
          </w:tcPr>
          <w:p w14:paraId="5BD8C53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6130EA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425C235" w14:textId="77777777" w:rsidR="00E45AB0" w:rsidRPr="004C3A0B" w:rsidRDefault="007445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798452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902DF1E" w14:textId="77777777" w:rsidTr="00354F34">
        <w:trPr>
          <w:trHeight w:val="403"/>
        </w:trPr>
        <w:tc>
          <w:tcPr>
            <w:tcW w:w="7225" w:type="dxa"/>
            <w:shd w:val="clear" w:color="auto" w:fill="F2F2F2" w:themeFill="background1" w:themeFillShade="F2"/>
            <w:vAlign w:val="center"/>
          </w:tcPr>
          <w:p w14:paraId="1A93EEB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838852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B58A08D" w14:textId="77777777" w:rsidR="00E45AB0" w:rsidRPr="004C3A0B" w:rsidRDefault="007445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2141F5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FE41E79" w14:textId="77777777" w:rsidTr="00A83D75">
        <w:trPr>
          <w:trHeight w:val="403"/>
        </w:trPr>
        <w:tc>
          <w:tcPr>
            <w:tcW w:w="9889" w:type="dxa"/>
            <w:gridSpan w:val="4"/>
            <w:shd w:val="clear" w:color="auto" w:fill="F2F2F2" w:themeFill="background1" w:themeFillShade="F2"/>
            <w:vAlign w:val="center"/>
          </w:tcPr>
          <w:p w14:paraId="1E36303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8C473F7" w14:textId="77777777" w:rsidTr="00C70796">
        <w:trPr>
          <w:trHeight w:val="403"/>
        </w:trPr>
        <w:tc>
          <w:tcPr>
            <w:tcW w:w="9889" w:type="dxa"/>
            <w:gridSpan w:val="4"/>
            <w:vAlign w:val="center"/>
          </w:tcPr>
          <w:p w14:paraId="0D71CACC" w14:textId="77777777" w:rsidR="003257BD" w:rsidRDefault="003257BD" w:rsidP="003257BD">
            <w:pPr>
              <w:rPr>
                <w:rFonts w:ascii="Arial" w:hAnsi="Arial" w:cs="Arial"/>
                <w:sz w:val="22"/>
                <w:szCs w:val="22"/>
              </w:rPr>
            </w:pPr>
          </w:p>
          <w:p w14:paraId="617DA87C" w14:textId="77777777" w:rsidR="003257BD" w:rsidRDefault="003257BD" w:rsidP="003257BD">
            <w:pPr>
              <w:rPr>
                <w:rFonts w:ascii="Arial" w:hAnsi="Arial" w:cs="Arial"/>
                <w:sz w:val="22"/>
                <w:szCs w:val="22"/>
              </w:rPr>
            </w:pPr>
          </w:p>
          <w:p w14:paraId="2CB5759D" w14:textId="77777777" w:rsidR="003257BD" w:rsidRPr="004C3A0B" w:rsidRDefault="003257BD" w:rsidP="003257BD">
            <w:pPr>
              <w:rPr>
                <w:rFonts w:ascii="Arial" w:hAnsi="Arial" w:cs="Arial"/>
                <w:sz w:val="22"/>
                <w:szCs w:val="22"/>
              </w:rPr>
            </w:pPr>
          </w:p>
          <w:p w14:paraId="486DD65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3A1929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88165C0" w14:textId="77777777" w:rsidR="00065801" w:rsidRDefault="00065801">
      <w:pPr>
        <w:rPr>
          <w:rFonts w:ascii="Arial" w:hAnsi="Arial" w:cs="Arial"/>
          <w:b/>
          <w:sz w:val="22"/>
          <w:szCs w:val="22"/>
        </w:rPr>
      </w:pPr>
      <w:r>
        <w:rPr>
          <w:rFonts w:ascii="Arial" w:hAnsi="Arial" w:cs="Arial"/>
          <w:b/>
          <w:sz w:val="22"/>
          <w:szCs w:val="22"/>
        </w:rPr>
        <w:br w:type="page"/>
      </w:r>
    </w:p>
    <w:p w14:paraId="272947C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0BB754E" w14:textId="77777777" w:rsidTr="00A83D75">
        <w:tc>
          <w:tcPr>
            <w:tcW w:w="9923" w:type="dxa"/>
            <w:gridSpan w:val="4"/>
            <w:tcBorders>
              <w:bottom w:val="single" w:sz="4" w:space="0" w:color="auto"/>
            </w:tcBorders>
            <w:shd w:val="clear" w:color="auto" w:fill="F2F2F2" w:themeFill="background1" w:themeFillShade="F2"/>
          </w:tcPr>
          <w:p w14:paraId="75B251C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4F87F55" w14:textId="77777777" w:rsidR="00B71FC2" w:rsidRDefault="00B71FC2" w:rsidP="00B71FC2"/>
          <w:p w14:paraId="5C39CEB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FA5D676" w14:textId="77777777" w:rsidTr="00354F34">
        <w:tc>
          <w:tcPr>
            <w:tcW w:w="8251" w:type="dxa"/>
            <w:gridSpan w:val="2"/>
            <w:vMerge w:val="restart"/>
            <w:shd w:val="clear" w:color="auto" w:fill="F2F2F2" w:themeFill="background1" w:themeFillShade="F2"/>
          </w:tcPr>
          <w:p w14:paraId="229007B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A8554F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19853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6193227" w14:textId="77777777" w:rsidR="00425DA7" w:rsidRPr="00FD519A" w:rsidRDefault="00135C1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9037907" w14:textId="77777777" w:rsidTr="00354F34">
        <w:tc>
          <w:tcPr>
            <w:tcW w:w="8251" w:type="dxa"/>
            <w:gridSpan w:val="2"/>
            <w:vMerge/>
            <w:tcBorders>
              <w:bottom w:val="single" w:sz="4" w:space="0" w:color="auto"/>
            </w:tcBorders>
            <w:shd w:val="clear" w:color="auto" w:fill="F2F2F2" w:themeFill="background1" w:themeFillShade="F2"/>
          </w:tcPr>
          <w:p w14:paraId="282153F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19F288A"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1E2E8A2" w14:textId="77777777" w:rsidR="00425DA7" w:rsidRDefault="00135C1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44587">
                  <w:rPr>
                    <w:rFonts w:ascii="MS Gothic" w:eastAsia="MS Gothic" w:hAnsi="MS Gothic" w:cs="Arial" w:hint="eastAsia"/>
                    <w:b w:val="0"/>
                    <w:bCs w:val="0"/>
                  </w:rPr>
                  <w:t>☒</w:t>
                </w:r>
              </w:sdtContent>
            </w:sdt>
          </w:p>
        </w:tc>
      </w:tr>
      <w:tr w:rsidR="00C86572" w:rsidRPr="004C3A0B" w14:paraId="202E4527" w14:textId="77777777" w:rsidTr="00A83D75">
        <w:tc>
          <w:tcPr>
            <w:tcW w:w="9923" w:type="dxa"/>
            <w:gridSpan w:val="4"/>
            <w:tcBorders>
              <w:bottom w:val="single" w:sz="4" w:space="0" w:color="auto"/>
            </w:tcBorders>
            <w:shd w:val="clear" w:color="auto" w:fill="F2F2F2" w:themeFill="background1" w:themeFillShade="F2"/>
          </w:tcPr>
          <w:p w14:paraId="0546C3DC"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6D478E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7607DEE" w14:textId="77777777" w:rsidTr="00354F34">
        <w:tc>
          <w:tcPr>
            <w:tcW w:w="4849" w:type="dxa"/>
            <w:tcBorders>
              <w:top w:val="single" w:sz="4" w:space="0" w:color="auto"/>
              <w:bottom w:val="single" w:sz="4" w:space="0" w:color="auto"/>
            </w:tcBorders>
          </w:tcPr>
          <w:p w14:paraId="2A1FB4D9" w14:textId="77777777" w:rsidR="00AD5E63" w:rsidRDefault="00AD5E63" w:rsidP="00C86572">
            <w:pPr>
              <w:autoSpaceDE w:val="0"/>
              <w:autoSpaceDN w:val="0"/>
              <w:adjustRightInd w:val="0"/>
              <w:rPr>
                <w:rFonts w:ascii="Arial" w:hAnsi="Arial" w:cs="Arial"/>
                <w:sz w:val="24"/>
                <w:szCs w:val="24"/>
              </w:rPr>
            </w:pPr>
            <w:r w:rsidRPr="00E6081A">
              <w:rPr>
                <w:rFonts w:ascii="Arial" w:hAnsi="Arial" w:cs="Arial"/>
                <w:sz w:val="24"/>
                <w:szCs w:val="24"/>
              </w:rPr>
              <w:t>Risk to Participant</w:t>
            </w:r>
            <w:r w:rsidR="00CE6A02" w:rsidRPr="00E6081A">
              <w:rPr>
                <w:rFonts w:ascii="Arial" w:hAnsi="Arial" w:cs="Arial"/>
                <w:sz w:val="24"/>
                <w:szCs w:val="24"/>
              </w:rPr>
              <w:t>:</w:t>
            </w:r>
          </w:p>
          <w:p w14:paraId="1D69ADD8" w14:textId="77777777" w:rsidR="002D5938" w:rsidRPr="00E6081A" w:rsidRDefault="002D5938" w:rsidP="00C86572">
            <w:pPr>
              <w:autoSpaceDE w:val="0"/>
              <w:autoSpaceDN w:val="0"/>
              <w:adjustRightInd w:val="0"/>
              <w:rPr>
                <w:rFonts w:ascii="Arial" w:hAnsi="Arial" w:cs="Arial"/>
                <w:sz w:val="24"/>
                <w:szCs w:val="24"/>
              </w:rPr>
            </w:pPr>
          </w:p>
          <w:p w14:paraId="7A3EF61B" w14:textId="7ABF64B0" w:rsidR="004A212C" w:rsidRPr="002D5938" w:rsidRDefault="004A212C" w:rsidP="003257BD">
            <w:pPr>
              <w:rPr>
                <w:rFonts w:ascii="Arial" w:hAnsi="Arial" w:cs="Arial"/>
                <w:sz w:val="24"/>
                <w:szCs w:val="24"/>
              </w:rPr>
            </w:pPr>
            <w:r w:rsidRPr="002D5938">
              <w:rPr>
                <w:rFonts w:ascii="Arial" w:hAnsi="Arial" w:cs="Arial"/>
                <w:sz w:val="24"/>
                <w:szCs w:val="24"/>
              </w:rPr>
              <w:t>All participants will know beforehand the research will be looki</w:t>
            </w:r>
            <w:r w:rsidR="00B36D16">
              <w:rPr>
                <w:rFonts w:ascii="Arial" w:hAnsi="Arial" w:cs="Arial"/>
                <w:sz w:val="24"/>
                <w:szCs w:val="24"/>
              </w:rPr>
              <w:t>ng at criminal</w:t>
            </w:r>
            <w:r w:rsidRPr="002D5938">
              <w:rPr>
                <w:rFonts w:ascii="Arial" w:hAnsi="Arial" w:cs="Arial"/>
                <w:sz w:val="24"/>
                <w:szCs w:val="24"/>
              </w:rPr>
              <w:t xml:space="preserve"> sentencing an</w:t>
            </w:r>
            <w:r w:rsidR="002D5938">
              <w:rPr>
                <w:rFonts w:ascii="Arial" w:hAnsi="Arial" w:cs="Arial"/>
                <w:sz w:val="24"/>
                <w:szCs w:val="24"/>
              </w:rPr>
              <w:t>d</w:t>
            </w:r>
            <w:r w:rsidRPr="002D5938">
              <w:rPr>
                <w:rFonts w:ascii="Arial" w:hAnsi="Arial" w:cs="Arial"/>
                <w:sz w:val="24"/>
                <w:szCs w:val="24"/>
              </w:rPr>
              <w:t xml:space="preserve"> probation.</w:t>
            </w:r>
          </w:p>
          <w:p w14:paraId="5C746451" w14:textId="77777777" w:rsidR="004A212C" w:rsidRPr="002D5938" w:rsidRDefault="004A212C" w:rsidP="003257BD">
            <w:pPr>
              <w:rPr>
                <w:rFonts w:ascii="Arial" w:hAnsi="Arial" w:cs="Arial"/>
                <w:sz w:val="24"/>
                <w:szCs w:val="24"/>
              </w:rPr>
            </w:pPr>
          </w:p>
          <w:p w14:paraId="783950AA" w14:textId="77777777" w:rsidR="003257BD" w:rsidRPr="002D5938" w:rsidRDefault="00E6081A" w:rsidP="003257BD">
            <w:pPr>
              <w:rPr>
                <w:rFonts w:ascii="Arial" w:hAnsi="Arial" w:cs="Arial"/>
                <w:sz w:val="24"/>
                <w:szCs w:val="24"/>
              </w:rPr>
            </w:pPr>
            <w:r w:rsidRPr="002D5938">
              <w:rPr>
                <w:rFonts w:ascii="Arial" w:hAnsi="Arial" w:cs="Arial"/>
                <w:sz w:val="24"/>
                <w:szCs w:val="24"/>
              </w:rPr>
              <w:t>Emotional distress could be caused if a participant has been a victim of a crime previously.</w:t>
            </w:r>
          </w:p>
          <w:p w14:paraId="49D87069" w14:textId="77777777" w:rsidR="004A212C" w:rsidRPr="002D5938" w:rsidRDefault="004A212C" w:rsidP="003257BD">
            <w:pPr>
              <w:rPr>
                <w:rFonts w:ascii="Arial" w:hAnsi="Arial" w:cs="Arial"/>
                <w:sz w:val="24"/>
                <w:szCs w:val="24"/>
              </w:rPr>
            </w:pPr>
          </w:p>
          <w:p w14:paraId="0F5D404B" w14:textId="77777777" w:rsidR="004A212C" w:rsidRPr="002D5938" w:rsidRDefault="004A212C" w:rsidP="003257BD">
            <w:pPr>
              <w:rPr>
                <w:rFonts w:ascii="Arial" w:hAnsi="Arial" w:cs="Arial"/>
                <w:sz w:val="24"/>
                <w:szCs w:val="24"/>
              </w:rPr>
            </w:pPr>
          </w:p>
          <w:p w14:paraId="0778300D" w14:textId="77777777" w:rsidR="004A212C" w:rsidRPr="002D5938" w:rsidRDefault="004A212C" w:rsidP="003257BD">
            <w:pPr>
              <w:rPr>
                <w:rFonts w:ascii="Arial" w:hAnsi="Arial" w:cs="Arial"/>
                <w:sz w:val="24"/>
                <w:szCs w:val="24"/>
              </w:rPr>
            </w:pPr>
          </w:p>
          <w:p w14:paraId="28D81C0B" w14:textId="77777777" w:rsidR="004A212C" w:rsidRPr="002D5938" w:rsidRDefault="004A212C" w:rsidP="003257BD">
            <w:pPr>
              <w:rPr>
                <w:rFonts w:ascii="Arial" w:hAnsi="Arial" w:cs="Arial"/>
                <w:sz w:val="24"/>
                <w:szCs w:val="24"/>
              </w:rPr>
            </w:pPr>
          </w:p>
          <w:p w14:paraId="05B8AA1E" w14:textId="77777777" w:rsidR="004A212C" w:rsidRPr="002D5938" w:rsidRDefault="004A212C" w:rsidP="003257BD">
            <w:pPr>
              <w:rPr>
                <w:rFonts w:ascii="Arial" w:hAnsi="Arial" w:cs="Arial"/>
                <w:sz w:val="24"/>
                <w:szCs w:val="24"/>
              </w:rPr>
            </w:pPr>
          </w:p>
          <w:p w14:paraId="1862E564" w14:textId="77777777" w:rsidR="004A212C" w:rsidRPr="002D5938" w:rsidRDefault="004A212C" w:rsidP="003257BD">
            <w:pPr>
              <w:rPr>
                <w:rFonts w:ascii="Arial" w:hAnsi="Arial" w:cs="Arial"/>
                <w:sz w:val="24"/>
                <w:szCs w:val="24"/>
              </w:rPr>
            </w:pPr>
            <w:r w:rsidRPr="002D5938">
              <w:rPr>
                <w:rFonts w:ascii="Arial" w:hAnsi="Arial" w:cs="Arial"/>
                <w:sz w:val="24"/>
                <w:szCs w:val="24"/>
              </w:rPr>
              <w:t>In case they have a concern about personal d</w:t>
            </w:r>
            <w:r w:rsidR="002D5938" w:rsidRPr="002D5938">
              <w:rPr>
                <w:rFonts w:ascii="Arial" w:hAnsi="Arial" w:cs="Arial"/>
                <w:sz w:val="24"/>
                <w:szCs w:val="24"/>
              </w:rPr>
              <w:t>ata.</w:t>
            </w:r>
          </w:p>
          <w:p w14:paraId="2506F26A" w14:textId="77777777" w:rsidR="003257BD" w:rsidRPr="004C3A0B" w:rsidRDefault="003257BD" w:rsidP="003257BD">
            <w:pPr>
              <w:rPr>
                <w:rFonts w:ascii="Arial" w:hAnsi="Arial" w:cs="Arial"/>
                <w:sz w:val="22"/>
                <w:szCs w:val="22"/>
              </w:rPr>
            </w:pPr>
          </w:p>
          <w:p w14:paraId="168E921E"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D7F2A8D" w14:textId="059147EC" w:rsidR="003257BD" w:rsidRPr="002D5938" w:rsidRDefault="003257BD" w:rsidP="00744587">
            <w:pPr>
              <w:autoSpaceDE w:val="0"/>
              <w:autoSpaceDN w:val="0"/>
              <w:adjustRightInd w:val="0"/>
              <w:rPr>
                <w:rFonts w:ascii="Arial" w:hAnsi="Arial" w:cs="Arial"/>
                <w:iCs/>
                <w:sz w:val="24"/>
                <w:szCs w:val="24"/>
              </w:rPr>
            </w:pPr>
          </w:p>
          <w:p w14:paraId="52903D6F" w14:textId="77777777" w:rsidR="003257BD" w:rsidRPr="002D5938" w:rsidRDefault="003257BD" w:rsidP="003257BD">
            <w:pPr>
              <w:rPr>
                <w:rFonts w:ascii="Arial" w:hAnsi="Arial" w:cs="Arial"/>
                <w:iCs/>
                <w:sz w:val="24"/>
                <w:szCs w:val="24"/>
              </w:rPr>
            </w:pPr>
          </w:p>
          <w:p w14:paraId="0291BFD7" w14:textId="6B2524FC" w:rsidR="004A212C" w:rsidRPr="00AB081E" w:rsidRDefault="00B36D16" w:rsidP="003257BD">
            <w:pPr>
              <w:rPr>
                <w:rFonts w:ascii="Arial" w:hAnsi="Arial" w:cs="Arial"/>
                <w:color w:val="000000" w:themeColor="text1"/>
                <w:sz w:val="24"/>
                <w:szCs w:val="24"/>
                <w:rPrChange w:id="95" w:author="jemma collins" w:date="2019-11-25T20:48:00Z">
                  <w:rPr>
                    <w:rFonts w:ascii="Arial" w:hAnsi="Arial" w:cs="Arial"/>
                    <w:color w:val="FF0000"/>
                    <w:sz w:val="24"/>
                    <w:szCs w:val="24"/>
                  </w:rPr>
                </w:rPrChange>
              </w:rPr>
            </w:pPr>
            <w:r w:rsidRPr="00AB081E">
              <w:rPr>
                <w:rFonts w:ascii="Arial" w:hAnsi="Arial" w:cs="Arial"/>
                <w:color w:val="000000" w:themeColor="text1"/>
                <w:sz w:val="24"/>
                <w:szCs w:val="24"/>
                <w:rPrChange w:id="96" w:author="jemma collins" w:date="2019-11-25T20:48:00Z">
                  <w:rPr>
                    <w:rFonts w:ascii="Arial" w:hAnsi="Arial" w:cs="Arial"/>
                    <w:color w:val="FF0000"/>
                    <w:sz w:val="24"/>
                    <w:szCs w:val="24"/>
                  </w:rPr>
                </w:rPrChange>
              </w:rPr>
              <w:t>Risks should be minimal because the researcher will follow the guidelines set out by the University and the BPS regarding the conduct of research with human participants and online research. Participants</w:t>
            </w:r>
            <w:r w:rsidR="002D5938" w:rsidRPr="00AB081E">
              <w:rPr>
                <w:rFonts w:ascii="Arial" w:hAnsi="Arial" w:cs="Arial"/>
                <w:color w:val="000000" w:themeColor="text1"/>
                <w:sz w:val="24"/>
                <w:szCs w:val="24"/>
                <w:rPrChange w:id="97" w:author="jemma collins" w:date="2019-11-25T20:48:00Z">
                  <w:rPr>
                    <w:rFonts w:ascii="Arial" w:hAnsi="Arial" w:cs="Arial"/>
                    <w:color w:val="FF0000"/>
                    <w:sz w:val="24"/>
                    <w:szCs w:val="24"/>
                  </w:rPr>
                </w:rPrChange>
              </w:rPr>
              <w:t xml:space="preserve"> will be told at the beginning of the questionnaire that they can exit at any time. </w:t>
            </w:r>
            <w:r w:rsidR="004A212C" w:rsidRPr="00AB081E">
              <w:rPr>
                <w:rFonts w:ascii="Arial" w:hAnsi="Arial" w:cs="Arial"/>
                <w:color w:val="000000" w:themeColor="text1"/>
                <w:sz w:val="24"/>
                <w:szCs w:val="24"/>
                <w:rPrChange w:id="98" w:author="jemma collins" w:date="2019-11-25T20:48:00Z">
                  <w:rPr>
                    <w:rFonts w:ascii="Arial" w:hAnsi="Arial" w:cs="Arial"/>
                    <w:color w:val="FF0000"/>
                    <w:sz w:val="24"/>
                    <w:szCs w:val="24"/>
                  </w:rPr>
                </w:rPrChange>
              </w:rPr>
              <w:t xml:space="preserve">They will be told at the beginning of the questionnaire that all information collected will be </w:t>
            </w:r>
            <w:r w:rsidR="002D5938" w:rsidRPr="00AB081E">
              <w:rPr>
                <w:rFonts w:ascii="Arial" w:hAnsi="Arial" w:cs="Arial"/>
                <w:color w:val="000000" w:themeColor="text1"/>
                <w:sz w:val="24"/>
                <w:szCs w:val="24"/>
                <w:rPrChange w:id="99" w:author="jemma collins" w:date="2019-11-25T20:48:00Z">
                  <w:rPr>
                    <w:rFonts w:ascii="Arial" w:hAnsi="Arial" w:cs="Arial"/>
                    <w:color w:val="FF0000"/>
                    <w:sz w:val="24"/>
                    <w:szCs w:val="24"/>
                  </w:rPr>
                </w:rPrChange>
              </w:rPr>
              <w:t>anonymous</w:t>
            </w:r>
            <w:r w:rsidR="004A212C" w:rsidRPr="00AB081E">
              <w:rPr>
                <w:rFonts w:ascii="Arial" w:hAnsi="Arial" w:cs="Arial"/>
                <w:color w:val="000000" w:themeColor="text1"/>
                <w:sz w:val="24"/>
                <w:szCs w:val="24"/>
                <w:rPrChange w:id="100" w:author="jemma collins" w:date="2019-11-25T20:48:00Z">
                  <w:rPr>
                    <w:rFonts w:ascii="Arial" w:hAnsi="Arial" w:cs="Arial"/>
                    <w:color w:val="FF0000"/>
                    <w:sz w:val="24"/>
                    <w:szCs w:val="24"/>
                  </w:rPr>
                </w:rPrChange>
              </w:rPr>
              <w:t xml:space="preserve"> and kept in </w:t>
            </w:r>
            <w:r w:rsidR="002D5938" w:rsidRPr="00AB081E">
              <w:rPr>
                <w:rFonts w:ascii="Arial" w:hAnsi="Arial" w:cs="Arial"/>
                <w:color w:val="000000" w:themeColor="text1"/>
                <w:sz w:val="24"/>
                <w:szCs w:val="24"/>
                <w:rPrChange w:id="101" w:author="jemma collins" w:date="2019-11-25T20:48:00Z">
                  <w:rPr>
                    <w:rFonts w:ascii="Arial" w:hAnsi="Arial" w:cs="Arial"/>
                    <w:color w:val="FF0000"/>
                    <w:sz w:val="24"/>
                    <w:szCs w:val="24"/>
                  </w:rPr>
                </w:rPrChange>
              </w:rPr>
              <w:t>safe secure place after. They will also have the principle researcher and their supervisors’ number</w:t>
            </w:r>
            <w:r w:rsidRPr="00AB081E">
              <w:rPr>
                <w:rFonts w:ascii="Arial" w:hAnsi="Arial" w:cs="Arial"/>
                <w:color w:val="000000" w:themeColor="text1"/>
                <w:sz w:val="24"/>
                <w:szCs w:val="24"/>
                <w:rPrChange w:id="102" w:author="jemma collins" w:date="2019-11-25T20:48:00Z">
                  <w:rPr>
                    <w:rFonts w:ascii="Arial" w:hAnsi="Arial" w:cs="Arial"/>
                    <w:color w:val="FF0000"/>
                    <w:sz w:val="24"/>
                    <w:szCs w:val="24"/>
                  </w:rPr>
                </w:rPrChange>
              </w:rPr>
              <w:t xml:space="preserve"> should </w:t>
            </w:r>
            <w:r w:rsidR="002D5938" w:rsidRPr="00AB081E">
              <w:rPr>
                <w:rFonts w:ascii="Arial" w:hAnsi="Arial" w:cs="Arial"/>
                <w:color w:val="000000" w:themeColor="text1"/>
                <w:sz w:val="24"/>
                <w:szCs w:val="24"/>
                <w:rPrChange w:id="103" w:author="jemma collins" w:date="2019-11-25T20:48:00Z">
                  <w:rPr>
                    <w:rFonts w:ascii="Arial" w:hAnsi="Arial" w:cs="Arial"/>
                    <w:color w:val="FF0000"/>
                    <w:sz w:val="24"/>
                    <w:szCs w:val="24"/>
                  </w:rPr>
                </w:rPrChange>
              </w:rPr>
              <w:t>they need to contact</w:t>
            </w:r>
            <w:r w:rsidRPr="00AB081E">
              <w:rPr>
                <w:rFonts w:ascii="Arial" w:hAnsi="Arial" w:cs="Arial"/>
                <w:color w:val="000000" w:themeColor="text1"/>
                <w:sz w:val="24"/>
                <w:szCs w:val="24"/>
                <w:rPrChange w:id="104" w:author="jemma collins" w:date="2019-11-25T20:48:00Z">
                  <w:rPr>
                    <w:rFonts w:ascii="Arial" w:hAnsi="Arial" w:cs="Arial"/>
                    <w:color w:val="FF0000"/>
                    <w:sz w:val="24"/>
                    <w:szCs w:val="24"/>
                  </w:rPr>
                </w:rPrChange>
              </w:rPr>
              <w:t xml:space="preserve"> them.</w:t>
            </w:r>
            <w:r w:rsidR="002D5938" w:rsidRPr="00AB081E">
              <w:rPr>
                <w:rFonts w:ascii="Arial" w:hAnsi="Arial" w:cs="Arial"/>
                <w:color w:val="000000" w:themeColor="text1"/>
                <w:sz w:val="24"/>
                <w:szCs w:val="24"/>
                <w:rPrChange w:id="105" w:author="jemma collins" w:date="2019-11-25T20:48:00Z">
                  <w:rPr>
                    <w:rFonts w:ascii="Arial" w:hAnsi="Arial" w:cs="Arial"/>
                    <w:color w:val="FF0000"/>
                    <w:sz w:val="24"/>
                    <w:szCs w:val="24"/>
                  </w:rPr>
                </w:rPrChange>
              </w:rPr>
              <w:t xml:space="preserve"> </w:t>
            </w:r>
            <w:r w:rsidRPr="00AB081E">
              <w:rPr>
                <w:rFonts w:ascii="Arial" w:hAnsi="Arial" w:cs="Arial"/>
                <w:color w:val="000000" w:themeColor="text1"/>
                <w:sz w:val="24"/>
                <w:szCs w:val="24"/>
                <w:rPrChange w:id="106" w:author="jemma collins" w:date="2019-11-25T20:48:00Z">
                  <w:rPr>
                    <w:rFonts w:ascii="Arial" w:hAnsi="Arial" w:cs="Arial"/>
                    <w:color w:val="FF0000"/>
                    <w:sz w:val="24"/>
                    <w:szCs w:val="24"/>
                  </w:rPr>
                </w:rPrChange>
              </w:rPr>
              <w:t>Also, if an issue arises, participants should be offered the opportunity to exit the study and cease their involvement.</w:t>
            </w:r>
          </w:p>
          <w:p w14:paraId="0B08BD14" w14:textId="7C8EDF7B" w:rsidR="00B36D16" w:rsidRPr="00AB081E" w:rsidRDefault="00B36D16" w:rsidP="003257BD">
            <w:pPr>
              <w:rPr>
                <w:rFonts w:ascii="Arial" w:hAnsi="Arial" w:cs="Arial"/>
                <w:color w:val="000000" w:themeColor="text1"/>
                <w:sz w:val="24"/>
                <w:szCs w:val="24"/>
                <w:rPrChange w:id="107" w:author="jemma collins" w:date="2019-11-25T20:48:00Z">
                  <w:rPr>
                    <w:rFonts w:ascii="Arial" w:hAnsi="Arial" w:cs="Arial"/>
                    <w:color w:val="FF0000"/>
                    <w:sz w:val="24"/>
                    <w:szCs w:val="24"/>
                  </w:rPr>
                </w:rPrChange>
              </w:rPr>
            </w:pPr>
          </w:p>
          <w:p w14:paraId="102073D6" w14:textId="7D1AA748" w:rsidR="00B36D16" w:rsidRPr="00AB081E" w:rsidRDefault="00B36D16" w:rsidP="003257BD">
            <w:pPr>
              <w:rPr>
                <w:rFonts w:ascii="Arial" w:hAnsi="Arial" w:cs="Arial"/>
                <w:color w:val="000000" w:themeColor="text1"/>
                <w:sz w:val="24"/>
                <w:szCs w:val="24"/>
                <w:rPrChange w:id="108" w:author="jemma collins" w:date="2019-11-25T20:48:00Z">
                  <w:rPr>
                    <w:rFonts w:ascii="Arial" w:hAnsi="Arial" w:cs="Arial"/>
                    <w:color w:val="FF0000"/>
                    <w:sz w:val="24"/>
                    <w:szCs w:val="24"/>
                  </w:rPr>
                </w:rPrChange>
              </w:rPr>
            </w:pPr>
            <w:r w:rsidRPr="00AB081E">
              <w:rPr>
                <w:rFonts w:ascii="Arial" w:hAnsi="Arial" w:cs="Arial"/>
                <w:color w:val="000000" w:themeColor="text1"/>
                <w:sz w:val="24"/>
                <w:szCs w:val="24"/>
                <w:rPrChange w:id="109" w:author="jemma collins" w:date="2019-11-25T20:48:00Z">
                  <w:rPr>
                    <w:rFonts w:ascii="Arial" w:hAnsi="Arial" w:cs="Arial"/>
                    <w:color w:val="FF0000"/>
                    <w:sz w:val="24"/>
                    <w:szCs w:val="24"/>
                  </w:rPr>
                </w:rPrChange>
              </w:rPr>
              <w:t>All data collected will be stored securely in adherence with the uni</w:t>
            </w:r>
            <w:r w:rsidR="00EF40DD" w:rsidRPr="00AB081E">
              <w:rPr>
                <w:rFonts w:ascii="Arial" w:hAnsi="Arial" w:cs="Arial"/>
                <w:color w:val="000000" w:themeColor="text1"/>
                <w:sz w:val="24"/>
                <w:szCs w:val="24"/>
                <w:rPrChange w:id="110" w:author="jemma collins" w:date="2019-11-25T20:48:00Z">
                  <w:rPr>
                    <w:rFonts w:ascii="Arial" w:hAnsi="Arial" w:cs="Arial"/>
                    <w:color w:val="FF0000"/>
                    <w:sz w:val="24"/>
                    <w:szCs w:val="24"/>
                  </w:rPr>
                </w:rPrChange>
              </w:rPr>
              <w:t>versity data management policy and be confidential and anonymous in nature.</w:t>
            </w:r>
          </w:p>
          <w:p w14:paraId="5C648F8E" w14:textId="77777777" w:rsidR="00B36D16" w:rsidRPr="00AB081E" w:rsidRDefault="00B36D16" w:rsidP="003257BD">
            <w:pPr>
              <w:rPr>
                <w:rFonts w:ascii="Arial" w:hAnsi="Arial" w:cs="Arial"/>
                <w:color w:val="000000" w:themeColor="text1"/>
                <w:sz w:val="24"/>
                <w:szCs w:val="24"/>
                <w:rPrChange w:id="111" w:author="jemma collins" w:date="2019-11-25T20:48:00Z">
                  <w:rPr>
                    <w:rFonts w:ascii="Arial" w:hAnsi="Arial" w:cs="Arial"/>
                    <w:sz w:val="24"/>
                    <w:szCs w:val="24"/>
                  </w:rPr>
                </w:rPrChange>
              </w:rPr>
            </w:pPr>
          </w:p>
          <w:p w14:paraId="2C795FE4" w14:textId="77777777" w:rsidR="00354F34" w:rsidRPr="002D5938" w:rsidRDefault="003257BD" w:rsidP="003257BD">
            <w:pPr>
              <w:autoSpaceDE w:val="0"/>
              <w:autoSpaceDN w:val="0"/>
              <w:adjustRightInd w:val="0"/>
              <w:rPr>
                <w:rFonts w:cs="Arial"/>
                <w:i/>
                <w:sz w:val="24"/>
                <w:szCs w:val="24"/>
              </w:rPr>
            </w:pPr>
            <w:r w:rsidRPr="002D5938">
              <w:rPr>
                <w:rFonts w:ascii="Arial" w:hAnsi="Arial" w:cs="Arial"/>
                <w:i/>
                <w:color w:val="808080"/>
                <w:sz w:val="24"/>
                <w:szCs w:val="24"/>
              </w:rPr>
              <w:t>(this box should expand as you type)</w:t>
            </w:r>
          </w:p>
        </w:tc>
      </w:tr>
      <w:tr w:rsidR="006F307C" w:rsidRPr="004C3A0B" w14:paraId="380E03A6" w14:textId="77777777" w:rsidTr="00A83D75">
        <w:tc>
          <w:tcPr>
            <w:tcW w:w="9923" w:type="dxa"/>
            <w:gridSpan w:val="4"/>
            <w:tcBorders>
              <w:bottom w:val="single" w:sz="4" w:space="0" w:color="auto"/>
            </w:tcBorders>
            <w:shd w:val="clear" w:color="auto" w:fill="F2F2F2" w:themeFill="background1" w:themeFillShade="F2"/>
          </w:tcPr>
          <w:p w14:paraId="5BCBE49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325B2D9" w14:textId="77777777" w:rsidTr="00694EA8">
        <w:tc>
          <w:tcPr>
            <w:tcW w:w="9923" w:type="dxa"/>
            <w:gridSpan w:val="4"/>
            <w:tcBorders>
              <w:top w:val="single" w:sz="4" w:space="0" w:color="auto"/>
              <w:bottom w:val="single" w:sz="4" w:space="0" w:color="auto"/>
            </w:tcBorders>
          </w:tcPr>
          <w:p w14:paraId="0CAEBC04" w14:textId="77777777" w:rsidR="003257BD" w:rsidRDefault="003257BD" w:rsidP="003257BD">
            <w:pPr>
              <w:rPr>
                <w:rFonts w:ascii="Arial" w:hAnsi="Arial" w:cs="Arial"/>
                <w:sz w:val="22"/>
                <w:szCs w:val="22"/>
              </w:rPr>
            </w:pPr>
          </w:p>
          <w:p w14:paraId="266FAE96" w14:textId="77777777" w:rsidR="003257BD" w:rsidRDefault="003257BD" w:rsidP="003257BD">
            <w:pPr>
              <w:rPr>
                <w:rFonts w:ascii="Arial" w:hAnsi="Arial" w:cs="Arial"/>
                <w:sz w:val="22"/>
                <w:szCs w:val="22"/>
              </w:rPr>
            </w:pPr>
          </w:p>
          <w:p w14:paraId="25896EC2" w14:textId="77777777" w:rsidR="003257BD" w:rsidRPr="004C3A0B" w:rsidRDefault="003257BD" w:rsidP="003257BD">
            <w:pPr>
              <w:rPr>
                <w:rFonts w:ascii="Arial" w:hAnsi="Arial" w:cs="Arial"/>
                <w:sz w:val="22"/>
                <w:szCs w:val="22"/>
              </w:rPr>
            </w:pPr>
          </w:p>
          <w:p w14:paraId="246AE02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70D442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84B0CA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230D94E"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34B702" w14:textId="77777777" w:rsidTr="00354F34">
        <w:tc>
          <w:tcPr>
            <w:tcW w:w="4849" w:type="dxa"/>
            <w:tcBorders>
              <w:top w:val="single" w:sz="4" w:space="0" w:color="auto"/>
              <w:bottom w:val="single" w:sz="4" w:space="0" w:color="auto"/>
            </w:tcBorders>
          </w:tcPr>
          <w:p w14:paraId="42FB61B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0E044AE" w14:textId="77777777" w:rsidR="003257BD" w:rsidRDefault="003257BD" w:rsidP="003257BD">
            <w:pPr>
              <w:rPr>
                <w:rFonts w:ascii="Arial" w:hAnsi="Arial" w:cs="Arial"/>
                <w:sz w:val="22"/>
                <w:szCs w:val="22"/>
              </w:rPr>
            </w:pPr>
          </w:p>
          <w:p w14:paraId="7D4B65A9" w14:textId="77777777" w:rsidR="002D5938" w:rsidRDefault="002D5938" w:rsidP="003257BD">
            <w:pPr>
              <w:rPr>
                <w:rFonts w:ascii="Arial" w:hAnsi="Arial" w:cs="Arial"/>
                <w:sz w:val="22"/>
                <w:szCs w:val="22"/>
              </w:rPr>
            </w:pPr>
          </w:p>
          <w:p w14:paraId="5087F2C3" w14:textId="77777777" w:rsidR="002D5938" w:rsidRDefault="002D5938" w:rsidP="003257BD">
            <w:pPr>
              <w:rPr>
                <w:rFonts w:ascii="Arial" w:hAnsi="Arial" w:cs="Arial"/>
                <w:sz w:val="22"/>
                <w:szCs w:val="22"/>
              </w:rPr>
            </w:pPr>
          </w:p>
          <w:p w14:paraId="0A79121D" w14:textId="77777777" w:rsidR="002D5938" w:rsidRDefault="002D5938" w:rsidP="003257BD">
            <w:pPr>
              <w:rPr>
                <w:rFonts w:ascii="Arial" w:hAnsi="Arial" w:cs="Arial"/>
                <w:sz w:val="22"/>
                <w:szCs w:val="22"/>
              </w:rPr>
            </w:pPr>
          </w:p>
          <w:p w14:paraId="61B88BE5" w14:textId="77777777" w:rsidR="002D5938" w:rsidRDefault="002D5938" w:rsidP="003257BD">
            <w:pPr>
              <w:rPr>
                <w:rFonts w:ascii="Arial" w:hAnsi="Arial" w:cs="Arial"/>
                <w:sz w:val="22"/>
                <w:szCs w:val="22"/>
              </w:rPr>
            </w:pPr>
          </w:p>
          <w:p w14:paraId="7FDBB438" w14:textId="77777777" w:rsidR="002D5938" w:rsidRDefault="002D5938" w:rsidP="003257BD">
            <w:pPr>
              <w:rPr>
                <w:rFonts w:ascii="Arial" w:hAnsi="Arial" w:cs="Arial"/>
                <w:sz w:val="22"/>
                <w:szCs w:val="22"/>
              </w:rPr>
            </w:pPr>
          </w:p>
          <w:p w14:paraId="2A9DB4FE" w14:textId="77777777" w:rsidR="003257BD" w:rsidRPr="004C3A0B" w:rsidRDefault="003257BD" w:rsidP="003257BD">
            <w:pPr>
              <w:rPr>
                <w:rFonts w:ascii="Arial" w:hAnsi="Arial" w:cs="Arial"/>
                <w:sz w:val="22"/>
                <w:szCs w:val="22"/>
              </w:rPr>
            </w:pPr>
          </w:p>
          <w:p w14:paraId="7F35366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2569BA8E" w14:textId="723FBDE1" w:rsidR="003257BD" w:rsidRPr="00AB081E" w:rsidRDefault="002D5938" w:rsidP="003257BD">
            <w:pPr>
              <w:rPr>
                <w:rFonts w:ascii="Arial" w:hAnsi="Arial" w:cs="Arial"/>
                <w:color w:val="000000" w:themeColor="text1"/>
                <w:sz w:val="22"/>
                <w:szCs w:val="22"/>
                <w:rPrChange w:id="112" w:author="jemma collins" w:date="2019-11-25T20:49:00Z">
                  <w:rPr>
                    <w:rFonts w:ascii="Arial" w:hAnsi="Arial" w:cs="Arial"/>
                    <w:color w:val="FF0000"/>
                    <w:sz w:val="22"/>
                    <w:szCs w:val="22"/>
                  </w:rPr>
                </w:rPrChange>
              </w:rPr>
            </w:pPr>
            <w:r w:rsidRPr="00AB081E">
              <w:rPr>
                <w:rFonts w:ascii="Arial" w:hAnsi="Arial" w:cs="Arial"/>
                <w:color w:val="000000" w:themeColor="text1"/>
                <w:sz w:val="22"/>
                <w:szCs w:val="22"/>
                <w:rPrChange w:id="113" w:author="jemma collins" w:date="2019-11-25T20:49:00Z">
                  <w:rPr>
                    <w:rFonts w:ascii="Arial" w:hAnsi="Arial" w:cs="Arial"/>
                    <w:color w:val="FF0000"/>
                    <w:sz w:val="22"/>
                    <w:szCs w:val="22"/>
                  </w:rPr>
                </w:rPrChange>
              </w:rPr>
              <w:lastRenderedPageBreak/>
              <w:t>The risks to the investigator are minimal as this study will be done over email</w:t>
            </w:r>
            <w:r w:rsidR="00E52334" w:rsidRPr="00AB081E">
              <w:rPr>
                <w:rFonts w:ascii="Arial" w:hAnsi="Arial" w:cs="Arial"/>
                <w:color w:val="000000" w:themeColor="text1"/>
                <w:sz w:val="22"/>
                <w:szCs w:val="22"/>
                <w:rPrChange w:id="114" w:author="jemma collins" w:date="2019-11-25T20:49:00Z">
                  <w:rPr>
                    <w:rFonts w:ascii="Arial" w:hAnsi="Arial" w:cs="Arial"/>
                    <w:color w:val="FF0000"/>
                    <w:sz w:val="22"/>
                    <w:szCs w:val="22"/>
                  </w:rPr>
                </w:rPrChange>
              </w:rPr>
              <w:t xml:space="preserve"> mak</w:t>
            </w:r>
            <w:r w:rsidR="00EF40DD" w:rsidRPr="00AB081E">
              <w:rPr>
                <w:rFonts w:ascii="Arial" w:hAnsi="Arial" w:cs="Arial"/>
                <w:color w:val="000000" w:themeColor="text1"/>
                <w:sz w:val="22"/>
                <w:szCs w:val="22"/>
                <w:rPrChange w:id="115" w:author="jemma collins" w:date="2019-11-25T20:49:00Z">
                  <w:rPr>
                    <w:rFonts w:ascii="Arial" w:hAnsi="Arial" w:cs="Arial"/>
                    <w:color w:val="FF0000"/>
                    <w:sz w:val="22"/>
                    <w:szCs w:val="22"/>
                  </w:rPr>
                </w:rPrChange>
              </w:rPr>
              <w:t xml:space="preserve">ing sure to follow </w:t>
            </w:r>
            <w:r w:rsidR="00E52334" w:rsidRPr="00AB081E">
              <w:rPr>
                <w:rFonts w:ascii="Arial" w:hAnsi="Arial" w:cs="Arial"/>
                <w:color w:val="000000" w:themeColor="text1"/>
                <w:sz w:val="22"/>
                <w:szCs w:val="22"/>
                <w:rPrChange w:id="116" w:author="jemma collins" w:date="2019-11-25T20:49:00Z">
                  <w:rPr>
                    <w:rFonts w:ascii="Arial" w:hAnsi="Arial" w:cs="Arial"/>
                    <w:color w:val="FF0000"/>
                    <w:sz w:val="22"/>
                    <w:szCs w:val="22"/>
                  </w:rPr>
                </w:rPrChange>
              </w:rPr>
              <w:t xml:space="preserve">UWTSD, BPS, DPA and GDPR policy </w:t>
            </w:r>
            <w:proofErr w:type="gramStart"/>
            <w:r w:rsidR="00E52334" w:rsidRPr="00AB081E">
              <w:rPr>
                <w:rFonts w:ascii="Arial" w:hAnsi="Arial" w:cs="Arial"/>
                <w:color w:val="000000" w:themeColor="text1"/>
                <w:sz w:val="22"/>
                <w:szCs w:val="22"/>
                <w:rPrChange w:id="117" w:author="jemma collins" w:date="2019-11-25T20:49:00Z">
                  <w:rPr>
                    <w:rFonts w:ascii="Arial" w:hAnsi="Arial" w:cs="Arial"/>
                    <w:color w:val="FF0000"/>
                    <w:sz w:val="22"/>
                    <w:szCs w:val="22"/>
                  </w:rPr>
                </w:rPrChange>
              </w:rPr>
              <w:t>at all times</w:t>
            </w:r>
            <w:proofErr w:type="gramEnd"/>
            <w:r w:rsidR="00E52334" w:rsidRPr="00AB081E">
              <w:rPr>
                <w:rFonts w:ascii="Arial" w:hAnsi="Arial" w:cs="Arial"/>
                <w:color w:val="000000" w:themeColor="text1"/>
                <w:sz w:val="22"/>
                <w:szCs w:val="22"/>
                <w:rPrChange w:id="118" w:author="jemma collins" w:date="2019-11-25T20:49:00Z">
                  <w:rPr>
                    <w:rFonts w:ascii="Arial" w:hAnsi="Arial" w:cs="Arial"/>
                    <w:color w:val="FF0000"/>
                    <w:sz w:val="22"/>
                    <w:szCs w:val="22"/>
                  </w:rPr>
                </w:rPrChange>
              </w:rPr>
              <w:t>.</w:t>
            </w:r>
            <w:r w:rsidR="00EF40DD" w:rsidRPr="00AB081E">
              <w:rPr>
                <w:rFonts w:ascii="Arial" w:hAnsi="Arial" w:cs="Arial"/>
                <w:color w:val="000000" w:themeColor="text1"/>
                <w:sz w:val="22"/>
                <w:szCs w:val="22"/>
                <w:rPrChange w:id="119" w:author="jemma collins" w:date="2019-11-25T20:49:00Z">
                  <w:rPr>
                    <w:rFonts w:ascii="Arial" w:hAnsi="Arial" w:cs="Arial"/>
                    <w:color w:val="FF0000"/>
                    <w:sz w:val="22"/>
                    <w:szCs w:val="22"/>
                  </w:rPr>
                </w:rPrChange>
              </w:rPr>
              <w:t xml:space="preserve"> if the researcher feels at risk, the study will be terminated at that point and contact will be made with the </w:t>
            </w:r>
            <w:r w:rsidRPr="00AB081E">
              <w:rPr>
                <w:rFonts w:ascii="Arial" w:hAnsi="Arial" w:cs="Arial"/>
                <w:color w:val="000000" w:themeColor="text1"/>
                <w:sz w:val="22"/>
                <w:szCs w:val="22"/>
                <w:rPrChange w:id="120" w:author="jemma collins" w:date="2019-11-25T20:49:00Z">
                  <w:rPr>
                    <w:rFonts w:ascii="Arial" w:hAnsi="Arial" w:cs="Arial"/>
                    <w:color w:val="FF0000"/>
                    <w:sz w:val="22"/>
                    <w:szCs w:val="22"/>
                  </w:rPr>
                </w:rPrChange>
              </w:rPr>
              <w:t>supervisor for advic</w:t>
            </w:r>
            <w:r w:rsidR="00EF40DD" w:rsidRPr="00AB081E">
              <w:rPr>
                <w:rFonts w:ascii="Arial" w:hAnsi="Arial" w:cs="Arial"/>
                <w:color w:val="000000" w:themeColor="text1"/>
                <w:sz w:val="22"/>
                <w:szCs w:val="22"/>
                <w:rPrChange w:id="121" w:author="jemma collins" w:date="2019-11-25T20:49:00Z">
                  <w:rPr>
                    <w:rFonts w:ascii="Arial" w:hAnsi="Arial" w:cs="Arial"/>
                    <w:color w:val="FF0000"/>
                    <w:sz w:val="22"/>
                    <w:szCs w:val="22"/>
                  </w:rPr>
                </w:rPrChange>
              </w:rPr>
              <w:t xml:space="preserve">e. Any complaints should be directed to - </w:t>
            </w:r>
            <w:r w:rsidR="00135C17" w:rsidRPr="00AB081E">
              <w:rPr>
                <w:color w:val="000000" w:themeColor="text1"/>
                <w:rPrChange w:id="122" w:author="jemma collins" w:date="2019-11-25T20:49:00Z">
                  <w:rPr/>
                </w:rPrChange>
              </w:rPr>
              <w:lastRenderedPageBreak/>
              <w:fldChar w:fldCharType="begin"/>
            </w:r>
            <w:r w:rsidR="00135C17" w:rsidRPr="00AB081E">
              <w:rPr>
                <w:color w:val="000000" w:themeColor="text1"/>
                <w:rPrChange w:id="123" w:author="jemma collins" w:date="2019-11-25T20:49:00Z">
                  <w:rPr/>
                </w:rPrChange>
              </w:rPr>
              <w:instrText xml:space="preserve"> HYPERLINK "https://www.uwtsd.ac.uk/governance-management/external-complaints/" </w:instrText>
            </w:r>
            <w:r w:rsidR="00135C17" w:rsidRPr="00AB081E">
              <w:rPr>
                <w:color w:val="000000" w:themeColor="text1"/>
                <w:rPrChange w:id="124" w:author="jemma collins" w:date="2019-11-25T20:49:00Z">
                  <w:rPr/>
                </w:rPrChange>
              </w:rPr>
              <w:fldChar w:fldCharType="separate"/>
            </w:r>
            <w:r w:rsidRPr="00AB081E">
              <w:rPr>
                <w:rStyle w:val="Hyperlink"/>
                <w:rFonts w:ascii="Arial" w:hAnsi="Arial" w:cs="Arial"/>
                <w:color w:val="000000" w:themeColor="text1"/>
                <w:sz w:val="22"/>
                <w:szCs w:val="22"/>
                <w:rPrChange w:id="125" w:author="jemma collins" w:date="2019-11-25T20:49:00Z">
                  <w:rPr>
                    <w:rStyle w:val="Hyperlink"/>
                    <w:rFonts w:ascii="Arial" w:hAnsi="Arial" w:cs="Arial"/>
                    <w:color w:val="FF0000"/>
                    <w:sz w:val="22"/>
                    <w:szCs w:val="22"/>
                  </w:rPr>
                </w:rPrChange>
              </w:rPr>
              <w:t>https://www.uwtsd.ac.uk/governance-management/external-complaints/</w:t>
            </w:r>
            <w:r w:rsidR="00135C17" w:rsidRPr="00AB081E">
              <w:rPr>
                <w:rStyle w:val="Hyperlink"/>
                <w:rFonts w:ascii="Arial" w:hAnsi="Arial" w:cs="Arial"/>
                <w:color w:val="000000" w:themeColor="text1"/>
                <w:sz w:val="22"/>
                <w:szCs w:val="22"/>
                <w:rPrChange w:id="126" w:author="jemma collins" w:date="2019-11-25T20:49:00Z">
                  <w:rPr>
                    <w:rStyle w:val="Hyperlink"/>
                    <w:rFonts w:ascii="Arial" w:hAnsi="Arial" w:cs="Arial"/>
                    <w:color w:val="FF0000"/>
                    <w:sz w:val="22"/>
                    <w:szCs w:val="22"/>
                  </w:rPr>
                </w:rPrChange>
              </w:rPr>
              <w:fldChar w:fldCharType="end"/>
            </w:r>
            <w:r w:rsidRPr="00AB081E">
              <w:rPr>
                <w:rFonts w:ascii="Arial" w:hAnsi="Arial" w:cs="Arial"/>
                <w:color w:val="000000" w:themeColor="text1"/>
                <w:sz w:val="22"/>
                <w:szCs w:val="22"/>
                <w:rPrChange w:id="127" w:author="jemma collins" w:date="2019-11-25T20:49:00Z">
                  <w:rPr>
                    <w:rFonts w:ascii="Arial" w:hAnsi="Arial" w:cs="Arial"/>
                    <w:color w:val="FF0000"/>
                    <w:sz w:val="22"/>
                    <w:szCs w:val="22"/>
                  </w:rPr>
                </w:rPrChange>
              </w:rPr>
              <w:t xml:space="preserve">   </w:t>
            </w:r>
          </w:p>
          <w:p w14:paraId="64269BD2" w14:textId="77777777" w:rsidR="00354F34" w:rsidRPr="00055523" w:rsidRDefault="003257BD" w:rsidP="003257BD">
            <w:pPr>
              <w:autoSpaceDE w:val="0"/>
              <w:autoSpaceDN w:val="0"/>
              <w:adjustRightInd w:val="0"/>
              <w:rPr>
                <w:rFonts w:cs="Arial"/>
                <w:color w:val="FF0000"/>
              </w:rPr>
            </w:pPr>
            <w:r w:rsidRPr="00AB081E">
              <w:rPr>
                <w:rFonts w:ascii="Arial" w:hAnsi="Arial" w:cs="Arial"/>
                <w:i/>
                <w:color w:val="000000" w:themeColor="text1"/>
                <w:sz w:val="18"/>
                <w:szCs w:val="18"/>
                <w:rPrChange w:id="128" w:author="jemma collins" w:date="2019-11-25T20:49:00Z">
                  <w:rPr>
                    <w:rFonts w:ascii="Arial" w:hAnsi="Arial" w:cs="Arial"/>
                    <w:i/>
                    <w:color w:val="FF0000"/>
                    <w:sz w:val="18"/>
                    <w:szCs w:val="18"/>
                  </w:rPr>
                </w:rPrChange>
              </w:rPr>
              <w:t>(this box should expand as you type)</w:t>
            </w:r>
          </w:p>
        </w:tc>
      </w:tr>
      <w:tr w:rsidR="00C86572" w:rsidRPr="004C3A0B" w14:paraId="2A54A47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95D9AE5"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770C34D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33F2EDA" w14:textId="77777777" w:rsidTr="00354F34">
        <w:tc>
          <w:tcPr>
            <w:tcW w:w="4849" w:type="dxa"/>
            <w:tcBorders>
              <w:top w:val="single" w:sz="4" w:space="0" w:color="auto"/>
              <w:bottom w:val="single" w:sz="4" w:space="0" w:color="auto"/>
            </w:tcBorders>
          </w:tcPr>
          <w:p w14:paraId="0C35C964"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67BAD3D" w14:textId="77777777" w:rsidR="003257BD" w:rsidRDefault="003257BD" w:rsidP="003257BD">
            <w:pPr>
              <w:rPr>
                <w:rFonts w:ascii="Arial" w:hAnsi="Arial" w:cs="Arial"/>
                <w:sz w:val="22"/>
                <w:szCs w:val="22"/>
              </w:rPr>
            </w:pPr>
          </w:p>
          <w:p w14:paraId="51B1C192" w14:textId="77777777" w:rsidR="003257BD" w:rsidRDefault="003257BD" w:rsidP="003257BD">
            <w:pPr>
              <w:rPr>
                <w:rFonts w:ascii="Arial" w:hAnsi="Arial" w:cs="Arial"/>
                <w:sz w:val="22"/>
                <w:szCs w:val="22"/>
              </w:rPr>
            </w:pPr>
          </w:p>
          <w:p w14:paraId="2B5BD1A9" w14:textId="3A8C20D6" w:rsidR="003257BD" w:rsidRPr="00AB081E" w:rsidRDefault="00380374" w:rsidP="003257BD">
            <w:pPr>
              <w:rPr>
                <w:rFonts w:ascii="Arial" w:hAnsi="Arial" w:cs="Arial"/>
                <w:color w:val="000000" w:themeColor="text1"/>
                <w:sz w:val="22"/>
                <w:szCs w:val="22"/>
                <w:rPrChange w:id="129" w:author="jemma collins" w:date="2019-11-25T20:49:00Z">
                  <w:rPr>
                    <w:rFonts w:ascii="Arial" w:hAnsi="Arial" w:cs="Arial"/>
                    <w:color w:val="FF0000"/>
                    <w:sz w:val="22"/>
                    <w:szCs w:val="22"/>
                  </w:rPr>
                </w:rPrChange>
              </w:rPr>
            </w:pPr>
            <w:r w:rsidRPr="00AB081E">
              <w:rPr>
                <w:rFonts w:ascii="Arial" w:hAnsi="Arial" w:cs="Arial"/>
                <w:color w:val="000000" w:themeColor="text1"/>
                <w:sz w:val="22"/>
                <w:szCs w:val="22"/>
                <w:rPrChange w:id="130" w:author="jemma collins" w:date="2019-11-25T20:49:00Z">
                  <w:rPr>
                    <w:rFonts w:ascii="Arial" w:hAnsi="Arial" w:cs="Arial"/>
                    <w:color w:val="FF0000"/>
                    <w:sz w:val="22"/>
                    <w:szCs w:val="22"/>
                  </w:rPr>
                </w:rPrChange>
              </w:rPr>
              <w:t xml:space="preserve">Complaints </w:t>
            </w:r>
            <w:r w:rsidR="00136A2C" w:rsidRPr="00AB081E">
              <w:rPr>
                <w:rFonts w:ascii="Arial" w:hAnsi="Arial" w:cs="Arial"/>
                <w:color w:val="000000" w:themeColor="text1"/>
                <w:sz w:val="22"/>
                <w:szCs w:val="22"/>
                <w:rPrChange w:id="131" w:author="jemma collins" w:date="2019-11-25T20:49:00Z">
                  <w:rPr>
                    <w:rFonts w:ascii="Arial" w:hAnsi="Arial" w:cs="Arial"/>
                    <w:color w:val="FF0000"/>
                    <w:sz w:val="22"/>
                    <w:szCs w:val="22"/>
                  </w:rPr>
                </w:rPrChange>
              </w:rPr>
              <w:t xml:space="preserve">about questionnaire </w:t>
            </w:r>
          </w:p>
          <w:p w14:paraId="7C870F24"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45CD49B" w14:textId="4D218436" w:rsidR="003257BD" w:rsidRDefault="00EF40DD" w:rsidP="003257BD">
            <w:pPr>
              <w:rPr>
                <w:rFonts w:ascii="Arial" w:hAnsi="Arial" w:cs="Arial"/>
                <w:sz w:val="22"/>
                <w:szCs w:val="22"/>
              </w:rPr>
            </w:pPr>
            <w:r>
              <w:rPr>
                <w:rFonts w:ascii="Arial" w:hAnsi="Arial" w:cs="Arial"/>
                <w:sz w:val="22"/>
                <w:szCs w:val="22"/>
              </w:rPr>
              <w:t>These should be minimal as the researcher is acting as</w:t>
            </w:r>
            <w:r w:rsidR="002D5938" w:rsidRPr="002D5938">
              <w:rPr>
                <w:rFonts w:ascii="Arial" w:hAnsi="Arial" w:cs="Arial"/>
                <w:sz w:val="22"/>
                <w:szCs w:val="22"/>
              </w:rPr>
              <w:t xml:space="preserve"> an ambass</w:t>
            </w:r>
            <w:r>
              <w:rPr>
                <w:rFonts w:ascii="Arial" w:hAnsi="Arial" w:cs="Arial"/>
                <w:sz w:val="22"/>
                <w:szCs w:val="22"/>
              </w:rPr>
              <w:t xml:space="preserve">ador for the university and </w:t>
            </w:r>
            <w:proofErr w:type="gramStart"/>
            <w:r>
              <w:rPr>
                <w:rFonts w:ascii="Arial" w:hAnsi="Arial" w:cs="Arial"/>
                <w:sz w:val="22"/>
                <w:szCs w:val="22"/>
              </w:rPr>
              <w:t>has read and agreed to</w:t>
            </w:r>
            <w:r w:rsidR="002D5938" w:rsidRPr="002D5938">
              <w:rPr>
                <w:rFonts w:ascii="Arial" w:hAnsi="Arial" w:cs="Arial"/>
                <w:sz w:val="22"/>
                <w:szCs w:val="22"/>
              </w:rPr>
              <w:t xml:space="preserve"> follo</w:t>
            </w:r>
            <w:r>
              <w:rPr>
                <w:rFonts w:ascii="Arial" w:hAnsi="Arial" w:cs="Arial"/>
                <w:sz w:val="22"/>
                <w:szCs w:val="22"/>
              </w:rPr>
              <w:t>w the code of conduct and the BPS and University guidelines at all times</w:t>
            </w:r>
            <w:proofErr w:type="gramEnd"/>
            <w:r>
              <w:rPr>
                <w:rFonts w:ascii="Arial" w:hAnsi="Arial" w:cs="Arial"/>
                <w:sz w:val="22"/>
                <w:szCs w:val="22"/>
              </w:rPr>
              <w:t xml:space="preserve">, which includes </w:t>
            </w:r>
            <w:r w:rsidR="002D5938" w:rsidRPr="002D5938">
              <w:rPr>
                <w:rFonts w:ascii="Arial" w:hAnsi="Arial" w:cs="Arial"/>
                <w:sz w:val="22"/>
                <w:szCs w:val="22"/>
              </w:rPr>
              <w:t>be</w:t>
            </w:r>
            <w:r>
              <w:rPr>
                <w:rFonts w:ascii="Arial" w:hAnsi="Arial" w:cs="Arial"/>
                <w:sz w:val="22"/>
                <w:szCs w:val="22"/>
              </w:rPr>
              <w:t>ing</w:t>
            </w:r>
            <w:r w:rsidR="002D5938" w:rsidRPr="002D5938">
              <w:rPr>
                <w:rFonts w:ascii="Arial" w:hAnsi="Arial" w:cs="Arial"/>
                <w:sz w:val="22"/>
                <w:szCs w:val="22"/>
              </w:rPr>
              <w:t xml:space="preserve"> professional and act</w:t>
            </w:r>
            <w:r>
              <w:rPr>
                <w:rFonts w:ascii="Arial" w:hAnsi="Arial" w:cs="Arial"/>
                <w:sz w:val="22"/>
                <w:szCs w:val="22"/>
              </w:rPr>
              <w:t>ing</w:t>
            </w:r>
            <w:r w:rsidR="002D5938" w:rsidRPr="002D5938">
              <w:rPr>
                <w:rFonts w:ascii="Arial" w:hAnsi="Arial" w:cs="Arial"/>
                <w:sz w:val="22"/>
                <w:szCs w:val="22"/>
              </w:rPr>
              <w:t xml:space="preserve"> with integrity</w:t>
            </w:r>
            <w:r w:rsidR="002D5938">
              <w:rPr>
                <w:rFonts w:ascii="Arial" w:hAnsi="Arial" w:cs="Arial"/>
                <w:sz w:val="22"/>
                <w:szCs w:val="22"/>
              </w:rPr>
              <w:t xml:space="preserve">. </w:t>
            </w:r>
            <w:r w:rsidR="00E832F8" w:rsidRPr="00E832F8">
              <w:rPr>
                <w:rFonts w:ascii="Arial" w:hAnsi="Arial" w:cs="Arial"/>
                <w:sz w:val="22"/>
                <w:szCs w:val="22"/>
              </w:rPr>
              <w:t xml:space="preserve">Participants will </w:t>
            </w:r>
            <w:r>
              <w:rPr>
                <w:rFonts w:ascii="Arial" w:hAnsi="Arial" w:cs="Arial"/>
                <w:sz w:val="22"/>
                <w:szCs w:val="22"/>
              </w:rPr>
              <w:t xml:space="preserve">be reminded that they </w:t>
            </w:r>
            <w:r w:rsidR="00E832F8" w:rsidRPr="00E832F8">
              <w:rPr>
                <w:rFonts w:ascii="Arial" w:hAnsi="Arial" w:cs="Arial"/>
                <w:sz w:val="22"/>
                <w:szCs w:val="22"/>
              </w:rPr>
              <w:t>have the right to withdraw at any time and will be debriefed at the end of the questionnaire</w:t>
            </w:r>
            <w:r w:rsidR="00E832F8">
              <w:rPr>
                <w:rFonts w:ascii="Arial" w:hAnsi="Arial" w:cs="Arial"/>
                <w:sz w:val="22"/>
                <w:szCs w:val="22"/>
              </w:rPr>
              <w:t>.</w:t>
            </w:r>
            <w:r w:rsidR="00503751">
              <w:t xml:space="preserve"> </w:t>
            </w:r>
            <w:r>
              <w:rPr>
                <w:rFonts w:ascii="Arial" w:hAnsi="Arial" w:cs="Arial"/>
                <w:sz w:val="22"/>
                <w:szCs w:val="22"/>
              </w:rPr>
              <w:t>Complaints should be directed to the contact details above.</w:t>
            </w:r>
          </w:p>
          <w:p w14:paraId="58553A50" w14:textId="77777777" w:rsidR="003257BD" w:rsidRDefault="003257BD" w:rsidP="003257BD">
            <w:pPr>
              <w:rPr>
                <w:rFonts w:ascii="Arial" w:hAnsi="Arial" w:cs="Arial"/>
                <w:sz w:val="22"/>
                <w:szCs w:val="22"/>
              </w:rPr>
            </w:pPr>
          </w:p>
          <w:p w14:paraId="58AB0081" w14:textId="77777777" w:rsidR="00354F34" w:rsidRPr="004C3A0B" w:rsidRDefault="00E52334" w:rsidP="003257BD">
            <w:pPr>
              <w:autoSpaceDE w:val="0"/>
              <w:autoSpaceDN w:val="0"/>
              <w:adjustRightInd w:val="0"/>
              <w:rPr>
                <w:rFonts w:cs="Arial"/>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bl>
    <w:p w14:paraId="19F540CE"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7DA658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0C3EFF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C4BE34E" w14:textId="77777777" w:rsidTr="00354F34">
        <w:tc>
          <w:tcPr>
            <w:tcW w:w="7259" w:type="dxa"/>
            <w:tcBorders>
              <w:top w:val="single" w:sz="4" w:space="0" w:color="auto"/>
              <w:bottom w:val="single" w:sz="4" w:space="0" w:color="auto"/>
            </w:tcBorders>
            <w:shd w:val="clear" w:color="auto" w:fill="F2F2F2" w:themeFill="background1" w:themeFillShade="F2"/>
          </w:tcPr>
          <w:p w14:paraId="00758A8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850A73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92B2BEB"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4093E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0764A2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5086A9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EEE700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33B5AB6"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65BF47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0BD4302" w14:textId="77777777" w:rsidR="00CE6A02" w:rsidRPr="004C3A0B" w:rsidRDefault="00135C1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7C060CB" w14:textId="77777777" w:rsidR="00CE6A02" w:rsidRPr="004C3A0B" w:rsidRDefault="00135C1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2D5938">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4E2702" w14:textId="77777777" w:rsidR="00CE6A02" w:rsidRPr="004C3A0B" w:rsidRDefault="00135C1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1713A993"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85D1B62" w14:textId="77777777" w:rsidR="00A50649" w:rsidRDefault="00A50649">
      <w:pPr>
        <w:rPr>
          <w:rFonts w:ascii="Arial" w:hAnsi="Arial" w:cs="Arial"/>
          <w:b/>
          <w:sz w:val="22"/>
          <w:szCs w:val="22"/>
        </w:rPr>
      </w:pPr>
      <w:r>
        <w:rPr>
          <w:rFonts w:ascii="Arial" w:hAnsi="Arial" w:cs="Arial"/>
          <w:b/>
          <w:sz w:val="22"/>
          <w:szCs w:val="22"/>
        </w:rPr>
        <w:br w:type="page"/>
      </w:r>
    </w:p>
    <w:p w14:paraId="56F06B2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7A09080" w14:textId="77777777" w:rsidTr="00A83D75">
        <w:tc>
          <w:tcPr>
            <w:tcW w:w="9923" w:type="dxa"/>
            <w:tcBorders>
              <w:top w:val="single" w:sz="4" w:space="0" w:color="auto"/>
              <w:bottom w:val="single" w:sz="4" w:space="0" w:color="auto"/>
            </w:tcBorders>
            <w:shd w:val="clear" w:color="auto" w:fill="F2F2F2" w:themeFill="background1" w:themeFillShade="F2"/>
          </w:tcPr>
          <w:p w14:paraId="604C5864"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BE7D3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C14D3B0" w14:textId="77777777" w:rsidTr="00694EA8">
        <w:tc>
          <w:tcPr>
            <w:tcW w:w="9923" w:type="dxa"/>
            <w:tcBorders>
              <w:top w:val="single" w:sz="4" w:space="0" w:color="auto"/>
              <w:bottom w:val="single" w:sz="4" w:space="0" w:color="auto"/>
            </w:tcBorders>
          </w:tcPr>
          <w:p w14:paraId="25D44C5A" w14:textId="77777777" w:rsidR="003257BD" w:rsidRDefault="003257BD" w:rsidP="003257BD">
            <w:pPr>
              <w:rPr>
                <w:rFonts w:ascii="Arial" w:hAnsi="Arial" w:cs="Arial"/>
                <w:sz w:val="22"/>
                <w:szCs w:val="22"/>
              </w:rPr>
            </w:pPr>
          </w:p>
          <w:p w14:paraId="5A159EC3" w14:textId="62430D63" w:rsidR="00EF40DD" w:rsidRDefault="00EF40DD" w:rsidP="003257BD">
            <w:pPr>
              <w:rPr>
                <w:rFonts w:ascii="Arial" w:hAnsi="Arial" w:cs="Arial"/>
                <w:sz w:val="22"/>
                <w:szCs w:val="22"/>
              </w:rPr>
            </w:pPr>
            <w:r>
              <w:rPr>
                <w:rFonts w:ascii="Arial" w:hAnsi="Arial" w:cs="Arial"/>
                <w:sz w:val="22"/>
                <w:szCs w:val="22"/>
              </w:rPr>
              <w:t>At the end of the questionnaire</w:t>
            </w:r>
            <w:r w:rsidR="00E832F8" w:rsidRPr="00E832F8">
              <w:rPr>
                <w:rFonts w:ascii="Arial" w:hAnsi="Arial" w:cs="Arial"/>
                <w:sz w:val="22"/>
                <w:szCs w:val="22"/>
              </w:rPr>
              <w:t xml:space="preserve"> the</w:t>
            </w:r>
            <w:r>
              <w:rPr>
                <w:rFonts w:ascii="Arial" w:hAnsi="Arial" w:cs="Arial"/>
                <w:sz w:val="22"/>
                <w:szCs w:val="22"/>
              </w:rPr>
              <w:t>re will be a debrief form stating</w:t>
            </w:r>
            <w:r w:rsidR="00E832F8" w:rsidRPr="00E832F8">
              <w:rPr>
                <w:rFonts w:ascii="Arial" w:hAnsi="Arial" w:cs="Arial"/>
                <w:sz w:val="22"/>
                <w:szCs w:val="22"/>
              </w:rPr>
              <w:t xml:space="preserve"> that the study is loo</w:t>
            </w:r>
            <w:r>
              <w:rPr>
                <w:rFonts w:ascii="Arial" w:hAnsi="Arial" w:cs="Arial"/>
                <w:sz w:val="22"/>
                <w:szCs w:val="22"/>
              </w:rPr>
              <w:t xml:space="preserve">king at the </w:t>
            </w:r>
            <w:r w:rsidR="00E832F8">
              <w:rPr>
                <w:rFonts w:ascii="Arial" w:hAnsi="Arial" w:cs="Arial"/>
                <w:sz w:val="22"/>
                <w:szCs w:val="22"/>
              </w:rPr>
              <w:t>public’s attitude towards sentencing and probat</w:t>
            </w:r>
            <w:r>
              <w:rPr>
                <w:rFonts w:ascii="Arial" w:hAnsi="Arial" w:cs="Arial"/>
                <w:sz w:val="22"/>
                <w:szCs w:val="22"/>
              </w:rPr>
              <w:t xml:space="preserve">ion based on the severity of a </w:t>
            </w:r>
            <w:proofErr w:type="gramStart"/>
            <w:r>
              <w:rPr>
                <w:rFonts w:ascii="Arial" w:hAnsi="Arial" w:cs="Arial"/>
                <w:sz w:val="22"/>
                <w:szCs w:val="22"/>
              </w:rPr>
              <w:t>particular</w:t>
            </w:r>
            <w:r w:rsidR="00E832F8">
              <w:rPr>
                <w:rFonts w:ascii="Arial" w:hAnsi="Arial" w:cs="Arial"/>
                <w:sz w:val="22"/>
                <w:szCs w:val="22"/>
              </w:rPr>
              <w:t xml:space="preserve"> crime</w:t>
            </w:r>
            <w:proofErr w:type="gramEnd"/>
            <w:r>
              <w:rPr>
                <w:rFonts w:ascii="Arial" w:hAnsi="Arial" w:cs="Arial"/>
                <w:sz w:val="22"/>
                <w:szCs w:val="22"/>
              </w:rPr>
              <w:t xml:space="preserve">. </w:t>
            </w:r>
          </w:p>
          <w:p w14:paraId="730F9686" w14:textId="604B0A06" w:rsidR="00C20294" w:rsidRDefault="00EF40DD" w:rsidP="00EF40DD">
            <w:pPr>
              <w:rPr>
                <w:rFonts w:ascii="Arial" w:hAnsi="Arial" w:cs="Arial"/>
                <w:sz w:val="22"/>
                <w:szCs w:val="22"/>
              </w:rPr>
            </w:pPr>
            <w:r>
              <w:rPr>
                <w:rFonts w:ascii="Arial" w:hAnsi="Arial" w:cs="Arial"/>
                <w:sz w:val="22"/>
                <w:szCs w:val="22"/>
              </w:rPr>
              <w:t xml:space="preserve">Should participants feel the need for support, I will provide them with </w:t>
            </w:r>
            <w:r w:rsidR="00E832F8" w:rsidRPr="00E832F8">
              <w:rPr>
                <w:rFonts w:ascii="Arial" w:hAnsi="Arial" w:cs="Arial"/>
                <w:sz w:val="22"/>
                <w:szCs w:val="22"/>
              </w:rPr>
              <w:t>helplines e.g</w:t>
            </w:r>
            <w:r w:rsidR="00E832F8">
              <w:rPr>
                <w:rFonts w:ascii="Arial" w:hAnsi="Arial" w:cs="Arial"/>
                <w:sz w:val="22"/>
                <w:szCs w:val="22"/>
              </w:rPr>
              <w:t xml:space="preserve">. </w:t>
            </w:r>
            <w:hyperlink r:id="rId12" w:history="1">
              <w:r w:rsidR="00E832F8" w:rsidRPr="00E95071">
                <w:rPr>
                  <w:rStyle w:val="Hyperlink"/>
                  <w:rFonts w:ascii="Arial" w:hAnsi="Arial" w:cs="Arial"/>
                  <w:sz w:val="22"/>
                  <w:szCs w:val="22"/>
                </w:rPr>
                <w:t>www.MIND.org.uk</w:t>
              </w:r>
            </w:hyperlink>
            <w:r w:rsidR="00E832F8">
              <w:rPr>
                <w:rFonts w:ascii="Arial" w:hAnsi="Arial" w:cs="Arial"/>
                <w:sz w:val="22"/>
                <w:szCs w:val="22"/>
              </w:rPr>
              <w:t xml:space="preserve"> </w:t>
            </w:r>
            <w:r>
              <w:rPr>
                <w:rFonts w:ascii="Arial" w:hAnsi="Arial" w:cs="Arial"/>
                <w:sz w:val="22"/>
                <w:szCs w:val="22"/>
              </w:rPr>
              <w:t xml:space="preserve"> and </w:t>
            </w:r>
            <w:r w:rsidR="00E832F8" w:rsidRPr="00E832F8">
              <w:rPr>
                <w:rFonts w:ascii="Arial" w:hAnsi="Arial" w:cs="Arial"/>
                <w:sz w:val="22"/>
                <w:szCs w:val="22"/>
              </w:rPr>
              <w:t>in the debrief form in-case any of the participant feel</w:t>
            </w:r>
            <w:r>
              <w:rPr>
                <w:rFonts w:ascii="Arial" w:hAnsi="Arial" w:cs="Arial"/>
                <w:sz w:val="22"/>
                <w:szCs w:val="22"/>
              </w:rPr>
              <w:t xml:space="preserve">ing emotional distress I will offer them the opportunity to contact my supervisor, should they wish to talk further. </w:t>
            </w:r>
          </w:p>
          <w:p w14:paraId="4C59CCDB" w14:textId="74F05FCD" w:rsidR="00EF40DD" w:rsidRPr="004C3A0B" w:rsidRDefault="00EF40DD" w:rsidP="00EF40DD">
            <w:pPr>
              <w:rPr>
                <w:rFonts w:cs="Arial"/>
              </w:rPr>
            </w:pPr>
          </w:p>
        </w:tc>
      </w:tr>
      <w:tr w:rsidR="00C20294" w:rsidRPr="004C3A0B" w14:paraId="2C5231D9" w14:textId="77777777" w:rsidTr="00A83D75">
        <w:tc>
          <w:tcPr>
            <w:tcW w:w="9923" w:type="dxa"/>
            <w:tcBorders>
              <w:top w:val="single" w:sz="4" w:space="0" w:color="auto"/>
              <w:bottom w:val="single" w:sz="4" w:space="0" w:color="auto"/>
            </w:tcBorders>
            <w:shd w:val="clear" w:color="auto" w:fill="F2F2F2" w:themeFill="background1" w:themeFillShade="F2"/>
          </w:tcPr>
          <w:p w14:paraId="3609D085"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1914008"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3E067E7" w14:textId="77777777" w:rsidTr="00694EA8">
        <w:tc>
          <w:tcPr>
            <w:tcW w:w="9923" w:type="dxa"/>
            <w:tcBorders>
              <w:top w:val="single" w:sz="4" w:space="0" w:color="auto"/>
              <w:bottom w:val="single" w:sz="4" w:space="0" w:color="auto"/>
            </w:tcBorders>
          </w:tcPr>
          <w:p w14:paraId="684F1B7C" w14:textId="4E1FA331" w:rsidR="00431582" w:rsidRPr="00431582" w:rsidRDefault="00431582" w:rsidP="00431582">
            <w:pPr>
              <w:rPr>
                <w:rFonts w:ascii="Arial" w:hAnsi="Arial" w:cs="Arial"/>
                <w:sz w:val="22"/>
                <w:szCs w:val="22"/>
              </w:rPr>
            </w:pPr>
            <w:r w:rsidRPr="00431582">
              <w:rPr>
                <w:rFonts w:ascii="Arial" w:hAnsi="Arial" w:cs="Arial"/>
                <w:sz w:val="22"/>
                <w:szCs w:val="22"/>
              </w:rPr>
              <w:t xml:space="preserve">At the beginning of the questionnaire </w:t>
            </w:r>
            <w:r>
              <w:rPr>
                <w:rFonts w:ascii="Arial" w:hAnsi="Arial" w:cs="Arial"/>
                <w:sz w:val="22"/>
                <w:szCs w:val="22"/>
              </w:rPr>
              <w:t>there will be a page saying</w:t>
            </w:r>
            <w:r w:rsidR="008133BB">
              <w:rPr>
                <w:rFonts w:ascii="Arial" w:hAnsi="Arial" w:cs="Arial"/>
                <w:sz w:val="22"/>
                <w:szCs w:val="22"/>
              </w:rPr>
              <w:t>-</w:t>
            </w:r>
          </w:p>
          <w:p w14:paraId="3DDE5317" w14:textId="25DEBC18" w:rsidR="00431582" w:rsidRPr="00431582" w:rsidRDefault="008133BB" w:rsidP="00431582">
            <w:pPr>
              <w:rPr>
                <w:rFonts w:ascii="Arial" w:hAnsi="Arial" w:cs="Arial"/>
                <w:sz w:val="22"/>
                <w:szCs w:val="22"/>
              </w:rPr>
            </w:pPr>
            <w:r>
              <w:rPr>
                <w:rFonts w:ascii="Arial" w:hAnsi="Arial" w:cs="Arial"/>
                <w:sz w:val="22"/>
                <w:szCs w:val="22"/>
              </w:rPr>
              <w:t xml:space="preserve">1. </w:t>
            </w:r>
            <w:r w:rsidR="00431582" w:rsidRPr="00431582">
              <w:rPr>
                <w:rFonts w:ascii="Arial" w:hAnsi="Arial" w:cs="Arial"/>
                <w:sz w:val="22"/>
                <w:szCs w:val="22"/>
              </w:rPr>
              <w:t>By continuing you are giving consent to participate in this study</w:t>
            </w:r>
            <w:r>
              <w:rPr>
                <w:rFonts w:ascii="Arial" w:hAnsi="Arial" w:cs="Arial"/>
                <w:sz w:val="22"/>
                <w:szCs w:val="22"/>
              </w:rPr>
              <w:t xml:space="preserve"> – tick if you agree.</w:t>
            </w:r>
          </w:p>
          <w:p w14:paraId="15267A8A" w14:textId="3B33EEC9" w:rsidR="00431582" w:rsidRPr="00431582" w:rsidRDefault="008133BB" w:rsidP="00431582">
            <w:pPr>
              <w:rPr>
                <w:rFonts w:ascii="Arial" w:hAnsi="Arial" w:cs="Arial"/>
                <w:sz w:val="22"/>
                <w:szCs w:val="22"/>
              </w:rPr>
            </w:pPr>
            <w:r>
              <w:rPr>
                <w:rFonts w:ascii="Arial" w:hAnsi="Arial" w:cs="Arial"/>
                <w:sz w:val="22"/>
                <w:szCs w:val="22"/>
              </w:rPr>
              <w:t xml:space="preserve">2. </w:t>
            </w:r>
            <w:r w:rsidR="00431582" w:rsidRPr="00431582">
              <w:rPr>
                <w:rFonts w:ascii="Arial" w:hAnsi="Arial" w:cs="Arial"/>
                <w:sz w:val="22"/>
                <w:szCs w:val="22"/>
              </w:rPr>
              <w:t>I understand that all personal information will remain confidential and that all efforts will be made to en</w:t>
            </w:r>
            <w:r>
              <w:rPr>
                <w:rFonts w:ascii="Arial" w:hAnsi="Arial" w:cs="Arial"/>
                <w:sz w:val="22"/>
                <w:szCs w:val="22"/>
              </w:rPr>
              <w:t>sure I cannot be identified- tick if you agree.</w:t>
            </w:r>
          </w:p>
          <w:p w14:paraId="0037CA2B" w14:textId="4658187D" w:rsidR="00431582" w:rsidRPr="00431582" w:rsidRDefault="008133BB" w:rsidP="00431582">
            <w:pPr>
              <w:rPr>
                <w:rFonts w:ascii="Arial" w:hAnsi="Arial" w:cs="Arial"/>
                <w:sz w:val="22"/>
                <w:szCs w:val="22"/>
              </w:rPr>
            </w:pPr>
            <w:r>
              <w:rPr>
                <w:rFonts w:ascii="Arial" w:hAnsi="Arial" w:cs="Arial"/>
                <w:sz w:val="22"/>
                <w:szCs w:val="22"/>
              </w:rPr>
              <w:t xml:space="preserve">3. </w:t>
            </w:r>
            <w:r w:rsidR="00431582" w:rsidRPr="00431582">
              <w:rPr>
                <w:rFonts w:ascii="Arial" w:hAnsi="Arial" w:cs="Arial"/>
                <w:sz w:val="22"/>
                <w:szCs w:val="22"/>
              </w:rPr>
              <w:t xml:space="preserve">I agree that data gathered in this study </w:t>
            </w:r>
            <w:r w:rsidR="00106373">
              <w:rPr>
                <w:rFonts w:ascii="Arial" w:hAnsi="Arial" w:cs="Arial"/>
                <w:sz w:val="22"/>
                <w:szCs w:val="22"/>
              </w:rPr>
              <w:t>will</w:t>
            </w:r>
            <w:r w:rsidR="00431582" w:rsidRPr="00431582">
              <w:rPr>
                <w:rFonts w:ascii="Arial" w:hAnsi="Arial" w:cs="Arial"/>
                <w:sz w:val="22"/>
                <w:szCs w:val="22"/>
              </w:rPr>
              <w:t xml:space="preserve"> be stored anonymously and </w:t>
            </w:r>
            <w:proofErr w:type="gramStart"/>
            <w:r w:rsidR="00431582" w:rsidRPr="00431582">
              <w:rPr>
                <w:rFonts w:ascii="Arial" w:hAnsi="Arial" w:cs="Arial"/>
                <w:sz w:val="22"/>
                <w:szCs w:val="22"/>
              </w:rPr>
              <w:t>securely, and</w:t>
            </w:r>
            <w:proofErr w:type="gramEnd"/>
            <w:r w:rsidR="00431582" w:rsidRPr="00431582">
              <w:rPr>
                <w:rFonts w:ascii="Arial" w:hAnsi="Arial" w:cs="Arial"/>
                <w:sz w:val="22"/>
                <w:szCs w:val="22"/>
              </w:rPr>
              <w:t xml:space="preserve"> </w:t>
            </w:r>
            <w:r w:rsidR="00431582" w:rsidRPr="00AB081E">
              <w:rPr>
                <w:rFonts w:ascii="Arial" w:hAnsi="Arial" w:cs="Arial"/>
                <w:color w:val="000000" w:themeColor="text1"/>
                <w:sz w:val="22"/>
                <w:szCs w:val="22"/>
                <w:rPrChange w:id="132" w:author="jemma collins" w:date="2019-11-25T20:52:00Z">
                  <w:rPr>
                    <w:rFonts w:ascii="Arial" w:hAnsi="Arial" w:cs="Arial"/>
                    <w:color w:val="FF0000"/>
                    <w:sz w:val="22"/>
                    <w:szCs w:val="22"/>
                  </w:rPr>
                </w:rPrChange>
              </w:rPr>
              <w:t>may</w:t>
            </w:r>
            <w:r w:rsidR="00431582" w:rsidRPr="00431582">
              <w:rPr>
                <w:rFonts w:ascii="Arial" w:hAnsi="Arial" w:cs="Arial"/>
                <w:sz w:val="22"/>
                <w:szCs w:val="22"/>
              </w:rPr>
              <w:t xml:space="preserve"> be used for future research</w:t>
            </w:r>
            <w:r>
              <w:rPr>
                <w:rFonts w:ascii="Arial" w:hAnsi="Arial" w:cs="Arial"/>
                <w:sz w:val="22"/>
                <w:szCs w:val="22"/>
              </w:rPr>
              <w:t xml:space="preserve"> – tick if you agree.</w:t>
            </w:r>
          </w:p>
          <w:p w14:paraId="7753726A" w14:textId="7A239269" w:rsidR="00431582" w:rsidRPr="00431582" w:rsidRDefault="008133BB" w:rsidP="00431582">
            <w:pPr>
              <w:rPr>
                <w:rFonts w:ascii="Arial" w:hAnsi="Arial" w:cs="Arial"/>
                <w:sz w:val="22"/>
                <w:szCs w:val="22"/>
              </w:rPr>
            </w:pPr>
            <w:r>
              <w:rPr>
                <w:rFonts w:ascii="Arial" w:hAnsi="Arial" w:cs="Arial"/>
                <w:sz w:val="22"/>
                <w:szCs w:val="22"/>
              </w:rPr>
              <w:t xml:space="preserve">4. </w:t>
            </w:r>
            <w:r w:rsidR="00431582" w:rsidRPr="00431582">
              <w:rPr>
                <w:rFonts w:ascii="Arial" w:hAnsi="Arial" w:cs="Arial"/>
                <w:sz w:val="22"/>
                <w:szCs w:val="22"/>
              </w:rPr>
              <w:t>I understand that my participation is voluntary and that I am free to withdraw at a</w:t>
            </w:r>
            <w:r>
              <w:rPr>
                <w:rFonts w:ascii="Arial" w:hAnsi="Arial" w:cs="Arial"/>
                <w:sz w:val="22"/>
                <w:szCs w:val="22"/>
              </w:rPr>
              <w:t>ny time without giving a reason – tick if you agree.</w:t>
            </w:r>
          </w:p>
          <w:p w14:paraId="57593F73" w14:textId="4C17E6CE" w:rsidR="003257BD" w:rsidRDefault="008133BB" w:rsidP="00431582">
            <w:pPr>
              <w:rPr>
                <w:rFonts w:ascii="Arial" w:hAnsi="Arial" w:cs="Arial"/>
                <w:sz w:val="22"/>
                <w:szCs w:val="22"/>
              </w:rPr>
            </w:pPr>
            <w:r>
              <w:rPr>
                <w:rFonts w:ascii="Arial" w:hAnsi="Arial" w:cs="Arial"/>
                <w:sz w:val="22"/>
                <w:szCs w:val="22"/>
              </w:rPr>
              <w:t xml:space="preserve">5. </w:t>
            </w:r>
            <w:r w:rsidR="00431582" w:rsidRPr="00431582">
              <w:rPr>
                <w:rFonts w:ascii="Arial" w:hAnsi="Arial" w:cs="Arial"/>
                <w:sz w:val="22"/>
                <w:szCs w:val="22"/>
              </w:rPr>
              <w:t>I agree to take part in this study</w:t>
            </w:r>
            <w:r>
              <w:rPr>
                <w:rFonts w:ascii="Arial" w:hAnsi="Arial" w:cs="Arial"/>
                <w:sz w:val="22"/>
                <w:szCs w:val="22"/>
              </w:rPr>
              <w:t xml:space="preserve"> – tick if you agree.</w:t>
            </w:r>
          </w:p>
          <w:p w14:paraId="4BFE530A" w14:textId="4CC60B59" w:rsidR="008133BB" w:rsidRDefault="008133BB" w:rsidP="00431582">
            <w:pPr>
              <w:rPr>
                <w:rFonts w:ascii="Arial" w:hAnsi="Arial" w:cs="Arial"/>
                <w:sz w:val="22"/>
                <w:szCs w:val="22"/>
              </w:rPr>
            </w:pPr>
          </w:p>
          <w:p w14:paraId="64AE3610" w14:textId="328B9C8E" w:rsidR="008133BB" w:rsidRDefault="008133BB" w:rsidP="00431582">
            <w:pPr>
              <w:rPr>
                <w:rFonts w:ascii="Arial" w:hAnsi="Arial" w:cs="Arial"/>
                <w:sz w:val="22"/>
                <w:szCs w:val="22"/>
              </w:rPr>
            </w:pPr>
            <w:r>
              <w:rPr>
                <w:rFonts w:ascii="Arial" w:hAnsi="Arial" w:cs="Arial"/>
                <w:sz w:val="22"/>
                <w:szCs w:val="22"/>
              </w:rPr>
              <w:t>This will confirm that participants are aware and consent to taking part in the study.</w:t>
            </w:r>
          </w:p>
          <w:p w14:paraId="15E3F912" w14:textId="77777777" w:rsidR="003257BD" w:rsidRDefault="003257BD" w:rsidP="003257BD">
            <w:pPr>
              <w:rPr>
                <w:rFonts w:ascii="Arial" w:hAnsi="Arial" w:cs="Arial"/>
                <w:sz w:val="22"/>
                <w:szCs w:val="22"/>
              </w:rPr>
            </w:pPr>
          </w:p>
          <w:p w14:paraId="65D6D64B" w14:textId="77777777" w:rsidR="003257BD" w:rsidRPr="004C3A0B" w:rsidRDefault="003257BD" w:rsidP="003257BD">
            <w:pPr>
              <w:rPr>
                <w:rFonts w:ascii="Arial" w:hAnsi="Arial" w:cs="Arial"/>
                <w:sz w:val="22"/>
                <w:szCs w:val="22"/>
              </w:rPr>
            </w:pPr>
          </w:p>
          <w:p w14:paraId="7DE7E24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A360462" w14:textId="77777777" w:rsidTr="00A83D75">
        <w:tc>
          <w:tcPr>
            <w:tcW w:w="9923" w:type="dxa"/>
            <w:tcBorders>
              <w:top w:val="single" w:sz="4" w:space="0" w:color="auto"/>
              <w:bottom w:val="single" w:sz="4" w:space="0" w:color="auto"/>
            </w:tcBorders>
            <w:shd w:val="clear" w:color="auto" w:fill="F2F2F2" w:themeFill="background1" w:themeFillShade="F2"/>
          </w:tcPr>
          <w:p w14:paraId="12FEE60F"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7CC787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A845E02" w14:textId="77777777" w:rsidTr="00694EA8">
        <w:tc>
          <w:tcPr>
            <w:tcW w:w="9923" w:type="dxa"/>
            <w:tcBorders>
              <w:top w:val="single" w:sz="4" w:space="0" w:color="auto"/>
              <w:bottom w:val="single" w:sz="4" w:space="0" w:color="auto"/>
            </w:tcBorders>
          </w:tcPr>
          <w:p w14:paraId="6553024F" w14:textId="77777777" w:rsidR="003257BD" w:rsidRDefault="003257BD" w:rsidP="003257BD">
            <w:pPr>
              <w:rPr>
                <w:rFonts w:ascii="Arial" w:hAnsi="Arial" w:cs="Arial"/>
                <w:sz w:val="22"/>
                <w:szCs w:val="22"/>
              </w:rPr>
            </w:pPr>
          </w:p>
          <w:p w14:paraId="3C8C8151" w14:textId="0301CD48" w:rsidR="003257BD" w:rsidRDefault="00431582" w:rsidP="003257BD">
            <w:pPr>
              <w:rPr>
                <w:rFonts w:ascii="Arial" w:hAnsi="Arial" w:cs="Arial"/>
                <w:sz w:val="22"/>
                <w:szCs w:val="22"/>
              </w:rPr>
            </w:pPr>
            <w:r>
              <w:rPr>
                <w:rFonts w:ascii="Arial" w:hAnsi="Arial" w:cs="Arial"/>
                <w:sz w:val="22"/>
                <w:szCs w:val="22"/>
              </w:rPr>
              <w:t xml:space="preserve">No names or personal information will be used or attached to </w:t>
            </w:r>
            <w:r w:rsidR="00643BFB">
              <w:rPr>
                <w:rFonts w:ascii="Arial" w:hAnsi="Arial" w:cs="Arial"/>
                <w:sz w:val="22"/>
                <w:szCs w:val="22"/>
              </w:rPr>
              <w:t>questionnaires</w:t>
            </w:r>
            <w:r w:rsidR="008133BB">
              <w:rPr>
                <w:rFonts w:ascii="Arial" w:hAnsi="Arial" w:cs="Arial"/>
                <w:sz w:val="22"/>
                <w:szCs w:val="22"/>
              </w:rPr>
              <w:t>; all online forms will b</w:t>
            </w:r>
            <w:r>
              <w:rPr>
                <w:rFonts w:ascii="Arial" w:hAnsi="Arial" w:cs="Arial"/>
                <w:sz w:val="22"/>
                <w:szCs w:val="22"/>
              </w:rPr>
              <w:t>e number</w:t>
            </w:r>
            <w:r w:rsidR="00643BFB">
              <w:rPr>
                <w:rFonts w:ascii="Arial" w:hAnsi="Arial" w:cs="Arial"/>
                <w:sz w:val="22"/>
                <w:szCs w:val="22"/>
              </w:rPr>
              <w:t>ed</w:t>
            </w:r>
            <w:r w:rsidR="008133BB">
              <w:rPr>
                <w:rFonts w:ascii="Arial" w:hAnsi="Arial" w:cs="Arial"/>
                <w:sz w:val="22"/>
                <w:szCs w:val="22"/>
              </w:rPr>
              <w:t xml:space="preserve"> and once downloaded onto the secure pen drive, be given a coded number to ensure confidentiality and anonymity</w:t>
            </w:r>
            <w:del w:id="133" w:author="jemma collins" w:date="2019-11-25T20:49:00Z">
              <w:r w:rsidR="008133BB" w:rsidDel="00AB081E">
                <w:rPr>
                  <w:rFonts w:ascii="Arial" w:hAnsi="Arial" w:cs="Arial"/>
                  <w:sz w:val="22"/>
                  <w:szCs w:val="22"/>
                </w:rPr>
                <w:delText>.</w:delText>
              </w:r>
            </w:del>
            <w:r>
              <w:rPr>
                <w:rFonts w:ascii="Arial" w:hAnsi="Arial" w:cs="Arial"/>
                <w:sz w:val="22"/>
                <w:szCs w:val="22"/>
              </w:rPr>
              <w:t>.</w:t>
            </w:r>
          </w:p>
          <w:p w14:paraId="7549DA7D" w14:textId="77777777" w:rsidR="003257BD" w:rsidRPr="004C3A0B" w:rsidRDefault="003257BD" w:rsidP="003257BD">
            <w:pPr>
              <w:rPr>
                <w:rFonts w:ascii="Arial" w:hAnsi="Arial" w:cs="Arial"/>
                <w:sz w:val="22"/>
                <w:szCs w:val="22"/>
              </w:rPr>
            </w:pPr>
          </w:p>
          <w:p w14:paraId="2D4FD3F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3176F68" w14:textId="77777777" w:rsidR="00C20294" w:rsidRPr="004C3A0B" w:rsidRDefault="00C20294" w:rsidP="000700F9">
      <w:pPr>
        <w:rPr>
          <w:rFonts w:ascii="Arial" w:hAnsi="Arial" w:cs="Arial"/>
          <w:sz w:val="22"/>
          <w:szCs w:val="22"/>
        </w:rPr>
      </w:pPr>
    </w:p>
    <w:p w14:paraId="6519CC36" w14:textId="77777777" w:rsidR="00065801" w:rsidRDefault="00065801">
      <w:pPr>
        <w:rPr>
          <w:rFonts w:ascii="Arial" w:hAnsi="Arial" w:cs="Arial"/>
          <w:b/>
          <w:sz w:val="22"/>
          <w:szCs w:val="22"/>
        </w:rPr>
      </w:pPr>
      <w:r>
        <w:rPr>
          <w:rFonts w:ascii="Arial" w:hAnsi="Arial" w:cs="Arial"/>
          <w:b/>
          <w:sz w:val="22"/>
          <w:szCs w:val="22"/>
        </w:rPr>
        <w:br w:type="page"/>
      </w:r>
    </w:p>
    <w:p w14:paraId="29BC0EF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E96909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CD99074" w14:textId="77777777" w:rsidTr="0050375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35C48C"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C22AF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F6319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CE15850" w14:textId="77777777" w:rsidTr="0050375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876BC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3DE57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l2br w:val="single" w:sz="4" w:space="0" w:color="auto"/>
            </w:tcBorders>
            <w:shd w:val="clear" w:color="auto" w:fill="BFBFBF" w:themeFill="background1" w:themeFillShade="BF"/>
            <w:vAlign w:val="center"/>
          </w:tcPr>
          <w:p w14:paraId="1898E6F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7A7E9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05D2F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C2FC55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457E157" w14:textId="77777777" w:rsidR="003257BD" w:rsidRDefault="003257BD" w:rsidP="003257BD">
            <w:pPr>
              <w:rPr>
                <w:rFonts w:ascii="Arial" w:hAnsi="Arial" w:cs="Arial"/>
                <w:sz w:val="22"/>
                <w:szCs w:val="22"/>
              </w:rPr>
            </w:pPr>
          </w:p>
          <w:p w14:paraId="4A6CA923" w14:textId="77777777" w:rsidR="003257BD" w:rsidRDefault="003257BD" w:rsidP="003257BD">
            <w:pPr>
              <w:rPr>
                <w:rFonts w:ascii="Arial" w:hAnsi="Arial" w:cs="Arial"/>
                <w:sz w:val="22"/>
                <w:szCs w:val="22"/>
              </w:rPr>
            </w:pPr>
          </w:p>
          <w:p w14:paraId="45A17816" w14:textId="77777777" w:rsidR="003257BD" w:rsidRPr="004C3A0B" w:rsidRDefault="003257BD" w:rsidP="003257BD">
            <w:pPr>
              <w:rPr>
                <w:rFonts w:ascii="Arial" w:hAnsi="Arial" w:cs="Arial"/>
                <w:sz w:val="22"/>
                <w:szCs w:val="22"/>
              </w:rPr>
            </w:pPr>
          </w:p>
          <w:p w14:paraId="5E88ABB2"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876DFD6" w14:textId="77777777" w:rsidTr="0050375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FB2C09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9287B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6C654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CD61E89" w14:textId="77777777" w:rsidTr="00503751">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75FCAC"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06B039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474842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4FF9C8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D2482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CBF3AB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F3CC4B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954785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898F70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4A5A9B" w14:textId="77777777" w:rsidR="00947984" w:rsidRDefault="00503751" w:rsidP="00503751">
            <w:pPr>
              <w:pStyle w:val="NormalWeb"/>
              <w:autoSpaceDE w:val="0"/>
              <w:autoSpaceDN w:val="0"/>
              <w:adjustRightInd w:val="0"/>
            </w:pPr>
            <w:r>
              <w:rPr>
                <w:rFonts w:ascii="MS Gothic" w:eastAsia="MS Gothic" w:hAnsi="MS Gothic" w:cs="Arial" w:hint="eastAsia"/>
                <w:b/>
                <w:bCs/>
                <w:sz w:val="22"/>
                <w:szCs w:val="22"/>
                <w:lang w:val="en-US"/>
              </w:rPr>
              <w:t xml:space="preserve"> </w:t>
            </w:r>
            <w:r>
              <w:rPr>
                <w:rFonts w:ascii="MS Gothic" w:eastAsia="MS Gothic" w:hAnsi="MS Gothic" w:cs="Arial"/>
                <w:b/>
                <w:bCs/>
                <w:sz w:val="22"/>
                <w:szCs w:val="22"/>
                <w:lang w:val="en-US"/>
              </w:rPr>
              <w:t xml:space="preserve"> </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nil"/>
              <w:right w:val="single" w:sz="4" w:space="0" w:color="auto"/>
              <w:tl2br w:val="single" w:sz="4" w:space="0" w:color="auto"/>
            </w:tcBorders>
            <w:shd w:val="clear" w:color="auto" w:fill="BFBFBF" w:themeFill="background1" w:themeFillShade="BF"/>
            <w:vAlign w:val="center"/>
            <w:hideMark/>
          </w:tcPr>
          <w:p w14:paraId="5282BE94" w14:textId="77777777" w:rsidR="00947984" w:rsidRDefault="00503751" w:rsidP="00503751">
            <w:pPr>
              <w:pStyle w:val="NormalWeb"/>
              <w:autoSpaceDE w:val="0"/>
              <w:autoSpaceDN w:val="0"/>
              <w:adjustRightInd w:val="0"/>
            </w:pPr>
            <w:r>
              <w:rPr>
                <w:rFonts w:ascii="MS Gothic" w:eastAsia="MS Gothic" w:hAnsi="MS Gothic" w:cs="Arial" w:hint="eastAsia"/>
                <w:b/>
                <w:bCs/>
                <w:sz w:val="22"/>
                <w:szCs w:val="22"/>
                <w:lang w:val="en-US"/>
              </w:rPr>
              <w:t xml:space="preserve"> </w:t>
            </w:r>
            <w:r>
              <w:rPr>
                <w:rFonts w:ascii="MS Gothic" w:eastAsia="MS Gothic" w:hAnsi="MS Gothic" w:cs="Arial"/>
                <w:b/>
                <w:bCs/>
                <w:sz w:val="22"/>
                <w:szCs w:val="22"/>
                <w:lang w:val="en-US"/>
              </w:rPr>
              <w:t xml:space="preserve">  </w:t>
            </w:r>
            <w:r w:rsidR="00947984">
              <w:rPr>
                <w:rFonts w:ascii="MS Gothic" w:eastAsia="MS Gothic" w:hAnsi="MS Gothic" w:cs="Arial" w:hint="eastAsia"/>
                <w:b/>
                <w:bCs/>
                <w:sz w:val="22"/>
                <w:szCs w:val="22"/>
                <w:lang w:val="en-US"/>
              </w:rPr>
              <w:t>☐</w:t>
            </w:r>
          </w:p>
        </w:tc>
      </w:tr>
      <w:tr w:rsidR="00947984" w14:paraId="69BF25D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5E67C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A08C8B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51C6573" w14:textId="77777777" w:rsidR="003257BD" w:rsidRDefault="003257BD" w:rsidP="003257BD">
            <w:pPr>
              <w:rPr>
                <w:rFonts w:ascii="Arial" w:hAnsi="Arial" w:cs="Arial"/>
                <w:sz w:val="22"/>
                <w:szCs w:val="22"/>
              </w:rPr>
            </w:pPr>
          </w:p>
          <w:p w14:paraId="0D6CE8A3" w14:textId="77777777" w:rsidR="003257BD" w:rsidRDefault="003257BD" w:rsidP="003257BD">
            <w:pPr>
              <w:rPr>
                <w:rFonts w:ascii="Arial" w:hAnsi="Arial" w:cs="Arial"/>
                <w:sz w:val="22"/>
                <w:szCs w:val="22"/>
              </w:rPr>
            </w:pPr>
          </w:p>
          <w:p w14:paraId="2625725C" w14:textId="77777777" w:rsidR="003257BD" w:rsidRPr="004C3A0B" w:rsidRDefault="003257BD" w:rsidP="003257BD">
            <w:pPr>
              <w:rPr>
                <w:rFonts w:ascii="Arial" w:hAnsi="Arial" w:cs="Arial"/>
                <w:sz w:val="22"/>
                <w:szCs w:val="22"/>
              </w:rPr>
            </w:pPr>
          </w:p>
          <w:p w14:paraId="05A0EF4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FF3E575" w14:textId="77777777" w:rsidTr="003257BD">
        <w:trPr>
          <w:trHeight w:val="439"/>
        </w:trPr>
        <w:tc>
          <w:tcPr>
            <w:tcW w:w="7763" w:type="dxa"/>
            <w:shd w:val="clear" w:color="auto" w:fill="F2F2F2" w:themeFill="background1" w:themeFillShade="F2"/>
          </w:tcPr>
          <w:p w14:paraId="0E09F938"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FAA84C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BB593C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531839" w14:textId="77777777" w:rsidTr="003257BD">
        <w:trPr>
          <w:trHeight w:val="439"/>
        </w:trPr>
        <w:tc>
          <w:tcPr>
            <w:tcW w:w="7763" w:type="dxa"/>
            <w:shd w:val="clear" w:color="auto" w:fill="F2F2F2" w:themeFill="background1" w:themeFillShade="F2"/>
          </w:tcPr>
          <w:p w14:paraId="0AB6860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73FBFA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3A8946F" w14:textId="77777777" w:rsidR="007407AA" w:rsidRPr="004C3A0B" w:rsidRDefault="00643B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C29935" w14:textId="77777777" w:rsidTr="003257BD">
        <w:trPr>
          <w:trHeight w:val="403"/>
        </w:trPr>
        <w:tc>
          <w:tcPr>
            <w:tcW w:w="7763" w:type="dxa"/>
            <w:shd w:val="clear" w:color="auto" w:fill="F2F2F2" w:themeFill="background1" w:themeFillShade="F2"/>
          </w:tcPr>
          <w:p w14:paraId="0FD541D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34C783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7AC3038" w14:textId="77777777" w:rsidR="007407AA" w:rsidRPr="004C3A0B" w:rsidRDefault="00643B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0520B01" w14:textId="77777777" w:rsidTr="003257BD">
        <w:trPr>
          <w:trHeight w:val="439"/>
        </w:trPr>
        <w:tc>
          <w:tcPr>
            <w:tcW w:w="7763" w:type="dxa"/>
            <w:shd w:val="clear" w:color="auto" w:fill="F2F2F2" w:themeFill="background1" w:themeFillShade="F2"/>
          </w:tcPr>
          <w:p w14:paraId="2B7C4DF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AC7A9B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8C59E2E" w14:textId="77777777" w:rsidR="007407AA" w:rsidRPr="004C3A0B" w:rsidRDefault="00643B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BFA000F" w14:textId="77777777" w:rsidTr="003257BD">
        <w:trPr>
          <w:trHeight w:val="403"/>
        </w:trPr>
        <w:tc>
          <w:tcPr>
            <w:tcW w:w="7763" w:type="dxa"/>
            <w:shd w:val="clear" w:color="auto" w:fill="F2F2F2" w:themeFill="background1" w:themeFillShade="F2"/>
          </w:tcPr>
          <w:p w14:paraId="367CD2F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DB74BDD" w14:textId="670AE62A" w:rsidR="007407AA" w:rsidRPr="004C3A0B" w:rsidRDefault="008133B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BE64536" w14:textId="7C856C8C" w:rsidR="007407AA" w:rsidRPr="004C3A0B" w:rsidRDefault="008133B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7282DF" w14:textId="77777777" w:rsidTr="003257BD">
        <w:trPr>
          <w:trHeight w:val="403"/>
        </w:trPr>
        <w:tc>
          <w:tcPr>
            <w:tcW w:w="7763" w:type="dxa"/>
            <w:shd w:val="clear" w:color="auto" w:fill="F2F2F2" w:themeFill="background1" w:themeFillShade="F2"/>
          </w:tcPr>
          <w:p w14:paraId="00E1185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66E9F3C" w14:textId="56A41321" w:rsidR="007407AA" w:rsidRPr="004C3A0B" w:rsidRDefault="008133B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CDFA965" w14:textId="24737F32" w:rsidR="007407AA" w:rsidRPr="004C3A0B" w:rsidRDefault="001063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88A05F0" w14:textId="77777777" w:rsidTr="003257BD">
        <w:trPr>
          <w:trHeight w:val="403"/>
        </w:trPr>
        <w:tc>
          <w:tcPr>
            <w:tcW w:w="7763" w:type="dxa"/>
            <w:shd w:val="clear" w:color="auto" w:fill="F2F2F2" w:themeFill="background1" w:themeFillShade="F2"/>
          </w:tcPr>
          <w:p w14:paraId="5313968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1829A0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A5ACD7C" w14:textId="77777777" w:rsidR="007407AA" w:rsidRPr="004C3A0B" w:rsidRDefault="00643B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2CB23A4" w14:textId="77777777" w:rsidTr="003257BD">
        <w:trPr>
          <w:trHeight w:val="403"/>
        </w:trPr>
        <w:tc>
          <w:tcPr>
            <w:tcW w:w="7763" w:type="dxa"/>
            <w:shd w:val="clear" w:color="auto" w:fill="F2F2F2" w:themeFill="background1" w:themeFillShade="F2"/>
          </w:tcPr>
          <w:p w14:paraId="32126D4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7F7134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CAABC5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D084EFE" w14:textId="77777777" w:rsidR="007407AA" w:rsidRPr="004C3A0B" w:rsidRDefault="00643B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BDD1E30" w14:textId="77777777" w:rsidTr="00065801">
        <w:trPr>
          <w:trHeight w:val="403"/>
        </w:trPr>
        <w:tc>
          <w:tcPr>
            <w:tcW w:w="9889" w:type="dxa"/>
            <w:gridSpan w:val="3"/>
            <w:shd w:val="clear" w:color="auto" w:fill="F2F2F2" w:themeFill="background1" w:themeFillShade="F2"/>
          </w:tcPr>
          <w:p w14:paraId="36231B5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F864B7B" w14:textId="77777777" w:rsidTr="00C1657B">
        <w:trPr>
          <w:trHeight w:val="403"/>
        </w:trPr>
        <w:tc>
          <w:tcPr>
            <w:tcW w:w="9889" w:type="dxa"/>
            <w:gridSpan w:val="3"/>
          </w:tcPr>
          <w:p w14:paraId="6CDC171D" w14:textId="565B4174" w:rsidR="003257BD" w:rsidRDefault="00643BFB" w:rsidP="003257BD">
            <w:pPr>
              <w:rPr>
                <w:rFonts w:ascii="Arial" w:hAnsi="Arial" w:cs="Arial"/>
                <w:sz w:val="22"/>
                <w:szCs w:val="22"/>
              </w:rPr>
            </w:pPr>
            <w:r>
              <w:rPr>
                <w:rFonts w:ascii="Arial" w:hAnsi="Arial" w:cs="Arial"/>
                <w:sz w:val="22"/>
                <w:szCs w:val="22"/>
              </w:rPr>
              <w:t xml:space="preserve"> All data collected will be anonymous and will be numbered</w:t>
            </w:r>
            <w:r w:rsidR="008133BB">
              <w:rPr>
                <w:rFonts w:ascii="Arial" w:hAnsi="Arial" w:cs="Arial"/>
                <w:sz w:val="22"/>
                <w:szCs w:val="22"/>
              </w:rPr>
              <w:t xml:space="preserve">; </w:t>
            </w:r>
            <w:r>
              <w:rPr>
                <w:rFonts w:ascii="Arial" w:hAnsi="Arial" w:cs="Arial"/>
                <w:sz w:val="22"/>
                <w:szCs w:val="22"/>
              </w:rPr>
              <w:t>n</w:t>
            </w:r>
            <w:r w:rsidR="008133BB">
              <w:rPr>
                <w:rFonts w:ascii="Arial" w:hAnsi="Arial" w:cs="Arial"/>
                <w:sz w:val="22"/>
                <w:szCs w:val="22"/>
              </w:rPr>
              <w:t>o names will be used just raw data will be saved</w:t>
            </w:r>
            <w:r>
              <w:rPr>
                <w:rFonts w:ascii="Arial" w:hAnsi="Arial" w:cs="Arial"/>
                <w:sz w:val="22"/>
                <w:szCs w:val="22"/>
              </w:rPr>
              <w:t xml:space="preserve">. The data will be kept on </w:t>
            </w:r>
            <w:r w:rsidR="008133BB">
              <w:rPr>
                <w:rFonts w:ascii="Arial" w:hAnsi="Arial" w:cs="Arial"/>
                <w:sz w:val="22"/>
                <w:szCs w:val="22"/>
              </w:rPr>
              <w:t>a memory stick at home</w:t>
            </w:r>
            <w:r>
              <w:rPr>
                <w:rFonts w:ascii="Arial" w:hAnsi="Arial" w:cs="Arial"/>
                <w:sz w:val="22"/>
                <w:szCs w:val="22"/>
              </w:rPr>
              <w:t xml:space="preserve"> in a locked cupboard that only </w:t>
            </w:r>
            <w:r>
              <w:rPr>
                <w:rFonts w:ascii="Arial" w:hAnsi="Arial" w:cs="Arial"/>
                <w:sz w:val="22"/>
                <w:szCs w:val="22"/>
              </w:rPr>
              <w:lastRenderedPageBreak/>
              <w:t xml:space="preserve">myself will have access and will be kept for up to 12 months. </w:t>
            </w:r>
            <w:r w:rsidR="008133BB">
              <w:rPr>
                <w:rFonts w:ascii="Arial" w:hAnsi="Arial" w:cs="Arial"/>
                <w:sz w:val="22"/>
                <w:szCs w:val="22"/>
              </w:rPr>
              <w:t>The data will be kept on an encrypted memory stick that only the researcher will have access to.</w:t>
            </w:r>
          </w:p>
          <w:p w14:paraId="12090AAE" w14:textId="77777777" w:rsidR="008133BB" w:rsidRPr="004C3A0B" w:rsidRDefault="008133BB" w:rsidP="003257BD">
            <w:pPr>
              <w:rPr>
                <w:rFonts w:ascii="Arial" w:hAnsi="Arial" w:cs="Arial"/>
                <w:sz w:val="22"/>
                <w:szCs w:val="22"/>
              </w:rPr>
            </w:pPr>
          </w:p>
          <w:p w14:paraId="526FA128"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3E71DE5" w14:textId="77777777" w:rsidTr="00090CF7">
        <w:trPr>
          <w:trHeight w:val="439"/>
        </w:trPr>
        <w:tc>
          <w:tcPr>
            <w:tcW w:w="9889" w:type="dxa"/>
            <w:gridSpan w:val="3"/>
            <w:shd w:val="clear" w:color="auto" w:fill="F2F2F2" w:themeFill="background1" w:themeFillShade="F2"/>
            <w:vAlign w:val="center"/>
          </w:tcPr>
          <w:p w14:paraId="7E0A804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E89343A" w14:textId="77777777" w:rsidTr="003257BD">
        <w:trPr>
          <w:trHeight w:val="439"/>
        </w:trPr>
        <w:tc>
          <w:tcPr>
            <w:tcW w:w="7763" w:type="dxa"/>
            <w:shd w:val="clear" w:color="auto" w:fill="F2F2F2" w:themeFill="background1" w:themeFillShade="F2"/>
            <w:vAlign w:val="center"/>
          </w:tcPr>
          <w:p w14:paraId="0472C3C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1CD0D7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28B8C1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86ABE29" w14:textId="77777777" w:rsidTr="003257BD">
        <w:trPr>
          <w:trHeight w:val="439"/>
        </w:trPr>
        <w:tc>
          <w:tcPr>
            <w:tcW w:w="7763" w:type="dxa"/>
            <w:shd w:val="clear" w:color="auto" w:fill="F2F2F2" w:themeFill="background1" w:themeFillShade="F2"/>
            <w:vAlign w:val="center"/>
          </w:tcPr>
          <w:p w14:paraId="20A57D0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7B91A15" w14:textId="7944F950" w:rsidR="00331A88" w:rsidRPr="004C3A0B" w:rsidRDefault="0010637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32A4A21" w14:textId="745B415C" w:rsidR="00331A88" w:rsidRPr="004C3A0B" w:rsidRDefault="001063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D3EB37" w14:textId="77777777" w:rsidTr="003257BD">
        <w:trPr>
          <w:trHeight w:val="403"/>
        </w:trPr>
        <w:tc>
          <w:tcPr>
            <w:tcW w:w="7763" w:type="dxa"/>
            <w:shd w:val="clear" w:color="auto" w:fill="F2F2F2" w:themeFill="background1" w:themeFillShade="F2"/>
            <w:vAlign w:val="center"/>
          </w:tcPr>
          <w:p w14:paraId="620E137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10EB87E" w14:textId="4CEF78D2" w:rsidR="00331A88" w:rsidRPr="004C3A0B" w:rsidRDefault="00F9311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CC88CF2" w14:textId="77777777" w:rsidR="00331A88" w:rsidRPr="004C3A0B" w:rsidRDefault="00643BF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59CB22D" w14:textId="77777777" w:rsidTr="003257BD">
        <w:trPr>
          <w:trHeight w:val="439"/>
        </w:trPr>
        <w:tc>
          <w:tcPr>
            <w:tcW w:w="7763" w:type="dxa"/>
            <w:shd w:val="clear" w:color="auto" w:fill="F2F2F2" w:themeFill="background1" w:themeFillShade="F2"/>
            <w:vAlign w:val="center"/>
          </w:tcPr>
          <w:p w14:paraId="00F38BE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A49E39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FAE1D09" w14:textId="77777777" w:rsidR="00331A88" w:rsidRPr="004C3A0B" w:rsidRDefault="00643BF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F5CE21D" w14:textId="77777777" w:rsidTr="003257BD">
        <w:trPr>
          <w:trHeight w:val="403"/>
        </w:trPr>
        <w:tc>
          <w:tcPr>
            <w:tcW w:w="7763" w:type="dxa"/>
            <w:shd w:val="clear" w:color="auto" w:fill="F2F2F2" w:themeFill="background1" w:themeFillShade="F2"/>
            <w:vAlign w:val="center"/>
          </w:tcPr>
          <w:p w14:paraId="176C70F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6371C6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B48B536" w14:textId="77777777" w:rsidR="00331A88" w:rsidRPr="004C3A0B" w:rsidRDefault="00643BF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2D2721B" w14:textId="77777777" w:rsidTr="003257BD">
        <w:trPr>
          <w:trHeight w:val="403"/>
        </w:trPr>
        <w:tc>
          <w:tcPr>
            <w:tcW w:w="7763" w:type="dxa"/>
            <w:shd w:val="clear" w:color="auto" w:fill="F2F2F2" w:themeFill="background1" w:themeFillShade="F2"/>
            <w:vAlign w:val="center"/>
          </w:tcPr>
          <w:p w14:paraId="195B320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A99FE1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0B4CABC" w14:textId="77777777" w:rsidR="00331A88" w:rsidRPr="004C3A0B" w:rsidRDefault="00643BF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5714C58" w14:textId="77777777" w:rsidTr="003257BD">
        <w:trPr>
          <w:trHeight w:val="403"/>
        </w:trPr>
        <w:tc>
          <w:tcPr>
            <w:tcW w:w="7763" w:type="dxa"/>
            <w:shd w:val="clear" w:color="auto" w:fill="F2F2F2" w:themeFill="background1" w:themeFillShade="F2"/>
            <w:vAlign w:val="center"/>
          </w:tcPr>
          <w:p w14:paraId="2E70273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F9C2AD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5234740" w14:textId="77777777" w:rsidR="00331A88" w:rsidRPr="004C3A0B" w:rsidRDefault="00643BF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3F09770" w14:textId="77777777" w:rsidTr="003257BD">
        <w:trPr>
          <w:trHeight w:val="403"/>
        </w:trPr>
        <w:tc>
          <w:tcPr>
            <w:tcW w:w="7763" w:type="dxa"/>
            <w:shd w:val="clear" w:color="auto" w:fill="F2F2F2" w:themeFill="background1" w:themeFillShade="F2"/>
            <w:vAlign w:val="center"/>
          </w:tcPr>
          <w:p w14:paraId="168AD3F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6F2784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EFD3BEB" w14:textId="77777777" w:rsidR="00331A88" w:rsidRPr="004C3A0B" w:rsidRDefault="00643BF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13D161" w14:textId="77777777" w:rsidTr="003257BD">
        <w:trPr>
          <w:trHeight w:val="403"/>
        </w:trPr>
        <w:tc>
          <w:tcPr>
            <w:tcW w:w="7763" w:type="dxa"/>
            <w:shd w:val="clear" w:color="auto" w:fill="F2F2F2" w:themeFill="background1" w:themeFillShade="F2"/>
            <w:vAlign w:val="center"/>
          </w:tcPr>
          <w:p w14:paraId="4FEE814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E22F4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7F3B756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E16200D" w14:textId="77777777" w:rsidTr="00A83D75">
        <w:trPr>
          <w:trHeight w:val="403"/>
        </w:trPr>
        <w:tc>
          <w:tcPr>
            <w:tcW w:w="9889" w:type="dxa"/>
            <w:gridSpan w:val="3"/>
            <w:shd w:val="clear" w:color="auto" w:fill="F2F2F2" w:themeFill="background1" w:themeFillShade="F2"/>
            <w:vAlign w:val="center"/>
          </w:tcPr>
          <w:p w14:paraId="3E542B83"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DF4CED3" w14:textId="77777777" w:rsidTr="00694EA8">
        <w:trPr>
          <w:trHeight w:val="403"/>
        </w:trPr>
        <w:tc>
          <w:tcPr>
            <w:tcW w:w="9889" w:type="dxa"/>
            <w:gridSpan w:val="3"/>
            <w:vAlign w:val="center"/>
          </w:tcPr>
          <w:p w14:paraId="71D855EE" w14:textId="77777777" w:rsidR="003257BD" w:rsidRDefault="003257BD" w:rsidP="003257BD">
            <w:pPr>
              <w:autoSpaceDE w:val="0"/>
              <w:autoSpaceDN w:val="0"/>
              <w:adjustRightInd w:val="0"/>
              <w:rPr>
                <w:rFonts w:ascii="Arial" w:hAnsi="Arial" w:cs="Arial"/>
                <w:sz w:val="22"/>
                <w:szCs w:val="22"/>
              </w:rPr>
            </w:pPr>
          </w:p>
          <w:p w14:paraId="1365890B" w14:textId="36EE9E0A" w:rsidR="003257BD" w:rsidRPr="00AB081E" w:rsidRDefault="00643BFB" w:rsidP="003257BD">
            <w:pPr>
              <w:autoSpaceDE w:val="0"/>
              <w:autoSpaceDN w:val="0"/>
              <w:adjustRightInd w:val="0"/>
              <w:rPr>
                <w:rFonts w:ascii="Arial" w:hAnsi="Arial" w:cs="Arial"/>
                <w:color w:val="000000" w:themeColor="text1"/>
                <w:sz w:val="22"/>
                <w:szCs w:val="22"/>
                <w:rPrChange w:id="134" w:author="jemma collins" w:date="2019-11-25T20:52:00Z">
                  <w:rPr>
                    <w:rFonts w:ascii="Arial" w:hAnsi="Arial" w:cs="Arial"/>
                    <w:color w:val="FF0000"/>
                    <w:sz w:val="22"/>
                    <w:szCs w:val="22"/>
                  </w:rPr>
                </w:rPrChange>
              </w:rPr>
            </w:pPr>
            <w:r>
              <w:rPr>
                <w:rFonts w:ascii="Arial" w:hAnsi="Arial" w:cs="Arial"/>
                <w:sz w:val="22"/>
                <w:szCs w:val="22"/>
              </w:rPr>
              <w:t>T</w:t>
            </w:r>
            <w:r w:rsidR="008133BB">
              <w:rPr>
                <w:rFonts w:ascii="Arial" w:hAnsi="Arial" w:cs="Arial"/>
                <w:sz w:val="22"/>
                <w:szCs w:val="22"/>
              </w:rPr>
              <w:t xml:space="preserve">he </w:t>
            </w:r>
            <w:r w:rsidR="008133BB" w:rsidRPr="00AB081E">
              <w:rPr>
                <w:rFonts w:ascii="Arial" w:hAnsi="Arial" w:cs="Arial"/>
                <w:color w:val="000000" w:themeColor="text1"/>
                <w:sz w:val="22"/>
                <w:szCs w:val="22"/>
                <w:rPrChange w:id="135" w:author="jemma collins" w:date="2019-11-25T20:52:00Z">
                  <w:rPr>
                    <w:rFonts w:ascii="Arial" w:hAnsi="Arial" w:cs="Arial"/>
                    <w:sz w:val="22"/>
                    <w:szCs w:val="22"/>
                  </w:rPr>
                </w:rPrChange>
              </w:rPr>
              <w:t>questionnaires will be posted</w:t>
            </w:r>
            <w:r w:rsidRPr="00AB081E">
              <w:rPr>
                <w:rFonts w:ascii="Arial" w:hAnsi="Arial" w:cs="Arial"/>
                <w:color w:val="000000" w:themeColor="text1"/>
                <w:sz w:val="22"/>
                <w:szCs w:val="22"/>
                <w:rPrChange w:id="136" w:author="jemma collins" w:date="2019-11-25T20:52:00Z">
                  <w:rPr>
                    <w:rFonts w:ascii="Arial" w:hAnsi="Arial" w:cs="Arial"/>
                    <w:sz w:val="22"/>
                    <w:szCs w:val="22"/>
                  </w:rPr>
                </w:rPrChange>
              </w:rPr>
              <w:t xml:space="preserve"> on social media</w:t>
            </w:r>
            <w:r w:rsidR="00106373" w:rsidRPr="00AB081E">
              <w:rPr>
                <w:rFonts w:ascii="Arial" w:hAnsi="Arial" w:cs="Arial"/>
                <w:color w:val="000000" w:themeColor="text1"/>
                <w:sz w:val="22"/>
                <w:szCs w:val="22"/>
                <w:rPrChange w:id="137" w:author="jemma collins" w:date="2019-11-25T20:52:00Z">
                  <w:rPr>
                    <w:rFonts w:ascii="Arial" w:hAnsi="Arial" w:cs="Arial"/>
                    <w:sz w:val="22"/>
                    <w:szCs w:val="22"/>
                  </w:rPr>
                </w:rPrChange>
              </w:rPr>
              <w:t xml:space="preserve"> and </w:t>
            </w:r>
            <w:r w:rsidR="00106373" w:rsidRPr="00AB081E">
              <w:rPr>
                <w:rFonts w:ascii="Arial" w:hAnsi="Arial" w:cs="Arial"/>
                <w:color w:val="000000" w:themeColor="text1"/>
                <w:sz w:val="22"/>
                <w:szCs w:val="22"/>
                <w:rPrChange w:id="138" w:author="jemma collins" w:date="2019-11-25T20:52:00Z">
                  <w:rPr>
                    <w:rFonts w:ascii="Arial" w:hAnsi="Arial" w:cs="Arial"/>
                    <w:color w:val="FF0000"/>
                    <w:sz w:val="22"/>
                    <w:szCs w:val="22"/>
                  </w:rPr>
                </w:rPrChange>
              </w:rPr>
              <w:t>elec</w:t>
            </w:r>
            <w:r w:rsidR="00F93114" w:rsidRPr="00AB081E">
              <w:rPr>
                <w:rFonts w:ascii="Arial" w:hAnsi="Arial" w:cs="Arial"/>
                <w:color w:val="000000" w:themeColor="text1"/>
                <w:sz w:val="22"/>
                <w:szCs w:val="22"/>
                <w:rPrChange w:id="139" w:author="jemma collins" w:date="2019-11-25T20:52:00Z">
                  <w:rPr>
                    <w:rFonts w:ascii="Arial" w:hAnsi="Arial" w:cs="Arial"/>
                    <w:color w:val="FF0000"/>
                    <w:sz w:val="22"/>
                    <w:szCs w:val="22"/>
                  </w:rPr>
                </w:rPrChange>
              </w:rPr>
              <w:t xml:space="preserve">tronic transfer will also take place from downloading through </w:t>
            </w:r>
            <w:r w:rsidR="00136A2C" w:rsidRPr="00AB081E">
              <w:rPr>
                <w:rFonts w:ascii="Arial" w:hAnsi="Arial" w:cs="Arial"/>
                <w:color w:val="000000" w:themeColor="text1"/>
                <w:sz w:val="22"/>
                <w:szCs w:val="22"/>
                <w:rPrChange w:id="140" w:author="jemma collins" w:date="2019-11-25T20:52:00Z">
                  <w:rPr>
                    <w:rFonts w:ascii="Arial" w:hAnsi="Arial" w:cs="Arial"/>
                    <w:color w:val="FF0000"/>
                    <w:sz w:val="22"/>
                    <w:szCs w:val="22"/>
                  </w:rPr>
                </w:rPrChange>
              </w:rPr>
              <w:t>Qualtrics</w:t>
            </w:r>
            <w:r w:rsidRPr="00AB081E">
              <w:rPr>
                <w:rFonts w:ascii="Arial" w:hAnsi="Arial" w:cs="Arial"/>
                <w:color w:val="000000" w:themeColor="text1"/>
                <w:sz w:val="22"/>
                <w:szCs w:val="22"/>
                <w:rPrChange w:id="141" w:author="jemma collins" w:date="2019-11-25T20:52:00Z">
                  <w:rPr>
                    <w:rFonts w:ascii="Arial" w:hAnsi="Arial" w:cs="Arial"/>
                    <w:sz w:val="22"/>
                    <w:szCs w:val="22"/>
                  </w:rPr>
                </w:rPrChange>
              </w:rPr>
              <w:t xml:space="preserve"> </w:t>
            </w:r>
            <w:r w:rsidRPr="00AB081E">
              <w:rPr>
                <w:rFonts w:ascii="Arial" w:hAnsi="Arial" w:cs="Arial"/>
                <w:color w:val="000000" w:themeColor="text1"/>
                <w:sz w:val="22"/>
                <w:szCs w:val="22"/>
                <w:rPrChange w:id="142" w:author="jemma collins" w:date="2019-11-25T20:52:00Z">
                  <w:rPr>
                    <w:rFonts w:ascii="Arial" w:hAnsi="Arial" w:cs="Arial"/>
                    <w:color w:val="FF0000"/>
                    <w:sz w:val="22"/>
                    <w:szCs w:val="22"/>
                  </w:rPr>
                </w:rPrChange>
              </w:rPr>
              <w:t xml:space="preserve">and then stored on a </w:t>
            </w:r>
            <w:r w:rsidR="008133BB" w:rsidRPr="00AB081E">
              <w:rPr>
                <w:rFonts w:ascii="Arial" w:hAnsi="Arial" w:cs="Arial"/>
                <w:color w:val="000000" w:themeColor="text1"/>
                <w:sz w:val="22"/>
                <w:szCs w:val="22"/>
                <w:rPrChange w:id="143" w:author="jemma collins" w:date="2019-11-25T20:52:00Z">
                  <w:rPr>
                    <w:rFonts w:ascii="Arial" w:hAnsi="Arial" w:cs="Arial"/>
                    <w:color w:val="FF0000"/>
                    <w:sz w:val="22"/>
                    <w:szCs w:val="22"/>
                  </w:rPr>
                </w:rPrChange>
              </w:rPr>
              <w:t xml:space="preserve">password protected encrypted </w:t>
            </w:r>
            <w:r w:rsidRPr="00AB081E">
              <w:rPr>
                <w:rFonts w:ascii="Arial" w:hAnsi="Arial" w:cs="Arial"/>
                <w:color w:val="000000" w:themeColor="text1"/>
                <w:sz w:val="22"/>
                <w:szCs w:val="22"/>
                <w:rPrChange w:id="144" w:author="jemma collins" w:date="2019-11-25T20:52:00Z">
                  <w:rPr>
                    <w:rFonts w:ascii="Arial" w:hAnsi="Arial" w:cs="Arial"/>
                    <w:color w:val="FF0000"/>
                    <w:sz w:val="22"/>
                    <w:szCs w:val="22"/>
                  </w:rPr>
                </w:rPrChange>
              </w:rPr>
              <w:t>me</w:t>
            </w:r>
            <w:r w:rsidR="008133BB" w:rsidRPr="00AB081E">
              <w:rPr>
                <w:rFonts w:ascii="Arial" w:hAnsi="Arial" w:cs="Arial"/>
                <w:color w:val="000000" w:themeColor="text1"/>
                <w:sz w:val="22"/>
                <w:szCs w:val="22"/>
                <w:rPrChange w:id="145" w:author="jemma collins" w:date="2019-11-25T20:52:00Z">
                  <w:rPr>
                    <w:rFonts w:ascii="Arial" w:hAnsi="Arial" w:cs="Arial"/>
                    <w:color w:val="FF0000"/>
                    <w:sz w:val="22"/>
                    <w:szCs w:val="22"/>
                  </w:rPr>
                </w:rPrChange>
              </w:rPr>
              <w:t xml:space="preserve">mory stick in a locked cupboard in the </w:t>
            </w:r>
            <w:proofErr w:type="gramStart"/>
            <w:r w:rsidR="008133BB" w:rsidRPr="00AB081E">
              <w:rPr>
                <w:rFonts w:ascii="Arial" w:hAnsi="Arial" w:cs="Arial"/>
                <w:color w:val="000000" w:themeColor="text1"/>
                <w:sz w:val="22"/>
                <w:szCs w:val="22"/>
                <w:rPrChange w:id="146" w:author="jemma collins" w:date="2019-11-25T20:52:00Z">
                  <w:rPr>
                    <w:rFonts w:ascii="Arial" w:hAnsi="Arial" w:cs="Arial"/>
                    <w:color w:val="FF0000"/>
                    <w:sz w:val="22"/>
                    <w:szCs w:val="22"/>
                  </w:rPr>
                </w:rPrChange>
              </w:rPr>
              <w:t>researchers</w:t>
            </w:r>
            <w:proofErr w:type="gramEnd"/>
            <w:r w:rsidR="008133BB" w:rsidRPr="00AB081E">
              <w:rPr>
                <w:rFonts w:ascii="Arial" w:hAnsi="Arial" w:cs="Arial"/>
                <w:color w:val="000000" w:themeColor="text1"/>
                <w:sz w:val="22"/>
                <w:szCs w:val="22"/>
                <w:rPrChange w:id="147" w:author="jemma collins" w:date="2019-11-25T20:52:00Z">
                  <w:rPr>
                    <w:rFonts w:ascii="Arial" w:hAnsi="Arial" w:cs="Arial"/>
                    <w:color w:val="FF0000"/>
                    <w:sz w:val="22"/>
                    <w:szCs w:val="22"/>
                  </w:rPr>
                </w:rPrChange>
              </w:rPr>
              <w:t xml:space="preserve"> office.</w:t>
            </w:r>
          </w:p>
          <w:p w14:paraId="39472EF5" w14:textId="77777777" w:rsidR="003257BD" w:rsidRPr="00354F34" w:rsidRDefault="003257BD" w:rsidP="003257BD">
            <w:pPr>
              <w:autoSpaceDE w:val="0"/>
              <w:autoSpaceDN w:val="0"/>
              <w:adjustRightInd w:val="0"/>
              <w:rPr>
                <w:rFonts w:ascii="Arial" w:hAnsi="Arial" w:cs="Arial"/>
                <w:sz w:val="22"/>
                <w:szCs w:val="22"/>
              </w:rPr>
            </w:pPr>
          </w:p>
          <w:p w14:paraId="7AE13D2D"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682D389" w14:textId="77777777" w:rsidTr="00D839CD">
        <w:trPr>
          <w:trHeight w:val="403"/>
        </w:trPr>
        <w:tc>
          <w:tcPr>
            <w:tcW w:w="9889" w:type="dxa"/>
            <w:gridSpan w:val="3"/>
            <w:shd w:val="clear" w:color="auto" w:fill="F2F2F2" w:themeFill="background1" w:themeFillShade="F2"/>
            <w:vAlign w:val="center"/>
          </w:tcPr>
          <w:p w14:paraId="23AF48A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6DB8681" w14:textId="77777777" w:rsidTr="00694EA8">
        <w:trPr>
          <w:trHeight w:val="403"/>
        </w:trPr>
        <w:tc>
          <w:tcPr>
            <w:tcW w:w="9889" w:type="dxa"/>
            <w:gridSpan w:val="3"/>
            <w:vAlign w:val="center"/>
          </w:tcPr>
          <w:p w14:paraId="33F9F055" w14:textId="77777777" w:rsidR="003257BD" w:rsidRDefault="003257BD" w:rsidP="003257BD">
            <w:pPr>
              <w:autoSpaceDE w:val="0"/>
              <w:autoSpaceDN w:val="0"/>
              <w:adjustRightInd w:val="0"/>
              <w:rPr>
                <w:rFonts w:ascii="Arial" w:hAnsi="Arial" w:cs="Arial"/>
                <w:sz w:val="22"/>
                <w:szCs w:val="22"/>
              </w:rPr>
            </w:pPr>
          </w:p>
          <w:p w14:paraId="1685C440" w14:textId="77777777" w:rsidR="003257BD" w:rsidRDefault="00643BFB" w:rsidP="003257BD">
            <w:pPr>
              <w:autoSpaceDE w:val="0"/>
              <w:autoSpaceDN w:val="0"/>
              <w:adjustRightInd w:val="0"/>
              <w:rPr>
                <w:rFonts w:ascii="Arial" w:hAnsi="Arial" w:cs="Arial"/>
                <w:sz w:val="22"/>
                <w:szCs w:val="22"/>
              </w:rPr>
            </w:pPr>
            <w:r>
              <w:rPr>
                <w:rFonts w:ascii="Arial" w:hAnsi="Arial" w:cs="Arial"/>
                <w:sz w:val="22"/>
                <w:szCs w:val="22"/>
              </w:rPr>
              <w:t>Only the principal researcher</w:t>
            </w:r>
            <w:r w:rsidR="00915025">
              <w:rPr>
                <w:rFonts w:ascii="Arial" w:hAnsi="Arial" w:cs="Arial"/>
                <w:sz w:val="22"/>
                <w:szCs w:val="22"/>
              </w:rPr>
              <w:t xml:space="preserve"> and their supervisor </w:t>
            </w:r>
            <w:r>
              <w:rPr>
                <w:rFonts w:ascii="Arial" w:hAnsi="Arial" w:cs="Arial"/>
                <w:sz w:val="22"/>
                <w:szCs w:val="22"/>
              </w:rPr>
              <w:t>will have access to data</w:t>
            </w:r>
            <w:r w:rsidR="00915025">
              <w:rPr>
                <w:rFonts w:ascii="Arial" w:hAnsi="Arial" w:cs="Arial"/>
                <w:sz w:val="22"/>
                <w:szCs w:val="22"/>
              </w:rPr>
              <w:t xml:space="preserve"> during this research</w:t>
            </w:r>
            <w:r>
              <w:rPr>
                <w:rFonts w:ascii="Arial" w:hAnsi="Arial" w:cs="Arial"/>
                <w:sz w:val="22"/>
                <w:szCs w:val="22"/>
              </w:rPr>
              <w:t xml:space="preserve">. </w:t>
            </w:r>
          </w:p>
          <w:p w14:paraId="24C676C9" w14:textId="77777777" w:rsidR="003257BD" w:rsidRPr="00354F34" w:rsidRDefault="003257BD" w:rsidP="003257BD">
            <w:pPr>
              <w:autoSpaceDE w:val="0"/>
              <w:autoSpaceDN w:val="0"/>
              <w:adjustRightInd w:val="0"/>
              <w:rPr>
                <w:rFonts w:ascii="Arial" w:hAnsi="Arial" w:cs="Arial"/>
                <w:sz w:val="22"/>
                <w:szCs w:val="22"/>
              </w:rPr>
            </w:pPr>
          </w:p>
          <w:p w14:paraId="6CC7C4F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9084D4E" w14:textId="77777777" w:rsidTr="00D839CD">
        <w:trPr>
          <w:trHeight w:val="403"/>
        </w:trPr>
        <w:tc>
          <w:tcPr>
            <w:tcW w:w="9889" w:type="dxa"/>
            <w:gridSpan w:val="3"/>
            <w:shd w:val="clear" w:color="auto" w:fill="F2F2F2" w:themeFill="background1" w:themeFillShade="F2"/>
          </w:tcPr>
          <w:p w14:paraId="6EC3CFD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1A73DC6" w14:textId="77777777" w:rsidTr="00947984">
        <w:trPr>
          <w:trHeight w:val="403"/>
        </w:trPr>
        <w:tc>
          <w:tcPr>
            <w:tcW w:w="9889" w:type="dxa"/>
            <w:gridSpan w:val="3"/>
          </w:tcPr>
          <w:p w14:paraId="7E8A9527" w14:textId="77777777" w:rsidR="00643BFB" w:rsidRDefault="00643BFB" w:rsidP="003257BD">
            <w:pPr>
              <w:autoSpaceDE w:val="0"/>
              <w:autoSpaceDN w:val="0"/>
              <w:adjustRightInd w:val="0"/>
              <w:rPr>
                <w:rFonts w:ascii="Arial" w:hAnsi="Arial" w:cs="Arial"/>
                <w:sz w:val="22"/>
                <w:szCs w:val="22"/>
              </w:rPr>
            </w:pPr>
          </w:p>
          <w:p w14:paraId="258907FC" w14:textId="77777777" w:rsidR="003257BD" w:rsidRDefault="00643BFB" w:rsidP="003257BD">
            <w:pPr>
              <w:autoSpaceDE w:val="0"/>
              <w:autoSpaceDN w:val="0"/>
              <w:adjustRightInd w:val="0"/>
              <w:rPr>
                <w:rFonts w:ascii="Arial" w:hAnsi="Arial" w:cs="Arial"/>
                <w:sz w:val="22"/>
                <w:szCs w:val="22"/>
              </w:rPr>
            </w:pPr>
            <w:r>
              <w:rPr>
                <w:rFonts w:ascii="Arial" w:hAnsi="Arial" w:cs="Arial"/>
                <w:sz w:val="22"/>
                <w:szCs w:val="22"/>
              </w:rPr>
              <w:t xml:space="preserve">The principal researcher. </w:t>
            </w:r>
          </w:p>
          <w:p w14:paraId="15040A1E" w14:textId="77777777" w:rsidR="003257BD" w:rsidRPr="00354F34" w:rsidRDefault="003257BD" w:rsidP="003257BD">
            <w:pPr>
              <w:autoSpaceDE w:val="0"/>
              <w:autoSpaceDN w:val="0"/>
              <w:adjustRightInd w:val="0"/>
              <w:rPr>
                <w:rFonts w:ascii="Arial" w:hAnsi="Arial" w:cs="Arial"/>
                <w:sz w:val="22"/>
                <w:szCs w:val="22"/>
              </w:rPr>
            </w:pPr>
          </w:p>
          <w:p w14:paraId="5704E3E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5053B74" w14:textId="77777777" w:rsidTr="00D839CD">
        <w:trPr>
          <w:trHeight w:val="403"/>
        </w:trPr>
        <w:tc>
          <w:tcPr>
            <w:tcW w:w="9889" w:type="dxa"/>
            <w:gridSpan w:val="3"/>
            <w:shd w:val="clear" w:color="auto" w:fill="F2F2F2" w:themeFill="background1" w:themeFillShade="F2"/>
          </w:tcPr>
          <w:p w14:paraId="37F9CB9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63C32506" w14:textId="77777777" w:rsidTr="00947984">
        <w:trPr>
          <w:trHeight w:val="403"/>
        </w:trPr>
        <w:tc>
          <w:tcPr>
            <w:tcW w:w="9889" w:type="dxa"/>
            <w:gridSpan w:val="3"/>
          </w:tcPr>
          <w:p w14:paraId="34C67675" w14:textId="77777777" w:rsidR="003257BD" w:rsidRDefault="003257BD" w:rsidP="003257BD">
            <w:pPr>
              <w:autoSpaceDE w:val="0"/>
              <w:autoSpaceDN w:val="0"/>
              <w:adjustRightInd w:val="0"/>
              <w:rPr>
                <w:rFonts w:ascii="Arial" w:hAnsi="Arial" w:cs="Arial"/>
                <w:sz w:val="22"/>
                <w:szCs w:val="22"/>
              </w:rPr>
            </w:pPr>
          </w:p>
          <w:p w14:paraId="3CBB2B83" w14:textId="14937CC7" w:rsidR="003257BD" w:rsidRDefault="009D582D" w:rsidP="003257BD">
            <w:pPr>
              <w:autoSpaceDE w:val="0"/>
              <w:autoSpaceDN w:val="0"/>
              <w:adjustRightInd w:val="0"/>
              <w:rPr>
                <w:rFonts w:ascii="Arial" w:hAnsi="Arial" w:cs="Arial"/>
                <w:sz w:val="22"/>
                <w:szCs w:val="22"/>
              </w:rPr>
            </w:pPr>
            <w:r>
              <w:rPr>
                <w:rFonts w:ascii="Arial" w:hAnsi="Arial" w:cs="Arial"/>
                <w:sz w:val="22"/>
                <w:szCs w:val="22"/>
              </w:rPr>
              <w:t xml:space="preserve">All data will be stored </w:t>
            </w:r>
            <w:r w:rsidR="008133BB">
              <w:rPr>
                <w:rFonts w:ascii="Arial" w:hAnsi="Arial" w:cs="Arial"/>
                <w:sz w:val="22"/>
                <w:szCs w:val="22"/>
              </w:rPr>
              <w:t>on an encrypted secure memory stick in a</w:t>
            </w:r>
            <w:r>
              <w:rPr>
                <w:rFonts w:ascii="Arial" w:hAnsi="Arial" w:cs="Arial"/>
                <w:sz w:val="22"/>
                <w:szCs w:val="22"/>
              </w:rPr>
              <w:t xml:space="preserve"> locked cupboard at the principal </w:t>
            </w:r>
            <w:r w:rsidR="00793D28">
              <w:rPr>
                <w:rFonts w:ascii="Arial" w:hAnsi="Arial" w:cs="Arial"/>
                <w:sz w:val="22"/>
                <w:szCs w:val="22"/>
              </w:rPr>
              <w:t>researcher’s</w:t>
            </w:r>
            <w:r>
              <w:rPr>
                <w:rFonts w:ascii="Arial" w:hAnsi="Arial" w:cs="Arial"/>
                <w:sz w:val="22"/>
                <w:szCs w:val="22"/>
              </w:rPr>
              <w:t xml:space="preserve"> home. Only the principal researcher will have access to</w:t>
            </w:r>
            <w:r w:rsidR="008133BB">
              <w:rPr>
                <w:rFonts w:ascii="Arial" w:hAnsi="Arial" w:cs="Arial"/>
                <w:sz w:val="22"/>
                <w:szCs w:val="22"/>
              </w:rPr>
              <w:t xml:space="preserve"> this</w:t>
            </w:r>
            <w:r>
              <w:rPr>
                <w:rFonts w:ascii="Arial" w:hAnsi="Arial" w:cs="Arial"/>
                <w:sz w:val="22"/>
                <w:szCs w:val="22"/>
              </w:rPr>
              <w:t>. The data will be kept for up to 12 months</w:t>
            </w:r>
            <w:r w:rsidR="00915025">
              <w:rPr>
                <w:rFonts w:ascii="Arial" w:hAnsi="Arial" w:cs="Arial"/>
                <w:sz w:val="22"/>
                <w:szCs w:val="22"/>
              </w:rPr>
              <w:t xml:space="preserve"> making sure to follow </w:t>
            </w:r>
            <w:r w:rsidR="00915025" w:rsidRPr="00915025">
              <w:rPr>
                <w:rFonts w:ascii="Arial" w:hAnsi="Arial" w:cs="Arial"/>
                <w:sz w:val="22"/>
                <w:szCs w:val="22"/>
              </w:rPr>
              <w:t>UWTSD, BPS, DPA and GDPR policy</w:t>
            </w:r>
            <w:r w:rsidR="00915025">
              <w:rPr>
                <w:rFonts w:ascii="Arial" w:hAnsi="Arial" w:cs="Arial"/>
                <w:sz w:val="22"/>
                <w:szCs w:val="22"/>
              </w:rPr>
              <w:t xml:space="preserve"> </w:t>
            </w:r>
            <w:proofErr w:type="gramStart"/>
            <w:r w:rsidR="00E52334">
              <w:rPr>
                <w:rFonts w:ascii="Arial" w:hAnsi="Arial" w:cs="Arial"/>
                <w:sz w:val="22"/>
                <w:szCs w:val="22"/>
              </w:rPr>
              <w:t>at all times</w:t>
            </w:r>
            <w:proofErr w:type="gramEnd"/>
            <w:r w:rsidR="00E52334">
              <w:rPr>
                <w:rFonts w:ascii="Arial" w:hAnsi="Arial" w:cs="Arial"/>
                <w:sz w:val="22"/>
                <w:szCs w:val="22"/>
              </w:rPr>
              <w:t>.</w:t>
            </w:r>
          </w:p>
          <w:p w14:paraId="73812597" w14:textId="77777777" w:rsidR="003257BD" w:rsidRPr="00354F34" w:rsidRDefault="003257BD" w:rsidP="003257BD">
            <w:pPr>
              <w:autoSpaceDE w:val="0"/>
              <w:autoSpaceDN w:val="0"/>
              <w:adjustRightInd w:val="0"/>
              <w:rPr>
                <w:rFonts w:ascii="Arial" w:hAnsi="Arial" w:cs="Arial"/>
                <w:sz w:val="22"/>
                <w:szCs w:val="22"/>
              </w:rPr>
            </w:pPr>
          </w:p>
          <w:p w14:paraId="3C8C0C5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bl>
    <w:p w14:paraId="50703DD5" w14:textId="77777777" w:rsidR="009D582D" w:rsidRDefault="009D582D"/>
    <w:tbl>
      <w:tblPr>
        <w:tblStyle w:val="TableGrid"/>
        <w:tblW w:w="9889" w:type="dxa"/>
        <w:tblLook w:val="04A0" w:firstRow="1" w:lastRow="0" w:firstColumn="1" w:lastColumn="0" w:noHBand="0" w:noVBand="1"/>
      </w:tblPr>
      <w:tblGrid>
        <w:gridCol w:w="7763"/>
        <w:gridCol w:w="992"/>
        <w:gridCol w:w="1134"/>
      </w:tblGrid>
      <w:tr w:rsidR="00B93605" w:rsidRPr="004C3A0B" w14:paraId="26DF761B" w14:textId="77777777" w:rsidTr="00947984">
        <w:trPr>
          <w:trHeight w:val="403"/>
        </w:trPr>
        <w:tc>
          <w:tcPr>
            <w:tcW w:w="9889" w:type="dxa"/>
            <w:gridSpan w:val="3"/>
          </w:tcPr>
          <w:p w14:paraId="7D00E85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BEDB3A3" w14:textId="77777777" w:rsidTr="00947984">
        <w:trPr>
          <w:trHeight w:val="403"/>
        </w:trPr>
        <w:tc>
          <w:tcPr>
            <w:tcW w:w="9889" w:type="dxa"/>
            <w:gridSpan w:val="3"/>
          </w:tcPr>
          <w:p w14:paraId="65C2AB5E" w14:textId="77777777" w:rsidR="00C32EFB" w:rsidRPr="00354F34" w:rsidRDefault="00E52334" w:rsidP="00C32EFB">
            <w:pPr>
              <w:autoSpaceDE w:val="0"/>
              <w:autoSpaceDN w:val="0"/>
              <w:adjustRightInd w:val="0"/>
              <w:rPr>
                <w:rFonts w:ascii="Arial" w:hAnsi="Arial" w:cs="Arial"/>
                <w:sz w:val="22"/>
                <w:szCs w:val="22"/>
              </w:rPr>
            </w:pPr>
            <w:r>
              <w:rPr>
                <w:rFonts w:ascii="Arial" w:hAnsi="Arial" w:cs="Arial"/>
                <w:sz w:val="22"/>
                <w:szCs w:val="22"/>
              </w:rPr>
              <w:t>N/A</w:t>
            </w:r>
          </w:p>
          <w:p w14:paraId="783532E0"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D14704F" w14:textId="77777777" w:rsidTr="00C32EFB">
        <w:trPr>
          <w:trHeight w:val="252"/>
        </w:trPr>
        <w:tc>
          <w:tcPr>
            <w:tcW w:w="7763" w:type="dxa"/>
            <w:vMerge w:val="restart"/>
            <w:shd w:val="clear" w:color="auto" w:fill="F2F2F2" w:themeFill="background1" w:themeFillShade="F2"/>
          </w:tcPr>
          <w:p w14:paraId="59113C38"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5401F8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806B9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516219E" w14:textId="77777777" w:rsidR="00C32EFB" w:rsidRPr="0092487B" w:rsidRDefault="00135C1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9D582D">
                  <w:rPr>
                    <w:rFonts w:ascii="MS Gothic" w:eastAsia="MS Gothic" w:hAnsi="MS Gothic" w:cs="Arial" w:hint="eastAsia"/>
                    <w:b/>
                    <w:bCs/>
                  </w:rPr>
                  <w:t>☒</w:t>
                </w:r>
              </w:sdtContent>
            </w:sdt>
          </w:p>
        </w:tc>
      </w:tr>
      <w:tr w:rsidR="00C32EFB" w:rsidRPr="004C3A0B" w14:paraId="3A490759" w14:textId="77777777" w:rsidTr="00B93605">
        <w:trPr>
          <w:trHeight w:val="252"/>
        </w:trPr>
        <w:tc>
          <w:tcPr>
            <w:tcW w:w="7763" w:type="dxa"/>
            <w:vMerge/>
            <w:shd w:val="clear" w:color="auto" w:fill="F2F2F2" w:themeFill="background1" w:themeFillShade="F2"/>
          </w:tcPr>
          <w:p w14:paraId="54254C3B"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5EA62DA"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BDF22DA" w14:textId="77777777" w:rsidR="00C32EFB" w:rsidRPr="0092487B" w:rsidRDefault="00135C1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67FF0C5" w14:textId="77777777" w:rsidTr="003257BD">
        <w:trPr>
          <w:trHeight w:val="311"/>
        </w:trPr>
        <w:tc>
          <w:tcPr>
            <w:tcW w:w="7763" w:type="dxa"/>
            <w:vMerge w:val="restart"/>
            <w:shd w:val="clear" w:color="auto" w:fill="F2F2F2" w:themeFill="background1" w:themeFillShade="F2"/>
          </w:tcPr>
          <w:p w14:paraId="1EABA87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A69B8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4EA95C2" w14:textId="77777777" w:rsidR="00C32EFB" w:rsidRPr="0092487B" w:rsidRDefault="00135C1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9D582D">
                  <w:rPr>
                    <w:rFonts w:ascii="MS Gothic" w:eastAsia="MS Gothic" w:hAnsi="MS Gothic" w:cs="Arial" w:hint="eastAsia"/>
                    <w:b/>
                    <w:bCs/>
                  </w:rPr>
                  <w:t>☒</w:t>
                </w:r>
              </w:sdtContent>
            </w:sdt>
          </w:p>
        </w:tc>
      </w:tr>
      <w:tr w:rsidR="00C32EFB" w:rsidRPr="004C3A0B" w14:paraId="317A3D3E" w14:textId="77777777" w:rsidTr="003257BD">
        <w:trPr>
          <w:trHeight w:val="311"/>
        </w:trPr>
        <w:tc>
          <w:tcPr>
            <w:tcW w:w="7763" w:type="dxa"/>
            <w:vMerge/>
            <w:shd w:val="clear" w:color="auto" w:fill="F2F2F2" w:themeFill="background1" w:themeFillShade="F2"/>
          </w:tcPr>
          <w:p w14:paraId="65447F5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D7362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E4468ED" w14:textId="77777777" w:rsidR="00C32EFB" w:rsidRPr="0092487B" w:rsidRDefault="00135C1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98C31A4" w14:textId="77777777" w:rsidR="0092487B" w:rsidRDefault="0092487B" w:rsidP="00694EA8">
      <w:pPr>
        <w:rPr>
          <w:rFonts w:ascii="Arial" w:hAnsi="Arial" w:cs="Arial"/>
          <w:b/>
          <w:bCs/>
          <w:sz w:val="22"/>
          <w:szCs w:val="22"/>
        </w:rPr>
      </w:pPr>
    </w:p>
    <w:p w14:paraId="52592A4F" w14:textId="77777777" w:rsidR="002A152D" w:rsidRDefault="002A152D">
      <w:pPr>
        <w:rPr>
          <w:rFonts w:ascii="Arial" w:hAnsi="Arial" w:cs="Arial"/>
          <w:b/>
          <w:bCs/>
          <w:sz w:val="22"/>
          <w:szCs w:val="22"/>
        </w:rPr>
      </w:pPr>
      <w:r>
        <w:rPr>
          <w:rFonts w:ascii="Arial" w:hAnsi="Arial" w:cs="Arial"/>
          <w:b/>
          <w:bCs/>
          <w:sz w:val="22"/>
          <w:szCs w:val="22"/>
        </w:rPr>
        <w:br w:type="page"/>
      </w:r>
    </w:p>
    <w:p w14:paraId="41B8E859" w14:textId="3A6ECCC8"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ins w:id="148" w:author="jemma collins" w:date="2019-11-25T20:41:00Z">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ins>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2B84D0D" w14:textId="77777777" w:rsidTr="00A83D75">
        <w:trPr>
          <w:trHeight w:val="1807"/>
        </w:trPr>
        <w:tc>
          <w:tcPr>
            <w:tcW w:w="9881" w:type="dxa"/>
            <w:gridSpan w:val="3"/>
            <w:shd w:val="clear" w:color="auto" w:fill="F2F2F2" w:themeFill="background1" w:themeFillShade="F2"/>
            <w:vAlign w:val="center"/>
          </w:tcPr>
          <w:p w14:paraId="6DB67B64"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A89C19" w14:textId="77777777" w:rsidR="00694EA8" w:rsidRPr="004C3A0B" w:rsidRDefault="00694EA8" w:rsidP="00694EA8">
            <w:pPr>
              <w:jc w:val="both"/>
              <w:rPr>
                <w:rFonts w:ascii="Arial" w:hAnsi="Arial" w:cs="Arial"/>
                <w:b/>
                <w:bCs/>
                <w:color w:val="000000"/>
                <w:sz w:val="22"/>
                <w:szCs w:val="22"/>
              </w:rPr>
            </w:pPr>
          </w:p>
          <w:p w14:paraId="3B792CC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112FB16E"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70B56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5EB12EA" w14:textId="77777777" w:rsidR="0092487B" w:rsidRPr="004C3A0B" w:rsidRDefault="00503751" w:rsidP="00694EA8">
            <w:pPr>
              <w:spacing w:before="100" w:beforeAutospacing="1" w:after="100" w:afterAutospacing="1"/>
              <w:rPr>
                <w:rFonts w:ascii="Arial" w:hAnsi="Arial" w:cs="Arial"/>
                <w:sz w:val="22"/>
                <w:szCs w:val="22"/>
              </w:rPr>
            </w:pPr>
            <w:r>
              <w:rPr>
                <w:rFonts w:ascii="Arial" w:hAnsi="Arial" w:cs="Arial"/>
                <w:sz w:val="22"/>
                <w:szCs w:val="22"/>
              </w:rPr>
              <w:t>Jemma collins</w:t>
            </w:r>
          </w:p>
        </w:tc>
        <w:tc>
          <w:tcPr>
            <w:tcW w:w="2239" w:type="dxa"/>
            <w:vAlign w:val="center"/>
          </w:tcPr>
          <w:p w14:paraId="4C42E0CA" w14:textId="77777777" w:rsidR="003B780F"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F05EBB1" w14:textId="035AC4F7" w:rsidR="0092487B" w:rsidRPr="003B780F" w:rsidRDefault="003B780F" w:rsidP="00694EA8">
            <w:pPr>
              <w:spacing w:before="100" w:beforeAutospacing="1" w:after="100" w:afterAutospacing="1"/>
              <w:rPr>
                <w:rFonts w:ascii="Arial" w:hAnsi="Arial" w:cs="Arial"/>
                <w:b/>
                <w:bCs/>
                <w:sz w:val="22"/>
                <w:szCs w:val="22"/>
              </w:rPr>
            </w:pPr>
            <w:r>
              <w:rPr>
                <w:rFonts w:ascii="Arial" w:hAnsi="Arial" w:cs="Arial"/>
                <w:sz w:val="22"/>
                <w:szCs w:val="22"/>
              </w:rPr>
              <w:t>20</w:t>
            </w:r>
            <w:r w:rsidRPr="003B780F">
              <w:rPr>
                <w:rFonts w:ascii="Arial" w:hAnsi="Arial" w:cs="Arial"/>
                <w:sz w:val="22"/>
                <w:szCs w:val="22"/>
                <w:vertAlign w:val="superscript"/>
              </w:rPr>
              <w:t>th</w:t>
            </w:r>
            <w:r>
              <w:rPr>
                <w:rFonts w:ascii="Arial" w:hAnsi="Arial" w:cs="Arial"/>
                <w:sz w:val="22"/>
                <w:szCs w:val="22"/>
              </w:rPr>
              <w:t xml:space="preserve"> November </w:t>
            </w:r>
            <w:r w:rsidR="00503751">
              <w:rPr>
                <w:rFonts w:ascii="Arial" w:hAnsi="Arial" w:cs="Arial"/>
                <w:sz w:val="22"/>
                <w:szCs w:val="22"/>
              </w:rPr>
              <w:t>2019</w:t>
            </w:r>
          </w:p>
        </w:tc>
      </w:tr>
    </w:tbl>
    <w:p w14:paraId="6DB6916A" w14:textId="77777777" w:rsidR="00694EA8" w:rsidRPr="004C3A0B" w:rsidRDefault="00694EA8" w:rsidP="000700F9">
      <w:pPr>
        <w:rPr>
          <w:rFonts w:ascii="Arial" w:hAnsi="Arial" w:cs="Arial"/>
          <w:sz w:val="22"/>
          <w:szCs w:val="22"/>
        </w:rPr>
      </w:pPr>
    </w:p>
    <w:p w14:paraId="0FF58227"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4136FA" w14:textId="77777777" w:rsidTr="003257BD">
        <w:trPr>
          <w:trHeight w:val="346"/>
        </w:trPr>
        <w:tc>
          <w:tcPr>
            <w:tcW w:w="1423" w:type="pct"/>
            <w:shd w:val="clear" w:color="auto" w:fill="F2F2F2" w:themeFill="background1" w:themeFillShade="F2"/>
            <w:vAlign w:val="center"/>
          </w:tcPr>
          <w:p w14:paraId="588EC258"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7C2A24D" w14:textId="77777777" w:rsidR="0092487B" w:rsidRPr="004C3A0B" w:rsidRDefault="0092487B" w:rsidP="00CA7241">
            <w:pPr>
              <w:pStyle w:val="ListParagraph"/>
              <w:ind w:left="0"/>
              <w:rPr>
                <w:rFonts w:ascii="Arial" w:hAnsi="Arial" w:cs="Arial"/>
              </w:rPr>
            </w:pPr>
          </w:p>
        </w:tc>
        <w:tc>
          <w:tcPr>
            <w:tcW w:w="1087" w:type="pct"/>
            <w:vMerge w:val="restart"/>
          </w:tcPr>
          <w:p w14:paraId="00D9593D"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1C95911" w14:textId="77777777" w:rsidTr="003257BD">
        <w:trPr>
          <w:trHeight w:val="347"/>
        </w:trPr>
        <w:tc>
          <w:tcPr>
            <w:tcW w:w="1423" w:type="pct"/>
            <w:shd w:val="clear" w:color="auto" w:fill="F2F2F2" w:themeFill="background1" w:themeFillShade="F2"/>
            <w:vAlign w:val="center"/>
          </w:tcPr>
          <w:p w14:paraId="39E6E90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A871044" w14:textId="77777777" w:rsidR="0092487B" w:rsidRPr="004C3A0B" w:rsidRDefault="0092487B" w:rsidP="0092487B">
            <w:pPr>
              <w:pStyle w:val="ListParagraph"/>
              <w:ind w:left="0"/>
              <w:rPr>
                <w:rFonts w:ascii="Arial" w:hAnsi="Arial" w:cs="Arial"/>
              </w:rPr>
            </w:pPr>
          </w:p>
          <w:p w14:paraId="5A87EAF3" w14:textId="77777777" w:rsidR="0092487B" w:rsidRPr="004C3A0B" w:rsidRDefault="0092487B" w:rsidP="0092487B">
            <w:pPr>
              <w:pStyle w:val="ListParagraph"/>
              <w:ind w:left="0"/>
              <w:rPr>
                <w:rFonts w:ascii="Arial" w:hAnsi="Arial" w:cs="Arial"/>
              </w:rPr>
            </w:pPr>
          </w:p>
        </w:tc>
        <w:tc>
          <w:tcPr>
            <w:tcW w:w="1087" w:type="pct"/>
            <w:vMerge/>
            <w:vAlign w:val="center"/>
          </w:tcPr>
          <w:p w14:paraId="2B4D5BD9" w14:textId="77777777" w:rsidR="0092487B" w:rsidRPr="004C3A0B" w:rsidRDefault="0092487B" w:rsidP="0092487B">
            <w:pPr>
              <w:pStyle w:val="ListParagraph"/>
              <w:ind w:left="0"/>
              <w:rPr>
                <w:rFonts w:ascii="Arial" w:hAnsi="Arial" w:cs="Arial"/>
              </w:rPr>
            </w:pPr>
          </w:p>
        </w:tc>
      </w:tr>
    </w:tbl>
    <w:p w14:paraId="346AB4B9" w14:textId="77777777" w:rsidR="000C3A29" w:rsidRPr="004C3A0B" w:rsidRDefault="000C3A29" w:rsidP="000700F9">
      <w:pPr>
        <w:rPr>
          <w:rFonts w:ascii="Arial" w:hAnsi="Arial" w:cs="Arial"/>
          <w:sz w:val="22"/>
          <w:szCs w:val="22"/>
        </w:rPr>
      </w:pPr>
    </w:p>
    <w:p w14:paraId="7CA3E4FC"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2F27D76" w14:textId="77777777" w:rsidTr="003257BD">
        <w:trPr>
          <w:trHeight w:val="346"/>
        </w:trPr>
        <w:tc>
          <w:tcPr>
            <w:tcW w:w="1423" w:type="pct"/>
            <w:shd w:val="clear" w:color="auto" w:fill="F2F2F2" w:themeFill="background1" w:themeFillShade="F2"/>
            <w:vAlign w:val="center"/>
          </w:tcPr>
          <w:p w14:paraId="36949833"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D9FB1B8" w14:textId="77777777" w:rsidR="0092487B" w:rsidRPr="004C3A0B" w:rsidRDefault="0092487B" w:rsidP="009D2E0B">
            <w:pPr>
              <w:pStyle w:val="ListParagraph"/>
              <w:ind w:left="0"/>
              <w:rPr>
                <w:rFonts w:ascii="Arial" w:hAnsi="Arial" w:cs="Arial"/>
              </w:rPr>
            </w:pPr>
          </w:p>
        </w:tc>
        <w:tc>
          <w:tcPr>
            <w:tcW w:w="1087" w:type="pct"/>
            <w:vMerge w:val="restart"/>
          </w:tcPr>
          <w:p w14:paraId="7271CDD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3B2EF08" w14:textId="77777777" w:rsidTr="003257BD">
        <w:trPr>
          <w:trHeight w:val="347"/>
        </w:trPr>
        <w:tc>
          <w:tcPr>
            <w:tcW w:w="1423" w:type="pct"/>
            <w:shd w:val="clear" w:color="auto" w:fill="F2F2F2" w:themeFill="background1" w:themeFillShade="F2"/>
            <w:vAlign w:val="center"/>
          </w:tcPr>
          <w:p w14:paraId="7BC3CEF0"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1E6BA6F" w14:textId="77777777" w:rsidR="0092487B" w:rsidRPr="004C3A0B" w:rsidRDefault="0092487B" w:rsidP="009D2E0B">
            <w:pPr>
              <w:pStyle w:val="ListParagraph"/>
              <w:ind w:left="0"/>
              <w:rPr>
                <w:rFonts w:ascii="Arial" w:hAnsi="Arial" w:cs="Arial"/>
              </w:rPr>
            </w:pPr>
          </w:p>
          <w:p w14:paraId="2B8B07DF" w14:textId="77777777" w:rsidR="0092487B" w:rsidRPr="004C3A0B" w:rsidRDefault="0092487B" w:rsidP="009D2E0B">
            <w:pPr>
              <w:pStyle w:val="ListParagraph"/>
              <w:ind w:left="0"/>
              <w:rPr>
                <w:rFonts w:ascii="Arial" w:hAnsi="Arial" w:cs="Arial"/>
              </w:rPr>
            </w:pPr>
          </w:p>
        </w:tc>
        <w:tc>
          <w:tcPr>
            <w:tcW w:w="1087" w:type="pct"/>
            <w:vMerge/>
            <w:vAlign w:val="center"/>
          </w:tcPr>
          <w:p w14:paraId="0FB9BDCC" w14:textId="77777777" w:rsidR="0092487B" w:rsidRPr="004C3A0B" w:rsidRDefault="0092487B" w:rsidP="009D2E0B">
            <w:pPr>
              <w:pStyle w:val="ListParagraph"/>
              <w:ind w:left="0"/>
              <w:rPr>
                <w:rFonts w:ascii="Arial" w:hAnsi="Arial" w:cs="Arial"/>
              </w:rPr>
            </w:pPr>
          </w:p>
        </w:tc>
      </w:tr>
    </w:tbl>
    <w:p w14:paraId="62890163" w14:textId="77777777" w:rsidR="0076027F" w:rsidRDefault="0076027F" w:rsidP="000C3A29">
      <w:pPr>
        <w:rPr>
          <w:rFonts w:ascii="Arial" w:hAnsi="Arial" w:cs="Arial"/>
          <w:b/>
          <w:sz w:val="22"/>
          <w:szCs w:val="22"/>
        </w:rPr>
      </w:pPr>
    </w:p>
    <w:p w14:paraId="3D0719FE"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3928F5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47CF5BF" w14:textId="77777777" w:rsidR="00CC2661" w:rsidRPr="004C3A0B" w:rsidRDefault="0050375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8EC7D5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934C38C"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890B5D3" w14:textId="77777777" w:rsidR="00CC2661" w:rsidRPr="004C3A0B" w:rsidRDefault="0050375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29C1740"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6A078E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083EAEC6" w14:textId="67FECB35" w:rsidR="00CC2661" w:rsidRPr="004C3A0B" w:rsidRDefault="0010637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7C39E6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48314E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54C4668" w14:textId="42197075" w:rsidR="00CC2661" w:rsidRPr="004C3A0B" w:rsidRDefault="0010637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35FEF7"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36F95C9"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3C5030E" w14:textId="5B907735" w:rsidR="00743859" w:rsidRDefault="0010637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81331E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3CB5370"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AD21271" w14:textId="77777777" w:rsidR="00743859" w:rsidRPr="004C3A0B" w:rsidRDefault="0050375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81A4B65"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3CD795F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A4C98D3" w14:textId="77777777" w:rsidR="00743859" w:rsidRPr="004C3A0B" w:rsidRDefault="0050375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78FA5C7"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5838207"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59FFF71" w14:textId="77777777" w:rsidR="00424773" w:rsidRDefault="00503751" w:rsidP="00424773">
                <w:pPr>
                  <w:jc w:val="center"/>
                  <w:rPr>
                    <w:rFonts w:ascii="Arial" w:hAnsi="Arial" w:cs="Arial"/>
                    <w:b/>
                    <w:bCs/>
                  </w:rPr>
                </w:pPr>
                <w:r>
                  <w:rPr>
                    <w:rFonts w:ascii="MS Gothic" w:eastAsia="MS Gothic" w:hAnsi="MS Gothic" w:cs="Arial" w:hint="eastAsia"/>
                    <w:b/>
                    <w:bCs/>
                  </w:rPr>
                  <w:t>☒</w:t>
                </w:r>
              </w:p>
            </w:sdtContent>
          </w:sdt>
          <w:p w14:paraId="56175111" w14:textId="77777777" w:rsidR="00424773" w:rsidRDefault="00424773" w:rsidP="00743859">
            <w:pPr>
              <w:jc w:val="center"/>
              <w:rPr>
                <w:rFonts w:ascii="MS Gothic" w:eastAsia="MS Gothic" w:hAnsi="MS Gothic" w:cs="Arial"/>
                <w:b/>
                <w:bCs/>
              </w:rPr>
            </w:pPr>
          </w:p>
        </w:tc>
        <w:tc>
          <w:tcPr>
            <w:tcW w:w="9356" w:type="dxa"/>
            <w:vAlign w:val="center"/>
          </w:tcPr>
          <w:p w14:paraId="578DC9CC"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1204E76" w14:textId="77777777" w:rsidR="005756CA" w:rsidRPr="004C3A0B" w:rsidRDefault="005756CA" w:rsidP="00A5764B">
      <w:pPr>
        <w:tabs>
          <w:tab w:val="left" w:pos="5103"/>
        </w:tabs>
        <w:rPr>
          <w:rFonts w:ascii="Arial" w:hAnsi="Arial" w:cs="Arial"/>
          <w:b/>
          <w:bCs/>
          <w:sz w:val="22"/>
          <w:szCs w:val="22"/>
        </w:rPr>
      </w:pPr>
    </w:p>
    <w:p w14:paraId="5F6EF1E3" w14:textId="77777777" w:rsidR="00425DA7" w:rsidRDefault="00425DA7">
      <w:pPr>
        <w:rPr>
          <w:rFonts w:ascii="Arial" w:hAnsi="Arial" w:cs="Arial"/>
          <w:b/>
          <w:bCs/>
          <w:sz w:val="22"/>
          <w:szCs w:val="22"/>
        </w:rPr>
      </w:pPr>
      <w:r>
        <w:rPr>
          <w:rFonts w:ascii="Arial" w:hAnsi="Arial" w:cs="Arial"/>
          <w:b/>
          <w:bCs/>
          <w:sz w:val="22"/>
          <w:szCs w:val="22"/>
        </w:rPr>
        <w:br w:type="page"/>
      </w:r>
    </w:p>
    <w:p w14:paraId="3E427652" w14:textId="77777777" w:rsidR="00A51EFB" w:rsidRPr="004C3A0B" w:rsidRDefault="00604C9F" w:rsidP="00AA2E71">
      <w:pPr>
        <w:jc w:val="both"/>
        <w:rPr>
          <w:rFonts w:ascii="Arial" w:hAnsi="Arial" w:cs="Arial"/>
        </w:rPr>
      </w:pPr>
      <w:r w:rsidRPr="004C3A0B">
        <w:rPr>
          <w:rFonts w:ascii="Arial" w:hAnsi="Arial" w:cs="Arial"/>
        </w:rPr>
        <w:lastRenderedPageBreak/>
        <w:t>.</w:t>
      </w:r>
      <w:r w:rsidR="00D77DFD" w:rsidRPr="004C3A0B">
        <w:rPr>
          <w:rFonts w:ascii="Arial" w:hAnsi="Arial" w:cs="Arial"/>
        </w:rPr>
        <w:t xml:space="preserve">   </w:t>
      </w:r>
    </w:p>
    <w:p w14:paraId="16C1EE00" w14:textId="77777777" w:rsidR="00025AC4" w:rsidRPr="004C3A0B" w:rsidRDefault="00025AC4" w:rsidP="00AA2E71">
      <w:pPr>
        <w:jc w:val="both"/>
        <w:rPr>
          <w:rFonts w:ascii="Arial" w:hAnsi="Arial" w:cs="Arial"/>
        </w:rPr>
      </w:pPr>
    </w:p>
    <w:p w14:paraId="28D4310C" w14:textId="77777777" w:rsidR="008F29DD" w:rsidRPr="00E52334" w:rsidRDefault="00D84363" w:rsidP="00E52334">
      <w:pPr>
        <w:rPr>
          <w:rFonts w:ascii="Arial" w:hAnsi="Arial" w:cs="Arial"/>
          <w:b/>
          <w:bCs/>
          <w:sz w:val="22"/>
          <w:szCs w:val="22"/>
        </w:rPr>
      </w:pPr>
      <w:r>
        <w:rPr>
          <w:rFonts w:ascii="Arial" w:hAnsi="Arial" w:cs="Arial"/>
          <w:b/>
          <w:bCs/>
          <w:sz w:val="22"/>
          <w:szCs w:val="22"/>
        </w:rPr>
        <w:br w:type="page"/>
      </w:r>
    </w:p>
    <w:p w14:paraId="6F6A51ED" w14:textId="77777777" w:rsidR="00025AC4" w:rsidRPr="00D77DFD" w:rsidRDefault="00025AC4" w:rsidP="008330B6">
      <w:pPr>
        <w:jc w:val="both"/>
        <w:rPr>
          <w:rFonts w:ascii="Arial" w:hAnsi="Arial" w:cs="Arial"/>
          <w:sz w:val="22"/>
          <w:szCs w:val="22"/>
        </w:rPr>
      </w:pPr>
    </w:p>
    <w:sectPr w:rsidR="00025AC4" w:rsidRPr="00D77DFD" w:rsidSect="000B58AD">
      <w:headerReference w:type="default" r:id="rId17"/>
      <w:footerReference w:type="default" r:id="rId1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C1F6F4" w14:textId="77777777" w:rsidR="00135C17" w:rsidRDefault="00135C17" w:rsidP="00390251">
      <w:r>
        <w:separator/>
      </w:r>
    </w:p>
    <w:p w14:paraId="782BD43E" w14:textId="77777777" w:rsidR="00135C17" w:rsidRDefault="00135C17"/>
  </w:endnote>
  <w:endnote w:type="continuationSeparator" w:id="0">
    <w:p w14:paraId="1F2BB55C" w14:textId="77777777" w:rsidR="00135C17" w:rsidRDefault="00135C17" w:rsidP="00390251">
      <w:r>
        <w:continuationSeparator/>
      </w:r>
    </w:p>
    <w:p w14:paraId="6AD94DB5" w14:textId="77777777" w:rsidR="00135C17" w:rsidRDefault="00135C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F4E38" w14:textId="77C16377" w:rsidR="00135C17" w:rsidRDefault="00135C17"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E65481" w14:textId="77777777" w:rsidR="00135C17" w:rsidRDefault="00135C17" w:rsidP="00390251">
      <w:r>
        <w:separator/>
      </w:r>
    </w:p>
    <w:p w14:paraId="7244C163" w14:textId="77777777" w:rsidR="00135C17" w:rsidRDefault="00135C17"/>
  </w:footnote>
  <w:footnote w:type="continuationSeparator" w:id="0">
    <w:p w14:paraId="0BEBB2B9" w14:textId="77777777" w:rsidR="00135C17" w:rsidRDefault="00135C17" w:rsidP="00390251">
      <w:r>
        <w:continuationSeparator/>
      </w:r>
    </w:p>
    <w:p w14:paraId="6C340A9E" w14:textId="77777777" w:rsidR="00135C17" w:rsidRDefault="00135C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C3B77" w14:textId="77777777" w:rsidR="00135C17" w:rsidRPr="00965F27" w:rsidRDefault="00135C1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72E0508" wp14:editId="5B83C97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mma collins">
    <w15:presenceInfo w15:providerId="Windows Live" w15:userId="ba700a5e313ea5b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2"/>
  <w:characterSpacingControl w:val="doNotCompress"/>
  <w:doNotValidateAgainstSchema/>
  <w:doNotDemarcateInvalidXml/>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7C8"/>
    <w:rsid w:val="00021B2B"/>
    <w:rsid w:val="00025AC4"/>
    <w:rsid w:val="00025D7B"/>
    <w:rsid w:val="00027007"/>
    <w:rsid w:val="00030BE1"/>
    <w:rsid w:val="00030F51"/>
    <w:rsid w:val="000314CE"/>
    <w:rsid w:val="0003212E"/>
    <w:rsid w:val="00041346"/>
    <w:rsid w:val="000433F4"/>
    <w:rsid w:val="00044629"/>
    <w:rsid w:val="0004745C"/>
    <w:rsid w:val="00047D63"/>
    <w:rsid w:val="00055523"/>
    <w:rsid w:val="00065801"/>
    <w:rsid w:val="000700F9"/>
    <w:rsid w:val="000710FE"/>
    <w:rsid w:val="00075462"/>
    <w:rsid w:val="00077EA9"/>
    <w:rsid w:val="000819F1"/>
    <w:rsid w:val="00084DC7"/>
    <w:rsid w:val="0008799F"/>
    <w:rsid w:val="00090CF7"/>
    <w:rsid w:val="00095059"/>
    <w:rsid w:val="00096209"/>
    <w:rsid w:val="000B0A8F"/>
    <w:rsid w:val="000B3688"/>
    <w:rsid w:val="000B5723"/>
    <w:rsid w:val="000B58AD"/>
    <w:rsid w:val="000C3A29"/>
    <w:rsid w:val="000C5E77"/>
    <w:rsid w:val="000C7409"/>
    <w:rsid w:val="000D067B"/>
    <w:rsid w:val="000D23C8"/>
    <w:rsid w:val="000E2AD0"/>
    <w:rsid w:val="000F1514"/>
    <w:rsid w:val="000F2470"/>
    <w:rsid w:val="000F60DB"/>
    <w:rsid w:val="000F7C83"/>
    <w:rsid w:val="00102B85"/>
    <w:rsid w:val="0010484B"/>
    <w:rsid w:val="00106373"/>
    <w:rsid w:val="00113E57"/>
    <w:rsid w:val="00122E21"/>
    <w:rsid w:val="00124438"/>
    <w:rsid w:val="00126B4D"/>
    <w:rsid w:val="001312E4"/>
    <w:rsid w:val="00135C17"/>
    <w:rsid w:val="00136A2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393D"/>
    <w:rsid w:val="002A7E77"/>
    <w:rsid w:val="002B56C1"/>
    <w:rsid w:val="002B6DE2"/>
    <w:rsid w:val="002B7789"/>
    <w:rsid w:val="002C4AEB"/>
    <w:rsid w:val="002D1837"/>
    <w:rsid w:val="002D4DC9"/>
    <w:rsid w:val="002D5938"/>
    <w:rsid w:val="002E0739"/>
    <w:rsid w:val="00303350"/>
    <w:rsid w:val="00315F7D"/>
    <w:rsid w:val="003171A8"/>
    <w:rsid w:val="003257BD"/>
    <w:rsid w:val="003264AE"/>
    <w:rsid w:val="003268ED"/>
    <w:rsid w:val="003302A1"/>
    <w:rsid w:val="00331A88"/>
    <w:rsid w:val="00332956"/>
    <w:rsid w:val="00337162"/>
    <w:rsid w:val="003505BC"/>
    <w:rsid w:val="00354F34"/>
    <w:rsid w:val="00361382"/>
    <w:rsid w:val="00380374"/>
    <w:rsid w:val="00385775"/>
    <w:rsid w:val="00390251"/>
    <w:rsid w:val="00392D9A"/>
    <w:rsid w:val="00397B49"/>
    <w:rsid w:val="003A09CB"/>
    <w:rsid w:val="003A5C91"/>
    <w:rsid w:val="003B4D13"/>
    <w:rsid w:val="003B780F"/>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31582"/>
    <w:rsid w:val="004336EB"/>
    <w:rsid w:val="00442053"/>
    <w:rsid w:val="00442954"/>
    <w:rsid w:val="0045485F"/>
    <w:rsid w:val="00462069"/>
    <w:rsid w:val="004632AA"/>
    <w:rsid w:val="00476398"/>
    <w:rsid w:val="0047697E"/>
    <w:rsid w:val="0048134A"/>
    <w:rsid w:val="00482054"/>
    <w:rsid w:val="0048583B"/>
    <w:rsid w:val="00486107"/>
    <w:rsid w:val="00487E4B"/>
    <w:rsid w:val="00491CEE"/>
    <w:rsid w:val="00494691"/>
    <w:rsid w:val="00494EC0"/>
    <w:rsid w:val="004A212C"/>
    <w:rsid w:val="004B7A0E"/>
    <w:rsid w:val="004C3A0B"/>
    <w:rsid w:val="004C5C13"/>
    <w:rsid w:val="004D5683"/>
    <w:rsid w:val="004E0338"/>
    <w:rsid w:val="004E616D"/>
    <w:rsid w:val="004F059C"/>
    <w:rsid w:val="004F599C"/>
    <w:rsid w:val="005035A0"/>
    <w:rsid w:val="00503751"/>
    <w:rsid w:val="00526C56"/>
    <w:rsid w:val="00531C04"/>
    <w:rsid w:val="0053302B"/>
    <w:rsid w:val="00546F01"/>
    <w:rsid w:val="00563B3D"/>
    <w:rsid w:val="005704BE"/>
    <w:rsid w:val="00571817"/>
    <w:rsid w:val="00573226"/>
    <w:rsid w:val="00574528"/>
    <w:rsid w:val="005756CA"/>
    <w:rsid w:val="00581C49"/>
    <w:rsid w:val="00584B8F"/>
    <w:rsid w:val="00592005"/>
    <w:rsid w:val="005934C5"/>
    <w:rsid w:val="005960A0"/>
    <w:rsid w:val="00596BFA"/>
    <w:rsid w:val="005A76DA"/>
    <w:rsid w:val="005B52AE"/>
    <w:rsid w:val="005D6613"/>
    <w:rsid w:val="005D6780"/>
    <w:rsid w:val="005E1910"/>
    <w:rsid w:val="005E25AC"/>
    <w:rsid w:val="005E44E9"/>
    <w:rsid w:val="005E4987"/>
    <w:rsid w:val="005F4E36"/>
    <w:rsid w:val="005F677A"/>
    <w:rsid w:val="00601BEA"/>
    <w:rsid w:val="00601C36"/>
    <w:rsid w:val="00604C9F"/>
    <w:rsid w:val="00606331"/>
    <w:rsid w:val="006154A7"/>
    <w:rsid w:val="00621543"/>
    <w:rsid w:val="0062188A"/>
    <w:rsid w:val="00627E84"/>
    <w:rsid w:val="00631440"/>
    <w:rsid w:val="00632C47"/>
    <w:rsid w:val="00633574"/>
    <w:rsid w:val="006423B9"/>
    <w:rsid w:val="006434AA"/>
    <w:rsid w:val="00643BFB"/>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02AD"/>
    <w:rsid w:val="006D29FD"/>
    <w:rsid w:val="006D3C97"/>
    <w:rsid w:val="006D4BBB"/>
    <w:rsid w:val="006E0AB0"/>
    <w:rsid w:val="006E1992"/>
    <w:rsid w:val="006F307C"/>
    <w:rsid w:val="006F4828"/>
    <w:rsid w:val="00700361"/>
    <w:rsid w:val="007055BC"/>
    <w:rsid w:val="00717E6F"/>
    <w:rsid w:val="00720BA7"/>
    <w:rsid w:val="00720D8E"/>
    <w:rsid w:val="00726348"/>
    <w:rsid w:val="00731CAC"/>
    <w:rsid w:val="00733EEB"/>
    <w:rsid w:val="0074063A"/>
    <w:rsid w:val="007407AA"/>
    <w:rsid w:val="00743859"/>
    <w:rsid w:val="00744587"/>
    <w:rsid w:val="00751B2D"/>
    <w:rsid w:val="0076027F"/>
    <w:rsid w:val="00763A08"/>
    <w:rsid w:val="00765172"/>
    <w:rsid w:val="00765EE1"/>
    <w:rsid w:val="00767FC7"/>
    <w:rsid w:val="00776145"/>
    <w:rsid w:val="007816BA"/>
    <w:rsid w:val="0078273B"/>
    <w:rsid w:val="007849BE"/>
    <w:rsid w:val="00784D14"/>
    <w:rsid w:val="007850CC"/>
    <w:rsid w:val="007902A2"/>
    <w:rsid w:val="0079264D"/>
    <w:rsid w:val="00792842"/>
    <w:rsid w:val="00793D28"/>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A48"/>
    <w:rsid w:val="00812BEF"/>
    <w:rsid w:val="008133BB"/>
    <w:rsid w:val="0082781D"/>
    <w:rsid w:val="00831C69"/>
    <w:rsid w:val="008330B6"/>
    <w:rsid w:val="008361B1"/>
    <w:rsid w:val="008372C0"/>
    <w:rsid w:val="0084005C"/>
    <w:rsid w:val="00841BE3"/>
    <w:rsid w:val="00844C9E"/>
    <w:rsid w:val="008461DD"/>
    <w:rsid w:val="008732E0"/>
    <w:rsid w:val="008774DF"/>
    <w:rsid w:val="008B346A"/>
    <w:rsid w:val="008C4441"/>
    <w:rsid w:val="008D0BC1"/>
    <w:rsid w:val="008E0B2C"/>
    <w:rsid w:val="008F29DD"/>
    <w:rsid w:val="008F49EC"/>
    <w:rsid w:val="008F6555"/>
    <w:rsid w:val="009003C5"/>
    <w:rsid w:val="00903C1A"/>
    <w:rsid w:val="009043CA"/>
    <w:rsid w:val="00904E28"/>
    <w:rsid w:val="00905E68"/>
    <w:rsid w:val="0090725E"/>
    <w:rsid w:val="00910B57"/>
    <w:rsid w:val="00913C80"/>
    <w:rsid w:val="00915025"/>
    <w:rsid w:val="0092487B"/>
    <w:rsid w:val="009440D0"/>
    <w:rsid w:val="00944197"/>
    <w:rsid w:val="00947984"/>
    <w:rsid w:val="0095110A"/>
    <w:rsid w:val="0096006D"/>
    <w:rsid w:val="00961B2E"/>
    <w:rsid w:val="00965F27"/>
    <w:rsid w:val="009831F5"/>
    <w:rsid w:val="00986EEC"/>
    <w:rsid w:val="00986FD8"/>
    <w:rsid w:val="009929D4"/>
    <w:rsid w:val="009955DD"/>
    <w:rsid w:val="009A3300"/>
    <w:rsid w:val="009A3C08"/>
    <w:rsid w:val="009A4E14"/>
    <w:rsid w:val="009A6F5D"/>
    <w:rsid w:val="009B1FB6"/>
    <w:rsid w:val="009B3534"/>
    <w:rsid w:val="009C5D44"/>
    <w:rsid w:val="009D2E0B"/>
    <w:rsid w:val="009D582D"/>
    <w:rsid w:val="009F5000"/>
    <w:rsid w:val="009F5AC3"/>
    <w:rsid w:val="009F6BB7"/>
    <w:rsid w:val="009F736C"/>
    <w:rsid w:val="00A003F5"/>
    <w:rsid w:val="00A1213B"/>
    <w:rsid w:val="00A1787E"/>
    <w:rsid w:val="00A20018"/>
    <w:rsid w:val="00A26C2D"/>
    <w:rsid w:val="00A36E0D"/>
    <w:rsid w:val="00A37D20"/>
    <w:rsid w:val="00A50649"/>
    <w:rsid w:val="00A50693"/>
    <w:rsid w:val="00A51109"/>
    <w:rsid w:val="00A51EFB"/>
    <w:rsid w:val="00A55016"/>
    <w:rsid w:val="00A55809"/>
    <w:rsid w:val="00A56685"/>
    <w:rsid w:val="00A56D7F"/>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081E"/>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36D16"/>
    <w:rsid w:val="00B4059A"/>
    <w:rsid w:val="00B44647"/>
    <w:rsid w:val="00B465A5"/>
    <w:rsid w:val="00B51F90"/>
    <w:rsid w:val="00B57F60"/>
    <w:rsid w:val="00B6265F"/>
    <w:rsid w:val="00B640BB"/>
    <w:rsid w:val="00B65EC6"/>
    <w:rsid w:val="00B70B72"/>
    <w:rsid w:val="00B71FC2"/>
    <w:rsid w:val="00B72775"/>
    <w:rsid w:val="00B7789F"/>
    <w:rsid w:val="00B90B2A"/>
    <w:rsid w:val="00B9161B"/>
    <w:rsid w:val="00B91DEA"/>
    <w:rsid w:val="00B93605"/>
    <w:rsid w:val="00BA1A32"/>
    <w:rsid w:val="00BA346E"/>
    <w:rsid w:val="00BB1B85"/>
    <w:rsid w:val="00BB26B7"/>
    <w:rsid w:val="00BB3142"/>
    <w:rsid w:val="00BD4150"/>
    <w:rsid w:val="00BE08D7"/>
    <w:rsid w:val="00BE117A"/>
    <w:rsid w:val="00BE2189"/>
    <w:rsid w:val="00BF0733"/>
    <w:rsid w:val="00BF3F4A"/>
    <w:rsid w:val="00C03E5E"/>
    <w:rsid w:val="00C1657B"/>
    <w:rsid w:val="00C20294"/>
    <w:rsid w:val="00C21DCF"/>
    <w:rsid w:val="00C32EFB"/>
    <w:rsid w:val="00C34A87"/>
    <w:rsid w:val="00C40DAE"/>
    <w:rsid w:val="00C45C06"/>
    <w:rsid w:val="00C46A16"/>
    <w:rsid w:val="00C474BF"/>
    <w:rsid w:val="00C61A6D"/>
    <w:rsid w:val="00C666E9"/>
    <w:rsid w:val="00C70796"/>
    <w:rsid w:val="00C73D21"/>
    <w:rsid w:val="00C77D7E"/>
    <w:rsid w:val="00C81846"/>
    <w:rsid w:val="00C86572"/>
    <w:rsid w:val="00CA0057"/>
    <w:rsid w:val="00CA11BD"/>
    <w:rsid w:val="00CA1C8C"/>
    <w:rsid w:val="00CA7241"/>
    <w:rsid w:val="00CA7D5E"/>
    <w:rsid w:val="00CB0731"/>
    <w:rsid w:val="00CB7118"/>
    <w:rsid w:val="00CC1528"/>
    <w:rsid w:val="00CC1835"/>
    <w:rsid w:val="00CC2661"/>
    <w:rsid w:val="00CC2F66"/>
    <w:rsid w:val="00CD5765"/>
    <w:rsid w:val="00CE0C76"/>
    <w:rsid w:val="00CE1636"/>
    <w:rsid w:val="00CE6A00"/>
    <w:rsid w:val="00CE6A02"/>
    <w:rsid w:val="00CF4E46"/>
    <w:rsid w:val="00CF7803"/>
    <w:rsid w:val="00D07C1B"/>
    <w:rsid w:val="00D155C0"/>
    <w:rsid w:val="00D267DA"/>
    <w:rsid w:val="00D330BE"/>
    <w:rsid w:val="00D36746"/>
    <w:rsid w:val="00D369B5"/>
    <w:rsid w:val="00D370F7"/>
    <w:rsid w:val="00D37985"/>
    <w:rsid w:val="00D37BF1"/>
    <w:rsid w:val="00D452E9"/>
    <w:rsid w:val="00D47308"/>
    <w:rsid w:val="00D50372"/>
    <w:rsid w:val="00D52A46"/>
    <w:rsid w:val="00D6035B"/>
    <w:rsid w:val="00D60DAC"/>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05AF7"/>
    <w:rsid w:val="00E16786"/>
    <w:rsid w:val="00E17AFC"/>
    <w:rsid w:val="00E239F4"/>
    <w:rsid w:val="00E43EC5"/>
    <w:rsid w:val="00E45AB0"/>
    <w:rsid w:val="00E45C30"/>
    <w:rsid w:val="00E52334"/>
    <w:rsid w:val="00E57EF4"/>
    <w:rsid w:val="00E6081A"/>
    <w:rsid w:val="00E6714D"/>
    <w:rsid w:val="00E73456"/>
    <w:rsid w:val="00E832F8"/>
    <w:rsid w:val="00E84BC8"/>
    <w:rsid w:val="00E914D8"/>
    <w:rsid w:val="00E93E44"/>
    <w:rsid w:val="00E95A30"/>
    <w:rsid w:val="00EA26D8"/>
    <w:rsid w:val="00EA5DE3"/>
    <w:rsid w:val="00EB6877"/>
    <w:rsid w:val="00EB722E"/>
    <w:rsid w:val="00EC0070"/>
    <w:rsid w:val="00EC11CA"/>
    <w:rsid w:val="00ED4E18"/>
    <w:rsid w:val="00ED7B18"/>
    <w:rsid w:val="00EE28C0"/>
    <w:rsid w:val="00EE2953"/>
    <w:rsid w:val="00EE29BA"/>
    <w:rsid w:val="00EE3A7B"/>
    <w:rsid w:val="00EE44C0"/>
    <w:rsid w:val="00EF0051"/>
    <w:rsid w:val="00EF40DD"/>
    <w:rsid w:val="00EF6306"/>
    <w:rsid w:val="00F039C7"/>
    <w:rsid w:val="00F230F0"/>
    <w:rsid w:val="00F478CB"/>
    <w:rsid w:val="00F52C97"/>
    <w:rsid w:val="00F54257"/>
    <w:rsid w:val="00F62093"/>
    <w:rsid w:val="00F62C23"/>
    <w:rsid w:val="00F64D54"/>
    <w:rsid w:val="00F722A2"/>
    <w:rsid w:val="00F75F59"/>
    <w:rsid w:val="00F93114"/>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09"/>
    <o:shapelayout v:ext="edit">
      <o:idmap v:ext="edit" data="1"/>
    </o:shapelayout>
  </w:shapeDefaults>
  <w:decimalSymbol w:val="."/>
  <w:listSeparator w:val=","/>
  <w14:docId w14:val="7B0A9277"/>
  <w15:docId w15:val="{C066612B-4D35-4BE4-B76D-A2DEE6B58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4A21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MIND.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BF27EC3-FFF3-48AB-9D32-C8E442B4F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5301</Words>
  <Characters>29918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35149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Collins (1704061)</dc:creator>
  <cp:keywords/>
  <dc:description/>
  <cp:lastModifiedBy>jemma collins</cp:lastModifiedBy>
  <cp:revision>2</cp:revision>
  <cp:lastPrinted>2019-10-28T20:48:00Z</cp:lastPrinted>
  <dcterms:created xsi:type="dcterms:W3CDTF">2019-11-25T20:54:00Z</dcterms:created>
  <dcterms:modified xsi:type="dcterms:W3CDTF">2019-11-25T20:54:00Z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