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6745552"/>
        <w:docPartObj>
          <w:docPartGallery w:val="Cover Pages"/>
          <w:docPartUnique/>
        </w:docPartObj>
      </w:sdtPr>
      <w:sdtEndPr/>
      <w:sdtContent>
        <w:p w14:paraId="78DD01F9" w14:textId="77777777" w:rsidR="008E746E" w:rsidRPr="006103F6" w:rsidRDefault="008E746E">
          <w:pPr>
            <w:rPr>
              <w:b/>
              <w:sz w:val="32"/>
            </w:rPr>
          </w:pPr>
        </w:p>
        <w:p w14:paraId="51A1A531" w14:textId="77777777" w:rsidR="008E746E" w:rsidRPr="006103F6" w:rsidRDefault="008E746E">
          <w:pPr>
            <w:rPr>
              <w:b/>
              <w:sz w:val="32"/>
            </w:rPr>
          </w:pPr>
          <w:r w:rsidRPr="006103F6">
            <w:rPr>
              <w:b/>
              <w:sz w:val="32"/>
            </w:rPr>
            <w:t>1809125</w:t>
          </w:r>
        </w:p>
        <w:p w14:paraId="414B2CD5" w14:textId="77777777" w:rsidR="008E746E" w:rsidRPr="006103F6" w:rsidRDefault="008E746E">
          <w:pPr>
            <w:rPr>
              <w:b/>
              <w:sz w:val="32"/>
            </w:rPr>
          </w:pPr>
          <w:r w:rsidRPr="006103F6">
            <w:rPr>
              <w:b/>
              <w:sz w:val="32"/>
            </w:rPr>
            <w:t>Thomas Pritchard</w:t>
          </w:r>
        </w:p>
        <w:p w14:paraId="7C03ADA9" w14:textId="77777777" w:rsidR="006103F6" w:rsidRPr="006103F6" w:rsidRDefault="006103F6">
          <w:pPr>
            <w:rPr>
              <w:b/>
            </w:rPr>
          </w:pPr>
        </w:p>
        <w:p w14:paraId="342A14C5" w14:textId="77777777" w:rsidR="008E746E" w:rsidRPr="006103F6" w:rsidRDefault="008E746E" w:rsidP="008E746E">
          <w:pPr>
            <w:rPr>
              <w:b/>
              <w:sz w:val="32"/>
            </w:rPr>
          </w:pPr>
          <w:r w:rsidRPr="006103F6">
            <w:rPr>
              <w:b/>
              <w:sz w:val="32"/>
            </w:rPr>
            <w:t>ACCA5014</w:t>
          </w:r>
        </w:p>
        <w:p w14:paraId="4D6BA474" w14:textId="77777777" w:rsidR="008E746E" w:rsidRPr="006103F6" w:rsidRDefault="008E746E" w:rsidP="008E746E">
          <w:pPr>
            <w:rPr>
              <w:b/>
              <w:sz w:val="32"/>
            </w:rPr>
          </w:pPr>
          <w:r w:rsidRPr="006103F6">
            <w:rPr>
              <w:b/>
              <w:sz w:val="32"/>
            </w:rPr>
            <w:t>Database Management Systems</w:t>
          </w:r>
        </w:p>
        <w:p w14:paraId="3590DCA5" w14:textId="77777777" w:rsidR="006103F6" w:rsidRPr="006103F6" w:rsidRDefault="006103F6" w:rsidP="008E746E">
          <w:pPr>
            <w:rPr>
              <w:b/>
              <w:sz w:val="32"/>
            </w:rPr>
          </w:pPr>
          <w:r w:rsidRPr="006103F6">
            <w:rPr>
              <w:b/>
              <w:sz w:val="32"/>
            </w:rPr>
            <w:t>Shape Up Gyms Database</w:t>
          </w:r>
        </w:p>
        <w:p w14:paraId="116D6C01" w14:textId="77777777" w:rsidR="006103F6" w:rsidRPr="006103F6" w:rsidRDefault="006103F6" w:rsidP="008E746E">
          <w:pPr>
            <w:rPr>
              <w:b/>
              <w:sz w:val="32"/>
            </w:rPr>
          </w:pPr>
          <w:r w:rsidRPr="006103F6">
            <w:rPr>
              <w:b/>
              <w:sz w:val="32"/>
            </w:rPr>
            <w:t>Report Detailing Analysis and Recommendations for Database Solutions</w:t>
          </w:r>
        </w:p>
        <w:p w14:paraId="2DD50F79" w14:textId="77777777" w:rsidR="00274978" w:rsidRDefault="00274978">
          <w:r>
            <w:br w:type="page"/>
          </w:r>
        </w:p>
      </w:sdtContent>
    </w:sdt>
    <w:sdt>
      <w:sdtPr>
        <w:rPr>
          <w:rFonts w:asciiTheme="minorHAnsi" w:eastAsiaTheme="minorHAnsi" w:hAnsiTheme="minorHAnsi" w:cstheme="minorBidi"/>
          <w:color w:val="auto"/>
          <w:sz w:val="22"/>
          <w:szCs w:val="22"/>
          <w:lang w:val="en-GB"/>
        </w:rPr>
        <w:id w:val="229510282"/>
        <w:docPartObj>
          <w:docPartGallery w:val="Table of Contents"/>
          <w:docPartUnique/>
        </w:docPartObj>
      </w:sdtPr>
      <w:sdtEndPr>
        <w:rPr>
          <w:b/>
          <w:bCs/>
          <w:noProof/>
        </w:rPr>
      </w:sdtEndPr>
      <w:sdtContent>
        <w:p w14:paraId="61BF55C5" w14:textId="77777777" w:rsidR="00274978" w:rsidRPr="00274978" w:rsidRDefault="00274978">
          <w:pPr>
            <w:pStyle w:val="TOCHeading"/>
            <w:rPr>
              <w:b/>
              <w:color w:val="auto"/>
            </w:rPr>
          </w:pPr>
          <w:r w:rsidRPr="00274978">
            <w:rPr>
              <w:b/>
              <w:color w:val="auto"/>
            </w:rPr>
            <w:t>Contents</w:t>
          </w:r>
        </w:p>
        <w:p w14:paraId="044A44FB" w14:textId="77777777" w:rsidR="00E90848" w:rsidRDefault="0027497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342945" w:history="1">
            <w:r w:rsidR="00E90848" w:rsidRPr="005842EE">
              <w:rPr>
                <w:rStyle w:val="Hyperlink"/>
                <w:noProof/>
              </w:rPr>
              <w:t>1.</w:t>
            </w:r>
            <w:r w:rsidR="00E90848">
              <w:rPr>
                <w:rFonts w:eastAsiaTheme="minorEastAsia"/>
                <w:noProof/>
                <w:lang w:eastAsia="en-GB"/>
              </w:rPr>
              <w:tab/>
            </w:r>
            <w:r w:rsidR="00E90848" w:rsidRPr="005842EE">
              <w:rPr>
                <w:rStyle w:val="Hyperlink"/>
                <w:noProof/>
              </w:rPr>
              <w:t>Abstract</w:t>
            </w:r>
            <w:r w:rsidR="00E90848">
              <w:rPr>
                <w:noProof/>
                <w:webHidden/>
              </w:rPr>
              <w:tab/>
            </w:r>
            <w:r w:rsidR="00E90848">
              <w:rPr>
                <w:noProof/>
                <w:webHidden/>
              </w:rPr>
              <w:fldChar w:fldCharType="begin"/>
            </w:r>
            <w:r w:rsidR="00E90848">
              <w:rPr>
                <w:noProof/>
                <w:webHidden/>
              </w:rPr>
              <w:instrText xml:space="preserve"> PAGEREF _Toc35342945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3044FF91" w14:textId="77777777" w:rsidR="00E90848" w:rsidRDefault="004C468B">
          <w:pPr>
            <w:pStyle w:val="TOC1"/>
            <w:tabs>
              <w:tab w:val="left" w:pos="440"/>
              <w:tab w:val="right" w:leader="dot" w:pos="9016"/>
            </w:tabs>
            <w:rPr>
              <w:rFonts w:eastAsiaTheme="minorEastAsia"/>
              <w:noProof/>
              <w:lang w:eastAsia="en-GB"/>
            </w:rPr>
          </w:pPr>
          <w:hyperlink w:anchor="_Toc35342946" w:history="1">
            <w:r w:rsidR="00E90848" w:rsidRPr="005842EE">
              <w:rPr>
                <w:rStyle w:val="Hyperlink"/>
                <w:noProof/>
              </w:rPr>
              <w:t>2.</w:t>
            </w:r>
            <w:r w:rsidR="00E90848">
              <w:rPr>
                <w:rFonts w:eastAsiaTheme="minorEastAsia"/>
                <w:noProof/>
                <w:lang w:eastAsia="en-GB"/>
              </w:rPr>
              <w:tab/>
            </w:r>
            <w:r w:rsidR="00E90848" w:rsidRPr="005842EE">
              <w:rPr>
                <w:rStyle w:val="Hyperlink"/>
                <w:noProof/>
              </w:rPr>
              <w:t>Analysis</w:t>
            </w:r>
            <w:r w:rsidR="00E90848">
              <w:rPr>
                <w:noProof/>
                <w:webHidden/>
              </w:rPr>
              <w:tab/>
            </w:r>
            <w:r w:rsidR="00E90848">
              <w:rPr>
                <w:noProof/>
                <w:webHidden/>
              </w:rPr>
              <w:fldChar w:fldCharType="begin"/>
            </w:r>
            <w:r w:rsidR="00E90848">
              <w:rPr>
                <w:noProof/>
                <w:webHidden/>
              </w:rPr>
              <w:instrText xml:space="preserve"> PAGEREF _Toc35342946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620D21DC" w14:textId="77777777" w:rsidR="00E90848" w:rsidRDefault="004C468B">
          <w:pPr>
            <w:pStyle w:val="TOC2"/>
            <w:tabs>
              <w:tab w:val="left" w:pos="880"/>
              <w:tab w:val="right" w:leader="dot" w:pos="9016"/>
            </w:tabs>
            <w:rPr>
              <w:rFonts w:eastAsiaTheme="minorEastAsia"/>
              <w:noProof/>
              <w:lang w:eastAsia="en-GB"/>
            </w:rPr>
          </w:pPr>
          <w:hyperlink w:anchor="_Toc35342947" w:history="1">
            <w:r w:rsidR="00E90848" w:rsidRPr="005842EE">
              <w:rPr>
                <w:rStyle w:val="Hyperlink"/>
                <w:noProof/>
              </w:rPr>
              <w:t>2.1.</w:t>
            </w:r>
            <w:r w:rsidR="00E90848">
              <w:rPr>
                <w:rFonts w:eastAsiaTheme="minorEastAsia"/>
                <w:noProof/>
                <w:lang w:eastAsia="en-GB"/>
              </w:rPr>
              <w:tab/>
            </w:r>
            <w:r w:rsidR="00E90848" w:rsidRPr="005842EE">
              <w:rPr>
                <w:rStyle w:val="Hyperlink"/>
                <w:noProof/>
              </w:rPr>
              <w:t>Analysis of Peak Times</w:t>
            </w:r>
            <w:r w:rsidR="00E90848">
              <w:rPr>
                <w:noProof/>
                <w:webHidden/>
              </w:rPr>
              <w:tab/>
            </w:r>
            <w:r w:rsidR="00E90848">
              <w:rPr>
                <w:noProof/>
                <w:webHidden/>
              </w:rPr>
              <w:fldChar w:fldCharType="begin"/>
            </w:r>
            <w:r w:rsidR="00E90848">
              <w:rPr>
                <w:noProof/>
                <w:webHidden/>
              </w:rPr>
              <w:instrText xml:space="preserve"> PAGEREF _Toc35342947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2CD8DA00" w14:textId="77777777" w:rsidR="00E90848" w:rsidRDefault="004C468B">
          <w:pPr>
            <w:pStyle w:val="TOC3"/>
            <w:tabs>
              <w:tab w:val="left" w:pos="1320"/>
              <w:tab w:val="right" w:leader="dot" w:pos="9016"/>
            </w:tabs>
            <w:rPr>
              <w:rFonts w:eastAsiaTheme="minorEastAsia"/>
              <w:noProof/>
              <w:lang w:eastAsia="en-GB"/>
            </w:rPr>
          </w:pPr>
          <w:hyperlink w:anchor="_Toc35342948" w:history="1">
            <w:r w:rsidR="00E90848" w:rsidRPr="005842EE">
              <w:rPr>
                <w:rStyle w:val="Hyperlink"/>
                <w:noProof/>
              </w:rPr>
              <w:t>2.1.1.</w:t>
            </w:r>
            <w:r w:rsidR="00E90848">
              <w:rPr>
                <w:rFonts w:eastAsiaTheme="minorEastAsia"/>
                <w:noProof/>
                <w:lang w:eastAsia="en-GB"/>
              </w:rPr>
              <w:tab/>
            </w:r>
            <w:r w:rsidR="00E90848" w:rsidRPr="005842EE">
              <w:rPr>
                <w:rStyle w:val="Hyperlink"/>
                <w:noProof/>
              </w:rPr>
              <w:t>Peak A</w:t>
            </w:r>
            <w:r w:rsidR="00E90848">
              <w:rPr>
                <w:noProof/>
                <w:webHidden/>
              </w:rPr>
              <w:tab/>
            </w:r>
            <w:r w:rsidR="00E90848">
              <w:rPr>
                <w:noProof/>
                <w:webHidden/>
              </w:rPr>
              <w:fldChar w:fldCharType="begin"/>
            </w:r>
            <w:r w:rsidR="00E90848">
              <w:rPr>
                <w:noProof/>
                <w:webHidden/>
              </w:rPr>
              <w:instrText xml:space="preserve"> PAGEREF _Toc35342948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16300D1E" w14:textId="77777777" w:rsidR="00E90848" w:rsidRDefault="004C468B">
          <w:pPr>
            <w:pStyle w:val="TOC3"/>
            <w:tabs>
              <w:tab w:val="left" w:pos="1320"/>
              <w:tab w:val="right" w:leader="dot" w:pos="9016"/>
            </w:tabs>
            <w:rPr>
              <w:rFonts w:eastAsiaTheme="minorEastAsia"/>
              <w:noProof/>
              <w:lang w:eastAsia="en-GB"/>
            </w:rPr>
          </w:pPr>
          <w:hyperlink w:anchor="_Toc35342949" w:history="1">
            <w:r w:rsidR="00E90848" w:rsidRPr="005842EE">
              <w:rPr>
                <w:rStyle w:val="Hyperlink"/>
                <w:noProof/>
              </w:rPr>
              <w:t>2.1.2.</w:t>
            </w:r>
            <w:r w:rsidR="00E90848">
              <w:rPr>
                <w:rFonts w:eastAsiaTheme="minorEastAsia"/>
                <w:noProof/>
                <w:lang w:eastAsia="en-GB"/>
              </w:rPr>
              <w:tab/>
            </w:r>
            <w:r w:rsidR="00E90848" w:rsidRPr="005842EE">
              <w:rPr>
                <w:rStyle w:val="Hyperlink"/>
                <w:noProof/>
              </w:rPr>
              <w:t>Peak B</w:t>
            </w:r>
            <w:r w:rsidR="00E90848">
              <w:rPr>
                <w:noProof/>
                <w:webHidden/>
              </w:rPr>
              <w:tab/>
            </w:r>
            <w:r w:rsidR="00E90848">
              <w:rPr>
                <w:noProof/>
                <w:webHidden/>
              </w:rPr>
              <w:fldChar w:fldCharType="begin"/>
            </w:r>
            <w:r w:rsidR="00E90848">
              <w:rPr>
                <w:noProof/>
                <w:webHidden/>
              </w:rPr>
              <w:instrText xml:space="preserve"> PAGEREF _Toc35342949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4C73E694" w14:textId="77777777" w:rsidR="00E90848" w:rsidRDefault="004C468B">
          <w:pPr>
            <w:pStyle w:val="TOC3"/>
            <w:tabs>
              <w:tab w:val="left" w:pos="1320"/>
              <w:tab w:val="right" w:leader="dot" w:pos="9016"/>
            </w:tabs>
            <w:rPr>
              <w:rFonts w:eastAsiaTheme="minorEastAsia"/>
              <w:noProof/>
              <w:lang w:eastAsia="en-GB"/>
            </w:rPr>
          </w:pPr>
          <w:hyperlink w:anchor="_Toc35342950" w:history="1">
            <w:r w:rsidR="00E90848" w:rsidRPr="005842EE">
              <w:rPr>
                <w:rStyle w:val="Hyperlink"/>
                <w:noProof/>
              </w:rPr>
              <w:t>2.1.3.</w:t>
            </w:r>
            <w:r w:rsidR="00E90848">
              <w:rPr>
                <w:rFonts w:eastAsiaTheme="minorEastAsia"/>
                <w:noProof/>
                <w:lang w:eastAsia="en-GB"/>
              </w:rPr>
              <w:tab/>
            </w:r>
            <w:r w:rsidR="00E90848" w:rsidRPr="005842EE">
              <w:rPr>
                <w:rStyle w:val="Hyperlink"/>
                <w:noProof/>
              </w:rPr>
              <w:t>Peak C</w:t>
            </w:r>
            <w:r w:rsidR="00E90848">
              <w:rPr>
                <w:noProof/>
                <w:webHidden/>
              </w:rPr>
              <w:tab/>
            </w:r>
            <w:r w:rsidR="00E90848">
              <w:rPr>
                <w:noProof/>
                <w:webHidden/>
              </w:rPr>
              <w:fldChar w:fldCharType="begin"/>
            </w:r>
            <w:r w:rsidR="00E90848">
              <w:rPr>
                <w:noProof/>
                <w:webHidden/>
              </w:rPr>
              <w:instrText xml:space="preserve"> PAGEREF _Toc35342950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15619BD4" w14:textId="77777777" w:rsidR="00E90848" w:rsidRDefault="004C468B">
          <w:pPr>
            <w:pStyle w:val="TOC3"/>
            <w:tabs>
              <w:tab w:val="left" w:pos="1320"/>
              <w:tab w:val="right" w:leader="dot" w:pos="9016"/>
            </w:tabs>
            <w:rPr>
              <w:rFonts w:eastAsiaTheme="minorEastAsia"/>
              <w:noProof/>
              <w:lang w:eastAsia="en-GB"/>
            </w:rPr>
          </w:pPr>
          <w:hyperlink w:anchor="_Toc35342951" w:history="1">
            <w:r w:rsidR="00E90848" w:rsidRPr="005842EE">
              <w:rPr>
                <w:rStyle w:val="Hyperlink"/>
                <w:noProof/>
              </w:rPr>
              <w:t>2.1.4.</w:t>
            </w:r>
            <w:r w:rsidR="00E90848">
              <w:rPr>
                <w:rFonts w:eastAsiaTheme="minorEastAsia"/>
                <w:noProof/>
                <w:lang w:eastAsia="en-GB"/>
              </w:rPr>
              <w:tab/>
            </w:r>
            <w:r w:rsidR="00E90848" w:rsidRPr="005842EE">
              <w:rPr>
                <w:rStyle w:val="Hyperlink"/>
                <w:noProof/>
              </w:rPr>
              <w:t>Peak D</w:t>
            </w:r>
            <w:r w:rsidR="00E90848">
              <w:rPr>
                <w:noProof/>
                <w:webHidden/>
              </w:rPr>
              <w:tab/>
            </w:r>
            <w:r w:rsidR="00E90848">
              <w:rPr>
                <w:noProof/>
                <w:webHidden/>
              </w:rPr>
              <w:fldChar w:fldCharType="begin"/>
            </w:r>
            <w:r w:rsidR="00E90848">
              <w:rPr>
                <w:noProof/>
                <w:webHidden/>
              </w:rPr>
              <w:instrText xml:space="preserve"> PAGEREF _Toc35342951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5CA3C23F" w14:textId="77777777" w:rsidR="00E90848" w:rsidRDefault="004C468B">
          <w:pPr>
            <w:pStyle w:val="TOC2"/>
            <w:tabs>
              <w:tab w:val="left" w:pos="880"/>
              <w:tab w:val="right" w:leader="dot" w:pos="9016"/>
            </w:tabs>
            <w:rPr>
              <w:rFonts w:eastAsiaTheme="minorEastAsia"/>
              <w:noProof/>
              <w:lang w:eastAsia="en-GB"/>
            </w:rPr>
          </w:pPr>
          <w:hyperlink w:anchor="_Toc35342952" w:history="1">
            <w:r w:rsidR="00E90848" w:rsidRPr="005842EE">
              <w:rPr>
                <w:rStyle w:val="Hyperlink"/>
                <w:noProof/>
              </w:rPr>
              <w:t>2.2.</w:t>
            </w:r>
            <w:r w:rsidR="00E90848">
              <w:rPr>
                <w:rFonts w:eastAsiaTheme="minorEastAsia"/>
                <w:noProof/>
                <w:lang w:eastAsia="en-GB"/>
              </w:rPr>
              <w:tab/>
            </w:r>
            <w:r w:rsidR="00E90848" w:rsidRPr="005842EE">
              <w:rPr>
                <w:rStyle w:val="Hyperlink"/>
                <w:noProof/>
              </w:rPr>
              <w:t>Transaction Analysis</w:t>
            </w:r>
            <w:r w:rsidR="00E90848">
              <w:rPr>
                <w:noProof/>
                <w:webHidden/>
              </w:rPr>
              <w:tab/>
            </w:r>
            <w:r w:rsidR="00E90848">
              <w:rPr>
                <w:noProof/>
                <w:webHidden/>
              </w:rPr>
              <w:fldChar w:fldCharType="begin"/>
            </w:r>
            <w:r w:rsidR="00E90848">
              <w:rPr>
                <w:noProof/>
                <w:webHidden/>
              </w:rPr>
              <w:instrText xml:space="preserve"> PAGEREF _Toc35342952 \h </w:instrText>
            </w:r>
            <w:r w:rsidR="00E90848">
              <w:rPr>
                <w:noProof/>
                <w:webHidden/>
              </w:rPr>
            </w:r>
            <w:r w:rsidR="00E90848">
              <w:rPr>
                <w:noProof/>
                <w:webHidden/>
              </w:rPr>
              <w:fldChar w:fldCharType="separate"/>
            </w:r>
            <w:r w:rsidR="00E90848">
              <w:rPr>
                <w:noProof/>
                <w:webHidden/>
              </w:rPr>
              <w:t>2</w:t>
            </w:r>
            <w:r w:rsidR="00E90848">
              <w:rPr>
                <w:noProof/>
                <w:webHidden/>
              </w:rPr>
              <w:fldChar w:fldCharType="end"/>
            </w:r>
          </w:hyperlink>
        </w:p>
        <w:p w14:paraId="115FC780" w14:textId="77777777" w:rsidR="00E90848" w:rsidRDefault="004C468B">
          <w:pPr>
            <w:pStyle w:val="TOC3"/>
            <w:tabs>
              <w:tab w:val="left" w:pos="1320"/>
              <w:tab w:val="right" w:leader="dot" w:pos="9016"/>
            </w:tabs>
            <w:rPr>
              <w:rFonts w:eastAsiaTheme="minorEastAsia"/>
              <w:noProof/>
              <w:lang w:eastAsia="en-GB"/>
            </w:rPr>
          </w:pPr>
          <w:hyperlink w:anchor="_Toc35342953" w:history="1">
            <w:r w:rsidR="00E90848" w:rsidRPr="005842EE">
              <w:rPr>
                <w:rStyle w:val="Hyperlink"/>
                <w:noProof/>
              </w:rPr>
              <w:t>2.2.1.</w:t>
            </w:r>
            <w:r w:rsidR="00E90848">
              <w:rPr>
                <w:rFonts w:eastAsiaTheme="minorEastAsia"/>
                <w:noProof/>
                <w:lang w:eastAsia="en-GB"/>
              </w:rPr>
              <w:tab/>
            </w:r>
            <w:r w:rsidR="00E90848" w:rsidRPr="005842EE">
              <w:rPr>
                <w:rStyle w:val="Hyperlink"/>
                <w:noProof/>
              </w:rPr>
              <w:t>Transaction A</w:t>
            </w:r>
            <w:r w:rsidR="00E90848">
              <w:rPr>
                <w:noProof/>
                <w:webHidden/>
              </w:rPr>
              <w:tab/>
            </w:r>
            <w:r w:rsidR="00E90848">
              <w:rPr>
                <w:noProof/>
                <w:webHidden/>
              </w:rPr>
              <w:fldChar w:fldCharType="begin"/>
            </w:r>
            <w:r w:rsidR="00E90848">
              <w:rPr>
                <w:noProof/>
                <w:webHidden/>
              </w:rPr>
              <w:instrText xml:space="preserve"> PAGEREF _Toc35342953 \h </w:instrText>
            </w:r>
            <w:r w:rsidR="00E90848">
              <w:rPr>
                <w:noProof/>
                <w:webHidden/>
              </w:rPr>
            </w:r>
            <w:r w:rsidR="00E90848">
              <w:rPr>
                <w:noProof/>
                <w:webHidden/>
              </w:rPr>
              <w:fldChar w:fldCharType="separate"/>
            </w:r>
            <w:r w:rsidR="00E90848">
              <w:rPr>
                <w:noProof/>
                <w:webHidden/>
              </w:rPr>
              <w:t>3</w:t>
            </w:r>
            <w:r w:rsidR="00E90848">
              <w:rPr>
                <w:noProof/>
                <w:webHidden/>
              </w:rPr>
              <w:fldChar w:fldCharType="end"/>
            </w:r>
          </w:hyperlink>
        </w:p>
        <w:p w14:paraId="22754076" w14:textId="77777777" w:rsidR="00E90848" w:rsidRDefault="004C468B">
          <w:pPr>
            <w:pStyle w:val="TOC3"/>
            <w:tabs>
              <w:tab w:val="left" w:pos="1320"/>
              <w:tab w:val="right" w:leader="dot" w:pos="9016"/>
            </w:tabs>
            <w:rPr>
              <w:rFonts w:eastAsiaTheme="minorEastAsia"/>
              <w:noProof/>
              <w:lang w:eastAsia="en-GB"/>
            </w:rPr>
          </w:pPr>
          <w:hyperlink w:anchor="_Toc35342954" w:history="1">
            <w:r w:rsidR="00E90848" w:rsidRPr="005842EE">
              <w:rPr>
                <w:rStyle w:val="Hyperlink"/>
                <w:noProof/>
              </w:rPr>
              <w:t>2.2.2.</w:t>
            </w:r>
            <w:r w:rsidR="00E90848">
              <w:rPr>
                <w:rFonts w:eastAsiaTheme="minorEastAsia"/>
                <w:noProof/>
                <w:lang w:eastAsia="en-GB"/>
              </w:rPr>
              <w:tab/>
            </w:r>
            <w:r w:rsidR="00E90848" w:rsidRPr="005842EE">
              <w:rPr>
                <w:rStyle w:val="Hyperlink"/>
                <w:noProof/>
              </w:rPr>
              <w:t>Transaction B</w:t>
            </w:r>
            <w:r w:rsidR="00E90848">
              <w:rPr>
                <w:noProof/>
                <w:webHidden/>
              </w:rPr>
              <w:tab/>
            </w:r>
            <w:r w:rsidR="00E90848">
              <w:rPr>
                <w:noProof/>
                <w:webHidden/>
              </w:rPr>
              <w:fldChar w:fldCharType="begin"/>
            </w:r>
            <w:r w:rsidR="00E90848">
              <w:rPr>
                <w:noProof/>
                <w:webHidden/>
              </w:rPr>
              <w:instrText xml:space="preserve"> PAGEREF _Toc35342954 \h </w:instrText>
            </w:r>
            <w:r w:rsidR="00E90848">
              <w:rPr>
                <w:noProof/>
                <w:webHidden/>
              </w:rPr>
            </w:r>
            <w:r w:rsidR="00E90848">
              <w:rPr>
                <w:noProof/>
                <w:webHidden/>
              </w:rPr>
              <w:fldChar w:fldCharType="separate"/>
            </w:r>
            <w:r w:rsidR="00E90848">
              <w:rPr>
                <w:noProof/>
                <w:webHidden/>
              </w:rPr>
              <w:t>3</w:t>
            </w:r>
            <w:r w:rsidR="00E90848">
              <w:rPr>
                <w:noProof/>
                <w:webHidden/>
              </w:rPr>
              <w:fldChar w:fldCharType="end"/>
            </w:r>
          </w:hyperlink>
        </w:p>
        <w:p w14:paraId="0736A2DF" w14:textId="77777777" w:rsidR="00E90848" w:rsidRDefault="004C468B">
          <w:pPr>
            <w:pStyle w:val="TOC3"/>
            <w:tabs>
              <w:tab w:val="left" w:pos="1320"/>
              <w:tab w:val="right" w:leader="dot" w:pos="9016"/>
            </w:tabs>
            <w:rPr>
              <w:rFonts w:eastAsiaTheme="minorEastAsia"/>
              <w:noProof/>
              <w:lang w:eastAsia="en-GB"/>
            </w:rPr>
          </w:pPr>
          <w:hyperlink w:anchor="_Toc35342955" w:history="1">
            <w:r w:rsidR="00E90848" w:rsidRPr="005842EE">
              <w:rPr>
                <w:rStyle w:val="Hyperlink"/>
                <w:noProof/>
              </w:rPr>
              <w:t>2.2.3.</w:t>
            </w:r>
            <w:r w:rsidR="00E90848">
              <w:rPr>
                <w:rFonts w:eastAsiaTheme="minorEastAsia"/>
                <w:noProof/>
                <w:lang w:eastAsia="en-GB"/>
              </w:rPr>
              <w:tab/>
            </w:r>
            <w:r w:rsidR="00E90848" w:rsidRPr="005842EE">
              <w:rPr>
                <w:rStyle w:val="Hyperlink"/>
                <w:noProof/>
              </w:rPr>
              <w:t>Transaction 3</w:t>
            </w:r>
            <w:r w:rsidR="00E90848">
              <w:rPr>
                <w:noProof/>
                <w:webHidden/>
              </w:rPr>
              <w:tab/>
            </w:r>
            <w:r w:rsidR="00E90848">
              <w:rPr>
                <w:noProof/>
                <w:webHidden/>
              </w:rPr>
              <w:fldChar w:fldCharType="begin"/>
            </w:r>
            <w:r w:rsidR="00E90848">
              <w:rPr>
                <w:noProof/>
                <w:webHidden/>
              </w:rPr>
              <w:instrText xml:space="preserve"> PAGEREF _Toc35342955 \h </w:instrText>
            </w:r>
            <w:r w:rsidR="00E90848">
              <w:rPr>
                <w:noProof/>
                <w:webHidden/>
              </w:rPr>
            </w:r>
            <w:r w:rsidR="00E90848">
              <w:rPr>
                <w:noProof/>
                <w:webHidden/>
              </w:rPr>
              <w:fldChar w:fldCharType="separate"/>
            </w:r>
            <w:r w:rsidR="00E90848">
              <w:rPr>
                <w:noProof/>
                <w:webHidden/>
              </w:rPr>
              <w:t>3</w:t>
            </w:r>
            <w:r w:rsidR="00E90848">
              <w:rPr>
                <w:noProof/>
                <w:webHidden/>
              </w:rPr>
              <w:fldChar w:fldCharType="end"/>
            </w:r>
          </w:hyperlink>
        </w:p>
        <w:p w14:paraId="5612FABC" w14:textId="77777777" w:rsidR="00E90848" w:rsidRDefault="004C468B">
          <w:pPr>
            <w:pStyle w:val="TOC1"/>
            <w:tabs>
              <w:tab w:val="left" w:pos="440"/>
              <w:tab w:val="right" w:leader="dot" w:pos="9016"/>
            </w:tabs>
            <w:rPr>
              <w:rFonts w:eastAsiaTheme="minorEastAsia"/>
              <w:noProof/>
              <w:lang w:eastAsia="en-GB"/>
            </w:rPr>
          </w:pPr>
          <w:hyperlink w:anchor="_Toc35342956" w:history="1">
            <w:r w:rsidR="00E90848" w:rsidRPr="005842EE">
              <w:rPr>
                <w:rStyle w:val="Hyperlink"/>
                <w:noProof/>
              </w:rPr>
              <w:t>3.</w:t>
            </w:r>
            <w:r w:rsidR="00E90848">
              <w:rPr>
                <w:rFonts w:eastAsiaTheme="minorEastAsia"/>
                <w:noProof/>
                <w:lang w:eastAsia="en-GB"/>
              </w:rPr>
              <w:tab/>
            </w:r>
            <w:r w:rsidR="00E90848" w:rsidRPr="005842EE">
              <w:rPr>
                <w:rStyle w:val="Hyperlink"/>
                <w:noProof/>
              </w:rPr>
              <w:t>Solutions</w:t>
            </w:r>
            <w:r w:rsidR="00E90848">
              <w:rPr>
                <w:noProof/>
                <w:webHidden/>
              </w:rPr>
              <w:tab/>
            </w:r>
            <w:r w:rsidR="00E90848">
              <w:rPr>
                <w:noProof/>
                <w:webHidden/>
              </w:rPr>
              <w:fldChar w:fldCharType="begin"/>
            </w:r>
            <w:r w:rsidR="00E90848">
              <w:rPr>
                <w:noProof/>
                <w:webHidden/>
              </w:rPr>
              <w:instrText xml:space="preserve"> PAGEREF _Toc35342956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3129E134" w14:textId="77777777" w:rsidR="00E90848" w:rsidRDefault="004C468B">
          <w:pPr>
            <w:pStyle w:val="TOC2"/>
            <w:tabs>
              <w:tab w:val="left" w:pos="880"/>
              <w:tab w:val="right" w:leader="dot" w:pos="9016"/>
            </w:tabs>
            <w:rPr>
              <w:rFonts w:eastAsiaTheme="minorEastAsia"/>
              <w:noProof/>
              <w:lang w:eastAsia="en-GB"/>
            </w:rPr>
          </w:pPr>
          <w:hyperlink w:anchor="_Toc35342957" w:history="1">
            <w:r w:rsidR="00E90848" w:rsidRPr="005842EE">
              <w:rPr>
                <w:rStyle w:val="Hyperlink"/>
                <w:noProof/>
              </w:rPr>
              <w:t>3.1.</w:t>
            </w:r>
            <w:r w:rsidR="00E90848">
              <w:rPr>
                <w:rFonts w:eastAsiaTheme="minorEastAsia"/>
                <w:noProof/>
                <w:lang w:eastAsia="en-GB"/>
              </w:rPr>
              <w:tab/>
            </w:r>
            <w:r w:rsidR="00E90848" w:rsidRPr="005842EE">
              <w:rPr>
                <w:rStyle w:val="Hyperlink"/>
                <w:noProof/>
              </w:rPr>
              <w:t>Index Recommendations</w:t>
            </w:r>
            <w:r w:rsidR="00E90848">
              <w:rPr>
                <w:noProof/>
                <w:webHidden/>
              </w:rPr>
              <w:tab/>
            </w:r>
            <w:r w:rsidR="00E90848">
              <w:rPr>
                <w:noProof/>
                <w:webHidden/>
              </w:rPr>
              <w:fldChar w:fldCharType="begin"/>
            </w:r>
            <w:r w:rsidR="00E90848">
              <w:rPr>
                <w:noProof/>
                <w:webHidden/>
              </w:rPr>
              <w:instrText xml:space="preserve"> PAGEREF _Toc35342957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2EB158BD" w14:textId="77777777" w:rsidR="00E90848" w:rsidRDefault="004C468B">
          <w:pPr>
            <w:pStyle w:val="TOC3"/>
            <w:tabs>
              <w:tab w:val="left" w:pos="1320"/>
              <w:tab w:val="right" w:leader="dot" w:pos="9016"/>
            </w:tabs>
            <w:rPr>
              <w:rFonts w:eastAsiaTheme="minorEastAsia"/>
              <w:noProof/>
              <w:lang w:eastAsia="en-GB"/>
            </w:rPr>
          </w:pPr>
          <w:hyperlink w:anchor="_Toc35342958" w:history="1">
            <w:r w:rsidR="00E90848" w:rsidRPr="005842EE">
              <w:rPr>
                <w:rStyle w:val="Hyperlink"/>
                <w:noProof/>
              </w:rPr>
              <w:t>3.1.1.</w:t>
            </w:r>
            <w:r w:rsidR="00E90848">
              <w:rPr>
                <w:rFonts w:eastAsiaTheme="minorEastAsia"/>
                <w:noProof/>
                <w:lang w:eastAsia="en-GB"/>
              </w:rPr>
              <w:tab/>
            </w:r>
            <w:r w:rsidR="00E90848" w:rsidRPr="005842EE">
              <w:rPr>
                <w:rStyle w:val="Hyperlink"/>
                <w:noProof/>
              </w:rPr>
              <w:t>To address Peak B and Transaction A:</w:t>
            </w:r>
            <w:r w:rsidR="00E90848">
              <w:rPr>
                <w:noProof/>
                <w:webHidden/>
              </w:rPr>
              <w:tab/>
            </w:r>
            <w:r w:rsidR="00E90848">
              <w:rPr>
                <w:noProof/>
                <w:webHidden/>
              </w:rPr>
              <w:fldChar w:fldCharType="begin"/>
            </w:r>
            <w:r w:rsidR="00E90848">
              <w:rPr>
                <w:noProof/>
                <w:webHidden/>
              </w:rPr>
              <w:instrText xml:space="preserve"> PAGEREF _Toc35342958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64A6241F" w14:textId="77777777" w:rsidR="00E90848" w:rsidRDefault="004C468B">
          <w:pPr>
            <w:pStyle w:val="TOC3"/>
            <w:tabs>
              <w:tab w:val="left" w:pos="1320"/>
              <w:tab w:val="right" w:leader="dot" w:pos="9016"/>
            </w:tabs>
            <w:rPr>
              <w:rFonts w:eastAsiaTheme="minorEastAsia"/>
              <w:noProof/>
              <w:lang w:eastAsia="en-GB"/>
            </w:rPr>
          </w:pPr>
          <w:hyperlink w:anchor="_Toc35342959" w:history="1">
            <w:r w:rsidR="00E90848" w:rsidRPr="005842EE">
              <w:rPr>
                <w:rStyle w:val="Hyperlink"/>
                <w:noProof/>
              </w:rPr>
              <w:t>3.1.2.</w:t>
            </w:r>
            <w:r w:rsidR="00E90848">
              <w:rPr>
                <w:rFonts w:eastAsiaTheme="minorEastAsia"/>
                <w:noProof/>
                <w:lang w:eastAsia="en-GB"/>
              </w:rPr>
              <w:tab/>
            </w:r>
            <w:r w:rsidR="00E90848" w:rsidRPr="005842EE">
              <w:rPr>
                <w:rStyle w:val="Hyperlink"/>
                <w:noProof/>
              </w:rPr>
              <w:t>To address Peak A, Peak D and Transaction B:</w:t>
            </w:r>
            <w:r w:rsidR="00E90848">
              <w:rPr>
                <w:noProof/>
                <w:webHidden/>
              </w:rPr>
              <w:tab/>
            </w:r>
            <w:r w:rsidR="00E90848">
              <w:rPr>
                <w:noProof/>
                <w:webHidden/>
              </w:rPr>
              <w:fldChar w:fldCharType="begin"/>
            </w:r>
            <w:r w:rsidR="00E90848">
              <w:rPr>
                <w:noProof/>
                <w:webHidden/>
              </w:rPr>
              <w:instrText xml:space="preserve"> PAGEREF _Toc35342959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54C4B4D1" w14:textId="77777777" w:rsidR="00E90848" w:rsidRDefault="004C468B">
          <w:pPr>
            <w:pStyle w:val="TOC3"/>
            <w:tabs>
              <w:tab w:val="left" w:pos="1320"/>
              <w:tab w:val="right" w:leader="dot" w:pos="9016"/>
            </w:tabs>
            <w:rPr>
              <w:rFonts w:eastAsiaTheme="minorEastAsia"/>
              <w:noProof/>
              <w:lang w:eastAsia="en-GB"/>
            </w:rPr>
          </w:pPr>
          <w:hyperlink w:anchor="_Toc35342960" w:history="1">
            <w:r w:rsidR="00E90848" w:rsidRPr="005842EE">
              <w:rPr>
                <w:rStyle w:val="Hyperlink"/>
                <w:noProof/>
              </w:rPr>
              <w:t>3.1.3.</w:t>
            </w:r>
            <w:r w:rsidR="00E90848">
              <w:rPr>
                <w:rFonts w:eastAsiaTheme="minorEastAsia"/>
                <w:noProof/>
                <w:lang w:eastAsia="en-GB"/>
              </w:rPr>
              <w:tab/>
            </w:r>
            <w:r w:rsidR="00E90848" w:rsidRPr="005842EE">
              <w:rPr>
                <w:rStyle w:val="Hyperlink"/>
                <w:noProof/>
              </w:rPr>
              <w:t>To address Peak C, Peak D and Transaction C:</w:t>
            </w:r>
            <w:r w:rsidR="00E90848">
              <w:rPr>
                <w:noProof/>
                <w:webHidden/>
              </w:rPr>
              <w:tab/>
            </w:r>
            <w:r w:rsidR="00E90848">
              <w:rPr>
                <w:noProof/>
                <w:webHidden/>
              </w:rPr>
              <w:fldChar w:fldCharType="begin"/>
            </w:r>
            <w:r w:rsidR="00E90848">
              <w:rPr>
                <w:noProof/>
                <w:webHidden/>
              </w:rPr>
              <w:instrText xml:space="preserve"> PAGEREF _Toc35342960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1959A3EC" w14:textId="77777777" w:rsidR="00E90848" w:rsidRDefault="004C468B">
          <w:pPr>
            <w:pStyle w:val="TOC2"/>
            <w:tabs>
              <w:tab w:val="left" w:pos="880"/>
              <w:tab w:val="right" w:leader="dot" w:pos="9016"/>
            </w:tabs>
            <w:rPr>
              <w:rFonts w:eastAsiaTheme="minorEastAsia"/>
              <w:noProof/>
              <w:lang w:eastAsia="en-GB"/>
            </w:rPr>
          </w:pPr>
          <w:hyperlink w:anchor="_Toc35342961" w:history="1">
            <w:r w:rsidR="00E90848" w:rsidRPr="005842EE">
              <w:rPr>
                <w:rStyle w:val="Hyperlink"/>
                <w:noProof/>
              </w:rPr>
              <w:t>3.2.</w:t>
            </w:r>
            <w:r w:rsidR="00E90848">
              <w:rPr>
                <w:rFonts w:eastAsiaTheme="minorEastAsia"/>
                <w:noProof/>
                <w:lang w:eastAsia="en-GB"/>
              </w:rPr>
              <w:tab/>
            </w:r>
            <w:r w:rsidR="00E90848" w:rsidRPr="005842EE">
              <w:rPr>
                <w:rStyle w:val="Hyperlink"/>
                <w:noProof/>
              </w:rPr>
              <w:t>Distributed Database</w:t>
            </w:r>
            <w:r w:rsidR="00E90848">
              <w:rPr>
                <w:noProof/>
                <w:webHidden/>
              </w:rPr>
              <w:tab/>
            </w:r>
            <w:r w:rsidR="00E90848">
              <w:rPr>
                <w:noProof/>
                <w:webHidden/>
              </w:rPr>
              <w:fldChar w:fldCharType="begin"/>
            </w:r>
            <w:r w:rsidR="00E90848">
              <w:rPr>
                <w:noProof/>
                <w:webHidden/>
              </w:rPr>
              <w:instrText xml:space="preserve"> PAGEREF _Toc35342961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1EF26117" w14:textId="77777777" w:rsidR="00E90848" w:rsidRDefault="004C468B">
          <w:pPr>
            <w:pStyle w:val="TOC3"/>
            <w:tabs>
              <w:tab w:val="left" w:pos="1320"/>
              <w:tab w:val="right" w:leader="dot" w:pos="9016"/>
            </w:tabs>
            <w:rPr>
              <w:rFonts w:eastAsiaTheme="minorEastAsia"/>
              <w:noProof/>
              <w:lang w:eastAsia="en-GB"/>
            </w:rPr>
          </w:pPr>
          <w:hyperlink w:anchor="_Toc35342962" w:history="1">
            <w:r w:rsidR="00E90848" w:rsidRPr="005842EE">
              <w:rPr>
                <w:rStyle w:val="Hyperlink"/>
                <w:noProof/>
              </w:rPr>
              <w:t>3.2.1.</w:t>
            </w:r>
            <w:r w:rsidR="00E90848">
              <w:rPr>
                <w:rFonts w:eastAsiaTheme="minorEastAsia"/>
                <w:noProof/>
                <w:lang w:eastAsia="en-GB"/>
              </w:rPr>
              <w:tab/>
            </w:r>
            <w:r w:rsidR="00E90848" w:rsidRPr="005842EE">
              <w:rPr>
                <w:rStyle w:val="Hyperlink"/>
                <w:noProof/>
              </w:rPr>
              <w:t>No Fragmentation</w:t>
            </w:r>
            <w:r w:rsidR="00E90848">
              <w:rPr>
                <w:noProof/>
                <w:webHidden/>
              </w:rPr>
              <w:tab/>
            </w:r>
            <w:r w:rsidR="00E90848">
              <w:rPr>
                <w:noProof/>
                <w:webHidden/>
              </w:rPr>
              <w:fldChar w:fldCharType="begin"/>
            </w:r>
            <w:r w:rsidR="00E90848">
              <w:rPr>
                <w:noProof/>
                <w:webHidden/>
              </w:rPr>
              <w:instrText xml:space="preserve"> PAGEREF _Toc35342962 \h </w:instrText>
            </w:r>
            <w:r w:rsidR="00E90848">
              <w:rPr>
                <w:noProof/>
                <w:webHidden/>
              </w:rPr>
            </w:r>
            <w:r w:rsidR="00E90848">
              <w:rPr>
                <w:noProof/>
                <w:webHidden/>
              </w:rPr>
              <w:fldChar w:fldCharType="separate"/>
            </w:r>
            <w:r w:rsidR="00E90848">
              <w:rPr>
                <w:noProof/>
                <w:webHidden/>
              </w:rPr>
              <w:t>4</w:t>
            </w:r>
            <w:r w:rsidR="00E90848">
              <w:rPr>
                <w:noProof/>
                <w:webHidden/>
              </w:rPr>
              <w:fldChar w:fldCharType="end"/>
            </w:r>
          </w:hyperlink>
        </w:p>
        <w:p w14:paraId="5383665A" w14:textId="77777777" w:rsidR="00E90848" w:rsidRDefault="004C468B">
          <w:pPr>
            <w:pStyle w:val="TOC3"/>
            <w:tabs>
              <w:tab w:val="left" w:pos="1320"/>
              <w:tab w:val="right" w:leader="dot" w:pos="9016"/>
            </w:tabs>
            <w:rPr>
              <w:rFonts w:eastAsiaTheme="minorEastAsia"/>
              <w:noProof/>
              <w:lang w:eastAsia="en-GB"/>
            </w:rPr>
          </w:pPr>
          <w:hyperlink w:anchor="_Toc35342963" w:history="1">
            <w:r w:rsidR="00E90848" w:rsidRPr="005842EE">
              <w:rPr>
                <w:rStyle w:val="Hyperlink"/>
                <w:noProof/>
              </w:rPr>
              <w:t>3.2.2.</w:t>
            </w:r>
            <w:r w:rsidR="00E90848">
              <w:rPr>
                <w:rFonts w:eastAsiaTheme="minorEastAsia"/>
                <w:noProof/>
                <w:lang w:eastAsia="en-GB"/>
              </w:rPr>
              <w:tab/>
            </w:r>
            <w:r w:rsidR="00E90848" w:rsidRPr="005842EE">
              <w:rPr>
                <w:rStyle w:val="Hyperlink"/>
                <w:noProof/>
              </w:rPr>
              <w:t>Fragmentation</w:t>
            </w:r>
            <w:r w:rsidR="00E90848">
              <w:rPr>
                <w:noProof/>
                <w:webHidden/>
              </w:rPr>
              <w:tab/>
            </w:r>
            <w:r w:rsidR="00E90848">
              <w:rPr>
                <w:noProof/>
                <w:webHidden/>
              </w:rPr>
              <w:fldChar w:fldCharType="begin"/>
            </w:r>
            <w:r w:rsidR="00E90848">
              <w:rPr>
                <w:noProof/>
                <w:webHidden/>
              </w:rPr>
              <w:instrText xml:space="preserve"> PAGEREF _Toc35342963 \h </w:instrText>
            </w:r>
            <w:r w:rsidR="00E90848">
              <w:rPr>
                <w:noProof/>
                <w:webHidden/>
              </w:rPr>
            </w:r>
            <w:r w:rsidR="00E90848">
              <w:rPr>
                <w:noProof/>
                <w:webHidden/>
              </w:rPr>
              <w:fldChar w:fldCharType="separate"/>
            </w:r>
            <w:r w:rsidR="00E90848">
              <w:rPr>
                <w:noProof/>
                <w:webHidden/>
              </w:rPr>
              <w:t>5</w:t>
            </w:r>
            <w:r w:rsidR="00E90848">
              <w:rPr>
                <w:noProof/>
                <w:webHidden/>
              </w:rPr>
              <w:fldChar w:fldCharType="end"/>
            </w:r>
          </w:hyperlink>
        </w:p>
        <w:p w14:paraId="72FA70F8" w14:textId="77777777" w:rsidR="00E90848" w:rsidRDefault="004C468B">
          <w:pPr>
            <w:pStyle w:val="TOC1"/>
            <w:tabs>
              <w:tab w:val="left" w:pos="440"/>
              <w:tab w:val="right" w:leader="dot" w:pos="9016"/>
            </w:tabs>
            <w:rPr>
              <w:rFonts w:eastAsiaTheme="minorEastAsia"/>
              <w:noProof/>
              <w:lang w:eastAsia="en-GB"/>
            </w:rPr>
          </w:pPr>
          <w:hyperlink w:anchor="_Toc35342964" w:history="1">
            <w:r w:rsidR="00E90848" w:rsidRPr="005842EE">
              <w:rPr>
                <w:rStyle w:val="Hyperlink"/>
                <w:noProof/>
              </w:rPr>
              <w:t>4.</w:t>
            </w:r>
            <w:r w:rsidR="00E90848">
              <w:rPr>
                <w:rFonts w:eastAsiaTheme="minorEastAsia"/>
                <w:noProof/>
                <w:lang w:eastAsia="en-GB"/>
              </w:rPr>
              <w:tab/>
            </w:r>
            <w:r w:rsidR="00E90848" w:rsidRPr="005842EE">
              <w:rPr>
                <w:rStyle w:val="Hyperlink"/>
                <w:noProof/>
              </w:rPr>
              <w:t>References &amp; Further Reading</w:t>
            </w:r>
            <w:r w:rsidR="00E90848">
              <w:rPr>
                <w:noProof/>
                <w:webHidden/>
              </w:rPr>
              <w:tab/>
            </w:r>
            <w:r w:rsidR="00E90848">
              <w:rPr>
                <w:noProof/>
                <w:webHidden/>
              </w:rPr>
              <w:fldChar w:fldCharType="begin"/>
            </w:r>
            <w:r w:rsidR="00E90848">
              <w:rPr>
                <w:noProof/>
                <w:webHidden/>
              </w:rPr>
              <w:instrText xml:space="preserve"> PAGEREF _Toc35342964 \h </w:instrText>
            </w:r>
            <w:r w:rsidR="00E90848">
              <w:rPr>
                <w:noProof/>
                <w:webHidden/>
              </w:rPr>
            </w:r>
            <w:r w:rsidR="00E90848">
              <w:rPr>
                <w:noProof/>
                <w:webHidden/>
              </w:rPr>
              <w:fldChar w:fldCharType="separate"/>
            </w:r>
            <w:r w:rsidR="00E90848">
              <w:rPr>
                <w:noProof/>
                <w:webHidden/>
              </w:rPr>
              <w:t>6</w:t>
            </w:r>
            <w:r w:rsidR="00E90848">
              <w:rPr>
                <w:noProof/>
                <w:webHidden/>
              </w:rPr>
              <w:fldChar w:fldCharType="end"/>
            </w:r>
          </w:hyperlink>
        </w:p>
        <w:p w14:paraId="0CCCD7FA" w14:textId="77777777" w:rsidR="00274978" w:rsidRDefault="00274978">
          <w:r>
            <w:rPr>
              <w:b/>
              <w:bCs/>
              <w:noProof/>
            </w:rPr>
            <w:fldChar w:fldCharType="end"/>
          </w:r>
        </w:p>
      </w:sdtContent>
    </w:sdt>
    <w:p w14:paraId="29864B4B" w14:textId="77777777" w:rsidR="00274978" w:rsidRDefault="00274978">
      <w:r>
        <w:br w:type="page"/>
      </w:r>
    </w:p>
    <w:p w14:paraId="20033BF0" w14:textId="77777777" w:rsidR="006144CF" w:rsidRPr="006144CF" w:rsidRDefault="006144CF" w:rsidP="00274978">
      <w:pPr>
        <w:pStyle w:val="Heading1"/>
      </w:pPr>
      <w:bookmarkStart w:id="0" w:name="_Toc35342945"/>
      <w:r w:rsidRPr="00274978">
        <w:lastRenderedPageBreak/>
        <w:t>Abstract</w:t>
      </w:r>
      <w:bookmarkEnd w:id="0"/>
    </w:p>
    <w:p w14:paraId="371F28CD" w14:textId="77777777" w:rsidR="006144CF" w:rsidRPr="006144CF" w:rsidRDefault="006144CF">
      <w:r>
        <w:t xml:space="preserve">This report details analysis of the peak periods of load and the expected transactions for the Shape </w:t>
      </w:r>
      <w:proofErr w:type="gramStart"/>
      <w:r>
        <w:t>Up</w:t>
      </w:r>
      <w:proofErr w:type="gramEnd"/>
      <w:r>
        <w:t xml:space="preserve"> Gyms Database. Using this analysis the report proposes two database solutions, indexing recommendations and a distributed database design.</w:t>
      </w:r>
    </w:p>
    <w:p w14:paraId="416D064E" w14:textId="77777777" w:rsidR="0058717B" w:rsidRPr="006144CF" w:rsidRDefault="0058717B" w:rsidP="00274978">
      <w:pPr>
        <w:pStyle w:val="Heading1"/>
      </w:pPr>
      <w:bookmarkStart w:id="1" w:name="_Toc35342946"/>
      <w:r w:rsidRPr="006144CF">
        <w:t>Analysis</w:t>
      </w:r>
      <w:bookmarkEnd w:id="1"/>
    </w:p>
    <w:p w14:paraId="0E97C345" w14:textId="77777777" w:rsidR="00EE3F58" w:rsidRPr="00274978" w:rsidRDefault="00EE3F58" w:rsidP="006C4ACE">
      <w:pPr>
        <w:pStyle w:val="Heading2"/>
      </w:pPr>
      <w:bookmarkStart w:id="2" w:name="_Toc35342947"/>
      <w:r w:rsidRPr="00274978">
        <w:t>Analysis of Peak Times</w:t>
      </w:r>
      <w:bookmarkEnd w:id="2"/>
    </w:p>
    <w:p w14:paraId="6F2AD4E0" w14:textId="77777777" w:rsidR="00EE3F58" w:rsidRDefault="00EE3F58">
      <w:r>
        <w:t>This database contains multiple tables used for multiple purposes, and therefore peak load times on each table will vary</w:t>
      </w:r>
      <w:r w:rsidR="009078E1">
        <w:t>, below are four peaks which have been identified</w:t>
      </w:r>
      <w:r>
        <w:t>.</w:t>
      </w:r>
      <w:r w:rsidR="00F33866">
        <w:t xml:space="preserve"> Indexes should take into consideration these peak times as they can be used to </w:t>
      </w:r>
      <w:r w:rsidR="00E0393A">
        <w:t>enhance performance</w:t>
      </w:r>
      <w:r w:rsidR="00F33866">
        <w:t xml:space="preserve"> during busy periods</w:t>
      </w:r>
      <w:r w:rsidR="00E0393A">
        <w:t xml:space="preserve"> </w:t>
      </w:r>
      <w:r w:rsidR="00E0393A">
        <w:fldChar w:fldCharType="begin"/>
      </w:r>
      <w:r w:rsidR="00E0393A">
        <w:instrText xml:space="preserve"> ADDIN ZOTERO_ITEM CSL_CITATION {"citationID":"6DhpngPb","properties":{"formattedCitation":"[1]","plainCitation":"[1]","noteIndex":0},"citationItems":[{"id":81,"uris":["http://zotero.org/users/local/scBqMw08/items/QXPJCPUD"],"uri":["http://zotero.org/users/local/scBqMw08/items/QXPJCPUD"],"itemData":{"id":81,"type":"webpage","abstract":"This blog explores the Indexing, its architecture, types and how it actually influences speed.","language":"en-us","title":"How indexing helps in improving performance of databases.","URL":"https://www.clariontech.com/blog/how-indexing-helps-in-improving-performance-of-databases","author":[{"family":"Sharma","given":"Vinit"}],"accessed":{"date-parts":[["2020",3,17]]}}}],"schema":"https://github.com/citation-style-language/schema/raw/master/csl-citation.json"} </w:instrText>
      </w:r>
      <w:r w:rsidR="00E0393A">
        <w:fldChar w:fldCharType="separate"/>
      </w:r>
      <w:r w:rsidR="00E0393A" w:rsidRPr="00E0393A">
        <w:rPr>
          <w:rFonts w:ascii="Calibri" w:hAnsi="Calibri" w:cs="Calibri"/>
        </w:rPr>
        <w:t>[1]</w:t>
      </w:r>
      <w:r w:rsidR="00E0393A">
        <w:fldChar w:fldCharType="end"/>
      </w:r>
      <w:r w:rsidR="00F33866">
        <w:t>.</w:t>
      </w:r>
    </w:p>
    <w:p w14:paraId="59359906" w14:textId="77777777" w:rsidR="009078E1" w:rsidRPr="00274978" w:rsidRDefault="009078E1" w:rsidP="00274978">
      <w:pPr>
        <w:pStyle w:val="Heading3"/>
      </w:pPr>
      <w:bookmarkStart w:id="3" w:name="_Toc35342948"/>
      <w:r w:rsidRPr="00274978">
        <w:t>Peak A</w:t>
      </w:r>
      <w:bookmarkEnd w:id="3"/>
    </w:p>
    <w:p w14:paraId="783C5A8F" w14:textId="77777777" w:rsidR="00EE3F58" w:rsidRDefault="00E0393A">
      <w:r>
        <w:t>N</w:t>
      </w:r>
      <w:r w:rsidR="00EE3F58">
        <w:t xml:space="preserve">ew signups to gyms will peak on weekends and weekday evenings when the majority of people are not working. This will result in new records being added to the </w:t>
      </w:r>
      <w:r w:rsidR="00EE3F58" w:rsidRPr="00EE3F58">
        <w:rPr>
          <w:i/>
        </w:rPr>
        <w:t>Customer</w:t>
      </w:r>
      <w:r w:rsidR="00EE3F58">
        <w:t xml:space="preserve"> and </w:t>
      </w:r>
      <w:proofErr w:type="spellStart"/>
      <w:r w:rsidR="00EE3F58">
        <w:rPr>
          <w:i/>
        </w:rPr>
        <w:t>MembershipPurchase</w:t>
      </w:r>
      <w:proofErr w:type="spellEnd"/>
      <w:r w:rsidR="00EE3F58">
        <w:t xml:space="preserve"> tables. This will also require queries to be run on the </w:t>
      </w:r>
      <w:r w:rsidR="00EE3F58">
        <w:rPr>
          <w:i/>
        </w:rPr>
        <w:t>Gym</w:t>
      </w:r>
      <w:r w:rsidR="00EE3F58">
        <w:t xml:space="preserve">, </w:t>
      </w:r>
      <w:proofErr w:type="spellStart"/>
      <w:r w:rsidR="00EE3F58">
        <w:rPr>
          <w:i/>
        </w:rPr>
        <w:t>MembershipType</w:t>
      </w:r>
      <w:proofErr w:type="spellEnd"/>
      <w:r w:rsidR="00EE3F58">
        <w:t xml:space="preserve"> and </w:t>
      </w:r>
      <w:proofErr w:type="spellStart"/>
      <w:r w:rsidR="00EE3F58">
        <w:rPr>
          <w:i/>
        </w:rPr>
        <w:t>GymMembershipPrice</w:t>
      </w:r>
      <w:proofErr w:type="spellEnd"/>
      <w:r w:rsidR="00EE3F58">
        <w:t xml:space="preserve"> tables for </w:t>
      </w:r>
      <w:r>
        <w:t>potential customers</w:t>
      </w:r>
      <w:r w:rsidR="00EE3F58">
        <w:t xml:space="preserve"> to locate a gym in their area and review the packages available to them, including prices.</w:t>
      </w:r>
    </w:p>
    <w:p w14:paraId="3E6B28EB" w14:textId="77777777" w:rsidR="009078E1" w:rsidRPr="009078E1" w:rsidRDefault="009078E1" w:rsidP="00274978">
      <w:pPr>
        <w:pStyle w:val="Heading3"/>
      </w:pPr>
      <w:bookmarkStart w:id="4" w:name="_Toc35342949"/>
      <w:r>
        <w:t>Peak B</w:t>
      </w:r>
      <w:bookmarkEnd w:id="4"/>
    </w:p>
    <w:p w14:paraId="300D9AB6" w14:textId="77777777" w:rsidR="00EE3F58" w:rsidRDefault="00EE3F58">
      <w:r>
        <w:t>For current Gym members (assum</w:t>
      </w:r>
      <w:r w:rsidR="00E0393A">
        <w:t>ing</w:t>
      </w:r>
      <w:r>
        <w:t xml:space="preserve"> that the passcode is used to enter/sign in to the physical gym location</w:t>
      </w:r>
      <w:r w:rsidR="00E0393A">
        <w:t xml:space="preserve"> rather than being an online login) </w:t>
      </w:r>
      <w:r>
        <w:t xml:space="preserve">the highest load will be directly before and after working hours </w:t>
      </w:r>
      <w:r w:rsidR="00E0393A">
        <w:t>when most</w:t>
      </w:r>
      <w:r>
        <w:t xml:space="preserve"> members will be accessing facilities. </w:t>
      </w:r>
      <w:r w:rsidR="00E0393A">
        <w:t>This is expected</w:t>
      </w:r>
      <w:r>
        <w:t xml:space="preserve"> between 06:00 – 08:00 and 17:00 – 19:00 on weekdays</w:t>
      </w:r>
      <w:r w:rsidR="00E0393A">
        <w:t>.</w:t>
      </w:r>
      <w:r>
        <w:t xml:space="preserve"> </w:t>
      </w:r>
      <w:r w:rsidR="00E0393A">
        <w:t>W</w:t>
      </w:r>
      <w:r>
        <w:t>he</w:t>
      </w:r>
      <w:r w:rsidR="00E0393A">
        <w:t>n</w:t>
      </w:r>
      <w:r>
        <w:t xml:space="preserve"> each gym member enters their passcode a query would be completed </w:t>
      </w:r>
      <w:r w:rsidR="00041217">
        <w:t xml:space="preserve">on the </w:t>
      </w:r>
      <w:r w:rsidR="00041217">
        <w:rPr>
          <w:i/>
        </w:rPr>
        <w:t>Customer</w:t>
      </w:r>
      <w:r w:rsidR="00041217">
        <w:t xml:space="preserve"> table to identify the customer</w:t>
      </w:r>
      <w:r w:rsidR="009078E1">
        <w:t xml:space="preserve">, and a lookup on the </w:t>
      </w:r>
      <w:proofErr w:type="spellStart"/>
      <w:r w:rsidR="009078E1">
        <w:rPr>
          <w:i/>
        </w:rPr>
        <w:t>MembershipPurchase</w:t>
      </w:r>
      <w:proofErr w:type="spellEnd"/>
      <w:r w:rsidR="009078E1">
        <w:t xml:space="preserve"> table to identify whether this customer holds an active membership</w:t>
      </w:r>
      <w:r w:rsidR="00041217">
        <w:t>.</w:t>
      </w:r>
    </w:p>
    <w:p w14:paraId="14F4FBB5" w14:textId="77777777" w:rsidR="009078E1" w:rsidRPr="009078E1" w:rsidRDefault="009078E1" w:rsidP="00274978">
      <w:pPr>
        <w:pStyle w:val="Heading3"/>
      </w:pPr>
      <w:bookmarkStart w:id="5" w:name="_Toc35342950"/>
      <w:r>
        <w:t>Peak C</w:t>
      </w:r>
      <w:bookmarkEnd w:id="5"/>
    </w:p>
    <w:p w14:paraId="1568FC17" w14:textId="77777777" w:rsidR="00041217" w:rsidRDefault="00041217">
      <w:del w:id="6" w:author="Kemi Ademoye" w:date="2020-04-02T07:32:00Z">
        <w:r w:rsidDel="00395E47">
          <w:delText xml:space="preserve">it </w:delText>
        </w:r>
      </w:del>
      <w:ins w:id="7" w:author="Kemi Ademoye" w:date="2020-04-02T07:32:00Z">
        <w:r w:rsidR="00395E47">
          <w:t xml:space="preserve">It </w:t>
        </w:r>
      </w:ins>
      <w:r>
        <w:t>is expected that most customers would set up payments on the 1</w:t>
      </w:r>
      <w:r w:rsidRPr="00041217">
        <w:rPr>
          <w:vertAlign w:val="superscript"/>
        </w:rPr>
        <w:t>st</w:t>
      </w:r>
      <w:r>
        <w:t xml:space="preserve"> of each month</w:t>
      </w:r>
      <w:r w:rsidR="00E0393A">
        <w:t>, resulting in a peak around this time</w:t>
      </w:r>
      <w:r>
        <w:t xml:space="preserve">. </w:t>
      </w:r>
      <w:r w:rsidR="00E0393A">
        <w:t>An</w:t>
      </w:r>
      <w:r>
        <w:t xml:space="preserve"> update will need to take place on the </w:t>
      </w:r>
      <w:proofErr w:type="spellStart"/>
      <w:r>
        <w:rPr>
          <w:i/>
        </w:rPr>
        <w:t>MembershipPurchase</w:t>
      </w:r>
      <w:proofErr w:type="spellEnd"/>
      <w:r>
        <w:t xml:space="preserve"> table to mark the status of all records where a payment has been missed. </w:t>
      </w:r>
      <w:commentRangeStart w:id="8"/>
      <w:r>
        <w:t xml:space="preserve">It’s </w:t>
      </w:r>
      <w:commentRangeEnd w:id="8"/>
      <w:r w:rsidR="00395E47">
        <w:rPr>
          <w:rStyle w:val="CommentReference"/>
        </w:rPr>
        <w:commentReference w:id="8"/>
      </w:r>
      <w:r>
        <w:t xml:space="preserve">also possible that at this time, a query would need to be completed on this status to identify late payments, and a </w:t>
      </w:r>
      <w:r w:rsidR="00E0393A">
        <w:t>query</w:t>
      </w:r>
      <w:r>
        <w:t xml:space="preserve"> then </w:t>
      </w:r>
      <w:r w:rsidR="00E0393A">
        <w:t>run</w:t>
      </w:r>
      <w:r>
        <w:t xml:space="preserve"> on the </w:t>
      </w:r>
      <w:r>
        <w:rPr>
          <w:i/>
        </w:rPr>
        <w:t>Customer</w:t>
      </w:r>
      <w:r>
        <w:t xml:space="preserve"> table to obtain contact details for these customers</w:t>
      </w:r>
      <w:r w:rsidR="00E0393A">
        <w:t>, grouped</w:t>
      </w:r>
      <w:r>
        <w:t xml:space="preserve"> by the </w:t>
      </w:r>
      <w:proofErr w:type="spellStart"/>
      <w:r>
        <w:t>GymID</w:t>
      </w:r>
      <w:proofErr w:type="spellEnd"/>
      <w:r>
        <w:t xml:space="preserve"> to allow each gym to notify their customers of their late payments.</w:t>
      </w:r>
    </w:p>
    <w:p w14:paraId="779BADB5" w14:textId="77777777" w:rsidR="009078E1" w:rsidRPr="009078E1" w:rsidRDefault="009078E1" w:rsidP="00274978">
      <w:pPr>
        <w:pStyle w:val="Heading3"/>
      </w:pPr>
      <w:bookmarkStart w:id="9" w:name="_Toc35342951"/>
      <w:r>
        <w:t>Peak D</w:t>
      </w:r>
      <w:bookmarkEnd w:id="9"/>
    </w:p>
    <w:p w14:paraId="2A63F12A" w14:textId="77777777" w:rsidR="00041217" w:rsidRDefault="00F33866">
      <w:r>
        <w:t xml:space="preserve">There may also be a marked increase in queries completed on the </w:t>
      </w:r>
      <w:proofErr w:type="spellStart"/>
      <w:r>
        <w:rPr>
          <w:i/>
        </w:rPr>
        <w:t>MembershipPurchase</w:t>
      </w:r>
      <w:proofErr w:type="spellEnd"/>
      <w:r>
        <w:rPr>
          <w:i/>
        </w:rPr>
        <w:t xml:space="preserve"> </w:t>
      </w:r>
      <w:r>
        <w:t xml:space="preserve">and </w:t>
      </w:r>
      <w:r>
        <w:rPr>
          <w:i/>
        </w:rPr>
        <w:t xml:space="preserve">Customer </w:t>
      </w:r>
      <w:r>
        <w:t>tables when the gym wishes to push promotions to past customers with lapsed acco</w:t>
      </w:r>
      <w:r w:rsidR="00E0393A">
        <w:t>unts to encourage new sign ups. T</w:t>
      </w:r>
      <w:r>
        <w:t>ypically this would be expected around special occasions such as New Year.</w:t>
      </w:r>
    </w:p>
    <w:p w14:paraId="5727AE33" w14:textId="77777777" w:rsidR="006C4ACE" w:rsidRDefault="006C4ACE"/>
    <w:p w14:paraId="2852C17B" w14:textId="77777777" w:rsidR="00496277" w:rsidRDefault="009078E1" w:rsidP="006C4ACE">
      <w:pPr>
        <w:pStyle w:val="Heading2"/>
      </w:pPr>
      <w:bookmarkStart w:id="10" w:name="_Toc35342952"/>
      <w:r>
        <w:t>Transaction Analysis</w:t>
      </w:r>
      <w:bookmarkEnd w:id="10"/>
    </w:p>
    <w:p w14:paraId="09D55531" w14:textId="77777777" w:rsidR="009078E1" w:rsidRDefault="009078E1">
      <w:r>
        <w:t>Multiple queries have been identified that are expected to be frequently used by the database, some of which are likely to take place frequently during the peak periods identified.</w:t>
      </w:r>
    </w:p>
    <w:p w14:paraId="5831F38B" w14:textId="77777777" w:rsidR="009078E1" w:rsidRPr="00274978" w:rsidRDefault="009078E1" w:rsidP="00274978">
      <w:pPr>
        <w:pStyle w:val="Heading3"/>
      </w:pPr>
      <w:bookmarkStart w:id="11" w:name="_Toc35342953"/>
      <w:r w:rsidRPr="00274978">
        <w:lastRenderedPageBreak/>
        <w:t>Transaction A</w:t>
      </w:r>
      <w:bookmarkEnd w:id="11"/>
    </w:p>
    <w:p w14:paraId="0F5904EC" w14:textId="77777777" w:rsidR="009078E1" w:rsidRDefault="009078E1">
      <w:r>
        <w:t xml:space="preserve">Looking at </w:t>
      </w:r>
      <w:r>
        <w:rPr>
          <w:i/>
        </w:rPr>
        <w:t>Peak B</w:t>
      </w:r>
      <w:r>
        <w:t xml:space="preserve"> which is a daily peak over a small number of hours, a frequent query will be doing a lookup based on a passcode number entered at a physical location to determine whether a customer record exists for this passcode, and whether an active membership is tied to this customer.</w:t>
      </w:r>
      <w:r w:rsidR="00265767">
        <w:t xml:space="preserve"> This transaction is time sensitive as delays to access the gym may result in physical queues at the gym entry point, poor customer experience and potential </w:t>
      </w:r>
      <w:commentRangeStart w:id="12"/>
      <w:r w:rsidR="00265767">
        <w:t>complaints</w:t>
      </w:r>
      <w:commentRangeEnd w:id="12"/>
      <w:r w:rsidR="00395E47">
        <w:rPr>
          <w:rStyle w:val="CommentReference"/>
        </w:rPr>
        <w:commentReference w:id="12"/>
      </w:r>
      <w:r w:rsidR="00265767">
        <w:t>.</w:t>
      </w:r>
    </w:p>
    <w:p w14:paraId="651E9B03" w14:textId="77777777" w:rsidR="00DC1B24" w:rsidRDefault="00DC1B24" w:rsidP="00DC1B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PurchaseNo</w:t>
      </w:r>
      <w:proofErr w:type="spellEnd"/>
    </w:p>
    <w:p w14:paraId="622DB4A7" w14:textId="77777777" w:rsidR="00DC1B24" w:rsidRDefault="00DC1B24" w:rsidP="00DC1B2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FROM</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MembershipPurchase</w:t>
      </w:r>
      <w:proofErr w:type="spellEnd"/>
    </w:p>
    <w:p w14:paraId="0E786075" w14:textId="77777777" w:rsidR="00F33866" w:rsidRDefault="00DC1B24" w:rsidP="00DC1B24">
      <w:pPr>
        <w:rPr>
          <w:rFonts w:ascii="Consolas" w:hAnsi="Consolas" w:cs="Consolas"/>
          <w:color w:val="808080"/>
          <w:sz w:val="19"/>
          <w:szCs w:val="19"/>
        </w:rPr>
      </w:pPr>
      <w:r>
        <w:rPr>
          <w:rFonts w:ascii="Consolas" w:hAnsi="Consolas" w:cs="Consolas"/>
          <w:color w:val="0000FF"/>
          <w:sz w:val="19"/>
          <w:szCs w:val="19"/>
        </w:rPr>
        <w:t>WHERE</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FF"/>
          <w:sz w:val="19"/>
          <w:szCs w:val="19"/>
        </w:rPr>
        <w:t>SELECT</w:t>
      </w:r>
      <w:r>
        <w:rPr>
          <w:rFonts w:ascii="Consolas" w:hAnsi="Consolas" w:cs="Consolas"/>
          <w:color w:val="000000"/>
          <w:sz w:val="19"/>
          <w:szCs w:val="19"/>
        </w:rPr>
        <w:t xml:space="preserve"> </w:t>
      </w:r>
      <w:proofErr w:type="spellStart"/>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0000FF"/>
          <w:sz w:val="19"/>
          <w:szCs w:val="19"/>
        </w:rPr>
        <w:t>FROM</w:t>
      </w:r>
      <w:r>
        <w:rPr>
          <w:rFonts w:ascii="Consolas" w:hAnsi="Consolas" w:cs="Consolas"/>
          <w:color w:val="000000"/>
          <w:sz w:val="19"/>
          <w:szCs w:val="19"/>
        </w:rPr>
        <w:t xml:space="preserve"> Customer </w:t>
      </w:r>
      <w:r>
        <w:rPr>
          <w:rFonts w:ascii="Consolas" w:hAnsi="Consolas" w:cs="Consolas"/>
          <w:color w:val="0000FF"/>
          <w:sz w:val="19"/>
          <w:szCs w:val="19"/>
        </w:rPr>
        <w:t>WHERE</w:t>
      </w:r>
      <w:r>
        <w:rPr>
          <w:rFonts w:ascii="Consolas" w:hAnsi="Consolas" w:cs="Consolas"/>
          <w:color w:val="000000"/>
          <w:sz w:val="19"/>
          <w:szCs w:val="19"/>
        </w:rPr>
        <w:t xml:space="preserve"> Passcode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'111112'</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r>
        <w:rPr>
          <w:rFonts w:ascii="Consolas" w:hAnsi="Consolas" w:cs="Consolas"/>
          <w:color w:val="0000FF"/>
          <w:sz w:val="19"/>
          <w:szCs w:val="19"/>
        </w:rPr>
        <w:t>Status</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'Active'</w:t>
      </w:r>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proofErr w:type="spellStart"/>
      <w:r>
        <w:rPr>
          <w:rFonts w:ascii="Consolas" w:hAnsi="Consolas" w:cs="Consolas"/>
          <w:color w:val="000000"/>
          <w:sz w:val="19"/>
          <w:szCs w:val="19"/>
        </w:rPr>
        <w:t>EndDate</w:t>
      </w:r>
      <w:proofErr w:type="spellEnd"/>
      <w:r>
        <w:rPr>
          <w:rFonts w:ascii="Consolas" w:hAnsi="Consolas" w:cs="Consolas"/>
          <w:color w:val="000000"/>
          <w:sz w:val="19"/>
          <w:szCs w:val="19"/>
        </w:rPr>
        <w:t xml:space="preserve"> </w:t>
      </w:r>
      <w:r>
        <w:rPr>
          <w:rFonts w:ascii="Consolas" w:hAnsi="Consolas" w:cs="Consolas"/>
          <w:color w:val="808080"/>
          <w:sz w:val="19"/>
          <w:szCs w:val="19"/>
        </w:rPr>
        <w:t>&gt;=</w:t>
      </w:r>
      <w:r>
        <w:rPr>
          <w:rFonts w:ascii="Consolas" w:hAnsi="Consolas" w:cs="Consolas"/>
          <w:color w:val="000000"/>
          <w:sz w:val="19"/>
          <w:szCs w:val="19"/>
        </w:rPr>
        <w:t xml:space="preserve"> </w:t>
      </w:r>
      <w:proofErr w:type="gramStart"/>
      <w:r>
        <w:rPr>
          <w:rFonts w:ascii="Consolas" w:hAnsi="Consolas" w:cs="Consolas"/>
          <w:color w:val="FF00FF"/>
          <w:sz w:val="19"/>
          <w:szCs w:val="19"/>
        </w:rPr>
        <w:t>GETDATE</w:t>
      </w:r>
      <w:r>
        <w:rPr>
          <w:rFonts w:ascii="Consolas" w:hAnsi="Consolas" w:cs="Consolas"/>
          <w:color w:val="808080"/>
          <w:sz w:val="19"/>
          <w:szCs w:val="19"/>
        </w:rPr>
        <w:t>(</w:t>
      </w:r>
      <w:proofErr w:type="gramEnd"/>
      <w:r>
        <w:rPr>
          <w:rFonts w:ascii="Consolas" w:hAnsi="Consolas" w:cs="Consolas"/>
          <w:color w:val="808080"/>
          <w:sz w:val="19"/>
          <w:szCs w:val="19"/>
        </w:rPr>
        <w:t>);</w:t>
      </w:r>
    </w:p>
    <w:p w14:paraId="3B1930A9" w14:textId="77777777" w:rsidR="00DC1B24" w:rsidRDefault="00265767" w:rsidP="00274978">
      <w:pPr>
        <w:pStyle w:val="Heading3"/>
      </w:pPr>
      <w:bookmarkStart w:id="13" w:name="_Toc35342954"/>
      <w:r>
        <w:t>Transaction B</w:t>
      </w:r>
      <w:bookmarkEnd w:id="13"/>
    </w:p>
    <w:p w14:paraId="506C9A29" w14:textId="77777777" w:rsidR="00265767" w:rsidRDefault="00265767" w:rsidP="00DC1B24">
      <w:r>
        <w:t xml:space="preserve">The user flow for an online sign up requires optimisation as it can have an impact on </w:t>
      </w:r>
      <w:r>
        <w:rPr>
          <w:i/>
        </w:rPr>
        <w:t xml:space="preserve">Peak A </w:t>
      </w:r>
      <w:r>
        <w:t xml:space="preserve">and </w:t>
      </w:r>
      <w:r>
        <w:rPr>
          <w:i/>
        </w:rPr>
        <w:t>Peak D</w:t>
      </w:r>
      <w:r>
        <w:t>. Multiple queries would take place during this process, including a lookup for cities within a region and gyms within a city which have scope for indexing</w:t>
      </w:r>
      <w:r w:rsidR="00E0393A">
        <w:t>.</w:t>
      </w:r>
      <w:r>
        <w:t xml:space="preserve"> </w:t>
      </w:r>
      <w:r w:rsidR="00E0393A">
        <w:t>I</w:t>
      </w:r>
      <w:r>
        <w:t xml:space="preserve">t is not expected these tables </w:t>
      </w:r>
      <w:r w:rsidR="00AF7A99">
        <w:t>would be particularly large, therefore if limited indexes are possible the best option would be to look at the next stage of sign up where a user reviews packages available at the gym they have selected</w:t>
      </w:r>
      <w:r w:rsidR="004E107B">
        <w:t>.</w:t>
      </w:r>
      <w:r w:rsidR="00AF7A99">
        <w:t xml:space="preserve"> The following query could be used to provide these options to the user.</w:t>
      </w:r>
    </w:p>
    <w:p w14:paraId="7162FDC5" w14:textId="77777777" w:rsidR="00AF7A99" w:rsidRDefault="00AF7A99" w:rsidP="00AF7A9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FF"/>
          <w:sz w:val="19"/>
          <w:szCs w:val="19"/>
        </w:rPr>
        <w: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w:t>
      </w:r>
      <w:r>
        <w:rPr>
          <w:rFonts w:ascii="Consolas" w:hAnsi="Consolas" w:cs="Consolas"/>
          <w:color w:val="808080"/>
          <w:sz w:val="19"/>
          <w:szCs w:val="19"/>
        </w:rPr>
        <w:t>.</w:t>
      </w:r>
      <w:r>
        <w:rPr>
          <w:rFonts w:ascii="Consolas" w:hAnsi="Consolas" w:cs="Consolas"/>
          <w:color w:val="000000"/>
          <w:sz w:val="19"/>
          <w:szCs w:val="19"/>
        </w:rPr>
        <w:t>PackageName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w:t>
      </w:r>
      <w:r>
        <w:rPr>
          <w:rFonts w:ascii="Consolas" w:hAnsi="Consolas" w:cs="Consolas"/>
          <w:color w:val="808080"/>
          <w:sz w:val="19"/>
          <w:szCs w:val="19"/>
        </w:rPr>
        <w:t>.</w:t>
      </w:r>
      <w:r>
        <w:rPr>
          <w:rFonts w:ascii="Consolas" w:hAnsi="Consolas" w:cs="Consolas"/>
          <w:color w:val="0000FF"/>
          <w:sz w:val="19"/>
          <w:szCs w:val="19"/>
        </w:rPr>
        <w:t>Description</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OneTimePaymentFee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MonthlyPaymentFee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JoiningFee</w:t>
      </w:r>
      <w:proofErr w:type="spellEnd"/>
    </w:p>
    <w:p w14:paraId="7DAE5776" w14:textId="77777777" w:rsidR="00AF7A99" w:rsidRDefault="00AF7A99" w:rsidP="00AF7A9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FROM</w:t>
      </w:r>
      <w:r>
        <w:rPr>
          <w:rFonts w:ascii="Consolas" w:hAnsi="Consolas" w:cs="Consolas"/>
          <w:color w:val="000000"/>
          <w:sz w:val="19"/>
          <w:szCs w:val="19"/>
        </w:rPr>
        <w:t xml:space="preserve"> </w:t>
      </w:r>
      <w:proofErr w:type="spellStart"/>
      <w:r>
        <w:rPr>
          <w:rFonts w:ascii="Consolas" w:hAnsi="Consolas" w:cs="Consolas"/>
          <w:color w:val="000000"/>
          <w:sz w:val="19"/>
          <w:szCs w:val="19"/>
        </w:rPr>
        <w:t>GymMembershipPrice</w:t>
      </w:r>
      <w:proofErr w:type="spellEnd"/>
      <w:r>
        <w:rPr>
          <w:rFonts w:ascii="Consolas" w:hAnsi="Consolas" w:cs="Consolas"/>
          <w:color w:val="000000"/>
          <w:sz w:val="19"/>
          <w:szCs w:val="19"/>
        </w:rPr>
        <w:t xml:space="preserve"> p</w:t>
      </w:r>
    </w:p>
    <w:p w14:paraId="245E5576" w14:textId="77777777" w:rsidR="00AF7A99" w:rsidRDefault="00AF7A99" w:rsidP="00AF7A9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MembershipType</w:t>
      </w:r>
      <w:proofErr w:type="spellEnd"/>
      <w:r>
        <w:rPr>
          <w:rFonts w:ascii="Consolas" w:hAnsi="Consolas" w:cs="Consolas"/>
          <w:color w:val="000000"/>
          <w:sz w:val="19"/>
          <w:szCs w:val="19"/>
        </w:rPr>
        <w:t xml:space="preserve"> t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MembershipTypeID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t</w:t>
      </w:r>
      <w:r>
        <w:rPr>
          <w:rFonts w:ascii="Consolas" w:hAnsi="Consolas" w:cs="Consolas"/>
          <w:color w:val="808080"/>
          <w:sz w:val="19"/>
          <w:szCs w:val="19"/>
        </w:rPr>
        <w:t>.</w:t>
      </w:r>
      <w:r>
        <w:rPr>
          <w:rFonts w:ascii="Consolas" w:hAnsi="Consolas" w:cs="Consolas"/>
          <w:color w:val="000000"/>
          <w:sz w:val="19"/>
          <w:szCs w:val="19"/>
        </w:rPr>
        <w:t>MembershipTypeID</w:t>
      </w:r>
      <w:proofErr w:type="spellEnd"/>
    </w:p>
    <w:p w14:paraId="520152A1" w14:textId="77777777" w:rsidR="00AF7A99" w:rsidRDefault="00AF7A99" w:rsidP="00AF7A9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Gym g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GymID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g</w:t>
      </w:r>
      <w:r>
        <w:rPr>
          <w:rFonts w:ascii="Consolas" w:hAnsi="Consolas" w:cs="Consolas"/>
          <w:color w:val="808080"/>
          <w:sz w:val="19"/>
          <w:szCs w:val="19"/>
        </w:rPr>
        <w:t>.</w:t>
      </w:r>
      <w:r>
        <w:rPr>
          <w:rFonts w:ascii="Consolas" w:hAnsi="Consolas" w:cs="Consolas"/>
          <w:color w:val="000000"/>
          <w:sz w:val="19"/>
          <w:szCs w:val="19"/>
        </w:rPr>
        <w:t>GymBranchID</w:t>
      </w:r>
      <w:proofErr w:type="spellEnd"/>
    </w:p>
    <w:p w14:paraId="17CBBE43" w14:textId="77777777" w:rsidR="00AF7A99" w:rsidRDefault="00AF7A99" w:rsidP="00AF7A9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WHERE</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GymID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p>
    <w:p w14:paraId="7E4EC6A9" w14:textId="77777777" w:rsidR="00265767" w:rsidRDefault="00AF7A99" w:rsidP="00AF7A99">
      <w:pPr>
        <w:rPr>
          <w:rFonts w:ascii="Consolas" w:hAnsi="Consolas" w:cs="Consolas"/>
          <w:color w:val="000000"/>
          <w:sz w:val="19"/>
          <w:szCs w:val="19"/>
        </w:rPr>
      </w:pPr>
      <w:r>
        <w:rPr>
          <w:rFonts w:ascii="Consolas" w:hAnsi="Consolas" w:cs="Consolas"/>
          <w:color w:val="0000FF"/>
          <w:sz w:val="19"/>
          <w:szCs w:val="19"/>
        </w:rPr>
        <w:t>ORDER</w:t>
      </w:r>
      <w:r>
        <w:rPr>
          <w:rFonts w:ascii="Consolas" w:hAnsi="Consolas" w:cs="Consolas"/>
          <w:color w:val="000000"/>
          <w:sz w:val="19"/>
          <w:szCs w:val="19"/>
        </w:rPr>
        <w:t xml:space="preserve"> </w:t>
      </w:r>
      <w:r>
        <w:rPr>
          <w:rFonts w:ascii="Consolas" w:hAnsi="Consolas" w:cs="Consolas"/>
          <w:color w:val="0000FF"/>
          <w:sz w:val="19"/>
          <w:szCs w:val="19"/>
        </w:rPr>
        <w:t>BY</w:t>
      </w:r>
      <w:r>
        <w:rPr>
          <w:rFonts w:ascii="Consolas" w:hAnsi="Consolas" w:cs="Consolas"/>
          <w:color w:val="000000"/>
          <w:sz w:val="19"/>
          <w:szCs w:val="19"/>
        </w:rPr>
        <w:t xml:space="preserve"> </w:t>
      </w:r>
      <w:proofErr w:type="spellStart"/>
      <w:r>
        <w:rPr>
          <w:rFonts w:ascii="Consolas" w:hAnsi="Consolas" w:cs="Consolas"/>
          <w:color w:val="000000"/>
          <w:sz w:val="19"/>
          <w:szCs w:val="19"/>
        </w:rPr>
        <w:t>t</w:t>
      </w:r>
      <w:r>
        <w:rPr>
          <w:rFonts w:ascii="Consolas" w:hAnsi="Consolas" w:cs="Consolas"/>
          <w:color w:val="808080"/>
          <w:sz w:val="19"/>
          <w:szCs w:val="19"/>
        </w:rPr>
        <w:t>.</w:t>
      </w:r>
      <w:r>
        <w:rPr>
          <w:rFonts w:ascii="Consolas" w:hAnsi="Consolas" w:cs="Consolas"/>
          <w:color w:val="000000"/>
          <w:sz w:val="19"/>
          <w:szCs w:val="19"/>
        </w:rPr>
        <w:t>MembershipTypeID</w:t>
      </w:r>
      <w:proofErr w:type="spellEnd"/>
      <w:r w:rsidR="00496277" w:rsidRPr="00496277">
        <w:rPr>
          <w:rFonts w:ascii="Consolas" w:hAnsi="Consolas" w:cs="Consolas"/>
          <w:color w:val="A6A6A6" w:themeColor="background1" w:themeShade="A6"/>
          <w:sz w:val="19"/>
          <w:szCs w:val="19"/>
        </w:rPr>
        <w:t>;</w:t>
      </w:r>
    </w:p>
    <w:p w14:paraId="2F2835AF" w14:textId="77777777" w:rsidR="003A28BB" w:rsidRDefault="009313AB" w:rsidP="00274978">
      <w:pPr>
        <w:pStyle w:val="Heading3"/>
      </w:pPr>
      <w:bookmarkStart w:id="14" w:name="_Toc35342955"/>
      <w:r>
        <w:t>Transaction 3</w:t>
      </w:r>
      <w:bookmarkEnd w:id="14"/>
    </w:p>
    <w:p w14:paraId="34A050D1" w14:textId="77777777" w:rsidR="009313AB" w:rsidRDefault="009313AB" w:rsidP="00AF7A99">
      <w:r>
        <w:t xml:space="preserve">The </w:t>
      </w:r>
      <w:r w:rsidR="004E107B">
        <w:t xml:space="preserve">following two queries are similar and are </w:t>
      </w:r>
      <w:r>
        <w:t xml:space="preserve">likely to take place during both </w:t>
      </w:r>
      <w:r>
        <w:rPr>
          <w:i/>
        </w:rPr>
        <w:t>Peak C</w:t>
      </w:r>
      <w:r>
        <w:t xml:space="preserve"> and </w:t>
      </w:r>
      <w:r>
        <w:rPr>
          <w:i/>
        </w:rPr>
        <w:t>Peak D</w:t>
      </w:r>
      <w:r>
        <w:t xml:space="preserve">. During both of these queries, there is a need to return customer records belonging to a particular </w:t>
      </w:r>
      <w:commentRangeStart w:id="15"/>
      <w:r>
        <w:t>gym</w:t>
      </w:r>
      <w:commentRangeEnd w:id="15"/>
      <w:r w:rsidR="004A3292">
        <w:rPr>
          <w:rStyle w:val="CommentReference"/>
        </w:rPr>
        <w:commentReference w:id="15"/>
      </w:r>
      <w:r>
        <w:t>.</w:t>
      </w:r>
    </w:p>
    <w:p w14:paraId="05493E64" w14:textId="77777777" w:rsidR="00355AD3" w:rsidRDefault="00355AD3" w:rsidP="00AF7A99">
      <w:r>
        <w:t xml:space="preserve">The first query is for </w:t>
      </w:r>
      <w:r>
        <w:rPr>
          <w:i/>
        </w:rPr>
        <w:t>Peak C</w:t>
      </w:r>
      <w:r>
        <w:t xml:space="preserve"> which identifies users for a specific Gym who have a late payment on record, an example query is:</w:t>
      </w:r>
    </w:p>
    <w:p w14:paraId="65EB3B59"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w:t>
      </w:r>
      <w:proofErr w:type="spellStart"/>
      <w:r>
        <w:rPr>
          <w:rFonts w:ascii="Consolas" w:hAnsi="Consolas" w:cs="Consolas"/>
          <w:color w:val="000000"/>
          <w:sz w:val="19"/>
          <w:szCs w:val="19"/>
        </w:rPr>
        <w:t>FirstName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EmailAddress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HomeAddress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CityName</w:t>
      </w:r>
      <w:proofErr w:type="spellEnd"/>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ContactPhoneNo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EndDate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MonthlyFeePrice</w:t>
      </w:r>
      <w:proofErr w:type="spellEnd"/>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Status</w:t>
      </w:r>
    </w:p>
    <w:p w14:paraId="0C50A7F1"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FROM</w:t>
      </w:r>
      <w:r>
        <w:rPr>
          <w:rFonts w:ascii="Consolas" w:hAnsi="Consolas" w:cs="Consolas"/>
          <w:color w:val="000000"/>
          <w:sz w:val="19"/>
          <w:szCs w:val="19"/>
        </w:rPr>
        <w:t xml:space="preserve"> Customer c</w:t>
      </w:r>
    </w:p>
    <w:p w14:paraId="0D477D87"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City </w:t>
      </w:r>
      <w:proofErr w:type="gramStart"/>
      <w:r>
        <w:rPr>
          <w:rFonts w:ascii="Consolas" w:hAnsi="Consolas" w:cs="Consolas"/>
          <w:color w:val="000000"/>
          <w:sz w:val="19"/>
          <w:szCs w:val="19"/>
        </w:rPr>
        <w:t>cy</w:t>
      </w:r>
      <w:proofErr w:type="gram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HomeCityCode</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cy</w:t>
      </w:r>
      <w:r>
        <w:rPr>
          <w:rFonts w:ascii="Consolas" w:hAnsi="Consolas" w:cs="Consolas"/>
          <w:color w:val="808080"/>
          <w:sz w:val="19"/>
          <w:szCs w:val="19"/>
        </w:rPr>
        <w:t>.</w:t>
      </w:r>
      <w:r>
        <w:rPr>
          <w:rFonts w:ascii="Consolas" w:hAnsi="Consolas" w:cs="Consolas"/>
          <w:color w:val="000000"/>
          <w:sz w:val="19"/>
          <w:szCs w:val="19"/>
        </w:rPr>
        <w:t>CityCode</w:t>
      </w:r>
      <w:proofErr w:type="spellEnd"/>
    </w:p>
    <w:p w14:paraId="0AA767A2"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MembershipPurchase</w:t>
      </w:r>
      <w:proofErr w:type="spellEnd"/>
      <w:r>
        <w:rPr>
          <w:rFonts w:ascii="Consolas" w:hAnsi="Consolas" w:cs="Consolas"/>
          <w:color w:val="000000"/>
          <w:sz w:val="19"/>
          <w:szCs w:val="19"/>
        </w:rPr>
        <w:t xml:space="preserve"> p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CustomerID</w:t>
      </w:r>
      <w:proofErr w:type="spellEnd"/>
    </w:p>
    <w:p w14:paraId="533F5F2F" w14:textId="77777777" w:rsidR="00355AD3" w:rsidRDefault="00355AD3" w:rsidP="00355AD3">
      <w:pPr>
        <w:rPr>
          <w:rFonts w:ascii="Consolas" w:hAnsi="Consolas" w:cs="Consolas"/>
          <w:color w:val="FF0000"/>
          <w:sz w:val="19"/>
          <w:szCs w:val="19"/>
        </w:rPr>
      </w:pPr>
      <w:r>
        <w:rPr>
          <w:rFonts w:ascii="Consolas" w:hAnsi="Consolas" w:cs="Consolas"/>
          <w:color w:val="0000FF"/>
          <w:sz w:val="19"/>
          <w:szCs w:val="19"/>
        </w:rPr>
        <w:t>WHERE</w:t>
      </w:r>
      <w:r>
        <w:rPr>
          <w:rFonts w:ascii="Consolas" w:hAnsi="Consolas" w:cs="Consolas"/>
          <w:color w:val="000000"/>
          <w:sz w:val="19"/>
          <w:szCs w:val="19"/>
        </w:rPr>
        <w:t xml:space="preserve"> </w:t>
      </w:r>
      <w:proofErr w:type="spellStart"/>
      <w:r>
        <w:rPr>
          <w:rFonts w:ascii="Consolas" w:hAnsi="Consolas" w:cs="Consolas"/>
          <w:color w:val="000000"/>
          <w:sz w:val="19"/>
          <w:szCs w:val="19"/>
        </w:rPr>
        <w:t>GymID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r>
        <w:rPr>
          <w:rFonts w:ascii="Consolas" w:hAnsi="Consolas" w:cs="Consolas"/>
          <w:color w:val="0000FF"/>
          <w:sz w:val="19"/>
          <w:szCs w:val="19"/>
        </w:rPr>
        <w:t>Status</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'Late Payment'</w:t>
      </w:r>
      <w:r w:rsidR="00496277" w:rsidRPr="00496277">
        <w:rPr>
          <w:rFonts w:ascii="Consolas" w:hAnsi="Consolas" w:cs="Consolas"/>
          <w:color w:val="A6A6A6" w:themeColor="background1" w:themeShade="A6"/>
          <w:sz w:val="19"/>
          <w:szCs w:val="19"/>
        </w:rPr>
        <w:t>;</w:t>
      </w:r>
    </w:p>
    <w:p w14:paraId="413363CB" w14:textId="77777777" w:rsidR="00355AD3" w:rsidRDefault="00355AD3" w:rsidP="00355AD3">
      <w:r>
        <w:t xml:space="preserve">The second is for </w:t>
      </w:r>
      <w:r>
        <w:rPr>
          <w:i/>
        </w:rPr>
        <w:t>Peak D</w:t>
      </w:r>
      <w:r>
        <w:t xml:space="preserve"> which identifies users for a specific Gym who have a lapsed membership and could be targeted with a promotional campaign providing a new membership offer:</w:t>
      </w:r>
    </w:p>
    <w:p w14:paraId="6B8834CA"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SELECT</w:t>
      </w:r>
      <w:r>
        <w:rPr>
          <w:rFonts w:ascii="Consolas" w:hAnsi="Consolas" w:cs="Consolas"/>
          <w:color w:val="000000"/>
          <w:sz w:val="19"/>
          <w:szCs w:val="19"/>
        </w:rPr>
        <w:t xml:space="preserve"> </w:t>
      </w:r>
      <w:proofErr w:type="spellStart"/>
      <w:r>
        <w:rPr>
          <w:rFonts w:ascii="Consolas" w:hAnsi="Consolas" w:cs="Consolas"/>
          <w:color w:val="000000"/>
          <w:sz w:val="19"/>
          <w:szCs w:val="19"/>
        </w:rPr>
        <w:t>FirstName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LastName</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EmailAddress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HomeAddress</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CityName</w:t>
      </w:r>
      <w:proofErr w:type="spellEnd"/>
      <w:r>
        <w:rPr>
          <w:rFonts w:ascii="Consolas" w:hAnsi="Consolas" w:cs="Consolas"/>
          <w:color w:val="808080"/>
          <w:sz w:val="19"/>
          <w:szCs w:val="19"/>
        </w:rPr>
        <w:t>,</w:t>
      </w:r>
      <w:r>
        <w:rPr>
          <w:rFonts w:ascii="Consolas" w:hAnsi="Consolas" w:cs="Consolas"/>
          <w:color w:val="000000"/>
          <w:sz w:val="19"/>
          <w:szCs w:val="19"/>
        </w:rPr>
        <w:t xml:space="preserve"> Postcode</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ContactPhoneNo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EndDate</w:t>
      </w:r>
      <w:proofErr w:type="spellEnd"/>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0000FF"/>
          <w:sz w:val="19"/>
          <w:szCs w:val="19"/>
        </w:rPr>
        <w:t>Status</w:t>
      </w:r>
    </w:p>
    <w:p w14:paraId="635E259D"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FROM</w:t>
      </w:r>
      <w:r>
        <w:rPr>
          <w:rFonts w:ascii="Consolas" w:hAnsi="Consolas" w:cs="Consolas"/>
          <w:color w:val="000000"/>
          <w:sz w:val="19"/>
          <w:szCs w:val="19"/>
        </w:rPr>
        <w:t xml:space="preserve"> Customer c</w:t>
      </w:r>
    </w:p>
    <w:p w14:paraId="2DD5D82B"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City </w:t>
      </w:r>
      <w:proofErr w:type="gramStart"/>
      <w:r>
        <w:rPr>
          <w:rFonts w:ascii="Consolas" w:hAnsi="Consolas" w:cs="Consolas"/>
          <w:color w:val="000000"/>
          <w:sz w:val="19"/>
          <w:szCs w:val="19"/>
        </w:rPr>
        <w:t>cy</w:t>
      </w:r>
      <w:proofErr w:type="gram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HomeCityCode</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cy</w:t>
      </w:r>
      <w:r>
        <w:rPr>
          <w:rFonts w:ascii="Consolas" w:hAnsi="Consolas" w:cs="Consolas"/>
          <w:color w:val="808080"/>
          <w:sz w:val="19"/>
          <w:szCs w:val="19"/>
        </w:rPr>
        <w:t>.</w:t>
      </w:r>
      <w:r>
        <w:rPr>
          <w:rFonts w:ascii="Consolas" w:hAnsi="Consolas" w:cs="Consolas"/>
          <w:color w:val="000000"/>
          <w:sz w:val="19"/>
          <w:szCs w:val="19"/>
        </w:rPr>
        <w:t>CityCode</w:t>
      </w:r>
      <w:proofErr w:type="spellEnd"/>
    </w:p>
    <w:p w14:paraId="7FD2C52E" w14:textId="77777777" w:rsidR="00355AD3" w:rsidRDefault="00355AD3" w:rsidP="00355AD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INNER</w:t>
      </w:r>
      <w:r>
        <w:rPr>
          <w:rFonts w:ascii="Consolas" w:hAnsi="Consolas" w:cs="Consolas"/>
          <w:color w:val="000000"/>
          <w:sz w:val="19"/>
          <w:szCs w:val="19"/>
        </w:rPr>
        <w:t xml:space="preserve"> </w:t>
      </w:r>
      <w:r>
        <w:rPr>
          <w:rFonts w:ascii="Consolas" w:hAnsi="Consolas" w:cs="Consolas"/>
          <w:color w:val="808080"/>
          <w:sz w:val="19"/>
          <w:szCs w:val="19"/>
        </w:rPr>
        <w:t>JOIN</w:t>
      </w:r>
      <w:r>
        <w:rPr>
          <w:rFonts w:ascii="Consolas" w:hAnsi="Consolas" w:cs="Consolas"/>
          <w:color w:val="000000"/>
          <w:sz w:val="19"/>
          <w:szCs w:val="19"/>
        </w:rPr>
        <w:t xml:space="preserve"> </w:t>
      </w:r>
      <w:proofErr w:type="spellStart"/>
      <w:r>
        <w:rPr>
          <w:rFonts w:ascii="Consolas" w:hAnsi="Consolas" w:cs="Consolas"/>
          <w:color w:val="000000"/>
          <w:sz w:val="19"/>
          <w:szCs w:val="19"/>
        </w:rPr>
        <w:t>MembershipPurchase</w:t>
      </w:r>
      <w:proofErr w:type="spellEnd"/>
      <w:r>
        <w:rPr>
          <w:rFonts w:ascii="Consolas" w:hAnsi="Consolas" w:cs="Consolas"/>
          <w:color w:val="000000"/>
          <w:sz w:val="19"/>
          <w:szCs w:val="19"/>
        </w:rPr>
        <w:t xml:space="preserve"> p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r>
        <w:rPr>
          <w:rFonts w:ascii="Consolas" w:hAnsi="Consolas" w:cs="Consolas"/>
          <w:color w:val="000000"/>
          <w:sz w:val="19"/>
          <w:szCs w:val="19"/>
        </w:rPr>
        <w:t>c</w:t>
      </w:r>
      <w:r>
        <w:rPr>
          <w:rFonts w:ascii="Consolas" w:hAnsi="Consolas" w:cs="Consolas"/>
          <w:color w:val="808080"/>
          <w:sz w:val="19"/>
          <w:szCs w:val="19"/>
        </w:rPr>
        <w:t>.</w:t>
      </w:r>
      <w:r>
        <w:rPr>
          <w:rFonts w:ascii="Consolas" w:hAnsi="Consolas" w:cs="Consolas"/>
          <w:color w:val="000000"/>
          <w:sz w:val="19"/>
          <w:szCs w:val="19"/>
        </w:rPr>
        <w:t>CustomerID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p</w:t>
      </w:r>
      <w:r>
        <w:rPr>
          <w:rFonts w:ascii="Consolas" w:hAnsi="Consolas" w:cs="Consolas"/>
          <w:color w:val="808080"/>
          <w:sz w:val="19"/>
          <w:szCs w:val="19"/>
        </w:rPr>
        <w:t>.</w:t>
      </w:r>
      <w:r>
        <w:rPr>
          <w:rFonts w:ascii="Consolas" w:hAnsi="Consolas" w:cs="Consolas"/>
          <w:color w:val="000000"/>
          <w:sz w:val="19"/>
          <w:szCs w:val="19"/>
        </w:rPr>
        <w:t>CustomerID</w:t>
      </w:r>
      <w:proofErr w:type="spellEnd"/>
    </w:p>
    <w:p w14:paraId="53E37490" w14:textId="77777777" w:rsidR="00355AD3" w:rsidRDefault="00355AD3" w:rsidP="00355AD3">
      <w:r>
        <w:rPr>
          <w:rFonts w:ascii="Consolas" w:hAnsi="Consolas" w:cs="Consolas"/>
          <w:color w:val="0000FF"/>
          <w:sz w:val="19"/>
          <w:szCs w:val="19"/>
        </w:rPr>
        <w:t>WHERE</w:t>
      </w:r>
      <w:r>
        <w:rPr>
          <w:rFonts w:ascii="Consolas" w:hAnsi="Consolas" w:cs="Consolas"/>
          <w:color w:val="000000"/>
          <w:sz w:val="19"/>
          <w:szCs w:val="19"/>
        </w:rPr>
        <w:t xml:space="preserve"> </w:t>
      </w:r>
      <w:proofErr w:type="spellStart"/>
      <w:r>
        <w:rPr>
          <w:rFonts w:ascii="Consolas" w:hAnsi="Consolas" w:cs="Consolas"/>
          <w:color w:val="000000"/>
          <w:sz w:val="19"/>
          <w:szCs w:val="19"/>
        </w:rPr>
        <w:t>GymID</w:t>
      </w:r>
      <w:proofErr w:type="spellEnd"/>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'B0001'</w:t>
      </w:r>
      <w:r>
        <w:rPr>
          <w:rFonts w:ascii="Consolas" w:hAnsi="Consolas" w:cs="Consolas"/>
          <w:color w:val="000000"/>
          <w:sz w:val="19"/>
          <w:szCs w:val="19"/>
        </w:rPr>
        <w:t xml:space="preserve"> </w:t>
      </w:r>
      <w:r>
        <w:rPr>
          <w:rFonts w:ascii="Consolas" w:hAnsi="Consolas" w:cs="Consolas"/>
          <w:color w:val="808080"/>
          <w:sz w:val="19"/>
          <w:szCs w:val="19"/>
        </w:rPr>
        <w:t>AND</w:t>
      </w:r>
      <w:r>
        <w:rPr>
          <w:rFonts w:ascii="Consolas" w:hAnsi="Consolas" w:cs="Consolas"/>
          <w:color w:val="000000"/>
          <w:sz w:val="19"/>
          <w:szCs w:val="19"/>
        </w:rPr>
        <w:t xml:space="preserve"> </w:t>
      </w:r>
      <w:r>
        <w:rPr>
          <w:rFonts w:ascii="Consolas" w:hAnsi="Consolas" w:cs="Consolas"/>
          <w:color w:val="0000FF"/>
          <w:sz w:val="19"/>
          <w:szCs w:val="19"/>
        </w:rPr>
        <w:t>Status</w:t>
      </w:r>
      <w:r>
        <w:rPr>
          <w:rFonts w:ascii="Consolas" w:hAnsi="Consolas" w:cs="Consolas"/>
          <w:color w:val="000000"/>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 </w:t>
      </w:r>
      <w:r>
        <w:rPr>
          <w:rFonts w:ascii="Consolas" w:hAnsi="Consolas" w:cs="Consolas"/>
          <w:color w:val="FF0000"/>
          <w:sz w:val="19"/>
          <w:szCs w:val="19"/>
        </w:rPr>
        <w:t>'Closed'</w:t>
      </w:r>
      <w:r w:rsidR="00496277" w:rsidRPr="00496277">
        <w:rPr>
          <w:rFonts w:ascii="Consolas" w:hAnsi="Consolas" w:cs="Consolas"/>
          <w:color w:val="A6A6A6" w:themeColor="background1" w:themeShade="A6"/>
          <w:sz w:val="19"/>
          <w:szCs w:val="19"/>
        </w:rPr>
        <w:t>;</w:t>
      </w:r>
    </w:p>
    <w:p w14:paraId="57FBA615" w14:textId="77777777" w:rsidR="0058717B" w:rsidRPr="0058717B" w:rsidRDefault="0058717B" w:rsidP="00274978">
      <w:pPr>
        <w:pStyle w:val="Heading1"/>
      </w:pPr>
      <w:bookmarkStart w:id="16" w:name="_Toc35342956"/>
      <w:r w:rsidRPr="0058717B">
        <w:lastRenderedPageBreak/>
        <w:t>Solutions</w:t>
      </w:r>
      <w:bookmarkEnd w:id="16"/>
    </w:p>
    <w:p w14:paraId="6C1F5170" w14:textId="77777777" w:rsidR="00355AD3" w:rsidRDefault="00355AD3" w:rsidP="006C4ACE">
      <w:pPr>
        <w:pStyle w:val="Heading2"/>
      </w:pPr>
      <w:bookmarkStart w:id="17" w:name="_Toc35342957"/>
      <w:r>
        <w:t>Index Recommendations</w:t>
      </w:r>
      <w:bookmarkEnd w:id="17"/>
    </w:p>
    <w:p w14:paraId="08841F6A" w14:textId="77777777" w:rsidR="00355AD3" w:rsidRDefault="00355AD3" w:rsidP="00355AD3">
      <w:r>
        <w:t xml:space="preserve">Based on the above Peaks and Transactions, the following recommendations have been </w:t>
      </w:r>
      <w:r w:rsidR="00496277">
        <w:t xml:space="preserve">made when considering the overhead of the indexes compared to the performance improvements </w:t>
      </w:r>
      <w:commentRangeStart w:id="18"/>
      <w:r w:rsidR="00496277">
        <w:t>possible</w:t>
      </w:r>
      <w:commentRangeEnd w:id="18"/>
      <w:r w:rsidR="004A3292">
        <w:rPr>
          <w:rStyle w:val="CommentReference"/>
        </w:rPr>
        <w:commentReference w:id="18"/>
      </w:r>
      <w:r w:rsidR="00A17A6F">
        <w:t>.</w:t>
      </w:r>
    </w:p>
    <w:p w14:paraId="4FB5E45F" w14:textId="77777777" w:rsidR="00537E14" w:rsidRDefault="00537E14" w:rsidP="00274978">
      <w:pPr>
        <w:pStyle w:val="Heading3"/>
      </w:pPr>
      <w:bookmarkStart w:id="19" w:name="_Toc35342958"/>
      <w:r w:rsidRPr="00537E14">
        <w:t>To address Peak B and Transaction A:</w:t>
      </w:r>
      <w:bookmarkEnd w:id="19"/>
    </w:p>
    <w:p w14:paraId="1006F990" w14:textId="77777777" w:rsidR="0059226A" w:rsidRDefault="0059226A" w:rsidP="0059226A">
      <w:r>
        <w:t xml:space="preserve">The main index that could be used to speed up this transaction would be on the field </w:t>
      </w:r>
      <w:proofErr w:type="spellStart"/>
      <w:r>
        <w:rPr>
          <w:i/>
        </w:rPr>
        <w:t>Customer.Passcode</w:t>
      </w:r>
      <w:proofErr w:type="spellEnd"/>
      <w:r>
        <w:rPr>
          <w:i/>
        </w:rPr>
        <w:t xml:space="preserve"> </w:t>
      </w:r>
      <w:r>
        <w:t xml:space="preserve">which would allow a quick lookup of the </w:t>
      </w:r>
      <w:proofErr w:type="spellStart"/>
      <w:r>
        <w:rPr>
          <w:i/>
        </w:rPr>
        <w:t>CustomerID</w:t>
      </w:r>
      <w:proofErr w:type="spellEnd"/>
      <w:r>
        <w:t>, it is expected that this table will contain a large number of records and also that a unique value should be returned</w:t>
      </w:r>
      <w:r w:rsidR="004E107B">
        <w:t xml:space="preserve"> </w:t>
      </w:r>
      <w:r w:rsidR="004E107B">
        <w:fldChar w:fldCharType="begin"/>
      </w:r>
      <w:r w:rsidR="004E107B">
        <w:instrText xml:space="preserve"> ADDIN ZOTERO_ITEM CSL_CITATION {"citationID":"rBGNXl0F","properties":{"formattedCitation":"[2]","plainCitation":"[2]","noteIndex":0},"citationItems":[{"id":83,"uris":["http://zotero.org/users/local/scBqMw08/items/4AX2VASY"],"uri":["http://zotero.org/users/local/scBqMw08/items/4AX2VASY"],"itemData":{"id":83,"type":"webpage","abstract":"Increase performance, not overhead","container-title":"IT Pro","language":"en","title":"Indexing Dos and Don’ts","URL":"https://www.itprotoday.com/sql-server/indexing-dos-and-don-ts","accessed":{"date-parts":[["2020",3,17]]},"issued":{"date-parts":[["2002",12,23]]}}}],"schema":"https://github.com/citation-style-language/schema/raw/master/csl-citation.json"} </w:instrText>
      </w:r>
      <w:r w:rsidR="004E107B">
        <w:fldChar w:fldCharType="separate"/>
      </w:r>
      <w:r w:rsidR="004E107B" w:rsidRPr="004E107B">
        <w:rPr>
          <w:rFonts w:ascii="Calibri" w:hAnsi="Calibri" w:cs="Calibri"/>
        </w:rPr>
        <w:t>[2]</w:t>
      </w:r>
      <w:r w:rsidR="004E107B">
        <w:fldChar w:fldCharType="end"/>
      </w:r>
      <w:r>
        <w:t>. This query will also be used frequently resulting in regular access to this field, but it is not expected that this column would be frequently updated</w:t>
      </w:r>
      <w:r w:rsidRPr="00A17A6F">
        <w:t xml:space="preserve"> </w:t>
      </w:r>
      <w:r>
        <w:t>making this a good candidate for indexing</w:t>
      </w:r>
      <w:r w:rsidR="004E107B">
        <w:rPr>
          <w:rFonts w:ascii="Calibri" w:hAnsi="Calibri" w:cs="Calibri"/>
        </w:rPr>
        <w:t xml:space="preserve"> </w:t>
      </w:r>
      <w:r w:rsidR="004E107B">
        <w:rPr>
          <w:rFonts w:ascii="Calibri" w:hAnsi="Calibri" w:cs="Calibri"/>
        </w:rPr>
        <w:fldChar w:fldCharType="begin"/>
      </w:r>
      <w:r w:rsidR="004E107B">
        <w:rPr>
          <w:rFonts w:ascii="Calibri" w:hAnsi="Calibri" w:cs="Calibri"/>
        </w:rPr>
        <w:instrText xml:space="preserve"> ADDIN ZOTERO_ITEM CSL_CITATION {"citationID":"LzEI6Prl","properties":{"formattedCitation":"[2]","plainCitation":"[2]","noteIndex":0},"citationItems":[{"id":83,"uris":["http://zotero.org/users/local/scBqMw08/items/4AX2VASY"],"uri":["http://zotero.org/users/local/scBqMw08/items/4AX2VASY"],"itemData":{"id":83,"type":"webpage","abstract":"Increase performance, not overhead","container-title":"IT Pro","language":"en","title":"Indexing Dos and Don’ts","URL":"https://www.itprotoday.com/sql-server/indexing-dos-and-don-ts","accessed":{"date-parts":[["2020",3,17]]},"issued":{"date-parts":[["2002",12,23]]}}}],"schema":"https://github.com/citation-style-language/schema/raw/master/csl-citation.json"} </w:instrText>
      </w:r>
      <w:r w:rsidR="004E107B">
        <w:rPr>
          <w:rFonts w:ascii="Calibri" w:hAnsi="Calibri" w:cs="Calibri"/>
        </w:rPr>
        <w:fldChar w:fldCharType="separate"/>
      </w:r>
      <w:r w:rsidR="004E107B" w:rsidRPr="004E107B">
        <w:rPr>
          <w:rFonts w:ascii="Calibri" w:hAnsi="Calibri" w:cs="Calibri"/>
        </w:rPr>
        <w:t>[2]</w:t>
      </w:r>
      <w:r w:rsidR="004E107B">
        <w:rPr>
          <w:rFonts w:ascii="Calibri" w:hAnsi="Calibri" w:cs="Calibri"/>
        </w:rPr>
        <w:fldChar w:fldCharType="end"/>
      </w:r>
      <w:r w:rsidR="004E107B">
        <w:t>.</w:t>
      </w:r>
    </w:p>
    <w:p w14:paraId="76A0D61C" w14:textId="77777777" w:rsidR="0059226A" w:rsidRPr="00DC1B24" w:rsidRDefault="0059226A" w:rsidP="0059226A">
      <w:r>
        <w:t xml:space="preserve">Alternatives could also be on the </w:t>
      </w:r>
      <w:proofErr w:type="spellStart"/>
      <w:r>
        <w:rPr>
          <w:i/>
        </w:rPr>
        <w:t>MembershipPurchase.Status</w:t>
      </w:r>
      <w:proofErr w:type="spellEnd"/>
      <w:r>
        <w:t xml:space="preserve"> and </w:t>
      </w:r>
      <w:proofErr w:type="spellStart"/>
      <w:r>
        <w:rPr>
          <w:i/>
        </w:rPr>
        <w:t>MembershipPurchase.EndDate</w:t>
      </w:r>
      <w:proofErr w:type="spellEnd"/>
      <w:r>
        <w:t xml:space="preserve"> fields which may have wider reaching performance improvements for other queries.</w:t>
      </w:r>
    </w:p>
    <w:p w14:paraId="1342F758" w14:textId="77777777" w:rsidR="0059226A" w:rsidRDefault="00496277" w:rsidP="00355AD3">
      <w:pPr>
        <w:rPr>
          <w:rFonts w:ascii="Consolas" w:hAnsi="Consolas" w:cs="Consolas"/>
          <w:color w:val="80808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UNIQUE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i_Customer_Passcode</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gramStart"/>
      <w:r>
        <w:rPr>
          <w:rFonts w:ascii="Consolas" w:hAnsi="Consolas" w:cs="Consolas"/>
          <w:color w:val="000000"/>
          <w:sz w:val="19"/>
          <w:szCs w:val="19"/>
        </w:rPr>
        <w:t>Customer</w:t>
      </w:r>
      <w:r>
        <w:rPr>
          <w:rFonts w:ascii="Consolas" w:hAnsi="Consolas" w:cs="Consolas"/>
          <w:color w:val="808080"/>
          <w:sz w:val="19"/>
          <w:szCs w:val="19"/>
        </w:rPr>
        <w:t>(</w:t>
      </w:r>
      <w:proofErr w:type="gramEnd"/>
      <w:r>
        <w:rPr>
          <w:rFonts w:ascii="Consolas" w:hAnsi="Consolas" w:cs="Consolas"/>
          <w:color w:val="000000"/>
          <w:sz w:val="19"/>
          <w:szCs w:val="19"/>
        </w:rPr>
        <w:t>Passcode</w:t>
      </w:r>
      <w:r>
        <w:rPr>
          <w:rFonts w:ascii="Consolas" w:hAnsi="Consolas" w:cs="Consolas"/>
          <w:color w:val="808080"/>
          <w:sz w:val="19"/>
          <w:szCs w:val="19"/>
        </w:rPr>
        <w:t>);</w:t>
      </w:r>
    </w:p>
    <w:p w14:paraId="0B17B886" w14:textId="77777777" w:rsidR="00537E14" w:rsidRDefault="00537E14" w:rsidP="00274978">
      <w:pPr>
        <w:pStyle w:val="Heading3"/>
      </w:pPr>
      <w:bookmarkStart w:id="20" w:name="_Toc35342959"/>
      <w:r w:rsidRPr="00537E14">
        <w:t xml:space="preserve">To address Peak </w:t>
      </w:r>
      <w:r>
        <w:t>A, Peak D</w:t>
      </w:r>
      <w:r w:rsidRPr="00537E14">
        <w:t xml:space="preserve"> and Transaction </w:t>
      </w:r>
      <w:r>
        <w:t>B</w:t>
      </w:r>
      <w:r w:rsidRPr="00537E14">
        <w:t>:</w:t>
      </w:r>
      <w:bookmarkEnd w:id="20"/>
    </w:p>
    <w:p w14:paraId="280EA015" w14:textId="77777777" w:rsidR="0059226A" w:rsidRPr="0059226A" w:rsidRDefault="0059226A" w:rsidP="00537E14">
      <w:r>
        <w:t xml:space="preserve">To enable </w:t>
      </w:r>
      <w:r w:rsidR="004E107B">
        <w:t>available packages to be returned to the user quickly</w:t>
      </w:r>
      <w:r>
        <w:t xml:space="preserve"> the suggestion would be </w:t>
      </w:r>
      <w:r w:rsidR="004E107B">
        <w:t xml:space="preserve">to index </w:t>
      </w:r>
      <w:r>
        <w:t xml:space="preserve">on </w:t>
      </w:r>
      <w:proofErr w:type="spellStart"/>
      <w:r>
        <w:rPr>
          <w:i/>
        </w:rPr>
        <w:t>GymMembershipPrice.GymID</w:t>
      </w:r>
      <w:proofErr w:type="spellEnd"/>
      <w:r>
        <w:rPr>
          <w:i/>
        </w:rPr>
        <w:t xml:space="preserve"> </w:t>
      </w:r>
      <w:r>
        <w:t xml:space="preserve">This table will have a large number of records (approximately the number of records in </w:t>
      </w:r>
      <w:r>
        <w:rPr>
          <w:i/>
        </w:rPr>
        <w:t>Gym</w:t>
      </w:r>
      <w:r>
        <w:t xml:space="preserve"> multiplied by the number of records in </w:t>
      </w:r>
      <w:proofErr w:type="spellStart"/>
      <w:r>
        <w:rPr>
          <w:i/>
        </w:rPr>
        <w:t>MembershipType</w:t>
      </w:r>
      <w:proofErr w:type="spellEnd"/>
      <w:r>
        <w:t>, although a gym may not offer all membership types) and so is most likely to be the bottleneck for this query</w:t>
      </w:r>
      <w:r w:rsidR="004E107B">
        <w:t xml:space="preserve"> </w:t>
      </w:r>
      <w:r w:rsidR="004E107B">
        <w:fldChar w:fldCharType="begin"/>
      </w:r>
      <w:r w:rsidR="004E107B">
        <w:instrText xml:space="preserve"> ADDIN ZOTERO_ITEM CSL_CITATION {"citationID":"UoCsgZOC","properties":{"formattedCitation":"[3]","plainCitation":"[3]","noteIndex":0},"citationItems":[{"id":85,"uris":["http://zotero.org/users/local/scBqMw08/items/6W32HPY7"],"uri":["http://zotero.org/users/local/scBqMw08/items/6W32HPY7"],"itemData":{"id":85,"type":"webpage","title":"Avoiding table scans of large tables","URL":"https://db.apache.org/derby/docs/10.0/manuals/tuning/perf33.html","accessed":{"date-parts":[["2020",3,17]]}}}],"schema":"https://github.com/citation-style-language/schema/raw/master/csl-citation.json"} </w:instrText>
      </w:r>
      <w:r w:rsidR="004E107B">
        <w:fldChar w:fldCharType="separate"/>
      </w:r>
      <w:r w:rsidR="004E107B" w:rsidRPr="004E107B">
        <w:rPr>
          <w:rFonts w:ascii="Calibri" w:hAnsi="Calibri" w:cs="Calibri"/>
        </w:rPr>
        <w:t>[3]</w:t>
      </w:r>
      <w:r w:rsidR="004E107B">
        <w:fldChar w:fldCharType="end"/>
      </w:r>
      <w:r>
        <w:t>, it is also expected that values in this field will only be updated when a new gym is added.</w:t>
      </w:r>
    </w:p>
    <w:p w14:paraId="54201055" w14:textId="77777777" w:rsidR="00537E14" w:rsidRDefault="00537E14" w:rsidP="00355AD3">
      <w:pPr>
        <w:rPr>
          <w:rFonts w:ascii="Consolas" w:hAnsi="Consolas" w:cs="Consolas"/>
          <w:color w:val="80808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i_GymMembershipPrice_GymID</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GymMembershipPrice</w:t>
      </w:r>
      <w:proofErr w:type="spellEnd"/>
      <w:r>
        <w:rPr>
          <w:rFonts w:ascii="Consolas" w:hAnsi="Consolas" w:cs="Consolas"/>
          <w:color w:val="808080"/>
          <w:sz w:val="19"/>
          <w:szCs w:val="19"/>
        </w:rPr>
        <w:t>(</w:t>
      </w:r>
      <w:proofErr w:type="spellStart"/>
      <w:proofErr w:type="gramEnd"/>
      <w:r>
        <w:rPr>
          <w:rFonts w:ascii="Consolas" w:hAnsi="Consolas" w:cs="Consolas"/>
          <w:color w:val="000000"/>
          <w:sz w:val="19"/>
          <w:szCs w:val="19"/>
        </w:rPr>
        <w:t>GymID</w:t>
      </w:r>
      <w:proofErr w:type="spellEnd"/>
      <w:r>
        <w:rPr>
          <w:rFonts w:ascii="Consolas" w:hAnsi="Consolas" w:cs="Consolas"/>
          <w:color w:val="808080"/>
          <w:sz w:val="19"/>
          <w:szCs w:val="19"/>
        </w:rPr>
        <w:t>);</w:t>
      </w:r>
    </w:p>
    <w:p w14:paraId="6D1F6A63" w14:textId="77777777" w:rsidR="00537E14" w:rsidRDefault="00537E14" w:rsidP="00274978">
      <w:pPr>
        <w:pStyle w:val="Heading3"/>
      </w:pPr>
      <w:bookmarkStart w:id="21" w:name="_Toc35342960"/>
      <w:r w:rsidRPr="00537E14">
        <w:t xml:space="preserve">To address Peak </w:t>
      </w:r>
      <w:r>
        <w:t>C, Peak D</w:t>
      </w:r>
      <w:r w:rsidRPr="00537E14">
        <w:t xml:space="preserve"> and Transaction </w:t>
      </w:r>
      <w:r>
        <w:t>C</w:t>
      </w:r>
      <w:r w:rsidRPr="00537E14">
        <w:t>:</w:t>
      </w:r>
      <w:bookmarkEnd w:id="21"/>
    </w:p>
    <w:p w14:paraId="69414C2D" w14:textId="77777777" w:rsidR="004E107B" w:rsidRDefault="004E107B" w:rsidP="004E107B">
      <w:r>
        <w:t xml:space="preserve">The third recommendation has been selected as it will improve performance of queries likely to take place during both </w:t>
      </w:r>
      <w:r>
        <w:rPr>
          <w:i/>
        </w:rPr>
        <w:t>Peak C</w:t>
      </w:r>
      <w:r>
        <w:t xml:space="preserve"> and </w:t>
      </w:r>
      <w:r>
        <w:rPr>
          <w:i/>
        </w:rPr>
        <w:t>Peak D</w:t>
      </w:r>
      <w:r>
        <w:t>. During both of these queries, there is a need to return customer records belonging to a particular gym.</w:t>
      </w:r>
    </w:p>
    <w:p w14:paraId="09145010" w14:textId="77777777" w:rsidR="0059226A" w:rsidRDefault="0059226A" w:rsidP="0059226A">
      <w:r>
        <w:t xml:space="preserve">Both could be enhanced by using an index on </w:t>
      </w:r>
      <w:proofErr w:type="spellStart"/>
      <w:r>
        <w:rPr>
          <w:i/>
        </w:rPr>
        <w:t>Customer.GymID</w:t>
      </w:r>
      <w:proofErr w:type="spellEnd"/>
      <w:r>
        <w:t xml:space="preserve"> which will allow fast searching for customers tied to a specific gym which can be used for these and possible other queries, for example finding all active members of a specific gym to send an email update regarding gym maintenance and closures. This field will be frequently accessed for a multitude of reasons, but infrequently updated unless a customer moves to another gym or a new customer joins</w:t>
      </w:r>
      <w:r w:rsidR="004E107B">
        <w:t xml:space="preserve"> </w:t>
      </w:r>
      <w:r w:rsidR="004E107B">
        <w:fldChar w:fldCharType="begin"/>
      </w:r>
      <w:r w:rsidR="004E107B">
        <w:instrText xml:space="preserve"> ADDIN ZOTERO_ITEM CSL_CITATION {"citationID":"buvRrafg","properties":{"formattedCitation":"[4]","plainCitation":"[4]","noteIndex":0},"citationItems":[{"id":87,"uris":["http://zotero.org/users/local/scBqMw08/items/5IH77DEL"],"uri":["http://zotero.org/users/local/scBqMw08/items/5IH77DEL"],"itemData":{"id":87,"type":"webpage","abstract":"Performance is extremely important in many consumer products like e-commerce,\npayment systems, gaming, transportation apps, and so on. Although databases are\ninternally optimised through multiple mechanisms to meet their performance\nrequirements in the modern world, a lot depends on the application developer as\nwell — after all, only a developer knows what queries the application has to\nperform.\n\nDevelopers who deal with relational databases have used or at least heard about\nindexing, and it’s a","container-title":"freeCodeCamp.org","language":"en","title":"An in-depth look at Database Indexing","URL":"https://www.freecodecamp.org/news/database-indexing-at-a-glance-bb50809d48bd/","accessed":{"date-parts":[["2020",3,17]]},"issued":{"date-parts":[["2019",4,16]]}}}],"schema":"https://github.com/citation-style-language/schema/raw/master/csl-citation.json"} </w:instrText>
      </w:r>
      <w:r w:rsidR="004E107B">
        <w:fldChar w:fldCharType="separate"/>
      </w:r>
      <w:r w:rsidR="004E107B" w:rsidRPr="004E107B">
        <w:rPr>
          <w:rFonts w:ascii="Calibri" w:hAnsi="Calibri" w:cs="Calibri"/>
        </w:rPr>
        <w:t>[4]</w:t>
      </w:r>
      <w:r w:rsidR="004E107B">
        <w:fldChar w:fldCharType="end"/>
      </w:r>
      <w:r>
        <w:t>.</w:t>
      </w:r>
    </w:p>
    <w:p w14:paraId="6B5036FF" w14:textId="77777777" w:rsidR="0059226A" w:rsidRPr="0059226A" w:rsidRDefault="0059226A" w:rsidP="00355AD3">
      <w:r>
        <w:t xml:space="preserve">Another possible index here could be on </w:t>
      </w:r>
      <w:proofErr w:type="spellStart"/>
      <w:r>
        <w:rPr>
          <w:i/>
        </w:rPr>
        <w:t>MembershipPurchase.Status</w:t>
      </w:r>
      <w:proofErr w:type="spellEnd"/>
      <w:r>
        <w:t>, however this field is frequently updated which could cause an unnecessary performance impact, and queries would often return well over 25% of the records so an index may not be the most efficient method.</w:t>
      </w:r>
    </w:p>
    <w:p w14:paraId="7F5AD5E2" w14:textId="77777777" w:rsidR="00A17A6F" w:rsidRDefault="00537E14" w:rsidP="00355AD3">
      <w:pPr>
        <w:rPr>
          <w:rFonts w:ascii="Consolas" w:hAnsi="Consolas" w:cs="Consolas"/>
          <w:color w:val="80808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w:t>
      </w:r>
      <w:proofErr w:type="spellStart"/>
      <w:r>
        <w:rPr>
          <w:rFonts w:ascii="Consolas" w:hAnsi="Consolas" w:cs="Consolas"/>
          <w:color w:val="000000"/>
          <w:sz w:val="19"/>
          <w:szCs w:val="19"/>
        </w:rPr>
        <w:t>i_Customer_GymID</w:t>
      </w:r>
      <w:proofErr w:type="spellEnd"/>
      <w:r>
        <w:rPr>
          <w:rFonts w:ascii="Consolas" w:hAnsi="Consolas" w:cs="Consolas"/>
          <w:color w:val="000000"/>
          <w:sz w:val="19"/>
          <w:szCs w:val="19"/>
        </w:rPr>
        <w:t xml:space="preserve"> </w:t>
      </w:r>
      <w:r>
        <w:rPr>
          <w:rFonts w:ascii="Consolas" w:hAnsi="Consolas" w:cs="Consolas"/>
          <w:color w:val="0000FF"/>
          <w:sz w:val="19"/>
          <w:szCs w:val="19"/>
        </w:rPr>
        <w:t>ON</w:t>
      </w:r>
      <w:r>
        <w:rPr>
          <w:rFonts w:ascii="Consolas" w:hAnsi="Consolas" w:cs="Consolas"/>
          <w:color w:val="000000"/>
          <w:sz w:val="19"/>
          <w:szCs w:val="19"/>
        </w:rPr>
        <w:t xml:space="preserve"> </w:t>
      </w:r>
      <w:proofErr w:type="gramStart"/>
      <w:r>
        <w:rPr>
          <w:rFonts w:ascii="Consolas" w:hAnsi="Consolas" w:cs="Consolas"/>
          <w:color w:val="000000"/>
          <w:sz w:val="19"/>
          <w:szCs w:val="19"/>
        </w:rPr>
        <w:t>Customer</w:t>
      </w:r>
      <w:r>
        <w:rPr>
          <w:rFonts w:ascii="Consolas" w:hAnsi="Consolas" w:cs="Consolas"/>
          <w:color w:val="808080"/>
          <w:sz w:val="19"/>
          <w:szCs w:val="19"/>
        </w:rPr>
        <w:t>(</w:t>
      </w:r>
      <w:proofErr w:type="spellStart"/>
      <w:proofErr w:type="gramEnd"/>
      <w:r>
        <w:rPr>
          <w:rFonts w:ascii="Consolas" w:hAnsi="Consolas" w:cs="Consolas"/>
          <w:color w:val="000000"/>
          <w:sz w:val="19"/>
          <w:szCs w:val="19"/>
        </w:rPr>
        <w:t>GymID</w:t>
      </w:r>
      <w:proofErr w:type="spellEnd"/>
      <w:r>
        <w:rPr>
          <w:rFonts w:ascii="Consolas" w:hAnsi="Consolas" w:cs="Consolas"/>
          <w:color w:val="808080"/>
          <w:sz w:val="19"/>
          <w:szCs w:val="19"/>
        </w:rPr>
        <w:t>);</w:t>
      </w:r>
    </w:p>
    <w:p w14:paraId="5ACC4C0A" w14:textId="77777777" w:rsidR="006C4ACE" w:rsidRPr="00355AD3" w:rsidRDefault="006C4ACE" w:rsidP="00355AD3"/>
    <w:p w14:paraId="6A8E0F18" w14:textId="77777777" w:rsidR="00355AD3" w:rsidRPr="0058717B" w:rsidRDefault="004F4DDA" w:rsidP="006C4ACE">
      <w:pPr>
        <w:pStyle w:val="Heading2"/>
      </w:pPr>
      <w:bookmarkStart w:id="22" w:name="_Toc35342961"/>
      <w:r w:rsidRPr="0058717B">
        <w:t>Distributed Database</w:t>
      </w:r>
      <w:bookmarkEnd w:id="22"/>
    </w:p>
    <w:p w14:paraId="66E60866" w14:textId="77777777" w:rsidR="004F4DDA" w:rsidRPr="0058717B" w:rsidRDefault="004F4DDA" w:rsidP="00274978">
      <w:pPr>
        <w:pStyle w:val="Heading3"/>
      </w:pPr>
      <w:bookmarkStart w:id="23" w:name="_Toc35342962"/>
      <w:r w:rsidRPr="0058717B">
        <w:t>No Fragmentation</w:t>
      </w:r>
      <w:bookmarkEnd w:id="23"/>
    </w:p>
    <w:p w14:paraId="21DD147D" w14:textId="77777777" w:rsidR="004F4DDA" w:rsidRPr="0058717B" w:rsidRDefault="004F4DDA" w:rsidP="0051428A">
      <w:pPr>
        <w:spacing w:after="0"/>
        <w:rPr>
          <w:rFonts w:cstheme="minorHAnsi"/>
        </w:rPr>
      </w:pPr>
      <w:r w:rsidRPr="0058717B">
        <w:rPr>
          <w:rFonts w:cstheme="minorHAnsi"/>
        </w:rPr>
        <w:t xml:space="preserve">The below tables each only hold a small number of rows and will be infrequently updated, for this reason </w:t>
      </w:r>
      <w:commentRangeStart w:id="24"/>
      <w:r w:rsidRPr="0058717B">
        <w:rPr>
          <w:rFonts w:cstheme="minorHAnsi"/>
        </w:rPr>
        <w:t>I</w:t>
      </w:r>
      <w:commentRangeEnd w:id="24"/>
      <w:r w:rsidR="007607AC">
        <w:rPr>
          <w:rStyle w:val="CommentReference"/>
        </w:rPr>
        <w:commentReference w:id="24"/>
      </w:r>
      <w:r w:rsidRPr="0058717B">
        <w:rPr>
          <w:rFonts w:cstheme="minorHAnsi"/>
        </w:rPr>
        <w:t xml:space="preserve"> do not recommend fragmenting</w:t>
      </w:r>
      <w:r w:rsidR="005344BB">
        <w:rPr>
          <w:rFonts w:cstheme="minorHAnsi"/>
        </w:rPr>
        <w:t xml:space="preserve"> </w:t>
      </w:r>
      <w:r w:rsidR="005344BB">
        <w:rPr>
          <w:rFonts w:cstheme="minorHAnsi"/>
        </w:rPr>
        <w:fldChar w:fldCharType="begin"/>
      </w:r>
      <w:r w:rsidR="005344BB">
        <w:rPr>
          <w:rFonts w:cstheme="minorHAnsi"/>
        </w:rPr>
        <w:instrText xml:space="preserve"> ADDIN ZOTERO_ITEM CSL_CITATION {"citationID":"Rd6Wwvzn","properties":{"formattedCitation":"[5]","plainCitation":"[5]","noteIndex":0},"citationItems":[{"id":90,"uris":["http://zotero.org/users/local/scBqMw08/items/BR6UGDI7"],"uri":["http://zotero.org/users/local/scBqMw08/items/BR6UGDI7"],"itemData":{"id":90,"type":"article-journal","abstract":"In current age, various companies are using a centralized database system for daily business transactions in different domains. Some critical issues have been observed related to the complexity, maintenance, performance and communication cost of data in centralized data repository for query processing, according to the demand of endusers from different locations. So, different enterprises are striving to implement efficient distributed database systems in their business environments for scalability. The distributed database architecture covers different factors such as transparent management system, replication, fragmentation and allocation etc. This dissertation focuses on database fragmentation and techniques which are useful for performing database fragmentation.","language":"en","page":"71","source":"Zotero","title":"The Customized Database Fragmentation Technique in Distributed Database Systems","author":[{"family":"Shareef","given":"Mohammed Ibrahim"},{"family":"Al-Rawi","given":"Aus Wail"}]}}],"schema":"https://github.com/citation-style-language/schema/raw/master/csl-citation.json"} </w:instrText>
      </w:r>
      <w:r w:rsidR="005344BB">
        <w:rPr>
          <w:rFonts w:cstheme="minorHAnsi"/>
        </w:rPr>
        <w:fldChar w:fldCharType="separate"/>
      </w:r>
      <w:r w:rsidR="005344BB" w:rsidRPr="005344BB">
        <w:rPr>
          <w:rFonts w:ascii="Calibri" w:hAnsi="Calibri" w:cs="Calibri"/>
        </w:rPr>
        <w:t>[5]</w:t>
      </w:r>
      <w:r w:rsidR="005344BB">
        <w:rPr>
          <w:rFonts w:cstheme="minorHAnsi"/>
        </w:rPr>
        <w:fldChar w:fldCharType="end"/>
      </w:r>
      <w:r w:rsidRPr="0058717B">
        <w:rPr>
          <w:rFonts w:cstheme="minorHAnsi"/>
        </w:rPr>
        <w:t xml:space="preserve"> the </w:t>
      </w:r>
      <w:commentRangeStart w:id="25"/>
      <w:r w:rsidRPr="0058717B">
        <w:rPr>
          <w:rFonts w:cstheme="minorHAnsi"/>
        </w:rPr>
        <w:t>following</w:t>
      </w:r>
      <w:commentRangeEnd w:id="25"/>
      <w:r w:rsidR="007607AC">
        <w:rPr>
          <w:rStyle w:val="CommentReference"/>
        </w:rPr>
        <w:commentReference w:id="25"/>
      </w:r>
      <w:r w:rsidRPr="0058717B">
        <w:rPr>
          <w:rFonts w:cstheme="minorHAnsi"/>
        </w:rPr>
        <w:t>:</w:t>
      </w:r>
    </w:p>
    <w:p w14:paraId="3967B44F" w14:textId="77777777" w:rsidR="004F4DDA" w:rsidRPr="0051428A" w:rsidRDefault="004F4DDA" w:rsidP="0051428A">
      <w:pPr>
        <w:pStyle w:val="ListParagraph"/>
        <w:numPr>
          <w:ilvl w:val="0"/>
          <w:numId w:val="6"/>
        </w:numPr>
        <w:spacing w:after="0"/>
        <w:rPr>
          <w:rFonts w:cstheme="minorHAnsi"/>
          <w:i/>
        </w:rPr>
      </w:pPr>
      <w:r w:rsidRPr="0051428A">
        <w:rPr>
          <w:rFonts w:cstheme="minorHAnsi"/>
          <w:i/>
        </w:rPr>
        <w:t>Region</w:t>
      </w:r>
    </w:p>
    <w:p w14:paraId="5A7D1DAE" w14:textId="77777777" w:rsidR="004F4DDA" w:rsidRPr="0051428A" w:rsidRDefault="004F4DDA" w:rsidP="0051428A">
      <w:pPr>
        <w:pStyle w:val="ListParagraph"/>
        <w:numPr>
          <w:ilvl w:val="0"/>
          <w:numId w:val="6"/>
        </w:numPr>
        <w:spacing w:after="0"/>
        <w:rPr>
          <w:rFonts w:cstheme="minorHAnsi"/>
          <w:i/>
        </w:rPr>
      </w:pPr>
      <w:r w:rsidRPr="0051428A">
        <w:rPr>
          <w:rFonts w:cstheme="minorHAnsi"/>
          <w:i/>
        </w:rPr>
        <w:lastRenderedPageBreak/>
        <w:t>City</w:t>
      </w:r>
    </w:p>
    <w:p w14:paraId="0CE87408" w14:textId="77777777" w:rsidR="004F4DDA" w:rsidRPr="0051428A" w:rsidRDefault="004F4DDA" w:rsidP="0051428A">
      <w:pPr>
        <w:pStyle w:val="ListParagraph"/>
        <w:numPr>
          <w:ilvl w:val="0"/>
          <w:numId w:val="6"/>
        </w:numPr>
        <w:spacing w:after="0"/>
        <w:rPr>
          <w:rFonts w:cstheme="minorHAnsi"/>
          <w:i/>
        </w:rPr>
      </w:pPr>
      <w:r w:rsidRPr="0051428A">
        <w:rPr>
          <w:rFonts w:cstheme="minorHAnsi"/>
          <w:i/>
        </w:rPr>
        <w:t>Gym</w:t>
      </w:r>
    </w:p>
    <w:p w14:paraId="4CB805E3" w14:textId="77777777" w:rsidR="004F4DDA" w:rsidRPr="0051428A" w:rsidRDefault="004F4DDA" w:rsidP="0051428A">
      <w:pPr>
        <w:pStyle w:val="ListParagraph"/>
        <w:numPr>
          <w:ilvl w:val="0"/>
          <w:numId w:val="6"/>
        </w:numPr>
        <w:rPr>
          <w:rFonts w:cstheme="minorHAnsi"/>
          <w:i/>
        </w:rPr>
      </w:pPr>
      <w:proofErr w:type="spellStart"/>
      <w:r w:rsidRPr="0051428A">
        <w:rPr>
          <w:rFonts w:cstheme="minorHAnsi"/>
          <w:i/>
        </w:rPr>
        <w:t>MembershipType</w:t>
      </w:r>
      <w:proofErr w:type="spellEnd"/>
    </w:p>
    <w:p w14:paraId="4AC6AB08" w14:textId="77777777" w:rsidR="004F4DDA" w:rsidRPr="0058717B" w:rsidRDefault="004F4DDA" w:rsidP="00274978">
      <w:pPr>
        <w:pStyle w:val="Heading3"/>
      </w:pPr>
      <w:bookmarkStart w:id="26" w:name="_Toc35342963"/>
      <w:r w:rsidRPr="0058717B">
        <w:t>Fragmentation</w:t>
      </w:r>
      <w:bookmarkEnd w:id="26"/>
    </w:p>
    <w:p w14:paraId="429C3C61" w14:textId="77777777" w:rsidR="004F4DDA" w:rsidRPr="00274978" w:rsidRDefault="004F4DDA" w:rsidP="00274978">
      <w:pPr>
        <w:pStyle w:val="Heading4"/>
      </w:pPr>
      <w:proofErr w:type="spellStart"/>
      <w:r w:rsidRPr="00274978">
        <w:t>GymMembershipPrice</w:t>
      </w:r>
      <w:proofErr w:type="spellEnd"/>
    </w:p>
    <w:p w14:paraId="7EC53358" w14:textId="77777777" w:rsidR="004F4DDA" w:rsidRPr="0058717B" w:rsidRDefault="00D070F9" w:rsidP="00355AD3">
      <w:pPr>
        <w:rPr>
          <w:rFonts w:cstheme="minorHAnsi"/>
        </w:rPr>
      </w:pPr>
      <w:r>
        <w:rPr>
          <w:rFonts w:cstheme="minorHAnsi"/>
        </w:rPr>
        <w:t>I</w:t>
      </w:r>
      <w:r w:rsidR="004F4DDA" w:rsidRPr="0058717B">
        <w:rPr>
          <w:rFonts w:cstheme="minorHAnsi"/>
        </w:rPr>
        <w:t xml:space="preserve">n </w:t>
      </w:r>
      <w:r w:rsidR="004F4DDA" w:rsidRPr="0058717B">
        <w:rPr>
          <w:rFonts w:cstheme="minorHAnsi"/>
          <w:i/>
        </w:rPr>
        <w:t>Transaction B</w:t>
      </w:r>
      <w:r w:rsidR="004F4DDA" w:rsidRPr="0058717B">
        <w:rPr>
          <w:rFonts w:cstheme="minorHAnsi"/>
        </w:rPr>
        <w:t xml:space="preserve"> a user requests to view the available</w:t>
      </w:r>
      <w:r>
        <w:rPr>
          <w:rFonts w:cstheme="minorHAnsi"/>
        </w:rPr>
        <w:t xml:space="preserve"> packages for an individual gym </w:t>
      </w:r>
      <w:r w:rsidR="004F4DDA" w:rsidRPr="0058717B">
        <w:rPr>
          <w:rFonts w:cstheme="minorHAnsi"/>
        </w:rPr>
        <w:t xml:space="preserve">which is the main use case for this table, another use case might be a gym updating their price list. In both </w:t>
      </w:r>
      <w:r w:rsidR="005344BB">
        <w:rPr>
          <w:rFonts w:cstheme="minorHAnsi"/>
        </w:rPr>
        <w:t>cases only the records for an individual gym will be required</w:t>
      </w:r>
      <w:r w:rsidR="004F4DDA" w:rsidRPr="0058717B">
        <w:rPr>
          <w:rFonts w:cstheme="minorHAnsi"/>
        </w:rPr>
        <w:t xml:space="preserve">, so for this reason the recommendation is to horizontally fragment this table based on the </w:t>
      </w:r>
      <w:commentRangeStart w:id="27"/>
      <w:proofErr w:type="spellStart"/>
      <w:r w:rsidR="004F4DDA" w:rsidRPr="0058717B">
        <w:rPr>
          <w:rFonts w:cstheme="minorHAnsi"/>
          <w:i/>
        </w:rPr>
        <w:t>GymID</w:t>
      </w:r>
      <w:commentRangeEnd w:id="27"/>
      <w:proofErr w:type="spellEnd"/>
      <w:r w:rsidR="00C94BB2">
        <w:rPr>
          <w:rStyle w:val="CommentReference"/>
        </w:rPr>
        <w:commentReference w:id="27"/>
      </w:r>
      <w:r>
        <w:rPr>
          <w:rFonts w:cstheme="minorHAnsi"/>
        </w:rPr>
        <w:t xml:space="preserve">; this should improve customer response times </w:t>
      </w:r>
      <w:r>
        <w:rPr>
          <w:rFonts w:cstheme="minorHAnsi"/>
        </w:rPr>
        <w:fldChar w:fldCharType="begin"/>
      </w:r>
      <w:r w:rsidR="005344BB">
        <w:rPr>
          <w:rFonts w:cstheme="minorHAnsi"/>
        </w:rPr>
        <w:instrText xml:space="preserve"> ADDIN ZOTERO_ITEM CSL_CITATION {"citationID":"fi3GmbyS","properties":{"formattedCitation":"[6]","plainCitation":"[6]","noteIndex":0},"citationItems":[{"id":79,"uris":["http://zotero.org/users/local/scBqMw08/items/JFK5S6VB"],"uri":["http://zotero.org/users/local/scBqMw08/items/JFK5S6VB"],"itemData":{"id":79,"type":"webpage","language":"en-US","title":"Why use fragmentation?","URL":"https://www.ibm.com/support/knowledgecenter/en/SSGU8G_14.1.0/com.ibm.ddi.doc/ids_ddi_232.htm","accessed":{"date-parts":[["2020",3,17]]}}}],"schema":"https://github.com/citation-style-language/schema/raw/master/csl-citation.json"} </w:instrText>
      </w:r>
      <w:r>
        <w:rPr>
          <w:rFonts w:cstheme="minorHAnsi"/>
        </w:rPr>
        <w:fldChar w:fldCharType="separate"/>
      </w:r>
      <w:r w:rsidR="005344BB" w:rsidRPr="005344BB">
        <w:rPr>
          <w:rFonts w:ascii="Calibri" w:hAnsi="Calibri" w:cs="Calibri"/>
        </w:rPr>
        <w:t>[6]</w:t>
      </w:r>
      <w:r>
        <w:rPr>
          <w:rFonts w:cstheme="minorHAnsi"/>
        </w:rPr>
        <w:fldChar w:fldCharType="end"/>
      </w:r>
      <w:r>
        <w:rPr>
          <w:rFonts w:cstheme="minorHAnsi"/>
        </w:rPr>
        <w:t>.</w:t>
      </w:r>
    </w:p>
    <w:p w14:paraId="6E4FBC90" w14:textId="77777777" w:rsidR="003A25A9" w:rsidRPr="0051428A" w:rsidRDefault="003A25A9" w:rsidP="00355AD3">
      <w:pPr>
        <w:rPr>
          <w:rFonts w:cstheme="minorHAnsi"/>
          <w:u w:val="single"/>
        </w:rPr>
      </w:pPr>
      <w:r w:rsidRPr="0051428A">
        <w:rPr>
          <w:rFonts w:cstheme="minorHAnsi"/>
          <w:u w:val="single"/>
        </w:rPr>
        <w:t>Completeness:</w:t>
      </w:r>
    </w:p>
    <w:p w14:paraId="0401DB6C" w14:textId="77777777" w:rsidR="003A25A9" w:rsidRPr="0058717B" w:rsidRDefault="003A25A9" w:rsidP="00355AD3">
      <w:pPr>
        <w:rPr>
          <w:rFonts w:cstheme="minorHAnsi"/>
        </w:rPr>
      </w:pPr>
      <w:r w:rsidRPr="0058717B">
        <w:rPr>
          <w:rFonts w:cstheme="minorHAnsi"/>
        </w:rPr>
        <w:t>Each row</w:t>
      </w:r>
      <w:r w:rsidR="00DC27DB" w:rsidRPr="0058717B">
        <w:rPr>
          <w:rFonts w:cstheme="minorHAnsi"/>
        </w:rPr>
        <w:t xml:space="preserve"> in the </w:t>
      </w:r>
      <w:proofErr w:type="spellStart"/>
      <w:r w:rsidR="00DC27DB" w:rsidRPr="0058717B">
        <w:rPr>
          <w:rFonts w:cstheme="minorHAnsi"/>
        </w:rPr>
        <w:t>GymMembershipPrice</w:t>
      </w:r>
      <w:proofErr w:type="spellEnd"/>
      <w:r w:rsidR="00DC27DB" w:rsidRPr="0058717B">
        <w:rPr>
          <w:rFonts w:cstheme="minorHAnsi"/>
        </w:rPr>
        <w:t xml:space="preserve"> table must have a </w:t>
      </w:r>
      <w:proofErr w:type="spellStart"/>
      <w:r w:rsidR="00DC27DB" w:rsidRPr="0058717B">
        <w:rPr>
          <w:rFonts w:cstheme="minorHAnsi"/>
        </w:rPr>
        <w:t>GymID</w:t>
      </w:r>
      <w:proofErr w:type="spellEnd"/>
      <w:r w:rsidR="00DC27DB" w:rsidRPr="0058717B">
        <w:rPr>
          <w:rFonts w:cstheme="minorHAnsi"/>
        </w:rPr>
        <w:t xml:space="preserve"> and therefore </w:t>
      </w:r>
      <w:r w:rsidRPr="0058717B">
        <w:rPr>
          <w:rFonts w:cstheme="minorHAnsi"/>
        </w:rPr>
        <w:t xml:space="preserve">appears </w:t>
      </w:r>
      <w:r w:rsidR="003541F6" w:rsidRPr="0058717B">
        <w:rPr>
          <w:rFonts w:cstheme="minorHAnsi"/>
        </w:rPr>
        <w:t>in a fragment</w:t>
      </w:r>
    </w:p>
    <w:p w14:paraId="564B827E" w14:textId="77777777" w:rsidR="00E8354C" w:rsidRPr="0051428A" w:rsidRDefault="00E8354C" w:rsidP="00355AD3">
      <w:pPr>
        <w:rPr>
          <w:rFonts w:cstheme="minorHAnsi"/>
          <w:u w:val="single"/>
        </w:rPr>
      </w:pPr>
      <w:r w:rsidRPr="0051428A">
        <w:rPr>
          <w:rFonts w:cstheme="minorHAnsi"/>
          <w:u w:val="single"/>
        </w:rPr>
        <w:t>Reconstruction:</w:t>
      </w:r>
    </w:p>
    <w:p w14:paraId="29DA07D2" w14:textId="77777777" w:rsidR="003541F6" w:rsidRPr="0058717B" w:rsidRDefault="00484735" w:rsidP="00E8354C">
      <w:pPr>
        <w:rPr>
          <w:rFonts w:cstheme="minorHAnsi"/>
          <w:vertAlign w:val="subscript"/>
        </w:rPr>
      </w:pPr>
      <w:r w:rsidRPr="0058717B">
        <w:rPr>
          <w:rFonts w:cstheme="minorHAnsi"/>
        </w:rPr>
        <w:t xml:space="preserve">Original </w:t>
      </w:r>
      <w:proofErr w:type="spellStart"/>
      <w:r w:rsidR="00E8354C" w:rsidRPr="0058717B">
        <w:rPr>
          <w:rFonts w:cstheme="minorHAnsi"/>
        </w:rPr>
        <w:t>GymMembershipPrice</w:t>
      </w:r>
      <w:proofErr w:type="spellEnd"/>
      <w:r w:rsidRPr="0058717B">
        <w:rPr>
          <w:rFonts w:cstheme="minorHAnsi"/>
        </w:rPr>
        <w:t xml:space="preserve"> = </w:t>
      </w:r>
      <w:r w:rsidR="00E8354C" w:rsidRPr="0058717B">
        <w:rPr>
          <w:rFonts w:cstheme="minorHAnsi"/>
        </w:rPr>
        <w:t>GMP</w:t>
      </w:r>
      <w:r w:rsidRPr="0058717B">
        <w:rPr>
          <w:rFonts w:cstheme="minorHAnsi"/>
          <w:vertAlign w:val="subscript"/>
        </w:rPr>
        <w:t>1</w:t>
      </w:r>
      <w:r w:rsidRPr="0058717B">
        <w:rPr>
          <w:rFonts w:cstheme="minorHAnsi"/>
        </w:rPr>
        <w:t xml:space="preserve"> </w:t>
      </w:r>
      <w:r w:rsidRPr="0058717B">
        <w:rPr>
          <w:rFonts w:ascii="Cambria Math" w:hAnsi="Cambria Math" w:cs="Cambria Math"/>
        </w:rPr>
        <w:t>∪</w:t>
      </w:r>
      <w:r w:rsidRPr="0058717B">
        <w:rPr>
          <w:rFonts w:cstheme="minorHAnsi"/>
        </w:rPr>
        <w:t xml:space="preserve"> </w:t>
      </w:r>
      <w:r w:rsidR="00E8354C" w:rsidRPr="0058717B">
        <w:rPr>
          <w:rFonts w:cstheme="minorHAnsi"/>
        </w:rPr>
        <w:t>GMP</w:t>
      </w:r>
      <w:r w:rsidRPr="0058717B">
        <w:rPr>
          <w:rFonts w:cstheme="minorHAnsi"/>
          <w:vertAlign w:val="subscript"/>
        </w:rPr>
        <w:t>2</w:t>
      </w:r>
      <w:r w:rsidR="003A25A9" w:rsidRPr="0058717B">
        <w:rPr>
          <w:rFonts w:cstheme="minorHAnsi"/>
          <w:vertAlign w:val="subscript"/>
        </w:rPr>
        <w:t xml:space="preserve"> … </w:t>
      </w:r>
      <w:r w:rsidR="003A25A9" w:rsidRPr="0058717B">
        <w:rPr>
          <w:rFonts w:ascii="Cambria Math" w:hAnsi="Cambria Math" w:cs="Cambria Math"/>
        </w:rPr>
        <w:t>∪</w:t>
      </w:r>
      <w:r w:rsidR="003A25A9" w:rsidRPr="0058717B">
        <w:rPr>
          <w:rFonts w:cstheme="minorHAnsi"/>
        </w:rPr>
        <w:t xml:space="preserve"> </w:t>
      </w:r>
      <w:proofErr w:type="spellStart"/>
      <w:r w:rsidR="003A25A9" w:rsidRPr="0058717B">
        <w:rPr>
          <w:rFonts w:cstheme="minorHAnsi"/>
        </w:rPr>
        <w:t>GMP</w:t>
      </w:r>
      <w:r w:rsidR="003A25A9" w:rsidRPr="0058717B">
        <w:rPr>
          <w:rFonts w:cstheme="minorHAnsi"/>
          <w:vertAlign w:val="subscript"/>
        </w:rPr>
        <w:t>n</w:t>
      </w:r>
      <w:proofErr w:type="spellEnd"/>
    </w:p>
    <w:p w14:paraId="2C6ADA48" w14:textId="77777777" w:rsidR="00E8354C" w:rsidRPr="0051428A" w:rsidRDefault="003541F6" w:rsidP="00355AD3">
      <w:pPr>
        <w:rPr>
          <w:rFonts w:cstheme="minorHAnsi"/>
          <w:u w:val="single"/>
        </w:rPr>
      </w:pPr>
      <w:proofErr w:type="spellStart"/>
      <w:r w:rsidRPr="0051428A">
        <w:rPr>
          <w:rFonts w:cstheme="minorHAnsi"/>
          <w:u w:val="single"/>
        </w:rPr>
        <w:t>Disjointness</w:t>
      </w:r>
      <w:proofErr w:type="spellEnd"/>
      <w:r w:rsidRPr="0051428A">
        <w:rPr>
          <w:rFonts w:cstheme="minorHAnsi"/>
          <w:u w:val="single"/>
        </w:rPr>
        <w:t>:</w:t>
      </w:r>
    </w:p>
    <w:p w14:paraId="1A44D194" w14:textId="77777777" w:rsidR="003541F6" w:rsidRPr="0058717B" w:rsidRDefault="00DC27DB" w:rsidP="00355AD3">
      <w:pPr>
        <w:rPr>
          <w:rFonts w:cstheme="minorHAnsi"/>
        </w:rPr>
      </w:pPr>
      <w:r w:rsidRPr="0058717B">
        <w:rPr>
          <w:rFonts w:cstheme="minorHAnsi"/>
        </w:rPr>
        <w:t xml:space="preserve">Each record can only belong to one </w:t>
      </w:r>
      <w:proofErr w:type="spellStart"/>
      <w:r w:rsidRPr="0058717B">
        <w:rPr>
          <w:rFonts w:cstheme="minorHAnsi"/>
        </w:rPr>
        <w:t>GymID</w:t>
      </w:r>
      <w:proofErr w:type="spellEnd"/>
    </w:p>
    <w:p w14:paraId="5D28D0F0" w14:textId="77777777" w:rsidR="004F4DDA" w:rsidRPr="0058717B" w:rsidRDefault="004F4DDA" w:rsidP="00274978">
      <w:pPr>
        <w:pStyle w:val="Heading4"/>
      </w:pPr>
      <w:r w:rsidRPr="0058717B">
        <w:t>Customer</w:t>
      </w:r>
    </w:p>
    <w:p w14:paraId="01E46D8B" w14:textId="77777777" w:rsidR="00FA6478" w:rsidRPr="0058717B" w:rsidRDefault="004F4DDA" w:rsidP="00355AD3">
      <w:pPr>
        <w:rPr>
          <w:rFonts w:cstheme="minorHAnsi"/>
        </w:rPr>
      </w:pPr>
      <w:r w:rsidRPr="0058717B">
        <w:rPr>
          <w:rFonts w:cstheme="minorHAnsi"/>
        </w:rPr>
        <w:t xml:space="preserve">This table contains a large amount of information and is used for </w:t>
      </w:r>
      <w:r w:rsidR="00D070F9">
        <w:rPr>
          <w:rFonts w:cstheme="minorHAnsi"/>
        </w:rPr>
        <w:t>multiple</w:t>
      </w:r>
      <w:r w:rsidRPr="0058717B">
        <w:rPr>
          <w:rFonts w:cstheme="minorHAnsi"/>
        </w:rPr>
        <w:t xml:space="preserve"> purposes</w:t>
      </w:r>
      <w:r w:rsidR="00FA1A8B">
        <w:rPr>
          <w:rFonts w:cstheme="minorHAnsi"/>
        </w:rPr>
        <w:t xml:space="preserve"> and so a mixed</w:t>
      </w:r>
      <w:r w:rsidR="00FA6478" w:rsidRPr="0058717B">
        <w:rPr>
          <w:rFonts w:cstheme="minorHAnsi"/>
        </w:rPr>
        <w:t xml:space="preserve"> fragmentation is recommended</w:t>
      </w:r>
      <w:r w:rsidR="00FA1A8B">
        <w:rPr>
          <w:rFonts w:cstheme="minorHAnsi"/>
        </w:rPr>
        <w:t xml:space="preserve"> to improve transaction performance </w:t>
      </w:r>
      <w:r w:rsidR="00FA1A8B">
        <w:rPr>
          <w:rFonts w:cstheme="minorHAnsi"/>
        </w:rPr>
        <w:fldChar w:fldCharType="begin"/>
      </w:r>
      <w:r w:rsidR="005344BB">
        <w:rPr>
          <w:rFonts w:cstheme="minorHAnsi"/>
        </w:rPr>
        <w:instrText xml:space="preserve"> ADDIN ZOTERO_ITEM CSL_CITATION {"citationID":"rRXHHdcG","properties":{"formattedCitation":"[7]","plainCitation":"[7]","noteIndex":0},"citationItems":[{"id":77,"uris":["http://zotero.org/users/local/scBqMw08/items/F43SSVRU"],"uri":["http://zotero.org/users/local/scBqMw08/items/F43SSVRU"],"itemData":{"id":77,"type":"article-journal","abstract":"The need to design an optimally distributed database is increasingly important with the growth of information technology and computer networks. However, designing a distributed database is an extremely complex process due to a large number of geographically distributed sites and database relations. Moreover, decreasing communication costs and query response time should be taken into consideration. There are three main techniques applied to design a distributed database, namely Fragmentation, Data allocation, and Replication. It is notable that these techniques are often treated separately and rarely processed together. Some available allocation methods are applied regardless of how the fragmentation technique is performed or replication process is adopted. In contrast, other fragmentation techniques do not consider the allocation or the replication techniques. Therefore, the first and foremost step for designing an optimal database is to develop a comprehensive understanding of the current fragmentation, replication, and allocation techniques and their disadvantages. This article presents an attempt to fulfill this step by proposing a comprehensive taxonomy of the available fragmentation and allocation techniques in distributed database design. The article also discusses some case studies of these techniques for a deeper understanding of its achievements and limitations.","container-title":"ACM Computing Surveys","DOI":"10.1145/3150223","ISSN":"0360-0300","issue":"1","journalAbbreviation":"ACM Comput. Surv.","page":"12:1–12:25","source":"ACM Digital Library","title":"A Comprehensive Taxonomy of Fragmentation and Allocation Techniques in Distributed Database Design","volume":"51","author":[{"family":"Nashat","given":"Dalia"},{"family":"Amer","given":"Ali A."}],"issued":{"date-parts":[["2018",1,4]]}}}],"schema":"https://github.com/citation-style-language/schema/raw/master/csl-citation.json"} </w:instrText>
      </w:r>
      <w:r w:rsidR="00FA1A8B">
        <w:rPr>
          <w:rFonts w:cstheme="minorHAnsi"/>
        </w:rPr>
        <w:fldChar w:fldCharType="separate"/>
      </w:r>
      <w:r w:rsidR="005344BB" w:rsidRPr="005344BB">
        <w:rPr>
          <w:rFonts w:ascii="Calibri" w:hAnsi="Calibri" w:cs="Calibri"/>
        </w:rPr>
        <w:t>[7]</w:t>
      </w:r>
      <w:r w:rsidR="00FA1A8B">
        <w:rPr>
          <w:rFonts w:cstheme="minorHAnsi"/>
        </w:rPr>
        <w:fldChar w:fldCharType="end"/>
      </w:r>
      <w:r w:rsidR="00FA6478" w:rsidRPr="0058717B">
        <w:rPr>
          <w:rFonts w:cstheme="minorHAnsi"/>
        </w:rPr>
        <w:t>.</w:t>
      </w:r>
    </w:p>
    <w:p w14:paraId="259F789A" w14:textId="77777777" w:rsidR="00D321EF" w:rsidRDefault="00FA6478" w:rsidP="00355AD3">
      <w:pPr>
        <w:rPr>
          <w:ins w:id="28" w:author="Kemi Ademoye" w:date="2020-04-02T07:51:00Z"/>
          <w:rFonts w:cstheme="minorHAnsi"/>
        </w:rPr>
      </w:pPr>
      <w:r w:rsidRPr="0058717B">
        <w:rPr>
          <w:rFonts w:cstheme="minorHAnsi"/>
        </w:rPr>
        <w:t>Vertical fragmentation could be used to split the table into</w:t>
      </w:r>
      <w:ins w:id="29" w:author="Kemi Ademoye" w:date="2020-04-02T07:51:00Z">
        <w:r w:rsidR="00D321EF">
          <w:rPr>
            <w:rFonts w:cstheme="minorHAnsi"/>
          </w:rPr>
          <w:t>:</w:t>
        </w:r>
      </w:ins>
      <w:del w:id="30" w:author="Kemi Ademoye" w:date="2020-04-02T07:51:00Z">
        <w:r w:rsidRPr="0058717B" w:rsidDel="00D321EF">
          <w:rPr>
            <w:rFonts w:cstheme="minorHAnsi"/>
          </w:rPr>
          <w:delText xml:space="preserve"> </w:delText>
        </w:r>
      </w:del>
    </w:p>
    <w:p w14:paraId="72D3CA9A" w14:textId="0EC564E9" w:rsidR="00D321EF" w:rsidRDefault="00FA6478" w:rsidP="00355AD3">
      <w:pPr>
        <w:rPr>
          <w:ins w:id="31" w:author="Kemi Ademoye" w:date="2020-04-02T07:51:00Z"/>
          <w:rFonts w:cstheme="minorHAnsi"/>
        </w:rPr>
      </w:pPr>
      <w:del w:id="32" w:author="Kemi Ademoye" w:date="2020-04-02T07:51:00Z">
        <w:r w:rsidRPr="0058717B" w:rsidDel="00D321EF">
          <w:rPr>
            <w:rFonts w:cstheme="minorHAnsi"/>
          </w:rPr>
          <w:delText>data</w:delText>
        </w:r>
      </w:del>
      <w:ins w:id="33" w:author="Kemi Ademoye" w:date="2020-04-02T07:51:00Z">
        <w:r w:rsidR="00D321EF" w:rsidRPr="0058717B">
          <w:rPr>
            <w:rFonts w:cstheme="minorHAnsi"/>
          </w:rPr>
          <w:t>Data</w:t>
        </w:r>
      </w:ins>
      <w:r w:rsidRPr="0058717B">
        <w:rPr>
          <w:rFonts w:cstheme="minorHAnsi"/>
        </w:rPr>
        <w:t xml:space="preserve"> to be used for the central billing department (</w:t>
      </w:r>
      <w:proofErr w:type="spellStart"/>
      <w:r w:rsidR="00081D5D" w:rsidRPr="0058717B">
        <w:rPr>
          <w:rFonts w:cstheme="minorHAnsi"/>
          <w:i/>
        </w:rPr>
        <w:t>CustomerID</w:t>
      </w:r>
      <w:proofErr w:type="spellEnd"/>
      <w:r w:rsidR="00081D5D" w:rsidRPr="0058717B">
        <w:rPr>
          <w:rFonts w:cstheme="minorHAnsi"/>
          <w:i/>
        </w:rPr>
        <w:t xml:space="preserve">, </w:t>
      </w:r>
      <w:proofErr w:type="spellStart"/>
      <w:r w:rsidR="00081D5D" w:rsidRPr="0058717B">
        <w:rPr>
          <w:rFonts w:cstheme="minorHAnsi"/>
          <w:i/>
        </w:rPr>
        <w:t>BankAccountNo</w:t>
      </w:r>
      <w:proofErr w:type="spellEnd"/>
      <w:r w:rsidR="00081D5D" w:rsidRPr="0058717B">
        <w:rPr>
          <w:rFonts w:cstheme="minorHAnsi"/>
          <w:i/>
        </w:rPr>
        <w:t xml:space="preserve">, </w:t>
      </w:r>
      <w:proofErr w:type="spellStart"/>
      <w:r w:rsidR="00081D5D" w:rsidRPr="0058717B">
        <w:rPr>
          <w:rFonts w:cstheme="minorHAnsi"/>
          <w:i/>
        </w:rPr>
        <w:t>SortCode</w:t>
      </w:r>
      <w:proofErr w:type="spellEnd"/>
      <w:r w:rsidR="00081D5D" w:rsidRPr="0058717B">
        <w:rPr>
          <w:rFonts w:cstheme="minorHAnsi"/>
        </w:rPr>
        <w:t xml:space="preserve">) and </w:t>
      </w:r>
    </w:p>
    <w:p w14:paraId="5FF5F982" w14:textId="77777777" w:rsidR="00D321EF" w:rsidRDefault="00081D5D" w:rsidP="00355AD3">
      <w:pPr>
        <w:rPr>
          <w:ins w:id="34" w:author="Kemi Ademoye" w:date="2020-04-02T07:51:00Z"/>
          <w:rFonts w:cstheme="minorHAnsi"/>
        </w:rPr>
      </w:pPr>
      <w:del w:id="35" w:author="Kemi Ademoye" w:date="2020-04-02T07:51:00Z">
        <w:r w:rsidRPr="0058717B" w:rsidDel="00D321EF">
          <w:rPr>
            <w:rFonts w:cstheme="minorHAnsi"/>
          </w:rPr>
          <w:delText>data</w:delText>
        </w:r>
      </w:del>
      <w:ins w:id="36" w:author="Kemi Ademoye" w:date="2020-04-02T07:51:00Z">
        <w:r w:rsidR="00D321EF" w:rsidRPr="0058717B">
          <w:rPr>
            <w:rFonts w:cstheme="minorHAnsi"/>
          </w:rPr>
          <w:t>Data</w:t>
        </w:r>
      </w:ins>
      <w:r w:rsidRPr="0058717B">
        <w:rPr>
          <w:rFonts w:cstheme="minorHAnsi"/>
        </w:rPr>
        <w:t xml:space="preserve"> to be used by each individual gym (</w:t>
      </w:r>
      <w:proofErr w:type="spellStart"/>
      <w:r w:rsidRPr="0058717B">
        <w:rPr>
          <w:rFonts w:cstheme="minorHAnsi"/>
          <w:i/>
        </w:rPr>
        <w:t>CustomerID</w:t>
      </w:r>
      <w:proofErr w:type="spellEnd"/>
      <w:r w:rsidRPr="0058717B">
        <w:rPr>
          <w:rFonts w:cstheme="minorHAnsi"/>
          <w:i/>
        </w:rPr>
        <w:t xml:space="preserve">, </w:t>
      </w:r>
      <w:proofErr w:type="spellStart"/>
      <w:r w:rsidRPr="0058717B">
        <w:rPr>
          <w:rFonts w:cstheme="minorHAnsi"/>
          <w:i/>
        </w:rPr>
        <w:t>GymID</w:t>
      </w:r>
      <w:proofErr w:type="spellEnd"/>
      <w:r w:rsidRPr="0058717B">
        <w:rPr>
          <w:rFonts w:cstheme="minorHAnsi"/>
          <w:i/>
        </w:rPr>
        <w:t xml:space="preserve">, </w:t>
      </w:r>
      <w:proofErr w:type="spellStart"/>
      <w:r w:rsidRPr="0058717B">
        <w:rPr>
          <w:rFonts w:cstheme="minorHAnsi"/>
          <w:i/>
        </w:rPr>
        <w:t>FirstName</w:t>
      </w:r>
      <w:proofErr w:type="spellEnd"/>
      <w:r w:rsidRPr="0058717B">
        <w:rPr>
          <w:rFonts w:cstheme="minorHAnsi"/>
          <w:i/>
        </w:rPr>
        <w:t xml:space="preserve">, </w:t>
      </w:r>
      <w:proofErr w:type="spellStart"/>
      <w:r w:rsidRPr="0058717B">
        <w:rPr>
          <w:rFonts w:cstheme="minorHAnsi"/>
          <w:i/>
        </w:rPr>
        <w:t>LastName</w:t>
      </w:r>
      <w:proofErr w:type="spellEnd"/>
      <w:r w:rsidRPr="0058717B">
        <w:rPr>
          <w:rFonts w:cstheme="minorHAnsi"/>
          <w:i/>
        </w:rPr>
        <w:t xml:space="preserve">, </w:t>
      </w:r>
      <w:proofErr w:type="spellStart"/>
      <w:r w:rsidRPr="0058717B">
        <w:rPr>
          <w:rFonts w:cstheme="minorHAnsi"/>
          <w:i/>
        </w:rPr>
        <w:t>DateOfBirth</w:t>
      </w:r>
      <w:proofErr w:type="spellEnd"/>
      <w:r w:rsidRPr="0058717B">
        <w:rPr>
          <w:rFonts w:cstheme="minorHAnsi"/>
          <w:i/>
        </w:rPr>
        <w:t xml:space="preserve">, </w:t>
      </w:r>
      <w:proofErr w:type="spellStart"/>
      <w:r w:rsidRPr="0058717B">
        <w:rPr>
          <w:rFonts w:cstheme="minorHAnsi"/>
          <w:i/>
        </w:rPr>
        <w:t>EmailAddress</w:t>
      </w:r>
      <w:proofErr w:type="spellEnd"/>
      <w:r w:rsidRPr="0058717B">
        <w:rPr>
          <w:rFonts w:cstheme="minorHAnsi"/>
          <w:i/>
        </w:rPr>
        <w:t xml:space="preserve">, Passcode, </w:t>
      </w:r>
      <w:proofErr w:type="spellStart"/>
      <w:r w:rsidRPr="0058717B">
        <w:rPr>
          <w:rFonts w:cstheme="minorHAnsi"/>
          <w:i/>
        </w:rPr>
        <w:t>HomeAddress</w:t>
      </w:r>
      <w:proofErr w:type="spellEnd"/>
      <w:r w:rsidRPr="0058717B">
        <w:rPr>
          <w:rFonts w:cstheme="minorHAnsi"/>
          <w:i/>
        </w:rPr>
        <w:t xml:space="preserve">, </w:t>
      </w:r>
      <w:proofErr w:type="spellStart"/>
      <w:r w:rsidRPr="0058717B">
        <w:rPr>
          <w:rFonts w:cstheme="minorHAnsi"/>
          <w:i/>
        </w:rPr>
        <w:t>HomeCityCode</w:t>
      </w:r>
      <w:proofErr w:type="spellEnd"/>
      <w:r w:rsidRPr="0058717B">
        <w:rPr>
          <w:rFonts w:cstheme="minorHAnsi"/>
          <w:i/>
        </w:rPr>
        <w:t xml:space="preserve">, </w:t>
      </w:r>
      <w:proofErr w:type="spellStart"/>
      <w:r w:rsidRPr="0058717B">
        <w:rPr>
          <w:rFonts w:cstheme="minorHAnsi"/>
          <w:i/>
        </w:rPr>
        <w:t>PostCode</w:t>
      </w:r>
      <w:proofErr w:type="spellEnd"/>
      <w:r w:rsidRPr="0058717B">
        <w:rPr>
          <w:rFonts w:cstheme="minorHAnsi"/>
          <w:i/>
        </w:rPr>
        <w:t xml:space="preserve">, </w:t>
      </w:r>
      <w:proofErr w:type="spellStart"/>
      <w:r w:rsidRPr="0058717B">
        <w:rPr>
          <w:rFonts w:cstheme="minorHAnsi"/>
          <w:i/>
        </w:rPr>
        <w:t>ContactPhoneNo</w:t>
      </w:r>
      <w:proofErr w:type="spellEnd"/>
      <w:r w:rsidRPr="0058717B">
        <w:rPr>
          <w:rFonts w:cstheme="minorHAnsi"/>
          <w:i/>
        </w:rPr>
        <w:t xml:space="preserve">, </w:t>
      </w:r>
      <w:proofErr w:type="spellStart"/>
      <w:r w:rsidRPr="0058717B">
        <w:rPr>
          <w:rFonts w:cstheme="minorHAnsi"/>
          <w:i/>
        </w:rPr>
        <w:t>MedicalSummary</w:t>
      </w:r>
      <w:proofErr w:type="spellEnd"/>
      <w:r w:rsidRPr="0058717B">
        <w:rPr>
          <w:rFonts w:cstheme="minorHAnsi"/>
          <w:i/>
        </w:rPr>
        <w:t xml:space="preserve">, </w:t>
      </w:r>
      <w:proofErr w:type="spellStart"/>
      <w:r w:rsidRPr="0058717B">
        <w:rPr>
          <w:rFonts w:cstheme="minorHAnsi"/>
          <w:i/>
        </w:rPr>
        <w:t>JoinDate</w:t>
      </w:r>
      <w:proofErr w:type="spellEnd"/>
      <w:r w:rsidRPr="0058717B">
        <w:rPr>
          <w:rFonts w:cstheme="minorHAnsi"/>
        </w:rPr>
        <w:t xml:space="preserve">). </w:t>
      </w:r>
    </w:p>
    <w:p w14:paraId="334B259E" w14:textId="2ABAEBD4" w:rsidR="00FA6478" w:rsidRPr="0058717B" w:rsidRDefault="00081D5D" w:rsidP="00355AD3">
      <w:pPr>
        <w:rPr>
          <w:rFonts w:cstheme="minorHAnsi"/>
        </w:rPr>
      </w:pPr>
      <w:r w:rsidRPr="0058717B">
        <w:rPr>
          <w:rFonts w:cstheme="minorHAnsi"/>
        </w:rPr>
        <w:t xml:space="preserve">This keeps payment information </w:t>
      </w:r>
      <w:r w:rsidR="00FA1A8B">
        <w:rPr>
          <w:rFonts w:cstheme="minorHAnsi"/>
        </w:rPr>
        <w:t>accessible to the central billing department</w:t>
      </w:r>
      <w:r w:rsidRPr="0058717B">
        <w:rPr>
          <w:rFonts w:cstheme="minorHAnsi"/>
        </w:rPr>
        <w:t xml:space="preserve">, </w:t>
      </w:r>
      <w:r w:rsidR="00FA1A8B">
        <w:rPr>
          <w:rFonts w:cstheme="minorHAnsi"/>
        </w:rPr>
        <w:t>and provides</w:t>
      </w:r>
      <w:r w:rsidRPr="0058717B">
        <w:rPr>
          <w:rFonts w:cstheme="minorHAnsi"/>
        </w:rPr>
        <w:t xml:space="preserve"> individual gyms with the information required for </w:t>
      </w:r>
      <w:r w:rsidR="00FA1A8B">
        <w:rPr>
          <w:rFonts w:cstheme="minorHAnsi"/>
        </w:rPr>
        <w:t xml:space="preserve">day-to-day operations and </w:t>
      </w:r>
      <w:commentRangeStart w:id="37"/>
      <w:r w:rsidR="00FA1A8B">
        <w:rPr>
          <w:rFonts w:cstheme="minorHAnsi"/>
        </w:rPr>
        <w:t>communications</w:t>
      </w:r>
      <w:commentRangeEnd w:id="37"/>
      <w:r w:rsidR="00D321EF">
        <w:rPr>
          <w:rStyle w:val="CommentReference"/>
        </w:rPr>
        <w:commentReference w:id="37"/>
      </w:r>
      <w:r w:rsidRPr="0058717B">
        <w:rPr>
          <w:rFonts w:cstheme="minorHAnsi"/>
        </w:rPr>
        <w:t>.</w:t>
      </w:r>
    </w:p>
    <w:p w14:paraId="64EEFA1C" w14:textId="77777777" w:rsidR="00FA1A8B" w:rsidRPr="00FA1A8B" w:rsidRDefault="00081D5D" w:rsidP="00355AD3">
      <w:pPr>
        <w:rPr>
          <w:rFonts w:cstheme="minorHAnsi"/>
        </w:rPr>
      </w:pPr>
      <w:r w:rsidRPr="0058717B">
        <w:rPr>
          <w:rFonts w:cstheme="minorHAnsi"/>
        </w:rPr>
        <w:t xml:space="preserve">Within this, further optimisation could take place </w:t>
      </w:r>
      <w:r w:rsidR="004F4DDA" w:rsidRPr="0058717B">
        <w:rPr>
          <w:rFonts w:cstheme="minorHAnsi"/>
        </w:rPr>
        <w:t xml:space="preserve">by utilising horizontal fragmentation based on the </w:t>
      </w:r>
      <w:proofErr w:type="spellStart"/>
      <w:r w:rsidR="004F4DDA" w:rsidRPr="0058717B">
        <w:rPr>
          <w:rFonts w:cstheme="minorHAnsi"/>
          <w:i/>
        </w:rPr>
        <w:t>GymID</w:t>
      </w:r>
      <w:proofErr w:type="spellEnd"/>
      <w:r w:rsidR="00FA6478" w:rsidRPr="0058717B">
        <w:rPr>
          <w:rFonts w:cstheme="minorHAnsi"/>
        </w:rPr>
        <w:t xml:space="preserve">. This would result in less records to search in </w:t>
      </w:r>
      <w:r w:rsidR="00FA6478" w:rsidRPr="0058717B">
        <w:rPr>
          <w:rFonts w:cstheme="minorHAnsi"/>
          <w:i/>
        </w:rPr>
        <w:t xml:space="preserve">Transaction A </w:t>
      </w:r>
      <w:r w:rsidR="00FA6478" w:rsidRPr="0058717B">
        <w:rPr>
          <w:rFonts w:cstheme="minorHAnsi"/>
        </w:rPr>
        <w:t xml:space="preserve">as each gym could hold their own fragment for their customers, and would assist with the ‘where clause’ in </w:t>
      </w:r>
      <w:r w:rsidR="00FA6478" w:rsidRPr="0058717B">
        <w:rPr>
          <w:rFonts w:cstheme="minorHAnsi"/>
          <w:i/>
        </w:rPr>
        <w:t>Transaction C</w:t>
      </w:r>
      <w:r w:rsidR="00FA6478" w:rsidRPr="0058717B">
        <w:rPr>
          <w:rFonts w:cstheme="minorHAnsi"/>
        </w:rPr>
        <w:t>.</w:t>
      </w:r>
      <w:r w:rsidRPr="0058717B">
        <w:rPr>
          <w:rFonts w:cstheme="minorHAnsi"/>
        </w:rPr>
        <w:t xml:space="preserve"> </w:t>
      </w:r>
      <w:r w:rsidR="00FA1A8B">
        <w:rPr>
          <w:rFonts w:cstheme="minorHAnsi"/>
        </w:rPr>
        <w:t xml:space="preserve">In both cases gyms should see improved response time and availability for time-sensitive </w:t>
      </w:r>
      <w:r w:rsidR="00FA1A8B">
        <w:rPr>
          <w:rFonts w:cstheme="minorHAnsi"/>
          <w:i/>
        </w:rPr>
        <w:t>Transaction A</w:t>
      </w:r>
      <w:r w:rsidR="00FA1A8B">
        <w:rPr>
          <w:rFonts w:cstheme="minorHAnsi"/>
        </w:rPr>
        <w:t xml:space="preserve">, and improved concurrency as multiple gyms will be accessing this data at the same time </w:t>
      </w:r>
      <w:r w:rsidR="00FA1A8B">
        <w:rPr>
          <w:rFonts w:cstheme="minorHAnsi"/>
        </w:rPr>
        <w:fldChar w:fldCharType="begin"/>
      </w:r>
      <w:r w:rsidR="005344BB">
        <w:rPr>
          <w:rFonts w:cstheme="minorHAnsi"/>
        </w:rPr>
        <w:instrText xml:space="preserve"> ADDIN ZOTERO_ITEM CSL_CITATION {"citationID":"pl6UN263","properties":{"formattedCitation":"[6]","plainCitation":"[6]","noteIndex":0},"citationItems":[{"id":79,"uris":["http://zotero.org/users/local/scBqMw08/items/JFK5S6VB"],"uri":["http://zotero.org/users/local/scBqMw08/items/JFK5S6VB"],"itemData":{"id":79,"type":"webpage","language":"en-US","title":"Why use fragmentation?","URL":"https://www.ibm.com/support/knowledgecenter/en/SSGU8G_14.1.0/com.ibm.ddi.doc/ids_ddi_232.htm","accessed":{"date-parts":[["2020",3,17]]}}}],"schema":"https://github.com/citation-style-language/schema/raw/master/csl-citation.json"} </w:instrText>
      </w:r>
      <w:r w:rsidR="00FA1A8B">
        <w:rPr>
          <w:rFonts w:cstheme="minorHAnsi"/>
        </w:rPr>
        <w:fldChar w:fldCharType="separate"/>
      </w:r>
      <w:r w:rsidR="005344BB" w:rsidRPr="005344BB">
        <w:rPr>
          <w:rFonts w:ascii="Calibri" w:hAnsi="Calibri" w:cs="Calibri"/>
        </w:rPr>
        <w:t>[6]</w:t>
      </w:r>
      <w:r w:rsidR="00FA1A8B">
        <w:rPr>
          <w:rFonts w:cstheme="minorHAnsi"/>
        </w:rPr>
        <w:fldChar w:fldCharType="end"/>
      </w:r>
      <w:r w:rsidR="00FA1A8B">
        <w:rPr>
          <w:rFonts w:cstheme="minorHAnsi"/>
        </w:rPr>
        <w:t>.</w:t>
      </w:r>
    </w:p>
    <w:p w14:paraId="3EFE019A" w14:textId="77777777" w:rsidR="004F4DDA" w:rsidRPr="0058717B" w:rsidRDefault="00081D5D" w:rsidP="00355AD3">
      <w:pPr>
        <w:rPr>
          <w:rFonts w:cstheme="minorHAnsi"/>
        </w:rPr>
      </w:pPr>
      <w:r w:rsidRPr="0058717B">
        <w:rPr>
          <w:rFonts w:cstheme="minorHAnsi"/>
        </w:rPr>
        <w:t>This allows each gym to hold and manage the data for each of its customers without having their data cluttered by customers of other gyms.</w:t>
      </w:r>
      <w:r w:rsidR="00FC6CB4" w:rsidRPr="0058717B">
        <w:rPr>
          <w:rFonts w:cstheme="minorHAnsi"/>
        </w:rPr>
        <w:t xml:space="preserve"> There may be times when contact details for all customers might be required, a UNION could be used to achieve this.</w:t>
      </w:r>
    </w:p>
    <w:p w14:paraId="31904D55" w14:textId="77777777" w:rsidR="00DC27DB" w:rsidRPr="0051428A" w:rsidRDefault="00DC27DB" w:rsidP="00DC27DB">
      <w:pPr>
        <w:rPr>
          <w:rFonts w:cstheme="minorHAnsi"/>
          <w:u w:val="single"/>
        </w:rPr>
      </w:pPr>
      <w:r w:rsidRPr="0051428A">
        <w:rPr>
          <w:rFonts w:cstheme="minorHAnsi"/>
          <w:u w:val="single"/>
        </w:rPr>
        <w:t>Completeness:</w:t>
      </w:r>
    </w:p>
    <w:p w14:paraId="07F38E4C" w14:textId="77777777" w:rsidR="00DC27DB" w:rsidRPr="0058717B" w:rsidRDefault="00DC27DB" w:rsidP="00E8354C">
      <w:pPr>
        <w:rPr>
          <w:rFonts w:cstheme="minorHAnsi"/>
        </w:rPr>
      </w:pPr>
      <w:r w:rsidRPr="0058717B">
        <w:rPr>
          <w:rFonts w:cstheme="minorHAnsi"/>
        </w:rPr>
        <w:t>Each column in the Customer table appears in either C</w:t>
      </w:r>
      <w:r w:rsidRPr="0058717B">
        <w:rPr>
          <w:rFonts w:cstheme="minorHAnsi"/>
          <w:vertAlign w:val="subscript"/>
        </w:rPr>
        <w:t>1</w:t>
      </w:r>
      <w:r w:rsidRPr="0058717B">
        <w:rPr>
          <w:rFonts w:cstheme="minorHAnsi"/>
        </w:rPr>
        <w:t xml:space="preserve"> or C</w:t>
      </w:r>
      <w:r w:rsidRPr="0058717B">
        <w:rPr>
          <w:rFonts w:cstheme="minorHAnsi"/>
          <w:vertAlign w:val="subscript"/>
        </w:rPr>
        <w:t>2</w:t>
      </w:r>
      <w:r w:rsidR="002A04F9">
        <w:rPr>
          <w:rFonts w:cstheme="minorHAnsi"/>
        </w:rPr>
        <w:t xml:space="preserve"> and</w:t>
      </w:r>
    </w:p>
    <w:p w14:paraId="25A6B9FA" w14:textId="77777777" w:rsidR="00DC27DB" w:rsidRPr="0058717B" w:rsidRDefault="00DC27DB" w:rsidP="00E8354C">
      <w:pPr>
        <w:rPr>
          <w:rFonts w:cstheme="minorHAnsi"/>
        </w:rPr>
      </w:pPr>
      <w:r w:rsidRPr="0058717B">
        <w:rPr>
          <w:rFonts w:cstheme="minorHAnsi"/>
        </w:rPr>
        <w:lastRenderedPageBreak/>
        <w:t xml:space="preserve">Each row part in the Customer table must have a </w:t>
      </w:r>
      <w:proofErr w:type="spellStart"/>
      <w:r w:rsidRPr="0058717B">
        <w:rPr>
          <w:rFonts w:cstheme="minorHAnsi"/>
        </w:rPr>
        <w:t>GymID</w:t>
      </w:r>
      <w:proofErr w:type="spellEnd"/>
      <w:r w:rsidRPr="0058717B">
        <w:rPr>
          <w:rFonts w:cstheme="minorHAnsi"/>
        </w:rPr>
        <w:t xml:space="preserve"> and therefore appears in a secondary </w:t>
      </w:r>
      <w:r w:rsidR="006144CF" w:rsidRPr="0058717B">
        <w:rPr>
          <w:rFonts w:cstheme="minorHAnsi"/>
        </w:rPr>
        <w:t>fragment</w:t>
      </w:r>
      <w:r w:rsidRPr="0058717B">
        <w:rPr>
          <w:rFonts w:cstheme="minorHAnsi"/>
        </w:rPr>
        <w:t xml:space="preserve"> </w:t>
      </w:r>
    </w:p>
    <w:p w14:paraId="0839606C" w14:textId="77777777" w:rsidR="00E8354C" w:rsidRPr="0051428A" w:rsidRDefault="00DC27DB" w:rsidP="00E8354C">
      <w:pPr>
        <w:rPr>
          <w:rFonts w:cstheme="minorHAnsi"/>
          <w:u w:val="single"/>
          <w:vertAlign w:val="subscript"/>
        </w:rPr>
      </w:pPr>
      <w:r w:rsidRPr="0051428A">
        <w:rPr>
          <w:rFonts w:cstheme="minorHAnsi"/>
          <w:u w:val="single"/>
        </w:rPr>
        <w:t>R</w:t>
      </w:r>
      <w:r w:rsidR="00E8354C" w:rsidRPr="0051428A">
        <w:rPr>
          <w:rFonts w:cstheme="minorHAnsi"/>
          <w:u w:val="single"/>
        </w:rPr>
        <w:t>econstruction:</w:t>
      </w:r>
    </w:p>
    <w:p w14:paraId="1C34D658" w14:textId="77777777" w:rsidR="007B2B1C" w:rsidRPr="0058717B" w:rsidRDefault="00484735" w:rsidP="00E8354C">
      <w:pPr>
        <w:rPr>
          <w:rFonts w:cstheme="minorHAnsi"/>
        </w:rPr>
      </w:pPr>
      <w:r w:rsidRPr="0058717B">
        <w:rPr>
          <w:rFonts w:cstheme="minorHAnsi"/>
        </w:rPr>
        <w:t xml:space="preserve">Original </w:t>
      </w:r>
      <w:r w:rsidR="00E8354C" w:rsidRPr="0058717B">
        <w:rPr>
          <w:rFonts w:cstheme="minorHAnsi"/>
        </w:rPr>
        <w:t>Customer</w:t>
      </w:r>
      <w:r w:rsidRPr="0058717B">
        <w:rPr>
          <w:rFonts w:cstheme="minorHAnsi"/>
        </w:rPr>
        <w:t xml:space="preserve"> = </w:t>
      </w:r>
      <w:r w:rsidR="00E8354C" w:rsidRPr="0058717B">
        <w:rPr>
          <w:rFonts w:cstheme="minorHAnsi"/>
        </w:rPr>
        <w:t>C</w:t>
      </w:r>
      <w:r w:rsidRPr="0058717B">
        <w:rPr>
          <w:rFonts w:cstheme="minorHAnsi"/>
          <w:vertAlign w:val="subscript"/>
        </w:rPr>
        <w:t>1</w:t>
      </w:r>
      <w:r w:rsidRPr="0058717B">
        <w:rPr>
          <w:rFonts w:cstheme="minorHAnsi"/>
        </w:rPr>
        <w:t xml:space="preserve"> </w:t>
      </w:r>
      <w:r w:rsidRPr="0058717B">
        <w:rPr>
          <w:rFonts w:ascii="Cambria Math" w:hAnsi="Cambria Math" w:cs="Cambria Math"/>
        </w:rPr>
        <w:t>⋈</w:t>
      </w:r>
      <w:r w:rsidRPr="0058717B">
        <w:rPr>
          <w:rFonts w:cstheme="minorHAnsi"/>
        </w:rPr>
        <w:t xml:space="preserve"> (</w:t>
      </w:r>
      <w:r w:rsidR="00067116" w:rsidRPr="0058717B">
        <w:rPr>
          <w:rFonts w:cstheme="minorHAnsi"/>
        </w:rPr>
        <w:t>C</w:t>
      </w:r>
      <w:r w:rsidR="00067116" w:rsidRPr="0058717B">
        <w:rPr>
          <w:rFonts w:cstheme="minorHAnsi"/>
          <w:vertAlign w:val="subscript"/>
        </w:rPr>
        <w:t>21</w:t>
      </w:r>
      <w:r w:rsidR="00067116" w:rsidRPr="0058717B">
        <w:rPr>
          <w:rFonts w:cstheme="minorHAnsi"/>
        </w:rPr>
        <w:t xml:space="preserve"> </w:t>
      </w:r>
      <w:r w:rsidRPr="0058717B">
        <w:rPr>
          <w:rFonts w:ascii="Cambria Math" w:hAnsi="Cambria Math" w:cs="Cambria Math"/>
        </w:rPr>
        <w:t>∪</w:t>
      </w:r>
      <w:r w:rsidRPr="0058717B">
        <w:rPr>
          <w:rFonts w:cstheme="minorHAnsi"/>
        </w:rPr>
        <w:t xml:space="preserve"> </w:t>
      </w:r>
      <w:r w:rsidR="00067116" w:rsidRPr="0058717B">
        <w:rPr>
          <w:rFonts w:cstheme="minorHAnsi"/>
        </w:rPr>
        <w:t>C</w:t>
      </w:r>
      <w:r w:rsidR="00067116" w:rsidRPr="0058717B">
        <w:rPr>
          <w:rFonts w:cstheme="minorHAnsi"/>
          <w:vertAlign w:val="subscript"/>
        </w:rPr>
        <w:t>22</w:t>
      </w:r>
      <w:r w:rsidR="003A25A9" w:rsidRPr="0058717B">
        <w:rPr>
          <w:rFonts w:cstheme="minorHAnsi"/>
          <w:vertAlign w:val="subscript"/>
        </w:rPr>
        <w:t xml:space="preserve"> … </w:t>
      </w:r>
      <w:r w:rsidR="003A25A9" w:rsidRPr="0058717B">
        <w:rPr>
          <w:rFonts w:ascii="Cambria Math" w:hAnsi="Cambria Math" w:cs="Cambria Math"/>
        </w:rPr>
        <w:t>∪</w:t>
      </w:r>
      <w:r w:rsidR="003A25A9" w:rsidRPr="0058717B">
        <w:rPr>
          <w:rFonts w:cstheme="minorHAnsi"/>
        </w:rPr>
        <w:t xml:space="preserve"> C</w:t>
      </w:r>
      <w:r w:rsidR="003A25A9" w:rsidRPr="0058717B">
        <w:rPr>
          <w:rFonts w:cstheme="minorHAnsi"/>
          <w:vertAlign w:val="subscript"/>
        </w:rPr>
        <w:t>n</w:t>
      </w:r>
      <w:r w:rsidRPr="0058717B">
        <w:rPr>
          <w:rFonts w:cstheme="minorHAnsi"/>
        </w:rPr>
        <w:t>)</w:t>
      </w:r>
    </w:p>
    <w:p w14:paraId="320FAFE8" w14:textId="77777777" w:rsidR="00DC27DB" w:rsidRPr="0051428A" w:rsidRDefault="00DC27DB" w:rsidP="00DC27DB">
      <w:pPr>
        <w:rPr>
          <w:rFonts w:cstheme="minorHAnsi"/>
          <w:u w:val="single"/>
        </w:rPr>
      </w:pPr>
      <w:proofErr w:type="spellStart"/>
      <w:r w:rsidRPr="0051428A">
        <w:rPr>
          <w:rFonts w:cstheme="minorHAnsi"/>
          <w:u w:val="single"/>
        </w:rPr>
        <w:t>Disjointness</w:t>
      </w:r>
      <w:proofErr w:type="spellEnd"/>
      <w:r w:rsidRPr="0051428A">
        <w:rPr>
          <w:rFonts w:cstheme="minorHAnsi"/>
          <w:u w:val="single"/>
        </w:rPr>
        <w:t>:</w:t>
      </w:r>
    </w:p>
    <w:p w14:paraId="1EDC2B21" w14:textId="77777777" w:rsidR="00E8354C" w:rsidRPr="0058717B" w:rsidRDefault="00DC27DB" w:rsidP="00E8354C">
      <w:pPr>
        <w:rPr>
          <w:rFonts w:cstheme="minorHAnsi"/>
        </w:rPr>
      </w:pPr>
      <w:r w:rsidRPr="0058717B">
        <w:rPr>
          <w:rFonts w:cstheme="minorHAnsi"/>
        </w:rPr>
        <w:t xml:space="preserve">Each record can only belong to one </w:t>
      </w:r>
      <w:proofErr w:type="spellStart"/>
      <w:r w:rsidRPr="0058717B">
        <w:rPr>
          <w:rFonts w:cstheme="minorHAnsi"/>
        </w:rPr>
        <w:t>GymID</w:t>
      </w:r>
      <w:proofErr w:type="spellEnd"/>
    </w:p>
    <w:p w14:paraId="7F6F4E47" w14:textId="77777777" w:rsidR="00081D5D" w:rsidRPr="0058717B" w:rsidRDefault="00081D5D" w:rsidP="00274978">
      <w:pPr>
        <w:pStyle w:val="Heading4"/>
      </w:pPr>
      <w:proofErr w:type="spellStart"/>
      <w:r w:rsidRPr="0058717B">
        <w:t>MembershipPurchase</w:t>
      </w:r>
      <w:proofErr w:type="spellEnd"/>
    </w:p>
    <w:p w14:paraId="6C1AE9F5" w14:textId="77777777" w:rsidR="00081D5D" w:rsidRPr="0058717B" w:rsidRDefault="00FC6CB4" w:rsidP="00355AD3">
      <w:pPr>
        <w:rPr>
          <w:rFonts w:cstheme="minorHAnsi"/>
        </w:rPr>
      </w:pPr>
      <w:r w:rsidRPr="0058717B">
        <w:rPr>
          <w:rFonts w:cstheme="minorHAnsi"/>
        </w:rPr>
        <w:t xml:space="preserve">The </w:t>
      </w:r>
      <w:proofErr w:type="spellStart"/>
      <w:r w:rsidRPr="0058717B">
        <w:rPr>
          <w:rFonts w:cstheme="minorHAnsi"/>
        </w:rPr>
        <w:t>MembershipPurch</w:t>
      </w:r>
      <w:r w:rsidR="00E8354C" w:rsidRPr="0058717B">
        <w:rPr>
          <w:rFonts w:cstheme="minorHAnsi"/>
        </w:rPr>
        <w:t>ase</w:t>
      </w:r>
      <w:proofErr w:type="spellEnd"/>
      <w:r w:rsidR="00E8354C" w:rsidRPr="0058717B">
        <w:rPr>
          <w:rFonts w:cstheme="minorHAnsi"/>
        </w:rPr>
        <w:t xml:space="preserve"> table should</w:t>
      </w:r>
      <w:r w:rsidRPr="0058717B">
        <w:rPr>
          <w:rFonts w:cstheme="minorHAnsi"/>
        </w:rPr>
        <w:t xml:space="preserve"> utilise derived fragmentation with the Customer </w:t>
      </w:r>
      <w:r w:rsidR="00FA1A8B">
        <w:rPr>
          <w:rFonts w:cstheme="minorHAnsi"/>
        </w:rPr>
        <w:t>t</w:t>
      </w:r>
      <w:r w:rsidR="00E8354C" w:rsidRPr="0058717B">
        <w:rPr>
          <w:rFonts w:cstheme="minorHAnsi"/>
        </w:rPr>
        <w:t>able as the parent which uses horizontal</w:t>
      </w:r>
      <w:r w:rsidRPr="0058717B">
        <w:rPr>
          <w:rFonts w:cstheme="minorHAnsi"/>
        </w:rPr>
        <w:t xml:space="preserve"> fragmentation on the </w:t>
      </w:r>
      <w:commentRangeStart w:id="38"/>
      <w:proofErr w:type="spellStart"/>
      <w:r w:rsidRPr="0058717B">
        <w:rPr>
          <w:rFonts w:cstheme="minorHAnsi"/>
          <w:i/>
        </w:rPr>
        <w:t>GymID</w:t>
      </w:r>
      <w:commentRangeEnd w:id="38"/>
      <w:proofErr w:type="spellEnd"/>
      <w:r w:rsidR="00D321EF">
        <w:rPr>
          <w:rStyle w:val="CommentReference"/>
        </w:rPr>
        <w:commentReference w:id="38"/>
      </w:r>
      <w:r w:rsidRPr="0058717B">
        <w:rPr>
          <w:rFonts w:cstheme="minorHAnsi"/>
        </w:rPr>
        <w:t xml:space="preserve">, </w:t>
      </w:r>
      <w:r w:rsidR="00E8354C" w:rsidRPr="0058717B">
        <w:rPr>
          <w:rFonts w:cstheme="minorHAnsi"/>
        </w:rPr>
        <w:t xml:space="preserve">the tables should be joined on the </w:t>
      </w:r>
      <w:proofErr w:type="spellStart"/>
      <w:r w:rsidR="00E8354C" w:rsidRPr="0058717B">
        <w:rPr>
          <w:rFonts w:cstheme="minorHAnsi"/>
          <w:i/>
        </w:rPr>
        <w:t>CustomerID</w:t>
      </w:r>
      <w:proofErr w:type="spellEnd"/>
      <w:r w:rsidR="00E8354C" w:rsidRPr="0058717B">
        <w:rPr>
          <w:rFonts w:cstheme="minorHAnsi"/>
          <w:i/>
        </w:rPr>
        <w:t xml:space="preserve"> </w:t>
      </w:r>
      <w:r w:rsidR="00E8354C" w:rsidRPr="0058717B">
        <w:rPr>
          <w:rFonts w:cstheme="minorHAnsi"/>
        </w:rPr>
        <w:t>field. This will allow each gym to monitor and maintain the records for ongoing and lapsed mem</w:t>
      </w:r>
      <w:r w:rsidR="009D7FC3" w:rsidRPr="0058717B">
        <w:rPr>
          <w:rFonts w:cstheme="minorHAnsi"/>
        </w:rPr>
        <w:t xml:space="preserve">berships of their own customers, enabling searches such as those seen in </w:t>
      </w:r>
      <w:r w:rsidR="009D7FC3" w:rsidRPr="0058717B">
        <w:rPr>
          <w:rFonts w:cstheme="minorHAnsi"/>
          <w:i/>
        </w:rPr>
        <w:t xml:space="preserve">Transaction C </w:t>
      </w:r>
      <w:r w:rsidR="009D7FC3" w:rsidRPr="0058717B">
        <w:rPr>
          <w:rFonts w:cstheme="minorHAnsi"/>
        </w:rPr>
        <w:t>to be completed on a smaller number of records on</w:t>
      </w:r>
      <w:r w:rsidR="00FA1A8B">
        <w:rPr>
          <w:rFonts w:cstheme="minorHAnsi"/>
        </w:rPr>
        <w:t xml:space="preserve"> improving response time </w:t>
      </w:r>
      <w:r w:rsidR="00FA1A8B">
        <w:rPr>
          <w:rFonts w:cstheme="minorHAnsi"/>
        </w:rPr>
        <w:fldChar w:fldCharType="begin"/>
      </w:r>
      <w:r w:rsidR="005344BB">
        <w:rPr>
          <w:rFonts w:cstheme="minorHAnsi"/>
        </w:rPr>
        <w:instrText xml:space="preserve"> ADDIN ZOTERO_ITEM CSL_CITATION {"citationID":"AcmC9ZMb","properties":{"formattedCitation":"[6]","plainCitation":"[6]","noteIndex":0},"citationItems":[{"id":79,"uris":["http://zotero.org/users/local/scBqMw08/items/JFK5S6VB"],"uri":["http://zotero.org/users/local/scBqMw08/items/JFK5S6VB"],"itemData":{"id":79,"type":"webpage","language":"en-US","title":"Why use fragmentation?","URL":"https://www.ibm.com/support/knowledgecenter/en/SSGU8G_14.1.0/com.ibm.ddi.doc/ids_ddi_232.htm","accessed":{"date-parts":[["2020",3,17]]}}}],"schema":"https://github.com/citation-style-language/schema/raw/master/csl-citation.json"} </w:instrText>
      </w:r>
      <w:r w:rsidR="00FA1A8B">
        <w:rPr>
          <w:rFonts w:cstheme="minorHAnsi"/>
        </w:rPr>
        <w:fldChar w:fldCharType="separate"/>
      </w:r>
      <w:r w:rsidR="005344BB" w:rsidRPr="005344BB">
        <w:rPr>
          <w:rFonts w:ascii="Calibri" w:hAnsi="Calibri" w:cs="Calibri"/>
        </w:rPr>
        <w:t>[6]</w:t>
      </w:r>
      <w:r w:rsidR="00FA1A8B">
        <w:rPr>
          <w:rFonts w:cstheme="minorHAnsi"/>
        </w:rPr>
        <w:fldChar w:fldCharType="end"/>
      </w:r>
      <w:r w:rsidR="009D7FC3" w:rsidRPr="0058717B">
        <w:rPr>
          <w:rFonts w:cstheme="minorHAnsi"/>
        </w:rPr>
        <w:t>.</w:t>
      </w:r>
    </w:p>
    <w:p w14:paraId="5F8E590F" w14:textId="77777777" w:rsidR="00DC27DB" w:rsidRPr="0051428A" w:rsidRDefault="00DC27DB" w:rsidP="00DC27DB">
      <w:pPr>
        <w:rPr>
          <w:rFonts w:cstheme="minorHAnsi"/>
          <w:u w:val="single"/>
        </w:rPr>
      </w:pPr>
      <w:r w:rsidRPr="0051428A">
        <w:rPr>
          <w:rFonts w:cstheme="minorHAnsi"/>
          <w:u w:val="single"/>
        </w:rPr>
        <w:t>Completeness:</w:t>
      </w:r>
    </w:p>
    <w:p w14:paraId="72FB746E" w14:textId="77777777" w:rsidR="00DC27DB" w:rsidRPr="0058717B" w:rsidRDefault="00DC27DB" w:rsidP="00355AD3">
      <w:pPr>
        <w:rPr>
          <w:rFonts w:cstheme="minorHAnsi"/>
        </w:rPr>
      </w:pPr>
      <w:r w:rsidRPr="0058717B">
        <w:rPr>
          <w:rFonts w:cstheme="minorHAnsi"/>
        </w:rPr>
        <w:t xml:space="preserve">Each row in the </w:t>
      </w:r>
      <w:proofErr w:type="spellStart"/>
      <w:r w:rsidRPr="0058717B">
        <w:rPr>
          <w:rFonts w:cstheme="minorHAnsi"/>
        </w:rPr>
        <w:t>MembershipPurchase</w:t>
      </w:r>
      <w:proofErr w:type="spellEnd"/>
      <w:r w:rsidRPr="0058717B">
        <w:rPr>
          <w:rFonts w:cstheme="minorHAnsi"/>
        </w:rPr>
        <w:t xml:space="preserve"> table must have a </w:t>
      </w:r>
      <w:proofErr w:type="spellStart"/>
      <w:r w:rsidR="005A6CE2">
        <w:rPr>
          <w:rFonts w:cstheme="minorHAnsi"/>
          <w:i/>
        </w:rPr>
        <w:t>CustomerID</w:t>
      </w:r>
      <w:proofErr w:type="spellEnd"/>
      <w:r w:rsidR="005A6CE2">
        <w:rPr>
          <w:rFonts w:cstheme="minorHAnsi"/>
        </w:rPr>
        <w:t xml:space="preserve">, and each of these will be tied to a </w:t>
      </w:r>
      <w:proofErr w:type="spellStart"/>
      <w:r w:rsidR="005A6CE2">
        <w:rPr>
          <w:rFonts w:cstheme="minorHAnsi"/>
          <w:i/>
        </w:rPr>
        <w:t>GymID</w:t>
      </w:r>
      <w:proofErr w:type="spellEnd"/>
      <w:r w:rsidR="005A6CE2">
        <w:rPr>
          <w:rFonts w:cstheme="minorHAnsi"/>
        </w:rPr>
        <w:t xml:space="preserve"> in the parent table,</w:t>
      </w:r>
      <w:r w:rsidRPr="0058717B">
        <w:rPr>
          <w:rFonts w:cstheme="minorHAnsi"/>
        </w:rPr>
        <w:t xml:space="preserve"> therefore </w:t>
      </w:r>
      <w:r w:rsidR="005A6CE2">
        <w:rPr>
          <w:rFonts w:cstheme="minorHAnsi"/>
        </w:rPr>
        <w:t xml:space="preserve">each record </w:t>
      </w:r>
      <w:r w:rsidRPr="0058717B">
        <w:rPr>
          <w:rFonts w:cstheme="minorHAnsi"/>
        </w:rPr>
        <w:t>appears in a fragment</w:t>
      </w:r>
    </w:p>
    <w:p w14:paraId="33AE93F3" w14:textId="77777777" w:rsidR="00DC27DB" w:rsidRPr="0051428A" w:rsidRDefault="00DC27DB" w:rsidP="00355AD3">
      <w:pPr>
        <w:rPr>
          <w:rFonts w:cstheme="minorHAnsi"/>
          <w:u w:val="single"/>
        </w:rPr>
      </w:pPr>
      <w:r w:rsidRPr="0051428A">
        <w:rPr>
          <w:rFonts w:cstheme="minorHAnsi"/>
          <w:u w:val="single"/>
        </w:rPr>
        <w:t>Reconstruction:</w:t>
      </w:r>
    </w:p>
    <w:p w14:paraId="4B6EB202" w14:textId="77777777" w:rsidR="00067116" w:rsidRPr="0058717B" w:rsidRDefault="00067116" w:rsidP="00355AD3">
      <w:pPr>
        <w:rPr>
          <w:rFonts w:cstheme="minorHAnsi"/>
          <w:vertAlign w:val="subscript"/>
        </w:rPr>
      </w:pPr>
      <w:r w:rsidRPr="0058717B">
        <w:rPr>
          <w:rFonts w:cstheme="minorHAnsi"/>
        </w:rPr>
        <w:t xml:space="preserve">Original </w:t>
      </w:r>
      <w:proofErr w:type="spellStart"/>
      <w:r w:rsidRPr="0058717B">
        <w:rPr>
          <w:rFonts w:cstheme="minorHAnsi"/>
        </w:rPr>
        <w:t>MembershipPurchase</w:t>
      </w:r>
      <w:proofErr w:type="spellEnd"/>
      <w:r w:rsidRPr="0058717B">
        <w:rPr>
          <w:rFonts w:cstheme="minorHAnsi"/>
        </w:rPr>
        <w:t xml:space="preserve"> = MP</w:t>
      </w:r>
      <w:r w:rsidRPr="0058717B">
        <w:rPr>
          <w:rFonts w:cstheme="minorHAnsi"/>
          <w:vertAlign w:val="subscript"/>
        </w:rPr>
        <w:t>1</w:t>
      </w:r>
      <w:r w:rsidRPr="0058717B">
        <w:rPr>
          <w:rFonts w:cstheme="minorHAnsi"/>
        </w:rPr>
        <w:t xml:space="preserve"> </w:t>
      </w:r>
      <w:r w:rsidRPr="0058717B">
        <w:rPr>
          <w:rFonts w:ascii="Cambria Math" w:hAnsi="Cambria Math" w:cs="Cambria Math"/>
        </w:rPr>
        <w:t>∪</w:t>
      </w:r>
      <w:r w:rsidRPr="0058717B">
        <w:rPr>
          <w:rFonts w:cstheme="minorHAnsi"/>
        </w:rPr>
        <w:t xml:space="preserve"> MP</w:t>
      </w:r>
      <w:r w:rsidRPr="0058717B">
        <w:rPr>
          <w:rFonts w:cstheme="minorHAnsi"/>
          <w:vertAlign w:val="subscript"/>
        </w:rPr>
        <w:t>2</w:t>
      </w:r>
      <w:r w:rsidR="0058717B">
        <w:rPr>
          <w:rFonts w:cstheme="minorHAnsi"/>
          <w:vertAlign w:val="subscript"/>
        </w:rPr>
        <w:t xml:space="preserve"> </w:t>
      </w:r>
      <w:r w:rsidR="003A25A9" w:rsidRPr="0058717B">
        <w:rPr>
          <w:rFonts w:cstheme="minorHAnsi"/>
          <w:vertAlign w:val="subscript"/>
        </w:rPr>
        <w:t xml:space="preserve">… </w:t>
      </w:r>
      <w:r w:rsidR="003A25A9" w:rsidRPr="0058717B">
        <w:rPr>
          <w:rFonts w:ascii="Cambria Math" w:hAnsi="Cambria Math" w:cs="Cambria Math"/>
        </w:rPr>
        <w:t>∪</w:t>
      </w:r>
      <w:r w:rsidR="003A25A9" w:rsidRPr="0058717B">
        <w:rPr>
          <w:rFonts w:cstheme="minorHAnsi"/>
        </w:rPr>
        <w:t xml:space="preserve"> </w:t>
      </w:r>
      <w:proofErr w:type="spellStart"/>
      <w:r w:rsidR="003A25A9" w:rsidRPr="0058717B">
        <w:rPr>
          <w:rFonts w:cstheme="minorHAnsi"/>
        </w:rPr>
        <w:t>MP</w:t>
      </w:r>
      <w:r w:rsidR="003A25A9" w:rsidRPr="0058717B">
        <w:rPr>
          <w:rFonts w:cstheme="minorHAnsi"/>
          <w:vertAlign w:val="subscript"/>
        </w:rPr>
        <w:t>n</w:t>
      </w:r>
      <w:proofErr w:type="spellEnd"/>
    </w:p>
    <w:p w14:paraId="70AFE3AB" w14:textId="77777777" w:rsidR="00DC27DB" w:rsidRPr="0051428A" w:rsidRDefault="00DC27DB" w:rsidP="00DC27DB">
      <w:pPr>
        <w:rPr>
          <w:rFonts w:cstheme="minorHAnsi"/>
          <w:u w:val="single"/>
        </w:rPr>
      </w:pPr>
      <w:proofErr w:type="spellStart"/>
      <w:r w:rsidRPr="0051428A">
        <w:rPr>
          <w:rFonts w:cstheme="minorHAnsi"/>
          <w:u w:val="single"/>
        </w:rPr>
        <w:t>Disjointness</w:t>
      </w:r>
      <w:proofErr w:type="spellEnd"/>
      <w:r w:rsidRPr="0051428A">
        <w:rPr>
          <w:rFonts w:cstheme="minorHAnsi"/>
          <w:u w:val="single"/>
        </w:rPr>
        <w:t>:</w:t>
      </w:r>
    </w:p>
    <w:p w14:paraId="26BE1B5F" w14:textId="77777777" w:rsidR="00DC27DB" w:rsidRDefault="00DC27DB" w:rsidP="00DC27DB">
      <w:pPr>
        <w:rPr>
          <w:rFonts w:cstheme="minorHAnsi"/>
        </w:rPr>
      </w:pPr>
      <w:r w:rsidRPr="0058717B">
        <w:rPr>
          <w:rFonts w:cstheme="minorHAnsi"/>
        </w:rPr>
        <w:t xml:space="preserve">Each record can only belong to one </w:t>
      </w:r>
      <w:proofErr w:type="spellStart"/>
      <w:r w:rsidRPr="0058717B">
        <w:rPr>
          <w:rFonts w:cstheme="minorHAnsi"/>
        </w:rPr>
        <w:t>GymID</w:t>
      </w:r>
      <w:proofErr w:type="spellEnd"/>
    </w:p>
    <w:p w14:paraId="662CD5EA" w14:textId="77777777" w:rsidR="00743B4A" w:rsidRDefault="00743B4A" w:rsidP="00DC27DB">
      <w:pPr>
        <w:rPr>
          <w:rFonts w:cstheme="minorHAnsi"/>
        </w:rPr>
      </w:pPr>
    </w:p>
    <w:p w14:paraId="61175A02" w14:textId="77777777" w:rsidR="005344BB" w:rsidRDefault="005344BB" w:rsidP="005344BB">
      <w:pPr>
        <w:pStyle w:val="Heading1"/>
      </w:pPr>
      <w:bookmarkStart w:id="39" w:name="_Toc35342964"/>
      <w:r>
        <w:t>References</w:t>
      </w:r>
      <w:r w:rsidR="00E90848">
        <w:t xml:space="preserve"> &amp; Further Reading</w:t>
      </w:r>
      <w:bookmarkEnd w:id="39"/>
    </w:p>
    <w:p w14:paraId="57E4DD0F" w14:textId="77777777" w:rsidR="00110F71" w:rsidRPr="00110F71" w:rsidRDefault="00E90848" w:rsidP="00110F71">
      <w:pPr>
        <w:pStyle w:val="Bibliography"/>
        <w:rPr>
          <w:rFonts w:ascii="Calibri" w:hAnsi="Calibri" w:cs="Calibri"/>
          <w:sz w:val="24"/>
          <w:szCs w:val="24"/>
        </w:rPr>
      </w:pPr>
      <w:r>
        <w:fldChar w:fldCharType="begin"/>
      </w:r>
      <w:r w:rsidR="00110F71">
        <w:instrText xml:space="preserve"> ADDIN ZOTERO_BIBL {"uncited":[["http://zotero.org/users/local/scBqMw08/items/VA29SZWV"],["http://zotero.org/users/local/scBqMw08/items/YMF2IH8A"],["http://zotero.org/users/local/scBqMw08/items/M7ZKRI6H"],["http://zotero.org/users/local/scBqMw08/items/TVVWTWCE"],["http://zotero.org/users/local/scBqMw08/items/BFGQPPID"],["http://zotero.org/users/local/scBqMw08/items/V5LER86A"]],"omitted":[],"custom":[]} CSL_BIBLIOGRAPHY </w:instrText>
      </w:r>
      <w:r>
        <w:fldChar w:fldCharType="separate"/>
      </w:r>
      <w:r w:rsidR="00110F71" w:rsidRPr="00110F71">
        <w:rPr>
          <w:rFonts w:ascii="Calibri" w:hAnsi="Calibri" w:cs="Calibri"/>
          <w:sz w:val="24"/>
          <w:szCs w:val="24"/>
        </w:rPr>
        <w:t>[1]</w:t>
      </w:r>
      <w:r w:rsidR="00110F71" w:rsidRPr="00110F71">
        <w:rPr>
          <w:rFonts w:ascii="Calibri" w:hAnsi="Calibri" w:cs="Calibri"/>
          <w:sz w:val="24"/>
          <w:szCs w:val="24"/>
        </w:rPr>
        <w:tab/>
        <w:t>V. Sharma, ‘How indexing helps in improving performance of databases.’ [Online]. Available: https://www.clariontech.com/blog/how-indexing-helps-in-improving-performance-of-databases. [Accessed: 17-Mar-2020].</w:t>
      </w:r>
    </w:p>
    <w:p w14:paraId="02017C98"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[2]</w:t>
      </w:r>
      <w:r w:rsidRPr="00110F71">
        <w:rPr>
          <w:rFonts w:ascii="Calibri" w:hAnsi="Calibri" w:cs="Calibri"/>
          <w:sz w:val="24"/>
          <w:szCs w:val="24"/>
        </w:rPr>
        <w:tab/>
        <w:t xml:space="preserve">‘Indexing Dos and Don’ts’, </w:t>
      </w:r>
      <w:r w:rsidRPr="00110F71">
        <w:rPr>
          <w:rFonts w:ascii="Calibri" w:hAnsi="Calibri" w:cs="Calibri"/>
          <w:i/>
          <w:iCs/>
          <w:sz w:val="24"/>
          <w:szCs w:val="24"/>
        </w:rPr>
        <w:t>IT Pro</w:t>
      </w:r>
      <w:r w:rsidRPr="00110F71">
        <w:rPr>
          <w:rFonts w:ascii="Calibri" w:hAnsi="Calibri" w:cs="Calibri"/>
          <w:sz w:val="24"/>
          <w:szCs w:val="24"/>
        </w:rPr>
        <w:t>, 23-Dec-2002. [Online]. Available: https://www.itprotoday.com/sql-server/indexing-dos-and-don-ts. [Accessed: 17-Mar-2020].</w:t>
      </w:r>
    </w:p>
    <w:p w14:paraId="0E15752A"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[3]</w:t>
      </w:r>
      <w:r w:rsidRPr="00110F71">
        <w:rPr>
          <w:rFonts w:ascii="Calibri" w:hAnsi="Calibri" w:cs="Calibri"/>
          <w:sz w:val="24"/>
          <w:szCs w:val="24"/>
        </w:rPr>
        <w:tab/>
        <w:t>‘Avoiding table scans of large tables’. [Online]. Available: https://db.apache.org/derby/docs/10.0/manuals/tuning/perf33.html. [Accessed: 17-Mar-2020].</w:t>
      </w:r>
    </w:p>
    <w:p w14:paraId="683C8A99"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[4]</w:t>
      </w:r>
      <w:r w:rsidRPr="00110F71">
        <w:rPr>
          <w:rFonts w:ascii="Calibri" w:hAnsi="Calibri" w:cs="Calibri"/>
          <w:sz w:val="24"/>
          <w:szCs w:val="24"/>
        </w:rPr>
        <w:tab/>
        <w:t xml:space="preserve">‘An in-depth look at Database Indexing’, </w:t>
      </w:r>
      <w:r w:rsidRPr="00110F71">
        <w:rPr>
          <w:rFonts w:ascii="Calibri" w:hAnsi="Calibri" w:cs="Calibri"/>
          <w:i/>
          <w:iCs/>
          <w:sz w:val="24"/>
          <w:szCs w:val="24"/>
        </w:rPr>
        <w:t>freeCodeCamp.org</w:t>
      </w:r>
      <w:r w:rsidRPr="00110F71">
        <w:rPr>
          <w:rFonts w:ascii="Calibri" w:hAnsi="Calibri" w:cs="Calibri"/>
          <w:sz w:val="24"/>
          <w:szCs w:val="24"/>
        </w:rPr>
        <w:t>, 16-Apr-2019. [Online]. Available: https://www.freecodecamp.org/news/database-indexing-at-a-glance-bb50809d48bd/. [Accessed: 17-Mar-2020].</w:t>
      </w:r>
    </w:p>
    <w:p w14:paraId="759E0537"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[5]</w:t>
      </w:r>
      <w:r w:rsidRPr="00110F71">
        <w:rPr>
          <w:rFonts w:ascii="Calibri" w:hAnsi="Calibri" w:cs="Calibri"/>
          <w:sz w:val="24"/>
          <w:szCs w:val="24"/>
        </w:rPr>
        <w:tab/>
        <w:t>M. I. Shareef and A. W. Al-Rawi, ‘The Customized Database Fragmentation Technique in Distributed Database Systems’, p. 71.</w:t>
      </w:r>
    </w:p>
    <w:p w14:paraId="4A3B15ED"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[6]</w:t>
      </w:r>
      <w:r w:rsidRPr="00110F71">
        <w:rPr>
          <w:rFonts w:ascii="Calibri" w:hAnsi="Calibri" w:cs="Calibri"/>
          <w:sz w:val="24"/>
          <w:szCs w:val="24"/>
        </w:rPr>
        <w:tab/>
        <w:t>‘Why use fragmentation?’ [Online]. Available: https://www.ibm.com/support/knowledgecenter/en/SSGU8G_14.1.0/com.ibm.ddi.doc/ids_ddi_232.htm. [Accessed: 17-Mar-2020].</w:t>
      </w:r>
    </w:p>
    <w:p w14:paraId="57C5042E"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lastRenderedPageBreak/>
        <w:t>[7]</w:t>
      </w:r>
      <w:r w:rsidRPr="00110F71">
        <w:rPr>
          <w:rFonts w:ascii="Calibri" w:hAnsi="Calibri" w:cs="Calibri"/>
          <w:sz w:val="24"/>
          <w:szCs w:val="24"/>
        </w:rPr>
        <w:tab/>
        <w:t xml:space="preserve">D. Nashat and A. A. Amer, ‘A Comprehensive Taxonomy of Fragmentation and Allocation Techniques in Distributed Database Design’, </w:t>
      </w:r>
      <w:r w:rsidRPr="00110F71">
        <w:rPr>
          <w:rFonts w:ascii="Calibri" w:hAnsi="Calibri" w:cs="Calibri"/>
          <w:i/>
          <w:iCs/>
          <w:sz w:val="24"/>
          <w:szCs w:val="24"/>
        </w:rPr>
        <w:t>ACM Comput. Surv.</w:t>
      </w:r>
      <w:r w:rsidRPr="00110F71">
        <w:rPr>
          <w:rFonts w:ascii="Calibri" w:hAnsi="Calibri" w:cs="Calibri"/>
          <w:sz w:val="24"/>
          <w:szCs w:val="24"/>
        </w:rPr>
        <w:t>, vol. 51, no. 1, pp. 12:1–12:25, Jan. 2018, doi: 10.1145/3150223.</w:t>
      </w:r>
    </w:p>
    <w:p w14:paraId="3C3E45CF"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[8]</w:t>
      </w:r>
      <w:r w:rsidRPr="00110F71">
        <w:rPr>
          <w:rFonts w:ascii="Calibri" w:hAnsi="Calibri" w:cs="Calibri"/>
          <w:sz w:val="24"/>
          <w:szCs w:val="24"/>
        </w:rPr>
        <w:tab/>
        <w:t xml:space="preserve">‘Derived Horizontal Fragmentation in Distributed Database Systems DDBS’, </w:t>
      </w:r>
      <w:r w:rsidRPr="00110F71">
        <w:rPr>
          <w:rFonts w:ascii="Calibri" w:hAnsi="Calibri" w:cs="Calibri"/>
          <w:i/>
          <w:iCs/>
          <w:sz w:val="24"/>
          <w:szCs w:val="24"/>
        </w:rPr>
        <w:t>T4tutorials.com</w:t>
      </w:r>
      <w:r w:rsidRPr="00110F71">
        <w:rPr>
          <w:rFonts w:ascii="Calibri" w:hAnsi="Calibri" w:cs="Calibri"/>
          <w:sz w:val="24"/>
          <w:szCs w:val="24"/>
        </w:rPr>
        <w:t>. [Online]. Available: https://t4tutorials.com/derived-horizontal-fragmentation-in-distributed-database-systems-ddbs/. [Accessed: 17-Mar-2020].</w:t>
      </w:r>
    </w:p>
    <w:p w14:paraId="3C08DBA9"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[9]</w:t>
      </w:r>
      <w:r w:rsidRPr="00110F71">
        <w:rPr>
          <w:rFonts w:ascii="Calibri" w:hAnsi="Calibri" w:cs="Calibri"/>
          <w:sz w:val="24"/>
          <w:szCs w:val="24"/>
        </w:rPr>
        <w:tab/>
        <w:t>‘Fragmentation in Distributed System’. [Online]. Available: https://www.tutorialride.com/distributed-databases/fragmentation-in-distributed-system.htm. [Accessed: 17-Mar-2020].</w:t>
      </w:r>
    </w:p>
    <w:p w14:paraId="3ADFA47B"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[10]</w:t>
      </w:r>
      <w:r w:rsidRPr="00110F71">
        <w:rPr>
          <w:rFonts w:ascii="Calibri" w:hAnsi="Calibri" w:cs="Calibri"/>
          <w:sz w:val="24"/>
          <w:szCs w:val="24"/>
        </w:rPr>
        <w:tab/>
        <w:t xml:space="preserve">‘send datepart as parameter from a table to DATEADD function in sql server’, </w:t>
      </w:r>
      <w:r w:rsidRPr="00110F71">
        <w:rPr>
          <w:rFonts w:ascii="Calibri" w:hAnsi="Calibri" w:cs="Calibri"/>
          <w:i/>
          <w:iCs/>
          <w:sz w:val="24"/>
          <w:szCs w:val="24"/>
        </w:rPr>
        <w:t>Stack Overflow</w:t>
      </w:r>
      <w:r w:rsidRPr="00110F71">
        <w:rPr>
          <w:rFonts w:ascii="Calibri" w:hAnsi="Calibri" w:cs="Calibri"/>
          <w:sz w:val="24"/>
          <w:szCs w:val="24"/>
        </w:rPr>
        <w:t>. [Online]. Available: https://stackoverflow.com/questions/6908783/send-datepart-as-parameter-from-a-table-to-dateadd-function-in-sql-server. [Accessed: 17-Mar-2020].</w:t>
      </w:r>
    </w:p>
    <w:p w14:paraId="30B5E477"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[11]</w:t>
      </w:r>
      <w:r w:rsidRPr="00110F71">
        <w:rPr>
          <w:rFonts w:ascii="Calibri" w:hAnsi="Calibri" w:cs="Calibri"/>
          <w:sz w:val="24"/>
          <w:szCs w:val="24"/>
        </w:rPr>
        <w:tab/>
        <w:t>MashaMSFT, ‘SQL Server technical documentation - SQL Server’. [Online]. Available: https://docs.microsoft.com/en-us/sql/sql-server/. [Accessed: 17-Mar-2020].</w:t>
      </w:r>
    </w:p>
    <w:p w14:paraId="4D0A84A4"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[12]</w:t>
      </w:r>
      <w:r w:rsidRPr="00110F71">
        <w:rPr>
          <w:rFonts w:ascii="Calibri" w:hAnsi="Calibri" w:cs="Calibri"/>
          <w:sz w:val="24"/>
          <w:szCs w:val="24"/>
        </w:rPr>
        <w:tab/>
        <w:t>‘Using CASE Statement to SET variable’. [Online]. Available: https://social.msdn.microsoft.com/Forums/sqlserver/en-US/29a9d2bf-67f5-4c0d-9229-1e4c526775e5/using-case-statement-to-set-variable?forum=transactsql. [Accessed: 17-Mar-2020].</w:t>
      </w:r>
    </w:p>
    <w:p w14:paraId="278F787F" w14:textId="77777777" w:rsidR="00110F71" w:rsidRPr="00110F71" w:rsidRDefault="00110F71" w:rsidP="00110F71">
      <w:pPr>
        <w:pStyle w:val="Bibliography"/>
        <w:rPr>
          <w:rFonts w:ascii="Calibri" w:hAnsi="Calibri" w:cs="Calibri"/>
          <w:sz w:val="24"/>
          <w:szCs w:val="24"/>
        </w:rPr>
      </w:pPr>
      <w:r w:rsidRPr="00110F71">
        <w:rPr>
          <w:rFonts w:ascii="Calibri" w:hAnsi="Calibri" w:cs="Calibri"/>
          <w:sz w:val="24"/>
          <w:szCs w:val="24"/>
        </w:rPr>
        <w:t>[13]</w:t>
      </w:r>
      <w:r w:rsidRPr="00110F71">
        <w:rPr>
          <w:rFonts w:ascii="Calibri" w:hAnsi="Calibri" w:cs="Calibri"/>
          <w:sz w:val="24"/>
          <w:szCs w:val="24"/>
        </w:rPr>
        <w:tab/>
        <w:t>‘Mockaroo - Random Data Generator and API Mocking Tool | JSON / CSV / SQL / Excel’. [Online]. Available: https://www.mockaroo.com/. [Accessed: 17-Mar-2020].</w:t>
      </w:r>
    </w:p>
    <w:p w14:paraId="460E6FB6" w14:textId="5505009C" w:rsidR="00DC27DB" w:rsidRDefault="00E90848" w:rsidP="00355AD3">
      <w:pPr>
        <w:rPr>
          <w:rFonts w:cstheme="minorHAnsi"/>
        </w:rPr>
      </w:pPr>
      <w:r>
        <w:rPr>
          <w:rFonts w:cstheme="minorHAnsi"/>
        </w:rPr>
        <w:fldChar w:fldCharType="end"/>
      </w:r>
    </w:p>
    <w:p w14:paraId="3BF5545D" w14:textId="2A99B521" w:rsidR="00C53C3E" w:rsidRDefault="00C53C3E" w:rsidP="00355AD3">
      <w:pPr>
        <w:rPr>
          <w:rFonts w:cstheme="minorHAnsi"/>
        </w:rPr>
      </w:pPr>
    </w:p>
    <w:p w14:paraId="6E131DA5" w14:textId="77777777" w:rsidR="00C53C3E" w:rsidRDefault="00C53C3E" w:rsidP="00355AD3">
      <w:pPr>
        <w:rPr>
          <w:rFonts w:cstheme="minorHAnsi"/>
        </w:rPr>
        <w:sectPr w:rsidR="00C53C3E" w:rsidSect="00274978">
          <w:footerReference w:type="default" r:id="rId10"/>
          <w:pgSz w:w="11906" w:h="16838"/>
          <w:pgMar w:top="1440" w:right="1440" w:bottom="1440" w:left="1440" w:header="708" w:footer="708" w:gutter="0"/>
          <w:pgNumType w:start="0"/>
          <w:cols w:space="708"/>
          <w:titlePg/>
          <w:docGrid w:linePitch="360"/>
        </w:sectPr>
      </w:pPr>
    </w:p>
    <w:p w14:paraId="0DA98A1B" w14:textId="77777777" w:rsidR="00C53C3E" w:rsidRPr="00C53C3E" w:rsidRDefault="00C53C3E" w:rsidP="00C53C3E">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53C3E" w:rsidRPr="00C53C3E" w14:paraId="466FABBC" w14:textId="77777777" w:rsidTr="005A1EC0">
        <w:trPr>
          <w:jc w:val="center"/>
        </w:trPr>
        <w:tc>
          <w:tcPr>
            <w:tcW w:w="10670" w:type="dxa"/>
            <w:shd w:val="clear" w:color="auto" w:fill="BFBFBF"/>
          </w:tcPr>
          <w:p w14:paraId="3C23DA04" w14:textId="77777777" w:rsidR="00C53C3E" w:rsidRPr="00C53C3E" w:rsidRDefault="00C53C3E" w:rsidP="00C53C3E">
            <w:pPr>
              <w:spacing w:after="0" w:line="240" w:lineRule="auto"/>
              <w:rPr>
                <w:rFonts w:ascii="Times New Roman" w:eastAsia="Times New Roman" w:hAnsi="Times New Roman" w:cs="Times New Roman"/>
                <w:sz w:val="20"/>
                <w:szCs w:val="20"/>
                <w:lang w:eastAsia="en-GB"/>
              </w:rPr>
            </w:pPr>
            <w:r w:rsidRPr="00C53C3E">
              <w:rPr>
                <w:rFonts w:ascii="Times New Roman" w:eastAsia="Times New Roman" w:hAnsi="Times New Roman" w:cs="Times New Roman"/>
                <w:sz w:val="32"/>
                <w:szCs w:val="32"/>
                <w:lang w:eastAsia="en-GB"/>
              </w:rPr>
              <w:br w:type="page"/>
            </w:r>
            <w:r w:rsidRPr="00C53C3E">
              <w:rPr>
                <w:rFonts w:ascii="Calibri" w:eastAsia="Times New Roman" w:hAnsi="Calibri" w:cs="Arial"/>
                <w:b/>
                <w:caps/>
                <w:sz w:val="40"/>
                <w:szCs w:val="20"/>
                <w:lang w:eastAsia="en-GB"/>
              </w:rPr>
              <w:t xml:space="preserve">                 marking criteria and Student FEEDBACK</w:t>
            </w:r>
          </w:p>
        </w:tc>
      </w:tr>
    </w:tbl>
    <w:p w14:paraId="451C34CC" w14:textId="77777777" w:rsidR="00C53C3E" w:rsidRPr="00C53C3E" w:rsidRDefault="00C53C3E" w:rsidP="00C53C3E">
      <w:pPr>
        <w:spacing w:after="0" w:line="240" w:lineRule="auto"/>
        <w:rPr>
          <w:rFonts w:ascii="Times New Roman" w:eastAsia="Times New Roman" w:hAnsi="Times New Roman" w:cs="Times New Roman"/>
          <w:sz w:val="16"/>
          <w:szCs w:val="20"/>
          <w:lang w:eastAsia="en-GB"/>
        </w:rPr>
      </w:pPr>
    </w:p>
    <w:p w14:paraId="6622465B" w14:textId="77777777" w:rsidR="00C53C3E" w:rsidRPr="00C53C3E" w:rsidRDefault="00C53C3E" w:rsidP="00C53C3E">
      <w:pPr>
        <w:spacing w:after="0" w:line="240" w:lineRule="auto"/>
        <w:jc w:val="both"/>
        <w:rPr>
          <w:rFonts w:ascii="Calibri" w:eastAsia="Times New Roman" w:hAnsi="Calibri" w:cs="Times New Roman"/>
          <w:sz w:val="20"/>
          <w:szCs w:val="20"/>
        </w:rPr>
      </w:pPr>
      <w:r w:rsidRPr="00C53C3E">
        <w:rPr>
          <w:rFonts w:ascii="Calibri" w:eastAsia="Times New Roman" w:hAnsi="Calibri" w:cs="Times New Roman"/>
          <w:sz w:val="20"/>
          <w:szCs w:val="20"/>
        </w:rPr>
        <w:t xml:space="preserve">This section details the </w:t>
      </w:r>
      <w:r w:rsidRPr="00C53C3E">
        <w:rPr>
          <w:rFonts w:ascii="Calibri" w:eastAsia="Times New Roman" w:hAnsi="Calibri" w:cs="Times New Roman"/>
          <w:i/>
          <w:sz w:val="20"/>
          <w:szCs w:val="20"/>
        </w:rPr>
        <w:t>extent</w:t>
      </w:r>
      <w:r w:rsidRPr="00C53C3E">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BF1FF81" w14:textId="77777777" w:rsidR="00C53C3E" w:rsidRPr="00C53C3E" w:rsidRDefault="00C53C3E" w:rsidP="00C53C3E">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53C3E" w:rsidRPr="00C53C3E" w14:paraId="29013335"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DE3C7AA" w14:textId="77777777" w:rsidR="00C53C3E" w:rsidRPr="00C53C3E" w:rsidRDefault="00C53C3E" w:rsidP="00C53C3E">
            <w:pPr>
              <w:spacing w:after="0" w:line="240" w:lineRule="auto"/>
              <w:rPr>
                <w:rFonts w:ascii="Calibri" w:eastAsia="Times New Roman" w:hAnsi="Calibri" w:cs="Times New Roman"/>
                <w:b/>
                <w:szCs w:val="20"/>
                <w:lang w:eastAsia="en-GB"/>
              </w:rPr>
            </w:pPr>
            <w:r w:rsidRPr="00C53C3E">
              <w:rPr>
                <w:rFonts w:ascii="Calibri" w:eastAsia="Times New Roman" w:hAnsi="Calibri" w:cs="Times New Roman"/>
                <w:b/>
                <w:szCs w:val="16"/>
                <w:lang w:eastAsia="en-GB"/>
              </w:rPr>
              <w:t xml:space="preserve">Common Assessment Criteria </w:t>
            </w:r>
            <w:r w:rsidRPr="00C53C3E">
              <w:rPr>
                <w:rFonts w:ascii="Calibri" w:eastAsia="Times New Roman" w:hAnsi="Calibri" w:cs="Times New Roman"/>
                <w:b/>
                <w:szCs w:val="20"/>
                <w:lang w:eastAsia="en-GB"/>
              </w:rPr>
              <w:t xml:space="preserve">Applied </w:t>
            </w:r>
            <w:bookmarkStart w:id="40" w:name="assessmentComponent"/>
            <w:bookmarkEnd w:id="40"/>
            <w:r w:rsidRPr="00C53C3E">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66F8964" w14:textId="77777777" w:rsidR="00C53C3E" w:rsidRPr="00C53C3E" w:rsidRDefault="00C53C3E" w:rsidP="00C53C3E">
            <w:pPr>
              <w:spacing w:after="0" w:line="240" w:lineRule="auto"/>
              <w:ind w:left="34" w:right="113"/>
              <w:jc w:val="center"/>
              <w:rPr>
                <w:rFonts w:ascii="Calibri" w:eastAsia="Times New Roman" w:hAnsi="Calibri" w:cs="Times New Roman"/>
                <w:b/>
                <w:sz w:val="14"/>
                <w:szCs w:val="14"/>
                <w:lang w:eastAsia="en-GB"/>
              </w:rPr>
            </w:pPr>
            <w:r w:rsidRPr="00C53C3E">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F6A9DA" w14:textId="77777777" w:rsidR="00C53C3E" w:rsidRPr="00C53C3E" w:rsidRDefault="00C53C3E" w:rsidP="00C53C3E">
            <w:pPr>
              <w:spacing w:after="0" w:line="240" w:lineRule="auto"/>
              <w:ind w:left="113" w:right="113"/>
              <w:jc w:val="center"/>
              <w:rPr>
                <w:rFonts w:ascii="Calibri" w:eastAsia="Times New Roman" w:hAnsi="Calibri" w:cs="Times New Roman"/>
                <w:b/>
                <w:sz w:val="14"/>
                <w:szCs w:val="14"/>
                <w:lang w:eastAsia="en-GB"/>
              </w:rPr>
            </w:pPr>
            <w:r w:rsidRPr="00C53C3E">
              <w:rPr>
                <w:rFonts w:ascii="Calibri" w:eastAsia="Times New Roman" w:hAnsi="Calibri" w:cs="Times New Roman"/>
                <w:b/>
                <w:sz w:val="14"/>
                <w:szCs w:val="14"/>
                <w:lang w:eastAsia="en-GB"/>
              </w:rPr>
              <w:t xml:space="preserve">Marks </w:t>
            </w:r>
          </w:p>
          <w:p w14:paraId="74DEF8F1" w14:textId="77777777" w:rsidR="00C53C3E" w:rsidRPr="00C53C3E" w:rsidRDefault="00C53C3E" w:rsidP="00C53C3E">
            <w:pPr>
              <w:spacing w:after="0" w:line="240" w:lineRule="auto"/>
              <w:ind w:left="113" w:right="113"/>
              <w:jc w:val="center"/>
              <w:rPr>
                <w:rFonts w:ascii="Calibri" w:eastAsia="Times New Roman" w:hAnsi="Calibri" w:cs="Times New Roman"/>
                <w:b/>
                <w:sz w:val="14"/>
                <w:szCs w:val="14"/>
                <w:lang w:eastAsia="en-GB"/>
              </w:rPr>
            </w:pPr>
            <w:r w:rsidRPr="00C53C3E">
              <w:rPr>
                <w:rFonts w:ascii="Calibri" w:eastAsia="Times New Roman" w:hAnsi="Calibri" w:cs="Times New Roman"/>
                <w:b/>
                <w:sz w:val="14"/>
                <w:szCs w:val="14"/>
                <w:lang w:eastAsia="en-GB"/>
              </w:rPr>
              <w:t>awarded</w:t>
            </w:r>
          </w:p>
        </w:tc>
      </w:tr>
      <w:tr w:rsidR="00C53C3E" w:rsidRPr="00C53C3E" w14:paraId="2A2E6962"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E164342" w14:textId="77777777" w:rsidR="00C53C3E" w:rsidRPr="00C53C3E" w:rsidRDefault="00C53C3E" w:rsidP="00C53C3E">
            <w:pPr>
              <w:spacing w:after="0" w:line="240" w:lineRule="auto"/>
              <w:rPr>
                <w:rFonts w:ascii="Calibri" w:eastAsia="Times New Roman" w:hAnsi="Calibri" w:cs="Times New Roman"/>
                <w:b/>
                <w:sz w:val="16"/>
                <w:szCs w:val="16"/>
                <w:lang w:eastAsia="en-GB"/>
              </w:rPr>
            </w:pPr>
            <w:r w:rsidRPr="00C53C3E">
              <w:rPr>
                <w:rFonts w:ascii="Calibri" w:eastAsia="Times New Roman" w:hAnsi="Calibri" w:cs="Times New Roman"/>
                <w:b/>
                <w:sz w:val="20"/>
                <w:szCs w:val="16"/>
                <w:lang w:eastAsia="en-GB"/>
              </w:rPr>
              <w:t xml:space="preserve">1. </w:t>
            </w:r>
            <w:r w:rsidRPr="00C53C3E">
              <w:rPr>
                <w:rFonts w:ascii="Calibri" w:eastAsia="Times New Roman" w:hAnsi="Calibri" w:cs="Times New Roman"/>
                <w:b/>
                <w:sz w:val="20"/>
                <w:szCs w:val="20"/>
                <w:lang w:eastAsia="en-GB"/>
              </w:rPr>
              <w:t>Engagement with Literature Skills</w:t>
            </w:r>
            <w:r w:rsidRPr="00C53C3E">
              <w:rPr>
                <w:rFonts w:ascii="Calibri" w:eastAsia="Times New Roman" w:hAnsi="Calibri" w:cs="Times New Roman"/>
                <w:b/>
                <w:sz w:val="16"/>
                <w:szCs w:val="16"/>
                <w:lang w:eastAsia="en-GB"/>
              </w:rPr>
              <w:t xml:space="preserve"> </w:t>
            </w:r>
          </w:p>
          <w:p w14:paraId="271F0E00" w14:textId="77777777" w:rsidR="00C53C3E" w:rsidRPr="00C53C3E" w:rsidRDefault="00C53C3E" w:rsidP="00C53C3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D68D35D"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818DEB"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67189849"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18D957D" w14:textId="77777777" w:rsidR="00C53C3E" w:rsidRPr="00C53C3E" w:rsidRDefault="00C53C3E" w:rsidP="00C53C3E">
            <w:pPr>
              <w:spacing w:after="120" w:line="240" w:lineRule="auto"/>
              <w:rPr>
                <w:rFonts w:ascii="Calibri" w:eastAsia="Times New Roman" w:hAnsi="Calibri" w:cs="Times New Roman"/>
                <w:sz w:val="20"/>
                <w:szCs w:val="14"/>
                <w:lang w:eastAsia="en-GB"/>
              </w:rPr>
            </w:pPr>
            <w:bookmarkStart w:id="41" w:name="feedbackRIL"/>
            <w:bookmarkEnd w:id="41"/>
          </w:p>
        </w:tc>
        <w:tc>
          <w:tcPr>
            <w:tcW w:w="283" w:type="pct"/>
            <w:tcBorders>
              <w:top w:val="single" w:sz="4" w:space="0" w:color="auto"/>
              <w:left w:val="single" w:sz="4" w:space="0" w:color="auto"/>
              <w:right w:val="single" w:sz="4" w:space="0" w:color="auto"/>
            </w:tcBorders>
          </w:tcPr>
          <w:p w14:paraId="3FACC1CA"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42" w:name="totalRIL"/>
            <w:bookmarkEnd w:id="42"/>
          </w:p>
        </w:tc>
        <w:tc>
          <w:tcPr>
            <w:tcW w:w="283" w:type="pct"/>
            <w:vMerge w:val="restart"/>
            <w:tcBorders>
              <w:top w:val="single" w:sz="4" w:space="0" w:color="auto"/>
              <w:left w:val="single" w:sz="4" w:space="0" w:color="auto"/>
              <w:bottom w:val="single" w:sz="4" w:space="0" w:color="auto"/>
              <w:right w:val="single" w:sz="4" w:space="0" w:color="auto"/>
            </w:tcBorders>
          </w:tcPr>
          <w:p w14:paraId="61933301"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43" w:name="markRIL"/>
            <w:bookmarkEnd w:id="43"/>
          </w:p>
        </w:tc>
      </w:tr>
      <w:tr w:rsidR="00C53C3E" w:rsidRPr="00C53C3E" w14:paraId="71806C47" w14:textId="77777777" w:rsidTr="005A1EC0">
        <w:trPr>
          <w:trHeight w:val="451"/>
        </w:trPr>
        <w:tc>
          <w:tcPr>
            <w:tcW w:w="4435" w:type="pct"/>
            <w:vMerge/>
            <w:tcBorders>
              <w:left w:val="single" w:sz="4" w:space="0" w:color="auto"/>
              <w:bottom w:val="single" w:sz="4" w:space="0" w:color="auto"/>
              <w:right w:val="single" w:sz="4" w:space="0" w:color="auto"/>
            </w:tcBorders>
          </w:tcPr>
          <w:p w14:paraId="35970A14" w14:textId="77777777" w:rsidR="00C53C3E" w:rsidRPr="00C53C3E" w:rsidRDefault="00C53C3E" w:rsidP="00C53C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E6A67C5" w14:textId="77777777" w:rsidR="00C53C3E" w:rsidRPr="00C53C3E" w:rsidRDefault="00C53C3E" w:rsidP="00C53C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1BEDD8"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55FBB59B"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66C6E6D0" w14:textId="77777777" w:rsidR="00C53C3E" w:rsidRPr="00C53C3E" w:rsidRDefault="00C53C3E" w:rsidP="00C53C3E">
            <w:pPr>
              <w:spacing w:after="0" w:line="240" w:lineRule="auto"/>
              <w:rPr>
                <w:rFonts w:ascii="Calibri" w:eastAsia="Times New Roman" w:hAnsi="Calibri" w:cs="Times New Roman"/>
                <w:b/>
                <w:sz w:val="20"/>
                <w:szCs w:val="20"/>
                <w:lang w:eastAsia="en-GB"/>
              </w:rPr>
            </w:pPr>
            <w:r w:rsidRPr="00C53C3E">
              <w:rPr>
                <w:rFonts w:ascii="Calibri" w:eastAsia="Times New Roman" w:hAnsi="Calibri" w:cs="Times New Roman"/>
                <w:b/>
                <w:sz w:val="20"/>
                <w:szCs w:val="16"/>
                <w:lang w:eastAsia="en-GB"/>
              </w:rPr>
              <w:t xml:space="preserve">2. </w:t>
            </w:r>
            <w:r w:rsidRPr="00C53C3E">
              <w:rPr>
                <w:rFonts w:ascii="Calibri" w:eastAsia="Times New Roman" w:hAnsi="Calibri" w:cs="Times New Roman"/>
                <w:b/>
                <w:sz w:val="20"/>
                <w:szCs w:val="20"/>
                <w:lang w:eastAsia="en-GB"/>
              </w:rPr>
              <w:t>Knowledge and Understanding Skills</w:t>
            </w:r>
          </w:p>
          <w:p w14:paraId="77919FB0" w14:textId="77777777" w:rsidR="00C53C3E" w:rsidRPr="00C53C3E" w:rsidRDefault="00C53C3E" w:rsidP="00C53C3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8A812E2"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E929F6"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6EB55B0E" w14:textId="77777777" w:rsidTr="005A1EC0">
        <w:trPr>
          <w:trHeight w:val="450"/>
        </w:trPr>
        <w:tc>
          <w:tcPr>
            <w:tcW w:w="4435" w:type="pct"/>
            <w:vMerge w:val="restart"/>
            <w:tcBorders>
              <w:top w:val="single" w:sz="4" w:space="0" w:color="auto"/>
              <w:left w:val="single" w:sz="4" w:space="0" w:color="auto"/>
              <w:right w:val="single" w:sz="4" w:space="0" w:color="auto"/>
            </w:tcBorders>
          </w:tcPr>
          <w:p w14:paraId="3472E316" w14:textId="77777777" w:rsidR="00C53C3E" w:rsidRPr="00C53C3E" w:rsidRDefault="00C53C3E" w:rsidP="00C53C3E">
            <w:pPr>
              <w:spacing w:after="120" w:line="240" w:lineRule="auto"/>
              <w:rPr>
                <w:rFonts w:ascii="Calibri" w:eastAsia="Times New Roman" w:hAnsi="Calibri" w:cs="Times New Roman"/>
                <w:sz w:val="20"/>
                <w:szCs w:val="14"/>
                <w:lang w:eastAsia="en-GB"/>
              </w:rPr>
            </w:pPr>
            <w:bookmarkStart w:id="44" w:name="feedbackKUS"/>
            <w:bookmarkEnd w:id="44"/>
            <w:r w:rsidRPr="00C53C3E">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Instead of changing the server's date format using the set command, use an Internationally recognised format - this is a better approach. Very good implementation of the transaction. (Grade mark: 92.00%)</w:t>
            </w:r>
          </w:p>
        </w:tc>
        <w:tc>
          <w:tcPr>
            <w:tcW w:w="283" w:type="pct"/>
            <w:tcBorders>
              <w:top w:val="single" w:sz="4" w:space="0" w:color="auto"/>
              <w:left w:val="single" w:sz="4" w:space="0" w:color="auto"/>
              <w:right w:val="single" w:sz="4" w:space="0" w:color="auto"/>
            </w:tcBorders>
          </w:tcPr>
          <w:p w14:paraId="367E8C6C"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45" w:name="totalKUS"/>
            <w:bookmarkEnd w:id="45"/>
            <w:r w:rsidRPr="00C53C3E">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FDDE560"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46" w:name="markKUS"/>
            <w:bookmarkEnd w:id="46"/>
            <w:r w:rsidRPr="00C53C3E">
              <w:rPr>
                <w:rFonts w:ascii="Calibri" w:eastAsia="Times New Roman" w:hAnsi="Calibri" w:cs="Times New Roman"/>
                <w:sz w:val="20"/>
                <w:szCs w:val="20"/>
                <w:lang w:eastAsia="en-GB"/>
              </w:rPr>
              <w:t>23</w:t>
            </w:r>
          </w:p>
        </w:tc>
      </w:tr>
      <w:tr w:rsidR="00C53C3E" w:rsidRPr="00C53C3E" w14:paraId="37CC711D" w14:textId="77777777" w:rsidTr="005A1EC0">
        <w:trPr>
          <w:trHeight w:val="451"/>
        </w:trPr>
        <w:tc>
          <w:tcPr>
            <w:tcW w:w="4435" w:type="pct"/>
            <w:vMerge/>
            <w:tcBorders>
              <w:left w:val="single" w:sz="4" w:space="0" w:color="auto"/>
              <w:bottom w:val="single" w:sz="4" w:space="0" w:color="auto"/>
              <w:right w:val="single" w:sz="4" w:space="0" w:color="auto"/>
            </w:tcBorders>
          </w:tcPr>
          <w:p w14:paraId="3E73175B" w14:textId="77777777" w:rsidR="00C53C3E" w:rsidRPr="00C53C3E" w:rsidRDefault="00C53C3E" w:rsidP="00C53C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53CDDB" w14:textId="77777777" w:rsidR="00C53C3E" w:rsidRPr="00C53C3E" w:rsidRDefault="00C53C3E" w:rsidP="00C53C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0D358F"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1F3C5994"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91C27EC" w14:textId="77777777" w:rsidR="00C53C3E" w:rsidRPr="00C53C3E" w:rsidRDefault="00C53C3E" w:rsidP="00C53C3E">
            <w:pPr>
              <w:spacing w:after="0" w:line="240" w:lineRule="auto"/>
              <w:rPr>
                <w:rFonts w:ascii="Calibri" w:eastAsia="Times New Roman" w:hAnsi="Calibri" w:cs="Times New Roman"/>
                <w:b/>
                <w:sz w:val="16"/>
                <w:szCs w:val="16"/>
                <w:lang w:eastAsia="en-GB"/>
              </w:rPr>
            </w:pPr>
            <w:r w:rsidRPr="00C53C3E">
              <w:rPr>
                <w:rFonts w:ascii="Calibri" w:eastAsia="Times New Roman" w:hAnsi="Calibri" w:cs="Times New Roman"/>
                <w:b/>
                <w:sz w:val="20"/>
                <w:szCs w:val="16"/>
                <w:lang w:eastAsia="en-GB"/>
              </w:rPr>
              <w:t xml:space="preserve">3. </w:t>
            </w:r>
            <w:r w:rsidRPr="00C53C3E">
              <w:rPr>
                <w:rFonts w:ascii="Calibri" w:eastAsia="Times New Roman" w:hAnsi="Calibri" w:cs="Times New Roman"/>
                <w:b/>
                <w:sz w:val="20"/>
                <w:szCs w:val="20"/>
                <w:lang w:eastAsia="en-GB"/>
              </w:rPr>
              <w:t>Cognitive and Intellectual Skills</w:t>
            </w:r>
          </w:p>
          <w:p w14:paraId="08346008" w14:textId="77777777" w:rsidR="00C53C3E" w:rsidRPr="00C53C3E" w:rsidRDefault="00C53C3E" w:rsidP="00C53C3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C54B778"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0F6903"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0D12A915" w14:textId="77777777" w:rsidTr="005A1EC0">
        <w:trPr>
          <w:trHeight w:val="450"/>
        </w:trPr>
        <w:tc>
          <w:tcPr>
            <w:tcW w:w="4435" w:type="pct"/>
            <w:vMerge w:val="restart"/>
            <w:tcBorders>
              <w:top w:val="single" w:sz="4" w:space="0" w:color="auto"/>
              <w:left w:val="single" w:sz="4" w:space="0" w:color="auto"/>
              <w:right w:val="single" w:sz="4" w:space="0" w:color="auto"/>
            </w:tcBorders>
          </w:tcPr>
          <w:p w14:paraId="69455329" w14:textId="77777777" w:rsidR="00C53C3E" w:rsidRPr="00C53C3E" w:rsidRDefault="00C53C3E" w:rsidP="00C53C3E">
            <w:pPr>
              <w:spacing w:after="120" w:line="240" w:lineRule="auto"/>
              <w:rPr>
                <w:rFonts w:ascii="Calibri" w:eastAsia="Times New Roman" w:hAnsi="Calibri" w:cs="Times New Roman"/>
                <w:sz w:val="20"/>
                <w:szCs w:val="14"/>
                <w:lang w:eastAsia="en-GB"/>
              </w:rPr>
            </w:pPr>
            <w:bookmarkStart w:id="47" w:name="feedbackANA"/>
            <w:bookmarkEnd w:id="47"/>
            <w:r w:rsidRPr="00C53C3E">
              <w:rPr>
                <w:rFonts w:ascii="Calibri" w:eastAsia="Times New Roman" w:hAnsi="Calibri" w:cs="Times New Roman"/>
                <w:sz w:val="20"/>
                <w:szCs w:val="14"/>
                <w:lang w:eastAsia="en-GB"/>
              </w:rPr>
              <w:t>A very good analysis of the case study. For the indexes, excellent analysis of the data queries, but your SQL queries to back up your analysis are sometimes unnecessarily complex. Indexes are generally good choices and you have given good justifications but the columns you have chosen to index to support your arguments could be improved. A very good distributed database design solution has been proposed and correctly demonstrates how each of the fragments meet the correctness rules of fragmentation. While you explained how your solution meets central billing requirements, you did not really show how it meets the regional distribution requirements. See your report for additional comments for both solutions. (Grade mark: 80.00%)</w:t>
            </w:r>
          </w:p>
        </w:tc>
        <w:tc>
          <w:tcPr>
            <w:tcW w:w="283" w:type="pct"/>
            <w:tcBorders>
              <w:top w:val="single" w:sz="4" w:space="0" w:color="auto"/>
              <w:left w:val="single" w:sz="4" w:space="0" w:color="auto"/>
              <w:right w:val="single" w:sz="4" w:space="0" w:color="auto"/>
            </w:tcBorders>
          </w:tcPr>
          <w:p w14:paraId="23944847"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48" w:name="totalANA"/>
            <w:bookmarkEnd w:id="48"/>
            <w:r w:rsidRPr="00C53C3E">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AA5935A"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49" w:name="markANA"/>
            <w:bookmarkEnd w:id="49"/>
            <w:r w:rsidRPr="00C53C3E">
              <w:rPr>
                <w:rFonts w:ascii="Calibri" w:eastAsia="Times New Roman" w:hAnsi="Calibri" w:cs="Times New Roman"/>
                <w:sz w:val="20"/>
                <w:szCs w:val="20"/>
                <w:lang w:eastAsia="en-GB"/>
              </w:rPr>
              <w:t>24</w:t>
            </w:r>
          </w:p>
        </w:tc>
      </w:tr>
      <w:tr w:rsidR="00C53C3E" w:rsidRPr="00C53C3E" w14:paraId="12FD7EE3" w14:textId="77777777" w:rsidTr="005A1EC0">
        <w:trPr>
          <w:trHeight w:val="451"/>
        </w:trPr>
        <w:tc>
          <w:tcPr>
            <w:tcW w:w="4435" w:type="pct"/>
            <w:vMerge/>
            <w:tcBorders>
              <w:left w:val="single" w:sz="4" w:space="0" w:color="auto"/>
              <w:bottom w:val="single" w:sz="4" w:space="0" w:color="auto"/>
              <w:right w:val="single" w:sz="4" w:space="0" w:color="auto"/>
            </w:tcBorders>
          </w:tcPr>
          <w:p w14:paraId="1FED45C0" w14:textId="77777777" w:rsidR="00C53C3E" w:rsidRPr="00C53C3E" w:rsidRDefault="00C53C3E" w:rsidP="00C53C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999649" w14:textId="77777777" w:rsidR="00C53C3E" w:rsidRPr="00C53C3E" w:rsidRDefault="00C53C3E" w:rsidP="00C53C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276FEB"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08726DB2"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21F98F40" w14:textId="77777777" w:rsidR="00C53C3E" w:rsidRPr="00C53C3E" w:rsidRDefault="00C53C3E" w:rsidP="00C53C3E">
            <w:pPr>
              <w:spacing w:after="0" w:line="240" w:lineRule="auto"/>
              <w:rPr>
                <w:rFonts w:ascii="Calibri" w:eastAsia="Times New Roman" w:hAnsi="Calibri" w:cs="Times New Roman"/>
                <w:b/>
                <w:sz w:val="16"/>
                <w:szCs w:val="16"/>
                <w:lang w:eastAsia="en-GB"/>
              </w:rPr>
            </w:pPr>
            <w:r w:rsidRPr="00C53C3E">
              <w:rPr>
                <w:rFonts w:ascii="Calibri" w:eastAsia="Times New Roman" w:hAnsi="Calibri" w:cs="Times New Roman"/>
                <w:b/>
                <w:sz w:val="20"/>
                <w:szCs w:val="16"/>
                <w:lang w:eastAsia="en-GB"/>
              </w:rPr>
              <w:t xml:space="preserve">4. </w:t>
            </w:r>
            <w:r w:rsidRPr="00C53C3E">
              <w:rPr>
                <w:rFonts w:ascii="Calibri" w:eastAsia="Times New Roman" w:hAnsi="Calibri" w:cs="Times New Roman"/>
                <w:b/>
                <w:sz w:val="20"/>
                <w:szCs w:val="20"/>
                <w:lang w:eastAsia="en-GB"/>
              </w:rPr>
              <w:t>Practical Application Skills</w:t>
            </w:r>
          </w:p>
          <w:p w14:paraId="7DF95A58" w14:textId="77777777" w:rsidR="00C53C3E" w:rsidRPr="00C53C3E" w:rsidRDefault="00C53C3E" w:rsidP="00C53C3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20BE8D7"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F05825"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486B4CB2" w14:textId="77777777" w:rsidTr="005A1EC0">
        <w:trPr>
          <w:trHeight w:val="451"/>
        </w:trPr>
        <w:tc>
          <w:tcPr>
            <w:tcW w:w="4435" w:type="pct"/>
            <w:vMerge w:val="restart"/>
            <w:tcBorders>
              <w:top w:val="single" w:sz="4" w:space="0" w:color="auto"/>
              <w:left w:val="single" w:sz="4" w:space="0" w:color="auto"/>
              <w:right w:val="single" w:sz="4" w:space="0" w:color="auto"/>
            </w:tcBorders>
          </w:tcPr>
          <w:p w14:paraId="28E6E8A8" w14:textId="77777777" w:rsidR="00C53C3E" w:rsidRPr="00C53C3E" w:rsidRDefault="00C53C3E" w:rsidP="00C53C3E">
            <w:pPr>
              <w:spacing w:after="120" w:line="240" w:lineRule="auto"/>
              <w:rPr>
                <w:rFonts w:ascii="Calibri" w:eastAsia="Times New Roman" w:hAnsi="Calibri" w:cs="Times New Roman"/>
                <w:sz w:val="20"/>
                <w:szCs w:val="14"/>
                <w:lang w:eastAsia="en-GB"/>
              </w:rPr>
            </w:pPr>
            <w:bookmarkStart w:id="50" w:name="feedbackPAD"/>
            <w:bookmarkEnd w:id="50"/>
            <w:r w:rsidRPr="00C53C3E">
              <w:rPr>
                <w:rFonts w:ascii="Calibri" w:eastAsia="Times New Roman" w:hAnsi="Calibri" w:cs="Times New Roman"/>
                <w:sz w:val="20"/>
                <w:szCs w:val="14"/>
                <w:lang w:eastAsia="en-GB"/>
              </w:rPr>
              <w:t>An excellent attempt. Just some minor comments. You might want to increase the size of the Customer table's PK to allow for more customers. I would also consider using CHAR for fixed length strings such as bank account number and sort code. (Grade mark: 95.00%)</w:t>
            </w:r>
          </w:p>
        </w:tc>
        <w:tc>
          <w:tcPr>
            <w:tcW w:w="283" w:type="pct"/>
            <w:tcBorders>
              <w:top w:val="single" w:sz="4" w:space="0" w:color="auto"/>
              <w:left w:val="single" w:sz="4" w:space="0" w:color="auto"/>
              <w:right w:val="single" w:sz="4" w:space="0" w:color="auto"/>
            </w:tcBorders>
          </w:tcPr>
          <w:p w14:paraId="3D784834"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51" w:name="totalPAD"/>
            <w:bookmarkEnd w:id="51"/>
            <w:r w:rsidRPr="00C53C3E">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A76BE31"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52" w:name="markPAD"/>
            <w:bookmarkEnd w:id="52"/>
            <w:r w:rsidRPr="00C53C3E">
              <w:rPr>
                <w:rFonts w:ascii="Calibri" w:eastAsia="Times New Roman" w:hAnsi="Calibri" w:cs="Times New Roman"/>
                <w:sz w:val="20"/>
                <w:szCs w:val="20"/>
                <w:lang w:eastAsia="en-GB"/>
              </w:rPr>
              <w:t>38</w:t>
            </w:r>
          </w:p>
        </w:tc>
      </w:tr>
      <w:tr w:rsidR="00C53C3E" w:rsidRPr="00C53C3E" w14:paraId="504C1E47" w14:textId="77777777" w:rsidTr="005A1EC0">
        <w:trPr>
          <w:trHeight w:val="450"/>
        </w:trPr>
        <w:tc>
          <w:tcPr>
            <w:tcW w:w="4435" w:type="pct"/>
            <w:vMerge/>
            <w:tcBorders>
              <w:left w:val="single" w:sz="4" w:space="0" w:color="auto"/>
              <w:bottom w:val="single" w:sz="4" w:space="0" w:color="auto"/>
              <w:right w:val="single" w:sz="4" w:space="0" w:color="auto"/>
            </w:tcBorders>
          </w:tcPr>
          <w:p w14:paraId="576A1BE9" w14:textId="77777777" w:rsidR="00C53C3E" w:rsidRPr="00C53C3E" w:rsidRDefault="00C53C3E" w:rsidP="00C53C3E">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BD8BEB" w14:textId="77777777" w:rsidR="00C53C3E" w:rsidRPr="00C53C3E" w:rsidRDefault="00C53C3E" w:rsidP="00C53C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EAD7AC8"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32D15158"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1332588C" w14:textId="77777777" w:rsidR="00C53C3E" w:rsidRPr="00C53C3E" w:rsidRDefault="00C53C3E" w:rsidP="00C53C3E">
            <w:pPr>
              <w:spacing w:after="0" w:line="240" w:lineRule="auto"/>
              <w:rPr>
                <w:rFonts w:ascii="Calibri" w:eastAsia="Times New Roman" w:hAnsi="Calibri" w:cs="Times New Roman"/>
                <w:b/>
                <w:sz w:val="16"/>
                <w:szCs w:val="16"/>
                <w:lang w:eastAsia="en-GB"/>
              </w:rPr>
            </w:pPr>
            <w:r w:rsidRPr="00C53C3E">
              <w:rPr>
                <w:rFonts w:ascii="Calibri" w:eastAsia="Times New Roman" w:hAnsi="Calibri" w:cs="Times New Roman"/>
                <w:b/>
                <w:sz w:val="20"/>
                <w:szCs w:val="16"/>
                <w:lang w:eastAsia="en-GB"/>
              </w:rPr>
              <w:t xml:space="preserve">5. </w:t>
            </w:r>
            <w:r w:rsidRPr="00C53C3E">
              <w:rPr>
                <w:rFonts w:ascii="Calibri" w:eastAsia="Times New Roman" w:hAnsi="Calibri" w:cs="Times New Roman"/>
                <w:b/>
                <w:sz w:val="20"/>
                <w:szCs w:val="20"/>
                <w:lang w:eastAsia="en-GB"/>
              </w:rPr>
              <w:t>Transferable Skills for Life and Professional Practice</w:t>
            </w:r>
            <w:r w:rsidRPr="00C53C3E">
              <w:rPr>
                <w:rFonts w:ascii="Calibri" w:eastAsia="Times New Roman" w:hAnsi="Calibri" w:cs="Times New Roman"/>
                <w:b/>
                <w:sz w:val="16"/>
                <w:szCs w:val="16"/>
                <w:lang w:eastAsia="en-GB"/>
              </w:rPr>
              <w:t xml:space="preserve"> </w:t>
            </w:r>
          </w:p>
          <w:p w14:paraId="0D7BA2AB" w14:textId="77777777" w:rsidR="00C53C3E" w:rsidRPr="00C53C3E" w:rsidRDefault="00C53C3E" w:rsidP="00C53C3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B1C2940"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675FC1" w14:textId="77777777" w:rsidR="00C53C3E" w:rsidRPr="00C53C3E" w:rsidRDefault="00C53C3E" w:rsidP="00C53C3E">
            <w:pPr>
              <w:spacing w:after="0" w:line="240" w:lineRule="auto"/>
              <w:jc w:val="center"/>
              <w:rPr>
                <w:rFonts w:ascii="Calibri" w:eastAsia="Times New Roman" w:hAnsi="Calibri" w:cs="Times New Roman"/>
                <w:sz w:val="32"/>
                <w:szCs w:val="20"/>
                <w:lang w:eastAsia="en-GB"/>
              </w:rPr>
            </w:pPr>
          </w:p>
        </w:tc>
      </w:tr>
      <w:tr w:rsidR="00C53C3E" w:rsidRPr="00C53C3E" w14:paraId="3069433B" w14:textId="77777777" w:rsidTr="005A1EC0">
        <w:trPr>
          <w:trHeight w:val="451"/>
        </w:trPr>
        <w:tc>
          <w:tcPr>
            <w:tcW w:w="4435" w:type="pct"/>
            <w:vMerge w:val="restart"/>
            <w:tcBorders>
              <w:top w:val="single" w:sz="4" w:space="0" w:color="auto"/>
              <w:left w:val="single" w:sz="4" w:space="0" w:color="auto"/>
              <w:right w:val="single" w:sz="4" w:space="0" w:color="auto"/>
            </w:tcBorders>
          </w:tcPr>
          <w:p w14:paraId="232A7BD4" w14:textId="77777777" w:rsidR="00C53C3E" w:rsidRPr="00C53C3E" w:rsidRDefault="00C53C3E" w:rsidP="00C53C3E">
            <w:pPr>
              <w:spacing w:after="120" w:line="240" w:lineRule="auto"/>
              <w:rPr>
                <w:rFonts w:ascii="Calibri" w:eastAsia="Times New Roman" w:hAnsi="Calibri" w:cs="Times New Roman"/>
                <w:sz w:val="20"/>
                <w:szCs w:val="14"/>
                <w:lang w:eastAsia="en-GB"/>
              </w:rPr>
            </w:pPr>
            <w:bookmarkStart w:id="53" w:name="feedbackSPP"/>
            <w:bookmarkEnd w:id="53"/>
            <w:r w:rsidRPr="00C53C3E">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2FDD4C35"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54" w:name="totalSPP"/>
            <w:bookmarkEnd w:id="54"/>
            <w:r w:rsidRPr="00C53C3E">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7C15F13"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bookmarkStart w:id="55" w:name="markSPP"/>
            <w:bookmarkEnd w:id="55"/>
            <w:r w:rsidRPr="00C53C3E">
              <w:rPr>
                <w:rFonts w:ascii="Calibri" w:eastAsia="Times New Roman" w:hAnsi="Calibri" w:cs="Times New Roman"/>
                <w:sz w:val="20"/>
                <w:szCs w:val="20"/>
                <w:lang w:eastAsia="en-GB"/>
              </w:rPr>
              <w:t>4</w:t>
            </w:r>
          </w:p>
        </w:tc>
      </w:tr>
      <w:tr w:rsidR="00C53C3E" w:rsidRPr="00C53C3E" w14:paraId="0AB00F3D" w14:textId="77777777" w:rsidTr="005A1EC0">
        <w:trPr>
          <w:trHeight w:val="450"/>
        </w:trPr>
        <w:tc>
          <w:tcPr>
            <w:tcW w:w="4435" w:type="pct"/>
            <w:vMerge/>
            <w:tcBorders>
              <w:left w:val="single" w:sz="4" w:space="0" w:color="auto"/>
              <w:bottom w:val="single" w:sz="4" w:space="0" w:color="auto"/>
              <w:right w:val="single" w:sz="4" w:space="0" w:color="auto"/>
            </w:tcBorders>
          </w:tcPr>
          <w:p w14:paraId="5144F46A" w14:textId="77777777" w:rsidR="00C53C3E" w:rsidRPr="00C53C3E" w:rsidRDefault="00C53C3E" w:rsidP="00C53C3E">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D61795F" w14:textId="77777777" w:rsidR="00C53C3E" w:rsidRPr="00C53C3E" w:rsidRDefault="00C53C3E" w:rsidP="00C53C3E">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7A1CCE" w14:textId="77777777" w:rsidR="00C53C3E" w:rsidRPr="00C53C3E" w:rsidRDefault="00C53C3E" w:rsidP="00C53C3E">
            <w:pPr>
              <w:spacing w:after="0" w:line="240" w:lineRule="auto"/>
              <w:jc w:val="center"/>
              <w:rPr>
                <w:rFonts w:ascii="Calibri" w:eastAsia="Times New Roman" w:hAnsi="Calibri" w:cs="Times New Roman"/>
                <w:sz w:val="20"/>
                <w:szCs w:val="20"/>
                <w:lang w:eastAsia="en-GB"/>
              </w:rPr>
            </w:pPr>
          </w:p>
        </w:tc>
      </w:tr>
    </w:tbl>
    <w:p w14:paraId="1F454924" w14:textId="77777777" w:rsidR="00C53C3E" w:rsidRPr="00C53C3E" w:rsidRDefault="00C53C3E" w:rsidP="00C53C3E">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53C3E" w:rsidRPr="00C53C3E" w14:paraId="723CFF64" w14:textId="77777777" w:rsidTr="005A1EC0">
        <w:trPr>
          <w:cantSplit/>
        </w:trPr>
        <w:tc>
          <w:tcPr>
            <w:tcW w:w="6062" w:type="dxa"/>
            <w:vMerge w:val="restart"/>
            <w:shd w:val="pct15" w:color="auto" w:fill="auto"/>
            <w:vAlign w:val="center"/>
          </w:tcPr>
          <w:p w14:paraId="4013A379" w14:textId="77777777" w:rsidR="00C53C3E" w:rsidRPr="00C53C3E" w:rsidRDefault="00C53C3E" w:rsidP="00C53C3E">
            <w:pPr>
              <w:spacing w:after="0" w:line="240" w:lineRule="auto"/>
              <w:rPr>
                <w:rFonts w:ascii="Calibri" w:eastAsia="Times New Roman" w:hAnsi="Calibri" w:cs="Times New Roman"/>
                <w:sz w:val="16"/>
                <w:szCs w:val="16"/>
                <w:lang w:eastAsia="en-GB"/>
              </w:rPr>
            </w:pPr>
            <w:r w:rsidRPr="00C53C3E">
              <w:rPr>
                <w:rFonts w:ascii="Calibri" w:eastAsia="Times New Roman" w:hAnsi="Calibri" w:cs="Arial"/>
                <w:b/>
                <w:bCs/>
                <w:lang w:eastAsia="en-GB"/>
              </w:rPr>
              <w:t xml:space="preserve">Assignment Mark </w:t>
            </w:r>
            <w:r w:rsidRPr="00C53C3E">
              <w:rPr>
                <w:rFonts w:ascii="Calibri" w:eastAsia="Times New Roman" w:hAnsi="Calibri" w:cs="Arial"/>
                <w:bCs/>
                <w:lang w:eastAsia="en-GB"/>
              </w:rPr>
              <w:t>(</w:t>
            </w:r>
            <w:r w:rsidRPr="00C53C3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C73380A" w14:textId="77777777" w:rsidR="00C53C3E" w:rsidRPr="00C53C3E" w:rsidRDefault="00C53C3E" w:rsidP="00C53C3E">
            <w:pPr>
              <w:spacing w:after="0" w:line="240" w:lineRule="auto"/>
              <w:rPr>
                <w:rFonts w:ascii="Calibri" w:eastAsia="Times New Roman" w:hAnsi="Calibri" w:cs="Arial"/>
                <w:b/>
                <w:bCs/>
                <w:sz w:val="16"/>
                <w:szCs w:val="16"/>
                <w:lang w:eastAsia="en-GB"/>
              </w:rPr>
            </w:pPr>
            <w:r w:rsidRPr="00C53C3E">
              <w:rPr>
                <w:rFonts w:ascii="Calibri" w:eastAsia="Times New Roman" w:hAnsi="Calibri" w:cs="Arial"/>
                <w:b/>
                <w:sz w:val="16"/>
                <w:szCs w:val="16"/>
                <w:lang w:eastAsia="en-GB"/>
              </w:rPr>
              <w:t>Late Submission Penalties (tick if appropriate)</w:t>
            </w:r>
          </w:p>
        </w:tc>
        <w:tc>
          <w:tcPr>
            <w:tcW w:w="1276" w:type="dxa"/>
            <w:vMerge w:val="restart"/>
            <w:vAlign w:val="center"/>
          </w:tcPr>
          <w:p w14:paraId="7B39C4BA" w14:textId="77777777" w:rsidR="00C53C3E" w:rsidRPr="00C53C3E" w:rsidRDefault="00C53C3E" w:rsidP="00C53C3E">
            <w:pPr>
              <w:spacing w:after="0" w:line="240" w:lineRule="auto"/>
              <w:jc w:val="right"/>
              <w:rPr>
                <w:rFonts w:ascii="Calibri" w:eastAsia="Times New Roman" w:hAnsi="Calibri" w:cs="Arial"/>
                <w:b/>
                <w:bCs/>
                <w:sz w:val="20"/>
                <w:szCs w:val="20"/>
                <w:lang w:eastAsia="en-GB"/>
              </w:rPr>
            </w:pPr>
            <w:bookmarkStart w:id="56" w:name="totalMark"/>
            <w:bookmarkEnd w:id="56"/>
            <w:r w:rsidRPr="00C53C3E">
              <w:rPr>
                <w:rFonts w:ascii="Calibri" w:eastAsia="Times New Roman" w:hAnsi="Calibri" w:cs="Arial"/>
                <w:b/>
                <w:bCs/>
                <w:sz w:val="20"/>
                <w:szCs w:val="20"/>
                <w:lang w:eastAsia="en-GB"/>
              </w:rPr>
              <w:t>89%</w:t>
            </w:r>
          </w:p>
        </w:tc>
      </w:tr>
      <w:tr w:rsidR="00C53C3E" w:rsidRPr="00C53C3E" w14:paraId="4E46BC54" w14:textId="77777777" w:rsidTr="005A1EC0">
        <w:trPr>
          <w:cantSplit/>
        </w:trPr>
        <w:tc>
          <w:tcPr>
            <w:tcW w:w="6062" w:type="dxa"/>
            <w:vMerge/>
            <w:vAlign w:val="bottom"/>
          </w:tcPr>
          <w:p w14:paraId="291E87DB" w14:textId="77777777" w:rsidR="00C53C3E" w:rsidRPr="00C53C3E" w:rsidRDefault="00C53C3E" w:rsidP="00C53C3E">
            <w:pPr>
              <w:spacing w:after="0" w:line="240" w:lineRule="auto"/>
              <w:rPr>
                <w:rFonts w:ascii="Calibri" w:eastAsia="Times New Roman" w:hAnsi="Calibri" w:cs="Arial"/>
                <w:sz w:val="20"/>
                <w:szCs w:val="20"/>
                <w:lang w:eastAsia="en-GB"/>
              </w:rPr>
            </w:pPr>
          </w:p>
        </w:tc>
        <w:tc>
          <w:tcPr>
            <w:tcW w:w="2903" w:type="dxa"/>
            <w:vAlign w:val="bottom"/>
          </w:tcPr>
          <w:p w14:paraId="134E9F06" w14:textId="77777777" w:rsidR="00C53C3E" w:rsidRPr="00C53C3E" w:rsidRDefault="00C53C3E" w:rsidP="00C53C3E">
            <w:pPr>
              <w:spacing w:after="0" w:line="240" w:lineRule="auto"/>
              <w:rPr>
                <w:rFonts w:ascii="Calibri" w:eastAsia="Times New Roman" w:hAnsi="Calibri" w:cs="Arial"/>
                <w:b/>
                <w:bCs/>
                <w:sz w:val="16"/>
                <w:szCs w:val="16"/>
                <w:lang w:eastAsia="en-GB"/>
              </w:rPr>
            </w:pPr>
            <w:r w:rsidRPr="00C53C3E">
              <w:rPr>
                <w:rFonts w:ascii="Calibri" w:eastAsia="Times New Roman" w:hAnsi="Calibri" w:cs="Arial"/>
                <w:sz w:val="16"/>
                <w:szCs w:val="16"/>
                <w:lang w:eastAsia="en-GB"/>
              </w:rPr>
              <w:t>Up to 1 week late (40% Max)</w:t>
            </w:r>
          </w:p>
        </w:tc>
        <w:tc>
          <w:tcPr>
            <w:tcW w:w="425" w:type="dxa"/>
            <w:vAlign w:val="bottom"/>
          </w:tcPr>
          <w:p w14:paraId="4A376113" w14:textId="77777777" w:rsidR="00C53C3E" w:rsidRPr="00C53C3E" w:rsidRDefault="00C53C3E" w:rsidP="00C53C3E">
            <w:pPr>
              <w:spacing w:after="0" w:line="240" w:lineRule="auto"/>
              <w:jc w:val="center"/>
              <w:rPr>
                <w:rFonts w:ascii="Calibri" w:eastAsia="Times New Roman" w:hAnsi="Calibri" w:cs="Arial"/>
                <w:sz w:val="12"/>
                <w:szCs w:val="12"/>
                <w:lang w:eastAsia="en-GB"/>
              </w:rPr>
            </w:pPr>
            <w:bookmarkStart w:id="57" w:name="fourWeeksLate"/>
            <w:bookmarkEnd w:id="57"/>
          </w:p>
        </w:tc>
        <w:tc>
          <w:tcPr>
            <w:tcW w:w="1276" w:type="dxa"/>
            <w:vMerge/>
            <w:vAlign w:val="bottom"/>
          </w:tcPr>
          <w:p w14:paraId="49940313" w14:textId="77777777" w:rsidR="00C53C3E" w:rsidRPr="00C53C3E" w:rsidRDefault="00C53C3E" w:rsidP="00C53C3E">
            <w:pPr>
              <w:spacing w:after="0" w:line="240" w:lineRule="auto"/>
              <w:ind w:leftChars="71" w:left="156"/>
              <w:rPr>
                <w:rFonts w:ascii="Calibri" w:eastAsia="Times New Roman" w:hAnsi="Calibri" w:cs="Arial"/>
                <w:sz w:val="20"/>
                <w:szCs w:val="20"/>
                <w:lang w:eastAsia="en-GB"/>
              </w:rPr>
            </w:pPr>
          </w:p>
        </w:tc>
      </w:tr>
      <w:tr w:rsidR="00C53C3E" w:rsidRPr="00C53C3E" w14:paraId="0EAF79A7" w14:textId="77777777" w:rsidTr="005A1EC0">
        <w:trPr>
          <w:cantSplit/>
        </w:trPr>
        <w:tc>
          <w:tcPr>
            <w:tcW w:w="6062" w:type="dxa"/>
            <w:vMerge/>
            <w:vAlign w:val="bottom"/>
          </w:tcPr>
          <w:p w14:paraId="0AB3C6D9" w14:textId="77777777" w:rsidR="00C53C3E" w:rsidRPr="00C53C3E" w:rsidRDefault="00C53C3E" w:rsidP="00C53C3E">
            <w:pPr>
              <w:spacing w:after="0" w:line="240" w:lineRule="auto"/>
              <w:rPr>
                <w:rFonts w:ascii="Calibri" w:eastAsia="Times New Roman" w:hAnsi="Calibri" w:cs="Arial"/>
                <w:sz w:val="20"/>
                <w:szCs w:val="20"/>
                <w:lang w:eastAsia="en-GB"/>
              </w:rPr>
            </w:pPr>
          </w:p>
        </w:tc>
        <w:tc>
          <w:tcPr>
            <w:tcW w:w="2903" w:type="dxa"/>
            <w:vAlign w:val="bottom"/>
          </w:tcPr>
          <w:p w14:paraId="2DE02EA0" w14:textId="77777777" w:rsidR="00C53C3E" w:rsidRPr="00C53C3E" w:rsidRDefault="00C53C3E" w:rsidP="00C53C3E">
            <w:pPr>
              <w:spacing w:after="0" w:line="240" w:lineRule="auto"/>
              <w:rPr>
                <w:rFonts w:ascii="Calibri" w:eastAsia="Times New Roman" w:hAnsi="Calibri" w:cs="Arial"/>
                <w:b/>
                <w:bCs/>
                <w:sz w:val="16"/>
                <w:szCs w:val="16"/>
                <w:lang w:eastAsia="en-GB"/>
              </w:rPr>
            </w:pPr>
            <w:r w:rsidRPr="00C53C3E">
              <w:rPr>
                <w:rFonts w:ascii="Calibri" w:eastAsia="Times New Roman" w:hAnsi="Calibri" w:cs="Arial"/>
                <w:sz w:val="16"/>
                <w:szCs w:val="16"/>
                <w:lang w:eastAsia="en-GB"/>
              </w:rPr>
              <w:t>Over 1 week late (0%)</w:t>
            </w:r>
          </w:p>
        </w:tc>
        <w:tc>
          <w:tcPr>
            <w:tcW w:w="425" w:type="dxa"/>
            <w:vAlign w:val="bottom"/>
          </w:tcPr>
          <w:p w14:paraId="0C698805" w14:textId="77777777" w:rsidR="00C53C3E" w:rsidRPr="00C53C3E" w:rsidRDefault="00C53C3E" w:rsidP="00C53C3E">
            <w:pPr>
              <w:spacing w:after="0" w:line="240" w:lineRule="auto"/>
              <w:jc w:val="center"/>
              <w:rPr>
                <w:rFonts w:ascii="Calibri" w:eastAsia="Times New Roman" w:hAnsi="Calibri" w:cs="Arial"/>
                <w:sz w:val="12"/>
                <w:szCs w:val="12"/>
                <w:lang w:eastAsia="en-GB"/>
              </w:rPr>
            </w:pPr>
            <w:bookmarkStart w:id="58" w:name="firstAttempt"/>
            <w:bookmarkEnd w:id="58"/>
          </w:p>
        </w:tc>
        <w:tc>
          <w:tcPr>
            <w:tcW w:w="1276" w:type="dxa"/>
            <w:vMerge/>
            <w:vAlign w:val="bottom"/>
          </w:tcPr>
          <w:p w14:paraId="4793DDC4" w14:textId="77777777" w:rsidR="00C53C3E" w:rsidRPr="00C53C3E" w:rsidRDefault="00C53C3E" w:rsidP="00C53C3E">
            <w:pPr>
              <w:spacing w:after="0" w:line="240" w:lineRule="auto"/>
              <w:ind w:firstLineChars="141" w:firstLine="282"/>
              <w:rPr>
                <w:rFonts w:ascii="Calibri" w:eastAsia="Times New Roman" w:hAnsi="Calibri" w:cs="Arial"/>
                <w:sz w:val="20"/>
                <w:szCs w:val="20"/>
                <w:lang w:eastAsia="en-GB"/>
              </w:rPr>
            </w:pPr>
          </w:p>
        </w:tc>
      </w:tr>
    </w:tbl>
    <w:p w14:paraId="7CDAC026" w14:textId="77777777" w:rsidR="00C53C3E" w:rsidRPr="00C53C3E" w:rsidRDefault="00C53C3E" w:rsidP="00C53C3E">
      <w:pPr>
        <w:spacing w:after="200" w:line="276" w:lineRule="auto"/>
        <w:rPr>
          <w:rFonts w:ascii="Calibri" w:eastAsia="Calibri" w:hAnsi="Calibri" w:cs="Times New Roman"/>
        </w:rPr>
      </w:pPr>
    </w:p>
    <w:p w14:paraId="65C67419" w14:textId="1BC84BDD" w:rsidR="00C53C3E" w:rsidRPr="0058717B" w:rsidRDefault="00C53C3E" w:rsidP="00355AD3">
      <w:pPr>
        <w:rPr>
          <w:rFonts w:cstheme="minorHAnsi"/>
        </w:rPr>
      </w:pPr>
      <w:bookmarkStart w:id="59" w:name="_GoBack"/>
      <w:bookmarkEnd w:id="59"/>
    </w:p>
    <w:sectPr w:rsidR="00C53C3E" w:rsidRPr="0058717B"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Kemi Ademoye" w:date="2020-04-02T07:32:00Z" w:initials="KA">
    <w:p w14:paraId="67173924" w14:textId="77777777" w:rsidR="00395E47" w:rsidRDefault="00395E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0F801B5" w14:textId="77777777" w:rsidR="00395E47" w:rsidRDefault="00395E47">
      <w:pPr>
        <w:pStyle w:val="CommentText"/>
      </w:pPr>
    </w:p>
    <w:p w14:paraId="4566383F" w14:textId="77777777" w:rsidR="00395E47" w:rsidRDefault="00395E47">
      <w:pPr>
        <w:pStyle w:val="CommentText"/>
      </w:pPr>
      <w:r>
        <w:t>Reference(s):http://grammar.about.com/od/words/a/EnglishContractions.htm</w:t>
      </w:r>
    </w:p>
  </w:comment>
  <w:comment w:id="12" w:author="Kemi Ademoye" w:date="2020-04-02T07:34:00Z" w:initials="KA">
    <w:p w14:paraId="7D88AB44" w14:textId="77777777" w:rsidR="00395E47" w:rsidRDefault="00395E47">
      <w:pPr>
        <w:pStyle w:val="CommentText"/>
      </w:pPr>
      <w:r>
        <w:rPr>
          <w:rStyle w:val="CommentReference"/>
        </w:rPr>
        <w:annotationRef/>
      </w:r>
      <w:r>
        <w:t>Good, but why such a complex WHERE clause. Also, a better index would be a multi-column index that would result in an index-only plan.</w:t>
      </w:r>
    </w:p>
  </w:comment>
  <w:comment w:id="15" w:author="Kemi Ademoye" w:date="2020-04-02T07:39:00Z" w:initials="KA">
    <w:p w14:paraId="36A70FEA" w14:textId="17B57D46" w:rsidR="004A3292" w:rsidRDefault="004A3292">
      <w:pPr>
        <w:pStyle w:val="CommentText"/>
      </w:pPr>
      <w:r>
        <w:rPr>
          <w:rStyle w:val="CommentReference"/>
        </w:rPr>
        <w:annotationRef/>
      </w:r>
      <w:r>
        <w:t>Okay. Again, based on your query, the interest is in customers at a gym based on their status. So again, would a multi-column index be better in the Membership Purchase table instead of the customer table?</w:t>
      </w:r>
    </w:p>
  </w:comment>
  <w:comment w:id="18" w:author="Kemi Ademoye" w:date="2020-04-02T07:45:00Z" w:initials="KA">
    <w:p w14:paraId="72E67689" w14:textId="3078847E" w:rsidR="004A3292" w:rsidRDefault="004A3292">
      <w:pPr>
        <w:pStyle w:val="CommentText"/>
      </w:pPr>
      <w:r>
        <w:rPr>
          <w:rStyle w:val="CommentReference"/>
        </w:rPr>
        <w:annotationRef/>
      </w:r>
      <w:r>
        <w:t>This section could have been merged with the previous. Please refer to comments above.</w:t>
      </w:r>
    </w:p>
  </w:comment>
  <w:comment w:id="24" w:author="Kemi Ademoye" w:date="2020-04-02T07:46:00Z" w:initials="KA">
    <w:p w14:paraId="67EC43D9" w14:textId="77777777" w:rsidR="007607AC" w:rsidRDefault="007607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39E0B568" w14:textId="77777777" w:rsidR="007607AC" w:rsidRDefault="007607AC">
      <w:pPr>
        <w:pStyle w:val="CommentText"/>
      </w:pPr>
    </w:p>
    <w:p w14:paraId="5E941037" w14:textId="0E4A1DB7" w:rsidR="007607AC" w:rsidRDefault="007607AC">
      <w:pPr>
        <w:pStyle w:val="CommentText"/>
      </w:pPr>
      <w:r>
        <w:t>Reference(s):http://www.quickanddirtytips.com/education/grammar/first-second-and-third-person</w:t>
      </w:r>
      <w:proofErr w:type="gramStart"/>
      <w:r>
        <w:t>?page</w:t>
      </w:r>
      <w:proofErr w:type="gramEnd"/>
      <w:r>
        <w:t>=all, http://www.wikihow.com/Write-in-Third-Person</w:t>
      </w:r>
    </w:p>
  </w:comment>
  <w:comment w:id="25" w:author="Kemi Ademoye" w:date="2020-04-02T07:46:00Z" w:initials="KA">
    <w:p w14:paraId="5123504D" w14:textId="0C1F504F" w:rsidR="007607AC" w:rsidRDefault="007607AC">
      <w:pPr>
        <w:pStyle w:val="CommentText"/>
      </w:pPr>
      <w:r>
        <w:rPr>
          <w:rStyle w:val="CommentReference"/>
        </w:rPr>
        <w:annotationRef/>
      </w:r>
      <w:r>
        <w:t>Also mention that they will be replicated across the different sites.</w:t>
      </w:r>
    </w:p>
  </w:comment>
  <w:comment w:id="27" w:author="Kemi Ademoye" w:date="2020-04-02T07:47:00Z" w:initials="KA">
    <w:p w14:paraId="69843269" w14:textId="1C6FB4DA" w:rsidR="00C94BB2" w:rsidRDefault="00C94BB2">
      <w:pPr>
        <w:pStyle w:val="CommentText"/>
      </w:pPr>
      <w:r>
        <w:rPr>
          <w:rStyle w:val="CommentReference"/>
        </w:rPr>
        <w:annotationRef/>
      </w:r>
      <w:r>
        <w:t>How? The brief states that the records should be distributed regionally. You need to state this will be the basis of selecting t</w:t>
      </w:r>
      <w:r w:rsidR="009914C0">
        <w:t>he horizontal groups</w:t>
      </w:r>
      <w:r>
        <w:t>.</w:t>
      </w:r>
      <w:r w:rsidR="00B64BC7">
        <w:t xml:space="preserve"> Otherwise, if you have 100 gyms, you will end up with 100 fragments.</w:t>
      </w:r>
    </w:p>
  </w:comment>
  <w:comment w:id="37" w:author="Kemi Ademoye" w:date="2020-04-02T07:50:00Z" w:initials="KA">
    <w:p w14:paraId="614DC42B" w14:textId="77777777" w:rsidR="00D321EF" w:rsidRDefault="00D321EF">
      <w:pPr>
        <w:pStyle w:val="CommentText"/>
      </w:pPr>
      <w:r>
        <w:rPr>
          <w:rStyle w:val="CommentReference"/>
        </w:rPr>
        <w:annotationRef/>
      </w:r>
      <w:r>
        <w:t>Good but make the two vertical fragments clearer in your discussion using formatting (e.g. line breaks).</w:t>
      </w:r>
    </w:p>
    <w:p w14:paraId="47E8D611" w14:textId="77777777" w:rsidR="00D321EF" w:rsidRDefault="00D321EF">
      <w:pPr>
        <w:pStyle w:val="CommentText"/>
      </w:pPr>
    </w:p>
    <w:p w14:paraId="378E43CA" w14:textId="6FF86C17" w:rsidR="00D321EF" w:rsidRDefault="00D321EF">
      <w:pPr>
        <w:pStyle w:val="CommentText"/>
      </w:pPr>
      <w:r>
        <w:t>Also, the same comments for gym membership price apply for the second vertical fragment.</w:t>
      </w:r>
    </w:p>
  </w:comment>
  <w:comment w:id="38" w:author="Kemi Ademoye" w:date="2020-04-02T07:52:00Z" w:initials="KA">
    <w:p w14:paraId="63FAF388" w14:textId="3D12350F" w:rsidR="00D321EF" w:rsidRDefault="00D321EF">
      <w:pPr>
        <w:pStyle w:val="CommentText"/>
      </w:pPr>
      <w:r>
        <w:rPr>
          <w:rStyle w:val="CommentReference"/>
        </w:rPr>
        <w:annotationRef/>
      </w:r>
      <w:r>
        <w:t>Based on Customer ID, so that each customer’s membership purchase is located at the same location as the parent customer record. Also, what about the requirements for central billing?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566383F" w15:done="0"/>
  <w15:commentEx w15:paraId="7D88AB44" w15:done="0"/>
  <w15:commentEx w15:paraId="36A70FEA" w15:done="0"/>
  <w15:commentEx w15:paraId="72E67689" w15:done="0"/>
  <w15:commentEx w15:paraId="5E941037" w15:done="0"/>
  <w15:commentEx w15:paraId="5123504D" w15:done="0"/>
  <w15:commentEx w15:paraId="69843269" w15:done="0"/>
  <w15:commentEx w15:paraId="378E43CA" w15:done="0"/>
  <w15:commentEx w15:paraId="63FAF38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3307A" w14:textId="77777777" w:rsidR="004C468B" w:rsidRDefault="004C468B" w:rsidP="006C4ACE">
      <w:pPr>
        <w:spacing w:after="0" w:line="240" w:lineRule="auto"/>
      </w:pPr>
      <w:r>
        <w:separator/>
      </w:r>
    </w:p>
  </w:endnote>
  <w:endnote w:type="continuationSeparator" w:id="0">
    <w:p w14:paraId="091E22C5" w14:textId="77777777" w:rsidR="004C468B" w:rsidRDefault="004C468B" w:rsidP="006C4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841109"/>
      <w:docPartObj>
        <w:docPartGallery w:val="Page Numbers (Bottom of Page)"/>
        <w:docPartUnique/>
      </w:docPartObj>
    </w:sdtPr>
    <w:sdtEndPr>
      <w:rPr>
        <w:noProof/>
      </w:rPr>
    </w:sdtEndPr>
    <w:sdtContent>
      <w:p w14:paraId="6250C170" w14:textId="0B0C3D14" w:rsidR="006C4ACE" w:rsidRDefault="006C4ACE">
        <w:pPr>
          <w:pStyle w:val="Footer"/>
          <w:jc w:val="right"/>
        </w:pPr>
        <w:r>
          <w:fldChar w:fldCharType="begin"/>
        </w:r>
        <w:r>
          <w:instrText xml:space="preserve"> PAGE   \* MERGEFORMAT </w:instrText>
        </w:r>
        <w:r>
          <w:fldChar w:fldCharType="separate"/>
        </w:r>
        <w:r w:rsidR="00C53C3E">
          <w:rPr>
            <w:noProof/>
          </w:rPr>
          <w:t>7</w:t>
        </w:r>
        <w:r>
          <w:rPr>
            <w:noProof/>
          </w:rPr>
          <w:fldChar w:fldCharType="end"/>
        </w:r>
      </w:p>
    </w:sdtContent>
  </w:sdt>
  <w:p w14:paraId="4F19CD8A" w14:textId="77777777" w:rsidR="006C4ACE" w:rsidRDefault="006C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A72C1" w14:textId="5BA529FF" w:rsidR="00C57238" w:rsidRDefault="004C468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3C3E">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3C3E">
      <w:rPr>
        <w:b/>
        <w:noProof/>
      </w:rPr>
      <w:t>8</w:t>
    </w:r>
    <w:r>
      <w:rPr>
        <w:b/>
        <w:sz w:val="24"/>
        <w:szCs w:val="24"/>
      </w:rPr>
      <w:fldChar w:fldCharType="end"/>
    </w:r>
  </w:p>
  <w:p w14:paraId="7EE1472D" w14:textId="77777777" w:rsidR="00C57238" w:rsidRDefault="004C468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1523D9" w14:textId="77777777" w:rsidR="004C468B" w:rsidRDefault="004C468B" w:rsidP="006C4ACE">
      <w:pPr>
        <w:spacing w:after="0" w:line="240" w:lineRule="auto"/>
      </w:pPr>
      <w:r>
        <w:separator/>
      </w:r>
    </w:p>
  </w:footnote>
  <w:footnote w:type="continuationSeparator" w:id="0">
    <w:p w14:paraId="79F19C97" w14:textId="77777777" w:rsidR="004C468B" w:rsidRDefault="004C468B" w:rsidP="006C4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E4C36"/>
    <w:multiLevelType w:val="hybridMultilevel"/>
    <w:tmpl w:val="F2925428"/>
    <w:lvl w:ilvl="0" w:tplc="E9749A5E">
      <w:start w:val="1"/>
      <w:numFmt w:val="bullet"/>
      <w:lvlText w:val=""/>
      <w:lvlJc w:val="left"/>
      <w:pPr>
        <w:tabs>
          <w:tab w:val="num" w:pos="720"/>
        </w:tabs>
        <w:ind w:left="720" w:hanging="360"/>
      </w:pPr>
      <w:rPr>
        <w:rFonts w:ascii="Wingdings 2" w:hAnsi="Wingdings 2" w:hint="default"/>
      </w:rPr>
    </w:lvl>
    <w:lvl w:ilvl="1" w:tplc="79900F32">
      <w:start w:val="1"/>
      <w:numFmt w:val="bullet"/>
      <w:lvlText w:val=""/>
      <w:lvlJc w:val="left"/>
      <w:pPr>
        <w:tabs>
          <w:tab w:val="num" w:pos="1440"/>
        </w:tabs>
        <w:ind w:left="1440" w:hanging="360"/>
      </w:pPr>
      <w:rPr>
        <w:rFonts w:ascii="Wingdings 2" w:hAnsi="Wingdings 2" w:hint="default"/>
      </w:rPr>
    </w:lvl>
    <w:lvl w:ilvl="2" w:tplc="525AC22C" w:tentative="1">
      <w:start w:val="1"/>
      <w:numFmt w:val="bullet"/>
      <w:lvlText w:val=""/>
      <w:lvlJc w:val="left"/>
      <w:pPr>
        <w:tabs>
          <w:tab w:val="num" w:pos="2160"/>
        </w:tabs>
        <w:ind w:left="2160" w:hanging="360"/>
      </w:pPr>
      <w:rPr>
        <w:rFonts w:ascii="Wingdings 2" w:hAnsi="Wingdings 2" w:hint="default"/>
      </w:rPr>
    </w:lvl>
    <w:lvl w:ilvl="3" w:tplc="B666F6BE" w:tentative="1">
      <w:start w:val="1"/>
      <w:numFmt w:val="bullet"/>
      <w:lvlText w:val=""/>
      <w:lvlJc w:val="left"/>
      <w:pPr>
        <w:tabs>
          <w:tab w:val="num" w:pos="2880"/>
        </w:tabs>
        <w:ind w:left="2880" w:hanging="360"/>
      </w:pPr>
      <w:rPr>
        <w:rFonts w:ascii="Wingdings 2" w:hAnsi="Wingdings 2" w:hint="default"/>
      </w:rPr>
    </w:lvl>
    <w:lvl w:ilvl="4" w:tplc="838CF4E0" w:tentative="1">
      <w:start w:val="1"/>
      <w:numFmt w:val="bullet"/>
      <w:lvlText w:val=""/>
      <w:lvlJc w:val="left"/>
      <w:pPr>
        <w:tabs>
          <w:tab w:val="num" w:pos="3600"/>
        </w:tabs>
        <w:ind w:left="3600" w:hanging="360"/>
      </w:pPr>
      <w:rPr>
        <w:rFonts w:ascii="Wingdings 2" w:hAnsi="Wingdings 2" w:hint="default"/>
      </w:rPr>
    </w:lvl>
    <w:lvl w:ilvl="5" w:tplc="EF18FA6A" w:tentative="1">
      <w:start w:val="1"/>
      <w:numFmt w:val="bullet"/>
      <w:lvlText w:val=""/>
      <w:lvlJc w:val="left"/>
      <w:pPr>
        <w:tabs>
          <w:tab w:val="num" w:pos="4320"/>
        </w:tabs>
        <w:ind w:left="4320" w:hanging="360"/>
      </w:pPr>
      <w:rPr>
        <w:rFonts w:ascii="Wingdings 2" w:hAnsi="Wingdings 2" w:hint="default"/>
      </w:rPr>
    </w:lvl>
    <w:lvl w:ilvl="6" w:tplc="6952EFBE" w:tentative="1">
      <w:start w:val="1"/>
      <w:numFmt w:val="bullet"/>
      <w:lvlText w:val=""/>
      <w:lvlJc w:val="left"/>
      <w:pPr>
        <w:tabs>
          <w:tab w:val="num" w:pos="5040"/>
        </w:tabs>
        <w:ind w:left="5040" w:hanging="360"/>
      </w:pPr>
      <w:rPr>
        <w:rFonts w:ascii="Wingdings 2" w:hAnsi="Wingdings 2" w:hint="default"/>
      </w:rPr>
    </w:lvl>
    <w:lvl w:ilvl="7" w:tplc="F60E0C9A" w:tentative="1">
      <w:start w:val="1"/>
      <w:numFmt w:val="bullet"/>
      <w:lvlText w:val=""/>
      <w:lvlJc w:val="left"/>
      <w:pPr>
        <w:tabs>
          <w:tab w:val="num" w:pos="5760"/>
        </w:tabs>
        <w:ind w:left="5760" w:hanging="360"/>
      </w:pPr>
      <w:rPr>
        <w:rFonts w:ascii="Wingdings 2" w:hAnsi="Wingdings 2" w:hint="default"/>
      </w:rPr>
    </w:lvl>
    <w:lvl w:ilvl="8" w:tplc="F666617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C1D59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1F605C"/>
    <w:multiLevelType w:val="multilevel"/>
    <w:tmpl w:val="5052DD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921632"/>
    <w:multiLevelType w:val="multilevel"/>
    <w:tmpl w:val="83CCC50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1503D3"/>
    <w:multiLevelType w:val="hybridMultilevel"/>
    <w:tmpl w:val="A4CE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BC2983"/>
    <w:multiLevelType w:val="hybridMultilevel"/>
    <w:tmpl w:val="644AD2F8"/>
    <w:lvl w:ilvl="0" w:tplc="030C3216">
      <w:start w:val="1"/>
      <w:numFmt w:val="bullet"/>
      <w:lvlText w:val=""/>
      <w:lvlJc w:val="left"/>
      <w:pPr>
        <w:tabs>
          <w:tab w:val="num" w:pos="720"/>
        </w:tabs>
        <w:ind w:left="720" w:hanging="360"/>
      </w:pPr>
      <w:rPr>
        <w:rFonts w:ascii="Wingdings 2" w:hAnsi="Wingdings 2" w:hint="default"/>
      </w:rPr>
    </w:lvl>
    <w:lvl w:ilvl="1" w:tplc="FDB83D22">
      <w:start w:val="1"/>
      <w:numFmt w:val="bullet"/>
      <w:lvlText w:val=""/>
      <w:lvlJc w:val="left"/>
      <w:pPr>
        <w:tabs>
          <w:tab w:val="num" w:pos="1440"/>
        </w:tabs>
        <w:ind w:left="1440" w:hanging="360"/>
      </w:pPr>
      <w:rPr>
        <w:rFonts w:ascii="Wingdings 2" w:hAnsi="Wingdings 2" w:hint="default"/>
      </w:rPr>
    </w:lvl>
    <w:lvl w:ilvl="2" w:tplc="B6F0AE3C" w:tentative="1">
      <w:start w:val="1"/>
      <w:numFmt w:val="bullet"/>
      <w:lvlText w:val=""/>
      <w:lvlJc w:val="left"/>
      <w:pPr>
        <w:tabs>
          <w:tab w:val="num" w:pos="2160"/>
        </w:tabs>
        <w:ind w:left="2160" w:hanging="360"/>
      </w:pPr>
      <w:rPr>
        <w:rFonts w:ascii="Wingdings 2" w:hAnsi="Wingdings 2" w:hint="default"/>
      </w:rPr>
    </w:lvl>
    <w:lvl w:ilvl="3" w:tplc="9F865E64" w:tentative="1">
      <w:start w:val="1"/>
      <w:numFmt w:val="bullet"/>
      <w:lvlText w:val=""/>
      <w:lvlJc w:val="left"/>
      <w:pPr>
        <w:tabs>
          <w:tab w:val="num" w:pos="2880"/>
        </w:tabs>
        <w:ind w:left="2880" w:hanging="360"/>
      </w:pPr>
      <w:rPr>
        <w:rFonts w:ascii="Wingdings 2" w:hAnsi="Wingdings 2" w:hint="default"/>
      </w:rPr>
    </w:lvl>
    <w:lvl w:ilvl="4" w:tplc="AA54E124" w:tentative="1">
      <w:start w:val="1"/>
      <w:numFmt w:val="bullet"/>
      <w:lvlText w:val=""/>
      <w:lvlJc w:val="left"/>
      <w:pPr>
        <w:tabs>
          <w:tab w:val="num" w:pos="3600"/>
        </w:tabs>
        <w:ind w:left="3600" w:hanging="360"/>
      </w:pPr>
      <w:rPr>
        <w:rFonts w:ascii="Wingdings 2" w:hAnsi="Wingdings 2" w:hint="default"/>
      </w:rPr>
    </w:lvl>
    <w:lvl w:ilvl="5" w:tplc="C3622728" w:tentative="1">
      <w:start w:val="1"/>
      <w:numFmt w:val="bullet"/>
      <w:lvlText w:val=""/>
      <w:lvlJc w:val="left"/>
      <w:pPr>
        <w:tabs>
          <w:tab w:val="num" w:pos="4320"/>
        </w:tabs>
        <w:ind w:left="4320" w:hanging="360"/>
      </w:pPr>
      <w:rPr>
        <w:rFonts w:ascii="Wingdings 2" w:hAnsi="Wingdings 2" w:hint="default"/>
      </w:rPr>
    </w:lvl>
    <w:lvl w:ilvl="6" w:tplc="B4D6E7FA" w:tentative="1">
      <w:start w:val="1"/>
      <w:numFmt w:val="bullet"/>
      <w:lvlText w:val=""/>
      <w:lvlJc w:val="left"/>
      <w:pPr>
        <w:tabs>
          <w:tab w:val="num" w:pos="5040"/>
        </w:tabs>
        <w:ind w:left="5040" w:hanging="360"/>
      </w:pPr>
      <w:rPr>
        <w:rFonts w:ascii="Wingdings 2" w:hAnsi="Wingdings 2" w:hint="default"/>
      </w:rPr>
    </w:lvl>
    <w:lvl w:ilvl="7" w:tplc="18D064A4" w:tentative="1">
      <w:start w:val="1"/>
      <w:numFmt w:val="bullet"/>
      <w:lvlText w:val=""/>
      <w:lvlJc w:val="left"/>
      <w:pPr>
        <w:tabs>
          <w:tab w:val="num" w:pos="5760"/>
        </w:tabs>
        <w:ind w:left="5760" w:hanging="360"/>
      </w:pPr>
      <w:rPr>
        <w:rFonts w:ascii="Wingdings 2" w:hAnsi="Wingdings 2" w:hint="default"/>
      </w:rPr>
    </w:lvl>
    <w:lvl w:ilvl="8" w:tplc="83BE8E38"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461"/>
    <w:rsid w:val="00015DD4"/>
    <w:rsid w:val="00027648"/>
    <w:rsid w:val="00041217"/>
    <w:rsid w:val="00067116"/>
    <w:rsid w:val="00081D5D"/>
    <w:rsid w:val="00102D98"/>
    <w:rsid w:val="00110F71"/>
    <w:rsid w:val="00265767"/>
    <w:rsid w:val="00274978"/>
    <w:rsid w:val="002A04F9"/>
    <w:rsid w:val="003541F6"/>
    <w:rsid w:val="00355AD3"/>
    <w:rsid w:val="00395E47"/>
    <w:rsid w:val="003A25A9"/>
    <w:rsid w:val="003A28BB"/>
    <w:rsid w:val="004058B6"/>
    <w:rsid w:val="0047076F"/>
    <w:rsid w:val="00484735"/>
    <w:rsid w:val="00490200"/>
    <w:rsid w:val="00496277"/>
    <w:rsid w:val="004A3292"/>
    <w:rsid w:val="004C468B"/>
    <w:rsid w:val="004D6E16"/>
    <w:rsid w:val="004E107B"/>
    <w:rsid w:val="004F4DDA"/>
    <w:rsid w:val="0051428A"/>
    <w:rsid w:val="005344BB"/>
    <w:rsid w:val="00537E14"/>
    <w:rsid w:val="00555AB1"/>
    <w:rsid w:val="0058717B"/>
    <w:rsid w:val="0059226A"/>
    <w:rsid w:val="005A6CE2"/>
    <w:rsid w:val="006103F6"/>
    <w:rsid w:val="006144CF"/>
    <w:rsid w:val="006C4ACE"/>
    <w:rsid w:val="00743B4A"/>
    <w:rsid w:val="007607AC"/>
    <w:rsid w:val="007B2B1C"/>
    <w:rsid w:val="008E746E"/>
    <w:rsid w:val="008F7BDB"/>
    <w:rsid w:val="009078E1"/>
    <w:rsid w:val="009313AB"/>
    <w:rsid w:val="009914C0"/>
    <w:rsid w:val="009D7FC3"/>
    <w:rsid w:val="00A17A6F"/>
    <w:rsid w:val="00AB4DB3"/>
    <w:rsid w:val="00AF7A99"/>
    <w:rsid w:val="00B64BC7"/>
    <w:rsid w:val="00C4081E"/>
    <w:rsid w:val="00C53C3E"/>
    <w:rsid w:val="00C94BB2"/>
    <w:rsid w:val="00D070F9"/>
    <w:rsid w:val="00D321EF"/>
    <w:rsid w:val="00D94C2B"/>
    <w:rsid w:val="00DC1B24"/>
    <w:rsid w:val="00DC27DB"/>
    <w:rsid w:val="00E0393A"/>
    <w:rsid w:val="00E8354C"/>
    <w:rsid w:val="00E90848"/>
    <w:rsid w:val="00EE3F58"/>
    <w:rsid w:val="00F13461"/>
    <w:rsid w:val="00F33866"/>
    <w:rsid w:val="00FA1A8B"/>
    <w:rsid w:val="00FA6478"/>
    <w:rsid w:val="00FC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64EEA"/>
  <w15:chartTrackingRefBased/>
  <w15:docId w15:val="{70E25AEF-4683-4E58-BD6F-CE77ACD6F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4978"/>
    <w:pPr>
      <w:keepNext/>
      <w:keepLines/>
      <w:numPr>
        <w:numId w:val="5"/>
      </w:numPr>
      <w:spacing w:before="240" w:after="0"/>
      <w:outlineLvl w:val="0"/>
    </w:pPr>
    <w:rPr>
      <w:rFonts w:eastAsiaTheme="majorEastAsia" w:cstheme="minorHAnsi"/>
      <w:b/>
      <w:sz w:val="32"/>
      <w:szCs w:val="32"/>
    </w:rPr>
  </w:style>
  <w:style w:type="paragraph" w:styleId="Heading2">
    <w:name w:val="heading 2"/>
    <w:basedOn w:val="Normal"/>
    <w:next w:val="Normal"/>
    <w:link w:val="Heading2Char"/>
    <w:uiPriority w:val="9"/>
    <w:unhideWhenUsed/>
    <w:qFormat/>
    <w:rsid w:val="006C4ACE"/>
    <w:pPr>
      <w:keepNext/>
      <w:keepLines/>
      <w:numPr>
        <w:ilvl w:val="1"/>
        <w:numId w:val="5"/>
      </w:numPr>
      <w:spacing w:before="40" w:after="0"/>
      <w:outlineLvl w:val="1"/>
    </w:pPr>
    <w:rPr>
      <w:rFonts w:eastAsiaTheme="majorEastAsia" w:cstheme="minorHAnsi"/>
      <w:b/>
      <w:sz w:val="26"/>
      <w:szCs w:val="26"/>
    </w:rPr>
  </w:style>
  <w:style w:type="paragraph" w:styleId="Heading3">
    <w:name w:val="heading 3"/>
    <w:basedOn w:val="Heading1"/>
    <w:next w:val="Normal"/>
    <w:link w:val="Heading3Char"/>
    <w:uiPriority w:val="9"/>
    <w:unhideWhenUsed/>
    <w:qFormat/>
    <w:rsid w:val="00274978"/>
    <w:pPr>
      <w:numPr>
        <w:ilvl w:val="2"/>
      </w:numPr>
      <w:outlineLvl w:val="2"/>
    </w:pPr>
    <w:rPr>
      <w:sz w:val="24"/>
    </w:rPr>
  </w:style>
  <w:style w:type="paragraph" w:styleId="Heading4">
    <w:name w:val="heading 4"/>
    <w:basedOn w:val="Heading1"/>
    <w:next w:val="Normal"/>
    <w:link w:val="Heading4Char"/>
    <w:uiPriority w:val="9"/>
    <w:unhideWhenUsed/>
    <w:qFormat/>
    <w:rsid w:val="00274978"/>
    <w:pPr>
      <w:numPr>
        <w:ilvl w:val="3"/>
      </w:numPr>
      <w:outlineLvl w:val="3"/>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4CF"/>
    <w:pPr>
      <w:ind w:left="720"/>
      <w:contextualSpacing/>
    </w:pPr>
  </w:style>
  <w:style w:type="character" w:customStyle="1" w:styleId="Heading2Char">
    <w:name w:val="Heading 2 Char"/>
    <w:basedOn w:val="DefaultParagraphFont"/>
    <w:link w:val="Heading2"/>
    <w:uiPriority w:val="9"/>
    <w:rsid w:val="006C4ACE"/>
    <w:rPr>
      <w:rFonts w:eastAsiaTheme="majorEastAsia" w:cstheme="minorHAnsi"/>
      <w:b/>
      <w:sz w:val="26"/>
      <w:szCs w:val="26"/>
    </w:rPr>
  </w:style>
  <w:style w:type="character" w:customStyle="1" w:styleId="Heading3Char">
    <w:name w:val="Heading 3 Char"/>
    <w:basedOn w:val="DefaultParagraphFont"/>
    <w:link w:val="Heading3"/>
    <w:uiPriority w:val="9"/>
    <w:rsid w:val="00274978"/>
    <w:rPr>
      <w:rFonts w:eastAsiaTheme="majorEastAsia" w:cstheme="minorHAnsi"/>
      <w:b/>
      <w:sz w:val="24"/>
      <w:szCs w:val="32"/>
    </w:rPr>
  </w:style>
  <w:style w:type="paragraph" w:styleId="BalloonText">
    <w:name w:val="Balloon Text"/>
    <w:basedOn w:val="Normal"/>
    <w:link w:val="BalloonTextChar"/>
    <w:uiPriority w:val="99"/>
    <w:semiHidden/>
    <w:unhideWhenUsed/>
    <w:rsid w:val="006144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4CF"/>
    <w:rPr>
      <w:rFonts w:ascii="Segoe UI" w:hAnsi="Segoe UI" w:cs="Segoe UI"/>
      <w:sz w:val="18"/>
      <w:szCs w:val="18"/>
    </w:rPr>
  </w:style>
  <w:style w:type="character" w:customStyle="1" w:styleId="Heading1Char">
    <w:name w:val="Heading 1 Char"/>
    <w:basedOn w:val="DefaultParagraphFont"/>
    <w:link w:val="Heading1"/>
    <w:uiPriority w:val="9"/>
    <w:rsid w:val="00274978"/>
    <w:rPr>
      <w:rFonts w:eastAsiaTheme="majorEastAsia" w:cstheme="minorHAnsi"/>
      <w:b/>
      <w:sz w:val="32"/>
      <w:szCs w:val="32"/>
    </w:rPr>
  </w:style>
  <w:style w:type="character" w:customStyle="1" w:styleId="Heading4Char">
    <w:name w:val="Heading 4 Char"/>
    <w:basedOn w:val="DefaultParagraphFont"/>
    <w:link w:val="Heading4"/>
    <w:uiPriority w:val="9"/>
    <w:rsid w:val="00274978"/>
    <w:rPr>
      <w:rFonts w:eastAsiaTheme="majorEastAsia" w:cstheme="minorHAnsi"/>
      <w:b/>
      <w:szCs w:val="32"/>
    </w:rPr>
  </w:style>
  <w:style w:type="paragraph" w:styleId="NoSpacing">
    <w:name w:val="No Spacing"/>
    <w:link w:val="NoSpacingChar"/>
    <w:uiPriority w:val="1"/>
    <w:qFormat/>
    <w:rsid w:val="002749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4978"/>
    <w:rPr>
      <w:rFonts w:eastAsiaTheme="minorEastAsia"/>
      <w:lang w:val="en-US"/>
    </w:rPr>
  </w:style>
  <w:style w:type="paragraph" w:styleId="TOCHeading">
    <w:name w:val="TOC Heading"/>
    <w:basedOn w:val="Heading1"/>
    <w:next w:val="Normal"/>
    <w:uiPriority w:val="39"/>
    <w:unhideWhenUsed/>
    <w:qFormat/>
    <w:rsid w:val="00274978"/>
    <w:pPr>
      <w:numPr>
        <w:numId w:val="0"/>
      </w:numPr>
      <w:outlineLvl w:val="9"/>
    </w:pPr>
    <w:rPr>
      <w:rFonts w:asciiTheme="majorHAnsi" w:hAnsiTheme="majorHAnsi" w:cstheme="majorBidi"/>
      <w:b w:val="0"/>
      <w:color w:val="2E74B5" w:themeColor="accent1" w:themeShade="BF"/>
      <w:lang w:val="en-US"/>
    </w:rPr>
  </w:style>
  <w:style w:type="paragraph" w:styleId="TOC1">
    <w:name w:val="toc 1"/>
    <w:basedOn w:val="Normal"/>
    <w:next w:val="Normal"/>
    <w:autoRedefine/>
    <w:uiPriority w:val="39"/>
    <w:unhideWhenUsed/>
    <w:rsid w:val="00274978"/>
    <w:pPr>
      <w:spacing w:after="100"/>
    </w:pPr>
  </w:style>
  <w:style w:type="paragraph" w:styleId="TOC2">
    <w:name w:val="toc 2"/>
    <w:basedOn w:val="Normal"/>
    <w:next w:val="Normal"/>
    <w:autoRedefine/>
    <w:uiPriority w:val="39"/>
    <w:unhideWhenUsed/>
    <w:rsid w:val="00274978"/>
    <w:pPr>
      <w:spacing w:after="100"/>
      <w:ind w:left="220"/>
    </w:pPr>
  </w:style>
  <w:style w:type="paragraph" w:styleId="TOC3">
    <w:name w:val="toc 3"/>
    <w:basedOn w:val="Normal"/>
    <w:next w:val="Normal"/>
    <w:autoRedefine/>
    <w:uiPriority w:val="39"/>
    <w:unhideWhenUsed/>
    <w:rsid w:val="00274978"/>
    <w:pPr>
      <w:spacing w:after="100"/>
      <w:ind w:left="440"/>
    </w:pPr>
  </w:style>
  <w:style w:type="character" w:styleId="Hyperlink">
    <w:name w:val="Hyperlink"/>
    <w:basedOn w:val="DefaultParagraphFont"/>
    <w:uiPriority w:val="99"/>
    <w:unhideWhenUsed/>
    <w:rsid w:val="00274978"/>
    <w:rPr>
      <w:color w:val="0563C1" w:themeColor="hyperlink"/>
      <w:u w:val="single"/>
    </w:rPr>
  </w:style>
  <w:style w:type="paragraph" w:styleId="Header">
    <w:name w:val="header"/>
    <w:basedOn w:val="Normal"/>
    <w:link w:val="HeaderChar"/>
    <w:uiPriority w:val="99"/>
    <w:unhideWhenUsed/>
    <w:rsid w:val="006C4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ACE"/>
  </w:style>
  <w:style w:type="paragraph" w:styleId="Footer">
    <w:name w:val="footer"/>
    <w:basedOn w:val="Normal"/>
    <w:link w:val="FooterChar"/>
    <w:uiPriority w:val="99"/>
    <w:unhideWhenUsed/>
    <w:rsid w:val="006C4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ACE"/>
  </w:style>
  <w:style w:type="paragraph" w:styleId="Bibliography">
    <w:name w:val="Bibliography"/>
    <w:basedOn w:val="Normal"/>
    <w:next w:val="Normal"/>
    <w:uiPriority w:val="37"/>
    <w:unhideWhenUsed/>
    <w:rsid w:val="00E90848"/>
    <w:pPr>
      <w:tabs>
        <w:tab w:val="left" w:pos="384"/>
      </w:tabs>
      <w:spacing w:after="0" w:line="240" w:lineRule="auto"/>
      <w:ind w:left="384" w:hanging="384"/>
    </w:pPr>
  </w:style>
  <w:style w:type="character" w:styleId="CommentReference">
    <w:name w:val="annotation reference"/>
    <w:basedOn w:val="DefaultParagraphFont"/>
    <w:uiPriority w:val="99"/>
    <w:semiHidden/>
    <w:unhideWhenUsed/>
    <w:rsid w:val="00395E47"/>
    <w:rPr>
      <w:sz w:val="16"/>
      <w:szCs w:val="16"/>
    </w:rPr>
  </w:style>
  <w:style w:type="paragraph" w:styleId="CommentText">
    <w:name w:val="annotation text"/>
    <w:basedOn w:val="Normal"/>
    <w:link w:val="CommentTextChar"/>
    <w:uiPriority w:val="99"/>
    <w:semiHidden/>
    <w:unhideWhenUsed/>
    <w:rsid w:val="00395E47"/>
    <w:pPr>
      <w:spacing w:line="240" w:lineRule="auto"/>
    </w:pPr>
    <w:rPr>
      <w:sz w:val="20"/>
      <w:szCs w:val="20"/>
    </w:rPr>
  </w:style>
  <w:style w:type="character" w:customStyle="1" w:styleId="CommentTextChar">
    <w:name w:val="Comment Text Char"/>
    <w:basedOn w:val="DefaultParagraphFont"/>
    <w:link w:val="CommentText"/>
    <w:uiPriority w:val="99"/>
    <w:semiHidden/>
    <w:rsid w:val="00395E47"/>
    <w:rPr>
      <w:sz w:val="20"/>
      <w:szCs w:val="20"/>
    </w:rPr>
  </w:style>
  <w:style w:type="paragraph" w:styleId="CommentSubject">
    <w:name w:val="annotation subject"/>
    <w:basedOn w:val="CommentText"/>
    <w:next w:val="CommentText"/>
    <w:link w:val="CommentSubjectChar"/>
    <w:uiPriority w:val="99"/>
    <w:semiHidden/>
    <w:unhideWhenUsed/>
    <w:rsid w:val="00395E47"/>
    <w:rPr>
      <w:b/>
      <w:bCs/>
    </w:rPr>
  </w:style>
  <w:style w:type="character" w:customStyle="1" w:styleId="CommentSubjectChar">
    <w:name w:val="Comment Subject Char"/>
    <w:basedOn w:val="CommentTextChar"/>
    <w:link w:val="CommentSubject"/>
    <w:uiPriority w:val="99"/>
    <w:semiHidden/>
    <w:rsid w:val="00395E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75978">
      <w:bodyDiv w:val="1"/>
      <w:marLeft w:val="0"/>
      <w:marRight w:val="0"/>
      <w:marTop w:val="0"/>
      <w:marBottom w:val="0"/>
      <w:divBdr>
        <w:top w:val="none" w:sz="0" w:space="0" w:color="auto"/>
        <w:left w:val="none" w:sz="0" w:space="0" w:color="auto"/>
        <w:bottom w:val="none" w:sz="0" w:space="0" w:color="auto"/>
        <w:right w:val="none" w:sz="0" w:space="0" w:color="auto"/>
      </w:divBdr>
      <w:divsChild>
        <w:div w:id="1554077952">
          <w:marLeft w:val="1008"/>
          <w:marRight w:val="0"/>
          <w:marTop w:val="110"/>
          <w:marBottom w:val="0"/>
          <w:divBdr>
            <w:top w:val="none" w:sz="0" w:space="0" w:color="auto"/>
            <w:left w:val="none" w:sz="0" w:space="0" w:color="auto"/>
            <w:bottom w:val="none" w:sz="0" w:space="0" w:color="auto"/>
            <w:right w:val="none" w:sz="0" w:space="0" w:color="auto"/>
          </w:divBdr>
        </w:div>
      </w:divsChild>
    </w:div>
    <w:div w:id="2069260228">
      <w:bodyDiv w:val="1"/>
      <w:marLeft w:val="0"/>
      <w:marRight w:val="0"/>
      <w:marTop w:val="0"/>
      <w:marBottom w:val="0"/>
      <w:divBdr>
        <w:top w:val="none" w:sz="0" w:space="0" w:color="auto"/>
        <w:left w:val="none" w:sz="0" w:space="0" w:color="auto"/>
        <w:bottom w:val="none" w:sz="0" w:space="0" w:color="auto"/>
        <w:right w:val="none" w:sz="0" w:space="0" w:color="auto"/>
      </w:divBdr>
      <w:divsChild>
        <w:div w:id="1864394816">
          <w:marLeft w:val="1008"/>
          <w:marRight w:val="0"/>
          <w:marTop w:val="1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FA9DC-DBDF-459A-9A90-B48B2F9BE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2976</TotalTime>
  <Pages>9</Pages>
  <Words>4231</Words>
  <Characters>24119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SHAPE UP GYMS DATABASE rECOMMENDATIONS</vt:lpstr>
    </vt:vector>
  </TitlesOfParts>
  <Company/>
  <LinksUpToDate>false</LinksUpToDate>
  <CharactersWithSpaces>28294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 rECOMMENDATIONS</dc:title>
  <dc:subject/>
  <dc:creator>Windows User</dc:creator>
  <cp:keywords/>
  <dc:description/>
  <cp:lastModifiedBy>Kemi Ademoye</cp:lastModifiedBy>
  <cp:revision>31</cp:revision>
  <dcterms:created xsi:type="dcterms:W3CDTF">2020-03-15T11:08:00Z</dcterms:created>
  <dcterms:modified xsi:type="dcterms:W3CDTF">2020-04-07T07:36:00Z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zotero-version="5.0.79"&gt;&lt;session id="NfGgof0O"/&gt;&lt;style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