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6FA9C" w14:textId="1A995B6C" w:rsidR="00786AB2" w:rsidRDefault="00786AB2">
      <w:pPr>
        <w:rPr>
          <w:rFonts w:ascii="Arial" w:hAnsi="Arial" w:cs="Arial"/>
        </w:rPr>
      </w:pPr>
    </w:p>
    <w:p w14:paraId="168551FD" w14:textId="77777777" w:rsidR="00A97EB7" w:rsidRPr="00CD779A" w:rsidRDefault="00A97EB7" w:rsidP="00A97EB7">
      <w:pPr>
        <w:spacing w:line="360" w:lineRule="auto"/>
        <w:rPr>
          <w:rFonts w:ascii="Arial" w:hAnsi="Arial" w:cs="Arial"/>
          <w:shd w:val="clear" w:color="auto" w:fill="FFFFFF"/>
        </w:rPr>
      </w:pPr>
    </w:p>
    <w:p w14:paraId="13A72789" w14:textId="77777777" w:rsidR="00A97EB7" w:rsidRPr="00CD779A" w:rsidRDefault="00A97EB7" w:rsidP="00A97EB7">
      <w:pPr>
        <w:spacing w:line="360" w:lineRule="auto"/>
        <w:rPr>
          <w:rFonts w:ascii="Arial" w:hAnsi="Arial" w:cs="Arial"/>
          <w:shd w:val="clear" w:color="auto" w:fill="FFFFFF"/>
        </w:rPr>
      </w:pPr>
    </w:p>
    <w:tbl>
      <w:tblPr>
        <w:tblStyle w:val="TableGrid"/>
        <w:tblpPr w:leftFromText="180" w:rightFromText="180" w:vertAnchor="text" w:horzAnchor="margin" w:tblpXSpec="center" w:tblpY="-1"/>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3"/>
      </w:tblGrid>
      <w:tr w:rsidR="00A97EB7" w:rsidRPr="00CD779A" w14:paraId="5682B312" w14:textId="77777777" w:rsidTr="00AE05F6">
        <w:trPr>
          <w:trHeight w:val="360"/>
        </w:trPr>
        <w:tc>
          <w:tcPr>
            <w:tcW w:w="6763" w:type="dxa"/>
          </w:tcPr>
          <w:p w14:paraId="0EA47755" w14:textId="77777777" w:rsidR="00A97EB7" w:rsidRPr="00CD779A" w:rsidRDefault="00A97EB7" w:rsidP="00AE05F6">
            <w:pPr>
              <w:spacing w:line="360" w:lineRule="auto"/>
              <w:rPr>
                <w:rFonts w:ascii="Arial" w:hAnsi="Arial" w:cs="Arial"/>
                <w:shd w:val="clear" w:color="auto" w:fill="FFFFFF"/>
              </w:rPr>
            </w:pPr>
          </w:p>
        </w:tc>
      </w:tr>
    </w:tbl>
    <w:p w14:paraId="6F1CA668" w14:textId="77777777" w:rsidR="00A97EB7" w:rsidRPr="00CD779A" w:rsidRDefault="00A97EB7" w:rsidP="00A97EB7">
      <w:pPr>
        <w:spacing w:line="360" w:lineRule="auto"/>
        <w:jc w:val="center"/>
        <w:rPr>
          <w:rFonts w:ascii="Arial" w:hAnsi="Arial" w:cs="Arial"/>
          <w:shd w:val="clear" w:color="auto" w:fill="FFFFFF"/>
        </w:rPr>
      </w:pPr>
    </w:p>
    <w:p w14:paraId="3928E110" w14:textId="4668CCF7" w:rsidR="00A97EB7" w:rsidRPr="00CD779A" w:rsidRDefault="00A97EB7" w:rsidP="00A97EB7">
      <w:pPr>
        <w:spacing w:after="0" w:line="360" w:lineRule="auto"/>
        <w:jc w:val="center"/>
        <w:rPr>
          <w:rFonts w:ascii="Arial" w:hAnsi="Arial" w:cs="Arial"/>
          <w:sz w:val="28"/>
          <w:szCs w:val="28"/>
          <w:shd w:val="clear" w:color="auto" w:fill="FFFFFF"/>
        </w:rPr>
      </w:pPr>
      <w:r>
        <w:rPr>
          <w:rFonts w:ascii="Arial" w:hAnsi="Arial" w:cs="Arial"/>
          <w:sz w:val="28"/>
          <w:szCs w:val="28"/>
          <w:shd w:val="clear" w:color="auto" w:fill="FFFFFF"/>
        </w:rPr>
        <w:t xml:space="preserve">Programme of Study </w:t>
      </w:r>
      <w:r w:rsidR="00A50FBC">
        <w:rPr>
          <w:rFonts w:ascii="Arial" w:hAnsi="Arial" w:cs="Arial"/>
          <w:sz w:val="28"/>
          <w:szCs w:val="28"/>
          <w:shd w:val="clear" w:color="auto" w:fill="FFFFFF"/>
        </w:rPr>
        <w:t>–</w:t>
      </w:r>
      <w:r>
        <w:rPr>
          <w:rFonts w:ascii="Arial" w:hAnsi="Arial" w:cs="Arial"/>
          <w:sz w:val="28"/>
          <w:szCs w:val="28"/>
          <w:shd w:val="clear" w:color="auto" w:fill="FFFFFF"/>
        </w:rPr>
        <w:t xml:space="preserve"> D</w:t>
      </w:r>
      <w:r w:rsidR="00A50FBC">
        <w:rPr>
          <w:rFonts w:ascii="Arial" w:hAnsi="Arial" w:cs="Arial"/>
          <w:sz w:val="28"/>
          <w:szCs w:val="28"/>
          <w:shd w:val="clear" w:color="auto" w:fill="FFFFFF"/>
        </w:rPr>
        <w:t xml:space="preserve">octorate in </w:t>
      </w:r>
      <w:r>
        <w:rPr>
          <w:rFonts w:ascii="Arial" w:hAnsi="Arial" w:cs="Arial"/>
          <w:sz w:val="28"/>
          <w:szCs w:val="28"/>
          <w:shd w:val="clear" w:color="auto" w:fill="FFFFFF"/>
        </w:rPr>
        <w:t>Prof</w:t>
      </w:r>
      <w:r w:rsidR="00A50FBC">
        <w:rPr>
          <w:rFonts w:ascii="Arial" w:hAnsi="Arial" w:cs="Arial"/>
          <w:sz w:val="28"/>
          <w:szCs w:val="28"/>
          <w:shd w:val="clear" w:color="auto" w:fill="FFFFFF"/>
        </w:rPr>
        <w:t xml:space="preserve">essional Practice </w:t>
      </w:r>
    </w:p>
    <w:p w14:paraId="704EF143" w14:textId="77777777" w:rsidR="00A97EB7" w:rsidRPr="00CD779A" w:rsidRDefault="00A97EB7" w:rsidP="00A97EB7">
      <w:pPr>
        <w:spacing w:line="360" w:lineRule="auto"/>
        <w:jc w:val="center"/>
        <w:rPr>
          <w:rFonts w:ascii="Arial" w:hAnsi="Arial" w:cs="Arial"/>
          <w:sz w:val="28"/>
          <w:szCs w:val="28"/>
          <w:shd w:val="clear" w:color="auto" w:fill="FFFFFF"/>
        </w:rPr>
      </w:pPr>
    </w:p>
    <w:p w14:paraId="1E2A57C4" w14:textId="6215C910" w:rsidR="00A97EB7" w:rsidRDefault="00B63B22" w:rsidP="00B63B22">
      <w:pPr>
        <w:spacing w:line="360" w:lineRule="auto"/>
        <w:jc w:val="center"/>
        <w:rPr>
          <w:rFonts w:ascii="Arial" w:hAnsi="Arial" w:cs="Arial"/>
          <w:b/>
          <w:color w:val="000000"/>
          <w:sz w:val="40"/>
          <w:szCs w:val="40"/>
        </w:rPr>
      </w:pPr>
      <w:r>
        <w:rPr>
          <w:rFonts w:ascii="Arial" w:hAnsi="Arial" w:cs="Arial"/>
          <w:b/>
          <w:color w:val="000000"/>
          <w:sz w:val="40"/>
          <w:szCs w:val="40"/>
        </w:rPr>
        <w:t>Prior</w:t>
      </w:r>
      <w:r w:rsidR="00A62B97">
        <w:rPr>
          <w:rFonts w:ascii="Arial" w:hAnsi="Arial" w:cs="Arial"/>
          <w:b/>
          <w:color w:val="000000"/>
          <w:sz w:val="40"/>
          <w:szCs w:val="40"/>
        </w:rPr>
        <w:t xml:space="preserve"> Learning</w:t>
      </w:r>
      <w:r>
        <w:rPr>
          <w:rFonts w:ascii="Arial" w:hAnsi="Arial" w:cs="Arial"/>
          <w:b/>
          <w:color w:val="000000"/>
          <w:sz w:val="40"/>
          <w:szCs w:val="40"/>
        </w:rPr>
        <w:t xml:space="preserve"> Assessment and Recognition</w:t>
      </w:r>
    </w:p>
    <w:p w14:paraId="6B129041" w14:textId="5AB98D09" w:rsidR="00A97EB7" w:rsidRPr="00A97EB7" w:rsidRDefault="00A97EB7" w:rsidP="00A97EB7">
      <w:pPr>
        <w:spacing w:line="360" w:lineRule="auto"/>
        <w:jc w:val="center"/>
        <w:rPr>
          <w:rFonts w:ascii="Arial" w:hAnsi="Arial" w:cs="Arial"/>
          <w:b/>
          <w:sz w:val="40"/>
          <w:szCs w:val="40"/>
          <w:shd w:val="clear" w:color="auto" w:fill="FFFFFF"/>
        </w:rPr>
      </w:pPr>
      <w:r>
        <w:rPr>
          <w:rFonts w:ascii="Arial" w:hAnsi="Arial" w:cs="Arial"/>
          <w:b/>
        </w:rPr>
        <w:t>BMPF71</w:t>
      </w:r>
      <w:r w:rsidR="00B63B22">
        <w:rPr>
          <w:rFonts w:ascii="Arial" w:hAnsi="Arial" w:cs="Arial"/>
          <w:b/>
        </w:rPr>
        <w:t>09</w:t>
      </w:r>
    </w:p>
    <w:tbl>
      <w:tblPr>
        <w:tblStyle w:val="TableGrid"/>
        <w:tblpPr w:leftFromText="180" w:rightFromText="180" w:vertAnchor="text" w:horzAnchor="margin" w:tblpY="89"/>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97EB7" w:rsidRPr="00CD779A" w14:paraId="15E4B7BC" w14:textId="77777777" w:rsidTr="0073615C">
        <w:trPr>
          <w:trHeight w:val="468"/>
        </w:trPr>
        <w:tc>
          <w:tcPr>
            <w:tcW w:w="9812" w:type="dxa"/>
          </w:tcPr>
          <w:p w14:paraId="5975C3C8" w14:textId="77777777" w:rsidR="00A97EB7" w:rsidRPr="00CD779A" w:rsidRDefault="00A97EB7" w:rsidP="00AE05F6">
            <w:pPr>
              <w:spacing w:line="360" w:lineRule="auto"/>
              <w:rPr>
                <w:rFonts w:ascii="Arial" w:hAnsi="Arial" w:cs="Arial"/>
                <w:shd w:val="clear" w:color="auto" w:fill="FFFFFF"/>
              </w:rPr>
            </w:pPr>
          </w:p>
        </w:tc>
      </w:tr>
    </w:tbl>
    <w:p w14:paraId="0269663E" w14:textId="77777777" w:rsidR="00A97EB7" w:rsidRPr="00CD779A" w:rsidRDefault="00A97EB7" w:rsidP="00A97EB7">
      <w:pPr>
        <w:spacing w:line="360" w:lineRule="auto"/>
        <w:rPr>
          <w:rFonts w:ascii="Arial" w:hAnsi="Arial" w:cs="Arial"/>
          <w:shd w:val="clear" w:color="auto" w:fill="FFFFFF"/>
        </w:rPr>
      </w:pPr>
    </w:p>
    <w:p w14:paraId="2083FBD1" w14:textId="77777777" w:rsidR="00A97EB7" w:rsidRPr="00CD779A" w:rsidRDefault="00A97EB7" w:rsidP="00A97EB7">
      <w:pPr>
        <w:spacing w:line="360" w:lineRule="auto"/>
        <w:rPr>
          <w:rFonts w:ascii="Arial" w:hAnsi="Arial" w:cs="Arial"/>
          <w:shd w:val="clear" w:color="auto" w:fill="FFFFFF"/>
        </w:rPr>
      </w:pPr>
    </w:p>
    <w:p w14:paraId="0260499D" w14:textId="77777777" w:rsidR="00A97EB7" w:rsidRPr="00CD779A" w:rsidRDefault="00A97EB7" w:rsidP="00A97EB7">
      <w:pPr>
        <w:spacing w:line="360" w:lineRule="auto"/>
        <w:rPr>
          <w:rFonts w:ascii="Arial" w:hAnsi="Arial" w:cs="Arial"/>
          <w:shd w:val="clear" w:color="auto" w:fill="FFFFFF"/>
        </w:rPr>
      </w:pPr>
    </w:p>
    <w:p w14:paraId="42F4B77E" w14:textId="69340829" w:rsidR="00A97EB7" w:rsidRDefault="00A97EB7" w:rsidP="00A97EB7">
      <w:pPr>
        <w:spacing w:line="360" w:lineRule="auto"/>
        <w:rPr>
          <w:rFonts w:ascii="Arial" w:hAnsi="Arial" w:cs="Arial"/>
          <w:shd w:val="clear" w:color="auto" w:fill="FFFFFF"/>
        </w:rPr>
      </w:pPr>
    </w:p>
    <w:p w14:paraId="0C2A0A67" w14:textId="43DDCE69" w:rsidR="00A97EB7" w:rsidRDefault="00A97EB7" w:rsidP="00A97EB7">
      <w:pPr>
        <w:spacing w:line="360" w:lineRule="auto"/>
        <w:rPr>
          <w:rFonts w:ascii="Arial" w:hAnsi="Arial" w:cs="Arial"/>
          <w:shd w:val="clear" w:color="auto" w:fill="FFFFFF"/>
        </w:rPr>
      </w:pPr>
    </w:p>
    <w:p w14:paraId="2F446671" w14:textId="6E1ABDC9" w:rsidR="00A97EB7" w:rsidRDefault="00A97EB7" w:rsidP="00A97EB7">
      <w:pPr>
        <w:spacing w:line="360" w:lineRule="auto"/>
        <w:rPr>
          <w:rFonts w:ascii="Arial" w:hAnsi="Arial" w:cs="Arial"/>
          <w:shd w:val="clear" w:color="auto" w:fill="FFFFFF"/>
        </w:rPr>
      </w:pPr>
    </w:p>
    <w:p w14:paraId="12EFC5D4" w14:textId="13850898" w:rsidR="00A97EB7" w:rsidRDefault="00A97EB7" w:rsidP="00A97EB7">
      <w:pPr>
        <w:spacing w:line="360" w:lineRule="auto"/>
        <w:rPr>
          <w:rFonts w:ascii="Arial" w:hAnsi="Arial" w:cs="Arial"/>
          <w:shd w:val="clear" w:color="auto" w:fill="FFFFFF"/>
        </w:rPr>
      </w:pPr>
    </w:p>
    <w:p w14:paraId="71A779FF" w14:textId="4100101E" w:rsidR="00A97EB7" w:rsidRDefault="00A97EB7" w:rsidP="00A97EB7">
      <w:pPr>
        <w:spacing w:line="360" w:lineRule="auto"/>
        <w:rPr>
          <w:rFonts w:ascii="Arial" w:hAnsi="Arial" w:cs="Arial"/>
          <w:shd w:val="clear" w:color="auto" w:fill="FFFFFF"/>
        </w:rPr>
      </w:pPr>
    </w:p>
    <w:p w14:paraId="3A7718B4" w14:textId="77777777" w:rsidR="00A97EB7" w:rsidRPr="00CD779A" w:rsidRDefault="00A97EB7" w:rsidP="00A97EB7">
      <w:pPr>
        <w:spacing w:line="360" w:lineRule="auto"/>
        <w:rPr>
          <w:rFonts w:ascii="Arial" w:hAnsi="Arial" w:cs="Arial"/>
          <w:shd w:val="clear" w:color="auto" w:fill="FFFFFF"/>
        </w:rPr>
      </w:pPr>
    </w:p>
    <w:p w14:paraId="4130441A" w14:textId="77777777" w:rsidR="00A97EB7" w:rsidRPr="00CD779A" w:rsidRDefault="00A97EB7" w:rsidP="00A97EB7">
      <w:pPr>
        <w:spacing w:line="360" w:lineRule="auto"/>
        <w:jc w:val="right"/>
        <w:rPr>
          <w:rFonts w:ascii="Arial" w:hAnsi="Arial" w:cs="Arial"/>
          <w:shd w:val="clear" w:color="auto" w:fill="FFFFFF"/>
        </w:rPr>
      </w:pPr>
    </w:p>
    <w:tbl>
      <w:tblPr>
        <w:tblStyle w:val="TableGrid"/>
        <w:tblpPr w:leftFromText="180" w:rightFromText="180" w:vertAnchor="text" w:horzAnchor="margin" w:tblpY="176"/>
        <w:tblW w:w="0" w:type="auto"/>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5"/>
      </w:tblGrid>
      <w:tr w:rsidR="00A97EB7" w:rsidRPr="00CD779A" w14:paraId="06B19DE9" w14:textId="77777777" w:rsidTr="00A97EB7">
        <w:trPr>
          <w:trHeight w:val="336"/>
        </w:trPr>
        <w:tc>
          <w:tcPr>
            <w:tcW w:w="7025" w:type="dxa"/>
            <w:tcBorders>
              <w:left w:val="thinThickThinSmallGap" w:sz="24" w:space="0" w:color="0070C0"/>
            </w:tcBorders>
          </w:tcPr>
          <w:p w14:paraId="35CD7505" w14:textId="77777777" w:rsidR="00A97EB7" w:rsidRDefault="00A97EB7" w:rsidP="00A97EB7">
            <w:pPr>
              <w:spacing w:line="360" w:lineRule="auto"/>
              <w:rPr>
                <w:rFonts w:ascii="Arial" w:hAnsi="Arial" w:cs="Arial"/>
                <w:b/>
                <w:sz w:val="28"/>
                <w:szCs w:val="28"/>
                <w:shd w:val="clear" w:color="auto" w:fill="FFFFFF"/>
              </w:rPr>
            </w:pPr>
          </w:p>
          <w:p w14:paraId="5047C54B" w14:textId="1B76C0C1" w:rsidR="00A97EB7" w:rsidRPr="00CD779A" w:rsidRDefault="00A97EB7" w:rsidP="00A97EB7">
            <w:pPr>
              <w:spacing w:line="360" w:lineRule="auto"/>
              <w:rPr>
                <w:rFonts w:ascii="Arial" w:hAnsi="Arial" w:cs="Arial"/>
                <w:b/>
                <w:sz w:val="28"/>
                <w:szCs w:val="28"/>
                <w:shd w:val="clear" w:color="auto" w:fill="FFFFFF"/>
              </w:rPr>
            </w:pPr>
            <w:r>
              <w:rPr>
                <w:rFonts w:ascii="Arial" w:hAnsi="Arial" w:cs="Arial"/>
                <w:b/>
                <w:sz w:val="28"/>
                <w:szCs w:val="28"/>
                <w:shd w:val="clear" w:color="auto" w:fill="FFFFFF"/>
              </w:rPr>
              <w:t>Student – Michaela Schriek                          2212288</w:t>
            </w:r>
          </w:p>
          <w:p w14:paraId="6C68AC94" w14:textId="77777777" w:rsidR="00A97EB7" w:rsidRPr="00CD779A" w:rsidRDefault="00A97EB7" w:rsidP="00A97EB7">
            <w:pPr>
              <w:spacing w:line="360" w:lineRule="auto"/>
              <w:rPr>
                <w:rFonts w:ascii="Arial" w:hAnsi="Arial" w:cs="Arial"/>
                <w:b/>
                <w:sz w:val="28"/>
                <w:szCs w:val="28"/>
                <w:shd w:val="clear" w:color="auto" w:fill="FFFFFF"/>
              </w:rPr>
            </w:pPr>
          </w:p>
        </w:tc>
      </w:tr>
      <w:tr w:rsidR="00A97EB7" w:rsidRPr="00CD779A" w14:paraId="4565B094" w14:textId="77777777" w:rsidTr="00A97EB7">
        <w:trPr>
          <w:trHeight w:val="336"/>
        </w:trPr>
        <w:tc>
          <w:tcPr>
            <w:tcW w:w="7025" w:type="dxa"/>
            <w:tcBorders>
              <w:left w:val="thinThickThinSmallGap" w:sz="24" w:space="0" w:color="0070C0"/>
            </w:tcBorders>
          </w:tcPr>
          <w:p w14:paraId="670395BC" w14:textId="71AE5960" w:rsidR="00A97EB7" w:rsidRPr="00CD779A" w:rsidRDefault="00A97EB7" w:rsidP="00A97EB7">
            <w:pPr>
              <w:spacing w:line="360" w:lineRule="auto"/>
              <w:rPr>
                <w:rFonts w:ascii="Arial" w:hAnsi="Arial" w:cs="Arial"/>
                <w:b/>
                <w:sz w:val="28"/>
                <w:szCs w:val="28"/>
                <w:shd w:val="clear" w:color="auto" w:fill="FFFFFF"/>
              </w:rPr>
            </w:pPr>
            <w:r w:rsidRPr="00CD779A">
              <w:rPr>
                <w:rFonts w:ascii="Arial" w:hAnsi="Arial" w:cs="Arial"/>
                <w:b/>
                <w:sz w:val="28"/>
                <w:szCs w:val="28"/>
                <w:shd w:val="clear" w:color="auto" w:fill="FFFFFF"/>
              </w:rPr>
              <w:t xml:space="preserve">Lecturer – </w:t>
            </w:r>
            <w:r w:rsidR="00B63B22">
              <w:rPr>
                <w:rFonts w:ascii="Arial" w:hAnsi="Arial" w:cs="Arial"/>
                <w:b/>
                <w:sz w:val="28"/>
                <w:szCs w:val="28"/>
                <w:shd w:val="clear" w:color="auto" w:fill="FFFFFF"/>
              </w:rPr>
              <w:t>Sarah Loxdale</w:t>
            </w:r>
          </w:p>
          <w:p w14:paraId="6334C882" w14:textId="77777777" w:rsidR="00A97EB7" w:rsidRDefault="00A97EB7" w:rsidP="00A97EB7">
            <w:pPr>
              <w:spacing w:line="360" w:lineRule="auto"/>
              <w:rPr>
                <w:rFonts w:ascii="Arial" w:hAnsi="Arial" w:cs="Arial"/>
                <w:b/>
                <w:sz w:val="28"/>
                <w:szCs w:val="28"/>
                <w:shd w:val="clear" w:color="auto" w:fill="FFFFFF"/>
              </w:rPr>
            </w:pPr>
          </w:p>
          <w:p w14:paraId="0F943FF1" w14:textId="7AFD2201" w:rsidR="00A62B97" w:rsidRPr="00CD779A" w:rsidRDefault="00A62B97" w:rsidP="00A97EB7">
            <w:pPr>
              <w:spacing w:line="360" w:lineRule="auto"/>
              <w:rPr>
                <w:rFonts w:ascii="Arial" w:hAnsi="Arial" w:cs="Arial"/>
                <w:b/>
                <w:sz w:val="28"/>
                <w:szCs w:val="28"/>
                <w:shd w:val="clear" w:color="auto" w:fill="FFFFFF"/>
              </w:rPr>
            </w:pPr>
          </w:p>
        </w:tc>
      </w:tr>
    </w:tbl>
    <w:p w14:paraId="08551109" w14:textId="427B2EBB" w:rsidR="00A97EB7" w:rsidRDefault="00A97EB7">
      <w:pPr>
        <w:rPr>
          <w:rFonts w:ascii="Arial" w:hAnsi="Arial" w:cs="Arial"/>
        </w:rPr>
      </w:pPr>
    </w:p>
    <w:p w14:paraId="0ABC9913" w14:textId="004918EA" w:rsidR="00A97EB7" w:rsidRDefault="00A97EB7">
      <w:pPr>
        <w:rPr>
          <w:rFonts w:ascii="Arial" w:hAnsi="Arial" w:cs="Arial"/>
        </w:rPr>
      </w:pPr>
    </w:p>
    <w:p w14:paraId="0F4D8687" w14:textId="2C2EA164" w:rsidR="00A97EB7" w:rsidRDefault="00A97EB7">
      <w:pPr>
        <w:rPr>
          <w:rFonts w:ascii="Arial" w:hAnsi="Arial" w:cs="Arial"/>
        </w:rPr>
      </w:pPr>
    </w:p>
    <w:p w14:paraId="13F251F4" w14:textId="2F95B865" w:rsidR="00A97EB7" w:rsidRDefault="00A97EB7">
      <w:pPr>
        <w:rPr>
          <w:rFonts w:ascii="Arial" w:hAnsi="Arial" w:cs="Arial"/>
        </w:rPr>
      </w:pPr>
    </w:p>
    <w:p w14:paraId="1DCFC8C5" w14:textId="4755EB62" w:rsidR="00A62B97" w:rsidRDefault="00A62B97">
      <w:pPr>
        <w:rPr>
          <w:rFonts w:ascii="Arial" w:hAnsi="Arial" w:cs="Arial"/>
        </w:rPr>
      </w:pPr>
    </w:p>
    <w:p w14:paraId="4633E2D2" w14:textId="11FD7B6E" w:rsidR="00A62B97" w:rsidRDefault="00A62B97">
      <w:pPr>
        <w:rPr>
          <w:rFonts w:ascii="Arial" w:hAnsi="Arial" w:cs="Arial"/>
        </w:rPr>
      </w:pPr>
    </w:p>
    <w:p w14:paraId="4474EC99" w14:textId="7FE44A1B" w:rsidR="005A2571" w:rsidRDefault="005A2571">
      <w:pPr>
        <w:rPr>
          <w:rFonts w:ascii="Arial" w:hAnsi="Arial" w:cs="Arial"/>
        </w:rPr>
      </w:pPr>
    </w:p>
    <w:p w14:paraId="73FBF8F3" w14:textId="248A67F5" w:rsidR="005A2571" w:rsidRDefault="005A2571">
      <w:pPr>
        <w:rPr>
          <w:rFonts w:ascii="Arial" w:hAnsi="Arial" w:cs="Arial"/>
        </w:rPr>
      </w:pPr>
    </w:p>
    <w:p w14:paraId="6CC2E836" w14:textId="0C534107" w:rsidR="005A2571" w:rsidRDefault="005A2571">
      <w:pPr>
        <w:rPr>
          <w:rFonts w:ascii="Arial" w:hAnsi="Arial" w:cs="Arial"/>
        </w:rPr>
      </w:pPr>
    </w:p>
    <w:p w14:paraId="70F2621C" w14:textId="1DAAD1B2" w:rsidR="005A2571" w:rsidRDefault="005A2571">
      <w:pPr>
        <w:rPr>
          <w:rFonts w:ascii="Arial" w:hAnsi="Arial" w:cs="Arial"/>
        </w:rPr>
      </w:pPr>
    </w:p>
    <w:sdt>
      <w:sdtPr>
        <w:rPr>
          <w:rFonts w:asciiTheme="minorHAnsi" w:eastAsiaTheme="minorEastAsia" w:hAnsiTheme="minorHAnsi" w:cstheme="minorBidi"/>
          <w:color w:val="auto"/>
          <w:sz w:val="22"/>
          <w:szCs w:val="22"/>
          <w:lang w:val="en-GB" w:eastAsia="zh-CN"/>
        </w:rPr>
        <w:id w:val="-1220734192"/>
        <w:docPartObj>
          <w:docPartGallery w:val="Table of Contents"/>
          <w:docPartUnique/>
        </w:docPartObj>
      </w:sdtPr>
      <w:sdtEndPr>
        <w:rPr>
          <w:b/>
          <w:bCs/>
          <w:noProof/>
        </w:rPr>
      </w:sdtEndPr>
      <w:sdtContent>
        <w:p w14:paraId="06531831" w14:textId="1713548C" w:rsidR="000667E1" w:rsidRDefault="000667E1">
          <w:pPr>
            <w:pStyle w:val="TOCHeading"/>
          </w:pPr>
          <w:r>
            <w:t>Contents</w:t>
          </w:r>
        </w:p>
        <w:p w14:paraId="76916252" w14:textId="239294B3" w:rsidR="00720C5D" w:rsidRDefault="000667E1">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45254444" w:history="1">
            <w:r w:rsidR="00720C5D" w:rsidRPr="004E032C">
              <w:rPr>
                <w:rStyle w:val="Hyperlink"/>
                <w:rFonts w:ascii="Arial" w:hAnsi="Arial" w:cs="Arial"/>
                <w:b/>
                <w:bCs/>
                <w:noProof/>
              </w:rPr>
              <w:t>Curriculum Vitae</w:t>
            </w:r>
            <w:r w:rsidR="00720C5D">
              <w:rPr>
                <w:noProof/>
                <w:webHidden/>
              </w:rPr>
              <w:tab/>
            </w:r>
            <w:r w:rsidR="00720C5D">
              <w:rPr>
                <w:noProof/>
                <w:webHidden/>
              </w:rPr>
              <w:fldChar w:fldCharType="begin"/>
            </w:r>
            <w:r w:rsidR="00720C5D">
              <w:rPr>
                <w:noProof/>
                <w:webHidden/>
              </w:rPr>
              <w:instrText xml:space="preserve"> PAGEREF _Toc145254444 \h </w:instrText>
            </w:r>
            <w:r w:rsidR="00720C5D">
              <w:rPr>
                <w:noProof/>
                <w:webHidden/>
              </w:rPr>
            </w:r>
            <w:r w:rsidR="00720C5D">
              <w:rPr>
                <w:noProof/>
                <w:webHidden/>
              </w:rPr>
              <w:fldChar w:fldCharType="separate"/>
            </w:r>
            <w:r w:rsidR="000E3F6E">
              <w:rPr>
                <w:noProof/>
                <w:webHidden/>
              </w:rPr>
              <w:t>3</w:t>
            </w:r>
            <w:r w:rsidR="00720C5D">
              <w:rPr>
                <w:noProof/>
                <w:webHidden/>
              </w:rPr>
              <w:fldChar w:fldCharType="end"/>
            </w:r>
          </w:hyperlink>
        </w:p>
        <w:p w14:paraId="4275D215" w14:textId="42719B29" w:rsidR="00720C5D" w:rsidRDefault="00000000">
          <w:pPr>
            <w:pStyle w:val="TOC1"/>
            <w:tabs>
              <w:tab w:val="right" w:leader="dot" w:pos="9016"/>
            </w:tabs>
            <w:rPr>
              <w:noProof/>
              <w:kern w:val="2"/>
              <w14:ligatures w14:val="standardContextual"/>
            </w:rPr>
          </w:pPr>
          <w:hyperlink w:anchor="_Toc145254445" w:history="1">
            <w:r w:rsidR="00720C5D" w:rsidRPr="004E032C">
              <w:rPr>
                <w:rStyle w:val="Hyperlink"/>
                <w:rFonts w:ascii="Arial" w:hAnsi="Arial" w:cs="Arial"/>
                <w:b/>
                <w:bCs/>
                <w:noProof/>
              </w:rPr>
              <w:t>Job Description</w:t>
            </w:r>
            <w:r w:rsidR="00720C5D">
              <w:rPr>
                <w:noProof/>
                <w:webHidden/>
              </w:rPr>
              <w:tab/>
            </w:r>
            <w:r w:rsidR="00720C5D">
              <w:rPr>
                <w:noProof/>
                <w:webHidden/>
              </w:rPr>
              <w:fldChar w:fldCharType="begin"/>
            </w:r>
            <w:r w:rsidR="00720C5D">
              <w:rPr>
                <w:noProof/>
                <w:webHidden/>
              </w:rPr>
              <w:instrText xml:space="preserve"> PAGEREF _Toc145254445 \h </w:instrText>
            </w:r>
            <w:r w:rsidR="00720C5D">
              <w:rPr>
                <w:noProof/>
                <w:webHidden/>
              </w:rPr>
            </w:r>
            <w:r w:rsidR="00720C5D">
              <w:rPr>
                <w:noProof/>
                <w:webHidden/>
              </w:rPr>
              <w:fldChar w:fldCharType="separate"/>
            </w:r>
            <w:r w:rsidR="000E3F6E">
              <w:rPr>
                <w:noProof/>
                <w:webHidden/>
              </w:rPr>
              <w:t>6</w:t>
            </w:r>
            <w:r w:rsidR="00720C5D">
              <w:rPr>
                <w:noProof/>
                <w:webHidden/>
              </w:rPr>
              <w:fldChar w:fldCharType="end"/>
            </w:r>
          </w:hyperlink>
        </w:p>
        <w:p w14:paraId="3D0957DB" w14:textId="596538AD" w:rsidR="00720C5D" w:rsidRDefault="00000000">
          <w:pPr>
            <w:pStyle w:val="TOC1"/>
            <w:tabs>
              <w:tab w:val="right" w:leader="dot" w:pos="9016"/>
            </w:tabs>
            <w:rPr>
              <w:noProof/>
              <w:kern w:val="2"/>
              <w14:ligatures w14:val="standardContextual"/>
            </w:rPr>
          </w:pPr>
          <w:hyperlink w:anchor="_Toc145254446" w:history="1">
            <w:r w:rsidR="00720C5D">
              <w:rPr>
                <w:noProof/>
                <w:webHidden/>
              </w:rPr>
              <w:tab/>
            </w:r>
            <w:r w:rsidR="00720C5D">
              <w:rPr>
                <w:noProof/>
                <w:webHidden/>
              </w:rPr>
              <w:fldChar w:fldCharType="begin"/>
            </w:r>
            <w:r w:rsidR="00720C5D">
              <w:rPr>
                <w:noProof/>
                <w:webHidden/>
              </w:rPr>
              <w:instrText xml:space="preserve"> PAGEREF _Toc145254446 \h </w:instrText>
            </w:r>
            <w:r w:rsidR="00720C5D">
              <w:rPr>
                <w:noProof/>
                <w:webHidden/>
              </w:rPr>
            </w:r>
            <w:r w:rsidR="00720C5D">
              <w:rPr>
                <w:noProof/>
                <w:webHidden/>
              </w:rPr>
              <w:fldChar w:fldCharType="separate"/>
            </w:r>
            <w:r w:rsidR="000E3F6E">
              <w:rPr>
                <w:noProof/>
                <w:webHidden/>
              </w:rPr>
              <w:t>7</w:t>
            </w:r>
            <w:r w:rsidR="00720C5D">
              <w:rPr>
                <w:noProof/>
                <w:webHidden/>
              </w:rPr>
              <w:fldChar w:fldCharType="end"/>
            </w:r>
          </w:hyperlink>
        </w:p>
        <w:p w14:paraId="2A7C3970" w14:textId="264F781F" w:rsidR="00720C5D" w:rsidRDefault="00000000">
          <w:pPr>
            <w:pStyle w:val="TOC1"/>
            <w:tabs>
              <w:tab w:val="right" w:leader="dot" w:pos="9016"/>
            </w:tabs>
            <w:rPr>
              <w:noProof/>
              <w:kern w:val="2"/>
              <w14:ligatures w14:val="standardContextual"/>
            </w:rPr>
          </w:pPr>
          <w:hyperlink w:anchor="_Toc145254447" w:history="1">
            <w:r w:rsidR="00720C5D" w:rsidRPr="004E032C">
              <w:rPr>
                <w:rStyle w:val="Hyperlink"/>
                <w:rFonts w:ascii="Arial" w:hAnsi="Arial" w:cs="Arial"/>
                <w:b/>
                <w:bCs/>
                <w:noProof/>
                <w:lang w:eastAsia="en-GB"/>
              </w:rPr>
              <w:t>Programme Manager Roles and Responsibilities</w:t>
            </w:r>
            <w:r w:rsidR="00720C5D">
              <w:rPr>
                <w:noProof/>
                <w:webHidden/>
              </w:rPr>
              <w:tab/>
            </w:r>
            <w:r w:rsidR="00720C5D">
              <w:rPr>
                <w:noProof/>
                <w:webHidden/>
              </w:rPr>
              <w:fldChar w:fldCharType="begin"/>
            </w:r>
            <w:r w:rsidR="00720C5D">
              <w:rPr>
                <w:noProof/>
                <w:webHidden/>
              </w:rPr>
              <w:instrText xml:space="preserve"> PAGEREF _Toc145254447 \h </w:instrText>
            </w:r>
            <w:r w:rsidR="00720C5D">
              <w:rPr>
                <w:noProof/>
                <w:webHidden/>
              </w:rPr>
            </w:r>
            <w:r w:rsidR="00720C5D">
              <w:rPr>
                <w:noProof/>
                <w:webHidden/>
              </w:rPr>
              <w:fldChar w:fldCharType="separate"/>
            </w:r>
            <w:r w:rsidR="000E3F6E">
              <w:rPr>
                <w:noProof/>
                <w:webHidden/>
              </w:rPr>
              <w:t>10</w:t>
            </w:r>
            <w:r w:rsidR="00720C5D">
              <w:rPr>
                <w:noProof/>
                <w:webHidden/>
              </w:rPr>
              <w:fldChar w:fldCharType="end"/>
            </w:r>
          </w:hyperlink>
        </w:p>
        <w:p w14:paraId="7AB43F19" w14:textId="24A3F622" w:rsidR="00720C5D" w:rsidRDefault="00000000">
          <w:pPr>
            <w:pStyle w:val="TOC1"/>
            <w:tabs>
              <w:tab w:val="right" w:leader="dot" w:pos="9016"/>
            </w:tabs>
            <w:rPr>
              <w:noProof/>
              <w:kern w:val="2"/>
              <w14:ligatures w14:val="standardContextual"/>
            </w:rPr>
          </w:pPr>
          <w:hyperlink w:anchor="_Toc145254448" w:history="1">
            <w:r w:rsidR="00720C5D" w:rsidRPr="004E032C">
              <w:rPr>
                <w:rStyle w:val="Hyperlink"/>
                <w:rFonts w:ascii="Arial" w:hAnsi="Arial" w:cs="Arial"/>
                <w:b/>
                <w:bCs/>
                <w:noProof/>
                <w:lang w:eastAsia="en-GB"/>
              </w:rPr>
              <w:t>Quality Assurance Manager Roles and Responsibilities</w:t>
            </w:r>
            <w:r w:rsidR="00720C5D">
              <w:rPr>
                <w:noProof/>
                <w:webHidden/>
              </w:rPr>
              <w:tab/>
            </w:r>
            <w:r w:rsidR="00720C5D">
              <w:rPr>
                <w:noProof/>
                <w:webHidden/>
              </w:rPr>
              <w:fldChar w:fldCharType="begin"/>
            </w:r>
            <w:r w:rsidR="00720C5D">
              <w:rPr>
                <w:noProof/>
                <w:webHidden/>
              </w:rPr>
              <w:instrText xml:space="preserve"> PAGEREF _Toc145254448 \h </w:instrText>
            </w:r>
            <w:r w:rsidR="00720C5D">
              <w:rPr>
                <w:noProof/>
                <w:webHidden/>
              </w:rPr>
            </w:r>
            <w:r w:rsidR="00720C5D">
              <w:rPr>
                <w:noProof/>
                <w:webHidden/>
              </w:rPr>
              <w:fldChar w:fldCharType="separate"/>
            </w:r>
            <w:r w:rsidR="000E3F6E">
              <w:rPr>
                <w:noProof/>
                <w:webHidden/>
              </w:rPr>
              <w:t>11</w:t>
            </w:r>
            <w:r w:rsidR="00720C5D">
              <w:rPr>
                <w:noProof/>
                <w:webHidden/>
              </w:rPr>
              <w:fldChar w:fldCharType="end"/>
            </w:r>
          </w:hyperlink>
        </w:p>
        <w:p w14:paraId="6FE591DF" w14:textId="289E4926" w:rsidR="00720C5D" w:rsidRDefault="00000000">
          <w:pPr>
            <w:pStyle w:val="TOC1"/>
            <w:tabs>
              <w:tab w:val="right" w:leader="dot" w:pos="9016"/>
            </w:tabs>
            <w:rPr>
              <w:noProof/>
              <w:kern w:val="2"/>
              <w14:ligatures w14:val="standardContextual"/>
            </w:rPr>
          </w:pPr>
          <w:hyperlink w:anchor="_Toc145254449" w:history="1">
            <w:r w:rsidR="00720C5D" w:rsidRPr="004E032C">
              <w:rPr>
                <w:rStyle w:val="Hyperlink"/>
                <w:rFonts w:ascii="Arial" w:hAnsi="Arial" w:cs="Arial"/>
                <w:b/>
                <w:bCs/>
                <w:noProof/>
              </w:rPr>
              <w:t>Learning Objectives</w:t>
            </w:r>
            <w:r w:rsidR="00720C5D">
              <w:rPr>
                <w:noProof/>
                <w:webHidden/>
              </w:rPr>
              <w:tab/>
            </w:r>
            <w:r w:rsidR="00720C5D">
              <w:rPr>
                <w:noProof/>
                <w:webHidden/>
              </w:rPr>
              <w:fldChar w:fldCharType="begin"/>
            </w:r>
            <w:r w:rsidR="00720C5D">
              <w:rPr>
                <w:noProof/>
                <w:webHidden/>
              </w:rPr>
              <w:instrText xml:space="preserve"> PAGEREF _Toc145254449 \h </w:instrText>
            </w:r>
            <w:r w:rsidR="00720C5D">
              <w:rPr>
                <w:noProof/>
                <w:webHidden/>
              </w:rPr>
            </w:r>
            <w:r w:rsidR="00720C5D">
              <w:rPr>
                <w:noProof/>
                <w:webHidden/>
              </w:rPr>
              <w:fldChar w:fldCharType="separate"/>
            </w:r>
            <w:r w:rsidR="000E3F6E">
              <w:rPr>
                <w:noProof/>
                <w:webHidden/>
              </w:rPr>
              <w:t>13</w:t>
            </w:r>
            <w:r w:rsidR="00720C5D">
              <w:rPr>
                <w:noProof/>
                <w:webHidden/>
              </w:rPr>
              <w:fldChar w:fldCharType="end"/>
            </w:r>
          </w:hyperlink>
        </w:p>
        <w:p w14:paraId="551A1883" w14:textId="0D62F5F6" w:rsidR="00720C5D" w:rsidRDefault="00000000">
          <w:pPr>
            <w:pStyle w:val="TOC1"/>
            <w:tabs>
              <w:tab w:val="right" w:leader="dot" w:pos="9016"/>
            </w:tabs>
            <w:rPr>
              <w:noProof/>
              <w:kern w:val="2"/>
              <w14:ligatures w14:val="standardContextual"/>
            </w:rPr>
          </w:pPr>
          <w:hyperlink w:anchor="_Toc145254450" w:history="1">
            <w:r w:rsidR="00720C5D" w:rsidRPr="004E032C">
              <w:rPr>
                <w:rStyle w:val="Hyperlink"/>
                <w:rFonts w:ascii="Arial" w:hAnsi="Arial" w:cs="Arial"/>
                <w:b/>
                <w:bCs/>
                <w:noProof/>
              </w:rPr>
              <w:t>Introduction</w:t>
            </w:r>
            <w:r w:rsidR="00720C5D">
              <w:rPr>
                <w:noProof/>
                <w:webHidden/>
              </w:rPr>
              <w:tab/>
            </w:r>
            <w:r w:rsidR="00720C5D">
              <w:rPr>
                <w:noProof/>
                <w:webHidden/>
              </w:rPr>
              <w:fldChar w:fldCharType="begin"/>
            </w:r>
            <w:r w:rsidR="00720C5D">
              <w:rPr>
                <w:noProof/>
                <w:webHidden/>
              </w:rPr>
              <w:instrText xml:space="preserve"> PAGEREF _Toc145254450 \h </w:instrText>
            </w:r>
            <w:r w:rsidR="00720C5D">
              <w:rPr>
                <w:noProof/>
                <w:webHidden/>
              </w:rPr>
            </w:r>
            <w:r w:rsidR="00720C5D">
              <w:rPr>
                <w:noProof/>
                <w:webHidden/>
              </w:rPr>
              <w:fldChar w:fldCharType="separate"/>
            </w:r>
            <w:r w:rsidR="000E3F6E">
              <w:rPr>
                <w:noProof/>
                <w:webHidden/>
              </w:rPr>
              <w:t>14</w:t>
            </w:r>
            <w:r w:rsidR="00720C5D">
              <w:rPr>
                <w:noProof/>
                <w:webHidden/>
              </w:rPr>
              <w:fldChar w:fldCharType="end"/>
            </w:r>
          </w:hyperlink>
        </w:p>
        <w:p w14:paraId="652B4735" w14:textId="7AA829B0" w:rsidR="00720C5D" w:rsidRDefault="00000000">
          <w:pPr>
            <w:pStyle w:val="TOC1"/>
            <w:tabs>
              <w:tab w:val="right" w:leader="dot" w:pos="9016"/>
            </w:tabs>
            <w:rPr>
              <w:noProof/>
              <w:kern w:val="2"/>
              <w14:ligatures w14:val="standardContextual"/>
            </w:rPr>
          </w:pPr>
          <w:hyperlink w:anchor="_Toc145254451" w:history="1">
            <w:r w:rsidR="00720C5D" w:rsidRPr="004E032C">
              <w:rPr>
                <w:rStyle w:val="Hyperlink"/>
                <w:rFonts w:ascii="Arial" w:hAnsi="Arial" w:cs="Arial"/>
                <w:b/>
                <w:bCs/>
                <w:noProof/>
                <w:bdr w:val="none" w:sz="0" w:space="0" w:color="auto" w:frame="1"/>
              </w:rPr>
              <w:t>WHAT - Analyse the experiential learning relevant to current practice</w:t>
            </w:r>
            <w:r w:rsidR="00720C5D">
              <w:rPr>
                <w:noProof/>
                <w:webHidden/>
              </w:rPr>
              <w:tab/>
            </w:r>
            <w:r w:rsidR="00720C5D">
              <w:rPr>
                <w:noProof/>
                <w:webHidden/>
              </w:rPr>
              <w:fldChar w:fldCharType="begin"/>
            </w:r>
            <w:r w:rsidR="00720C5D">
              <w:rPr>
                <w:noProof/>
                <w:webHidden/>
              </w:rPr>
              <w:instrText xml:space="preserve"> PAGEREF _Toc145254451 \h </w:instrText>
            </w:r>
            <w:r w:rsidR="00720C5D">
              <w:rPr>
                <w:noProof/>
                <w:webHidden/>
              </w:rPr>
            </w:r>
            <w:r w:rsidR="00720C5D">
              <w:rPr>
                <w:noProof/>
                <w:webHidden/>
              </w:rPr>
              <w:fldChar w:fldCharType="separate"/>
            </w:r>
            <w:r w:rsidR="000E3F6E">
              <w:rPr>
                <w:noProof/>
                <w:webHidden/>
              </w:rPr>
              <w:t>15</w:t>
            </w:r>
            <w:r w:rsidR="00720C5D">
              <w:rPr>
                <w:noProof/>
                <w:webHidden/>
              </w:rPr>
              <w:fldChar w:fldCharType="end"/>
            </w:r>
          </w:hyperlink>
        </w:p>
        <w:p w14:paraId="4857B27E" w14:textId="40249054" w:rsidR="00720C5D" w:rsidRDefault="00000000">
          <w:pPr>
            <w:pStyle w:val="TOC1"/>
            <w:tabs>
              <w:tab w:val="right" w:leader="dot" w:pos="9016"/>
            </w:tabs>
            <w:rPr>
              <w:noProof/>
              <w:kern w:val="2"/>
              <w14:ligatures w14:val="standardContextual"/>
            </w:rPr>
          </w:pPr>
          <w:hyperlink w:anchor="_Toc145254452" w:history="1">
            <w:r w:rsidR="00720C5D" w:rsidRPr="004E032C">
              <w:rPr>
                <w:rStyle w:val="Hyperlink"/>
                <w:rFonts w:ascii="Arial" w:hAnsi="Arial" w:cs="Arial"/>
                <w:b/>
                <w:bCs/>
                <w:noProof/>
                <w:bdr w:val="none" w:sz="0" w:space="0" w:color="auto" w:frame="1"/>
              </w:rPr>
              <w:t>SO WHAT - Evaluate the learning in the context of the research proposal and future practice</w:t>
            </w:r>
            <w:r w:rsidR="00720C5D">
              <w:rPr>
                <w:noProof/>
                <w:webHidden/>
              </w:rPr>
              <w:tab/>
            </w:r>
            <w:r w:rsidR="00720C5D">
              <w:rPr>
                <w:noProof/>
                <w:webHidden/>
              </w:rPr>
              <w:fldChar w:fldCharType="begin"/>
            </w:r>
            <w:r w:rsidR="00720C5D">
              <w:rPr>
                <w:noProof/>
                <w:webHidden/>
              </w:rPr>
              <w:instrText xml:space="preserve"> PAGEREF _Toc145254452 \h </w:instrText>
            </w:r>
            <w:r w:rsidR="00720C5D">
              <w:rPr>
                <w:noProof/>
                <w:webHidden/>
              </w:rPr>
            </w:r>
            <w:r w:rsidR="00720C5D">
              <w:rPr>
                <w:noProof/>
                <w:webHidden/>
              </w:rPr>
              <w:fldChar w:fldCharType="separate"/>
            </w:r>
            <w:r w:rsidR="000E3F6E">
              <w:rPr>
                <w:noProof/>
                <w:webHidden/>
              </w:rPr>
              <w:t>20</w:t>
            </w:r>
            <w:r w:rsidR="00720C5D">
              <w:rPr>
                <w:noProof/>
                <w:webHidden/>
              </w:rPr>
              <w:fldChar w:fldCharType="end"/>
            </w:r>
          </w:hyperlink>
        </w:p>
        <w:p w14:paraId="67675760" w14:textId="5F0AB01F" w:rsidR="00720C5D" w:rsidRDefault="00000000">
          <w:pPr>
            <w:pStyle w:val="TOC1"/>
            <w:tabs>
              <w:tab w:val="right" w:leader="dot" w:pos="9016"/>
            </w:tabs>
            <w:rPr>
              <w:noProof/>
              <w:kern w:val="2"/>
              <w14:ligatures w14:val="standardContextual"/>
            </w:rPr>
          </w:pPr>
          <w:hyperlink w:anchor="_Toc145254453" w:history="1">
            <w:r w:rsidR="00720C5D" w:rsidRPr="004E032C">
              <w:rPr>
                <w:rStyle w:val="Hyperlink"/>
                <w:rFonts w:ascii="Arial" w:hAnsi="Arial" w:cs="Arial"/>
                <w:b/>
                <w:bCs/>
                <w:noProof/>
                <w:bdr w:val="none" w:sz="0" w:space="0" w:color="auto" w:frame="1"/>
              </w:rPr>
              <w:t>NOW WHAT - Examine the future course of action and the usability of the learning in the wider context</w:t>
            </w:r>
            <w:r w:rsidR="00720C5D">
              <w:rPr>
                <w:noProof/>
                <w:webHidden/>
              </w:rPr>
              <w:tab/>
            </w:r>
            <w:r w:rsidR="00720C5D">
              <w:rPr>
                <w:noProof/>
                <w:webHidden/>
              </w:rPr>
              <w:fldChar w:fldCharType="begin"/>
            </w:r>
            <w:r w:rsidR="00720C5D">
              <w:rPr>
                <w:noProof/>
                <w:webHidden/>
              </w:rPr>
              <w:instrText xml:space="preserve"> PAGEREF _Toc145254453 \h </w:instrText>
            </w:r>
            <w:r w:rsidR="00720C5D">
              <w:rPr>
                <w:noProof/>
                <w:webHidden/>
              </w:rPr>
            </w:r>
            <w:r w:rsidR="00720C5D">
              <w:rPr>
                <w:noProof/>
                <w:webHidden/>
              </w:rPr>
              <w:fldChar w:fldCharType="separate"/>
            </w:r>
            <w:r w:rsidR="000E3F6E">
              <w:rPr>
                <w:noProof/>
                <w:webHidden/>
              </w:rPr>
              <w:t>23</w:t>
            </w:r>
            <w:r w:rsidR="00720C5D">
              <w:rPr>
                <w:noProof/>
                <w:webHidden/>
              </w:rPr>
              <w:fldChar w:fldCharType="end"/>
            </w:r>
          </w:hyperlink>
        </w:p>
        <w:p w14:paraId="028FE248" w14:textId="77EFD6CB" w:rsidR="00720C5D" w:rsidRDefault="00000000">
          <w:pPr>
            <w:pStyle w:val="TOC1"/>
            <w:tabs>
              <w:tab w:val="right" w:leader="dot" w:pos="9016"/>
            </w:tabs>
            <w:rPr>
              <w:noProof/>
              <w:kern w:val="2"/>
              <w14:ligatures w14:val="standardContextual"/>
            </w:rPr>
          </w:pPr>
          <w:hyperlink w:anchor="_Toc145254454" w:history="1">
            <w:r w:rsidR="00720C5D" w:rsidRPr="004E032C">
              <w:rPr>
                <w:rStyle w:val="Hyperlink"/>
                <w:rFonts w:ascii="Arial" w:hAnsi="Arial" w:cs="Arial"/>
                <w:b/>
                <w:bCs/>
                <w:noProof/>
              </w:rPr>
              <w:t>References</w:t>
            </w:r>
            <w:r w:rsidR="00720C5D">
              <w:rPr>
                <w:noProof/>
                <w:webHidden/>
              </w:rPr>
              <w:tab/>
            </w:r>
            <w:r w:rsidR="00720C5D">
              <w:rPr>
                <w:noProof/>
                <w:webHidden/>
              </w:rPr>
              <w:fldChar w:fldCharType="begin"/>
            </w:r>
            <w:r w:rsidR="00720C5D">
              <w:rPr>
                <w:noProof/>
                <w:webHidden/>
              </w:rPr>
              <w:instrText xml:space="preserve"> PAGEREF _Toc145254454 \h </w:instrText>
            </w:r>
            <w:r w:rsidR="00720C5D">
              <w:rPr>
                <w:noProof/>
                <w:webHidden/>
              </w:rPr>
            </w:r>
            <w:r w:rsidR="00720C5D">
              <w:rPr>
                <w:noProof/>
                <w:webHidden/>
              </w:rPr>
              <w:fldChar w:fldCharType="separate"/>
            </w:r>
            <w:r w:rsidR="000E3F6E">
              <w:rPr>
                <w:noProof/>
                <w:webHidden/>
              </w:rPr>
              <w:t>28</w:t>
            </w:r>
            <w:r w:rsidR="00720C5D">
              <w:rPr>
                <w:noProof/>
                <w:webHidden/>
              </w:rPr>
              <w:fldChar w:fldCharType="end"/>
            </w:r>
          </w:hyperlink>
        </w:p>
        <w:p w14:paraId="3CD3B258" w14:textId="64E8A6EA" w:rsidR="000667E1" w:rsidRDefault="000667E1">
          <w:r>
            <w:rPr>
              <w:b/>
              <w:bCs/>
              <w:noProof/>
            </w:rPr>
            <w:fldChar w:fldCharType="end"/>
          </w:r>
        </w:p>
      </w:sdtContent>
    </w:sdt>
    <w:p w14:paraId="331178E1" w14:textId="522B14D5" w:rsidR="00A97EB7" w:rsidRDefault="00A97EB7">
      <w:pPr>
        <w:rPr>
          <w:rFonts w:ascii="Arial" w:hAnsi="Arial" w:cs="Arial"/>
        </w:rPr>
      </w:pPr>
    </w:p>
    <w:p w14:paraId="59CB137B" w14:textId="5EB7494C" w:rsidR="00A97EB7" w:rsidRDefault="00A97EB7">
      <w:pPr>
        <w:rPr>
          <w:rFonts w:ascii="Arial" w:hAnsi="Arial" w:cs="Arial"/>
        </w:rPr>
      </w:pPr>
    </w:p>
    <w:p w14:paraId="3883CCDD" w14:textId="33571579" w:rsidR="00A97EB7" w:rsidRDefault="00A97EB7">
      <w:pPr>
        <w:rPr>
          <w:rFonts w:ascii="Arial" w:hAnsi="Arial" w:cs="Arial"/>
        </w:rPr>
      </w:pPr>
    </w:p>
    <w:p w14:paraId="2EDF9EF8" w14:textId="53E26C08" w:rsidR="00A97EB7" w:rsidRDefault="00A97EB7">
      <w:pPr>
        <w:rPr>
          <w:rFonts w:ascii="Arial" w:hAnsi="Arial" w:cs="Arial"/>
        </w:rPr>
      </w:pPr>
    </w:p>
    <w:p w14:paraId="305743E0" w14:textId="1ED3C178" w:rsidR="00A97EB7" w:rsidRDefault="00A97EB7">
      <w:pPr>
        <w:rPr>
          <w:rFonts w:ascii="Arial" w:hAnsi="Arial" w:cs="Arial"/>
        </w:rPr>
      </w:pPr>
    </w:p>
    <w:p w14:paraId="3CB1CAF2" w14:textId="0BC38228" w:rsidR="00A97EB7" w:rsidRDefault="00A97EB7">
      <w:pPr>
        <w:rPr>
          <w:rFonts w:ascii="Arial" w:hAnsi="Arial" w:cs="Arial"/>
        </w:rPr>
      </w:pPr>
    </w:p>
    <w:p w14:paraId="6664DCA5" w14:textId="467194E9" w:rsidR="00A97EB7" w:rsidRDefault="00A97EB7">
      <w:pPr>
        <w:rPr>
          <w:rFonts w:ascii="Arial" w:hAnsi="Arial" w:cs="Arial"/>
        </w:rPr>
      </w:pPr>
    </w:p>
    <w:p w14:paraId="0E6A88DD" w14:textId="28112E13" w:rsidR="00A97EB7" w:rsidRDefault="00A97EB7">
      <w:pPr>
        <w:rPr>
          <w:rFonts w:ascii="Arial" w:hAnsi="Arial" w:cs="Arial"/>
        </w:rPr>
      </w:pPr>
    </w:p>
    <w:p w14:paraId="39E6AC04" w14:textId="77777777" w:rsidR="000667E1" w:rsidRDefault="000667E1">
      <w:pPr>
        <w:rPr>
          <w:rFonts w:ascii="Arial" w:hAnsi="Arial" w:cs="Arial"/>
        </w:rPr>
      </w:pPr>
    </w:p>
    <w:p w14:paraId="4C965C74" w14:textId="77777777" w:rsidR="000667E1" w:rsidRDefault="000667E1">
      <w:pPr>
        <w:rPr>
          <w:rFonts w:ascii="Arial" w:hAnsi="Arial" w:cs="Arial"/>
        </w:rPr>
      </w:pPr>
    </w:p>
    <w:p w14:paraId="362153B0" w14:textId="37945709" w:rsidR="00A97EB7" w:rsidRDefault="00A97EB7">
      <w:pPr>
        <w:rPr>
          <w:rFonts w:ascii="Arial" w:hAnsi="Arial" w:cs="Arial"/>
        </w:rPr>
      </w:pPr>
    </w:p>
    <w:p w14:paraId="50DBD4C7" w14:textId="1C7EAE56" w:rsidR="00A97EB7" w:rsidRDefault="00A97EB7">
      <w:pPr>
        <w:rPr>
          <w:rFonts w:ascii="Arial" w:hAnsi="Arial" w:cs="Arial"/>
        </w:rPr>
      </w:pPr>
    </w:p>
    <w:p w14:paraId="42F2DD21" w14:textId="7A1A0431" w:rsidR="00A97EB7" w:rsidRDefault="00A97EB7">
      <w:pPr>
        <w:rPr>
          <w:rFonts w:ascii="Arial" w:hAnsi="Arial" w:cs="Arial"/>
        </w:rPr>
      </w:pPr>
    </w:p>
    <w:p w14:paraId="531FB766" w14:textId="02CB979B" w:rsidR="00A97EB7" w:rsidRDefault="00A97EB7">
      <w:pPr>
        <w:rPr>
          <w:rFonts w:ascii="Arial" w:hAnsi="Arial" w:cs="Arial"/>
        </w:rPr>
      </w:pPr>
    </w:p>
    <w:p w14:paraId="5783B6BA" w14:textId="7305D7DC" w:rsidR="00A97EB7" w:rsidRDefault="00A97EB7">
      <w:pPr>
        <w:rPr>
          <w:rFonts w:ascii="Arial" w:hAnsi="Arial" w:cs="Arial"/>
        </w:rPr>
      </w:pPr>
    </w:p>
    <w:p w14:paraId="0AD2FE86" w14:textId="77777777" w:rsidR="00D47400" w:rsidRDefault="00D47400">
      <w:pPr>
        <w:rPr>
          <w:rFonts w:ascii="Arial" w:hAnsi="Arial" w:cs="Arial"/>
        </w:rPr>
      </w:pPr>
    </w:p>
    <w:p w14:paraId="6526F30B" w14:textId="77777777" w:rsidR="00D47400" w:rsidRDefault="00D47400">
      <w:pPr>
        <w:rPr>
          <w:rFonts w:ascii="Arial" w:hAnsi="Arial" w:cs="Arial"/>
        </w:rPr>
      </w:pPr>
    </w:p>
    <w:p w14:paraId="719CB874" w14:textId="60919FBB" w:rsidR="0085160A" w:rsidRDefault="00860A95">
      <w:pPr>
        <w:rPr>
          <w:rFonts w:ascii="Arial" w:hAnsi="Arial" w:cs="Arial"/>
        </w:rPr>
      </w:pPr>
      <w:bookmarkStart w:id="0" w:name="_Toc145254444"/>
      <w:r w:rsidRPr="00860A95">
        <w:rPr>
          <w:rStyle w:val="Heading1Char"/>
          <w:rFonts w:ascii="Arial" w:hAnsi="Arial" w:cs="Arial"/>
          <w:b/>
          <w:bCs/>
          <w:color w:val="auto"/>
        </w:rPr>
        <w:lastRenderedPageBreak/>
        <w:t>Curriculum Vitae</w:t>
      </w:r>
      <w:bookmarkEnd w:id="0"/>
      <w:r w:rsidRPr="00860A95">
        <w:rPr>
          <w:rFonts w:ascii="Arial" w:hAnsi="Arial" w:cs="Arial"/>
        </w:rPr>
        <w:t xml:space="preserve"> </w:t>
      </w:r>
      <w:r>
        <w:rPr>
          <w:rFonts w:ascii="Arial" w:hAnsi="Arial" w:cs="Arial"/>
        </w:rPr>
        <w:t>Annotated in red font.</w:t>
      </w:r>
    </w:p>
    <w:tbl>
      <w:tblPr>
        <w:tblW w:w="11277" w:type="dxa"/>
        <w:tblInd w:w="-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4797"/>
        <w:gridCol w:w="4286"/>
        <w:gridCol w:w="1249"/>
        <w:gridCol w:w="445"/>
      </w:tblGrid>
      <w:tr w:rsidR="003F6A0F" w:rsidRPr="003F6A0F" w14:paraId="4065CA1D" w14:textId="77777777" w:rsidTr="00D47400">
        <w:trPr>
          <w:gridBefore w:val="1"/>
          <w:wBefore w:w="503" w:type="dxa"/>
          <w:cantSplit/>
          <w:trHeight w:val="235"/>
        </w:trPr>
        <w:tc>
          <w:tcPr>
            <w:tcW w:w="10774" w:type="dxa"/>
            <w:gridSpan w:val="4"/>
            <w:tcBorders>
              <w:top w:val="thinThickSmallGap" w:sz="24" w:space="0" w:color="4472C4"/>
              <w:left w:val="nil"/>
              <w:bottom w:val="nil"/>
              <w:right w:val="nil"/>
            </w:tcBorders>
          </w:tcPr>
          <w:p w14:paraId="3DD5713B" w14:textId="77777777" w:rsidR="003F6A0F" w:rsidRPr="003F6A0F" w:rsidRDefault="003F6A0F" w:rsidP="003F6A0F">
            <w:pPr>
              <w:rPr>
                <w:rFonts w:ascii="Arial" w:hAnsi="Arial" w:cs="Arial"/>
                <w:b/>
              </w:rPr>
            </w:pPr>
            <w:bookmarkStart w:id="1" w:name="_Hlk525124023"/>
            <w:r w:rsidRPr="003F6A0F">
              <w:rPr>
                <w:rFonts w:ascii="Arial" w:hAnsi="Arial" w:cs="Arial"/>
                <w:b/>
                <w:sz w:val="32"/>
                <w:szCs w:val="32"/>
              </w:rPr>
              <w:t>Michaela</w:t>
            </w:r>
            <w:r w:rsidRPr="003F6A0F">
              <w:rPr>
                <w:rFonts w:ascii="Arial" w:hAnsi="Arial" w:cs="Arial"/>
                <w:b/>
                <w:i/>
                <w:sz w:val="32"/>
                <w:szCs w:val="32"/>
              </w:rPr>
              <w:t xml:space="preserve"> </w:t>
            </w:r>
            <w:r w:rsidRPr="003F6A0F">
              <w:rPr>
                <w:rFonts w:ascii="Arial" w:hAnsi="Arial" w:cs="Arial"/>
                <w:b/>
                <w:sz w:val="32"/>
                <w:szCs w:val="32"/>
              </w:rPr>
              <w:t>Schriek</w:t>
            </w:r>
            <w:r w:rsidRPr="003F6A0F">
              <w:rPr>
                <w:rFonts w:ascii="Arial" w:hAnsi="Arial" w:cs="Arial"/>
                <w:b/>
              </w:rPr>
              <w:t xml:space="preserve"> MSc L&amp;M, L7 ILM Dip L&amp;M, BA (Hons), FIoL, FRSA</w:t>
            </w:r>
          </w:p>
        </w:tc>
      </w:tr>
      <w:tr w:rsidR="003F6A0F" w:rsidRPr="003F6A0F" w14:paraId="66DFFA8F" w14:textId="77777777" w:rsidTr="00D47400">
        <w:trPr>
          <w:gridBefore w:val="1"/>
          <w:wBefore w:w="503" w:type="dxa"/>
          <w:cantSplit/>
          <w:trHeight w:val="235"/>
        </w:trPr>
        <w:tc>
          <w:tcPr>
            <w:tcW w:w="10774" w:type="dxa"/>
            <w:gridSpan w:val="4"/>
            <w:tcBorders>
              <w:top w:val="nil"/>
              <w:left w:val="nil"/>
              <w:bottom w:val="nil"/>
              <w:right w:val="nil"/>
            </w:tcBorders>
          </w:tcPr>
          <w:p w14:paraId="1C0780AC" w14:textId="77777777" w:rsidR="003F6A0F" w:rsidRPr="003F6A0F" w:rsidRDefault="003F6A0F" w:rsidP="003F6A0F">
            <w:pPr>
              <w:rPr>
                <w:rFonts w:ascii="Arial" w:hAnsi="Arial" w:cs="Arial"/>
                <w:b/>
                <w:bCs/>
              </w:rPr>
            </w:pPr>
            <w:r w:rsidRPr="003F6A0F">
              <w:rPr>
                <w:rFonts w:ascii="Arial" w:hAnsi="Arial" w:cs="Arial"/>
                <w:b/>
                <w:bCs/>
              </w:rPr>
              <w:t xml:space="preserve">Mobile:  </w:t>
            </w:r>
            <w:r w:rsidRPr="003F6A0F">
              <w:rPr>
                <w:rFonts w:ascii="Arial" w:hAnsi="Arial" w:cs="Arial"/>
                <w:bCs/>
              </w:rPr>
              <w:t>07904 787 999</w:t>
            </w:r>
          </w:p>
        </w:tc>
      </w:tr>
      <w:tr w:rsidR="003F6A0F" w:rsidRPr="003F6A0F" w14:paraId="35F7BC26" w14:textId="77777777" w:rsidTr="00D47400">
        <w:trPr>
          <w:gridBefore w:val="1"/>
          <w:wBefore w:w="503" w:type="dxa"/>
          <w:cantSplit/>
          <w:trHeight w:val="235"/>
        </w:trPr>
        <w:tc>
          <w:tcPr>
            <w:tcW w:w="10774" w:type="dxa"/>
            <w:gridSpan w:val="4"/>
            <w:tcBorders>
              <w:top w:val="nil"/>
              <w:left w:val="nil"/>
              <w:bottom w:val="nil"/>
              <w:right w:val="nil"/>
            </w:tcBorders>
          </w:tcPr>
          <w:p w14:paraId="399C2301" w14:textId="77777777" w:rsidR="003F6A0F" w:rsidRPr="003F6A0F" w:rsidRDefault="003F6A0F" w:rsidP="003F6A0F">
            <w:pPr>
              <w:rPr>
                <w:rFonts w:ascii="Arial" w:hAnsi="Arial" w:cs="Arial"/>
                <w:b/>
                <w:bCs/>
              </w:rPr>
            </w:pPr>
            <w:r w:rsidRPr="003F6A0F">
              <w:rPr>
                <w:rFonts w:ascii="Arial" w:hAnsi="Arial" w:cs="Arial"/>
                <w:b/>
                <w:bCs/>
                <w:lang w:val="en-US"/>
              </w:rPr>
              <w:t xml:space="preserve">Email: </w:t>
            </w:r>
            <w:r w:rsidRPr="003F6A0F">
              <w:rPr>
                <w:rFonts w:ascii="Arial" w:hAnsi="Arial" w:cs="Arial"/>
                <w:bCs/>
                <w:lang w:val="en-US"/>
              </w:rPr>
              <w:t>michaela.schriek@gmail.com</w:t>
            </w:r>
          </w:p>
        </w:tc>
      </w:tr>
      <w:tr w:rsidR="003F6A0F" w:rsidRPr="003F6A0F" w14:paraId="34AD1D13" w14:textId="77777777" w:rsidTr="00D47400">
        <w:trPr>
          <w:gridBefore w:val="1"/>
          <w:wBefore w:w="503" w:type="dxa"/>
          <w:trHeight w:val="161"/>
        </w:trPr>
        <w:tc>
          <w:tcPr>
            <w:tcW w:w="4821" w:type="dxa"/>
            <w:tcBorders>
              <w:top w:val="nil"/>
              <w:left w:val="nil"/>
              <w:bottom w:val="thinThickSmallGap" w:sz="24" w:space="0" w:color="4472C4"/>
              <w:right w:val="nil"/>
            </w:tcBorders>
          </w:tcPr>
          <w:p w14:paraId="7BF9CF06" w14:textId="77777777" w:rsidR="003F6A0F" w:rsidRPr="003F6A0F" w:rsidRDefault="003F6A0F" w:rsidP="003F6A0F">
            <w:pPr>
              <w:rPr>
                <w:rFonts w:ascii="Arial" w:hAnsi="Arial" w:cs="Arial"/>
                <w:b/>
                <w:bCs/>
              </w:rPr>
            </w:pPr>
          </w:p>
        </w:tc>
        <w:tc>
          <w:tcPr>
            <w:tcW w:w="5953" w:type="dxa"/>
            <w:gridSpan w:val="3"/>
            <w:tcBorders>
              <w:top w:val="nil"/>
              <w:left w:val="nil"/>
              <w:bottom w:val="thinThickSmallGap" w:sz="24" w:space="0" w:color="4472C4"/>
              <w:right w:val="nil"/>
            </w:tcBorders>
            <w:vAlign w:val="center"/>
          </w:tcPr>
          <w:p w14:paraId="3988157D" w14:textId="77777777" w:rsidR="003F6A0F" w:rsidRPr="003F6A0F" w:rsidRDefault="003F6A0F" w:rsidP="003F6A0F">
            <w:pPr>
              <w:rPr>
                <w:rFonts w:ascii="Arial" w:hAnsi="Arial" w:cs="Arial"/>
              </w:rPr>
            </w:pPr>
          </w:p>
        </w:tc>
      </w:tr>
      <w:tr w:rsidR="003F6A0F" w:rsidRPr="003F6A0F" w14:paraId="103669DD" w14:textId="77777777" w:rsidTr="00D47400">
        <w:trPr>
          <w:gridBefore w:val="1"/>
          <w:wBefore w:w="503" w:type="dxa"/>
          <w:trHeight w:val="366"/>
        </w:trPr>
        <w:tc>
          <w:tcPr>
            <w:tcW w:w="10774" w:type="dxa"/>
            <w:gridSpan w:val="4"/>
            <w:tcBorders>
              <w:top w:val="nil"/>
              <w:left w:val="nil"/>
              <w:bottom w:val="thinThickSmallGap" w:sz="24" w:space="0" w:color="4472C4"/>
              <w:right w:val="nil"/>
            </w:tcBorders>
          </w:tcPr>
          <w:p w14:paraId="74882104" w14:textId="77777777" w:rsidR="003F6A0F" w:rsidRDefault="003F6A0F" w:rsidP="003F6A0F">
            <w:pPr>
              <w:rPr>
                <w:rFonts w:ascii="Arial" w:hAnsi="Arial" w:cs="Arial"/>
                <w:b/>
                <w:bCs/>
              </w:rPr>
            </w:pPr>
          </w:p>
          <w:p w14:paraId="7041325F" w14:textId="1B06F23F" w:rsidR="003F6A0F" w:rsidRPr="003F6A0F" w:rsidRDefault="003F6A0F" w:rsidP="003F6A0F">
            <w:pPr>
              <w:rPr>
                <w:rFonts w:ascii="Arial" w:hAnsi="Arial" w:cs="Arial"/>
              </w:rPr>
            </w:pPr>
            <w:r w:rsidRPr="003F6A0F">
              <w:rPr>
                <w:rFonts w:ascii="Arial" w:hAnsi="Arial" w:cs="Arial"/>
                <w:b/>
                <w:bCs/>
              </w:rPr>
              <w:t>Profile</w:t>
            </w:r>
          </w:p>
        </w:tc>
      </w:tr>
      <w:tr w:rsidR="003F6A0F" w:rsidRPr="003F6A0F" w14:paraId="44D763EF" w14:textId="77777777" w:rsidTr="00D47400">
        <w:trPr>
          <w:gridBefore w:val="1"/>
          <w:wBefore w:w="503" w:type="dxa"/>
          <w:cantSplit/>
          <w:trHeight w:val="1120"/>
        </w:trPr>
        <w:tc>
          <w:tcPr>
            <w:tcW w:w="10774" w:type="dxa"/>
            <w:gridSpan w:val="4"/>
            <w:tcBorders>
              <w:top w:val="thinThickSmallGap" w:sz="24" w:space="0" w:color="4472C4"/>
              <w:left w:val="nil"/>
              <w:bottom w:val="thinThickSmallGap" w:sz="24" w:space="0" w:color="4472C4"/>
              <w:right w:val="nil"/>
            </w:tcBorders>
          </w:tcPr>
          <w:p w14:paraId="128806CC" w14:textId="77777777" w:rsidR="003F6A0F" w:rsidRPr="003F6A0F" w:rsidRDefault="003F6A0F" w:rsidP="003F6A0F">
            <w:pPr>
              <w:rPr>
                <w:rFonts w:ascii="Arial" w:hAnsi="Arial" w:cs="Arial"/>
              </w:rPr>
            </w:pPr>
            <w:r w:rsidRPr="003F6A0F">
              <w:rPr>
                <w:rFonts w:ascii="Arial" w:hAnsi="Arial" w:cs="Arial"/>
              </w:rPr>
              <w:t xml:space="preserve">MSc in Leadership and Management </w:t>
            </w:r>
          </w:p>
          <w:p w14:paraId="07798CD7" w14:textId="77777777" w:rsidR="003F6A0F" w:rsidRPr="003F6A0F" w:rsidRDefault="003F6A0F" w:rsidP="003F6A0F">
            <w:pPr>
              <w:rPr>
                <w:rFonts w:ascii="Arial" w:hAnsi="Arial" w:cs="Arial"/>
              </w:rPr>
            </w:pPr>
            <w:r w:rsidRPr="003F6A0F">
              <w:rPr>
                <w:rFonts w:ascii="Arial" w:hAnsi="Arial" w:cs="Arial"/>
              </w:rPr>
              <w:t>BA (Hons) degree in Business Enterprise</w:t>
            </w:r>
          </w:p>
          <w:p w14:paraId="5D1CC794" w14:textId="77777777" w:rsidR="003F6A0F" w:rsidRPr="003F6A0F" w:rsidRDefault="003F6A0F" w:rsidP="003F6A0F">
            <w:pPr>
              <w:rPr>
                <w:rFonts w:ascii="Arial" w:hAnsi="Arial" w:cs="Arial"/>
              </w:rPr>
            </w:pPr>
            <w:r w:rsidRPr="003F6A0F">
              <w:rPr>
                <w:rFonts w:ascii="Arial" w:hAnsi="Arial" w:cs="Arial"/>
              </w:rPr>
              <w:t>ILM approved Leadership &amp; Management Trainer</w:t>
            </w:r>
          </w:p>
          <w:p w14:paraId="342170CD" w14:textId="77777777" w:rsidR="003F6A0F" w:rsidRPr="003F6A0F" w:rsidRDefault="003F6A0F" w:rsidP="003F6A0F">
            <w:pPr>
              <w:rPr>
                <w:rFonts w:ascii="Arial" w:hAnsi="Arial" w:cs="Arial"/>
              </w:rPr>
            </w:pPr>
            <w:r w:rsidRPr="003F6A0F">
              <w:rPr>
                <w:rFonts w:ascii="Arial" w:hAnsi="Arial" w:cs="Arial"/>
              </w:rPr>
              <w:t>Qualified Independent NVQ &amp;VRQ Assessor and Internal Verifier for four ILM centres</w:t>
            </w:r>
          </w:p>
          <w:p w14:paraId="01F141DE" w14:textId="77777777" w:rsidR="003F6A0F" w:rsidRPr="003F6A0F" w:rsidRDefault="003F6A0F" w:rsidP="003F6A0F">
            <w:pPr>
              <w:rPr>
                <w:rFonts w:ascii="Arial" w:hAnsi="Arial" w:cs="Arial"/>
              </w:rPr>
            </w:pPr>
            <w:r w:rsidRPr="003F6A0F">
              <w:rPr>
                <w:rFonts w:ascii="Arial" w:hAnsi="Arial" w:cs="Arial"/>
              </w:rPr>
              <w:t>Experienced Leadership &amp; Management Coach &amp; Trainer</w:t>
            </w:r>
          </w:p>
          <w:p w14:paraId="1F788983" w14:textId="77777777" w:rsidR="003F6A0F" w:rsidRPr="003F6A0F" w:rsidRDefault="003F6A0F" w:rsidP="003F6A0F">
            <w:pPr>
              <w:rPr>
                <w:rFonts w:ascii="Arial" w:hAnsi="Arial" w:cs="Arial"/>
              </w:rPr>
            </w:pPr>
            <w:r w:rsidRPr="003F6A0F">
              <w:rPr>
                <w:rFonts w:ascii="Arial" w:hAnsi="Arial" w:cs="Arial"/>
              </w:rPr>
              <w:t xml:space="preserve">Experienced Enterprise Tutor &amp; Trainer </w:t>
            </w:r>
          </w:p>
          <w:p w14:paraId="6E403258" w14:textId="6B9B0666" w:rsidR="003F6A0F" w:rsidRPr="003F6A0F" w:rsidRDefault="003F6A0F" w:rsidP="003F6A0F">
            <w:pPr>
              <w:rPr>
                <w:rFonts w:ascii="Arial" w:hAnsi="Arial" w:cs="Arial"/>
              </w:rPr>
            </w:pPr>
            <w:r w:rsidRPr="003F6A0F">
              <w:rPr>
                <w:rFonts w:ascii="Arial" w:hAnsi="Arial" w:cs="Arial"/>
              </w:rPr>
              <w:t xml:space="preserve">Multi-lingual </w:t>
            </w:r>
            <w:r w:rsidRPr="005F40E2">
              <w:rPr>
                <w:rFonts w:ascii="Tahoma" w:eastAsia="Times New Roman" w:hAnsi="Tahoma" w:cs="Tahoma"/>
                <w:i/>
                <w:iCs/>
                <w:color w:val="FF0000"/>
                <w:sz w:val="20"/>
                <w:szCs w:val="24"/>
              </w:rPr>
              <w:t>(technically speak 6 languages</w:t>
            </w:r>
            <w:r>
              <w:rPr>
                <w:rFonts w:ascii="Tahoma" w:eastAsia="Times New Roman" w:hAnsi="Tahoma" w:cs="Tahoma"/>
                <w:i/>
                <w:iCs/>
                <w:color w:val="FF0000"/>
                <w:sz w:val="20"/>
                <w:szCs w:val="24"/>
              </w:rPr>
              <w:t xml:space="preserve"> plus English</w:t>
            </w:r>
            <w:r w:rsidRPr="005F40E2">
              <w:rPr>
                <w:rFonts w:ascii="Tahoma" w:eastAsia="Times New Roman" w:hAnsi="Tahoma" w:cs="Tahoma"/>
                <w:i/>
                <w:iCs/>
                <w:color w:val="FF0000"/>
                <w:sz w:val="20"/>
                <w:szCs w:val="24"/>
              </w:rPr>
              <w:t>)</w:t>
            </w:r>
            <w:r w:rsidRPr="005F40E2">
              <w:rPr>
                <w:rFonts w:ascii="Tahoma" w:eastAsia="Times New Roman" w:hAnsi="Tahoma" w:cs="Tahoma"/>
                <w:color w:val="FF0000"/>
                <w:sz w:val="20"/>
                <w:szCs w:val="24"/>
              </w:rPr>
              <w:t xml:space="preserve"> </w:t>
            </w:r>
            <w:r w:rsidRPr="003F6A0F">
              <w:rPr>
                <w:rFonts w:ascii="Arial" w:hAnsi="Arial" w:cs="Arial"/>
              </w:rPr>
              <w:t>and IT competent.</w:t>
            </w:r>
          </w:p>
          <w:p w14:paraId="2FD83CF3" w14:textId="77777777" w:rsidR="003F6A0F" w:rsidRPr="003F6A0F" w:rsidRDefault="003F6A0F" w:rsidP="003F6A0F">
            <w:pPr>
              <w:rPr>
                <w:rFonts w:ascii="Arial" w:hAnsi="Arial" w:cs="Arial"/>
              </w:rPr>
            </w:pPr>
            <w:r w:rsidRPr="003F6A0F">
              <w:rPr>
                <w:rFonts w:ascii="Arial" w:hAnsi="Arial" w:cs="Arial"/>
              </w:rPr>
              <w:t>Organised, highly motivated, and result -orientated problem solver.</w:t>
            </w:r>
          </w:p>
          <w:p w14:paraId="66104830" w14:textId="19AE4689" w:rsidR="00783340" w:rsidRDefault="003F6A0F" w:rsidP="003F6A0F">
            <w:pPr>
              <w:rPr>
                <w:rFonts w:ascii="Arial" w:hAnsi="Arial" w:cs="Arial"/>
                <w:i/>
                <w:iCs/>
              </w:rPr>
            </w:pPr>
            <w:r w:rsidRPr="003F6A0F">
              <w:rPr>
                <w:rFonts w:ascii="Arial" w:hAnsi="Arial" w:cs="Arial"/>
              </w:rPr>
              <w:t>Proven ability to work in unison with staff, entrepreneurs’ volunteers, and board of directors.</w:t>
            </w:r>
            <w:r w:rsidRPr="003F6A0F">
              <w:rPr>
                <w:rFonts w:ascii="Arial" w:hAnsi="Arial" w:cs="Arial"/>
                <w:i/>
                <w:iCs/>
              </w:rPr>
              <w:t xml:space="preserve"> </w:t>
            </w:r>
            <w:r w:rsidR="00783340" w:rsidRPr="003C4D0A">
              <w:rPr>
                <w:rFonts w:ascii="Tahoma" w:eastAsia="Times New Roman" w:hAnsi="Tahoma" w:cs="Tahoma"/>
                <w:i/>
                <w:iCs/>
                <w:color w:val="FF0000"/>
                <w:sz w:val="20"/>
                <w:szCs w:val="24"/>
              </w:rPr>
              <w:t xml:space="preserve">(I was a </w:t>
            </w:r>
            <w:proofErr w:type="gramStart"/>
            <w:r w:rsidR="00783340" w:rsidRPr="003C4D0A">
              <w:rPr>
                <w:rFonts w:ascii="Tahoma" w:eastAsia="Times New Roman" w:hAnsi="Tahoma" w:cs="Tahoma"/>
                <w:i/>
                <w:iCs/>
                <w:color w:val="FF0000"/>
                <w:sz w:val="20"/>
                <w:szCs w:val="24"/>
              </w:rPr>
              <w:t>Chairman</w:t>
            </w:r>
            <w:proofErr w:type="gramEnd"/>
            <w:r w:rsidR="00783340" w:rsidRPr="003C4D0A">
              <w:rPr>
                <w:rFonts w:ascii="Tahoma" w:eastAsia="Times New Roman" w:hAnsi="Tahoma" w:cs="Tahoma"/>
                <w:i/>
                <w:iCs/>
                <w:color w:val="FF0000"/>
                <w:sz w:val="20"/>
                <w:szCs w:val="24"/>
              </w:rPr>
              <w:t xml:space="preserve"> of the civilian committee for an RAF squadron.)</w:t>
            </w:r>
          </w:p>
          <w:p w14:paraId="15A70E2C" w14:textId="5DBAE5D7" w:rsidR="003F6A0F" w:rsidRPr="003F6A0F" w:rsidRDefault="003F6A0F" w:rsidP="003F6A0F">
            <w:pPr>
              <w:rPr>
                <w:rFonts w:ascii="Arial" w:hAnsi="Arial" w:cs="Arial"/>
              </w:rPr>
            </w:pPr>
            <w:r w:rsidRPr="003F6A0F">
              <w:rPr>
                <w:rFonts w:ascii="Arial" w:hAnsi="Arial" w:cs="Arial"/>
              </w:rPr>
              <w:t>Excellent communication skills on all levels</w:t>
            </w:r>
          </w:p>
        </w:tc>
      </w:tr>
      <w:tr w:rsidR="003F6A0F" w:rsidRPr="003F6A0F" w14:paraId="2201D6EB" w14:textId="77777777" w:rsidTr="00D47400">
        <w:trPr>
          <w:gridBefore w:val="1"/>
          <w:wBefore w:w="503" w:type="dxa"/>
          <w:cantSplit/>
          <w:trHeight w:val="468"/>
        </w:trPr>
        <w:tc>
          <w:tcPr>
            <w:tcW w:w="10774" w:type="dxa"/>
            <w:gridSpan w:val="4"/>
            <w:tcBorders>
              <w:top w:val="thinThickSmallGap" w:sz="24" w:space="0" w:color="4472C4"/>
              <w:left w:val="nil"/>
              <w:bottom w:val="thinThickSmallGap" w:sz="24" w:space="0" w:color="4472C4"/>
              <w:right w:val="nil"/>
            </w:tcBorders>
          </w:tcPr>
          <w:p w14:paraId="659833C5" w14:textId="77777777" w:rsidR="003F6A0F" w:rsidRDefault="003F6A0F" w:rsidP="003F6A0F">
            <w:pPr>
              <w:rPr>
                <w:rFonts w:ascii="Arial" w:hAnsi="Arial" w:cs="Arial"/>
                <w:b/>
                <w:bCs/>
              </w:rPr>
            </w:pPr>
          </w:p>
          <w:p w14:paraId="16219946" w14:textId="04EBD006" w:rsidR="003F6A0F" w:rsidRPr="003F6A0F" w:rsidRDefault="003F6A0F" w:rsidP="003F6A0F">
            <w:pPr>
              <w:rPr>
                <w:rFonts w:ascii="Arial" w:hAnsi="Arial" w:cs="Arial"/>
              </w:rPr>
            </w:pPr>
            <w:r w:rsidRPr="003F6A0F">
              <w:rPr>
                <w:rFonts w:ascii="Arial" w:hAnsi="Arial" w:cs="Arial"/>
                <w:b/>
                <w:bCs/>
              </w:rPr>
              <w:t>Education</w:t>
            </w:r>
          </w:p>
        </w:tc>
      </w:tr>
      <w:tr w:rsidR="003F6A0F" w:rsidRPr="003F6A0F" w14:paraId="0A1CECDC" w14:textId="77777777" w:rsidTr="00D47400">
        <w:trPr>
          <w:gridBefore w:val="1"/>
          <w:wBefore w:w="503" w:type="dxa"/>
          <w:cantSplit/>
          <w:trHeight w:val="2241"/>
        </w:trPr>
        <w:tc>
          <w:tcPr>
            <w:tcW w:w="4821" w:type="dxa"/>
            <w:tcBorders>
              <w:top w:val="thinThickSmallGap" w:sz="24" w:space="0" w:color="4472C4"/>
              <w:left w:val="nil"/>
              <w:bottom w:val="thinThickSmallGap" w:sz="24" w:space="0" w:color="4472C4"/>
              <w:right w:val="nil"/>
            </w:tcBorders>
          </w:tcPr>
          <w:p w14:paraId="3B9EA999" w14:textId="77777777" w:rsidR="003F6A0F" w:rsidRPr="003F6A0F" w:rsidRDefault="003F6A0F" w:rsidP="003F6A0F">
            <w:pPr>
              <w:rPr>
                <w:rFonts w:ascii="Arial" w:hAnsi="Arial" w:cs="Arial"/>
                <w:bCs/>
              </w:rPr>
            </w:pPr>
            <w:r w:rsidRPr="003F6A0F">
              <w:rPr>
                <w:rFonts w:ascii="Arial" w:hAnsi="Arial" w:cs="Arial"/>
                <w:bCs/>
              </w:rPr>
              <w:t>Doctorate in Professional Practice</w:t>
            </w:r>
          </w:p>
          <w:p w14:paraId="50DD1D36" w14:textId="77777777" w:rsidR="003F6A0F" w:rsidRPr="003F6A0F" w:rsidRDefault="003F6A0F" w:rsidP="003F6A0F">
            <w:pPr>
              <w:rPr>
                <w:rFonts w:ascii="Arial" w:hAnsi="Arial" w:cs="Arial"/>
                <w:bCs/>
              </w:rPr>
            </w:pPr>
            <w:r w:rsidRPr="003F6A0F">
              <w:rPr>
                <w:rFonts w:ascii="Arial" w:hAnsi="Arial" w:cs="Arial"/>
                <w:bCs/>
              </w:rPr>
              <w:t xml:space="preserve">MSc Leadership and Management </w:t>
            </w:r>
          </w:p>
          <w:p w14:paraId="4DB67729" w14:textId="77777777" w:rsidR="003F6A0F" w:rsidRPr="003F6A0F" w:rsidRDefault="003F6A0F" w:rsidP="003F6A0F">
            <w:pPr>
              <w:rPr>
                <w:rFonts w:ascii="Arial" w:hAnsi="Arial" w:cs="Arial"/>
                <w:bCs/>
              </w:rPr>
            </w:pPr>
            <w:r w:rsidRPr="003F6A0F">
              <w:rPr>
                <w:rFonts w:ascii="Arial" w:hAnsi="Arial" w:cs="Arial"/>
                <w:bCs/>
              </w:rPr>
              <w:t xml:space="preserve">ILM Level 7 Diploma in L&amp;M </w:t>
            </w:r>
          </w:p>
          <w:p w14:paraId="6C0631DD" w14:textId="77777777" w:rsidR="003F6A0F" w:rsidRPr="003F6A0F" w:rsidRDefault="003F6A0F" w:rsidP="003F6A0F">
            <w:pPr>
              <w:rPr>
                <w:rFonts w:ascii="Arial" w:hAnsi="Arial" w:cs="Arial"/>
                <w:bCs/>
              </w:rPr>
            </w:pPr>
            <w:r w:rsidRPr="003F6A0F">
              <w:rPr>
                <w:rFonts w:ascii="Arial" w:hAnsi="Arial" w:cs="Arial"/>
                <w:bCs/>
              </w:rPr>
              <w:t xml:space="preserve">Internal Verifier Unit Level 4 </w:t>
            </w:r>
          </w:p>
          <w:p w14:paraId="44B3E08C" w14:textId="77777777" w:rsidR="003F6A0F" w:rsidRPr="003F6A0F" w:rsidRDefault="003F6A0F" w:rsidP="003F6A0F">
            <w:pPr>
              <w:rPr>
                <w:rFonts w:ascii="Arial" w:hAnsi="Arial" w:cs="Arial"/>
                <w:bCs/>
              </w:rPr>
            </w:pPr>
            <w:r w:rsidRPr="003F6A0F">
              <w:rPr>
                <w:rFonts w:ascii="Arial" w:hAnsi="Arial" w:cs="Arial"/>
                <w:bCs/>
              </w:rPr>
              <w:t>Assessor Unit Level 4</w:t>
            </w:r>
          </w:p>
          <w:p w14:paraId="43BA3F0A" w14:textId="77777777" w:rsidR="003F6A0F" w:rsidRPr="003F6A0F" w:rsidRDefault="003F6A0F" w:rsidP="003F6A0F">
            <w:pPr>
              <w:rPr>
                <w:rFonts w:ascii="Arial" w:hAnsi="Arial" w:cs="Arial"/>
              </w:rPr>
            </w:pPr>
            <w:r w:rsidRPr="003F6A0F">
              <w:rPr>
                <w:rFonts w:ascii="Arial" w:hAnsi="Arial" w:cs="Arial"/>
              </w:rPr>
              <w:t xml:space="preserve">ILM </w:t>
            </w:r>
            <w:r w:rsidRPr="003F6A0F">
              <w:rPr>
                <w:rFonts w:ascii="Arial" w:hAnsi="Arial" w:cs="Arial"/>
                <w:bCs/>
              </w:rPr>
              <w:t xml:space="preserve">Level 5 Certificate in </w:t>
            </w:r>
            <w:r w:rsidRPr="003F6A0F">
              <w:rPr>
                <w:rFonts w:ascii="Arial" w:hAnsi="Arial" w:cs="Arial"/>
              </w:rPr>
              <w:t xml:space="preserve">Management        </w:t>
            </w:r>
          </w:p>
          <w:p w14:paraId="5B1136DA" w14:textId="77777777" w:rsidR="003F6A0F" w:rsidRPr="003F6A0F" w:rsidRDefault="003F6A0F" w:rsidP="003F6A0F">
            <w:pPr>
              <w:rPr>
                <w:rFonts w:ascii="Arial" w:hAnsi="Arial" w:cs="Arial"/>
                <w:bCs/>
              </w:rPr>
            </w:pPr>
            <w:r w:rsidRPr="003F6A0F">
              <w:rPr>
                <w:rFonts w:ascii="Arial" w:hAnsi="Arial" w:cs="Arial"/>
                <w:bCs/>
              </w:rPr>
              <w:t>BA (Hons) in Enterprise</w:t>
            </w:r>
            <w:r w:rsidRPr="003F6A0F">
              <w:rPr>
                <w:rFonts w:ascii="Arial" w:hAnsi="Arial" w:cs="Arial"/>
              </w:rPr>
              <w:t xml:space="preserve">                                    </w:t>
            </w:r>
          </w:p>
          <w:p w14:paraId="3E722954" w14:textId="194EF3CD" w:rsidR="003F6A0F" w:rsidRPr="003F6A0F" w:rsidRDefault="003F6A0F" w:rsidP="003F6A0F">
            <w:pPr>
              <w:rPr>
                <w:rFonts w:ascii="Arial" w:hAnsi="Arial" w:cs="Arial"/>
              </w:rPr>
            </w:pPr>
            <w:r w:rsidRPr="003F6A0F">
              <w:rPr>
                <w:rFonts w:ascii="Arial" w:hAnsi="Arial" w:cs="Arial"/>
                <w:lang w:val="en-US"/>
              </w:rPr>
              <w:t>AAT (Association of Accounting Technicians)</w:t>
            </w:r>
            <w:r w:rsidRPr="003F6A0F">
              <w:rPr>
                <w:rFonts w:ascii="Arial" w:hAnsi="Arial" w:cs="Arial"/>
              </w:rPr>
              <w:t xml:space="preserve"> </w:t>
            </w:r>
          </w:p>
          <w:p w14:paraId="3CA85714" w14:textId="77777777" w:rsidR="003F6A0F" w:rsidRPr="003F6A0F" w:rsidRDefault="003F6A0F" w:rsidP="003F6A0F">
            <w:pPr>
              <w:rPr>
                <w:rFonts w:ascii="Arial" w:hAnsi="Arial" w:cs="Arial"/>
              </w:rPr>
            </w:pPr>
            <w:r w:rsidRPr="003F6A0F">
              <w:rPr>
                <w:rFonts w:ascii="Arial" w:hAnsi="Arial" w:cs="Arial"/>
                <w:lang w:val="en-US"/>
              </w:rPr>
              <w:t xml:space="preserve">City &amp; Guilds in Information Technology                </w:t>
            </w:r>
          </w:p>
          <w:p w14:paraId="212172C2" w14:textId="77777777" w:rsidR="003F6A0F" w:rsidRPr="003F6A0F" w:rsidRDefault="003F6A0F" w:rsidP="003F6A0F">
            <w:pPr>
              <w:rPr>
                <w:rFonts w:ascii="Arial" w:hAnsi="Arial" w:cs="Arial"/>
                <w:lang w:val="en-US"/>
              </w:rPr>
            </w:pPr>
            <w:r w:rsidRPr="003F6A0F">
              <w:rPr>
                <w:rFonts w:ascii="Arial" w:hAnsi="Arial" w:cs="Arial"/>
              </w:rPr>
              <w:t>Diploma - Croatian medical school (</w:t>
            </w:r>
            <w:r w:rsidRPr="003F6A0F">
              <w:rPr>
                <w:rFonts w:ascii="Arial" w:hAnsi="Arial" w:cs="Arial"/>
                <w:lang w:val="en-US"/>
              </w:rPr>
              <w:t>Equivalent</w:t>
            </w:r>
          </w:p>
        </w:tc>
        <w:tc>
          <w:tcPr>
            <w:tcW w:w="4252" w:type="dxa"/>
            <w:tcBorders>
              <w:top w:val="thinThickSmallGap" w:sz="24" w:space="0" w:color="4472C4"/>
              <w:left w:val="nil"/>
              <w:bottom w:val="thinThickSmallGap" w:sz="24" w:space="0" w:color="4472C4"/>
              <w:right w:val="nil"/>
            </w:tcBorders>
          </w:tcPr>
          <w:p w14:paraId="1B3C43D0" w14:textId="77777777" w:rsidR="003F6A0F" w:rsidRPr="003F6A0F" w:rsidRDefault="003F6A0F" w:rsidP="003F6A0F">
            <w:pPr>
              <w:rPr>
                <w:rFonts w:ascii="Arial" w:hAnsi="Arial" w:cs="Arial"/>
                <w:bCs/>
                <w:i/>
              </w:rPr>
            </w:pPr>
            <w:r w:rsidRPr="003F6A0F">
              <w:rPr>
                <w:rFonts w:ascii="Arial" w:hAnsi="Arial" w:cs="Arial"/>
                <w:bCs/>
                <w:i/>
              </w:rPr>
              <w:t>University of Wales Trinity Saint David</w:t>
            </w:r>
          </w:p>
          <w:p w14:paraId="7202330A" w14:textId="77777777" w:rsidR="003F6A0F" w:rsidRPr="003F6A0F" w:rsidRDefault="003F6A0F" w:rsidP="003F6A0F">
            <w:pPr>
              <w:rPr>
                <w:rFonts w:ascii="Arial" w:hAnsi="Arial" w:cs="Arial"/>
                <w:bCs/>
                <w:i/>
              </w:rPr>
            </w:pPr>
            <w:r w:rsidRPr="003F6A0F">
              <w:rPr>
                <w:rFonts w:ascii="Arial" w:hAnsi="Arial" w:cs="Arial"/>
                <w:bCs/>
                <w:i/>
              </w:rPr>
              <w:t>University of South Wales</w:t>
            </w:r>
          </w:p>
          <w:p w14:paraId="596CF47A" w14:textId="77777777" w:rsidR="003F6A0F" w:rsidRPr="003F6A0F" w:rsidRDefault="003F6A0F" w:rsidP="003F6A0F">
            <w:pPr>
              <w:rPr>
                <w:rFonts w:ascii="Arial" w:hAnsi="Arial" w:cs="Arial"/>
                <w:bCs/>
                <w:i/>
              </w:rPr>
            </w:pPr>
            <w:r w:rsidRPr="003F6A0F">
              <w:rPr>
                <w:rFonts w:ascii="Arial" w:hAnsi="Arial" w:cs="Arial"/>
                <w:bCs/>
                <w:i/>
              </w:rPr>
              <w:t>University of South Wales</w:t>
            </w:r>
          </w:p>
          <w:p w14:paraId="43EBD140" w14:textId="77777777" w:rsidR="003F6A0F" w:rsidRPr="003F6A0F" w:rsidRDefault="003F6A0F" w:rsidP="003F6A0F">
            <w:pPr>
              <w:rPr>
                <w:rFonts w:ascii="Arial" w:hAnsi="Arial" w:cs="Arial"/>
                <w:i/>
              </w:rPr>
            </w:pPr>
            <w:r w:rsidRPr="003F6A0F">
              <w:rPr>
                <w:rFonts w:ascii="Arial" w:hAnsi="Arial" w:cs="Arial"/>
                <w:bCs/>
                <w:i/>
              </w:rPr>
              <w:t>Coleg Morgannwg</w:t>
            </w:r>
            <w:r w:rsidRPr="003F6A0F">
              <w:rPr>
                <w:rFonts w:ascii="Arial" w:hAnsi="Arial" w:cs="Arial"/>
                <w:i/>
              </w:rPr>
              <w:t xml:space="preserve"> </w:t>
            </w:r>
          </w:p>
          <w:p w14:paraId="48C7516D" w14:textId="77777777" w:rsidR="003F6A0F" w:rsidRPr="003F6A0F" w:rsidRDefault="003F6A0F" w:rsidP="003F6A0F">
            <w:pPr>
              <w:rPr>
                <w:rFonts w:ascii="Arial" w:hAnsi="Arial" w:cs="Arial"/>
                <w:i/>
              </w:rPr>
            </w:pPr>
            <w:r w:rsidRPr="003F6A0F">
              <w:rPr>
                <w:rFonts w:ascii="Arial" w:hAnsi="Arial" w:cs="Arial"/>
                <w:i/>
              </w:rPr>
              <w:t>Coleg Morgannwg</w:t>
            </w:r>
          </w:p>
          <w:p w14:paraId="218B9FE3" w14:textId="77777777" w:rsidR="003F6A0F" w:rsidRPr="003F6A0F" w:rsidRDefault="003F6A0F" w:rsidP="003F6A0F">
            <w:pPr>
              <w:rPr>
                <w:rFonts w:ascii="Arial" w:hAnsi="Arial" w:cs="Arial"/>
                <w:i/>
              </w:rPr>
            </w:pPr>
            <w:r w:rsidRPr="003F6A0F">
              <w:rPr>
                <w:rFonts w:ascii="Arial" w:hAnsi="Arial" w:cs="Arial"/>
                <w:i/>
              </w:rPr>
              <w:t xml:space="preserve">Institute of Leadership and Management </w:t>
            </w:r>
          </w:p>
          <w:p w14:paraId="0481806A" w14:textId="77777777" w:rsidR="003F6A0F" w:rsidRPr="003F6A0F" w:rsidRDefault="003F6A0F" w:rsidP="003F6A0F">
            <w:pPr>
              <w:rPr>
                <w:rFonts w:ascii="Arial" w:hAnsi="Arial" w:cs="Arial"/>
                <w:i/>
              </w:rPr>
            </w:pPr>
            <w:r w:rsidRPr="003F6A0F">
              <w:rPr>
                <w:rFonts w:ascii="Arial" w:hAnsi="Arial" w:cs="Arial"/>
                <w:i/>
              </w:rPr>
              <w:t xml:space="preserve">University of Glamorgan </w:t>
            </w:r>
          </w:p>
          <w:p w14:paraId="772817C7" w14:textId="77777777" w:rsidR="003F6A0F" w:rsidRDefault="003F6A0F" w:rsidP="003F6A0F">
            <w:pPr>
              <w:rPr>
                <w:rFonts w:ascii="Arial" w:hAnsi="Arial" w:cs="Arial"/>
                <w:i/>
                <w:lang w:val="en-US"/>
              </w:rPr>
            </w:pPr>
            <w:r w:rsidRPr="003F6A0F">
              <w:rPr>
                <w:rFonts w:ascii="Arial" w:hAnsi="Arial" w:cs="Arial"/>
                <w:i/>
                <w:lang w:val="en-US"/>
              </w:rPr>
              <w:t xml:space="preserve">Coleg Glan </w:t>
            </w:r>
            <w:proofErr w:type="spellStart"/>
            <w:r w:rsidRPr="003F6A0F">
              <w:rPr>
                <w:rFonts w:ascii="Arial" w:hAnsi="Arial" w:cs="Arial"/>
                <w:i/>
                <w:lang w:val="en-US"/>
              </w:rPr>
              <w:t>Hafren</w:t>
            </w:r>
            <w:proofErr w:type="spellEnd"/>
          </w:p>
          <w:p w14:paraId="5825331D" w14:textId="7E1DD93B" w:rsidR="003F6A0F" w:rsidRPr="003F6A0F" w:rsidRDefault="003F6A0F" w:rsidP="003F6A0F">
            <w:pPr>
              <w:rPr>
                <w:rFonts w:ascii="Arial" w:hAnsi="Arial" w:cs="Arial"/>
                <w:lang w:val="en-US"/>
              </w:rPr>
            </w:pPr>
            <w:r w:rsidRPr="003F6A0F">
              <w:rPr>
                <w:rFonts w:ascii="Arial" w:hAnsi="Arial" w:cs="Arial"/>
                <w:i/>
                <w:lang w:val="en-US"/>
              </w:rPr>
              <w:t>Bridgend</w:t>
            </w:r>
            <w:r w:rsidRPr="003F6A0F">
              <w:rPr>
                <w:rFonts w:ascii="Arial" w:hAnsi="Arial" w:cs="Arial"/>
                <w:lang w:val="en-US"/>
              </w:rPr>
              <w:t xml:space="preserve"> </w:t>
            </w:r>
            <w:r w:rsidRPr="003F6A0F">
              <w:rPr>
                <w:rFonts w:ascii="Arial" w:hAnsi="Arial" w:cs="Arial"/>
                <w:i/>
                <w:lang w:val="en-US"/>
              </w:rPr>
              <w:t>College</w:t>
            </w:r>
          </w:p>
          <w:p w14:paraId="2626C943" w14:textId="77777777" w:rsidR="003F6A0F" w:rsidRPr="003F6A0F" w:rsidRDefault="003F6A0F" w:rsidP="003F6A0F">
            <w:pPr>
              <w:rPr>
                <w:rFonts w:ascii="Arial" w:hAnsi="Arial" w:cs="Arial"/>
                <w:bCs/>
              </w:rPr>
            </w:pPr>
            <w:r w:rsidRPr="003F6A0F">
              <w:rPr>
                <w:rFonts w:ascii="Arial" w:hAnsi="Arial" w:cs="Arial"/>
                <w:lang w:val="en-US"/>
              </w:rPr>
              <w:t xml:space="preserve">of 14 “A” levels </w:t>
            </w:r>
            <w:r w:rsidRPr="003F6A0F">
              <w:rPr>
                <w:rFonts w:ascii="Arial" w:hAnsi="Arial" w:cs="Arial"/>
                <w:i/>
                <w:lang w:val="en-US"/>
              </w:rPr>
              <w:t xml:space="preserve">(British Council </w:t>
            </w:r>
            <w:proofErr w:type="gramStart"/>
            <w:r w:rsidRPr="003F6A0F">
              <w:rPr>
                <w:rFonts w:ascii="Arial" w:hAnsi="Arial" w:cs="Arial"/>
                <w:i/>
                <w:lang w:val="en-US"/>
              </w:rPr>
              <w:t>Ratified</w:t>
            </w:r>
            <w:r w:rsidRPr="003F6A0F">
              <w:rPr>
                <w:rFonts w:ascii="Arial" w:hAnsi="Arial" w:cs="Arial"/>
                <w:lang w:val="en-US"/>
              </w:rPr>
              <w:t>)</w:t>
            </w:r>
            <w:r w:rsidRPr="003F6A0F">
              <w:rPr>
                <w:rFonts w:ascii="Arial" w:hAnsi="Arial" w:cs="Arial"/>
                <w:bCs/>
                <w:i/>
              </w:rPr>
              <w:t xml:space="preserve">   </w:t>
            </w:r>
            <w:proofErr w:type="gramEnd"/>
            <w:r w:rsidRPr="003F6A0F">
              <w:rPr>
                <w:rFonts w:ascii="Arial" w:hAnsi="Arial" w:cs="Arial"/>
                <w:bCs/>
                <w:i/>
              </w:rPr>
              <w:t xml:space="preserve">       </w:t>
            </w:r>
          </w:p>
        </w:tc>
        <w:tc>
          <w:tcPr>
            <w:tcW w:w="1701" w:type="dxa"/>
            <w:gridSpan w:val="2"/>
            <w:tcBorders>
              <w:top w:val="thinThickSmallGap" w:sz="24" w:space="0" w:color="4472C4"/>
              <w:left w:val="nil"/>
              <w:bottom w:val="thinThickSmallGap" w:sz="24" w:space="0" w:color="4472C4"/>
              <w:right w:val="nil"/>
            </w:tcBorders>
          </w:tcPr>
          <w:p w14:paraId="3903CE21" w14:textId="77777777" w:rsidR="003F6A0F" w:rsidRPr="003F6A0F" w:rsidRDefault="003F6A0F" w:rsidP="003F6A0F">
            <w:pPr>
              <w:rPr>
                <w:rFonts w:ascii="Arial" w:hAnsi="Arial" w:cs="Arial"/>
                <w:bCs/>
                <w:iCs/>
              </w:rPr>
            </w:pPr>
            <w:r w:rsidRPr="003F6A0F">
              <w:rPr>
                <w:rFonts w:ascii="Arial" w:hAnsi="Arial" w:cs="Arial"/>
                <w:bCs/>
                <w:iCs/>
              </w:rPr>
              <w:t>2022 WIP</w:t>
            </w:r>
          </w:p>
          <w:p w14:paraId="6207AA11" w14:textId="77777777" w:rsidR="003F6A0F" w:rsidRPr="003F6A0F" w:rsidRDefault="003F6A0F" w:rsidP="003F6A0F">
            <w:pPr>
              <w:rPr>
                <w:rFonts w:ascii="Arial" w:hAnsi="Arial" w:cs="Arial"/>
                <w:bCs/>
                <w:iCs/>
              </w:rPr>
            </w:pPr>
            <w:r w:rsidRPr="003F6A0F">
              <w:rPr>
                <w:rFonts w:ascii="Arial" w:hAnsi="Arial" w:cs="Arial"/>
                <w:bCs/>
                <w:iCs/>
              </w:rPr>
              <w:t>2018</w:t>
            </w:r>
          </w:p>
          <w:p w14:paraId="5B144576" w14:textId="77777777" w:rsidR="003F6A0F" w:rsidRPr="003F6A0F" w:rsidRDefault="003F6A0F" w:rsidP="003F6A0F">
            <w:pPr>
              <w:rPr>
                <w:rFonts w:ascii="Arial" w:hAnsi="Arial" w:cs="Arial"/>
                <w:bCs/>
                <w:iCs/>
              </w:rPr>
            </w:pPr>
            <w:r w:rsidRPr="003F6A0F">
              <w:rPr>
                <w:rFonts w:ascii="Arial" w:hAnsi="Arial" w:cs="Arial"/>
                <w:bCs/>
                <w:iCs/>
              </w:rPr>
              <w:t>2017</w:t>
            </w:r>
          </w:p>
          <w:p w14:paraId="33B9A04D" w14:textId="77777777" w:rsidR="003F6A0F" w:rsidRPr="003F6A0F" w:rsidRDefault="003F6A0F" w:rsidP="003F6A0F">
            <w:pPr>
              <w:rPr>
                <w:rFonts w:ascii="Arial" w:hAnsi="Arial" w:cs="Arial"/>
                <w:bCs/>
                <w:iCs/>
              </w:rPr>
            </w:pPr>
            <w:r w:rsidRPr="003F6A0F">
              <w:rPr>
                <w:rFonts w:ascii="Arial" w:hAnsi="Arial" w:cs="Arial"/>
                <w:bCs/>
                <w:iCs/>
              </w:rPr>
              <w:t>2013</w:t>
            </w:r>
          </w:p>
          <w:p w14:paraId="73477B0B" w14:textId="77777777" w:rsidR="003F6A0F" w:rsidRPr="003F6A0F" w:rsidRDefault="003F6A0F" w:rsidP="003F6A0F">
            <w:pPr>
              <w:rPr>
                <w:rFonts w:ascii="Arial" w:hAnsi="Arial" w:cs="Arial"/>
                <w:bCs/>
                <w:iCs/>
              </w:rPr>
            </w:pPr>
            <w:r w:rsidRPr="003F6A0F">
              <w:rPr>
                <w:rFonts w:ascii="Arial" w:hAnsi="Arial" w:cs="Arial"/>
                <w:bCs/>
                <w:iCs/>
              </w:rPr>
              <w:t>2013</w:t>
            </w:r>
          </w:p>
          <w:p w14:paraId="1848435E" w14:textId="77777777" w:rsidR="003F6A0F" w:rsidRPr="003F6A0F" w:rsidRDefault="003F6A0F" w:rsidP="003F6A0F">
            <w:pPr>
              <w:rPr>
                <w:rFonts w:ascii="Arial" w:hAnsi="Arial" w:cs="Arial"/>
                <w:iCs/>
              </w:rPr>
            </w:pPr>
            <w:r w:rsidRPr="003F6A0F">
              <w:rPr>
                <w:rFonts w:ascii="Arial" w:hAnsi="Arial" w:cs="Arial"/>
                <w:iCs/>
              </w:rPr>
              <w:t>2011</w:t>
            </w:r>
          </w:p>
          <w:p w14:paraId="274D360E" w14:textId="77777777" w:rsidR="003F6A0F" w:rsidRPr="003F6A0F" w:rsidRDefault="003F6A0F" w:rsidP="003F6A0F">
            <w:pPr>
              <w:rPr>
                <w:rFonts w:ascii="Arial" w:hAnsi="Arial" w:cs="Arial"/>
                <w:bCs/>
                <w:iCs/>
              </w:rPr>
            </w:pPr>
            <w:r w:rsidRPr="003F6A0F">
              <w:rPr>
                <w:rFonts w:ascii="Arial" w:hAnsi="Arial" w:cs="Arial"/>
                <w:bCs/>
                <w:iCs/>
              </w:rPr>
              <w:t>2008</w:t>
            </w:r>
          </w:p>
          <w:p w14:paraId="581F86CF" w14:textId="77777777" w:rsidR="003F6A0F" w:rsidRPr="003F6A0F" w:rsidRDefault="003F6A0F" w:rsidP="003F6A0F">
            <w:pPr>
              <w:rPr>
                <w:rFonts w:ascii="Arial" w:hAnsi="Arial" w:cs="Arial"/>
                <w:iCs/>
              </w:rPr>
            </w:pPr>
            <w:r w:rsidRPr="003F6A0F">
              <w:rPr>
                <w:rFonts w:ascii="Arial" w:hAnsi="Arial" w:cs="Arial"/>
                <w:iCs/>
              </w:rPr>
              <w:t>2003</w:t>
            </w:r>
          </w:p>
          <w:p w14:paraId="4C83973A" w14:textId="77777777" w:rsidR="003F6A0F" w:rsidRPr="003F6A0F" w:rsidRDefault="003F6A0F" w:rsidP="003F6A0F">
            <w:pPr>
              <w:rPr>
                <w:rFonts w:ascii="Arial" w:hAnsi="Arial" w:cs="Arial"/>
                <w:iCs/>
              </w:rPr>
            </w:pPr>
            <w:r w:rsidRPr="003F6A0F">
              <w:rPr>
                <w:rFonts w:ascii="Arial" w:hAnsi="Arial" w:cs="Arial"/>
                <w:iCs/>
              </w:rPr>
              <w:t>2000</w:t>
            </w:r>
          </w:p>
          <w:p w14:paraId="6F4D78B7" w14:textId="77777777" w:rsidR="003F6A0F" w:rsidRPr="003F6A0F" w:rsidRDefault="003F6A0F" w:rsidP="003F6A0F">
            <w:pPr>
              <w:rPr>
                <w:rFonts w:ascii="Arial" w:hAnsi="Arial" w:cs="Arial"/>
              </w:rPr>
            </w:pPr>
            <w:r w:rsidRPr="003F6A0F">
              <w:rPr>
                <w:rFonts w:ascii="Arial" w:hAnsi="Arial" w:cs="Arial"/>
                <w:iCs/>
              </w:rPr>
              <w:t>1993</w:t>
            </w:r>
          </w:p>
        </w:tc>
      </w:tr>
      <w:tr w:rsidR="003F6A0F" w:rsidRPr="003F6A0F" w14:paraId="212EC3EB"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579"/>
          <w:jc w:val="center"/>
        </w:trPr>
        <w:tc>
          <w:tcPr>
            <w:tcW w:w="10885" w:type="dxa"/>
            <w:gridSpan w:val="4"/>
            <w:tcBorders>
              <w:top w:val="thinThickSmallGap" w:sz="24" w:space="0" w:color="4472C4"/>
            </w:tcBorders>
          </w:tcPr>
          <w:p w14:paraId="14075866" w14:textId="77777777" w:rsidR="003F6A0F" w:rsidRDefault="003F6A0F" w:rsidP="003F6A0F">
            <w:pPr>
              <w:rPr>
                <w:rFonts w:ascii="Arial" w:hAnsi="Arial" w:cs="Arial"/>
                <w:b/>
                <w:bCs/>
              </w:rPr>
            </w:pPr>
            <w:bookmarkStart w:id="2" w:name="_Hlk525124752"/>
            <w:bookmarkEnd w:id="1"/>
          </w:p>
          <w:p w14:paraId="12B76873" w14:textId="4FF20DC7" w:rsidR="003F6A0F" w:rsidRPr="003F6A0F" w:rsidRDefault="003F6A0F" w:rsidP="003F6A0F">
            <w:pPr>
              <w:rPr>
                <w:rFonts w:ascii="Arial" w:hAnsi="Arial" w:cs="Arial"/>
                <w:i/>
              </w:rPr>
            </w:pPr>
            <w:r w:rsidRPr="003F6A0F">
              <w:rPr>
                <w:rFonts w:ascii="Arial" w:hAnsi="Arial" w:cs="Arial"/>
                <w:b/>
                <w:bCs/>
              </w:rPr>
              <w:t>Employment</w:t>
            </w:r>
          </w:p>
        </w:tc>
      </w:tr>
      <w:tr w:rsidR="003F6A0F" w:rsidRPr="003F6A0F" w14:paraId="773CE988"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6"/>
          <w:jc w:val="center"/>
        </w:trPr>
        <w:tc>
          <w:tcPr>
            <w:tcW w:w="9631" w:type="dxa"/>
            <w:gridSpan w:val="3"/>
            <w:tcBorders>
              <w:top w:val="thinThickSmallGap" w:sz="24" w:space="0" w:color="4472C4"/>
              <w:bottom w:val="nil"/>
            </w:tcBorders>
          </w:tcPr>
          <w:p w14:paraId="1A1ED46F" w14:textId="77777777" w:rsidR="003F6A0F" w:rsidRPr="003F6A0F" w:rsidRDefault="003F6A0F" w:rsidP="003F6A0F">
            <w:pPr>
              <w:rPr>
                <w:rFonts w:ascii="Arial" w:hAnsi="Arial" w:cs="Arial"/>
                <w:bCs/>
                <w:i/>
              </w:rPr>
            </w:pPr>
            <w:r w:rsidRPr="003F6A0F">
              <w:rPr>
                <w:rFonts w:ascii="Arial" w:hAnsi="Arial" w:cs="Arial"/>
                <w:b/>
                <w:iCs/>
              </w:rPr>
              <w:t xml:space="preserve"> DipHE and BA Programme Manager</w:t>
            </w:r>
            <w:r w:rsidRPr="003F6A0F">
              <w:rPr>
                <w:rFonts w:ascii="Arial" w:hAnsi="Arial" w:cs="Arial"/>
                <w:bCs/>
                <w:i/>
              </w:rPr>
              <w:t>, University of Wales Trinity Saint David</w:t>
            </w:r>
          </w:p>
          <w:p w14:paraId="2BC8536F" w14:textId="5E8F3720" w:rsidR="003F6A0F" w:rsidRPr="003F6A0F" w:rsidRDefault="003F6A0F" w:rsidP="003F6A0F">
            <w:pPr>
              <w:rPr>
                <w:rFonts w:ascii="Arial" w:hAnsi="Arial" w:cs="Arial"/>
                <w:bCs/>
                <w:i/>
                <w:color w:val="FF0000"/>
              </w:rPr>
            </w:pPr>
            <w:r w:rsidRPr="003F6A0F">
              <w:rPr>
                <w:rFonts w:ascii="Arial" w:hAnsi="Arial" w:cs="Arial"/>
                <w:bCs/>
                <w:i/>
                <w:color w:val="FF0000"/>
              </w:rPr>
              <w:t xml:space="preserve">My duties have been expanded to encompass looking after the Diploma and BA students as well as Certificate students. The complete team has grown to 8 members, and we still deliver in 7 locations across South Wales. </w:t>
            </w:r>
            <w:r w:rsidR="002D1445">
              <w:rPr>
                <w:rFonts w:ascii="Arial" w:hAnsi="Arial" w:cs="Arial"/>
                <w:bCs/>
                <w:i/>
                <w:color w:val="FF0000"/>
              </w:rPr>
              <w:t xml:space="preserve">This role covers the managing of the operational aspects of the course delivery and looking after around 100 students at any given time. Quality assurance of teaching materials, exam boards, programme validation and all other tasks required for the smooth delivery of the programme are also part of this role. </w:t>
            </w:r>
          </w:p>
          <w:p w14:paraId="3F358A23" w14:textId="77777777" w:rsidR="003F6A0F" w:rsidRPr="003F6A0F" w:rsidRDefault="003F6A0F" w:rsidP="003F6A0F">
            <w:pPr>
              <w:rPr>
                <w:rFonts w:ascii="Arial" w:hAnsi="Arial" w:cs="Arial"/>
              </w:rPr>
            </w:pPr>
            <w:r w:rsidRPr="003F6A0F">
              <w:rPr>
                <w:rFonts w:ascii="Arial" w:hAnsi="Arial" w:cs="Arial"/>
                <w:bCs/>
                <w:i/>
              </w:rPr>
              <w:t xml:space="preserve"> </w:t>
            </w:r>
            <w:r w:rsidRPr="003F6A0F">
              <w:rPr>
                <w:rFonts w:ascii="Arial" w:hAnsi="Arial" w:cs="Arial"/>
                <w:b/>
                <w:iCs/>
              </w:rPr>
              <w:t>CertHE Programme</w:t>
            </w:r>
            <w:r w:rsidRPr="003F6A0F">
              <w:rPr>
                <w:rFonts w:ascii="Arial" w:hAnsi="Arial" w:cs="Arial"/>
                <w:bCs/>
                <w:i/>
              </w:rPr>
              <w:t xml:space="preserve"> </w:t>
            </w:r>
            <w:r w:rsidRPr="003F6A0F">
              <w:rPr>
                <w:rFonts w:ascii="Arial" w:hAnsi="Arial" w:cs="Arial"/>
                <w:b/>
                <w:bCs/>
              </w:rPr>
              <w:t xml:space="preserve">Manager, </w:t>
            </w:r>
            <w:r w:rsidRPr="003F6A0F">
              <w:rPr>
                <w:rFonts w:ascii="Arial" w:hAnsi="Arial" w:cs="Arial"/>
              </w:rPr>
              <w:t>University of Wales Trinity Saint David</w:t>
            </w:r>
          </w:p>
          <w:p w14:paraId="04013F21" w14:textId="77777777" w:rsidR="003F6A0F" w:rsidRPr="003F6A0F" w:rsidRDefault="003F6A0F" w:rsidP="003F6A0F">
            <w:pPr>
              <w:rPr>
                <w:rFonts w:ascii="Arial" w:hAnsi="Arial" w:cs="Arial"/>
                <w:bCs/>
                <w:i/>
              </w:rPr>
            </w:pPr>
            <w:r w:rsidRPr="003F6A0F">
              <w:rPr>
                <w:rFonts w:ascii="Arial" w:hAnsi="Arial" w:cs="Arial"/>
                <w:i/>
                <w:iCs/>
                <w:color w:val="FF0000"/>
              </w:rPr>
              <w:t>In addition to my lecturing duties, I have been given the responsibility for a stand-alone CertHE programme. Duties cover the 7 strong lecture team and programme delivered in 7 locations, exam boards and liaising with 2 external examiners, standard of teaching material, delivery, and assessment.</w:t>
            </w:r>
          </w:p>
        </w:tc>
        <w:tc>
          <w:tcPr>
            <w:tcW w:w="1254" w:type="dxa"/>
            <w:tcBorders>
              <w:top w:val="thinThickSmallGap" w:sz="24" w:space="0" w:color="4472C4"/>
              <w:bottom w:val="nil"/>
            </w:tcBorders>
          </w:tcPr>
          <w:p w14:paraId="3EDF835F" w14:textId="77777777" w:rsidR="003F6A0F" w:rsidRPr="003F6A0F" w:rsidRDefault="003F6A0F" w:rsidP="003F6A0F">
            <w:pPr>
              <w:rPr>
                <w:rFonts w:ascii="Arial" w:hAnsi="Arial" w:cs="Arial"/>
                <w:bCs/>
                <w:i/>
              </w:rPr>
            </w:pPr>
            <w:r w:rsidRPr="003F6A0F">
              <w:rPr>
                <w:rFonts w:ascii="Arial" w:hAnsi="Arial" w:cs="Arial"/>
                <w:bCs/>
                <w:i/>
              </w:rPr>
              <w:t>2023-present</w:t>
            </w:r>
          </w:p>
          <w:p w14:paraId="1FBF97B3" w14:textId="77777777" w:rsidR="003F6A0F" w:rsidRPr="003F6A0F" w:rsidRDefault="003F6A0F" w:rsidP="003F6A0F">
            <w:pPr>
              <w:rPr>
                <w:rFonts w:ascii="Arial" w:hAnsi="Arial" w:cs="Arial"/>
                <w:bCs/>
                <w:i/>
              </w:rPr>
            </w:pPr>
          </w:p>
          <w:p w14:paraId="142B6CBF" w14:textId="77777777" w:rsidR="003F6A0F" w:rsidRPr="003F6A0F" w:rsidRDefault="003F6A0F" w:rsidP="003F6A0F">
            <w:pPr>
              <w:rPr>
                <w:rFonts w:ascii="Arial" w:hAnsi="Arial" w:cs="Arial"/>
                <w:bCs/>
                <w:i/>
              </w:rPr>
            </w:pPr>
          </w:p>
          <w:p w14:paraId="146163C3" w14:textId="77777777" w:rsidR="003F6A0F" w:rsidRPr="003F6A0F" w:rsidRDefault="003F6A0F" w:rsidP="003F6A0F">
            <w:pPr>
              <w:rPr>
                <w:rFonts w:ascii="Arial" w:hAnsi="Arial" w:cs="Arial"/>
                <w:bCs/>
                <w:i/>
              </w:rPr>
            </w:pPr>
            <w:r w:rsidRPr="003F6A0F">
              <w:rPr>
                <w:rFonts w:ascii="Arial" w:hAnsi="Arial" w:cs="Arial"/>
                <w:bCs/>
                <w:i/>
              </w:rPr>
              <w:t>2021-present</w:t>
            </w:r>
          </w:p>
        </w:tc>
      </w:tr>
      <w:tr w:rsidR="003F6A0F" w:rsidRPr="003F6A0F" w14:paraId="74724E51"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6"/>
          <w:jc w:val="center"/>
        </w:trPr>
        <w:tc>
          <w:tcPr>
            <w:tcW w:w="9631" w:type="dxa"/>
            <w:gridSpan w:val="3"/>
            <w:tcBorders>
              <w:top w:val="nil"/>
              <w:bottom w:val="nil"/>
            </w:tcBorders>
          </w:tcPr>
          <w:p w14:paraId="76D8015C" w14:textId="77777777" w:rsidR="003F6A0F" w:rsidRPr="003F6A0F" w:rsidRDefault="003F6A0F" w:rsidP="003F6A0F">
            <w:pPr>
              <w:rPr>
                <w:rFonts w:ascii="Arial" w:hAnsi="Arial" w:cs="Arial"/>
                <w:bCs/>
              </w:rPr>
            </w:pPr>
            <w:r w:rsidRPr="003F6A0F">
              <w:rPr>
                <w:rFonts w:ascii="Arial" w:hAnsi="Arial" w:cs="Arial"/>
                <w:b/>
                <w:bCs/>
              </w:rPr>
              <w:t xml:space="preserve">External Quality Assurer EQA, </w:t>
            </w:r>
            <w:r w:rsidRPr="003F6A0F">
              <w:rPr>
                <w:rFonts w:ascii="Arial" w:hAnsi="Arial" w:cs="Arial"/>
                <w:bCs/>
              </w:rPr>
              <w:t>ILM &amp; City and Guilds</w:t>
            </w:r>
          </w:p>
          <w:p w14:paraId="57B92978" w14:textId="77777777" w:rsidR="003F6A0F" w:rsidRPr="003F6A0F" w:rsidRDefault="003F6A0F" w:rsidP="003F6A0F">
            <w:pPr>
              <w:rPr>
                <w:rFonts w:ascii="Arial" w:hAnsi="Arial" w:cs="Arial"/>
                <w:bCs/>
                <w:i/>
              </w:rPr>
            </w:pPr>
            <w:r w:rsidRPr="003F6A0F">
              <w:rPr>
                <w:rFonts w:ascii="Arial" w:hAnsi="Arial" w:cs="Arial"/>
                <w:bCs/>
                <w:i/>
              </w:rPr>
              <w:t xml:space="preserve">EQA for centres around Wales delivering Leadership, Management and Coaching qualifications. </w:t>
            </w:r>
          </w:p>
          <w:p w14:paraId="7578D4F4" w14:textId="77777777" w:rsidR="003F6A0F" w:rsidRPr="003F6A0F" w:rsidRDefault="003F6A0F" w:rsidP="003F6A0F">
            <w:pPr>
              <w:rPr>
                <w:rFonts w:ascii="Arial" w:hAnsi="Arial" w:cs="Arial"/>
                <w:b/>
                <w:bCs/>
              </w:rPr>
            </w:pPr>
            <w:r w:rsidRPr="003F6A0F">
              <w:rPr>
                <w:rFonts w:ascii="Arial" w:hAnsi="Arial" w:cs="Arial"/>
                <w:bCs/>
                <w:i/>
                <w:color w:val="FF0000"/>
              </w:rPr>
              <w:t xml:space="preserve">As an EQA, my duties are to monitor the quality of assessment delivered by the centres, to ensure ILM and C&amp;G qualifications are delivered in line with our regulatory requirements, while providing my centres with guidance, </w:t>
            </w:r>
            <w:proofErr w:type="gramStart"/>
            <w:r w:rsidRPr="003F6A0F">
              <w:rPr>
                <w:rFonts w:ascii="Arial" w:hAnsi="Arial" w:cs="Arial"/>
                <w:bCs/>
                <w:i/>
                <w:color w:val="FF0000"/>
              </w:rPr>
              <w:t>support</w:t>
            </w:r>
            <w:proofErr w:type="gramEnd"/>
            <w:r w:rsidRPr="003F6A0F">
              <w:rPr>
                <w:rFonts w:ascii="Arial" w:hAnsi="Arial" w:cs="Arial"/>
                <w:bCs/>
                <w:i/>
                <w:color w:val="FF0000"/>
              </w:rPr>
              <w:t xml:space="preserve"> and current industry expertise.  </w:t>
            </w:r>
          </w:p>
        </w:tc>
        <w:tc>
          <w:tcPr>
            <w:tcW w:w="1254" w:type="dxa"/>
            <w:tcBorders>
              <w:top w:val="nil"/>
              <w:bottom w:val="nil"/>
            </w:tcBorders>
          </w:tcPr>
          <w:p w14:paraId="378E9837" w14:textId="77777777" w:rsidR="003F6A0F" w:rsidRPr="003F6A0F" w:rsidRDefault="003F6A0F" w:rsidP="003F6A0F">
            <w:pPr>
              <w:rPr>
                <w:rFonts w:ascii="Arial" w:hAnsi="Arial" w:cs="Arial"/>
                <w:bCs/>
                <w:i/>
              </w:rPr>
            </w:pPr>
            <w:r w:rsidRPr="003F6A0F">
              <w:rPr>
                <w:rFonts w:ascii="Arial" w:hAnsi="Arial" w:cs="Arial"/>
                <w:bCs/>
                <w:i/>
              </w:rPr>
              <w:t>2019-2021</w:t>
            </w:r>
          </w:p>
        </w:tc>
      </w:tr>
      <w:tr w:rsidR="003F6A0F" w:rsidRPr="003F6A0F" w14:paraId="1B00F78C"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6"/>
          <w:jc w:val="center"/>
        </w:trPr>
        <w:tc>
          <w:tcPr>
            <w:tcW w:w="9631" w:type="dxa"/>
            <w:gridSpan w:val="3"/>
            <w:tcBorders>
              <w:top w:val="nil"/>
              <w:bottom w:val="nil"/>
            </w:tcBorders>
          </w:tcPr>
          <w:p w14:paraId="60337F8C" w14:textId="77777777" w:rsidR="003F6A0F" w:rsidRPr="003F6A0F" w:rsidRDefault="003F6A0F" w:rsidP="003F6A0F">
            <w:pPr>
              <w:rPr>
                <w:rFonts w:ascii="Arial" w:hAnsi="Arial" w:cs="Arial"/>
              </w:rPr>
            </w:pPr>
            <w:r w:rsidRPr="003F6A0F">
              <w:rPr>
                <w:rFonts w:ascii="Arial" w:hAnsi="Arial" w:cs="Arial"/>
                <w:b/>
                <w:bCs/>
              </w:rPr>
              <w:t xml:space="preserve">Quality Assurance Manager, </w:t>
            </w:r>
            <w:r w:rsidRPr="003F6A0F">
              <w:rPr>
                <w:rFonts w:ascii="Arial" w:hAnsi="Arial" w:cs="Arial"/>
              </w:rPr>
              <w:t>University of Wales Trinity Saint David</w:t>
            </w:r>
          </w:p>
          <w:p w14:paraId="32B0FD18" w14:textId="77777777" w:rsidR="003F6A0F" w:rsidRPr="003F6A0F" w:rsidRDefault="003F6A0F" w:rsidP="003F6A0F">
            <w:pPr>
              <w:rPr>
                <w:rFonts w:ascii="Arial" w:hAnsi="Arial" w:cs="Arial"/>
                <w:b/>
                <w:bCs/>
                <w:i/>
                <w:iCs/>
              </w:rPr>
            </w:pPr>
            <w:r w:rsidRPr="003F6A0F">
              <w:rPr>
                <w:rFonts w:ascii="Arial" w:hAnsi="Arial" w:cs="Arial"/>
                <w:i/>
                <w:iCs/>
                <w:color w:val="FF0000"/>
              </w:rPr>
              <w:t>In addition to my lecturing duties, I have been given the responsibility for quality assurance of the CertHE and BA program I am currently involved with</w:t>
            </w:r>
            <w:r w:rsidRPr="003F6A0F">
              <w:rPr>
                <w:rFonts w:ascii="Arial" w:hAnsi="Arial" w:cs="Arial"/>
                <w:i/>
                <w:iCs/>
              </w:rPr>
              <w:t xml:space="preserve">. </w:t>
            </w:r>
          </w:p>
        </w:tc>
        <w:tc>
          <w:tcPr>
            <w:tcW w:w="1254" w:type="dxa"/>
            <w:tcBorders>
              <w:top w:val="nil"/>
              <w:bottom w:val="nil"/>
            </w:tcBorders>
          </w:tcPr>
          <w:p w14:paraId="4AEA5663" w14:textId="2464861F" w:rsidR="003F6A0F" w:rsidRPr="003F6A0F" w:rsidRDefault="003F6A0F" w:rsidP="003F6A0F">
            <w:pPr>
              <w:rPr>
                <w:rFonts w:ascii="Arial" w:hAnsi="Arial" w:cs="Arial"/>
                <w:bCs/>
                <w:i/>
              </w:rPr>
            </w:pPr>
            <w:r w:rsidRPr="003F6A0F">
              <w:rPr>
                <w:rFonts w:ascii="Arial" w:hAnsi="Arial" w:cs="Arial"/>
                <w:bCs/>
                <w:i/>
              </w:rPr>
              <w:t>2020-202</w:t>
            </w:r>
            <w:r w:rsidR="00783340">
              <w:rPr>
                <w:rFonts w:ascii="Arial" w:hAnsi="Arial" w:cs="Arial"/>
                <w:bCs/>
                <w:i/>
              </w:rPr>
              <w:t>1</w:t>
            </w:r>
          </w:p>
        </w:tc>
      </w:tr>
      <w:tr w:rsidR="003F6A0F" w:rsidRPr="003F6A0F" w14:paraId="5A31B3D8"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2"/>
          <w:jc w:val="center"/>
        </w:trPr>
        <w:tc>
          <w:tcPr>
            <w:tcW w:w="9631" w:type="dxa"/>
            <w:gridSpan w:val="3"/>
            <w:tcBorders>
              <w:top w:val="nil"/>
            </w:tcBorders>
          </w:tcPr>
          <w:p w14:paraId="0F2578B3" w14:textId="77777777" w:rsidR="003F6A0F" w:rsidRPr="003F6A0F" w:rsidRDefault="003F6A0F" w:rsidP="003F6A0F">
            <w:pPr>
              <w:rPr>
                <w:rFonts w:ascii="Arial" w:hAnsi="Arial" w:cs="Arial"/>
                <w:bCs/>
              </w:rPr>
            </w:pPr>
            <w:r w:rsidRPr="003F6A0F">
              <w:rPr>
                <w:rFonts w:ascii="Arial" w:hAnsi="Arial" w:cs="Arial"/>
                <w:b/>
                <w:bCs/>
              </w:rPr>
              <w:t xml:space="preserve">Lecturer, </w:t>
            </w:r>
            <w:r w:rsidRPr="003F6A0F">
              <w:rPr>
                <w:rFonts w:ascii="Arial" w:hAnsi="Arial" w:cs="Arial"/>
                <w:bCs/>
              </w:rPr>
              <w:t>Trinity Saint David University P/T</w:t>
            </w:r>
          </w:p>
          <w:p w14:paraId="2B941F67" w14:textId="1C0CB57F" w:rsidR="003F6A0F" w:rsidRPr="003F6A0F" w:rsidRDefault="003F6A0F" w:rsidP="003F6A0F">
            <w:pPr>
              <w:rPr>
                <w:rFonts w:ascii="Arial" w:hAnsi="Arial" w:cs="Arial"/>
                <w:b/>
                <w:bCs/>
              </w:rPr>
            </w:pPr>
            <w:r w:rsidRPr="003F6A0F">
              <w:rPr>
                <w:rFonts w:ascii="Arial" w:hAnsi="Arial" w:cs="Arial"/>
                <w:bCs/>
                <w:i/>
                <w:color w:val="FF0000"/>
              </w:rPr>
              <w:t>Delivering a CertHE programme across South Wales venues. The difference with this programme being that we get to take it to the community</w:t>
            </w:r>
            <w:r w:rsidR="00B74179">
              <w:rPr>
                <w:rFonts w:ascii="Arial" w:hAnsi="Arial" w:cs="Arial"/>
                <w:bCs/>
                <w:i/>
                <w:color w:val="FF0000"/>
              </w:rPr>
              <w:t xml:space="preserve"> and in doing so provide an accessible provision to communities</w:t>
            </w:r>
            <w:r w:rsidRPr="003F6A0F">
              <w:rPr>
                <w:rFonts w:ascii="Arial" w:hAnsi="Arial" w:cs="Arial"/>
                <w:bCs/>
                <w:i/>
                <w:color w:val="FF0000"/>
              </w:rPr>
              <w:t>. Assessing and internal verification across cohorts and levels.</w:t>
            </w:r>
          </w:p>
        </w:tc>
        <w:tc>
          <w:tcPr>
            <w:tcW w:w="1254" w:type="dxa"/>
            <w:tcBorders>
              <w:top w:val="nil"/>
            </w:tcBorders>
          </w:tcPr>
          <w:p w14:paraId="6C858AFB" w14:textId="77777777" w:rsidR="003F6A0F" w:rsidRPr="003F6A0F" w:rsidRDefault="003F6A0F" w:rsidP="003F6A0F">
            <w:pPr>
              <w:rPr>
                <w:rFonts w:ascii="Arial" w:hAnsi="Arial" w:cs="Arial"/>
                <w:b/>
                <w:bCs/>
              </w:rPr>
            </w:pPr>
            <w:r w:rsidRPr="003F6A0F">
              <w:rPr>
                <w:rFonts w:ascii="Arial" w:hAnsi="Arial" w:cs="Arial"/>
                <w:i/>
              </w:rPr>
              <w:t>2014-present</w:t>
            </w:r>
          </w:p>
        </w:tc>
      </w:tr>
      <w:tr w:rsidR="003F6A0F" w:rsidRPr="003F6A0F" w14:paraId="335D24E7"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2"/>
          <w:jc w:val="center"/>
        </w:trPr>
        <w:tc>
          <w:tcPr>
            <w:tcW w:w="9631" w:type="dxa"/>
            <w:gridSpan w:val="3"/>
            <w:tcBorders>
              <w:top w:val="nil"/>
            </w:tcBorders>
          </w:tcPr>
          <w:p w14:paraId="3FCD5EA1" w14:textId="77777777" w:rsidR="003F6A0F" w:rsidRPr="003F6A0F" w:rsidRDefault="003F6A0F" w:rsidP="003F6A0F">
            <w:pPr>
              <w:rPr>
                <w:rFonts w:ascii="Arial" w:hAnsi="Arial" w:cs="Arial"/>
                <w:bCs/>
              </w:rPr>
            </w:pPr>
            <w:r w:rsidRPr="003F6A0F">
              <w:rPr>
                <w:rFonts w:ascii="Arial" w:hAnsi="Arial" w:cs="Arial"/>
                <w:b/>
                <w:bCs/>
              </w:rPr>
              <w:t xml:space="preserve">Trainer /Assessor, </w:t>
            </w:r>
            <w:proofErr w:type="spellStart"/>
            <w:r w:rsidRPr="003F6A0F">
              <w:rPr>
                <w:rFonts w:ascii="Arial" w:hAnsi="Arial" w:cs="Arial"/>
                <w:bCs/>
              </w:rPr>
              <w:t>Learndirect</w:t>
            </w:r>
            <w:proofErr w:type="spellEnd"/>
            <w:r w:rsidRPr="003F6A0F">
              <w:rPr>
                <w:rFonts w:ascii="Arial" w:hAnsi="Arial" w:cs="Arial"/>
                <w:bCs/>
              </w:rPr>
              <w:t xml:space="preserve"> P/T</w:t>
            </w:r>
          </w:p>
          <w:p w14:paraId="44B41550" w14:textId="5622D443" w:rsidR="003F6A0F" w:rsidRPr="003F6A0F" w:rsidRDefault="003F6A0F" w:rsidP="003F6A0F">
            <w:pPr>
              <w:rPr>
                <w:rFonts w:ascii="Arial" w:hAnsi="Arial" w:cs="Arial"/>
                <w:b/>
                <w:bCs/>
              </w:rPr>
            </w:pPr>
            <w:r w:rsidRPr="003F6A0F">
              <w:rPr>
                <w:rFonts w:ascii="Arial" w:hAnsi="Arial" w:cs="Arial"/>
                <w:bCs/>
                <w:i/>
                <w:color w:val="FF0000"/>
              </w:rPr>
              <w:t xml:space="preserve">Working with </w:t>
            </w:r>
            <w:proofErr w:type="spellStart"/>
            <w:r w:rsidRPr="003F6A0F">
              <w:rPr>
                <w:rFonts w:ascii="Arial" w:hAnsi="Arial" w:cs="Arial"/>
                <w:bCs/>
                <w:i/>
                <w:color w:val="FF0000"/>
              </w:rPr>
              <w:t>Learndirect</w:t>
            </w:r>
            <w:proofErr w:type="spellEnd"/>
            <w:r w:rsidRPr="003F6A0F">
              <w:rPr>
                <w:rFonts w:ascii="Arial" w:hAnsi="Arial" w:cs="Arial"/>
                <w:bCs/>
                <w:i/>
                <w:color w:val="FF0000"/>
              </w:rPr>
              <w:t xml:space="preserve"> to deliver Level 4 Certificate in Management to newly promoted Band 5 managers in HM Prisons. Although the programme is national, I was only responsible for South Wales area.</w:t>
            </w:r>
            <w:r w:rsidR="00B74179">
              <w:rPr>
                <w:rFonts w:ascii="Arial" w:hAnsi="Arial" w:cs="Arial"/>
                <w:bCs/>
                <w:i/>
                <w:color w:val="FF0000"/>
              </w:rPr>
              <w:t xml:space="preserve"> This included Swansea, Cardiff, </w:t>
            </w:r>
            <w:proofErr w:type="spellStart"/>
            <w:r w:rsidR="00B74179">
              <w:rPr>
                <w:rFonts w:ascii="Arial" w:hAnsi="Arial" w:cs="Arial"/>
                <w:bCs/>
                <w:i/>
                <w:color w:val="FF0000"/>
              </w:rPr>
              <w:t>Usk</w:t>
            </w:r>
            <w:proofErr w:type="spellEnd"/>
            <w:r w:rsidR="00B74179">
              <w:rPr>
                <w:rFonts w:ascii="Arial" w:hAnsi="Arial" w:cs="Arial"/>
                <w:bCs/>
                <w:i/>
                <w:color w:val="FF0000"/>
              </w:rPr>
              <w:t xml:space="preserve"> and </w:t>
            </w:r>
            <w:proofErr w:type="spellStart"/>
            <w:r w:rsidR="00B74179">
              <w:rPr>
                <w:rFonts w:ascii="Arial" w:hAnsi="Arial" w:cs="Arial"/>
                <w:bCs/>
                <w:i/>
                <w:color w:val="FF0000"/>
              </w:rPr>
              <w:t>Prescoed</w:t>
            </w:r>
            <w:proofErr w:type="spellEnd"/>
            <w:r w:rsidR="00B74179">
              <w:rPr>
                <w:rFonts w:ascii="Arial" w:hAnsi="Arial" w:cs="Arial"/>
                <w:bCs/>
                <w:i/>
                <w:color w:val="FF0000"/>
              </w:rPr>
              <w:t xml:space="preserve"> prisons. Bridgend prison has been privatised so it didn’t fall under the HMPS run prisons. I was responsible for around 30 officers. </w:t>
            </w:r>
          </w:p>
        </w:tc>
        <w:tc>
          <w:tcPr>
            <w:tcW w:w="1254" w:type="dxa"/>
            <w:tcBorders>
              <w:top w:val="nil"/>
            </w:tcBorders>
          </w:tcPr>
          <w:p w14:paraId="4BA27B33" w14:textId="77777777" w:rsidR="003F6A0F" w:rsidRPr="003F6A0F" w:rsidRDefault="003F6A0F" w:rsidP="003F6A0F">
            <w:pPr>
              <w:rPr>
                <w:rFonts w:ascii="Arial" w:hAnsi="Arial" w:cs="Arial"/>
                <w:b/>
                <w:bCs/>
              </w:rPr>
            </w:pPr>
            <w:r w:rsidRPr="003F6A0F">
              <w:rPr>
                <w:rFonts w:ascii="Arial" w:hAnsi="Arial" w:cs="Arial"/>
                <w:i/>
              </w:rPr>
              <w:t>2013 -2014</w:t>
            </w:r>
          </w:p>
        </w:tc>
      </w:tr>
      <w:tr w:rsidR="003F6A0F" w:rsidRPr="003F6A0F" w14:paraId="16B3548C"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2"/>
          <w:jc w:val="center"/>
        </w:trPr>
        <w:tc>
          <w:tcPr>
            <w:tcW w:w="9631" w:type="dxa"/>
            <w:gridSpan w:val="3"/>
            <w:tcBorders>
              <w:top w:val="nil"/>
            </w:tcBorders>
          </w:tcPr>
          <w:p w14:paraId="175D6F70" w14:textId="09B03DF3" w:rsidR="003F6A0F" w:rsidRPr="003F6A0F" w:rsidRDefault="003F6A0F" w:rsidP="003F6A0F">
            <w:pPr>
              <w:rPr>
                <w:rFonts w:ascii="Arial" w:hAnsi="Arial" w:cs="Arial"/>
                <w:bCs/>
                <w:i/>
              </w:rPr>
            </w:pPr>
            <w:r w:rsidRPr="003F6A0F">
              <w:rPr>
                <w:rFonts w:ascii="Arial" w:hAnsi="Arial" w:cs="Arial"/>
                <w:b/>
                <w:bCs/>
              </w:rPr>
              <w:t>Assessor and I</w:t>
            </w:r>
            <w:r w:rsidR="00B74179">
              <w:rPr>
                <w:rFonts w:ascii="Arial" w:hAnsi="Arial" w:cs="Arial"/>
                <w:b/>
                <w:bCs/>
              </w:rPr>
              <w:t xml:space="preserve">nternal </w:t>
            </w:r>
            <w:r w:rsidRPr="003F6A0F">
              <w:rPr>
                <w:rFonts w:ascii="Arial" w:hAnsi="Arial" w:cs="Arial"/>
                <w:b/>
                <w:bCs/>
              </w:rPr>
              <w:t>V</w:t>
            </w:r>
            <w:r w:rsidR="00B74179">
              <w:rPr>
                <w:rFonts w:ascii="Arial" w:hAnsi="Arial" w:cs="Arial"/>
                <w:b/>
                <w:bCs/>
              </w:rPr>
              <w:t>erifier</w:t>
            </w:r>
            <w:r w:rsidRPr="003F6A0F">
              <w:rPr>
                <w:rFonts w:ascii="Arial" w:hAnsi="Arial" w:cs="Arial"/>
                <w:b/>
                <w:bCs/>
              </w:rPr>
              <w:t xml:space="preserve"> for Leadership &amp; Management, Enterprise, Coaching &amp; Mentoring courses, </w:t>
            </w:r>
            <w:proofErr w:type="gramStart"/>
            <w:r w:rsidRPr="003F6A0F">
              <w:rPr>
                <w:rFonts w:ascii="Arial" w:hAnsi="Arial" w:cs="Arial"/>
                <w:bCs/>
                <w:i/>
              </w:rPr>
              <w:t>Freelance</w:t>
            </w:r>
            <w:proofErr w:type="gramEnd"/>
          </w:p>
          <w:p w14:paraId="7688D408" w14:textId="77777777" w:rsidR="003F6A0F" w:rsidRPr="003F6A0F" w:rsidRDefault="003F6A0F" w:rsidP="003F6A0F">
            <w:pPr>
              <w:rPr>
                <w:rFonts w:ascii="Arial" w:hAnsi="Arial" w:cs="Arial"/>
                <w:b/>
                <w:bCs/>
              </w:rPr>
            </w:pPr>
            <w:r w:rsidRPr="003F6A0F">
              <w:rPr>
                <w:rFonts w:ascii="Arial" w:hAnsi="Arial" w:cs="Arial"/>
                <w:bCs/>
                <w:i/>
                <w:color w:val="FF0000"/>
              </w:rPr>
              <w:t>Assessing and internally verifying assignments for Leadership, Management, Enterprise and Coaching and Mentoring Levels 2-5 inclusive</w:t>
            </w:r>
            <w:r w:rsidRPr="003F6A0F">
              <w:rPr>
                <w:rFonts w:ascii="Arial" w:hAnsi="Arial" w:cs="Arial"/>
                <w:bCs/>
                <w:i/>
              </w:rPr>
              <w:t>.</w:t>
            </w:r>
          </w:p>
        </w:tc>
        <w:tc>
          <w:tcPr>
            <w:tcW w:w="1254" w:type="dxa"/>
            <w:tcBorders>
              <w:top w:val="nil"/>
            </w:tcBorders>
          </w:tcPr>
          <w:p w14:paraId="7A3B2785" w14:textId="77777777" w:rsidR="003F6A0F" w:rsidRPr="003F6A0F" w:rsidRDefault="003F6A0F" w:rsidP="003F6A0F">
            <w:pPr>
              <w:rPr>
                <w:rFonts w:ascii="Arial" w:hAnsi="Arial" w:cs="Arial"/>
                <w:i/>
              </w:rPr>
            </w:pPr>
            <w:r w:rsidRPr="003F6A0F">
              <w:rPr>
                <w:rFonts w:ascii="Arial" w:hAnsi="Arial" w:cs="Arial"/>
                <w:i/>
              </w:rPr>
              <w:t>2008-2015</w:t>
            </w:r>
          </w:p>
          <w:p w14:paraId="4A6819D1" w14:textId="77777777" w:rsidR="003F6A0F" w:rsidRPr="003F6A0F" w:rsidRDefault="003F6A0F" w:rsidP="003F6A0F">
            <w:pPr>
              <w:rPr>
                <w:rFonts w:ascii="Arial" w:hAnsi="Arial" w:cs="Arial"/>
                <w:b/>
                <w:bCs/>
              </w:rPr>
            </w:pPr>
          </w:p>
        </w:tc>
      </w:tr>
      <w:tr w:rsidR="003F6A0F" w:rsidRPr="003F6A0F" w14:paraId="781C03FF"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72"/>
          <w:jc w:val="center"/>
        </w:trPr>
        <w:tc>
          <w:tcPr>
            <w:tcW w:w="9631" w:type="dxa"/>
            <w:gridSpan w:val="3"/>
            <w:tcBorders>
              <w:top w:val="nil"/>
            </w:tcBorders>
          </w:tcPr>
          <w:p w14:paraId="78BF4EBB" w14:textId="77777777" w:rsidR="003F6A0F" w:rsidRPr="003F6A0F" w:rsidRDefault="003F6A0F" w:rsidP="003F6A0F">
            <w:pPr>
              <w:rPr>
                <w:rFonts w:ascii="Arial" w:hAnsi="Arial" w:cs="Arial"/>
                <w:bCs/>
                <w:i/>
              </w:rPr>
            </w:pPr>
            <w:r w:rsidRPr="003F6A0F">
              <w:rPr>
                <w:rFonts w:ascii="Arial" w:hAnsi="Arial" w:cs="Arial"/>
                <w:b/>
                <w:bCs/>
              </w:rPr>
              <w:lastRenderedPageBreak/>
              <w:t xml:space="preserve">Lecturer in Leadership &amp; Management, Enterprise, Coaching &amp; Mentoring courses, </w:t>
            </w:r>
            <w:proofErr w:type="gramStart"/>
            <w:r w:rsidRPr="003F6A0F">
              <w:rPr>
                <w:rFonts w:ascii="Arial" w:hAnsi="Arial" w:cs="Arial"/>
                <w:bCs/>
                <w:i/>
              </w:rPr>
              <w:t>Freelance</w:t>
            </w:r>
            <w:proofErr w:type="gramEnd"/>
          </w:p>
          <w:p w14:paraId="5E3C4DE6" w14:textId="77777777" w:rsidR="003F6A0F" w:rsidRPr="003F6A0F" w:rsidRDefault="003F6A0F" w:rsidP="003F6A0F">
            <w:pPr>
              <w:rPr>
                <w:rFonts w:ascii="Arial" w:hAnsi="Arial" w:cs="Arial"/>
                <w:b/>
                <w:bCs/>
              </w:rPr>
            </w:pPr>
            <w:r w:rsidRPr="003F6A0F">
              <w:rPr>
                <w:rFonts w:ascii="Arial" w:hAnsi="Arial" w:cs="Arial"/>
                <w:bCs/>
                <w:i/>
                <w:color w:val="FF0000"/>
              </w:rPr>
              <w:t>Lecturer in Leadership, Management, Enterprise, Coaching and Mentoring Levels 2-5 inclusive. Including Enterprise courses for Ethic Minority Women and delivering Leadership qualification to gifted young adults through Careers Wales.</w:t>
            </w:r>
          </w:p>
        </w:tc>
        <w:tc>
          <w:tcPr>
            <w:tcW w:w="1254" w:type="dxa"/>
            <w:tcBorders>
              <w:top w:val="nil"/>
            </w:tcBorders>
          </w:tcPr>
          <w:p w14:paraId="4A855509" w14:textId="77777777" w:rsidR="003F6A0F" w:rsidRPr="003F6A0F" w:rsidRDefault="003F6A0F" w:rsidP="003F6A0F">
            <w:pPr>
              <w:rPr>
                <w:rFonts w:ascii="Arial" w:hAnsi="Arial" w:cs="Arial"/>
                <w:i/>
              </w:rPr>
            </w:pPr>
            <w:r w:rsidRPr="003F6A0F">
              <w:rPr>
                <w:rFonts w:ascii="Arial" w:hAnsi="Arial" w:cs="Arial"/>
                <w:i/>
              </w:rPr>
              <w:t>2006-2015</w:t>
            </w:r>
          </w:p>
        </w:tc>
      </w:tr>
      <w:tr w:rsidR="003F6A0F" w:rsidRPr="003F6A0F" w14:paraId="3C6F046C"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486"/>
          <w:jc w:val="center"/>
        </w:trPr>
        <w:tc>
          <w:tcPr>
            <w:tcW w:w="10885" w:type="dxa"/>
            <w:gridSpan w:val="4"/>
            <w:tcBorders>
              <w:top w:val="thinThickSmallGap" w:sz="24" w:space="0" w:color="4472C4"/>
              <w:bottom w:val="thinThickSmallGap" w:sz="24" w:space="0" w:color="4472C4"/>
            </w:tcBorders>
          </w:tcPr>
          <w:p w14:paraId="65D243A6" w14:textId="77777777" w:rsidR="003F6A0F" w:rsidRPr="003F6A0F" w:rsidRDefault="003F6A0F" w:rsidP="003F6A0F">
            <w:pPr>
              <w:rPr>
                <w:rFonts w:ascii="Arial" w:hAnsi="Arial" w:cs="Arial"/>
                <w:b/>
                <w:bCs/>
              </w:rPr>
            </w:pPr>
            <w:r w:rsidRPr="003F6A0F">
              <w:rPr>
                <w:rFonts w:ascii="Arial" w:hAnsi="Arial" w:cs="Arial"/>
                <w:b/>
                <w:bCs/>
              </w:rPr>
              <w:t>Hobbies &amp; interests</w:t>
            </w:r>
          </w:p>
          <w:p w14:paraId="4E7A1471" w14:textId="77777777" w:rsidR="003F6A0F" w:rsidRPr="003F6A0F" w:rsidRDefault="003F6A0F" w:rsidP="003F6A0F">
            <w:pPr>
              <w:rPr>
                <w:rFonts w:ascii="Arial" w:hAnsi="Arial" w:cs="Arial"/>
                <w:b/>
                <w:bCs/>
              </w:rPr>
            </w:pPr>
            <w:r w:rsidRPr="003F6A0F">
              <w:rPr>
                <w:rFonts w:ascii="Arial" w:hAnsi="Arial" w:cs="Arial"/>
                <w:bCs/>
              </w:rPr>
              <w:t>Reading and continuously learning new things.</w:t>
            </w:r>
          </w:p>
        </w:tc>
      </w:tr>
      <w:tr w:rsidR="003F6A0F" w:rsidRPr="003F6A0F" w14:paraId="0F76CBA9"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622"/>
          <w:jc w:val="center"/>
        </w:trPr>
        <w:tc>
          <w:tcPr>
            <w:tcW w:w="10885" w:type="dxa"/>
            <w:gridSpan w:val="4"/>
            <w:tcBorders>
              <w:top w:val="thinThickSmallGap" w:sz="24" w:space="0" w:color="4472C4"/>
              <w:bottom w:val="thinThickSmallGap" w:sz="24" w:space="0" w:color="4472C4"/>
            </w:tcBorders>
          </w:tcPr>
          <w:p w14:paraId="0A09871E" w14:textId="77777777" w:rsidR="003F6A0F" w:rsidRPr="003F6A0F" w:rsidRDefault="003F6A0F" w:rsidP="003F6A0F">
            <w:pPr>
              <w:rPr>
                <w:rFonts w:ascii="Arial" w:hAnsi="Arial" w:cs="Arial"/>
                <w:b/>
                <w:bCs/>
              </w:rPr>
            </w:pPr>
            <w:r w:rsidRPr="003F6A0F">
              <w:rPr>
                <w:rFonts w:ascii="Arial" w:hAnsi="Arial" w:cs="Arial"/>
                <w:b/>
                <w:bCs/>
              </w:rPr>
              <w:t>Membership</w:t>
            </w:r>
          </w:p>
          <w:p w14:paraId="2A91423F" w14:textId="77777777" w:rsidR="003F6A0F" w:rsidRPr="003F6A0F" w:rsidRDefault="003F6A0F" w:rsidP="003F6A0F">
            <w:pPr>
              <w:rPr>
                <w:rFonts w:ascii="Arial" w:hAnsi="Arial" w:cs="Arial"/>
                <w:bCs/>
              </w:rPr>
            </w:pPr>
            <w:r w:rsidRPr="003F6A0F">
              <w:rPr>
                <w:rFonts w:ascii="Arial" w:hAnsi="Arial" w:cs="Arial"/>
                <w:bCs/>
              </w:rPr>
              <w:t xml:space="preserve">       Fellow of the Institute of Leadership; FIoL</w:t>
            </w:r>
          </w:p>
          <w:p w14:paraId="21A73525" w14:textId="77777777" w:rsidR="003F6A0F" w:rsidRPr="003F6A0F" w:rsidRDefault="003F6A0F" w:rsidP="003F6A0F">
            <w:pPr>
              <w:rPr>
                <w:rFonts w:ascii="Arial" w:hAnsi="Arial" w:cs="Arial"/>
                <w:bCs/>
              </w:rPr>
            </w:pPr>
            <w:r w:rsidRPr="003F6A0F">
              <w:rPr>
                <w:rFonts w:ascii="Arial" w:hAnsi="Arial" w:cs="Arial"/>
                <w:bCs/>
              </w:rPr>
              <w:t xml:space="preserve">       Fellow of the Royal Society of Arts; FRSA</w:t>
            </w:r>
          </w:p>
          <w:p w14:paraId="26AE8025" w14:textId="77777777" w:rsidR="003F6A0F" w:rsidRPr="003F6A0F" w:rsidRDefault="003F6A0F" w:rsidP="003F6A0F">
            <w:pPr>
              <w:rPr>
                <w:rFonts w:ascii="Arial" w:hAnsi="Arial" w:cs="Arial"/>
                <w:bCs/>
              </w:rPr>
            </w:pPr>
            <w:r w:rsidRPr="003F6A0F">
              <w:rPr>
                <w:rFonts w:ascii="Arial" w:hAnsi="Arial" w:cs="Arial"/>
                <w:bCs/>
                <w:i/>
                <w:iCs/>
              </w:rPr>
              <w:t xml:space="preserve">      HEA Membership application is currently in process</w:t>
            </w:r>
          </w:p>
        </w:tc>
      </w:tr>
      <w:tr w:rsidR="003F6A0F" w:rsidRPr="003F6A0F" w14:paraId="681B43CC"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572"/>
          <w:jc w:val="center"/>
        </w:trPr>
        <w:tc>
          <w:tcPr>
            <w:tcW w:w="10885" w:type="dxa"/>
            <w:gridSpan w:val="4"/>
            <w:tcBorders>
              <w:top w:val="thinThickSmallGap" w:sz="24" w:space="0" w:color="4472C4"/>
              <w:bottom w:val="thinThickSmallGap" w:sz="24" w:space="0" w:color="4472C4"/>
            </w:tcBorders>
          </w:tcPr>
          <w:p w14:paraId="5B6FB90E" w14:textId="77777777" w:rsidR="003F6A0F" w:rsidRPr="003F6A0F" w:rsidRDefault="003F6A0F" w:rsidP="003F6A0F">
            <w:pPr>
              <w:rPr>
                <w:rFonts w:ascii="Arial" w:hAnsi="Arial" w:cs="Arial"/>
                <w:b/>
                <w:bCs/>
              </w:rPr>
            </w:pPr>
            <w:r w:rsidRPr="003F6A0F">
              <w:rPr>
                <w:rFonts w:ascii="Arial" w:hAnsi="Arial" w:cs="Arial"/>
                <w:b/>
                <w:bCs/>
              </w:rPr>
              <w:t>Publications</w:t>
            </w:r>
          </w:p>
        </w:tc>
      </w:tr>
      <w:tr w:rsidR="003F6A0F" w:rsidRPr="003F6A0F" w14:paraId="5E7F080D"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810"/>
          <w:jc w:val="center"/>
        </w:trPr>
        <w:tc>
          <w:tcPr>
            <w:tcW w:w="10885" w:type="dxa"/>
            <w:gridSpan w:val="4"/>
            <w:tcBorders>
              <w:top w:val="thinThickSmallGap" w:sz="24" w:space="0" w:color="4472C4"/>
              <w:bottom w:val="thinThickSmallGap" w:sz="24" w:space="0" w:color="4472C4"/>
            </w:tcBorders>
          </w:tcPr>
          <w:p w14:paraId="7904D0A8" w14:textId="77777777" w:rsidR="003F6A0F" w:rsidRPr="003F6A0F" w:rsidRDefault="003F6A0F" w:rsidP="003F6A0F">
            <w:pPr>
              <w:rPr>
                <w:rFonts w:ascii="Arial" w:hAnsi="Arial" w:cs="Arial"/>
                <w:bCs/>
              </w:rPr>
            </w:pPr>
            <w:r w:rsidRPr="003F6A0F">
              <w:rPr>
                <w:rFonts w:ascii="Arial" w:hAnsi="Arial" w:cs="Arial"/>
                <w:bCs/>
              </w:rPr>
              <w:t xml:space="preserve">       “Principles of Assessment” (2015)</w:t>
            </w:r>
          </w:p>
          <w:p w14:paraId="48C5BE48" w14:textId="77777777" w:rsidR="003F6A0F" w:rsidRPr="003F6A0F" w:rsidRDefault="003F6A0F" w:rsidP="003F6A0F">
            <w:pPr>
              <w:rPr>
                <w:rFonts w:ascii="Arial" w:hAnsi="Arial" w:cs="Arial"/>
                <w:bCs/>
              </w:rPr>
            </w:pPr>
            <w:r w:rsidRPr="003F6A0F">
              <w:rPr>
                <w:rFonts w:ascii="Arial" w:hAnsi="Arial" w:cs="Arial"/>
                <w:bCs/>
              </w:rPr>
              <w:t xml:space="preserve">Schriek, M. (2015) </w:t>
            </w:r>
            <w:r w:rsidRPr="003F6A0F">
              <w:rPr>
                <w:rFonts w:ascii="Arial" w:hAnsi="Arial" w:cs="Arial"/>
                <w:bCs/>
                <w:i/>
              </w:rPr>
              <w:t>Principles of Assessment</w:t>
            </w:r>
            <w:r w:rsidRPr="003F6A0F">
              <w:rPr>
                <w:rFonts w:ascii="Arial" w:hAnsi="Arial" w:cs="Arial"/>
                <w:bCs/>
              </w:rPr>
              <w:t xml:space="preserve">. United States: </w:t>
            </w:r>
            <w:proofErr w:type="spellStart"/>
            <w:r w:rsidRPr="003F6A0F">
              <w:rPr>
                <w:rFonts w:ascii="Arial" w:hAnsi="Arial" w:cs="Arial"/>
                <w:bCs/>
              </w:rPr>
              <w:t>Createspace</w:t>
            </w:r>
            <w:proofErr w:type="spellEnd"/>
          </w:p>
          <w:p w14:paraId="6521B6BB" w14:textId="77777777" w:rsidR="003F6A0F" w:rsidRPr="003F6A0F" w:rsidRDefault="003F6A0F" w:rsidP="003F6A0F">
            <w:pPr>
              <w:rPr>
                <w:rFonts w:ascii="Arial" w:hAnsi="Arial" w:cs="Arial"/>
                <w:bCs/>
              </w:rPr>
            </w:pPr>
          </w:p>
          <w:p w14:paraId="596C1752" w14:textId="77777777" w:rsidR="003F6A0F" w:rsidRPr="003F6A0F" w:rsidRDefault="003F6A0F" w:rsidP="003F6A0F">
            <w:pPr>
              <w:rPr>
                <w:rFonts w:ascii="Arial" w:hAnsi="Arial" w:cs="Arial"/>
                <w:bCs/>
              </w:rPr>
            </w:pPr>
            <w:r w:rsidRPr="003F6A0F">
              <w:rPr>
                <w:rFonts w:ascii="Arial" w:hAnsi="Arial" w:cs="Arial"/>
                <w:bCs/>
              </w:rPr>
              <w:t xml:space="preserve">       “Certificate in Higher Education Skills for the Workplace Student Yearbook” (2017)</w:t>
            </w:r>
          </w:p>
          <w:p w14:paraId="22C79A81" w14:textId="77777777" w:rsidR="003F6A0F" w:rsidRPr="003F6A0F" w:rsidRDefault="003F6A0F" w:rsidP="003F6A0F">
            <w:pPr>
              <w:rPr>
                <w:rFonts w:ascii="Arial" w:hAnsi="Arial" w:cs="Arial"/>
                <w:bCs/>
              </w:rPr>
            </w:pPr>
            <w:r w:rsidRPr="003F6A0F">
              <w:rPr>
                <w:rFonts w:ascii="Arial" w:hAnsi="Arial" w:cs="Arial"/>
                <w:bCs/>
              </w:rPr>
              <w:t xml:space="preserve">Maund, A., Schriek, M., Tinkler, P., (2017) </w:t>
            </w:r>
            <w:r w:rsidRPr="003F6A0F">
              <w:rPr>
                <w:rFonts w:ascii="Arial" w:hAnsi="Arial" w:cs="Arial"/>
                <w:bCs/>
                <w:i/>
              </w:rPr>
              <w:t>Certificate in Higher Education Skills for the Workplace Student Yearbook</w:t>
            </w:r>
            <w:r w:rsidRPr="003F6A0F">
              <w:rPr>
                <w:rFonts w:ascii="Arial" w:hAnsi="Arial" w:cs="Arial"/>
                <w:bCs/>
              </w:rPr>
              <w:t>, Sage</w:t>
            </w:r>
          </w:p>
        </w:tc>
      </w:tr>
      <w:tr w:rsidR="003F6A0F" w:rsidRPr="003F6A0F" w14:paraId="277E6C68" w14:textId="77777777" w:rsidTr="00D47400">
        <w:tblPrEx>
          <w:jc w:val="center"/>
          <w:tblInd w:w="0" w:type="dxa"/>
          <w:tblBorders>
            <w:left w:val="none" w:sz="0" w:space="0" w:color="auto"/>
            <w:bottom w:val="none" w:sz="0" w:space="0" w:color="auto"/>
            <w:right w:val="none" w:sz="0" w:space="0" w:color="auto"/>
            <w:insideH w:val="none" w:sz="0" w:space="0" w:color="auto"/>
            <w:insideV w:val="none" w:sz="0" w:space="0" w:color="auto"/>
          </w:tblBorders>
        </w:tblPrEx>
        <w:trPr>
          <w:gridAfter w:val="1"/>
          <w:wAfter w:w="392" w:type="dxa"/>
          <w:cantSplit/>
          <w:trHeight w:val="810"/>
          <w:jc w:val="center"/>
        </w:trPr>
        <w:tc>
          <w:tcPr>
            <w:tcW w:w="10885" w:type="dxa"/>
            <w:gridSpan w:val="4"/>
            <w:tcBorders>
              <w:top w:val="thinThickSmallGap" w:sz="24" w:space="0" w:color="4472C4"/>
              <w:bottom w:val="thinThickSmallGap" w:sz="24" w:space="0" w:color="4472C4"/>
            </w:tcBorders>
          </w:tcPr>
          <w:p w14:paraId="4A64B59C" w14:textId="77777777" w:rsidR="003F6A0F" w:rsidRPr="003F6A0F" w:rsidRDefault="003F6A0F" w:rsidP="003F6A0F">
            <w:pPr>
              <w:rPr>
                <w:rFonts w:ascii="Arial" w:hAnsi="Arial" w:cs="Arial"/>
                <w:b/>
                <w:bCs/>
              </w:rPr>
            </w:pPr>
            <w:r w:rsidRPr="003F6A0F">
              <w:rPr>
                <w:rFonts w:ascii="Arial" w:hAnsi="Arial" w:cs="Arial"/>
                <w:b/>
                <w:bCs/>
              </w:rPr>
              <w:t>References</w:t>
            </w:r>
          </w:p>
          <w:p w14:paraId="1498082D" w14:textId="77777777" w:rsidR="003F6A0F" w:rsidRPr="003F6A0F" w:rsidRDefault="003F6A0F" w:rsidP="003F6A0F">
            <w:pPr>
              <w:rPr>
                <w:rFonts w:ascii="Arial" w:hAnsi="Arial" w:cs="Arial"/>
                <w:b/>
                <w:bCs/>
              </w:rPr>
            </w:pPr>
            <w:r w:rsidRPr="003F6A0F">
              <w:rPr>
                <w:rFonts w:ascii="Arial" w:hAnsi="Arial" w:cs="Arial"/>
                <w:bCs/>
              </w:rPr>
              <w:t>Available on request</w:t>
            </w:r>
          </w:p>
        </w:tc>
      </w:tr>
      <w:bookmarkEnd w:id="2"/>
    </w:tbl>
    <w:p w14:paraId="067EB2E7" w14:textId="0B811A6F" w:rsidR="00860A95" w:rsidRDefault="00860A95">
      <w:pPr>
        <w:rPr>
          <w:rFonts w:ascii="Arial" w:hAnsi="Arial" w:cs="Arial"/>
        </w:rPr>
      </w:pPr>
    </w:p>
    <w:p w14:paraId="2363E408" w14:textId="72DFC879" w:rsidR="0085160A" w:rsidRDefault="0085160A">
      <w:pPr>
        <w:rPr>
          <w:rFonts w:ascii="Arial" w:hAnsi="Arial" w:cs="Arial"/>
        </w:rPr>
      </w:pPr>
    </w:p>
    <w:p w14:paraId="550AEC51" w14:textId="77777777" w:rsidR="00E12BCE" w:rsidRDefault="00E12BCE" w:rsidP="00E12BCE">
      <w:pPr>
        <w:pStyle w:val="Heading1"/>
        <w:rPr>
          <w:rFonts w:ascii="Arial" w:hAnsi="Arial" w:cs="Arial"/>
          <w:b/>
          <w:bCs/>
          <w:color w:val="auto"/>
        </w:rPr>
      </w:pPr>
      <w:bookmarkStart w:id="3" w:name="_Toc140574342"/>
      <w:bookmarkStart w:id="4" w:name="_Toc145254445"/>
      <w:r>
        <w:rPr>
          <w:rFonts w:ascii="Arial" w:hAnsi="Arial" w:cs="Arial"/>
          <w:b/>
          <w:bCs/>
          <w:color w:val="auto"/>
        </w:rPr>
        <w:lastRenderedPageBreak/>
        <w:t>Job Description</w:t>
      </w:r>
      <w:bookmarkEnd w:id="3"/>
      <w:bookmarkEnd w:id="4"/>
      <w:r>
        <w:rPr>
          <w:rFonts w:ascii="Arial" w:hAnsi="Arial" w:cs="Arial"/>
          <w:b/>
          <w:bCs/>
          <w:color w:val="auto"/>
        </w:rPr>
        <w:t xml:space="preserve"> </w:t>
      </w:r>
    </w:p>
    <w:p w14:paraId="7386BADA" w14:textId="00A08CD9" w:rsidR="00B63B22" w:rsidRDefault="002A2DB7">
      <w:pPr>
        <w:rPr>
          <w:rFonts w:ascii="Arial" w:hAnsi="Arial" w:cs="Arial"/>
        </w:rPr>
      </w:pPr>
      <w:r>
        <w:rPr>
          <w:noProof/>
        </w:rPr>
        <w:drawing>
          <wp:inline distT="0" distB="0" distL="0" distR="0" wp14:anchorId="2A481ECD" wp14:editId="71CC2E91">
            <wp:extent cx="5695950" cy="8524875"/>
            <wp:effectExtent l="0" t="0" r="0" b="9525"/>
            <wp:docPr id="813124104"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24104" name="Picture 1" descr="A document with text and images&#10;&#10;Description automatically generated"/>
                    <pic:cNvPicPr/>
                  </pic:nvPicPr>
                  <pic:blipFill>
                    <a:blip r:embed="rId8"/>
                    <a:stretch>
                      <a:fillRect/>
                    </a:stretch>
                  </pic:blipFill>
                  <pic:spPr>
                    <a:xfrm>
                      <a:off x="0" y="0"/>
                      <a:ext cx="5695950" cy="8524875"/>
                    </a:xfrm>
                    <a:prstGeom prst="rect">
                      <a:avLst/>
                    </a:prstGeom>
                  </pic:spPr>
                </pic:pic>
              </a:graphicData>
            </a:graphic>
          </wp:inline>
        </w:drawing>
      </w:r>
    </w:p>
    <w:p w14:paraId="55870721" w14:textId="7A1052CA" w:rsidR="005A2571" w:rsidRDefault="002A2DB7" w:rsidP="00A62B97">
      <w:pPr>
        <w:keepNext/>
        <w:keepLines/>
        <w:spacing w:before="240" w:after="0"/>
        <w:outlineLvl w:val="0"/>
        <w:rPr>
          <w:rFonts w:ascii="Arial" w:eastAsiaTheme="majorEastAsia" w:hAnsi="Arial" w:cs="Arial"/>
          <w:b/>
          <w:bCs/>
          <w:sz w:val="32"/>
          <w:szCs w:val="32"/>
        </w:rPr>
      </w:pPr>
      <w:bookmarkStart w:id="5" w:name="_Toc145254446"/>
      <w:r>
        <w:rPr>
          <w:noProof/>
        </w:rPr>
        <w:lastRenderedPageBreak/>
        <w:drawing>
          <wp:inline distT="0" distB="0" distL="0" distR="0" wp14:anchorId="5F450F35" wp14:editId="0575BEF0">
            <wp:extent cx="5543550" cy="8734425"/>
            <wp:effectExtent l="0" t="0" r="0" b="9525"/>
            <wp:docPr id="673159276"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59276" name="Picture 1" descr="A paper with text on it&#10;&#10;Description automatically generated"/>
                    <pic:cNvPicPr/>
                  </pic:nvPicPr>
                  <pic:blipFill>
                    <a:blip r:embed="rId9"/>
                    <a:stretch>
                      <a:fillRect/>
                    </a:stretch>
                  </pic:blipFill>
                  <pic:spPr>
                    <a:xfrm>
                      <a:off x="0" y="0"/>
                      <a:ext cx="5543550" cy="8734425"/>
                    </a:xfrm>
                    <a:prstGeom prst="rect">
                      <a:avLst/>
                    </a:prstGeom>
                  </pic:spPr>
                </pic:pic>
              </a:graphicData>
            </a:graphic>
          </wp:inline>
        </w:drawing>
      </w:r>
      <w:bookmarkEnd w:id="5"/>
    </w:p>
    <w:p w14:paraId="72EEFD54" w14:textId="7162901D" w:rsidR="00E12BCE" w:rsidRDefault="002A2DB7" w:rsidP="002A2DB7">
      <w:pPr>
        <w:rPr>
          <w:rFonts w:ascii="Arial" w:hAnsi="Arial" w:cs="Arial"/>
          <w:b/>
          <w:bCs/>
        </w:rPr>
      </w:pPr>
      <w:r>
        <w:rPr>
          <w:noProof/>
        </w:rPr>
        <w:lastRenderedPageBreak/>
        <w:drawing>
          <wp:inline distT="0" distB="0" distL="0" distR="0" wp14:anchorId="6D3FA3A4" wp14:editId="409A5937">
            <wp:extent cx="5619750" cy="8772525"/>
            <wp:effectExtent l="0" t="0" r="0" b="9525"/>
            <wp:docPr id="159874036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40365" name="Picture 1" descr="A close-up of a document&#10;&#10;Description automatically generated"/>
                    <pic:cNvPicPr/>
                  </pic:nvPicPr>
                  <pic:blipFill>
                    <a:blip r:embed="rId10"/>
                    <a:stretch>
                      <a:fillRect/>
                    </a:stretch>
                  </pic:blipFill>
                  <pic:spPr>
                    <a:xfrm>
                      <a:off x="0" y="0"/>
                      <a:ext cx="5619750" cy="8772525"/>
                    </a:xfrm>
                    <a:prstGeom prst="rect">
                      <a:avLst/>
                    </a:prstGeom>
                  </pic:spPr>
                </pic:pic>
              </a:graphicData>
            </a:graphic>
          </wp:inline>
        </w:drawing>
      </w:r>
    </w:p>
    <w:p w14:paraId="62B1DDA4" w14:textId="6A70EC3B" w:rsidR="00E12BCE" w:rsidRDefault="002A2DB7" w:rsidP="002A2DB7">
      <w:pPr>
        <w:rPr>
          <w:rFonts w:ascii="Arial" w:hAnsi="Arial" w:cs="Arial"/>
          <w:b/>
          <w:bCs/>
        </w:rPr>
      </w:pPr>
      <w:r>
        <w:rPr>
          <w:noProof/>
        </w:rPr>
        <w:lastRenderedPageBreak/>
        <w:drawing>
          <wp:inline distT="0" distB="0" distL="0" distR="0" wp14:anchorId="092389F9" wp14:editId="3370D692">
            <wp:extent cx="5229225" cy="5019675"/>
            <wp:effectExtent l="0" t="0" r="9525" b="9525"/>
            <wp:docPr id="196170005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00056" name="Picture 1" descr="A close-up of a document&#10;&#10;Description automatically generated"/>
                    <pic:cNvPicPr/>
                  </pic:nvPicPr>
                  <pic:blipFill>
                    <a:blip r:embed="rId11"/>
                    <a:stretch>
                      <a:fillRect/>
                    </a:stretch>
                  </pic:blipFill>
                  <pic:spPr>
                    <a:xfrm>
                      <a:off x="0" y="0"/>
                      <a:ext cx="5229225" cy="5019675"/>
                    </a:xfrm>
                    <a:prstGeom prst="rect">
                      <a:avLst/>
                    </a:prstGeom>
                  </pic:spPr>
                </pic:pic>
              </a:graphicData>
            </a:graphic>
          </wp:inline>
        </w:drawing>
      </w:r>
    </w:p>
    <w:p w14:paraId="471C3910" w14:textId="77777777" w:rsidR="00E12BCE" w:rsidRDefault="00E12BCE" w:rsidP="00E12BCE"/>
    <w:p w14:paraId="14C68BDF" w14:textId="77777777" w:rsidR="00E12BCE" w:rsidRDefault="00E12BCE" w:rsidP="00E12BCE">
      <w:pPr>
        <w:spacing w:line="360" w:lineRule="auto"/>
        <w:rPr>
          <w:rFonts w:ascii="Arial" w:hAnsi="Arial" w:cs="Arial"/>
          <w:sz w:val="24"/>
          <w:szCs w:val="24"/>
        </w:rPr>
      </w:pPr>
      <w:r>
        <w:rPr>
          <w:rFonts w:ascii="Arial" w:hAnsi="Arial" w:cs="Arial"/>
          <w:sz w:val="24"/>
          <w:szCs w:val="24"/>
        </w:rPr>
        <w:t xml:space="preserve">The organisation I work for is a university and my job is a lecturer. In addition to this job, I also have a role of a Programme Manager for an undergraduate programme. Job description provided at the point of employment is based on a generic document which has been adapted for the job on the particular programme I work on. </w:t>
      </w:r>
    </w:p>
    <w:p w14:paraId="65BA772A" w14:textId="5EF62297" w:rsidR="00E12BCE" w:rsidRDefault="00E12BCE" w:rsidP="00E12BCE">
      <w:pPr>
        <w:spacing w:line="360" w:lineRule="auto"/>
        <w:rPr>
          <w:rFonts w:ascii="Arial" w:hAnsi="Arial" w:cs="Arial"/>
          <w:sz w:val="24"/>
          <w:szCs w:val="24"/>
        </w:rPr>
      </w:pPr>
      <w:r>
        <w:rPr>
          <w:rFonts w:ascii="Arial" w:hAnsi="Arial" w:cs="Arial"/>
          <w:sz w:val="24"/>
          <w:szCs w:val="24"/>
        </w:rPr>
        <w:t xml:space="preserve">My role used to be that of a Quality Assurance Manager (QAM), and although it was upgraded to Programme Manager after two years, the QAM was never replaced so my current role, in effect encompasses both roles. Both role descriptions have been included for this reason. </w:t>
      </w:r>
    </w:p>
    <w:p w14:paraId="4CF17DC4" w14:textId="6DBD5392" w:rsidR="00E12BCE" w:rsidRDefault="00C348B6" w:rsidP="00E12BCE">
      <w:pPr>
        <w:spacing w:line="360" w:lineRule="auto"/>
        <w:rPr>
          <w:rFonts w:ascii="Arial" w:hAnsi="Arial" w:cs="Arial"/>
          <w:sz w:val="24"/>
          <w:szCs w:val="24"/>
        </w:rPr>
      </w:pPr>
      <w:r>
        <w:rPr>
          <w:rFonts w:ascii="Arial" w:hAnsi="Arial" w:cs="Arial"/>
          <w:sz w:val="24"/>
          <w:szCs w:val="24"/>
        </w:rPr>
        <w:t xml:space="preserve">At the beginning of September 2023, my role increased to encompass the role of the Programme Manager for the DipHE and a full BA course as well. My full role description hasn’t been supplied yet so for that reason, it has not been included in this section. </w:t>
      </w:r>
    </w:p>
    <w:p w14:paraId="5CB53980" w14:textId="77777777" w:rsidR="00720C5D" w:rsidRPr="00720C5D" w:rsidRDefault="00720C5D" w:rsidP="00720C5D">
      <w:pPr>
        <w:pStyle w:val="Heading1"/>
        <w:rPr>
          <w:rFonts w:ascii="Arial" w:hAnsi="Arial" w:cs="Arial"/>
          <w:b/>
          <w:bCs/>
          <w:color w:val="auto"/>
          <w:lang w:eastAsia="en-GB"/>
        </w:rPr>
      </w:pPr>
      <w:bookmarkStart w:id="6" w:name="_Toc145254447"/>
      <w:r w:rsidRPr="00720C5D">
        <w:rPr>
          <w:rFonts w:ascii="Arial" w:hAnsi="Arial" w:cs="Arial"/>
          <w:b/>
          <w:bCs/>
          <w:color w:val="auto"/>
          <w:lang w:eastAsia="en-GB"/>
        </w:rPr>
        <w:lastRenderedPageBreak/>
        <w:t>Programme Manager Roles and Responsibilities</w:t>
      </w:r>
      <w:bookmarkEnd w:id="6"/>
    </w:p>
    <w:p w14:paraId="2F6BD11F" w14:textId="77777777" w:rsidR="00720C5D" w:rsidRDefault="00720C5D" w:rsidP="00720C5D">
      <w:pPr>
        <w:shd w:val="clear" w:color="auto" w:fill="FFFFFF"/>
        <w:spacing w:after="0" w:line="240" w:lineRule="auto"/>
        <w:rPr>
          <w:rFonts w:ascii="Gautami" w:eastAsia="Times New Roman" w:hAnsi="Gautami" w:cs="Gautami"/>
          <w:b/>
          <w:bCs/>
          <w:color w:val="7232AD"/>
          <w:sz w:val="32"/>
          <w:szCs w:val="32"/>
          <w:lang w:eastAsia="en-GB"/>
        </w:rPr>
      </w:pPr>
    </w:p>
    <w:p w14:paraId="56426222" w14:textId="4C59166E" w:rsidR="00720C5D" w:rsidRDefault="00720C5D" w:rsidP="00720C5D">
      <w:pPr>
        <w:pStyle w:val="ListParagraph"/>
        <w:widowControl/>
        <w:numPr>
          <w:ilvl w:val="0"/>
          <w:numId w:val="21"/>
        </w:numPr>
        <w:autoSpaceDE/>
        <w:autoSpaceDN/>
        <w:spacing w:after="160" w:line="259" w:lineRule="auto"/>
        <w:contextualSpacing/>
        <w:rPr>
          <w:sz w:val="24"/>
          <w:szCs w:val="24"/>
        </w:rPr>
      </w:pPr>
      <w:r w:rsidRPr="00CE64A1">
        <w:rPr>
          <w:sz w:val="24"/>
          <w:szCs w:val="24"/>
        </w:rPr>
        <w:t>Take overall responsibility for the smooth running and organisation of the programme</w:t>
      </w:r>
      <w:r>
        <w:rPr>
          <w:sz w:val="24"/>
          <w:szCs w:val="24"/>
        </w:rPr>
        <w:t xml:space="preserve"> and ensure that Applied Leadership and Man</w:t>
      </w:r>
      <w:r w:rsidR="00700C34">
        <w:rPr>
          <w:sz w:val="24"/>
          <w:szCs w:val="24"/>
        </w:rPr>
        <w:t>a</w:t>
      </w:r>
      <w:r>
        <w:rPr>
          <w:sz w:val="24"/>
          <w:szCs w:val="24"/>
        </w:rPr>
        <w:t xml:space="preserve">gement </w:t>
      </w:r>
      <w:r w:rsidRPr="006D5455">
        <w:rPr>
          <w:sz w:val="24"/>
          <w:szCs w:val="24"/>
        </w:rPr>
        <w:t xml:space="preserve">Outreach </w:t>
      </w:r>
      <w:r w:rsidRPr="00A84B0B">
        <w:rPr>
          <w:sz w:val="24"/>
          <w:szCs w:val="24"/>
        </w:rPr>
        <w:t xml:space="preserve">adheres to </w:t>
      </w:r>
      <w:r>
        <w:rPr>
          <w:sz w:val="24"/>
          <w:szCs w:val="24"/>
        </w:rPr>
        <w:t xml:space="preserve">UWTSD </w:t>
      </w:r>
      <w:proofErr w:type="gramStart"/>
      <w:r>
        <w:rPr>
          <w:sz w:val="24"/>
          <w:szCs w:val="24"/>
        </w:rPr>
        <w:t>regulations</w:t>
      </w:r>
      <w:proofErr w:type="gramEnd"/>
      <w:r>
        <w:rPr>
          <w:sz w:val="24"/>
          <w:szCs w:val="24"/>
        </w:rPr>
        <w:t xml:space="preserve"> </w:t>
      </w:r>
      <w:r w:rsidRPr="006D5455">
        <w:rPr>
          <w:sz w:val="24"/>
          <w:szCs w:val="24"/>
        </w:rPr>
        <w:t>policies</w:t>
      </w:r>
      <w:r w:rsidRPr="006D5455">
        <w:rPr>
          <w:sz w:val="24"/>
          <w:szCs w:val="24"/>
        </w:rPr>
        <w:t xml:space="preserve"> and procedures</w:t>
      </w:r>
      <w:r w:rsidRPr="006D5455">
        <w:rPr>
          <w:sz w:val="24"/>
          <w:szCs w:val="24"/>
          <w:u w:val="single"/>
        </w:rPr>
        <w:t>.</w:t>
      </w:r>
    </w:p>
    <w:p w14:paraId="4BBBA451"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Co-ordinate the work of the team and informally deal with any day-to-day issues; report any significant issues to Academic Directors.</w:t>
      </w:r>
    </w:p>
    <w:p w14:paraId="789B9BD4"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 xml:space="preserve">Ensure that formal university channels of communication </w:t>
      </w:r>
      <w:ins w:id="7" w:author="Dylan Blain" w:date="2020-04-02T09:20:00Z">
        <w:r>
          <w:rPr>
            <w:sz w:val="24"/>
            <w:szCs w:val="24"/>
          </w:rPr>
          <w:t>(</w:t>
        </w:r>
      </w:ins>
      <w:r>
        <w:rPr>
          <w:sz w:val="24"/>
          <w:szCs w:val="24"/>
        </w:rPr>
        <w:t>e.g., university email, Teams, Moodle</w:t>
      </w:r>
      <w:ins w:id="8" w:author="Dylan Blain" w:date="2020-04-02T09:20:00Z">
        <w:r>
          <w:rPr>
            <w:sz w:val="24"/>
            <w:szCs w:val="24"/>
          </w:rPr>
          <w:t>)</w:t>
        </w:r>
      </w:ins>
      <w:r>
        <w:rPr>
          <w:sz w:val="24"/>
          <w:szCs w:val="24"/>
        </w:rPr>
        <w:t xml:space="preserve"> are used for both primary contact methods and learning and teaching of students.</w:t>
      </w:r>
    </w:p>
    <w:p w14:paraId="04B5FD25"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Work with the tutors to design and implement an effective recruitment strategy, including co-ordination of interviews, open evenings, and induction days.</w:t>
      </w:r>
    </w:p>
    <w:p w14:paraId="54BD21EC"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Manage existing venue relationships and look for new opportunities for programme development.</w:t>
      </w:r>
    </w:p>
    <w:p w14:paraId="76CB3E63" w14:textId="77777777" w:rsidR="00720C5D" w:rsidRPr="00597E11" w:rsidRDefault="00720C5D" w:rsidP="00720C5D">
      <w:pPr>
        <w:pStyle w:val="ListParagraph"/>
        <w:widowControl/>
        <w:numPr>
          <w:ilvl w:val="0"/>
          <w:numId w:val="21"/>
        </w:numPr>
        <w:autoSpaceDE/>
        <w:autoSpaceDN/>
        <w:spacing w:after="160" w:line="259" w:lineRule="auto"/>
        <w:contextualSpacing/>
        <w:rPr>
          <w:color w:val="FF0000"/>
          <w:sz w:val="24"/>
          <w:szCs w:val="24"/>
        </w:rPr>
      </w:pPr>
      <w:r>
        <w:rPr>
          <w:sz w:val="24"/>
          <w:szCs w:val="24"/>
        </w:rPr>
        <w:t xml:space="preserve">In conjunction with the Quality Assurance Manager develop badging and professional membership opportunities for students. </w:t>
      </w:r>
      <w:proofErr w:type="gramStart"/>
      <w:r w:rsidRPr="00597E11">
        <w:rPr>
          <w:color w:val="FF0000"/>
          <w:sz w:val="24"/>
          <w:szCs w:val="24"/>
        </w:rPr>
        <w:t>QAM</w:t>
      </w:r>
      <w:proofErr w:type="gramEnd"/>
      <w:r w:rsidRPr="00597E11">
        <w:rPr>
          <w:color w:val="FF0000"/>
          <w:sz w:val="24"/>
          <w:szCs w:val="24"/>
        </w:rPr>
        <w:t xml:space="preserve"> role has been absorbed into the Programme Manager role. </w:t>
      </w:r>
    </w:p>
    <w:p w14:paraId="6E254C21"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Lead on external engagement for the programme e.g., agents, venue managers, SAGE, military, third sector etc.</w:t>
      </w:r>
    </w:p>
    <w:p w14:paraId="27E68B0C"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Work with Academic Directors on resolving staffing issues, resource allocation, forward planning for teaching and the cohort allocation plan.</w:t>
      </w:r>
    </w:p>
    <w:p w14:paraId="527104FA"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Liaise with registry and Academic Directors on the arrangement of examination boards and ensure that tutors comply with registry requirements in terms of marks entry, verification, and attendance at examination boards.</w:t>
      </w:r>
    </w:p>
    <w:p w14:paraId="54D8DECF"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Liaise with central departments such as finance, student services, marketing, corporate communications, learning resources, registry, and the academic office in relation to student and programme issues.</w:t>
      </w:r>
    </w:p>
    <w:p w14:paraId="1EE88BEF"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Attend examination boards, verification events and liaise with external examiners and ILM personnel.</w:t>
      </w:r>
    </w:p>
    <w:p w14:paraId="5A4D1668"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Oversight of organisation of ILM Graduation event and other events</w:t>
      </w:r>
      <w:ins w:id="9" w:author="Dylan Blain" w:date="2020-04-02T08:56:00Z">
        <w:r>
          <w:rPr>
            <w:sz w:val="24"/>
            <w:szCs w:val="24"/>
          </w:rPr>
          <w:t>,</w:t>
        </w:r>
      </w:ins>
      <w:r>
        <w:rPr>
          <w:sz w:val="24"/>
          <w:szCs w:val="24"/>
        </w:rPr>
        <w:t xml:space="preserve"> such as the residential weekend.</w:t>
      </w:r>
    </w:p>
    <w:p w14:paraId="5A6171AA" w14:textId="77777777" w:rsidR="00720C5D" w:rsidRPr="00597E11" w:rsidRDefault="00720C5D" w:rsidP="00720C5D">
      <w:pPr>
        <w:pStyle w:val="ListParagraph"/>
        <w:widowControl/>
        <w:numPr>
          <w:ilvl w:val="0"/>
          <w:numId w:val="21"/>
        </w:numPr>
        <w:autoSpaceDE/>
        <w:autoSpaceDN/>
        <w:spacing w:after="160" w:line="259" w:lineRule="auto"/>
        <w:contextualSpacing/>
        <w:rPr>
          <w:color w:val="FF0000"/>
          <w:sz w:val="24"/>
          <w:szCs w:val="24"/>
        </w:rPr>
      </w:pPr>
      <w:r>
        <w:rPr>
          <w:sz w:val="24"/>
          <w:szCs w:val="24"/>
        </w:rPr>
        <w:t xml:space="preserve">Support the Quality Assurance Manager in ensuring compliance with UWTSD’s quality assurance practice </w:t>
      </w:r>
      <w:ins w:id="10" w:author="Dylan Blain" w:date="2020-04-02T08:56:00Z">
        <w:r>
          <w:rPr>
            <w:sz w:val="24"/>
            <w:szCs w:val="24"/>
          </w:rPr>
          <w:t>(</w:t>
        </w:r>
      </w:ins>
      <w:r>
        <w:rPr>
          <w:sz w:val="24"/>
          <w:szCs w:val="24"/>
        </w:rPr>
        <w:t>e.g., programme monitoring and review, assessment planning, marking, moderation and feedback, external examination, unfair practice, extenuating circumstances, withdrawal, interruption of studies</w:t>
      </w:r>
      <w:ins w:id="11" w:author="Dylan Blain" w:date="2020-04-02T08:56:00Z">
        <w:r>
          <w:rPr>
            <w:sz w:val="24"/>
            <w:szCs w:val="24"/>
          </w:rPr>
          <w:t>)</w:t>
        </w:r>
      </w:ins>
      <w:r>
        <w:rPr>
          <w:sz w:val="24"/>
          <w:szCs w:val="24"/>
        </w:rPr>
        <w:t xml:space="preserve">. </w:t>
      </w:r>
      <w:proofErr w:type="gramStart"/>
      <w:r w:rsidRPr="00597E11">
        <w:rPr>
          <w:color w:val="FF0000"/>
          <w:sz w:val="24"/>
          <w:szCs w:val="24"/>
        </w:rPr>
        <w:t>QAM</w:t>
      </w:r>
      <w:proofErr w:type="gramEnd"/>
      <w:r w:rsidRPr="00597E11">
        <w:rPr>
          <w:color w:val="FF0000"/>
          <w:sz w:val="24"/>
          <w:szCs w:val="24"/>
        </w:rPr>
        <w:t xml:space="preserve"> role has been absorbed into the Programme Manager role. </w:t>
      </w:r>
    </w:p>
    <w:p w14:paraId="67527773"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Liaise with Academic Directors on student complaints and staffing issues.</w:t>
      </w:r>
    </w:p>
    <w:p w14:paraId="61BD57CF"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Lead on the planning and arrangement of staff student committees in line with UWTSD regulations.</w:t>
      </w:r>
    </w:p>
    <w:p w14:paraId="37DE82A8" w14:textId="77777777" w:rsidR="00720C5D" w:rsidRDefault="00720C5D" w:rsidP="00720C5D">
      <w:pPr>
        <w:pStyle w:val="ListParagraph"/>
        <w:widowControl/>
        <w:numPr>
          <w:ilvl w:val="0"/>
          <w:numId w:val="21"/>
        </w:numPr>
        <w:autoSpaceDE/>
        <w:autoSpaceDN/>
        <w:spacing w:after="160" w:line="259" w:lineRule="auto"/>
        <w:contextualSpacing/>
        <w:rPr>
          <w:sz w:val="24"/>
          <w:szCs w:val="24"/>
        </w:rPr>
      </w:pPr>
      <w:r>
        <w:rPr>
          <w:sz w:val="24"/>
          <w:szCs w:val="24"/>
        </w:rPr>
        <w:t>Have overall responsibility in ensuring the completion of the NSS annually.</w:t>
      </w:r>
    </w:p>
    <w:p w14:paraId="6E47346E" w14:textId="77777777" w:rsidR="00720C5D" w:rsidRPr="009B6EDF" w:rsidRDefault="00720C5D" w:rsidP="00720C5D">
      <w:pPr>
        <w:pStyle w:val="ListParagraph"/>
        <w:widowControl/>
        <w:numPr>
          <w:ilvl w:val="0"/>
          <w:numId w:val="21"/>
        </w:numPr>
        <w:shd w:val="clear" w:color="auto" w:fill="FFFFFF"/>
        <w:autoSpaceDE/>
        <w:autoSpaceDN/>
        <w:contextualSpacing/>
        <w:rPr>
          <w:rFonts w:ascii="Gautami" w:hAnsi="Gautami" w:cs="Gautami"/>
          <w:b/>
          <w:color w:val="7232AD"/>
          <w:sz w:val="24"/>
          <w:szCs w:val="24"/>
          <w:lang w:eastAsia="en-GB"/>
        </w:rPr>
      </w:pPr>
      <w:r w:rsidRPr="009B6EDF">
        <w:rPr>
          <w:sz w:val="24"/>
          <w:szCs w:val="24"/>
        </w:rPr>
        <w:t>Participate in Academic Discipline Boards, Staff development activities and other meetings required by Academic Directors and Dean of the Institute.</w:t>
      </w:r>
    </w:p>
    <w:p w14:paraId="7234FAD2" w14:textId="366EDA5B" w:rsidR="00C348B6" w:rsidRPr="00720C5D" w:rsidRDefault="00C348B6" w:rsidP="00E12BCE">
      <w:pPr>
        <w:spacing w:line="360" w:lineRule="auto"/>
        <w:rPr>
          <w:rFonts w:ascii="Arial" w:hAnsi="Arial" w:cs="Arial"/>
          <w:sz w:val="24"/>
          <w:szCs w:val="24"/>
          <w:lang w:val="en-US"/>
        </w:rPr>
      </w:pPr>
    </w:p>
    <w:p w14:paraId="27200EFC" w14:textId="77777777" w:rsidR="00720C5D" w:rsidRPr="00720C5D" w:rsidRDefault="00720C5D" w:rsidP="00720C5D">
      <w:pPr>
        <w:pStyle w:val="Heading1"/>
        <w:rPr>
          <w:rFonts w:ascii="Arial" w:hAnsi="Arial" w:cs="Arial"/>
          <w:b/>
          <w:bCs/>
          <w:color w:val="auto"/>
          <w:lang w:eastAsia="en-GB"/>
        </w:rPr>
      </w:pPr>
      <w:bookmarkStart w:id="12" w:name="_Toc145254448"/>
      <w:r w:rsidRPr="00720C5D">
        <w:rPr>
          <w:rFonts w:ascii="Arial" w:hAnsi="Arial" w:cs="Arial"/>
          <w:b/>
          <w:bCs/>
          <w:color w:val="auto"/>
          <w:lang w:eastAsia="en-GB"/>
        </w:rPr>
        <w:lastRenderedPageBreak/>
        <w:t>Quality Assurance Manager Roles and Responsibilities</w:t>
      </w:r>
      <w:bookmarkEnd w:id="12"/>
    </w:p>
    <w:p w14:paraId="13EBAF6B" w14:textId="77777777" w:rsidR="00720C5D" w:rsidRPr="00473B3D" w:rsidRDefault="00720C5D" w:rsidP="00720C5D">
      <w:pPr>
        <w:shd w:val="clear" w:color="auto" w:fill="FFFFFF"/>
        <w:spacing w:after="0" w:line="240" w:lineRule="auto"/>
        <w:rPr>
          <w:rFonts w:eastAsia="Times New Roman" w:cstheme="minorHAnsi"/>
          <w:b/>
          <w:bCs/>
          <w:color w:val="7232AD"/>
          <w:sz w:val="20"/>
          <w:szCs w:val="20"/>
          <w:lang w:eastAsia="en-GB"/>
        </w:rPr>
      </w:pPr>
    </w:p>
    <w:p w14:paraId="53B5557D" w14:textId="77777777" w:rsidR="00720C5D" w:rsidRPr="0075714B" w:rsidRDefault="00720C5D" w:rsidP="00720C5D">
      <w:pPr>
        <w:pStyle w:val="ListParagraph"/>
        <w:widowControl/>
        <w:numPr>
          <w:ilvl w:val="0"/>
          <w:numId w:val="22"/>
        </w:numPr>
        <w:autoSpaceDE/>
        <w:autoSpaceDN/>
        <w:spacing w:after="160" w:line="259" w:lineRule="auto"/>
        <w:contextualSpacing/>
        <w:rPr>
          <w:sz w:val="24"/>
          <w:szCs w:val="24"/>
        </w:rPr>
      </w:pPr>
      <w:r w:rsidRPr="0075714B">
        <w:rPr>
          <w:sz w:val="24"/>
          <w:szCs w:val="24"/>
        </w:rPr>
        <w:t>Take responsibility for the quality assurance of the programme and ensure that Skills for the Workplace Outreach (SfWP) adheres to UWTSD quality assurance regulations, policies, and procedures (this includes communicating QA updates to tutors and ensuring all tutors comply).</w:t>
      </w:r>
    </w:p>
    <w:p w14:paraId="6E9D9066" w14:textId="77777777" w:rsidR="00720C5D" w:rsidRPr="0075714B" w:rsidRDefault="00720C5D" w:rsidP="00720C5D">
      <w:pPr>
        <w:pStyle w:val="ListParagraph"/>
        <w:widowControl/>
        <w:numPr>
          <w:ilvl w:val="0"/>
          <w:numId w:val="22"/>
        </w:numPr>
        <w:autoSpaceDE/>
        <w:autoSpaceDN/>
        <w:spacing w:after="160" w:line="259" w:lineRule="auto"/>
        <w:contextualSpacing/>
        <w:rPr>
          <w:sz w:val="24"/>
          <w:szCs w:val="24"/>
        </w:rPr>
      </w:pPr>
      <w:r w:rsidRPr="0075714B">
        <w:rPr>
          <w:sz w:val="24"/>
          <w:szCs w:val="24"/>
        </w:rPr>
        <w:t>Act as liaison between the SfWP programme, the IMH Quality Office and Academic Office, providing them with key annual information as requested (e.g., Annual Review Report and External Examiner Agreements and Response to reports).</w:t>
      </w:r>
    </w:p>
    <w:p w14:paraId="2DB979CA"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sz w:val="24"/>
          <w:szCs w:val="24"/>
        </w:rPr>
        <w:t>Work with the Programme Manager and tutors to design and implement an effective recruitment strategy, including co-ordination of interviews, open evenings, and induction days.</w:t>
      </w:r>
    </w:p>
    <w:p w14:paraId="3F82010A"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color w:val="FF0000"/>
          <w:sz w:val="24"/>
          <w:szCs w:val="24"/>
          <w:lang w:eastAsia="en-GB"/>
        </w:rPr>
      </w:pPr>
      <w:r w:rsidRPr="0075714B">
        <w:rPr>
          <w:sz w:val="24"/>
          <w:szCs w:val="24"/>
        </w:rPr>
        <w:t xml:space="preserve">Ensure compliance with the online admissions process in conjunction with the Programme Manager and Level 4 Year Tutor. </w:t>
      </w:r>
      <w:r w:rsidRPr="0075714B">
        <w:rPr>
          <w:color w:val="FF0000"/>
          <w:sz w:val="24"/>
          <w:szCs w:val="24"/>
        </w:rPr>
        <w:t>These roles have now been combined into one.</w:t>
      </w:r>
    </w:p>
    <w:p w14:paraId="796EC17C"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sz w:val="24"/>
          <w:szCs w:val="24"/>
        </w:rPr>
        <w:t>Ensure the registration of new students to ILM and claiming of ILM certificates for successful students.</w:t>
      </w:r>
    </w:p>
    <w:p w14:paraId="29019E9F"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sz w:val="24"/>
          <w:szCs w:val="24"/>
        </w:rPr>
        <w:t>Contribute to the organisation of the ILM graduation event.</w:t>
      </w:r>
    </w:p>
    <w:p w14:paraId="3E2EF4E1"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color w:val="FF0000"/>
          <w:sz w:val="24"/>
          <w:szCs w:val="24"/>
          <w:lang w:eastAsia="en-GB"/>
        </w:rPr>
      </w:pPr>
      <w:r w:rsidRPr="0075714B">
        <w:rPr>
          <w:sz w:val="24"/>
          <w:szCs w:val="24"/>
        </w:rPr>
        <w:t xml:space="preserve">Liaise with Programme Manager on badging and professional membership (e.g., ILM for students). </w:t>
      </w:r>
      <w:r w:rsidRPr="0075714B">
        <w:rPr>
          <w:color w:val="FF0000"/>
          <w:sz w:val="24"/>
          <w:szCs w:val="24"/>
        </w:rPr>
        <w:t xml:space="preserve">As the ILM Center coordinator, this is part of my role. </w:t>
      </w:r>
    </w:p>
    <w:p w14:paraId="2A7541A4"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color w:val="FF0000"/>
          <w:sz w:val="24"/>
          <w:szCs w:val="24"/>
          <w:lang w:eastAsia="en-GB"/>
        </w:rPr>
      </w:pPr>
      <w:r w:rsidRPr="0075714B">
        <w:rPr>
          <w:sz w:val="24"/>
          <w:szCs w:val="24"/>
        </w:rPr>
        <w:t xml:space="preserve">Monitor enrolment status of all students and </w:t>
      </w:r>
      <w:proofErr w:type="gramStart"/>
      <w:r w:rsidRPr="0075714B">
        <w:rPr>
          <w:sz w:val="24"/>
          <w:szCs w:val="24"/>
        </w:rPr>
        <w:t>ensuring</w:t>
      </w:r>
      <w:proofErr w:type="gramEnd"/>
      <w:r w:rsidRPr="0075714B">
        <w:rPr>
          <w:sz w:val="24"/>
          <w:szCs w:val="24"/>
        </w:rPr>
        <w:t xml:space="preserve"> timely enrolment of students at all levels via the Year Tutors. </w:t>
      </w:r>
      <w:r w:rsidRPr="0075714B">
        <w:rPr>
          <w:color w:val="FF0000"/>
          <w:sz w:val="24"/>
          <w:szCs w:val="24"/>
        </w:rPr>
        <w:t xml:space="preserve">Year tutor roles have been abolished. </w:t>
      </w:r>
    </w:p>
    <w:p w14:paraId="6F640B9D"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Ensuring, via the year tutors, that all students have access to IT resources including Moodle.</w:t>
      </w:r>
    </w:p>
    <w:p w14:paraId="6C1E7A79"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Ensuring, via the year tutors, that all students are aware of the support offered by student services and have appropriate testing e.g., needs assessments conducted.</w:t>
      </w:r>
    </w:p>
    <w:p w14:paraId="684D5849"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Work with tutors and the Programme Manager to ensure consistency across cohorts in terms of learning and teaching, deadlines etc.</w:t>
      </w:r>
    </w:p>
    <w:p w14:paraId="7A40CABF"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 xml:space="preserve">Ensure that all tutors follow IMH attendance monitoring processes by using University forms, entering these </w:t>
      </w:r>
      <w:proofErr w:type="gramStart"/>
      <w:r w:rsidRPr="0075714B">
        <w:rPr>
          <w:rFonts w:cstheme="minorHAnsi"/>
          <w:bCs/>
          <w:sz w:val="24"/>
          <w:szCs w:val="24"/>
          <w:lang w:eastAsia="en-GB"/>
        </w:rPr>
        <w:t>on</w:t>
      </w:r>
      <w:proofErr w:type="gramEnd"/>
      <w:r w:rsidRPr="0075714B">
        <w:rPr>
          <w:rFonts w:cstheme="minorHAnsi"/>
          <w:bCs/>
          <w:sz w:val="24"/>
          <w:szCs w:val="24"/>
          <w:lang w:eastAsia="en-GB"/>
        </w:rPr>
        <w:t xml:space="preserve"> the attendance system and forwarding paper copies of attendance forms to the Institute Office.</w:t>
      </w:r>
    </w:p>
    <w:p w14:paraId="22AF069D"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Ensure that all tutors adhere to the Moodle minimum standards for the university.</w:t>
      </w:r>
    </w:p>
    <w:p w14:paraId="2F9D6703"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Ensure that all assessments match the assessment pattern detailed in validated modules and that learning outcomes can be fully addressed through assessment methods.</w:t>
      </w:r>
    </w:p>
    <w:p w14:paraId="4485BDD9"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Ensure that all assessments are prepared using the University’s template for levels 4, 5 and 6, and are internally and externally verified using appropriate forms.</w:t>
      </w:r>
    </w:p>
    <w:p w14:paraId="59D10CEA"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Maintain a record of assessment deadlines and take responsibility for the Skills for the Workplace Outreach Feedback Tracking document.</w:t>
      </w:r>
    </w:p>
    <w:p w14:paraId="43E95A1A"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Ensure that Turnitin is used for all written assessment submission and feedback is provided via grade mark electronically for students within 20 working term time days.</w:t>
      </w:r>
    </w:p>
    <w:p w14:paraId="6A328344"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Develop, in conjunction with the Programme Manager, a moderation schedule for each level, ensuring that a sample of all module assessments are moderated, and a moderation form completed prior to sending a sample (together with appropriate documentation) to the External Examiner.</w:t>
      </w:r>
    </w:p>
    <w:p w14:paraId="2EE2B028"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
          <w:bCs/>
          <w:sz w:val="24"/>
          <w:szCs w:val="24"/>
          <w:lang w:eastAsia="en-GB"/>
        </w:rPr>
      </w:pPr>
      <w:r w:rsidRPr="0075714B">
        <w:rPr>
          <w:rFonts w:cstheme="minorHAnsi"/>
          <w:bCs/>
          <w:sz w:val="24"/>
          <w:szCs w:val="24"/>
          <w:lang w:eastAsia="en-GB"/>
        </w:rPr>
        <w:t xml:space="preserve">Organise an annual </w:t>
      </w:r>
      <w:proofErr w:type="spellStart"/>
      <w:r w:rsidRPr="0075714B">
        <w:rPr>
          <w:rFonts w:cstheme="minorHAnsi"/>
          <w:bCs/>
          <w:sz w:val="24"/>
          <w:szCs w:val="24"/>
          <w:lang w:eastAsia="en-GB"/>
        </w:rPr>
        <w:t>standardisation</w:t>
      </w:r>
      <w:proofErr w:type="spellEnd"/>
      <w:r w:rsidRPr="0075714B">
        <w:rPr>
          <w:rFonts w:cstheme="minorHAnsi"/>
          <w:bCs/>
          <w:sz w:val="24"/>
          <w:szCs w:val="24"/>
          <w:lang w:eastAsia="en-GB"/>
        </w:rPr>
        <w:t xml:space="preserve"> exercise for ILM.</w:t>
      </w:r>
    </w:p>
    <w:p w14:paraId="498CA9F3"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Cs/>
          <w:sz w:val="24"/>
          <w:szCs w:val="24"/>
          <w:lang w:eastAsia="en-GB"/>
        </w:rPr>
      </w:pPr>
      <w:r w:rsidRPr="0075714B">
        <w:rPr>
          <w:rFonts w:cstheme="minorHAnsi"/>
          <w:bCs/>
          <w:sz w:val="24"/>
          <w:szCs w:val="24"/>
          <w:lang w:eastAsia="en-GB"/>
        </w:rPr>
        <w:t>Ensure that tutors enter marks by the marking deadline and that all marks are checked prior to the exam board.</w:t>
      </w:r>
    </w:p>
    <w:p w14:paraId="3460AAB1"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Cs/>
          <w:sz w:val="24"/>
          <w:szCs w:val="24"/>
          <w:lang w:eastAsia="en-GB"/>
        </w:rPr>
      </w:pPr>
      <w:r w:rsidRPr="0075714B">
        <w:rPr>
          <w:rFonts w:cstheme="minorHAnsi"/>
          <w:bCs/>
          <w:sz w:val="24"/>
          <w:szCs w:val="24"/>
          <w:lang w:eastAsia="en-GB"/>
        </w:rPr>
        <w:lastRenderedPageBreak/>
        <w:t>Attend exam boards and meet with External Examiners for the programme and ILM.</w:t>
      </w:r>
    </w:p>
    <w:p w14:paraId="7B8112DA"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Cs/>
          <w:sz w:val="24"/>
          <w:szCs w:val="24"/>
          <w:lang w:eastAsia="en-GB"/>
        </w:rPr>
      </w:pPr>
      <w:r w:rsidRPr="0075714B">
        <w:rPr>
          <w:rFonts w:cstheme="minorHAnsi"/>
          <w:bCs/>
          <w:sz w:val="24"/>
          <w:szCs w:val="24"/>
          <w:lang w:eastAsia="en-GB"/>
        </w:rPr>
        <w:t>Liaise with tutors and Programme Manager to collate and report issues on attendance, withdrawal, non-</w:t>
      </w:r>
      <w:proofErr w:type="gramStart"/>
      <w:r w:rsidRPr="0075714B">
        <w:rPr>
          <w:rFonts w:cstheme="minorHAnsi"/>
          <w:bCs/>
          <w:sz w:val="24"/>
          <w:szCs w:val="24"/>
          <w:lang w:eastAsia="en-GB"/>
        </w:rPr>
        <w:t>submission</w:t>
      </w:r>
      <w:proofErr w:type="gramEnd"/>
      <w:r w:rsidRPr="0075714B">
        <w:rPr>
          <w:rFonts w:cstheme="minorHAnsi"/>
          <w:bCs/>
          <w:sz w:val="24"/>
          <w:szCs w:val="24"/>
          <w:lang w:eastAsia="en-GB"/>
        </w:rPr>
        <w:t xml:space="preserve"> and unfair practice.</w:t>
      </w:r>
    </w:p>
    <w:p w14:paraId="21BD2B22"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Cs/>
          <w:sz w:val="24"/>
          <w:szCs w:val="24"/>
          <w:lang w:eastAsia="en-GB"/>
        </w:rPr>
      </w:pPr>
      <w:r w:rsidRPr="0075714B">
        <w:rPr>
          <w:rFonts w:cstheme="minorHAnsi"/>
          <w:bCs/>
          <w:sz w:val="24"/>
          <w:szCs w:val="24"/>
          <w:lang w:eastAsia="en-GB"/>
        </w:rPr>
        <w:t>Coordinate the unfair practice procedure for the SfWP programme in conjunction with the IMH Carmarthen unfair practice coordinator and academic office.</w:t>
      </w:r>
    </w:p>
    <w:p w14:paraId="712C8D97" w14:textId="77777777" w:rsidR="00720C5D" w:rsidRPr="0075714B" w:rsidRDefault="00720C5D" w:rsidP="00720C5D">
      <w:pPr>
        <w:pStyle w:val="ListParagraph"/>
        <w:widowControl/>
        <w:numPr>
          <w:ilvl w:val="0"/>
          <w:numId w:val="22"/>
        </w:numPr>
        <w:shd w:val="clear" w:color="auto" w:fill="FFFFFF"/>
        <w:autoSpaceDE/>
        <w:autoSpaceDN/>
        <w:contextualSpacing/>
        <w:rPr>
          <w:rFonts w:cstheme="minorHAnsi"/>
          <w:bCs/>
          <w:sz w:val="24"/>
          <w:szCs w:val="24"/>
          <w:lang w:eastAsia="en-GB"/>
        </w:rPr>
      </w:pPr>
      <w:r w:rsidRPr="0075714B">
        <w:rPr>
          <w:rFonts w:cstheme="minorHAnsi"/>
          <w:bCs/>
          <w:sz w:val="24"/>
          <w:szCs w:val="24"/>
          <w:lang w:eastAsia="en-GB"/>
        </w:rPr>
        <w:t>Work with the Academic Directors to identify and arrange staff development relating to Quality Assurance.</w:t>
      </w:r>
    </w:p>
    <w:p w14:paraId="5540DCAE" w14:textId="77777777" w:rsidR="00720C5D" w:rsidRPr="0075714B" w:rsidRDefault="00720C5D" w:rsidP="00720C5D">
      <w:pPr>
        <w:pStyle w:val="ListParagraph"/>
        <w:widowControl/>
        <w:numPr>
          <w:ilvl w:val="0"/>
          <w:numId w:val="22"/>
        </w:numPr>
        <w:shd w:val="clear" w:color="auto" w:fill="FFFFFF"/>
        <w:autoSpaceDE/>
        <w:autoSpaceDN/>
        <w:contextualSpacing/>
        <w:rPr>
          <w:rFonts w:ascii="Gautami" w:hAnsi="Gautami" w:cs="Gautami"/>
          <w:b/>
          <w:color w:val="7232AD"/>
          <w:sz w:val="24"/>
          <w:szCs w:val="24"/>
          <w:lang w:eastAsia="en-GB"/>
        </w:rPr>
      </w:pPr>
      <w:r w:rsidRPr="0075714B">
        <w:rPr>
          <w:sz w:val="24"/>
          <w:szCs w:val="24"/>
        </w:rPr>
        <w:t>Participate in Academic Discipline Boards, Staff development activities and other meetings required by Academic Directors and Dean of the Institute.</w:t>
      </w:r>
    </w:p>
    <w:p w14:paraId="345EDEBF" w14:textId="77777777" w:rsidR="00720C5D" w:rsidRPr="00473B3D" w:rsidRDefault="00720C5D" w:rsidP="00720C5D">
      <w:pPr>
        <w:rPr>
          <w:sz w:val="20"/>
          <w:szCs w:val="20"/>
          <w:lang w:val="en-US"/>
        </w:rPr>
      </w:pPr>
    </w:p>
    <w:p w14:paraId="3B90DAE2" w14:textId="77777777" w:rsidR="00C348B6" w:rsidRPr="00720C5D" w:rsidRDefault="00C348B6" w:rsidP="00E12BCE">
      <w:pPr>
        <w:spacing w:line="360" w:lineRule="auto"/>
        <w:rPr>
          <w:rFonts w:ascii="Arial" w:hAnsi="Arial" w:cs="Arial"/>
          <w:sz w:val="24"/>
          <w:szCs w:val="24"/>
          <w:lang w:val="en-US"/>
        </w:rPr>
      </w:pPr>
    </w:p>
    <w:p w14:paraId="434053E8" w14:textId="77777777" w:rsidR="00C348B6" w:rsidRDefault="00C348B6" w:rsidP="00E12BCE">
      <w:pPr>
        <w:spacing w:line="360" w:lineRule="auto"/>
        <w:rPr>
          <w:rFonts w:ascii="Arial" w:hAnsi="Arial" w:cs="Arial"/>
          <w:sz w:val="24"/>
          <w:szCs w:val="24"/>
        </w:rPr>
      </w:pPr>
    </w:p>
    <w:p w14:paraId="465D53A1" w14:textId="77777777" w:rsidR="00C348B6" w:rsidRDefault="00C348B6" w:rsidP="00E12BCE">
      <w:pPr>
        <w:spacing w:line="360" w:lineRule="auto"/>
        <w:rPr>
          <w:rFonts w:ascii="Arial" w:hAnsi="Arial" w:cs="Arial"/>
          <w:sz w:val="24"/>
          <w:szCs w:val="24"/>
        </w:rPr>
      </w:pPr>
    </w:p>
    <w:p w14:paraId="07E67D0B" w14:textId="77777777" w:rsidR="00C348B6" w:rsidRDefault="00C348B6" w:rsidP="00E12BCE">
      <w:pPr>
        <w:spacing w:line="360" w:lineRule="auto"/>
        <w:rPr>
          <w:rFonts w:ascii="Arial" w:hAnsi="Arial" w:cs="Arial"/>
          <w:sz w:val="24"/>
          <w:szCs w:val="24"/>
        </w:rPr>
      </w:pPr>
    </w:p>
    <w:p w14:paraId="33113F04" w14:textId="77777777" w:rsidR="00C348B6" w:rsidRDefault="00C348B6" w:rsidP="00E12BCE">
      <w:pPr>
        <w:spacing w:line="360" w:lineRule="auto"/>
        <w:rPr>
          <w:rFonts w:ascii="Arial" w:hAnsi="Arial" w:cs="Arial"/>
          <w:sz w:val="24"/>
          <w:szCs w:val="24"/>
        </w:rPr>
      </w:pPr>
    </w:p>
    <w:p w14:paraId="18D7CED4" w14:textId="77777777" w:rsidR="00720C5D" w:rsidRDefault="00720C5D" w:rsidP="00E12BCE">
      <w:pPr>
        <w:spacing w:line="360" w:lineRule="auto"/>
        <w:rPr>
          <w:rFonts w:ascii="Arial" w:hAnsi="Arial" w:cs="Arial"/>
          <w:sz w:val="24"/>
          <w:szCs w:val="24"/>
        </w:rPr>
      </w:pPr>
    </w:p>
    <w:p w14:paraId="1B5EA0C8" w14:textId="77777777" w:rsidR="00720C5D" w:rsidRDefault="00720C5D" w:rsidP="00E12BCE">
      <w:pPr>
        <w:spacing w:line="360" w:lineRule="auto"/>
        <w:rPr>
          <w:rFonts w:ascii="Arial" w:hAnsi="Arial" w:cs="Arial"/>
          <w:sz w:val="24"/>
          <w:szCs w:val="24"/>
        </w:rPr>
      </w:pPr>
    </w:p>
    <w:p w14:paraId="0D1231A6" w14:textId="77777777" w:rsidR="00720C5D" w:rsidRDefault="00720C5D" w:rsidP="00E12BCE">
      <w:pPr>
        <w:spacing w:line="360" w:lineRule="auto"/>
        <w:rPr>
          <w:rFonts w:ascii="Arial" w:hAnsi="Arial" w:cs="Arial"/>
          <w:sz w:val="24"/>
          <w:szCs w:val="24"/>
        </w:rPr>
      </w:pPr>
    </w:p>
    <w:p w14:paraId="4EDEAA62" w14:textId="77777777" w:rsidR="00720C5D" w:rsidRDefault="00720C5D" w:rsidP="00E12BCE">
      <w:pPr>
        <w:spacing w:line="360" w:lineRule="auto"/>
        <w:rPr>
          <w:rFonts w:ascii="Arial" w:hAnsi="Arial" w:cs="Arial"/>
          <w:sz w:val="24"/>
          <w:szCs w:val="24"/>
        </w:rPr>
      </w:pPr>
    </w:p>
    <w:p w14:paraId="3367C197" w14:textId="77777777" w:rsidR="00720C5D" w:rsidRDefault="00720C5D" w:rsidP="00E12BCE">
      <w:pPr>
        <w:spacing w:line="360" w:lineRule="auto"/>
        <w:rPr>
          <w:rFonts w:ascii="Arial" w:hAnsi="Arial" w:cs="Arial"/>
          <w:sz w:val="24"/>
          <w:szCs w:val="24"/>
        </w:rPr>
      </w:pPr>
    </w:p>
    <w:p w14:paraId="2FDDFC0E" w14:textId="77777777" w:rsidR="00720C5D" w:rsidRDefault="00720C5D" w:rsidP="00E12BCE">
      <w:pPr>
        <w:spacing w:line="360" w:lineRule="auto"/>
        <w:rPr>
          <w:rFonts w:ascii="Arial" w:hAnsi="Arial" w:cs="Arial"/>
          <w:sz w:val="24"/>
          <w:szCs w:val="24"/>
        </w:rPr>
      </w:pPr>
    </w:p>
    <w:p w14:paraId="1F88ADD2" w14:textId="77777777" w:rsidR="00720C5D" w:rsidRDefault="00720C5D" w:rsidP="00E12BCE">
      <w:pPr>
        <w:spacing w:line="360" w:lineRule="auto"/>
        <w:rPr>
          <w:rFonts w:ascii="Arial" w:hAnsi="Arial" w:cs="Arial"/>
          <w:sz w:val="24"/>
          <w:szCs w:val="24"/>
        </w:rPr>
      </w:pPr>
    </w:p>
    <w:p w14:paraId="48DC7FA1" w14:textId="77777777" w:rsidR="00720C5D" w:rsidRDefault="00720C5D" w:rsidP="00E12BCE">
      <w:pPr>
        <w:spacing w:line="360" w:lineRule="auto"/>
        <w:rPr>
          <w:rFonts w:ascii="Arial" w:hAnsi="Arial" w:cs="Arial"/>
          <w:sz w:val="24"/>
          <w:szCs w:val="24"/>
        </w:rPr>
      </w:pPr>
    </w:p>
    <w:p w14:paraId="34D1ADD3" w14:textId="77777777" w:rsidR="00720C5D" w:rsidRDefault="00720C5D" w:rsidP="00E12BCE">
      <w:pPr>
        <w:spacing w:line="360" w:lineRule="auto"/>
        <w:rPr>
          <w:rFonts w:ascii="Arial" w:hAnsi="Arial" w:cs="Arial"/>
          <w:sz w:val="24"/>
          <w:szCs w:val="24"/>
        </w:rPr>
      </w:pPr>
    </w:p>
    <w:p w14:paraId="6D909383" w14:textId="77777777" w:rsidR="00720C5D" w:rsidRDefault="00720C5D" w:rsidP="00E12BCE">
      <w:pPr>
        <w:spacing w:line="360" w:lineRule="auto"/>
        <w:rPr>
          <w:rFonts w:ascii="Arial" w:hAnsi="Arial" w:cs="Arial"/>
          <w:sz w:val="24"/>
          <w:szCs w:val="24"/>
        </w:rPr>
      </w:pPr>
    </w:p>
    <w:p w14:paraId="789943CA" w14:textId="77777777" w:rsidR="00D47400" w:rsidRDefault="00D47400" w:rsidP="00E12BCE">
      <w:pPr>
        <w:spacing w:line="360" w:lineRule="auto"/>
        <w:rPr>
          <w:rFonts w:ascii="Arial" w:hAnsi="Arial" w:cs="Arial"/>
          <w:sz w:val="24"/>
          <w:szCs w:val="24"/>
        </w:rPr>
      </w:pPr>
    </w:p>
    <w:p w14:paraId="53B6EAD5" w14:textId="77777777" w:rsidR="00D47400" w:rsidRDefault="00D47400" w:rsidP="00E12BCE">
      <w:pPr>
        <w:spacing w:line="360" w:lineRule="auto"/>
        <w:rPr>
          <w:rFonts w:ascii="Arial" w:hAnsi="Arial" w:cs="Arial"/>
          <w:sz w:val="24"/>
          <w:szCs w:val="24"/>
        </w:rPr>
      </w:pPr>
    </w:p>
    <w:p w14:paraId="7F1291AE" w14:textId="77777777" w:rsidR="00D47400" w:rsidRDefault="00D47400" w:rsidP="00E12BCE">
      <w:pPr>
        <w:spacing w:line="360" w:lineRule="auto"/>
        <w:rPr>
          <w:rFonts w:ascii="Arial" w:hAnsi="Arial" w:cs="Arial"/>
          <w:sz w:val="24"/>
          <w:szCs w:val="24"/>
        </w:rPr>
      </w:pPr>
    </w:p>
    <w:p w14:paraId="7FEE7DA1" w14:textId="3E95DCD6" w:rsidR="00C348B6" w:rsidRDefault="00C348B6" w:rsidP="00860A95">
      <w:pPr>
        <w:rPr>
          <w:rFonts w:ascii="Arial" w:hAnsi="Arial" w:cs="Arial"/>
          <w:b/>
          <w:bCs/>
        </w:rPr>
      </w:pPr>
    </w:p>
    <w:p w14:paraId="63441FF7" w14:textId="50B03F28" w:rsidR="00F35329" w:rsidRDefault="00F35329" w:rsidP="00D02AC0">
      <w:pPr>
        <w:pStyle w:val="Heading1"/>
        <w:rPr>
          <w:rFonts w:ascii="Arial" w:hAnsi="Arial" w:cs="Arial"/>
          <w:b/>
          <w:bCs/>
          <w:color w:val="auto"/>
        </w:rPr>
      </w:pPr>
      <w:bookmarkStart w:id="13" w:name="_Toc145254449"/>
      <w:r>
        <w:rPr>
          <w:rFonts w:ascii="Arial" w:hAnsi="Arial" w:cs="Arial"/>
          <w:b/>
          <w:bCs/>
          <w:color w:val="auto"/>
        </w:rPr>
        <w:lastRenderedPageBreak/>
        <w:t>Learning Objectives</w:t>
      </w:r>
      <w:bookmarkEnd w:id="13"/>
    </w:p>
    <w:p w14:paraId="0B2CDAE7" w14:textId="4815B11B" w:rsidR="00F35329" w:rsidRDefault="00F35329" w:rsidP="00F35329">
      <w:pPr>
        <w:rPr>
          <w:rFonts w:ascii="Arial" w:hAnsi="Arial" w:cs="Arial"/>
          <w:sz w:val="24"/>
          <w:szCs w:val="24"/>
        </w:rPr>
      </w:pPr>
    </w:p>
    <w:p w14:paraId="7C907E75" w14:textId="0B66A3A1" w:rsidR="00F35329" w:rsidRDefault="00F35329" w:rsidP="00F35329">
      <w:pPr>
        <w:rPr>
          <w:rFonts w:ascii="Arial" w:hAnsi="Arial" w:cs="Arial"/>
          <w:sz w:val="24"/>
          <w:szCs w:val="24"/>
        </w:rPr>
      </w:pPr>
      <w:r>
        <w:rPr>
          <w:rFonts w:ascii="Arial" w:hAnsi="Arial" w:cs="Arial"/>
          <w:sz w:val="24"/>
          <w:szCs w:val="24"/>
        </w:rPr>
        <w:t xml:space="preserve">Learning objectives for this assignment have been mapped into Borton’s Reflection model </w:t>
      </w:r>
      <w:r w:rsidR="00466BCD">
        <w:rPr>
          <w:rFonts w:ascii="Arial" w:hAnsi="Arial" w:cs="Arial"/>
          <w:sz w:val="24"/>
          <w:szCs w:val="24"/>
        </w:rPr>
        <w:t>(1970)</w:t>
      </w:r>
      <w:r w:rsidR="00547712">
        <w:rPr>
          <w:rFonts w:ascii="Arial" w:hAnsi="Arial" w:cs="Arial"/>
          <w:sz w:val="24"/>
          <w:szCs w:val="24"/>
        </w:rPr>
        <w:t>.</w:t>
      </w:r>
    </w:p>
    <w:p w14:paraId="4179DD46" w14:textId="158A311B" w:rsidR="00F35329" w:rsidRDefault="00F35329" w:rsidP="00F35329">
      <w:pPr>
        <w:rPr>
          <w:rFonts w:ascii="Arial" w:hAnsi="Arial" w:cs="Arial"/>
          <w:sz w:val="24"/>
          <w:szCs w:val="24"/>
        </w:rPr>
      </w:pPr>
      <w:r>
        <w:rPr>
          <w:rFonts w:ascii="Arial" w:hAnsi="Arial" w:cs="Arial"/>
          <w:sz w:val="24"/>
          <w:szCs w:val="24"/>
        </w:rPr>
        <w:t xml:space="preserve">Other reflection models such as Gibbs </w:t>
      </w:r>
      <w:r w:rsidR="00466BCD">
        <w:rPr>
          <w:rFonts w:ascii="Arial" w:hAnsi="Arial" w:cs="Arial"/>
          <w:sz w:val="24"/>
          <w:szCs w:val="24"/>
        </w:rPr>
        <w:t>(</w:t>
      </w:r>
      <w:r w:rsidR="00EA1F4E">
        <w:rPr>
          <w:rFonts w:ascii="Arial" w:hAnsi="Arial" w:cs="Arial"/>
          <w:sz w:val="24"/>
          <w:szCs w:val="24"/>
        </w:rPr>
        <w:t>1988)</w:t>
      </w:r>
      <w:r>
        <w:rPr>
          <w:rFonts w:ascii="Arial" w:hAnsi="Arial" w:cs="Arial"/>
          <w:sz w:val="24"/>
          <w:szCs w:val="24"/>
        </w:rPr>
        <w:t>, Kol</w:t>
      </w:r>
      <w:r w:rsidR="00466BCD">
        <w:rPr>
          <w:rFonts w:ascii="Arial" w:hAnsi="Arial" w:cs="Arial"/>
          <w:sz w:val="24"/>
          <w:szCs w:val="24"/>
        </w:rPr>
        <w:t>b (1975) or Driscoll (1994)</w:t>
      </w:r>
      <w:r w:rsidR="00EA1F4E">
        <w:rPr>
          <w:rFonts w:ascii="Arial" w:hAnsi="Arial" w:cs="Arial"/>
          <w:sz w:val="24"/>
          <w:szCs w:val="24"/>
        </w:rPr>
        <w:t xml:space="preserve"> have been considered but decided against due to their restrictive nature. </w:t>
      </w:r>
    </w:p>
    <w:p w14:paraId="4C19C963" w14:textId="56C90956" w:rsidR="00547712" w:rsidRDefault="00547712" w:rsidP="00547712">
      <w:pPr>
        <w:rPr>
          <w:rFonts w:ascii="Arial" w:hAnsi="Arial" w:cs="Arial"/>
          <w:sz w:val="24"/>
          <w:szCs w:val="24"/>
        </w:rPr>
      </w:pPr>
      <w:r>
        <w:rPr>
          <w:rFonts w:ascii="Arial" w:hAnsi="Arial" w:cs="Arial"/>
          <w:sz w:val="24"/>
          <w:szCs w:val="24"/>
        </w:rPr>
        <w:t xml:space="preserve">By simply asking What? So what? And </w:t>
      </w:r>
      <w:proofErr w:type="gramStart"/>
      <w:r>
        <w:rPr>
          <w:rFonts w:ascii="Arial" w:hAnsi="Arial" w:cs="Arial"/>
          <w:sz w:val="24"/>
          <w:szCs w:val="24"/>
        </w:rPr>
        <w:t>Now</w:t>
      </w:r>
      <w:proofErr w:type="gramEnd"/>
      <w:r>
        <w:rPr>
          <w:rFonts w:ascii="Arial" w:hAnsi="Arial" w:cs="Arial"/>
          <w:sz w:val="24"/>
          <w:szCs w:val="24"/>
        </w:rPr>
        <w:t xml:space="preserve"> </w:t>
      </w:r>
      <w:r w:rsidR="00991B42">
        <w:rPr>
          <w:rFonts w:ascii="Arial" w:hAnsi="Arial" w:cs="Arial"/>
          <w:sz w:val="24"/>
          <w:szCs w:val="24"/>
        </w:rPr>
        <w:t>what?</w:t>
      </w:r>
      <w:r>
        <w:rPr>
          <w:rFonts w:ascii="Arial" w:hAnsi="Arial" w:cs="Arial"/>
          <w:sz w:val="24"/>
          <w:szCs w:val="24"/>
        </w:rPr>
        <w:t xml:space="preserve"> Borton (1970), allows for </w:t>
      </w:r>
      <w:proofErr w:type="gramStart"/>
      <w:r>
        <w:rPr>
          <w:rFonts w:ascii="Arial" w:hAnsi="Arial" w:cs="Arial"/>
          <w:sz w:val="24"/>
          <w:szCs w:val="24"/>
        </w:rPr>
        <w:t>the  freedom</w:t>
      </w:r>
      <w:proofErr w:type="gramEnd"/>
      <w:r>
        <w:rPr>
          <w:rFonts w:ascii="Arial" w:hAnsi="Arial" w:cs="Arial"/>
          <w:sz w:val="24"/>
          <w:szCs w:val="24"/>
        </w:rPr>
        <w:t xml:space="preserve"> of expression while providing the structure for the reflection that is required. </w:t>
      </w:r>
    </w:p>
    <w:p w14:paraId="016BBFF9" w14:textId="77777777" w:rsidR="00A772D4" w:rsidRDefault="00A772D4" w:rsidP="00547712">
      <w:pPr>
        <w:rPr>
          <w:rFonts w:ascii="Arial" w:hAnsi="Arial" w:cs="Arial"/>
          <w:sz w:val="24"/>
          <w:szCs w:val="24"/>
        </w:rPr>
      </w:pPr>
    </w:p>
    <w:tbl>
      <w:tblPr>
        <w:tblStyle w:val="TableGrid"/>
        <w:tblW w:w="0" w:type="auto"/>
        <w:tblLook w:val="04A0" w:firstRow="1" w:lastRow="0" w:firstColumn="1" w:lastColumn="0" w:noHBand="0" w:noVBand="1"/>
      </w:tblPr>
      <w:tblGrid>
        <w:gridCol w:w="2102"/>
        <w:gridCol w:w="6914"/>
      </w:tblGrid>
      <w:tr w:rsidR="00547712" w:rsidRPr="001D6567" w14:paraId="3548D4F3" w14:textId="77777777" w:rsidTr="001D6567">
        <w:tc>
          <w:tcPr>
            <w:tcW w:w="2263" w:type="dxa"/>
            <w:vAlign w:val="center"/>
          </w:tcPr>
          <w:p w14:paraId="24E39415" w14:textId="44D3E24C" w:rsidR="00547712" w:rsidRPr="001D6567" w:rsidRDefault="00547712" w:rsidP="001D6567">
            <w:pPr>
              <w:spacing w:line="276" w:lineRule="auto"/>
              <w:rPr>
                <w:rFonts w:ascii="Arial" w:hAnsi="Arial" w:cs="Arial"/>
                <w:b/>
                <w:bCs/>
                <w:sz w:val="24"/>
                <w:szCs w:val="24"/>
              </w:rPr>
            </w:pPr>
            <w:r w:rsidRPr="001D6567">
              <w:rPr>
                <w:rFonts w:ascii="Arial" w:hAnsi="Arial" w:cs="Arial"/>
                <w:b/>
                <w:bCs/>
                <w:sz w:val="24"/>
                <w:szCs w:val="24"/>
              </w:rPr>
              <w:t>Borton Reflective model (1970)</w:t>
            </w:r>
          </w:p>
        </w:tc>
        <w:tc>
          <w:tcPr>
            <w:tcW w:w="8087" w:type="dxa"/>
            <w:vAlign w:val="center"/>
          </w:tcPr>
          <w:p w14:paraId="49B4B9CD" w14:textId="639BA1B0" w:rsidR="00547712" w:rsidRPr="001D6567" w:rsidRDefault="00547712" w:rsidP="001D6567">
            <w:pPr>
              <w:spacing w:line="276" w:lineRule="auto"/>
              <w:rPr>
                <w:rFonts w:ascii="Arial" w:hAnsi="Arial" w:cs="Arial"/>
                <w:b/>
                <w:bCs/>
                <w:sz w:val="24"/>
                <w:szCs w:val="24"/>
              </w:rPr>
            </w:pPr>
            <w:r w:rsidRPr="001D6567">
              <w:rPr>
                <w:rFonts w:ascii="Arial" w:hAnsi="Arial" w:cs="Arial"/>
                <w:b/>
                <w:bCs/>
                <w:sz w:val="24"/>
                <w:szCs w:val="24"/>
              </w:rPr>
              <w:t>Learning objectives</w:t>
            </w:r>
          </w:p>
        </w:tc>
      </w:tr>
      <w:tr w:rsidR="00547712" w14:paraId="1B80A512" w14:textId="77777777" w:rsidTr="001D6567">
        <w:tc>
          <w:tcPr>
            <w:tcW w:w="2263" w:type="dxa"/>
            <w:vAlign w:val="center"/>
          </w:tcPr>
          <w:p w14:paraId="3A508D77" w14:textId="622764B7" w:rsidR="00547712" w:rsidRDefault="00991B42" w:rsidP="001D6567">
            <w:pPr>
              <w:spacing w:line="276" w:lineRule="auto"/>
              <w:rPr>
                <w:rFonts w:ascii="Arial" w:hAnsi="Arial" w:cs="Arial"/>
                <w:bdr w:val="none" w:sz="0" w:space="0" w:color="auto" w:frame="1"/>
              </w:rPr>
            </w:pPr>
            <w:r w:rsidRPr="00F35329">
              <w:rPr>
                <w:rFonts w:ascii="Arial" w:hAnsi="Arial" w:cs="Arial"/>
                <w:bdr w:val="none" w:sz="0" w:space="0" w:color="auto" w:frame="1"/>
              </w:rPr>
              <w:t>WHAT?</w:t>
            </w:r>
          </w:p>
          <w:p w14:paraId="461E4232" w14:textId="608BC62A" w:rsidR="00547712" w:rsidRDefault="00547712" w:rsidP="001D6567">
            <w:pPr>
              <w:spacing w:line="276" w:lineRule="auto"/>
              <w:rPr>
                <w:rFonts w:ascii="Arial" w:hAnsi="Arial" w:cs="Arial"/>
                <w:sz w:val="24"/>
                <w:szCs w:val="24"/>
              </w:rPr>
            </w:pPr>
          </w:p>
        </w:tc>
        <w:tc>
          <w:tcPr>
            <w:tcW w:w="8087" w:type="dxa"/>
            <w:vAlign w:val="center"/>
          </w:tcPr>
          <w:p w14:paraId="11DE62CA" w14:textId="47CAD514" w:rsidR="00547712" w:rsidRDefault="00547712" w:rsidP="001D6567">
            <w:pPr>
              <w:spacing w:line="276" w:lineRule="auto"/>
              <w:rPr>
                <w:rFonts w:ascii="Arial" w:hAnsi="Arial" w:cs="Arial"/>
                <w:sz w:val="24"/>
                <w:szCs w:val="24"/>
              </w:rPr>
            </w:pPr>
            <w:r w:rsidRPr="00EA1F4E">
              <w:rPr>
                <w:rFonts w:ascii="Arial" w:hAnsi="Arial" w:cs="Arial"/>
                <w:sz w:val="24"/>
                <w:szCs w:val="24"/>
                <w:bdr w:val="none" w:sz="0" w:space="0" w:color="auto" w:frame="1"/>
              </w:rPr>
              <w:t>Analyse the experiential learning relevant to current practice</w:t>
            </w:r>
          </w:p>
        </w:tc>
      </w:tr>
      <w:tr w:rsidR="00547712" w14:paraId="4F301B2B" w14:textId="77777777" w:rsidTr="001D6567">
        <w:tc>
          <w:tcPr>
            <w:tcW w:w="2263" w:type="dxa"/>
            <w:vAlign w:val="center"/>
          </w:tcPr>
          <w:p w14:paraId="77DD0854" w14:textId="1C4FA3D6" w:rsidR="00547712" w:rsidRDefault="00547712" w:rsidP="001D6567">
            <w:pPr>
              <w:spacing w:line="276" w:lineRule="auto"/>
              <w:rPr>
                <w:rFonts w:ascii="Arial" w:hAnsi="Arial" w:cs="Arial"/>
                <w:bdr w:val="none" w:sz="0" w:space="0" w:color="auto" w:frame="1"/>
              </w:rPr>
            </w:pPr>
            <w:r w:rsidRPr="00F35329">
              <w:rPr>
                <w:rFonts w:ascii="Arial" w:hAnsi="Arial" w:cs="Arial"/>
                <w:bdr w:val="none" w:sz="0" w:space="0" w:color="auto" w:frame="1"/>
              </w:rPr>
              <w:t>SO WHAT</w:t>
            </w:r>
            <w:r w:rsidR="00991B42">
              <w:rPr>
                <w:rFonts w:ascii="Arial" w:hAnsi="Arial" w:cs="Arial"/>
                <w:bdr w:val="none" w:sz="0" w:space="0" w:color="auto" w:frame="1"/>
              </w:rPr>
              <w:t>?</w:t>
            </w:r>
          </w:p>
          <w:p w14:paraId="1B9F32B4" w14:textId="77777777" w:rsidR="00547712" w:rsidRDefault="00547712" w:rsidP="001D6567">
            <w:pPr>
              <w:spacing w:line="276" w:lineRule="auto"/>
              <w:rPr>
                <w:rFonts w:ascii="Arial" w:hAnsi="Arial" w:cs="Arial"/>
                <w:sz w:val="24"/>
                <w:szCs w:val="24"/>
              </w:rPr>
            </w:pPr>
          </w:p>
          <w:p w14:paraId="3149542B" w14:textId="20853A1F" w:rsidR="001D6567" w:rsidRDefault="001D6567" w:rsidP="001D6567">
            <w:pPr>
              <w:spacing w:line="276" w:lineRule="auto"/>
              <w:rPr>
                <w:rFonts w:ascii="Arial" w:hAnsi="Arial" w:cs="Arial"/>
                <w:sz w:val="24"/>
                <w:szCs w:val="24"/>
              </w:rPr>
            </w:pPr>
          </w:p>
        </w:tc>
        <w:tc>
          <w:tcPr>
            <w:tcW w:w="8087" w:type="dxa"/>
            <w:vAlign w:val="center"/>
          </w:tcPr>
          <w:p w14:paraId="652ECB0A" w14:textId="78E445B5" w:rsidR="00547712" w:rsidRPr="001D6567" w:rsidRDefault="00547712" w:rsidP="001D6567">
            <w:pPr>
              <w:spacing w:line="276" w:lineRule="auto"/>
              <w:rPr>
                <w:rFonts w:ascii="Arial" w:hAnsi="Arial" w:cs="Arial"/>
                <w:sz w:val="24"/>
                <w:szCs w:val="24"/>
              </w:rPr>
            </w:pPr>
            <w:r w:rsidRPr="001D6567">
              <w:rPr>
                <w:rFonts w:ascii="Arial" w:hAnsi="Arial" w:cs="Arial"/>
                <w:sz w:val="24"/>
                <w:szCs w:val="24"/>
                <w:bdr w:val="none" w:sz="0" w:space="0" w:color="auto" w:frame="1"/>
              </w:rPr>
              <w:t>Evaluate the learning in the context of the research proposal and future practice</w:t>
            </w:r>
          </w:p>
        </w:tc>
      </w:tr>
      <w:tr w:rsidR="00547712" w14:paraId="4A43BB90" w14:textId="77777777" w:rsidTr="001D6567">
        <w:tc>
          <w:tcPr>
            <w:tcW w:w="2263" w:type="dxa"/>
            <w:vAlign w:val="center"/>
          </w:tcPr>
          <w:p w14:paraId="66A25F4B" w14:textId="364D1D0A" w:rsidR="00547712" w:rsidRDefault="00547712" w:rsidP="001D6567">
            <w:pPr>
              <w:spacing w:line="276" w:lineRule="auto"/>
              <w:rPr>
                <w:rFonts w:ascii="Arial" w:hAnsi="Arial" w:cs="Arial"/>
                <w:bdr w:val="none" w:sz="0" w:space="0" w:color="auto" w:frame="1"/>
              </w:rPr>
            </w:pPr>
            <w:r w:rsidRPr="00F35329">
              <w:rPr>
                <w:rFonts w:ascii="Arial" w:hAnsi="Arial" w:cs="Arial"/>
                <w:bdr w:val="none" w:sz="0" w:space="0" w:color="auto" w:frame="1"/>
              </w:rPr>
              <w:t>NOW WHAT</w:t>
            </w:r>
            <w:r w:rsidR="00991B42">
              <w:rPr>
                <w:rFonts w:ascii="Arial" w:hAnsi="Arial" w:cs="Arial"/>
                <w:bdr w:val="none" w:sz="0" w:space="0" w:color="auto" w:frame="1"/>
              </w:rPr>
              <w:t>?</w:t>
            </w:r>
          </w:p>
          <w:p w14:paraId="62495112" w14:textId="77777777" w:rsidR="001D6567" w:rsidRDefault="001D6567" w:rsidP="001D6567">
            <w:pPr>
              <w:spacing w:line="276" w:lineRule="auto"/>
              <w:rPr>
                <w:rFonts w:ascii="Arial" w:hAnsi="Arial" w:cs="Arial"/>
                <w:bdr w:val="none" w:sz="0" w:space="0" w:color="auto" w:frame="1"/>
              </w:rPr>
            </w:pPr>
          </w:p>
          <w:p w14:paraId="03CC6B37" w14:textId="7F76E96D" w:rsidR="001D6567" w:rsidRPr="00F35329" w:rsidRDefault="001D6567" w:rsidP="001D6567">
            <w:pPr>
              <w:spacing w:line="276" w:lineRule="auto"/>
              <w:rPr>
                <w:rFonts w:ascii="Arial" w:hAnsi="Arial" w:cs="Arial"/>
                <w:bdr w:val="none" w:sz="0" w:space="0" w:color="auto" w:frame="1"/>
              </w:rPr>
            </w:pPr>
          </w:p>
        </w:tc>
        <w:tc>
          <w:tcPr>
            <w:tcW w:w="8087" w:type="dxa"/>
            <w:vAlign w:val="center"/>
          </w:tcPr>
          <w:p w14:paraId="5439D8EC" w14:textId="5439AD16" w:rsidR="00547712" w:rsidRPr="001D6567" w:rsidRDefault="00547712" w:rsidP="001D6567">
            <w:pPr>
              <w:spacing w:line="276" w:lineRule="auto"/>
              <w:rPr>
                <w:rFonts w:ascii="Arial" w:hAnsi="Arial" w:cs="Arial"/>
                <w:sz w:val="24"/>
                <w:szCs w:val="24"/>
              </w:rPr>
            </w:pPr>
            <w:r w:rsidRPr="001D6567">
              <w:rPr>
                <w:rFonts w:ascii="Arial" w:hAnsi="Arial" w:cs="Arial"/>
                <w:sz w:val="24"/>
                <w:szCs w:val="24"/>
                <w:bdr w:val="none" w:sz="0" w:space="0" w:color="auto" w:frame="1"/>
              </w:rPr>
              <w:t xml:space="preserve">Examine the future course of action and the usability of the </w:t>
            </w:r>
            <w:r w:rsidR="00192148">
              <w:rPr>
                <w:rFonts w:ascii="Arial" w:hAnsi="Arial" w:cs="Arial"/>
                <w:sz w:val="24"/>
                <w:szCs w:val="24"/>
                <w:bdr w:val="none" w:sz="0" w:space="0" w:color="auto" w:frame="1"/>
              </w:rPr>
              <w:t>l</w:t>
            </w:r>
            <w:r w:rsidRPr="001D6567">
              <w:rPr>
                <w:rFonts w:ascii="Arial" w:hAnsi="Arial" w:cs="Arial"/>
                <w:sz w:val="24"/>
                <w:szCs w:val="24"/>
                <w:bdr w:val="none" w:sz="0" w:space="0" w:color="auto" w:frame="1"/>
              </w:rPr>
              <w:t>earning in the wider context</w:t>
            </w:r>
          </w:p>
        </w:tc>
      </w:tr>
    </w:tbl>
    <w:p w14:paraId="2DC363B2" w14:textId="144FCB10" w:rsidR="00F35329" w:rsidRDefault="00F35329" w:rsidP="00F35329">
      <w:pPr>
        <w:rPr>
          <w:rFonts w:ascii="Arial" w:hAnsi="Arial" w:cs="Arial"/>
          <w:sz w:val="24"/>
          <w:szCs w:val="24"/>
        </w:rPr>
      </w:pPr>
    </w:p>
    <w:p w14:paraId="40641828" w14:textId="5F6EB5D0" w:rsidR="00F35329" w:rsidRPr="00F35329" w:rsidRDefault="00F35329" w:rsidP="00547712">
      <w:pPr>
        <w:spacing w:after="120"/>
        <w:rPr>
          <w:rFonts w:ascii="Arial" w:hAnsi="Arial" w:cs="Arial"/>
        </w:rPr>
      </w:pPr>
    </w:p>
    <w:p w14:paraId="0FEEFB3A" w14:textId="77777777" w:rsidR="00F35329" w:rsidRPr="00F35329" w:rsidRDefault="00F35329" w:rsidP="00F35329"/>
    <w:p w14:paraId="426FB00D" w14:textId="77777777" w:rsidR="00F35329" w:rsidRDefault="00F35329" w:rsidP="00D02AC0">
      <w:pPr>
        <w:pStyle w:val="Heading1"/>
        <w:rPr>
          <w:rFonts w:ascii="Arial" w:hAnsi="Arial" w:cs="Arial"/>
          <w:b/>
          <w:bCs/>
          <w:color w:val="auto"/>
        </w:rPr>
      </w:pPr>
    </w:p>
    <w:p w14:paraId="10A9702F" w14:textId="77777777" w:rsidR="00A772D4" w:rsidRDefault="00A772D4" w:rsidP="00A772D4"/>
    <w:p w14:paraId="1FB770BE" w14:textId="77777777" w:rsidR="00A772D4" w:rsidRDefault="00A772D4" w:rsidP="00A772D4"/>
    <w:p w14:paraId="7B1A433F" w14:textId="77777777" w:rsidR="00A772D4" w:rsidRDefault="00A772D4" w:rsidP="00A772D4"/>
    <w:p w14:paraId="4CA3283E" w14:textId="77777777" w:rsidR="00A772D4" w:rsidRDefault="00A772D4" w:rsidP="00A772D4"/>
    <w:p w14:paraId="322EF3D5" w14:textId="77777777" w:rsidR="00A772D4" w:rsidRDefault="00A772D4" w:rsidP="00A772D4"/>
    <w:p w14:paraId="7A650E56" w14:textId="77777777" w:rsidR="00A772D4" w:rsidRDefault="00A772D4" w:rsidP="00A772D4"/>
    <w:p w14:paraId="6F199C6F" w14:textId="77777777" w:rsidR="00A772D4" w:rsidRDefault="00A772D4" w:rsidP="00A772D4"/>
    <w:p w14:paraId="62CAFC44" w14:textId="77777777" w:rsidR="00A772D4" w:rsidRDefault="00A772D4" w:rsidP="00A772D4"/>
    <w:p w14:paraId="546D0A5C" w14:textId="77777777" w:rsidR="00A772D4" w:rsidRDefault="00A772D4" w:rsidP="00A772D4"/>
    <w:p w14:paraId="27C9CEF4" w14:textId="77777777" w:rsidR="00A772D4" w:rsidRDefault="00A772D4" w:rsidP="00A772D4"/>
    <w:p w14:paraId="3C0D1ABD" w14:textId="77777777" w:rsidR="00A772D4" w:rsidRPr="00A772D4" w:rsidRDefault="00A772D4" w:rsidP="00A772D4"/>
    <w:p w14:paraId="254950BB" w14:textId="26347C08" w:rsidR="00A62B97" w:rsidRDefault="00B63B22" w:rsidP="00D02AC0">
      <w:pPr>
        <w:pStyle w:val="Heading1"/>
        <w:rPr>
          <w:rFonts w:ascii="Arial" w:hAnsi="Arial" w:cs="Arial"/>
          <w:b/>
          <w:bCs/>
          <w:color w:val="auto"/>
        </w:rPr>
      </w:pPr>
      <w:bookmarkStart w:id="14" w:name="_Toc145254450"/>
      <w:r>
        <w:rPr>
          <w:rFonts w:ascii="Arial" w:hAnsi="Arial" w:cs="Arial"/>
          <w:b/>
          <w:bCs/>
          <w:color w:val="auto"/>
        </w:rPr>
        <w:lastRenderedPageBreak/>
        <w:t>Introduction</w:t>
      </w:r>
      <w:bookmarkEnd w:id="14"/>
    </w:p>
    <w:p w14:paraId="78FDEC19" w14:textId="77777777" w:rsidR="00B63B22" w:rsidRPr="00B63B22" w:rsidRDefault="00B63B22" w:rsidP="00B63B22"/>
    <w:p w14:paraId="17841802" w14:textId="40BD18F4" w:rsidR="00D47400" w:rsidRDefault="00D47400" w:rsidP="00355B84">
      <w:pPr>
        <w:spacing w:line="360" w:lineRule="auto"/>
        <w:rPr>
          <w:rFonts w:ascii="Arial" w:hAnsi="Arial" w:cs="Arial"/>
          <w:sz w:val="24"/>
          <w:szCs w:val="24"/>
        </w:rPr>
      </w:pPr>
      <w:r>
        <w:rPr>
          <w:rFonts w:ascii="Arial" w:hAnsi="Arial" w:cs="Arial"/>
          <w:sz w:val="24"/>
          <w:szCs w:val="24"/>
        </w:rPr>
        <w:t>My career ha</w:t>
      </w:r>
      <w:r w:rsidR="00991B42">
        <w:rPr>
          <w:rFonts w:ascii="Arial" w:hAnsi="Arial" w:cs="Arial"/>
          <w:sz w:val="24"/>
          <w:szCs w:val="24"/>
        </w:rPr>
        <w:t>s</w:t>
      </w:r>
      <w:r>
        <w:rPr>
          <w:rFonts w:ascii="Arial" w:hAnsi="Arial" w:cs="Arial"/>
          <w:sz w:val="24"/>
          <w:szCs w:val="24"/>
        </w:rPr>
        <w:t xml:space="preserve"> been in education for the last 17 years. As can be seen from the Curriculum Vitae in the previous section, the roles spanned private and public sector. </w:t>
      </w:r>
    </w:p>
    <w:p w14:paraId="438BA911" w14:textId="49454A93" w:rsidR="00D47400" w:rsidRDefault="00D47400" w:rsidP="00355B84">
      <w:pPr>
        <w:spacing w:line="360" w:lineRule="auto"/>
        <w:rPr>
          <w:rFonts w:ascii="Arial" w:hAnsi="Arial" w:cs="Arial"/>
          <w:sz w:val="24"/>
          <w:szCs w:val="24"/>
        </w:rPr>
      </w:pPr>
      <w:r>
        <w:rPr>
          <w:rFonts w:ascii="Arial" w:hAnsi="Arial" w:cs="Arial"/>
          <w:sz w:val="24"/>
          <w:szCs w:val="24"/>
        </w:rPr>
        <w:t>Spending a year teaching prison officers in prisons of So</w:t>
      </w:r>
      <w:r w:rsidR="00991B42">
        <w:rPr>
          <w:rFonts w:ascii="Arial" w:hAnsi="Arial" w:cs="Arial"/>
          <w:sz w:val="24"/>
          <w:szCs w:val="24"/>
        </w:rPr>
        <w:t>u</w:t>
      </w:r>
      <w:r>
        <w:rPr>
          <w:rFonts w:ascii="Arial" w:hAnsi="Arial" w:cs="Arial"/>
          <w:sz w:val="24"/>
          <w:szCs w:val="24"/>
        </w:rPr>
        <w:t>th Wales under the umbrella of Her Majesties Prison Service has been a unique experience in people behaviour and effective management. What we, as the general public, don’t understand is just how understaffed and under-resourced this service actually is. HMPS officer</w:t>
      </w:r>
      <w:r w:rsidR="00B74179">
        <w:rPr>
          <w:rFonts w:ascii="Arial" w:hAnsi="Arial" w:cs="Arial"/>
          <w:sz w:val="24"/>
          <w:szCs w:val="24"/>
        </w:rPr>
        <w:t>s</w:t>
      </w:r>
      <w:r>
        <w:rPr>
          <w:rFonts w:ascii="Arial" w:hAnsi="Arial" w:cs="Arial"/>
          <w:sz w:val="24"/>
          <w:szCs w:val="24"/>
        </w:rPr>
        <w:t xml:space="preserve"> who were newly promoted to Band 5 were all required to complete a management qualification in order to justify their promotions. What became very obvious, very quickly, is that they were experts in people management. They just needed a recognised qualification to confirm it. The officers were often in a very unfavourable ratio of one officer to ten prisoners. By default, the ones that stayed in the profession, quickly developed coping </w:t>
      </w:r>
      <w:r w:rsidR="00973D05">
        <w:rPr>
          <w:rFonts w:ascii="Arial" w:hAnsi="Arial" w:cs="Arial"/>
          <w:sz w:val="24"/>
          <w:szCs w:val="24"/>
        </w:rPr>
        <w:t>mechanisms</w:t>
      </w:r>
      <w:r>
        <w:rPr>
          <w:rFonts w:ascii="Arial" w:hAnsi="Arial" w:cs="Arial"/>
          <w:sz w:val="24"/>
          <w:szCs w:val="24"/>
        </w:rPr>
        <w:t xml:space="preserve"> </w:t>
      </w:r>
      <w:r w:rsidR="00973D05">
        <w:rPr>
          <w:rFonts w:ascii="Arial" w:hAnsi="Arial" w:cs="Arial"/>
          <w:sz w:val="24"/>
          <w:szCs w:val="24"/>
        </w:rPr>
        <w:t xml:space="preserve">to diffuse potential conflicts and prevent them for escalating into full riots. They also developed coping mechanisms to keep themselves mentally stable and resilient. One of these techniques was humour. This was my first, first-hand experience of how effective Gallows humour </w:t>
      </w:r>
      <w:r w:rsidR="008B725B">
        <w:rPr>
          <w:rFonts w:ascii="Arial" w:hAnsi="Arial" w:cs="Arial"/>
          <w:sz w:val="24"/>
          <w:szCs w:val="24"/>
        </w:rPr>
        <w:t xml:space="preserve">(Freud,1927) </w:t>
      </w:r>
      <w:r w:rsidR="00973D05">
        <w:rPr>
          <w:rFonts w:ascii="Arial" w:hAnsi="Arial" w:cs="Arial"/>
          <w:sz w:val="24"/>
          <w:szCs w:val="24"/>
        </w:rPr>
        <w:t>can be</w:t>
      </w:r>
      <w:r w:rsidR="008B725B">
        <w:rPr>
          <w:rFonts w:ascii="Arial" w:hAnsi="Arial" w:cs="Arial"/>
          <w:sz w:val="24"/>
          <w:szCs w:val="24"/>
        </w:rPr>
        <w:t xml:space="preserve">, viewed from the side of professionals and not a member of general public. </w:t>
      </w:r>
    </w:p>
    <w:p w14:paraId="4313F61E" w14:textId="2AAD5DE5" w:rsidR="008B725B" w:rsidRDefault="008B725B" w:rsidP="00355B84">
      <w:pPr>
        <w:spacing w:line="360" w:lineRule="auto"/>
        <w:rPr>
          <w:rFonts w:ascii="Arial" w:hAnsi="Arial" w:cs="Arial"/>
          <w:sz w:val="24"/>
          <w:szCs w:val="24"/>
        </w:rPr>
      </w:pPr>
      <w:r>
        <w:rPr>
          <w:rFonts w:ascii="Arial" w:hAnsi="Arial" w:cs="Arial"/>
          <w:sz w:val="24"/>
          <w:szCs w:val="24"/>
        </w:rPr>
        <w:t xml:space="preserve">Gallows humour used by </w:t>
      </w:r>
      <w:r w:rsidR="00AE5306">
        <w:rPr>
          <w:rFonts w:ascii="Arial" w:hAnsi="Arial" w:cs="Arial"/>
          <w:sz w:val="24"/>
          <w:szCs w:val="24"/>
        </w:rPr>
        <w:t>police, firefighters</w:t>
      </w:r>
      <w:r>
        <w:rPr>
          <w:rFonts w:ascii="Arial" w:hAnsi="Arial" w:cs="Arial"/>
          <w:sz w:val="24"/>
          <w:szCs w:val="24"/>
        </w:rPr>
        <w:t>,</w:t>
      </w:r>
      <w:r w:rsidR="00AE5306">
        <w:rPr>
          <w:rFonts w:ascii="Arial" w:hAnsi="Arial" w:cs="Arial"/>
          <w:sz w:val="24"/>
          <w:szCs w:val="24"/>
        </w:rPr>
        <w:t xml:space="preserve"> ambulance crews, </w:t>
      </w:r>
      <w:r>
        <w:rPr>
          <w:rFonts w:ascii="Arial" w:hAnsi="Arial" w:cs="Arial"/>
          <w:sz w:val="24"/>
          <w:szCs w:val="24"/>
        </w:rPr>
        <w:t xml:space="preserve">military and rescue services cannot always be fully understood by a member of general public who hasn’t had the same experiences. General public would find this humour extremely insensitive whilst it is crucial for the mental resilience and wellbeing of the emergency services professionals. </w:t>
      </w:r>
    </w:p>
    <w:p w14:paraId="37E79C30" w14:textId="1D2362A6" w:rsidR="008B725B" w:rsidRDefault="008B725B" w:rsidP="00355B84">
      <w:pPr>
        <w:spacing w:line="360" w:lineRule="auto"/>
        <w:rPr>
          <w:rFonts w:ascii="Arial" w:hAnsi="Arial" w:cs="Arial"/>
          <w:sz w:val="24"/>
          <w:szCs w:val="24"/>
        </w:rPr>
      </w:pPr>
      <w:proofErr w:type="gramStart"/>
      <w:r>
        <w:rPr>
          <w:rFonts w:ascii="Arial" w:hAnsi="Arial" w:cs="Arial"/>
          <w:sz w:val="24"/>
          <w:szCs w:val="24"/>
        </w:rPr>
        <w:t>E.g.</w:t>
      </w:r>
      <w:proofErr w:type="gramEnd"/>
      <w:r>
        <w:rPr>
          <w:rFonts w:ascii="Arial" w:hAnsi="Arial" w:cs="Arial"/>
          <w:sz w:val="24"/>
          <w:szCs w:val="24"/>
        </w:rPr>
        <w:t xml:space="preserve"> </w:t>
      </w:r>
      <w:r w:rsidRPr="008B725B">
        <w:rPr>
          <w:rFonts w:ascii="Arial" w:hAnsi="Arial" w:cs="Arial"/>
          <w:sz w:val="24"/>
          <w:szCs w:val="24"/>
        </w:rPr>
        <w:t>When the survivors of HMS </w:t>
      </w:r>
      <w:r w:rsidRPr="008B725B">
        <w:rPr>
          <w:rFonts w:ascii="Arial" w:hAnsi="Arial" w:cs="Arial"/>
          <w:i/>
          <w:iCs/>
          <w:sz w:val="24"/>
          <w:szCs w:val="24"/>
        </w:rPr>
        <w:t>Sheffield</w:t>
      </w:r>
      <w:r w:rsidRPr="008B725B">
        <w:rPr>
          <w:rFonts w:ascii="Arial" w:hAnsi="Arial" w:cs="Arial"/>
          <w:sz w:val="24"/>
          <w:szCs w:val="24"/>
        </w:rPr>
        <w:t>, sunk in 1982 in the Falklands War, were awaiting rescue, they were reported to have sung the Monty Python song, "Always Look on the Bright Side of Life"</w:t>
      </w:r>
    </w:p>
    <w:p w14:paraId="5912A55C" w14:textId="40071651" w:rsidR="00AE5306" w:rsidRDefault="00AE5306" w:rsidP="00355B84">
      <w:pPr>
        <w:spacing w:line="360" w:lineRule="auto"/>
        <w:rPr>
          <w:rFonts w:ascii="Arial" w:hAnsi="Arial" w:cs="Arial"/>
          <w:sz w:val="24"/>
          <w:szCs w:val="24"/>
        </w:rPr>
      </w:pPr>
      <w:r w:rsidRPr="00AE5306">
        <w:rPr>
          <w:rFonts w:ascii="Arial" w:hAnsi="Arial" w:cs="Arial"/>
          <w:sz w:val="24"/>
          <w:szCs w:val="24"/>
        </w:rPr>
        <w:t>In 2018, a Massachusetts firefighter was reprimanded for a response to a call about a cat stuck in a tree. The firefighter told the caller that the cat would probably make its own way down as he had never seen a cat skeleton in a tree before.</w:t>
      </w:r>
      <w:r>
        <w:rPr>
          <w:rFonts w:ascii="Arial" w:hAnsi="Arial" w:cs="Arial"/>
          <w:sz w:val="24"/>
          <w:szCs w:val="24"/>
        </w:rPr>
        <w:t xml:space="preserve"> Lee (2018)</w:t>
      </w:r>
    </w:p>
    <w:p w14:paraId="35A5BC18" w14:textId="77777777" w:rsidR="00AE5306" w:rsidRDefault="00AE5306" w:rsidP="00355B84">
      <w:pPr>
        <w:spacing w:line="360" w:lineRule="auto"/>
        <w:rPr>
          <w:rFonts w:ascii="Arial" w:hAnsi="Arial" w:cs="Arial"/>
          <w:sz w:val="24"/>
          <w:szCs w:val="24"/>
        </w:rPr>
      </w:pPr>
    </w:p>
    <w:p w14:paraId="14E5DC0D" w14:textId="63DE6FAF" w:rsidR="00B63B22" w:rsidRPr="00F7263C" w:rsidRDefault="00B63B22" w:rsidP="00355B84">
      <w:pPr>
        <w:spacing w:line="360" w:lineRule="auto"/>
        <w:rPr>
          <w:rFonts w:ascii="Arial" w:hAnsi="Arial" w:cs="Arial"/>
          <w:sz w:val="24"/>
          <w:szCs w:val="24"/>
        </w:rPr>
      </w:pPr>
      <w:r w:rsidRPr="00F7263C">
        <w:rPr>
          <w:rFonts w:ascii="Arial" w:hAnsi="Arial" w:cs="Arial"/>
          <w:sz w:val="24"/>
          <w:szCs w:val="24"/>
        </w:rPr>
        <w:lastRenderedPageBreak/>
        <w:t xml:space="preserve">Humour is </w:t>
      </w:r>
      <w:r w:rsidR="008B725B">
        <w:rPr>
          <w:rFonts w:ascii="Arial" w:hAnsi="Arial" w:cs="Arial"/>
          <w:sz w:val="24"/>
          <w:szCs w:val="24"/>
        </w:rPr>
        <w:t>rebellious (Freud,1927) but also f</w:t>
      </w:r>
      <w:r w:rsidRPr="00F7263C">
        <w:rPr>
          <w:rFonts w:ascii="Arial" w:hAnsi="Arial" w:cs="Arial"/>
          <w:sz w:val="24"/>
          <w:szCs w:val="24"/>
        </w:rPr>
        <w:t>ickle. The same sentence, word or facial expression can cause different reactions and emotions in different contexts, settings, situations and can mean different things based on the tone, volume and facial expression that accompanies it. Differences are also cultural, and language based as well as based on personal preferences within those cultural or language settings. Each person is different and has a different opinion on what is funny and what isn’t. So, can this wild thing be tamed? Can it be used for good? Should it be used at all?</w:t>
      </w:r>
    </w:p>
    <w:p w14:paraId="5137A395" w14:textId="640D2824" w:rsidR="00B63B22" w:rsidRDefault="00B63B22" w:rsidP="00355B84">
      <w:pPr>
        <w:spacing w:line="360" w:lineRule="auto"/>
        <w:rPr>
          <w:rFonts w:ascii="Arial" w:hAnsi="Arial" w:cs="Arial"/>
          <w:sz w:val="24"/>
          <w:szCs w:val="24"/>
        </w:rPr>
      </w:pPr>
      <w:r w:rsidRPr="00F7263C">
        <w:rPr>
          <w:rFonts w:ascii="Arial" w:hAnsi="Arial" w:cs="Arial"/>
          <w:sz w:val="24"/>
          <w:szCs w:val="24"/>
        </w:rPr>
        <w:t xml:space="preserve">Humour is a human behaviour written into our DNA code and not using it would be like asking people not to use their speech pattern or to blink in a different sequence. It is possible to learn but it is false and forced and unnatural. The thought process would still be present, and people would still find things funny so it would not be possible to eradicate it. </w:t>
      </w:r>
      <w:r w:rsidR="00F57652">
        <w:rPr>
          <w:rFonts w:ascii="Arial" w:hAnsi="Arial" w:cs="Arial"/>
          <w:sz w:val="24"/>
          <w:szCs w:val="24"/>
        </w:rPr>
        <w:t xml:space="preserve">Authenticity is important in all walks of life and industries but in education where relationships are crucial, it is an imperative. </w:t>
      </w:r>
    </w:p>
    <w:p w14:paraId="7DF0833A" w14:textId="4803065B" w:rsidR="00F57652" w:rsidRPr="00126208" w:rsidRDefault="00F57652" w:rsidP="00355B84">
      <w:pPr>
        <w:spacing w:line="360" w:lineRule="auto"/>
        <w:rPr>
          <w:rFonts w:ascii="Arial" w:hAnsi="Arial" w:cs="Arial"/>
          <w:sz w:val="24"/>
          <w:szCs w:val="24"/>
        </w:rPr>
      </w:pPr>
      <w:r w:rsidRPr="00F57652">
        <w:rPr>
          <w:rFonts w:ascii="Arial" w:hAnsi="Arial" w:cs="Arial"/>
          <w:color w:val="040C28"/>
          <w:sz w:val="24"/>
          <w:szCs w:val="24"/>
        </w:rPr>
        <w:t>Authentic teachers invest a lot of effort into nurturing meaningful connections, which can lead to personal and professional growth, collaboration, and students’ success</w:t>
      </w:r>
      <w:r w:rsidRPr="00F57652">
        <w:rPr>
          <w:rFonts w:ascii="Arial" w:hAnsi="Arial" w:cs="Arial"/>
          <w:color w:val="4D5156"/>
          <w:sz w:val="24"/>
          <w:szCs w:val="24"/>
          <w:shd w:val="clear" w:color="auto" w:fill="FFFFFF"/>
        </w:rPr>
        <w:t xml:space="preserve">. </w:t>
      </w:r>
      <w:r w:rsidRPr="00126208">
        <w:rPr>
          <w:rFonts w:ascii="Arial" w:hAnsi="Arial" w:cs="Arial"/>
          <w:sz w:val="24"/>
          <w:szCs w:val="24"/>
          <w:shd w:val="clear" w:color="auto" w:fill="FFFFFF"/>
        </w:rPr>
        <w:t xml:space="preserve">And presence of humour does not necessarily </w:t>
      </w:r>
      <w:r w:rsidR="00126208" w:rsidRPr="00126208">
        <w:rPr>
          <w:rFonts w:ascii="Arial" w:hAnsi="Arial" w:cs="Arial"/>
          <w:sz w:val="24"/>
          <w:szCs w:val="24"/>
          <w:shd w:val="clear" w:color="auto" w:fill="FFFFFF"/>
        </w:rPr>
        <w:t>mean</w:t>
      </w:r>
      <w:r w:rsidRPr="00126208">
        <w:rPr>
          <w:rFonts w:ascii="Arial" w:hAnsi="Arial" w:cs="Arial"/>
          <w:sz w:val="24"/>
          <w:szCs w:val="24"/>
          <w:shd w:val="clear" w:color="auto" w:fill="FFFFFF"/>
        </w:rPr>
        <w:t xml:space="preserve"> absence of </w:t>
      </w:r>
      <w:r w:rsidR="00126208" w:rsidRPr="00126208">
        <w:rPr>
          <w:rFonts w:ascii="Arial" w:hAnsi="Arial" w:cs="Arial"/>
          <w:sz w:val="24"/>
          <w:szCs w:val="24"/>
          <w:shd w:val="clear" w:color="auto" w:fill="FFFFFF"/>
        </w:rPr>
        <w:t>seriousness</w:t>
      </w:r>
      <w:r w:rsidRPr="00126208">
        <w:rPr>
          <w:rFonts w:ascii="Arial" w:hAnsi="Arial" w:cs="Arial"/>
          <w:sz w:val="24"/>
          <w:szCs w:val="24"/>
          <w:shd w:val="clear" w:color="auto" w:fill="FFFFFF"/>
        </w:rPr>
        <w:t xml:space="preserve">. </w:t>
      </w:r>
    </w:p>
    <w:p w14:paraId="5E8B6232" w14:textId="77777777" w:rsidR="00B63B22" w:rsidRDefault="00B63B22" w:rsidP="00355B84">
      <w:pPr>
        <w:spacing w:line="360" w:lineRule="auto"/>
        <w:rPr>
          <w:rFonts w:ascii="Arial" w:hAnsi="Arial" w:cs="Arial"/>
          <w:sz w:val="24"/>
          <w:szCs w:val="24"/>
          <w:shd w:val="clear" w:color="auto" w:fill="FFFFFF"/>
        </w:rPr>
      </w:pPr>
      <w:r w:rsidRPr="00126208">
        <w:rPr>
          <w:rFonts w:ascii="Arial" w:hAnsi="Arial" w:cs="Arial"/>
          <w:sz w:val="24"/>
          <w:szCs w:val="24"/>
          <w:shd w:val="clear" w:color="auto" w:fill="FFFFFF"/>
        </w:rPr>
        <w:t>'There's a thing in culture where they think the opposite of seriousness is humour. It's not. The opposite of seriousness is triviality. Comedy is very rarely trivial. It's a profound and important part of being human.' Perry (2023) as quoted in Davies (2023)</w:t>
      </w:r>
    </w:p>
    <w:p w14:paraId="5979FDFA" w14:textId="77777777" w:rsidR="009022CA" w:rsidRDefault="009022CA" w:rsidP="00355B84">
      <w:pPr>
        <w:spacing w:line="360" w:lineRule="auto"/>
        <w:rPr>
          <w:rFonts w:ascii="Arial" w:hAnsi="Arial" w:cs="Arial"/>
          <w:sz w:val="24"/>
          <w:szCs w:val="24"/>
          <w:shd w:val="clear" w:color="auto" w:fill="FFFFFF"/>
        </w:rPr>
      </w:pPr>
    </w:p>
    <w:p w14:paraId="2D7F7B6B" w14:textId="77777777" w:rsidR="00227FDE" w:rsidRDefault="00227FDE" w:rsidP="00355B84">
      <w:pPr>
        <w:spacing w:line="360" w:lineRule="auto"/>
        <w:rPr>
          <w:rFonts w:ascii="Arial" w:hAnsi="Arial" w:cs="Arial"/>
          <w:sz w:val="24"/>
          <w:szCs w:val="24"/>
          <w:shd w:val="clear" w:color="auto" w:fill="FFFFFF"/>
        </w:rPr>
      </w:pPr>
    </w:p>
    <w:p w14:paraId="55337D2D" w14:textId="77777777" w:rsidR="00227FDE" w:rsidRPr="00126208" w:rsidRDefault="00227FDE" w:rsidP="00355B84">
      <w:pPr>
        <w:spacing w:line="360" w:lineRule="auto"/>
        <w:rPr>
          <w:rFonts w:ascii="Arial" w:hAnsi="Arial" w:cs="Arial"/>
          <w:sz w:val="24"/>
          <w:szCs w:val="24"/>
          <w:shd w:val="clear" w:color="auto" w:fill="FFFFFF"/>
        </w:rPr>
      </w:pPr>
    </w:p>
    <w:p w14:paraId="1CA7F137" w14:textId="64213132" w:rsidR="009022CA" w:rsidRDefault="009022CA" w:rsidP="00A772D4">
      <w:pPr>
        <w:pStyle w:val="Heading1"/>
        <w:rPr>
          <w:rFonts w:ascii="Arial" w:hAnsi="Arial" w:cs="Arial"/>
          <w:b/>
          <w:bCs/>
          <w:color w:val="auto"/>
          <w:bdr w:val="none" w:sz="0" w:space="0" w:color="auto" w:frame="1"/>
        </w:rPr>
      </w:pPr>
      <w:bookmarkStart w:id="15" w:name="_Toc145254451"/>
      <w:r w:rsidRPr="00A772D4">
        <w:rPr>
          <w:rFonts w:ascii="Arial" w:hAnsi="Arial" w:cs="Arial"/>
          <w:b/>
          <w:bCs/>
          <w:color w:val="auto"/>
          <w:bdr w:val="none" w:sz="0" w:space="0" w:color="auto" w:frame="1"/>
        </w:rPr>
        <w:t>WHAT - Analyse the experiential learning relevant to current practice</w:t>
      </w:r>
      <w:bookmarkEnd w:id="15"/>
    </w:p>
    <w:p w14:paraId="1342B8A4" w14:textId="77777777" w:rsidR="00EC5428" w:rsidRPr="00EC5428" w:rsidRDefault="00EC5428" w:rsidP="00EC5428"/>
    <w:p w14:paraId="14523B41" w14:textId="447EA555" w:rsidR="00C348B6" w:rsidRDefault="00C348B6" w:rsidP="00C348B6">
      <w:pPr>
        <w:spacing w:line="360" w:lineRule="auto"/>
        <w:rPr>
          <w:rFonts w:ascii="Arial" w:hAnsi="Arial" w:cs="Arial"/>
          <w:sz w:val="24"/>
          <w:szCs w:val="24"/>
        </w:rPr>
      </w:pPr>
      <w:r>
        <w:rPr>
          <w:rFonts w:ascii="Arial" w:hAnsi="Arial" w:cs="Arial"/>
          <w:sz w:val="24"/>
          <w:szCs w:val="24"/>
        </w:rPr>
        <w:t>Each day I learn new things that make me question if I actually know what I believe I know. True knowledge doesn’t appear to be solid, instead it is a fluid entity that grows when we learn something new, and changes shape every time it is applied to a new context. It fits into what we already know and adapts as our context changes.</w:t>
      </w:r>
      <w:r w:rsidR="00FA7C47">
        <w:rPr>
          <w:rFonts w:ascii="Arial" w:hAnsi="Arial" w:cs="Arial"/>
          <w:sz w:val="24"/>
          <w:szCs w:val="24"/>
        </w:rPr>
        <w:t xml:space="preserve"> Horn (1968) argues that “Fluid Intelligence” is shapeless and can “flow into” a wide </w:t>
      </w:r>
      <w:r w:rsidR="00FA7C47">
        <w:rPr>
          <w:rFonts w:ascii="Arial" w:hAnsi="Arial" w:cs="Arial"/>
          <w:sz w:val="24"/>
          <w:szCs w:val="24"/>
        </w:rPr>
        <w:lastRenderedPageBreak/>
        <w:t xml:space="preserve">array of cognitive activities such as solving abstract reasoning problems but once this “Fluid Intelligence” is paired with experience, formal education, and intelligence of culture, it becomes “Crystalised Intelligence”. </w:t>
      </w:r>
    </w:p>
    <w:p w14:paraId="11404F89" w14:textId="7405B813" w:rsidR="00D90245" w:rsidRDefault="00D90245" w:rsidP="00C348B6">
      <w:pPr>
        <w:spacing w:line="360" w:lineRule="auto"/>
        <w:rPr>
          <w:rFonts w:ascii="Arial" w:hAnsi="Arial" w:cs="Arial"/>
          <w:sz w:val="24"/>
          <w:szCs w:val="24"/>
        </w:rPr>
      </w:pPr>
      <w:r>
        <w:rPr>
          <w:rFonts w:ascii="Arial" w:hAnsi="Arial" w:cs="Arial"/>
          <w:sz w:val="24"/>
          <w:szCs w:val="24"/>
        </w:rPr>
        <w:t>Horn</w:t>
      </w:r>
      <w:r w:rsidR="00B74179">
        <w:rPr>
          <w:rFonts w:ascii="Arial" w:hAnsi="Arial" w:cs="Arial"/>
          <w:sz w:val="24"/>
          <w:szCs w:val="24"/>
        </w:rPr>
        <w:t>’s</w:t>
      </w:r>
      <w:r>
        <w:rPr>
          <w:rFonts w:ascii="Arial" w:hAnsi="Arial" w:cs="Arial"/>
          <w:sz w:val="24"/>
          <w:szCs w:val="24"/>
        </w:rPr>
        <w:t xml:space="preserve"> (1968) research has been informed by Cattell (1963) who first coined the phrases five year prior.  </w:t>
      </w:r>
    </w:p>
    <w:p w14:paraId="1192EDF2" w14:textId="36EB6B89" w:rsidR="001A4756" w:rsidRDefault="00FA7C47" w:rsidP="00C348B6">
      <w:pPr>
        <w:spacing w:line="360" w:lineRule="auto"/>
        <w:rPr>
          <w:rFonts w:ascii="Arial" w:hAnsi="Arial" w:cs="Arial"/>
          <w:sz w:val="24"/>
          <w:szCs w:val="24"/>
        </w:rPr>
      </w:pPr>
      <w:r>
        <w:rPr>
          <w:rFonts w:ascii="Arial" w:hAnsi="Arial" w:cs="Arial"/>
          <w:sz w:val="24"/>
          <w:szCs w:val="24"/>
        </w:rPr>
        <w:t xml:space="preserve">However, </w:t>
      </w:r>
      <w:r w:rsidR="001A4756">
        <w:rPr>
          <w:rFonts w:ascii="Arial" w:hAnsi="Arial" w:cs="Arial"/>
          <w:sz w:val="24"/>
          <w:szCs w:val="24"/>
        </w:rPr>
        <w:t>since the “Fluid Intelligence” is the capability to solve new, previously unknown, reasoning problems by using skills such as comprehension, problem solving and learning, I believe this is where the biggest impact can be achieved in education. Once it becomes “Crystalised” by experience</w:t>
      </w:r>
      <w:r w:rsidR="00345519">
        <w:rPr>
          <w:rFonts w:ascii="Arial" w:hAnsi="Arial" w:cs="Arial"/>
          <w:sz w:val="24"/>
          <w:szCs w:val="24"/>
        </w:rPr>
        <w:t xml:space="preserve"> and culture</w:t>
      </w:r>
      <w:r w:rsidR="001A4756">
        <w:rPr>
          <w:rFonts w:ascii="Arial" w:hAnsi="Arial" w:cs="Arial"/>
          <w:sz w:val="24"/>
          <w:szCs w:val="24"/>
        </w:rPr>
        <w:t>, it can often provide obstacles to learning as the learner will call on previous experiences of a situation without necessarily understanding why the situation unfolded as it did. The variables are, at this point, unknown to the learner, and therefore the experience might be misinterpreted or mis-remembered.</w:t>
      </w:r>
    </w:p>
    <w:p w14:paraId="20044605" w14:textId="1005D67A" w:rsidR="00FA7C47" w:rsidRDefault="001A4756" w:rsidP="00C348B6">
      <w:pPr>
        <w:spacing w:line="360" w:lineRule="auto"/>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Students often puzzle over why a certain approach worked with Colleague A in a certain situation but had a totally different outcome when applied to Colleague B in a different situation.  Without understanding the variables between colleagues and situations fully, their experience can be </w:t>
      </w:r>
      <w:r w:rsidR="00345519">
        <w:rPr>
          <w:rFonts w:ascii="Arial" w:hAnsi="Arial" w:cs="Arial"/>
          <w:sz w:val="24"/>
          <w:szCs w:val="24"/>
        </w:rPr>
        <w:t>“crystalised”</w:t>
      </w:r>
      <w:r>
        <w:rPr>
          <w:rFonts w:ascii="Arial" w:hAnsi="Arial" w:cs="Arial"/>
          <w:sz w:val="24"/>
          <w:szCs w:val="24"/>
        </w:rPr>
        <w:t xml:space="preserve"> by one successful application. </w:t>
      </w:r>
    </w:p>
    <w:p w14:paraId="19F0A812" w14:textId="22905CE7" w:rsidR="00D90245" w:rsidRDefault="00D90245" w:rsidP="00C348B6">
      <w:pPr>
        <w:spacing w:line="360" w:lineRule="auto"/>
        <w:rPr>
          <w:rFonts w:ascii="Arial" w:hAnsi="Arial" w:cs="Arial"/>
          <w:sz w:val="24"/>
          <w:szCs w:val="24"/>
        </w:rPr>
      </w:pPr>
      <w:r>
        <w:rPr>
          <w:rFonts w:ascii="Arial" w:hAnsi="Arial" w:cs="Arial"/>
          <w:sz w:val="24"/>
          <w:szCs w:val="24"/>
        </w:rPr>
        <w:t>If they apply the same approach to seemingly similar situations, they might not always achieve the same result but will not be able to amend it without learning what variables are possible and what outcomes they will lead to.</w:t>
      </w:r>
    </w:p>
    <w:p w14:paraId="5F84DB9C" w14:textId="06EBBC82" w:rsidR="00D90245" w:rsidRDefault="00D90245" w:rsidP="00C348B6">
      <w:pPr>
        <w:spacing w:line="360" w:lineRule="auto"/>
        <w:rPr>
          <w:rFonts w:ascii="Arial" w:hAnsi="Arial" w:cs="Arial"/>
          <w:sz w:val="24"/>
          <w:szCs w:val="24"/>
        </w:rPr>
      </w:pPr>
      <w:r>
        <w:rPr>
          <w:rFonts w:ascii="Arial" w:hAnsi="Arial" w:cs="Arial"/>
          <w:sz w:val="24"/>
          <w:szCs w:val="24"/>
        </w:rPr>
        <w:t>Cattell (1963) himself admitted that “Intelligence” is the ability to learn</w:t>
      </w:r>
      <w:r w:rsidR="00FA2771">
        <w:rPr>
          <w:rFonts w:ascii="Arial" w:hAnsi="Arial" w:cs="Arial"/>
          <w:sz w:val="24"/>
          <w:szCs w:val="24"/>
        </w:rPr>
        <w:t>”, so</w:t>
      </w:r>
      <w:r>
        <w:rPr>
          <w:rFonts w:ascii="Arial" w:hAnsi="Arial" w:cs="Arial"/>
          <w:sz w:val="24"/>
          <w:szCs w:val="24"/>
        </w:rPr>
        <w:t xml:space="preserve"> “crystalising” the knowledge </w:t>
      </w:r>
      <w:r w:rsidR="00DB4CE3">
        <w:rPr>
          <w:rFonts w:ascii="Arial" w:hAnsi="Arial" w:cs="Arial"/>
          <w:sz w:val="24"/>
          <w:szCs w:val="24"/>
        </w:rPr>
        <w:t xml:space="preserve">seems to be hindering the intelligence. </w:t>
      </w:r>
    </w:p>
    <w:p w14:paraId="1E35C248" w14:textId="50756CB9" w:rsidR="00345519" w:rsidRDefault="00345519" w:rsidP="00C348B6">
      <w:pPr>
        <w:spacing w:line="360" w:lineRule="auto"/>
        <w:rPr>
          <w:rFonts w:ascii="Arial" w:hAnsi="Arial" w:cs="Arial"/>
          <w:sz w:val="24"/>
          <w:szCs w:val="24"/>
        </w:rPr>
      </w:pPr>
      <w:r>
        <w:rPr>
          <w:rFonts w:ascii="Arial" w:hAnsi="Arial" w:cs="Arial"/>
          <w:sz w:val="24"/>
          <w:szCs w:val="24"/>
        </w:rPr>
        <w:t xml:space="preserve">Experiencing life in one culture and then applying the same approach in another culture could have unexpected and unwanted consequences, and in the world that is now more connected than </w:t>
      </w:r>
      <w:r w:rsidR="00560D59">
        <w:rPr>
          <w:rFonts w:ascii="Arial" w:hAnsi="Arial" w:cs="Arial"/>
          <w:sz w:val="24"/>
          <w:szCs w:val="24"/>
        </w:rPr>
        <w:t>ever,</w:t>
      </w:r>
      <w:r>
        <w:rPr>
          <w:rFonts w:ascii="Arial" w:hAnsi="Arial" w:cs="Arial"/>
          <w:sz w:val="24"/>
          <w:szCs w:val="24"/>
        </w:rPr>
        <w:t xml:space="preserve"> and multi-cultural teams are a norm, this can be detrimental.  </w:t>
      </w:r>
    </w:p>
    <w:p w14:paraId="31B7D740" w14:textId="77777777" w:rsidR="00C348B6" w:rsidRDefault="00C348B6" w:rsidP="00C348B6">
      <w:pPr>
        <w:spacing w:line="360" w:lineRule="auto"/>
        <w:rPr>
          <w:rFonts w:ascii="Arial" w:hAnsi="Arial" w:cs="Arial"/>
          <w:sz w:val="24"/>
          <w:szCs w:val="24"/>
        </w:rPr>
      </w:pPr>
      <w:r>
        <w:rPr>
          <w:rFonts w:ascii="Arial" w:hAnsi="Arial" w:cs="Arial"/>
          <w:sz w:val="24"/>
          <w:szCs w:val="24"/>
        </w:rPr>
        <w:t xml:space="preserve">Luft and Ingham (1955) with their Johari window model, pose that the area of unknown is without limits so we cannot define what we don’t know as by definition – we don’t know it. The objective would be to achieve the state of Conscious Incompetence (Burch, 1970) first, as only then we can start addressing the gaps in our body of knowledge. </w:t>
      </w:r>
    </w:p>
    <w:p w14:paraId="2D1D0D6A" w14:textId="4E986F0D" w:rsidR="002365C1" w:rsidRPr="00A772D4" w:rsidRDefault="009022CA" w:rsidP="00C348B6">
      <w:pPr>
        <w:spacing w:line="360" w:lineRule="auto"/>
        <w:rPr>
          <w:rFonts w:ascii="Arial" w:hAnsi="Arial" w:cs="Arial"/>
          <w:sz w:val="24"/>
          <w:szCs w:val="24"/>
          <w:bdr w:val="none" w:sz="0" w:space="0" w:color="auto" w:frame="1"/>
        </w:rPr>
      </w:pPr>
      <w:r w:rsidRPr="00A772D4">
        <w:rPr>
          <w:rFonts w:ascii="Arial" w:hAnsi="Arial" w:cs="Arial"/>
          <w:sz w:val="24"/>
          <w:szCs w:val="24"/>
          <w:bdr w:val="none" w:sz="0" w:space="0" w:color="auto" w:frame="1"/>
        </w:rPr>
        <w:lastRenderedPageBreak/>
        <w:t xml:space="preserve">Ruffalo (2021) comments that we are all products of our environment, and my early environment was filled with books and laughter. Both parents are book lovers who are lifelong </w:t>
      </w:r>
      <w:r w:rsidR="002365C1" w:rsidRPr="00A772D4">
        <w:rPr>
          <w:rFonts w:ascii="Arial" w:hAnsi="Arial" w:cs="Arial"/>
          <w:sz w:val="24"/>
          <w:szCs w:val="24"/>
          <w:bdr w:val="none" w:sz="0" w:space="0" w:color="auto" w:frame="1"/>
        </w:rPr>
        <w:t>learners,</w:t>
      </w:r>
      <w:r w:rsidRPr="00A772D4">
        <w:rPr>
          <w:rFonts w:ascii="Arial" w:hAnsi="Arial" w:cs="Arial"/>
          <w:sz w:val="24"/>
          <w:szCs w:val="24"/>
          <w:bdr w:val="none" w:sz="0" w:space="0" w:color="auto" w:frame="1"/>
        </w:rPr>
        <w:t xml:space="preserve"> and I was drawn to stories and books from very young age. My mother has the most incredible laughter and my father loves making her laugh. </w:t>
      </w:r>
      <w:r w:rsidR="002365C1" w:rsidRPr="00A772D4">
        <w:rPr>
          <w:rFonts w:ascii="Arial" w:hAnsi="Arial" w:cs="Arial"/>
          <w:sz w:val="24"/>
          <w:szCs w:val="24"/>
          <w:bdr w:val="none" w:sz="0" w:space="0" w:color="auto" w:frame="1"/>
        </w:rPr>
        <w:t xml:space="preserve">I remember our neighbours commenting that regardless of what they were doing, when they heard my mother laugh – it would make them giggle. I was about 7 years old then, and clearly remember being confused as to why the neighbours would laugh just because my mum was laughing. They didn’t hear what my dad said so what were they laughing at? </w:t>
      </w:r>
    </w:p>
    <w:p w14:paraId="3577A5F0" w14:textId="2EE0740B" w:rsidR="002365C1" w:rsidRPr="00A772D4" w:rsidRDefault="002365C1" w:rsidP="00C348B6">
      <w:pPr>
        <w:spacing w:line="360" w:lineRule="auto"/>
        <w:rPr>
          <w:rFonts w:ascii="Arial" w:hAnsi="Arial" w:cs="Arial"/>
          <w:sz w:val="24"/>
          <w:szCs w:val="24"/>
          <w:bdr w:val="none" w:sz="0" w:space="0" w:color="auto" w:frame="1"/>
        </w:rPr>
      </w:pPr>
      <w:r w:rsidRPr="00A772D4">
        <w:rPr>
          <w:rFonts w:ascii="Arial" w:hAnsi="Arial" w:cs="Arial"/>
          <w:sz w:val="24"/>
          <w:szCs w:val="24"/>
          <w:bdr w:val="none" w:sz="0" w:space="0" w:color="auto" w:frame="1"/>
        </w:rPr>
        <w:t xml:space="preserve">It was years before I realised that laughter and books were, and still are, MY normal, but not necessarily everyone else’s. </w:t>
      </w:r>
      <w:r w:rsidR="00B74179">
        <w:rPr>
          <w:rFonts w:ascii="Arial" w:hAnsi="Arial" w:cs="Arial"/>
          <w:sz w:val="24"/>
          <w:szCs w:val="24"/>
          <w:bdr w:val="none" w:sz="0" w:space="0" w:color="auto" w:frame="1"/>
        </w:rPr>
        <w:t>This</w:t>
      </w:r>
      <w:r w:rsidRPr="00A772D4">
        <w:rPr>
          <w:rFonts w:ascii="Arial" w:hAnsi="Arial" w:cs="Arial"/>
          <w:sz w:val="24"/>
          <w:szCs w:val="24"/>
          <w:bdr w:val="none" w:sz="0" w:space="0" w:color="auto" w:frame="1"/>
        </w:rPr>
        <w:t xml:space="preserve"> inspired the quest for finding out more about the infectiousness of laughter and its effect on people. Humour is part of my behaviour and I have used it without a conscious thought </w:t>
      </w:r>
      <w:r w:rsidR="00A94A42" w:rsidRPr="00A772D4">
        <w:rPr>
          <w:rFonts w:ascii="Arial" w:hAnsi="Arial" w:cs="Arial"/>
          <w:sz w:val="24"/>
          <w:szCs w:val="24"/>
          <w:bdr w:val="none" w:sz="0" w:space="0" w:color="auto" w:frame="1"/>
        </w:rPr>
        <w:t xml:space="preserve">all my life. </w:t>
      </w:r>
      <w:r w:rsidR="002272BB">
        <w:rPr>
          <w:rFonts w:ascii="Arial" w:hAnsi="Arial" w:cs="Arial"/>
          <w:sz w:val="24"/>
          <w:szCs w:val="24"/>
          <w:bdr w:val="none" w:sz="0" w:space="0" w:color="auto" w:frame="1"/>
        </w:rPr>
        <w:t>But can it be learned? Can it be taught to others? Can it be taught with? Would it be beneficial in an educational setting?</w:t>
      </w:r>
    </w:p>
    <w:p w14:paraId="11EC6C08" w14:textId="02C29A54" w:rsidR="00A94A42" w:rsidRPr="00A772D4" w:rsidRDefault="00A94A42" w:rsidP="00C348B6">
      <w:pPr>
        <w:spacing w:line="360" w:lineRule="auto"/>
        <w:rPr>
          <w:rFonts w:ascii="Arial" w:hAnsi="Arial" w:cs="Arial"/>
          <w:sz w:val="24"/>
          <w:szCs w:val="24"/>
          <w:bdr w:val="none" w:sz="0" w:space="0" w:color="auto" w:frame="1"/>
        </w:rPr>
      </w:pPr>
      <w:r w:rsidRPr="00A772D4">
        <w:rPr>
          <w:rFonts w:ascii="Arial" w:hAnsi="Arial" w:cs="Arial"/>
          <w:sz w:val="24"/>
          <w:szCs w:val="24"/>
          <w:bdr w:val="none" w:sz="0" w:space="0" w:color="auto" w:frame="1"/>
        </w:rPr>
        <w:t xml:space="preserve">In my teens I was growing up in a country torn by war. As a young girl, I used all my wits to stay safe. It was important to learn to read peoples behaviours, assess situations and decide who I could trust and who I should stay away from. Of course, </w:t>
      </w:r>
      <w:r w:rsidR="00A34B0C" w:rsidRPr="00A772D4">
        <w:rPr>
          <w:rFonts w:ascii="Arial" w:hAnsi="Arial" w:cs="Arial"/>
          <w:sz w:val="24"/>
          <w:szCs w:val="24"/>
          <w:bdr w:val="none" w:sz="0" w:space="0" w:color="auto" w:frame="1"/>
        </w:rPr>
        <w:t xml:space="preserve">I </w:t>
      </w:r>
      <w:r w:rsidRPr="00A772D4">
        <w:rPr>
          <w:rFonts w:ascii="Arial" w:hAnsi="Arial" w:cs="Arial"/>
          <w:sz w:val="24"/>
          <w:szCs w:val="24"/>
          <w:bdr w:val="none" w:sz="0" w:space="0" w:color="auto" w:frame="1"/>
        </w:rPr>
        <w:t>didn’t know it at the time, but humour was one of the tools I used on many occasions to defuse a potentially dangerous situation. The city was full of heavily armed soldiers, domestic and foreign, who were almost always drunk and feeling invincible. Being a teenage girl in that city at that time</w:t>
      </w:r>
      <w:r w:rsidR="00700C34">
        <w:rPr>
          <w:rFonts w:ascii="Arial" w:hAnsi="Arial" w:cs="Arial"/>
          <w:sz w:val="24"/>
          <w:szCs w:val="24"/>
          <w:bdr w:val="none" w:sz="0" w:space="0" w:color="auto" w:frame="1"/>
        </w:rPr>
        <w:t>,</w:t>
      </w:r>
      <w:r w:rsidRPr="00A772D4">
        <w:rPr>
          <w:rFonts w:ascii="Arial" w:hAnsi="Arial" w:cs="Arial"/>
          <w:sz w:val="24"/>
          <w:szCs w:val="24"/>
          <w:bdr w:val="none" w:sz="0" w:space="0" w:color="auto" w:frame="1"/>
        </w:rPr>
        <w:t xml:space="preserve"> was a lesson in human behaviour. </w:t>
      </w:r>
    </w:p>
    <w:p w14:paraId="27D1E4EF" w14:textId="6BBFAAD5" w:rsidR="00A94A42" w:rsidRPr="00A772D4" w:rsidRDefault="00A94A42" w:rsidP="00C348B6">
      <w:pPr>
        <w:spacing w:line="360" w:lineRule="auto"/>
        <w:rPr>
          <w:rFonts w:ascii="Arial" w:hAnsi="Arial" w:cs="Arial"/>
          <w:sz w:val="24"/>
          <w:szCs w:val="24"/>
          <w:bdr w:val="none" w:sz="0" w:space="0" w:color="auto" w:frame="1"/>
        </w:rPr>
      </w:pPr>
      <w:r w:rsidRPr="00A772D4">
        <w:rPr>
          <w:rFonts w:ascii="Arial" w:hAnsi="Arial" w:cs="Arial"/>
          <w:sz w:val="24"/>
          <w:szCs w:val="24"/>
          <w:bdr w:val="none" w:sz="0" w:space="0" w:color="auto" w:frame="1"/>
        </w:rPr>
        <w:t xml:space="preserve">My parents kept up the laughter and humour within the home and looking back, it was probably a defence mechanism, that kept </w:t>
      </w:r>
      <w:r w:rsidR="00A34B0C" w:rsidRPr="00A772D4">
        <w:rPr>
          <w:rFonts w:ascii="Arial" w:hAnsi="Arial" w:cs="Arial"/>
          <w:sz w:val="24"/>
          <w:szCs w:val="24"/>
          <w:bdr w:val="none" w:sz="0" w:space="0" w:color="auto" w:frame="1"/>
        </w:rPr>
        <w:t xml:space="preserve">us sane and mentally strong. </w:t>
      </w:r>
    </w:p>
    <w:p w14:paraId="03A17493" w14:textId="0F53D0D8" w:rsidR="00A34B0C" w:rsidRDefault="00A34B0C" w:rsidP="00C348B6">
      <w:pPr>
        <w:spacing w:line="360" w:lineRule="auto"/>
        <w:rPr>
          <w:rFonts w:ascii="Arial" w:hAnsi="Arial" w:cs="Arial"/>
          <w:sz w:val="24"/>
          <w:szCs w:val="24"/>
          <w:bdr w:val="none" w:sz="0" w:space="0" w:color="auto" w:frame="1"/>
        </w:rPr>
      </w:pPr>
      <w:r w:rsidRPr="00A772D4">
        <w:rPr>
          <w:rFonts w:ascii="Arial" w:hAnsi="Arial" w:cs="Arial"/>
          <w:sz w:val="24"/>
          <w:szCs w:val="24"/>
          <w:bdr w:val="none" w:sz="0" w:space="0" w:color="auto" w:frame="1"/>
        </w:rPr>
        <w:t xml:space="preserve">Looking back, I learned that laughter attracts </w:t>
      </w:r>
      <w:r w:rsidR="00A772D4" w:rsidRPr="00A772D4">
        <w:rPr>
          <w:rFonts w:ascii="Arial" w:hAnsi="Arial" w:cs="Arial"/>
          <w:sz w:val="24"/>
          <w:szCs w:val="24"/>
          <w:bdr w:val="none" w:sz="0" w:space="0" w:color="auto" w:frame="1"/>
        </w:rPr>
        <w:t>laughter,</w:t>
      </w:r>
      <w:r w:rsidRPr="00A772D4">
        <w:rPr>
          <w:rFonts w:ascii="Arial" w:hAnsi="Arial" w:cs="Arial"/>
          <w:sz w:val="24"/>
          <w:szCs w:val="24"/>
          <w:bdr w:val="none" w:sz="0" w:space="0" w:color="auto" w:frame="1"/>
        </w:rPr>
        <w:t xml:space="preserve"> and that humour can be used as a tool to lower stress and improve the state of mind. </w:t>
      </w:r>
    </w:p>
    <w:p w14:paraId="73E2D2B5" w14:textId="59625564" w:rsidR="002272BB" w:rsidRDefault="002272BB" w:rsidP="00C348B6">
      <w:pPr>
        <w:spacing w:line="360" w:lineRule="auto"/>
        <w:rPr>
          <w:rFonts w:ascii="Arial" w:hAnsi="Arial" w:cs="Arial"/>
          <w:sz w:val="24"/>
          <w:szCs w:val="24"/>
          <w:bdr w:val="none" w:sz="0" w:space="0" w:color="auto" w:frame="1"/>
        </w:rPr>
      </w:pPr>
      <w:r>
        <w:rPr>
          <w:rFonts w:ascii="Arial" w:hAnsi="Arial" w:cs="Arial"/>
          <w:sz w:val="24"/>
          <w:szCs w:val="24"/>
          <w:bdr w:val="none" w:sz="0" w:space="0" w:color="auto" w:frame="1"/>
        </w:rPr>
        <w:t xml:space="preserve">My current practice is higher education where I lecture on a Leadership and Management programme. Leadership and Management was a conscious choice of topic. It attracted me because it was about people, behaviour, motivation, and ambition within a workplace environment. </w:t>
      </w:r>
      <w:r w:rsidR="00116689">
        <w:rPr>
          <w:rFonts w:ascii="Arial" w:hAnsi="Arial" w:cs="Arial"/>
          <w:sz w:val="24"/>
          <w:szCs w:val="24"/>
          <w:bdr w:val="none" w:sz="0" w:space="0" w:color="auto" w:frame="1"/>
        </w:rPr>
        <w:t xml:space="preserve">I studied Business Enterprise at the BA level but felt that it was not quite what I was interested in. It wasn’t until my last year that I realised that I was more drawn to the modules that were people oriented and </w:t>
      </w:r>
      <w:r w:rsidR="00116689">
        <w:rPr>
          <w:rFonts w:ascii="Arial" w:hAnsi="Arial" w:cs="Arial"/>
          <w:sz w:val="24"/>
          <w:szCs w:val="24"/>
          <w:bdr w:val="none" w:sz="0" w:space="0" w:color="auto" w:frame="1"/>
        </w:rPr>
        <w:lastRenderedPageBreak/>
        <w:t xml:space="preserve">less interested in finance, </w:t>
      </w:r>
      <w:r w:rsidR="00001C1F">
        <w:rPr>
          <w:rFonts w:ascii="Arial" w:hAnsi="Arial" w:cs="Arial"/>
          <w:sz w:val="24"/>
          <w:szCs w:val="24"/>
          <w:bdr w:val="none" w:sz="0" w:space="0" w:color="auto" w:frame="1"/>
        </w:rPr>
        <w:t>systems,</w:t>
      </w:r>
      <w:r w:rsidR="00116689">
        <w:rPr>
          <w:rFonts w:ascii="Arial" w:hAnsi="Arial" w:cs="Arial"/>
          <w:sz w:val="24"/>
          <w:szCs w:val="24"/>
          <w:bdr w:val="none" w:sz="0" w:space="0" w:color="auto" w:frame="1"/>
        </w:rPr>
        <w:t xml:space="preserve"> and other aspects of business. That inspired a choice of </w:t>
      </w:r>
      <w:r w:rsidR="005E7470">
        <w:rPr>
          <w:rFonts w:ascii="Arial" w:hAnsi="Arial" w:cs="Arial"/>
          <w:sz w:val="24"/>
          <w:szCs w:val="24"/>
          <w:bdr w:val="none" w:sz="0" w:space="0" w:color="auto" w:frame="1"/>
        </w:rPr>
        <w:t>programme for my MSc to be Leadership and Management. Working in education, teaching people how to lead people</w:t>
      </w:r>
      <w:r w:rsidR="00001C1F">
        <w:rPr>
          <w:rFonts w:ascii="Arial" w:hAnsi="Arial" w:cs="Arial"/>
          <w:sz w:val="24"/>
          <w:szCs w:val="24"/>
          <w:bdr w:val="none" w:sz="0" w:space="0" w:color="auto" w:frame="1"/>
        </w:rPr>
        <w:t>,</w:t>
      </w:r>
      <w:r w:rsidR="005E7470">
        <w:rPr>
          <w:rFonts w:ascii="Arial" w:hAnsi="Arial" w:cs="Arial"/>
          <w:sz w:val="24"/>
          <w:szCs w:val="24"/>
          <w:bdr w:val="none" w:sz="0" w:space="0" w:color="auto" w:frame="1"/>
        </w:rPr>
        <w:t xml:space="preserve"> is my life. And being an authentic person, I have always used humour in my dealings with colleagues and students alike. It is such a part of me, I wouldn’t know </w:t>
      </w:r>
      <w:r w:rsidR="00B74179">
        <w:rPr>
          <w:rFonts w:ascii="Arial" w:hAnsi="Arial" w:cs="Arial"/>
          <w:sz w:val="24"/>
          <w:szCs w:val="24"/>
          <w:bdr w:val="none" w:sz="0" w:space="0" w:color="auto" w:frame="1"/>
        </w:rPr>
        <w:t>what</w:t>
      </w:r>
      <w:r w:rsidR="005E7470">
        <w:rPr>
          <w:rFonts w:ascii="Arial" w:hAnsi="Arial" w:cs="Arial"/>
          <w:sz w:val="24"/>
          <w:szCs w:val="24"/>
          <w:bdr w:val="none" w:sz="0" w:space="0" w:color="auto" w:frame="1"/>
        </w:rPr>
        <w:t xml:space="preserve"> to do without it. </w:t>
      </w:r>
    </w:p>
    <w:p w14:paraId="12D51C49" w14:textId="7824D016" w:rsidR="00C42DF1" w:rsidRDefault="00C42DF1" w:rsidP="00C348B6">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H</w:t>
      </w:r>
      <w:r w:rsidRPr="006D0B39">
        <w:rPr>
          <w:rFonts w:ascii="Arial" w:eastAsia="Times New Roman" w:hAnsi="Arial" w:cs="Arial"/>
          <w:sz w:val="24"/>
          <w:szCs w:val="24"/>
          <w:lang w:eastAsia="en-GB"/>
        </w:rPr>
        <w:t xml:space="preserve">umour is </w:t>
      </w:r>
      <w:r>
        <w:rPr>
          <w:rFonts w:ascii="Arial" w:eastAsia="Times New Roman" w:hAnsi="Arial" w:cs="Arial"/>
          <w:sz w:val="24"/>
          <w:szCs w:val="24"/>
          <w:lang w:eastAsia="en-GB"/>
        </w:rPr>
        <w:t xml:space="preserve">an </w:t>
      </w:r>
      <w:r w:rsidRPr="006D0B39">
        <w:rPr>
          <w:rFonts w:ascii="Arial" w:eastAsia="Times New Roman" w:hAnsi="Arial" w:cs="Arial"/>
          <w:sz w:val="24"/>
          <w:szCs w:val="24"/>
          <w:lang w:eastAsia="en-GB"/>
        </w:rPr>
        <w:t xml:space="preserve">emotionally </w:t>
      </w:r>
      <w:r>
        <w:rPr>
          <w:rFonts w:ascii="Arial" w:eastAsia="Times New Roman" w:hAnsi="Arial" w:cs="Arial"/>
          <w:sz w:val="24"/>
          <w:szCs w:val="24"/>
          <w:lang w:eastAsia="en-GB"/>
        </w:rPr>
        <w:t>driven behaviour</w:t>
      </w:r>
      <w:r w:rsidRPr="006D0B39">
        <w:rPr>
          <w:rFonts w:ascii="Arial" w:eastAsia="Times New Roman" w:hAnsi="Arial" w:cs="Arial"/>
          <w:sz w:val="24"/>
          <w:szCs w:val="24"/>
          <w:lang w:eastAsia="en-GB"/>
        </w:rPr>
        <w:t xml:space="preserve">, and as McPherson (2010) suggests:’ we remember emotionally </w:t>
      </w:r>
      <w:r>
        <w:rPr>
          <w:rFonts w:ascii="Arial" w:eastAsia="Times New Roman" w:hAnsi="Arial" w:cs="Arial"/>
          <w:sz w:val="24"/>
          <w:szCs w:val="24"/>
          <w:lang w:eastAsia="en-GB"/>
        </w:rPr>
        <w:t>driven</w:t>
      </w:r>
      <w:r w:rsidRPr="006D0B39">
        <w:rPr>
          <w:rFonts w:ascii="Arial" w:eastAsia="Times New Roman" w:hAnsi="Arial" w:cs="Arial"/>
          <w:sz w:val="24"/>
          <w:szCs w:val="24"/>
          <w:lang w:eastAsia="en-GB"/>
        </w:rPr>
        <w:t xml:space="preserve"> events better than boring ones.’ Cognitive psychologist McKay and his team conducted a series of studies and concluded that:” …emotions play role at various stages of remembering (encoding) information, consolidating</w:t>
      </w:r>
      <w:r>
        <w:rPr>
          <w:rFonts w:ascii="Arial" w:eastAsia="Times New Roman" w:hAnsi="Arial" w:cs="Arial"/>
          <w:sz w:val="24"/>
          <w:szCs w:val="24"/>
          <w:lang w:eastAsia="en-GB"/>
        </w:rPr>
        <w:t xml:space="preserve"> memories and during the recall, </w:t>
      </w:r>
      <w:r w:rsidRPr="006D0B39">
        <w:rPr>
          <w:rFonts w:ascii="Arial" w:eastAsia="Times New Roman" w:hAnsi="Arial" w:cs="Arial"/>
          <w:sz w:val="24"/>
          <w:szCs w:val="24"/>
          <w:lang w:eastAsia="en-GB"/>
        </w:rPr>
        <w:t>at a later date”. (McKay</w:t>
      </w:r>
      <w:r>
        <w:rPr>
          <w:rFonts w:ascii="Arial" w:eastAsia="Times New Roman" w:hAnsi="Arial" w:cs="Arial"/>
          <w:sz w:val="24"/>
          <w:szCs w:val="24"/>
          <w:lang w:eastAsia="en-GB"/>
        </w:rPr>
        <w:t xml:space="preserve"> et al,2004</w:t>
      </w:r>
      <w:r w:rsidRPr="006D0B39">
        <w:rPr>
          <w:rFonts w:ascii="Arial" w:eastAsia="Times New Roman" w:hAnsi="Arial" w:cs="Arial"/>
          <w:sz w:val="24"/>
          <w:szCs w:val="24"/>
          <w:lang w:eastAsia="en-GB"/>
        </w:rPr>
        <w:t>)</w:t>
      </w:r>
    </w:p>
    <w:p w14:paraId="7C6A3A00" w14:textId="7DCB373D" w:rsidR="00C42DF1" w:rsidRDefault="00C42DF1" w:rsidP="00C348B6">
      <w:pPr>
        <w:shd w:val="clear" w:color="auto" w:fill="FFFFFF"/>
        <w:spacing w:before="100" w:beforeAutospacing="1" w:after="100" w:afterAutospacing="1" w:line="360" w:lineRule="auto"/>
        <w:rPr>
          <w:rFonts w:ascii="Arial" w:eastAsia="Times New Roman" w:hAnsi="Arial" w:cs="Arial"/>
          <w:sz w:val="24"/>
          <w:szCs w:val="24"/>
          <w:lang w:eastAsia="en-GB"/>
        </w:rPr>
      </w:pPr>
      <w:r w:rsidRPr="006D0B39">
        <w:rPr>
          <w:rFonts w:ascii="Arial" w:eastAsia="Times New Roman" w:hAnsi="Arial" w:cs="Arial"/>
          <w:sz w:val="24"/>
          <w:szCs w:val="24"/>
          <w:lang w:eastAsia="en-GB"/>
        </w:rPr>
        <w:t>Ohman and Mineka (2001) suggest a theory that this phenomenon has an evolutionary purpose.</w:t>
      </w:r>
      <w:r>
        <w:rPr>
          <w:rFonts w:ascii="Arial" w:eastAsia="Times New Roman" w:hAnsi="Arial" w:cs="Arial"/>
          <w:sz w:val="24"/>
          <w:szCs w:val="24"/>
          <w:lang w:eastAsia="en-GB"/>
        </w:rPr>
        <w:t xml:space="preserve"> </w:t>
      </w:r>
      <w:r w:rsidRPr="006D0B39">
        <w:rPr>
          <w:rFonts w:ascii="Arial" w:eastAsia="Times New Roman" w:hAnsi="Arial" w:cs="Arial"/>
          <w:sz w:val="24"/>
          <w:szCs w:val="24"/>
          <w:lang w:eastAsia="en-GB"/>
        </w:rPr>
        <w:t xml:space="preserve">They claim that;” … as emotions tend to operate beyond our conscious control, their intuitive nature gives us an early warning against impeding threats or dangers in our external environment”.  </w:t>
      </w:r>
      <w:r>
        <w:rPr>
          <w:rFonts w:ascii="Arial" w:eastAsia="Times New Roman" w:hAnsi="Arial" w:cs="Arial"/>
          <w:sz w:val="24"/>
          <w:szCs w:val="24"/>
          <w:lang w:eastAsia="en-GB"/>
        </w:rPr>
        <w:t>By remembering situations that caused negative emotions, we strive to avoid being in the same situation again. On the other hand, by associating safe situations with positive emotions, we aim to replicate those in order to stay safe.</w:t>
      </w:r>
    </w:p>
    <w:p w14:paraId="584C6ED5" w14:textId="74CC69DA" w:rsidR="00C42DF1" w:rsidRDefault="00C42DF1" w:rsidP="00C348B6">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This process of avoiding negative situations and attempting to replicate positive ones is by definition – learning. </w:t>
      </w:r>
    </w:p>
    <w:p w14:paraId="2127CC97" w14:textId="3D8FF370" w:rsidR="002767E5" w:rsidRDefault="002767E5" w:rsidP="00C348B6">
      <w:pPr>
        <w:shd w:val="clear" w:color="auto" w:fill="FFFFFF"/>
        <w:spacing w:before="100" w:beforeAutospacing="1" w:after="100" w:afterAutospacing="1" w:line="360" w:lineRule="auto"/>
        <w:rPr>
          <w:rFonts w:ascii="Arial" w:eastAsia="Times New Roman" w:hAnsi="Arial" w:cs="Arial"/>
          <w:sz w:val="24"/>
          <w:szCs w:val="24"/>
          <w:lang w:val="en" w:eastAsia="en-GB"/>
        </w:rPr>
      </w:pPr>
      <w:r w:rsidRPr="006D0B39">
        <w:rPr>
          <w:rFonts w:ascii="Arial" w:eastAsia="Times New Roman" w:hAnsi="Arial" w:cs="Arial"/>
          <w:sz w:val="24"/>
          <w:szCs w:val="24"/>
          <w:lang w:val="en" w:eastAsia="en-GB"/>
        </w:rPr>
        <w:t xml:space="preserve">The </w:t>
      </w:r>
      <w:r>
        <w:rPr>
          <w:rFonts w:ascii="Arial" w:eastAsia="Times New Roman" w:hAnsi="Arial" w:cs="Arial"/>
          <w:sz w:val="24"/>
          <w:szCs w:val="24"/>
          <w:lang w:val="en" w:eastAsia="en-GB"/>
        </w:rPr>
        <w:t xml:space="preserve">cognitive </w:t>
      </w:r>
      <w:r w:rsidRPr="006D0B39">
        <w:rPr>
          <w:rFonts w:ascii="Arial" w:eastAsia="Times New Roman" w:hAnsi="Arial" w:cs="Arial"/>
          <w:sz w:val="24"/>
          <w:szCs w:val="24"/>
          <w:lang w:val="en" w:eastAsia="en-GB"/>
        </w:rPr>
        <w:t>processing of humour involves the right hemisphere of human brain (</w:t>
      </w:r>
      <w:proofErr w:type="spellStart"/>
      <w:r w:rsidRPr="006D0B39">
        <w:rPr>
          <w:rFonts w:ascii="Arial" w:eastAsia="Times New Roman" w:hAnsi="Arial" w:cs="Arial"/>
          <w:sz w:val="24"/>
          <w:szCs w:val="24"/>
          <w:lang w:val="en" w:eastAsia="en-GB"/>
        </w:rPr>
        <w:t>Svebak</w:t>
      </w:r>
      <w:proofErr w:type="spellEnd"/>
      <w:r w:rsidR="00EF760C">
        <w:rPr>
          <w:rFonts w:ascii="Arial" w:eastAsia="Times New Roman" w:hAnsi="Arial" w:cs="Arial"/>
          <w:sz w:val="24"/>
          <w:szCs w:val="24"/>
          <w:lang w:val="en" w:eastAsia="en-GB"/>
        </w:rPr>
        <w:t xml:space="preserve"> &amp; Apter,</w:t>
      </w:r>
      <w:r w:rsidRPr="006D0B39">
        <w:rPr>
          <w:rFonts w:ascii="Arial" w:eastAsia="Times New Roman" w:hAnsi="Arial" w:cs="Arial"/>
          <w:sz w:val="24"/>
          <w:szCs w:val="24"/>
          <w:lang w:val="en" w:eastAsia="en-GB"/>
        </w:rPr>
        <w:t xml:space="preserve"> 198</w:t>
      </w:r>
      <w:r w:rsidR="00EF760C">
        <w:rPr>
          <w:rFonts w:ascii="Arial" w:eastAsia="Times New Roman" w:hAnsi="Arial" w:cs="Arial"/>
          <w:sz w:val="24"/>
          <w:szCs w:val="24"/>
          <w:lang w:val="en" w:eastAsia="en-GB"/>
        </w:rPr>
        <w:t>7)</w:t>
      </w:r>
      <w:r w:rsidRPr="006D0B39">
        <w:rPr>
          <w:rFonts w:ascii="Arial" w:eastAsia="Times New Roman" w:hAnsi="Arial" w:cs="Arial"/>
          <w:sz w:val="24"/>
          <w:szCs w:val="24"/>
          <w:lang w:val="en" w:eastAsia="en-GB"/>
        </w:rPr>
        <w:t xml:space="preserve">, and is, very similar to </w:t>
      </w:r>
      <w:r>
        <w:rPr>
          <w:rFonts w:ascii="Arial" w:eastAsia="Times New Roman" w:hAnsi="Arial" w:cs="Arial"/>
          <w:sz w:val="24"/>
          <w:szCs w:val="24"/>
          <w:lang w:val="en" w:eastAsia="en-GB"/>
        </w:rPr>
        <w:t>how our brains process</w:t>
      </w:r>
      <w:r w:rsidRPr="006D0B39">
        <w:rPr>
          <w:rFonts w:ascii="Arial" w:eastAsia="Times New Roman" w:hAnsi="Arial" w:cs="Arial"/>
          <w:sz w:val="24"/>
          <w:szCs w:val="24"/>
          <w:lang w:val="en" w:eastAsia="en-GB"/>
        </w:rPr>
        <w:t xml:space="preserve"> creativity (O’Quin &amp; Derks, 1997) and problem solving (Goldstein, Harmon, McGhee &amp; Karasik, 1975; Johnson, 1990). All these processes require a successful manipulation of ideas (Belanger, Kirkpatrick &amp; Derks, 1988). Since </w:t>
      </w:r>
      <w:r>
        <w:rPr>
          <w:rFonts w:ascii="Arial" w:eastAsia="Times New Roman" w:hAnsi="Arial" w:cs="Arial"/>
          <w:sz w:val="24"/>
          <w:szCs w:val="24"/>
          <w:lang w:val="en" w:eastAsia="en-GB"/>
        </w:rPr>
        <w:t xml:space="preserve">the use </w:t>
      </w:r>
      <w:r w:rsidRPr="006D0B39">
        <w:rPr>
          <w:rFonts w:ascii="Arial" w:eastAsia="Times New Roman" w:hAnsi="Arial" w:cs="Arial"/>
          <w:sz w:val="24"/>
          <w:szCs w:val="24"/>
          <w:lang w:val="en" w:eastAsia="en-GB"/>
        </w:rPr>
        <w:t xml:space="preserve">of humour and problem-solving </w:t>
      </w:r>
      <w:r>
        <w:rPr>
          <w:rFonts w:ascii="Arial" w:eastAsia="Times New Roman" w:hAnsi="Arial" w:cs="Arial"/>
          <w:sz w:val="24"/>
          <w:szCs w:val="24"/>
          <w:lang w:val="en" w:eastAsia="en-GB"/>
        </w:rPr>
        <w:t xml:space="preserve">activities </w:t>
      </w:r>
      <w:r w:rsidRPr="006D0B39">
        <w:rPr>
          <w:rFonts w:ascii="Arial" w:eastAsia="Times New Roman" w:hAnsi="Arial" w:cs="Arial"/>
          <w:sz w:val="24"/>
          <w:szCs w:val="24"/>
          <w:lang w:val="en" w:eastAsia="en-GB"/>
        </w:rPr>
        <w:t xml:space="preserve">involve the same </w:t>
      </w:r>
      <w:r>
        <w:rPr>
          <w:rFonts w:ascii="Arial" w:eastAsia="Times New Roman" w:hAnsi="Arial" w:cs="Arial"/>
          <w:sz w:val="24"/>
          <w:szCs w:val="24"/>
          <w:lang w:val="en" w:eastAsia="en-GB"/>
        </w:rPr>
        <w:t xml:space="preserve">psychological </w:t>
      </w:r>
      <w:r w:rsidRPr="006D0B39">
        <w:rPr>
          <w:rFonts w:ascii="Arial" w:eastAsia="Times New Roman" w:hAnsi="Arial" w:cs="Arial"/>
          <w:sz w:val="24"/>
          <w:szCs w:val="24"/>
          <w:lang w:val="en" w:eastAsia="en-GB"/>
        </w:rPr>
        <w:t xml:space="preserve">process, it seems that one can be used to </w:t>
      </w:r>
      <w:r>
        <w:rPr>
          <w:rFonts w:ascii="Arial" w:eastAsia="Times New Roman" w:hAnsi="Arial" w:cs="Arial"/>
          <w:sz w:val="24"/>
          <w:szCs w:val="24"/>
          <w:lang w:val="en" w:eastAsia="en-GB"/>
        </w:rPr>
        <w:t>jump start</w:t>
      </w:r>
      <w:r w:rsidRPr="006D0B39">
        <w:rPr>
          <w:rFonts w:ascii="Arial" w:eastAsia="Times New Roman" w:hAnsi="Arial" w:cs="Arial"/>
          <w:sz w:val="24"/>
          <w:szCs w:val="24"/>
          <w:lang w:val="en" w:eastAsia="en-GB"/>
        </w:rPr>
        <w:t xml:space="preserve"> the other. In </w:t>
      </w:r>
      <w:r>
        <w:rPr>
          <w:rFonts w:ascii="Arial" w:eastAsia="Times New Roman" w:hAnsi="Arial" w:cs="Arial"/>
          <w:sz w:val="24"/>
          <w:szCs w:val="24"/>
          <w:lang w:val="en" w:eastAsia="en-GB"/>
        </w:rPr>
        <w:t xml:space="preserve">education, </w:t>
      </w:r>
      <w:r w:rsidRPr="006D0B39">
        <w:rPr>
          <w:rFonts w:ascii="Arial" w:eastAsia="Times New Roman" w:hAnsi="Arial" w:cs="Arial"/>
          <w:sz w:val="24"/>
          <w:szCs w:val="24"/>
          <w:lang w:val="en" w:eastAsia="en-GB"/>
        </w:rPr>
        <w:t xml:space="preserve">the use of humour in </w:t>
      </w:r>
      <w:r>
        <w:rPr>
          <w:rFonts w:ascii="Arial" w:eastAsia="Times New Roman" w:hAnsi="Arial" w:cs="Arial"/>
          <w:sz w:val="24"/>
          <w:szCs w:val="24"/>
          <w:lang w:val="en" w:eastAsia="en-GB"/>
        </w:rPr>
        <w:t>teachings</w:t>
      </w:r>
      <w:r w:rsidRPr="006D0B39">
        <w:rPr>
          <w:rFonts w:ascii="Arial" w:eastAsia="Times New Roman" w:hAnsi="Arial" w:cs="Arial"/>
          <w:sz w:val="24"/>
          <w:szCs w:val="24"/>
          <w:lang w:val="en" w:eastAsia="en-GB"/>
        </w:rPr>
        <w:t xml:space="preserve"> can improve problem solving skills</w:t>
      </w:r>
      <w:r>
        <w:rPr>
          <w:rFonts w:ascii="Arial" w:eastAsia="Times New Roman" w:hAnsi="Arial" w:cs="Arial"/>
          <w:sz w:val="24"/>
          <w:szCs w:val="24"/>
          <w:lang w:val="en" w:eastAsia="en-GB"/>
        </w:rPr>
        <w:t xml:space="preserve">, </w:t>
      </w:r>
      <w:r w:rsidRPr="006D0B39">
        <w:rPr>
          <w:rFonts w:ascii="Arial" w:eastAsia="Times New Roman" w:hAnsi="Arial" w:cs="Arial"/>
          <w:sz w:val="24"/>
          <w:szCs w:val="24"/>
          <w:lang w:val="en" w:eastAsia="en-GB"/>
        </w:rPr>
        <w:t xml:space="preserve">and </w:t>
      </w:r>
      <w:r>
        <w:rPr>
          <w:rFonts w:ascii="Arial" w:eastAsia="Times New Roman" w:hAnsi="Arial" w:cs="Arial"/>
          <w:sz w:val="24"/>
          <w:szCs w:val="24"/>
          <w:lang w:val="en" w:eastAsia="en-GB"/>
        </w:rPr>
        <w:t xml:space="preserve">creativity </w:t>
      </w:r>
      <w:r w:rsidR="005051BC">
        <w:rPr>
          <w:rFonts w:ascii="Arial" w:eastAsia="Times New Roman" w:hAnsi="Arial" w:cs="Arial"/>
          <w:sz w:val="24"/>
          <w:szCs w:val="24"/>
          <w:lang w:val="en" w:eastAsia="en-GB"/>
        </w:rPr>
        <w:t xml:space="preserve">of students </w:t>
      </w:r>
      <w:r w:rsidRPr="006D0B39">
        <w:rPr>
          <w:rFonts w:ascii="Arial" w:eastAsia="Times New Roman" w:hAnsi="Arial" w:cs="Arial"/>
          <w:sz w:val="24"/>
          <w:szCs w:val="24"/>
          <w:lang w:val="en" w:eastAsia="en-GB"/>
        </w:rPr>
        <w:t>(Berk, 200</w:t>
      </w:r>
      <w:r w:rsidR="006E37CA">
        <w:rPr>
          <w:rFonts w:ascii="Arial" w:eastAsia="Times New Roman" w:hAnsi="Arial" w:cs="Arial"/>
          <w:sz w:val="24"/>
          <w:szCs w:val="24"/>
          <w:lang w:val="en" w:eastAsia="en-GB"/>
        </w:rPr>
        <w:t>3</w:t>
      </w:r>
      <w:r w:rsidRPr="006D0B39">
        <w:rPr>
          <w:rFonts w:ascii="Arial" w:eastAsia="Times New Roman" w:hAnsi="Arial" w:cs="Arial"/>
          <w:sz w:val="24"/>
          <w:szCs w:val="24"/>
          <w:lang w:val="en" w:eastAsia="en-GB"/>
        </w:rPr>
        <w:t xml:space="preserve">; </w:t>
      </w:r>
      <w:proofErr w:type="spellStart"/>
      <w:r w:rsidRPr="006D0B39">
        <w:rPr>
          <w:rFonts w:ascii="Arial" w:eastAsia="Times New Roman" w:hAnsi="Arial" w:cs="Arial"/>
          <w:sz w:val="24"/>
          <w:szCs w:val="24"/>
          <w:lang w:val="en" w:eastAsia="en-GB"/>
        </w:rPr>
        <w:t>Birhle</w:t>
      </w:r>
      <w:proofErr w:type="spellEnd"/>
      <w:r w:rsidRPr="006D0B39">
        <w:rPr>
          <w:rFonts w:ascii="Arial" w:eastAsia="Times New Roman" w:hAnsi="Arial" w:cs="Arial"/>
          <w:sz w:val="24"/>
          <w:szCs w:val="24"/>
          <w:lang w:val="en" w:eastAsia="en-GB"/>
        </w:rPr>
        <w:t>, Brownell &amp; Powelson, 1986; Brownell &amp; Gardener, 1989; Brownell, Michel, Powelson &amp; Gardener, 1983)</w:t>
      </w:r>
      <w:r>
        <w:rPr>
          <w:rFonts w:ascii="Arial" w:eastAsia="Times New Roman" w:hAnsi="Arial" w:cs="Arial"/>
          <w:sz w:val="24"/>
          <w:szCs w:val="24"/>
          <w:lang w:val="en" w:eastAsia="en-GB"/>
        </w:rPr>
        <w:t>.</w:t>
      </w:r>
    </w:p>
    <w:p w14:paraId="520F9EDB" w14:textId="18F27EED" w:rsidR="00811998" w:rsidRDefault="00811998" w:rsidP="00C348B6">
      <w:pPr>
        <w:shd w:val="clear" w:color="auto" w:fill="FFFFFF"/>
        <w:spacing w:before="100" w:beforeAutospacing="1" w:after="100" w:afterAutospacing="1" w:line="360" w:lineRule="auto"/>
        <w:rPr>
          <w:rFonts w:ascii="Arial" w:eastAsia="Times New Roman" w:hAnsi="Arial" w:cs="Arial"/>
          <w:sz w:val="24"/>
          <w:szCs w:val="24"/>
          <w:lang w:val="en" w:eastAsia="en-GB"/>
        </w:rPr>
      </w:pPr>
      <w:r>
        <w:rPr>
          <w:rFonts w:ascii="Arial" w:eastAsia="Times New Roman" w:hAnsi="Arial" w:cs="Arial"/>
          <w:sz w:val="24"/>
          <w:szCs w:val="24"/>
          <w:lang w:val="en" w:eastAsia="en-GB"/>
        </w:rPr>
        <w:lastRenderedPageBreak/>
        <w:t xml:space="preserve">In my current practice, I use </w:t>
      </w:r>
      <w:r w:rsidR="00244D1F">
        <w:rPr>
          <w:rFonts w:ascii="Arial" w:eastAsia="Times New Roman" w:hAnsi="Arial" w:cs="Arial"/>
          <w:sz w:val="24"/>
          <w:szCs w:val="24"/>
          <w:lang w:val="en" w:eastAsia="en-GB"/>
        </w:rPr>
        <w:t xml:space="preserve">humour and </w:t>
      </w:r>
      <w:r>
        <w:rPr>
          <w:rFonts w:ascii="Arial" w:eastAsia="Times New Roman" w:hAnsi="Arial" w:cs="Arial"/>
          <w:sz w:val="24"/>
          <w:szCs w:val="24"/>
          <w:lang w:val="en" w:eastAsia="en-GB"/>
        </w:rPr>
        <w:t xml:space="preserve">creativity to jump start the problem-solving skills for the Problem Solving and Decision-Making Assignment, which we deliver during our residential weekend annually. I have a few exercises that I tend to use for this; one being to list all the uses for a paper clip. This always </w:t>
      </w:r>
      <w:r w:rsidR="00972BBC">
        <w:rPr>
          <w:rFonts w:ascii="Arial" w:eastAsia="Times New Roman" w:hAnsi="Arial" w:cs="Arial"/>
          <w:sz w:val="24"/>
          <w:szCs w:val="24"/>
          <w:lang w:val="en" w:eastAsia="en-GB"/>
        </w:rPr>
        <w:t>gets</w:t>
      </w:r>
      <w:r>
        <w:rPr>
          <w:rFonts w:ascii="Arial" w:eastAsia="Times New Roman" w:hAnsi="Arial" w:cs="Arial"/>
          <w:sz w:val="24"/>
          <w:szCs w:val="24"/>
          <w:lang w:val="en" w:eastAsia="en-GB"/>
        </w:rPr>
        <w:t xml:space="preserve"> the creative juices flowing and it also causes laughter when people shout out unusual and unexpected uses, such as “lock-pick” or “hold your knicker</w:t>
      </w:r>
      <w:r w:rsidR="00244D1F">
        <w:rPr>
          <w:rFonts w:ascii="Arial" w:eastAsia="Times New Roman" w:hAnsi="Arial" w:cs="Arial"/>
          <w:sz w:val="24"/>
          <w:szCs w:val="24"/>
          <w:lang w:val="en" w:eastAsia="en-GB"/>
        </w:rPr>
        <w:t>s</w:t>
      </w:r>
      <w:r>
        <w:rPr>
          <w:rFonts w:ascii="Arial" w:eastAsia="Times New Roman" w:hAnsi="Arial" w:cs="Arial"/>
          <w:sz w:val="24"/>
          <w:szCs w:val="24"/>
          <w:lang w:val="en" w:eastAsia="en-GB"/>
        </w:rPr>
        <w:t xml:space="preserve"> up when the elastic goes” being a couple of examples given by students. </w:t>
      </w:r>
    </w:p>
    <w:p w14:paraId="5609B6FA" w14:textId="7EA73013" w:rsidR="00811998" w:rsidRDefault="00811998" w:rsidP="00C348B6">
      <w:pPr>
        <w:shd w:val="clear" w:color="auto" w:fill="FFFFFF"/>
        <w:spacing w:before="100" w:beforeAutospacing="1" w:after="100" w:afterAutospacing="1" w:line="36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Getting them to be creative first </w:t>
      </w:r>
      <w:r w:rsidR="00972BBC">
        <w:rPr>
          <w:rFonts w:ascii="Arial" w:eastAsia="Times New Roman" w:hAnsi="Arial" w:cs="Arial"/>
          <w:sz w:val="24"/>
          <w:szCs w:val="24"/>
          <w:lang w:val="en" w:eastAsia="en-GB"/>
        </w:rPr>
        <w:t xml:space="preserve">in an exercise that is seemingly unrelated to the current module, </w:t>
      </w:r>
      <w:r>
        <w:rPr>
          <w:rFonts w:ascii="Arial" w:eastAsia="Times New Roman" w:hAnsi="Arial" w:cs="Arial"/>
          <w:sz w:val="24"/>
          <w:szCs w:val="24"/>
          <w:lang w:val="en" w:eastAsia="en-GB"/>
        </w:rPr>
        <w:t>lowers their stress levels and gets them to join in, laugh together</w:t>
      </w:r>
      <w:r w:rsidR="00972BBC">
        <w:rPr>
          <w:rFonts w:ascii="Arial" w:eastAsia="Times New Roman" w:hAnsi="Arial" w:cs="Arial"/>
          <w:sz w:val="24"/>
          <w:szCs w:val="24"/>
          <w:lang w:val="en" w:eastAsia="en-GB"/>
        </w:rPr>
        <w:t>, share a moment of fun. This in turn makes them mor</w:t>
      </w:r>
      <w:r w:rsidR="00700C34">
        <w:rPr>
          <w:rFonts w:ascii="Arial" w:eastAsia="Times New Roman" w:hAnsi="Arial" w:cs="Arial"/>
          <w:sz w:val="24"/>
          <w:szCs w:val="24"/>
          <w:lang w:val="en" w:eastAsia="en-GB"/>
        </w:rPr>
        <w:t>e</w:t>
      </w:r>
      <w:r w:rsidR="00972BBC">
        <w:rPr>
          <w:rFonts w:ascii="Arial" w:eastAsia="Times New Roman" w:hAnsi="Arial" w:cs="Arial"/>
          <w:sz w:val="24"/>
          <w:szCs w:val="24"/>
          <w:lang w:val="en" w:eastAsia="en-GB"/>
        </w:rPr>
        <w:t xml:space="preserve"> relaxed and more engaged when the session resumes.  Once we start talking about the </w:t>
      </w:r>
      <w:r w:rsidR="00244D1F">
        <w:rPr>
          <w:rFonts w:ascii="Arial" w:eastAsia="Times New Roman" w:hAnsi="Arial" w:cs="Arial"/>
          <w:sz w:val="24"/>
          <w:szCs w:val="24"/>
          <w:lang w:val="en" w:eastAsia="en-GB"/>
        </w:rPr>
        <w:t>problem-solving</w:t>
      </w:r>
      <w:r w:rsidR="00972BBC">
        <w:rPr>
          <w:rFonts w:ascii="Arial" w:eastAsia="Times New Roman" w:hAnsi="Arial" w:cs="Arial"/>
          <w:sz w:val="24"/>
          <w:szCs w:val="24"/>
          <w:lang w:val="en" w:eastAsia="en-GB"/>
        </w:rPr>
        <w:t xml:space="preserve"> module, I will often refer to the exercise and quote what the students have said, which instantly makes them smile or giggle and reminds them to be creative and think outside the restriction</w:t>
      </w:r>
      <w:r w:rsidR="00037F2B">
        <w:rPr>
          <w:rFonts w:ascii="Arial" w:eastAsia="Times New Roman" w:hAnsi="Arial" w:cs="Arial"/>
          <w:sz w:val="24"/>
          <w:szCs w:val="24"/>
          <w:lang w:val="en" w:eastAsia="en-GB"/>
        </w:rPr>
        <w:t xml:space="preserve">s but also gives them a moment </w:t>
      </w:r>
      <w:r w:rsidR="00BD1839">
        <w:rPr>
          <w:rFonts w:ascii="Arial" w:eastAsia="Times New Roman" w:hAnsi="Arial" w:cs="Arial"/>
          <w:sz w:val="24"/>
          <w:szCs w:val="24"/>
          <w:lang w:val="en" w:eastAsia="en-GB"/>
        </w:rPr>
        <w:t xml:space="preserve">away from the teaching material </w:t>
      </w:r>
      <w:r w:rsidR="00037F2B">
        <w:rPr>
          <w:rFonts w:ascii="Arial" w:eastAsia="Times New Roman" w:hAnsi="Arial" w:cs="Arial"/>
          <w:sz w:val="24"/>
          <w:szCs w:val="24"/>
          <w:lang w:val="en" w:eastAsia="en-GB"/>
        </w:rPr>
        <w:t>to digest the information given.</w:t>
      </w:r>
    </w:p>
    <w:p w14:paraId="2C537A07" w14:textId="77777777" w:rsidR="00B84A56" w:rsidRDefault="00037F2B" w:rsidP="00C348B6">
      <w:pPr>
        <w:shd w:val="clear" w:color="auto" w:fill="FFFFFF"/>
        <w:spacing w:before="100" w:beforeAutospacing="1" w:after="100" w:afterAutospacing="1" w:line="360" w:lineRule="auto"/>
        <w:rPr>
          <w:rFonts w:ascii="Arial" w:hAnsi="Arial" w:cs="Arial"/>
          <w:sz w:val="24"/>
          <w:szCs w:val="24"/>
        </w:rPr>
      </w:pPr>
      <w:r>
        <w:rPr>
          <w:rFonts w:ascii="Arial" w:eastAsia="Times New Roman" w:hAnsi="Arial" w:cs="Arial"/>
          <w:sz w:val="24"/>
          <w:szCs w:val="24"/>
          <w:lang w:val="en" w:eastAsia="en-GB"/>
        </w:rPr>
        <w:t>Feedback from students seems to suggest that this approach is well received:</w:t>
      </w:r>
      <w:r w:rsidRPr="00037F2B">
        <w:rPr>
          <w:rFonts w:ascii="Arial" w:hAnsi="Arial" w:cs="Arial"/>
          <w:sz w:val="24"/>
          <w:szCs w:val="24"/>
        </w:rPr>
        <w:t xml:space="preserve"> </w:t>
      </w:r>
    </w:p>
    <w:p w14:paraId="45CE0475" w14:textId="18CDDAE6" w:rsidR="00244D1F" w:rsidRDefault="00B84A56" w:rsidP="00C348B6">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 xml:space="preserve">F1 </w:t>
      </w:r>
      <w:r w:rsidR="00037F2B">
        <w:rPr>
          <w:rFonts w:ascii="Arial" w:hAnsi="Arial" w:cs="Arial"/>
          <w:sz w:val="24"/>
          <w:szCs w:val="24"/>
        </w:rPr>
        <w:t>“</w:t>
      </w:r>
      <w:r w:rsidR="00037F2B">
        <w:rPr>
          <w:rFonts w:ascii="Arial" w:hAnsi="Arial" w:cs="Arial"/>
          <w:sz w:val="24"/>
          <w:szCs w:val="24"/>
        </w:rPr>
        <w:t>…</w:t>
      </w:r>
      <w:r w:rsidR="00037F2B" w:rsidRPr="00DB5EAE">
        <w:rPr>
          <w:rFonts w:ascii="Arial" w:hAnsi="Arial" w:cs="Arial"/>
          <w:i/>
          <w:sz w:val="24"/>
          <w:szCs w:val="24"/>
        </w:rPr>
        <w:t xml:space="preserve">gives you that cool off couple of minutes where </w:t>
      </w:r>
      <w:proofErr w:type="spellStart"/>
      <w:r w:rsidR="00037F2B" w:rsidRPr="00DB5EAE">
        <w:rPr>
          <w:rFonts w:ascii="Arial" w:hAnsi="Arial" w:cs="Arial"/>
          <w:i/>
          <w:sz w:val="24"/>
          <w:szCs w:val="24"/>
        </w:rPr>
        <w:t>i</w:t>
      </w:r>
      <w:proofErr w:type="spellEnd"/>
      <w:r w:rsidR="00037F2B" w:rsidRPr="00DB5EAE">
        <w:rPr>
          <w:rFonts w:ascii="Arial" w:hAnsi="Arial" w:cs="Arial"/>
          <w:i/>
          <w:sz w:val="24"/>
          <w:szCs w:val="24"/>
        </w:rPr>
        <w:t xml:space="preserve"> can absorb that information you’ve given me. So yeah</w:t>
      </w:r>
      <w:r w:rsidR="00BD1839">
        <w:rPr>
          <w:rFonts w:ascii="Arial" w:hAnsi="Arial" w:cs="Arial"/>
          <w:i/>
          <w:sz w:val="24"/>
          <w:szCs w:val="24"/>
        </w:rPr>
        <w:t>,</w:t>
      </w:r>
      <w:r w:rsidR="00037F2B" w:rsidRPr="00DB5EAE">
        <w:rPr>
          <w:rFonts w:ascii="Arial" w:hAnsi="Arial" w:cs="Arial"/>
          <w:i/>
          <w:sz w:val="24"/>
          <w:szCs w:val="24"/>
        </w:rPr>
        <w:t xml:space="preserve"> that can sink in before you start giving me more information, so that works better for me with banter and humour definitely and also retain the information when I go away because I’ll think back and replay things in my mind</w:t>
      </w:r>
      <w:r w:rsidR="00037F2B">
        <w:rPr>
          <w:rFonts w:ascii="Arial" w:hAnsi="Arial" w:cs="Arial"/>
          <w:sz w:val="24"/>
          <w:szCs w:val="24"/>
        </w:rPr>
        <w:t>”.</w:t>
      </w:r>
    </w:p>
    <w:p w14:paraId="1E121D51" w14:textId="5E718B3A" w:rsidR="00BD1839" w:rsidRDefault="00B84A56" w:rsidP="00C348B6">
      <w:pPr>
        <w:shd w:val="clear" w:color="auto" w:fill="FFFFFF"/>
        <w:spacing w:before="100" w:beforeAutospacing="1" w:after="100" w:afterAutospacing="1" w:line="360" w:lineRule="auto"/>
        <w:rPr>
          <w:rFonts w:ascii="Arial" w:hAnsi="Arial" w:cs="Arial"/>
          <w:i/>
          <w:sz w:val="24"/>
          <w:szCs w:val="24"/>
        </w:rPr>
      </w:pPr>
      <w:r>
        <w:rPr>
          <w:rFonts w:ascii="Arial" w:hAnsi="Arial" w:cs="Arial"/>
          <w:sz w:val="24"/>
          <w:szCs w:val="24"/>
        </w:rPr>
        <w:t xml:space="preserve">F2 </w:t>
      </w:r>
      <w:r w:rsidR="00BD1839">
        <w:rPr>
          <w:rFonts w:ascii="Arial" w:hAnsi="Arial" w:cs="Arial"/>
          <w:sz w:val="24"/>
          <w:szCs w:val="24"/>
        </w:rPr>
        <w:t>“</w:t>
      </w:r>
      <w:r w:rsidR="00BD1839">
        <w:rPr>
          <w:rFonts w:ascii="Arial" w:hAnsi="Arial" w:cs="Arial"/>
          <w:i/>
          <w:sz w:val="24"/>
          <w:szCs w:val="24"/>
        </w:rPr>
        <w:t>…</w:t>
      </w:r>
      <w:r w:rsidR="00BD1839" w:rsidRPr="00DB5EAE">
        <w:rPr>
          <w:rFonts w:ascii="Arial" w:hAnsi="Arial" w:cs="Arial"/>
          <w:i/>
          <w:sz w:val="24"/>
          <w:szCs w:val="24"/>
        </w:rPr>
        <w:t xml:space="preserve"> gives you that space where you can retain information, you know you’ve got a breather</w:t>
      </w:r>
      <w:r w:rsidR="00BD1839">
        <w:rPr>
          <w:rFonts w:ascii="Arial" w:hAnsi="Arial" w:cs="Arial"/>
          <w:i/>
          <w:sz w:val="24"/>
          <w:szCs w:val="24"/>
        </w:rPr>
        <w:t>”</w:t>
      </w:r>
      <w:r w:rsidR="00BD1839">
        <w:rPr>
          <w:rFonts w:ascii="Arial" w:hAnsi="Arial" w:cs="Arial"/>
          <w:i/>
          <w:sz w:val="24"/>
          <w:szCs w:val="24"/>
        </w:rPr>
        <w:t>.</w:t>
      </w:r>
    </w:p>
    <w:p w14:paraId="065CCE5B" w14:textId="6F5A83B1" w:rsidR="00BD1839" w:rsidRPr="00A72310" w:rsidRDefault="00B84A56" w:rsidP="00BD1839">
      <w:pPr>
        <w:spacing w:line="480" w:lineRule="auto"/>
        <w:rPr>
          <w:rStyle w:val="Heading2Char"/>
          <w:i/>
        </w:rPr>
      </w:pPr>
      <w:r>
        <w:rPr>
          <w:rFonts w:ascii="Arial" w:hAnsi="Arial" w:cs="Arial"/>
          <w:i/>
          <w:sz w:val="24"/>
          <w:szCs w:val="24"/>
        </w:rPr>
        <w:t xml:space="preserve">F3 </w:t>
      </w:r>
      <w:r w:rsidR="00BD1839">
        <w:rPr>
          <w:rFonts w:ascii="Arial" w:hAnsi="Arial" w:cs="Arial"/>
          <w:i/>
          <w:sz w:val="24"/>
          <w:szCs w:val="24"/>
        </w:rPr>
        <w:t>“…</w:t>
      </w:r>
      <w:r w:rsidR="00BD1839" w:rsidRPr="00A72310">
        <w:rPr>
          <w:rFonts w:ascii="Arial" w:hAnsi="Arial" w:cs="Arial"/>
          <w:i/>
          <w:sz w:val="24"/>
          <w:szCs w:val="24"/>
        </w:rPr>
        <w:t xml:space="preserve">You haven’t got stuff being fired at you, you can take that information </w:t>
      </w:r>
      <w:r w:rsidR="00BD1839">
        <w:rPr>
          <w:rFonts w:ascii="Arial" w:hAnsi="Arial" w:cs="Arial"/>
          <w:i/>
          <w:sz w:val="24"/>
          <w:szCs w:val="24"/>
        </w:rPr>
        <w:t xml:space="preserve">in, </w:t>
      </w:r>
      <w:r w:rsidR="00BD1839" w:rsidRPr="00A72310">
        <w:rPr>
          <w:rFonts w:ascii="Arial" w:hAnsi="Arial" w:cs="Arial"/>
          <w:i/>
          <w:sz w:val="24"/>
          <w:szCs w:val="24"/>
        </w:rPr>
        <w:t>better</w:t>
      </w:r>
      <w:r w:rsidR="00BD1839">
        <w:rPr>
          <w:rFonts w:ascii="Arial" w:hAnsi="Arial" w:cs="Arial"/>
          <w:i/>
          <w:sz w:val="24"/>
          <w:szCs w:val="24"/>
        </w:rPr>
        <w:t>,</w:t>
      </w:r>
      <w:r w:rsidR="00BD1839" w:rsidRPr="00A72310">
        <w:rPr>
          <w:rFonts w:ascii="Arial" w:hAnsi="Arial" w:cs="Arial"/>
          <w:i/>
          <w:sz w:val="24"/>
          <w:szCs w:val="24"/>
        </w:rPr>
        <w:t xml:space="preserve"> when you’ve broken it up a little…”</w:t>
      </w:r>
    </w:p>
    <w:p w14:paraId="19BD1860" w14:textId="77777777" w:rsidR="00BD1839" w:rsidRPr="00BD1839" w:rsidRDefault="00BD1839" w:rsidP="00C348B6">
      <w:pPr>
        <w:shd w:val="clear" w:color="auto" w:fill="FFFFFF"/>
        <w:spacing w:before="100" w:beforeAutospacing="1" w:after="100" w:afterAutospacing="1" w:line="360" w:lineRule="auto"/>
        <w:rPr>
          <w:rFonts w:ascii="Arial" w:eastAsia="Times New Roman" w:hAnsi="Arial" w:cs="Arial"/>
          <w:sz w:val="24"/>
          <w:szCs w:val="24"/>
          <w:lang w:eastAsia="en-GB"/>
        </w:rPr>
      </w:pPr>
    </w:p>
    <w:p w14:paraId="0CE6A6B6" w14:textId="22AB6FBA" w:rsidR="00037F2B" w:rsidRDefault="00037F2B" w:rsidP="00C348B6">
      <w:pPr>
        <w:shd w:val="clear" w:color="auto" w:fill="FFFFFF"/>
        <w:spacing w:before="100" w:beforeAutospacing="1" w:after="100" w:afterAutospacing="1" w:line="360" w:lineRule="auto"/>
        <w:rPr>
          <w:rFonts w:ascii="Arial" w:eastAsia="Times New Roman" w:hAnsi="Arial" w:cs="Arial"/>
          <w:sz w:val="24"/>
          <w:szCs w:val="24"/>
          <w:lang w:val="en" w:eastAsia="en-GB"/>
        </w:rPr>
      </w:pPr>
    </w:p>
    <w:p w14:paraId="293B354E" w14:textId="4D9E830B" w:rsidR="009022CA" w:rsidRDefault="009022CA" w:rsidP="00A772D4">
      <w:pPr>
        <w:pStyle w:val="Heading1"/>
        <w:rPr>
          <w:rFonts w:ascii="Arial" w:hAnsi="Arial" w:cs="Arial"/>
          <w:b/>
          <w:bCs/>
          <w:color w:val="auto"/>
          <w:bdr w:val="none" w:sz="0" w:space="0" w:color="auto" w:frame="1"/>
        </w:rPr>
      </w:pPr>
      <w:bookmarkStart w:id="16" w:name="_Toc145254452"/>
      <w:proofErr w:type="gramStart"/>
      <w:r w:rsidRPr="00A772D4">
        <w:rPr>
          <w:rFonts w:ascii="Arial" w:hAnsi="Arial" w:cs="Arial"/>
          <w:b/>
          <w:bCs/>
          <w:color w:val="auto"/>
          <w:bdr w:val="none" w:sz="0" w:space="0" w:color="auto" w:frame="1"/>
        </w:rPr>
        <w:lastRenderedPageBreak/>
        <w:t>SO</w:t>
      </w:r>
      <w:proofErr w:type="gramEnd"/>
      <w:r w:rsidRPr="00A772D4">
        <w:rPr>
          <w:rFonts w:ascii="Arial" w:hAnsi="Arial" w:cs="Arial"/>
          <w:b/>
          <w:bCs/>
          <w:color w:val="auto"/>
          <w:bdr w:val="none" w:sz="0" w:space="0" w:color="auto" w:frame="1"/>
        </w:rPr>
        <w:t xml:space="preserve"> WHAT - Evaluate the learning in the context of the research proposal and future practice</w:t>
      </w:r>
      <w:bookmarkEnd w:id="16"/>
    </w:p>
    <w:p w14:paraId="538BFB06" w14:textId="77777777" w:rsidR="00A772D4" w:rsidRDefault="00A772D4" w:rsidP="00A772D4"/>
    <w:p w14:paraId="2D0C1A43" w14:textId="1925E6EA" w:rsidR="00C348B6" w:rsidRPr="00A62B97" w:rsidRDefault="00C348B6" w:rsidP="00C348B6">
      <w:pPr>
        <w:spacing w:line="360" w:lineRule="auto"/>
        <w:rPr>
          <w:rFonts w:ascii="Arial" w:hAnsi="Arial" w:cs="Arial"/>
          <w:sz w:val="24"/>
          <w:szCs w:val="24"/>
        </w:rPr>
      </w:pPr>
      <w:r>
        <w:rPr>
          <w:rFonts w:ascii="Arial" w:hAnsi="Arial" w:cs="Arial"/>
          <w:sz w:val="24"/>
          <w:szCs w:val="24"/>
        </w:rPr>
        <w:t xml:space="preserve">Throughout this reflective endeavour, it transpires that there are certain patterns present in my attitude and behaviour; I am </w:t>
      </w:r>
      <w:r w:rsidR="00620377">
        <w:rPr>
          <w:rFonts w:ascii="Arial" w:hAnsi="Arial" w:cs="Arial"/>
          <w:sz w:val="24"/>
          <w:szCs w:val="24"/>
        </w:rPr>
        <w:t>fun loving person</w:t>
      </w:r>
      <w:r>
        <w:rPr>
          <w:rFonts w:ascii="Arial" w:hAnsi="Arial" w:cs="Arial"/>
          <w:sz w:val="24"/>
          <w:szCs w:val="24"/>
        </w:rPr>
        <w:t xml:space="preserve"> and I love learning about everything, from formal courses to individual people. Learning patterns are governed by the strong relationship between learning behaviour, knowledge and learning motivation. (Vermunt &amp; Endedijk, 2011). I am also a pragmatist (Fleming, 1995) and learn best when I can understand the theory behind it but have a chance to apply it to practice. This has been helpful to my studies and my jobs as a lot of them are structured by policies and quality standards so in order to be effective, I needed to learn the theory behind the processes.  I am creative which affords me a lateral way of thinking when it comes to problem solving. I am intrinsically motivated and driven by achievement. I am also people focused with primary focus on individuals, closely followed by the focus on teams with the task being last on the list.  Adair (1973)</w:t>
      </w:r>
    </w:p>
    <w:p w14:paraId="16234610" w14:textId="405A6C1B" w:rsidR="00192148" w:rsidRDefault="00B74179" w:rsidP="00192148">
      <w:pPr>
        <w:spacing w:line="360" w:lineRule="auto"/>
        <w:rPr>
          <w:rFonts w:ascii="Arial" w:hAnsi="Arial" w:cs="Arial"/>
          <w:sz w:val="24"/>
          <w:szCs w:val="24"/>
          <w:bdr w:val="none" w:sz="0" w:space="0" w:color="auto" w:frame="1"/>
        </w:rPr>
      </w:pPr>
      <w:r>
        <w:rPr>
          <w:rFonts w:ascii="Arial" w:hAnsi="Arial" w:cs="Arial"/>
          <w:sz w:val="24"/>
          <w:szCs w:val="24"/>
          <w:bdr w:val="none" w:sz="0" w:space="0" w:color="auto" w:frame="1"/>
        </w:rPr>
        <w:t>Th</w:t>
      </w:r>
      <w:r w:rsidR="00620377">
        <w:rPr>
          <w:rFonts w:ascii="Arial" w:hAnsi="Arial" w:cs="Arial"/>
          <w:sz w:val="24"/>
          <w:szCs w:val="24"/>
          <w:bdr w:val="none" w:sz="0" w:space="0" w:color="auto" w:frame="1"/>
        </w:rPr>
        <w:t>is combination of love for learning, fun and working with people in education has inspired the i</w:t>
      </w:r>
      <w:r w:rsidR="00192148">
        <w:rPr>
          <w:rFonts w:ascii="Arial" w:hAnsi="Arial" w:cs="Arial"/>
          <w:sz w:val="24"/>
          <w:szCs w:val="24"/>
          <w:bdr w:val="none" w:sz="0" w:space="0" w:color="auto" w:frame="1"/>
        </w:rPr>
        <w:t xml:space="preserve">nterest in using </w:t>
      </w:r>
      <w:r w:rsidR="00620377">
        <w:rPr>
          <w:rFonts w:ascii="Arial" w:hAnsi="Arial" w:cs="Arial"/>
          <w:sz w:val="24"/>
          <w:szCs w:val="24"/>
          <w:bdr w:val="none" w:sz="0" w:space="0" w:color="auto" w:frame="1"/>
        </w:rPr>
        <w:t>humour</w:t>
      </w:r>
      <w:r w:rsidR="00192148">
        <w:rPr>
          <w:rFonts w:ascii="Arial" w:hAnsi="Arial" w:cs="Arial"/>
          <w:sz w:val="24"/>
          <w:szCs w:val="24"/>
          <w:bdr w:val="none" w:sz="0" w:space="0" w:color="auto" w:frame="1"/>
        </w:rPr>
        <w:t xml:space="preserve"> as a tool, in a planned manner </w:t>
      </w:r>
      <w:r w:rsidR="00620377">
        <w:rPr>
          <w:rFonts w:ascii="Arial" w:hAnsi="Arial" w:cs="Arial"/>
          <w:sz w:val="24"/>
          <w:szCs w:val="24"/>
          <w:bdr w:val="none" w:sz="0" w:space="0" w:color="auto" w:frame="1"/>
        </w:rPr>
        <w:t xml:space="preserve">to make education fun for other people. </w:t>
      </w:r>
      <w:r w:rsidR="00121C98">
        <w:rPr>
          <w:rFonts w:ascii="Arial" w:hAnsi="Arial" w:cs="Arial"/>
          <w:sz w:val="24"/>
          <w:szCs w:val="24"/>
          <w:bdr w:val="none" w:sz="0" w:space="0" w:color="auto" w:frame="1"/>
        </w:rPr>
        <w:t xml:space="preserve">It has been driving my active research for the last 8 years. As a lifelong learner I now understand that there is no such thing as a more or less interesting subject – only a more or less interesting teacher. I can clearly recall attending sessions that were so utterly boring that I mentally checked out and lost a few hours of my life assembling a shopping list in my head or mentally redecorating a random room in my house, while the speaker was talking. Well, I can clearly recall the beginnings of those sessions, not so much the endings. </w:t>
      </w:r>
    </w:p>
    <w:p w14:paraId="25C5892D" w14:textId="77777777" w:rsidR="00121C98" w:rsidRDefault="00121C98" w:rsidP="00121C98">
      <w:pPr>
        <w:spacing w:line="480" w:lineRule="auto"/>
        <w:rPr>
          <w:rFonts w:ascii="Arial" w:hAnsi="Arial" w:cs="Arial"/>
          <w:sz w:val="24"/>
          <w:szCs w:val="24"/>
        </w:rPr>
      </w:pPr>
      <w:r>
        <w:rPr>
          <w:rFonts w:ascii="Arial" w:hAnsi="Arial" w:cs="Arial"/>
          <w:sz w:val="24"/>
          <w:szCs w:val="24"/>
          <w:bdr w:val="none" w:sz="0" w:space="0" w:color="auto" w:frame="1"/>
        </w:rPr>
        <w:t xml:space="preserve">As </w:t>
      </w:r>
      <w:r>
        <w:rPr>
          <w:rFonts w:ascii="Arial" w:hAnsi="Arial" w:cs="Arial"/>
          <w:sz w:val="24"/>
          <w:szCs w:val="24"/>
        </w:rPr>
        <w:t>Forsyth (2017) advises that:” The speaker who doesn’t strike oil in ten minutes should stop boring!”</w:t>
      </w:r>
    </w:p>
    <w:p w14:paraId="3B84E96D" w14:textId="77858247" w:rsidR="00121C98" w:rsidRDefault="00632221" w:rsidP="00192148">
      <w:pPr>
        <w:spacing w:line="360" w:lineRule="auto"/>
        <w:rPr>
          <w:rFonts w:ascii="Arial" w:hAnsi="Arial" w:cs="Arial"/>
          <w:sz w:val="24"/>
          <w:szCs w:val="24"/>
          <w:bdr w:val="none" w:sz="0" w:space="0" w:color="auto" w:frame="1"/>
        </w:rPr>
      </w:pPr>
      <w:r>
        <w:rPr>
          <w:rFonts w:ascii="Arial" w:hAnsi="Arial" w:cs="Arial"/>
          <w:sz w:val="24"/>
          <w:szCs w:val="24"/>
          <w:bdr w:val="none" w:sz="0" w:space="0" w:color="auto" w:frame="1"/>
        </w:rPr>
        <w:t xml:space="preserve">It proved to be a huge waste of time and resources as I gained nothing from those sessions. I can only imagine that the speaker wasn’t fulfilled by that experience either; faced by a room full of glassy-eyed people. But it doesn’t have to be that way. Just because something is important, it doesn’t have to be boring. Moreover, if it is </w:t>
      </w:r>
      <w:r>
        <w:rPr>
          <w:rFonts w:ascii="Arial" w:hAnsi="Arial" w:cs="Arial"/>
          <w:sz w:val="24"/>
          <w:szCs w:val="24"/>
          <w:bdr w:val="none" w:sz="0" w:space="0" w:color="auto" w:frame="1"/>
        </w:rPr>
        <w:lastRenderedPageBreak/>
        <w:t xml:space="preserve">important, we should make sure that people are engaged enough to hear it, consider it, learn it, remember </w:t>
      </w:r>
      <w:proofErr w:type="gramStart"/>
      <w:r>
        <w:rPr>
          <w:rFonts w:ascii="Arial" w:hAnsi="Arial" w:cs="Arial"/>
          <w:sz w:val="24"/>
          <w:szCs w:val="24"/>
          <w:bdr w:val="none" w:sz="0" w:space="0" w:color="auto" w:frame="1"/>
        </w:rPr>
        <w:t>it</w:t>
      </w:r>
      <w:proofErr w:type="gramEnd"/>
      <w:r>
        <w:rPr>
          <w:rFonts w:ascii="Arial" w:hAnsi="Arial" w:cs="Arial"/>
          <w:sz w:val="24"/>
          <w:szCs w:val="24"/>
          <w:bdr w:val="none" w:sz="0" w:space="0" w:color="auto" w:frame="1"/>
        </w:rPr>
        <w:t xml:space="preserve"> and know how to apply it.  </w:t>
      </w:r>
    </w:p>
    <w:p w14:paraId="145A9F29" w14:textId="1FBFACEC" w:rsidR="002A706D" w:rsidRPr="00A772D4" w:rsidRDefault="002A706D" w:rsidP="00192148">
      <w:pPr>
        <w:spacing w:line="360" w:lineRule="auto"/>
        <w:rPr>
          <w:rFonts w:ascii="Arial" w:hAnsi="Arial" w:cs="Arial"/>
          <w:sz w:val="24"/>
          <w:szCs w:val="24"/>
          <w:bdr w:val="none" w:sz="0" w:space="0" w:color="auto" w:frame="1"/>
        </w:rPr>
      </w:pPr>
      <w:r>
        <w:rPr>
          <w:rFonts w:ascii="Arial" w:hAnsi="Arial" w:cs="Arial"/>
          <w:sz w:val="24"/>
          <w:szCs w:val="24"/>
          <w:bdr w:val="none" w:sz="0" w:space="0" w:color="auto" w:frame="1"/>
        </w:rPr>
        <w:t>As john Cleese, the founder of Video Arts (1972) explained: “People learn very little when they are bored and absolutely nothing when they are asleep”.</w:t>
      </w:r>
    </w:p>
    <w:p w14:paraId="683509EC" w14:textId="2E493AFC" w:rsidR="00620377" w:rsidRPr="00620377" w:rsidRDefault="00620377" w:rsidP="00620377">
      <w:pPr>
        <w:spacing w:line="360" w:lineRule="auto"/>
        <w:rPr>
          <w:rFonts w:ascii="Arial" w:hAnsi="Arial" w:cs="Arial"/>
          <w:sz w:val="24"/>
          <w:szCs w:val="24"/>
        </w:rPr>
      </w:pPr>
      <w:r w:rsidRPr="00620377">
        <w:rPr>
          <w:rFonts w:ascii="Arial" w:hAnsi="Arial" w:cs="Arial"/>
          <w:sz w:val="24"/>
          <w:szCs w:val="24"/>
        </w:rPr>
        <w:t>Positive psychology</w:t>
      </w:r>
      <w:r w:rsidRPr="00620377">
        <w:rPr>
          <w:sz w:val="24"/>
          <w:szCs w:val="24"/>
        </w:rPr>
        <w:t xml:space="preserve"> </w:t>
      </w:r>
      <w:r w:rsidR="005C2997">
        <w:rPr>
          <w:sz w:val="24"/>
          <w:szCs w:val="24"/>
        </w:rPr>
        <w:t>(</w:t>
      </w:r>
      <w:r w:rsidR="005C2997" w:rsidRPr="005C2997">
        <w:rPr>
          <w:rFonts w:ascii="Arial" w:hAnsi="Arial" w:cs="Arial"/>
          <w:sz w:val="24"/>
          <w:szCs w:val="24"/>
        </w:rPr>
        <w:t>Ruch and Hofmann ,2107</w:t>
      </w:r>
      <w:r w:rsidR="005C2997">
        <w:rPr>
          <w:sz w:val="24"/>
          <w:szCs w:val="24"/>
        </w:rPr>
        <w:t xml:space="preserve">) </w:t>
      </w:r>
      <w:r w:rsidRPr="00620377">
        <w:rPr>
          <w:rFonts w:ascii="Arial" w:hAnsi="Arial" w:cs="Arial"/>
          <w:sz w:val="24"/>
          <w:szCs w:val="24"/>
        </w:rPr>
        <w:t>supports the notion that humour can help us preserve our mental health, and more, by using the humour to build mental resilience which makes us better balanced individuals and therefore easier to work with, socialise and interact with and work for. Laughter can then, not only keep us emotionally stable, but it can help us grow stronger and more resilient.</w:t>
      </w:r>
    </w:p>
    <w:p w14:paraId="55CA85B7" w14:textId="35BC93CD" w:rsidR="00620377" w:rsidRDefault="00620377" w:rsidP="00620377">
      <w:pPr>
        <w:spacing w:line="360" w:lineRule="auto"/>
        <w:rPr>
          <w:rFonts w:ascii="Arial" w:hAnsi="Arial" w:cs="Arial"/>
          <w:sz w:val="24"/>
          <w:szCs w:val="24"/>
        </w:rPr>
      </w:pPr>
      <w:r w:rsidRPr="00620377">
        <w:rPr>
          <w:rFonts w:ascii="Arial" w:hAnsi="Arial" w:cs="Arial"/>
          <w:sz w:val="24"/>
          <w:szCs w:val="24"/>
        </w:rPr>
        <w:t>Provine (2001) suggests that laughter is a “most direct communication between people”, a “brain-to-brain” in something he calls a “limbic lock”. This involuntary reaction to an external stimulus that involves highly complex neural systems and produces laughter is what brings people closer.</w:t>
      </w:r>
      <w:r w:rsidRPr="00620377">
        <w:rPr>
          <w:sz w:val="24"/>
          <w:szCs w:val="24"/>
        </w:rPr>
        <w:t xml:space="preserve"> </w:t>
      </w:r>
      <w:r w:rsidRPr="00620377">
        <w:rPr>
          <w:rFonts w:ascii="Arial" w:hAnsi="Arial" w:cs="Arial"/>
          <w:sz w:val="24"/>
          <w:szCs w:val="24"/>
        </w:rPr>
        <w:t>This explains why laughter comes to us easier if we are in the company of people, we feel comfortable with, family, friends, close colleagues.</w:t>
      </w:r>
    </w:p>
    <w:p w14:paraId="71495CFC" w14:textId="5574A804" w:rsidR="00560D59" w:rsidRDefault="00560D59" w:rsidP="00620377">
      <w:pPr>
        <w:spacing w:line="360" w:lineRule="auto"/>
        <w:rPr>
          <w:rFonts w:ascii="Arial" w:hAnsi="Arial" w:cs="Arial"/>
          <w:sz w:val="24"/>
          <w:szCs w:val="24"/>
        </w:rPr>
      </w:pPr>
      <w:r>
        <w:rPr>
          <w:rFonts w:ascii="Arial" w:hAnsi="Arial" w:cs="Arial"/>
          <w:sz w:val="24"/>
          <w:szCs w:val="24"/>
        </w:rPr>
        <w:t xml:space="preserve">Humour as a primal function of primates is ever present. It is part of our behavioural code, and it shouldn’t be denied or ignored. It should be developed and used to help us connect and be more socially available. </w:t>
      </w:r>
    </w:p>
    <w:p w14:paraId="6721D2C6" w14:textId="3B583CB6" w:rsidR="006E1BA5" w:rsidRDefault="006E1BA5" w:rsidP="00620377">
      <w:pPr>
        <w:spacing w:line="360" w:lineRule="auto"/>
        <w:rPr>
          <w:rFonts w:ascii="Arial" w:hAnsi="Arial" w:cs="Arial"/>
          <w:sz w:val="24"/>
          <w:szCs w:val="24"/>
          <w:lang w:val="en-US"/>
        </w:rPr>
      </w:pPr>
      <w:r>
        <w:rPr>
          <w:rFonts w:ascii="Arial" w:hAnsi="Arial" w:cs="Arial"/>
          <w:sz w:val="24"/>
          <w:szCs w:val="24"/>
        </w:rPr>
        <w:t xml:space="preserve">Freud (1927) comments </w:t>
      </w:r>
      <w:r w:rsidRPr="006E1BA5">
        <w:rPr>
          <w:rFonts w:ascii="Arial" w:hAnsi="Arial" w:cs="Arial"/>
          <w:sz w:val="24"/>
          <w:szCs w:val="24"/>
        </w:rPr>
        <w:t>that “humour has something liberating about it; but it also has something of grandeur and elevation, which</w:t>
      </w:r>
      <w:r w:rsidRPr="006E1BA5">
        <w:rPr>
          <w:rFonts w:ascii="Arial" w:hAnsi="Arial" w:cs="Arial"/>
          <w:spacing w:val="-6"/>
          <w:sz w:val="24"/>
          <w:szCs w:val="24"/>
        </w:rPr>
        <w:t xml:space="preserve"> </w:t>
      </w:r>
      <w:r w:rsidRPr="006E1BA5">
        <w:rPr>
          <w:rFonts w:ascii="Arial" w:hAnsi="Arial" w:cs="Arial"/>
          <w:sz w:val="24"/>
          <w:szCs w:val="24"/>
        </w:rPr>
        <w:t>is</w:t>
      </w:r>
      <w:r w:rsidRPr="006E1BA5">
        <w:rPr>
          <w:rFonts w:ascii="Arial" w:hAnsi="Arial" w:cs="Arial"/>
          <w:spacing w:val="-6"/>
          <w:sz w:val="24"/>
          <w:szCs w:val="24"/>
        </w:rPr>
        <w:t xml:space="preserve"> </w:t>
      </w:r>
      <w:r w:rsidRPr="006E1BA5">
        <w:rPr>
          <w:rFonts w:ascii="Arial" w:hAnsi="Arial" w:cs="Arial"/>
          <w:sz w:val="24"/>
          <w:szCs w:val="24"/>
        </w:rPr>
        <w:t>lacking in</w:t>
      </w:r>
      <w:r w:rsidRPr="006E1BA5">
        <w:rPr>
          <w:rFonts w:ascii="Arial" w:hAnsi="Arial" w:cs="Arial"/>
          <w:spacing w:val="-3"/>
          <w:sz w:val="24"/>
          <w:szCs w:val="24"/>
        </w:rPr>
        <w:t xml:space="preserve"> </w:t>
      </w:r>
      <w:r w:rsidRPr="006E1BA5">
        <w:rPr>
          <w:rFonts w:ascii="Arial" w:hAnsi="Arial" w:cs="Arial"/>
          <w:sz w:val="24"/>
          <w:szCs w:val="24"/>
        </w:rPr>
        <w:t>the</w:t>
      </w:r>
      <w:r w:rsidRPr="006E1BA5">
        <w:rPr>
          <w:rFonts w:ascii="Arial" w:hAnsi="Arial" w:cs="Arial"/>
          <w:spacing w:val="-4"/>
          <w:sz w:val="24"/>
          <w:szCs w:val="24"/>
        </w:rPr>
        <w:t xml:space="preserve"> </w:t>
      </w:r>
      <w:r w:rsidRPr="006E1BA5">
        <w:rPr>
          <w:rFonts w:ascii="Arial" w:hAnsi="Arial" w:cs="Arial"/>
          <w:sz w:val="24"/>
          <w:szCs w:val="24"/>
        </w:rPr>
        <w:t>other two</w:t>
      </w:r>
      <w:r w:rsidRPr="006E1BA5">
        <w:rPr>
          <w:rFonts w:ascii="Arial" w:hAnsi="Arial" w:cs="Arial"/>
          <w:spacing w:val="-2"/>
          <w:sz w:val="24"/>
          <w:szCs w:val="24"/>
        </w:rPr>
        <w:t xml:space="preserve"> </w:t>
      </w:r>
      <w:r w:rsidRPr="006E1BA5">
        <w:rPr>
          <w:rFonts w:ascii="Arial" w:hAnsi="Arial" w:cs="Arial"/>
          <w:sz w:val="24"/>
          <w:szCs w:val="24"/>
        </w:rPr>
        <w:t>ways of obtaining pleasure from intellectual activity</w:t>
      </w:r>
      <w:r>
        <w:rPr>
          <w:rFonts w:ascii="Arial" w:hAnsi="Arial" w:cs="Arial"/>
          <w:sz w:val="24"/>
          <w:szCs w:val="24"/>
        </w:rPr>
        <w:t>”</w:t>
      </w:r>
      <w:r w:rsidR="00650E68">
        <w:rPr>
          <w:rFonts w:ascii="Arial" w:hAnsi="Arial" w:cs="Arial"/>
          <w:sz w:val="24"/>
          <w:szCs w:val="24"/>
        </w:rPr>
        <w:t xml:space="preserve"> while recognising the benefits of humour as a defence tool “</w:t>
      </w:r>
      <w:r w:rsidR="00650E68" w:rsidRPr="00650E68">
        <w:rPr>
          <w:rFonts w:ascii="Arial" w:hAnsi="Arial" w:cs="Arial"/>
          <w:sz w:val="24"/>
          <w:szCs w:val="24"/>
          <w:lang w:val="en-US"/>
        </w:rPr>
        <w:t xml:space="preserve">in which a person adopts a humorous attitude towards himself in order to ward off possible </w:t>
      </w:r>
      <w:r w:rsidR="00AC2180" w:rsidRPr="00650E68">
        <w:rPr>
          <w:rFonts w:ascii="Arial" w:hAnsi="Arial" w:cs="Arial"/>
          <w:sz w:val="24"/>
          <w:szCs w:val="24"/>
          <w:lang w:val="en-US"/>
        </w:rPr>
        <w:t>suffering</w:t>
      </w:r>
      <w:r w:rsidR="00AC2180">
        <w:rPr>
          <w:rFonts w:ascii="Arial" w:hAnsi="Arial" w:cs="Arial"/>
          <w:sz w:val="24"/>
          <w:szCs w:val="24"/>
          <w:lang w:val="en-US"/>
        </w:rPr>
        <w:t>”.</w:t>
      </w:r>
      <w:r w:rsidR="00650E68">
        <w:rPr>
          <w:rFonts w:ascii="Arial" w:hAnsi="Arial" w:cs="Arial"/>
          <w:sz w:val="24"/>
          <w:szCs w:val="24"/>
          <w:lang w:val="en-US"/>
        </w:rPr>
        <w:t xml:space="preserve"> </w:t>
      </w:r>
    </w:p>
    <w:p w14:paraId="286FA592" w14:textId="7018EE4E" w:rsidR="00AC2180" w:rsidRDefault="00AC2180" w:rsidP="00AC2180">
      <w:pPr>
        <w:spacing w:line="360" w:lineRule="auto"/>
        <w:rPr>
          <w:rFonts w:ascii="Arial" w:hAnsi="Arial" w:cs="Arial"/>
          <w:sz w:val="24"/>
          <w:szCs w:val="24"/>
          <w:lang w:val="en"/>
        </w:rPr>
      </w:pPr>
      <w:r w:rsidRPr="00AC2180">
        <w:rPr>
          <w:rFonts w:ascii="Arial" w:hAnsi="Arial" w:cs="Arial"/>
          <w:sz w:val="24"/>
          <w:szCs w:val="24"/>
        </w:rPr>
        <w:t>A number of scholars have advocated that teachers incorporate (affiliative and healing,</w:t>
      </w:r>
      <w:r w:rsidRPr="00AC2180">
        <w:rPr>
          <w:rFonts w:ascii="Arial" w:hAnsi="Arial" w:cs="Arial"/>
          <w:sz w:val="24"/>
          <w:szCs w:val="24"/>
          <w:lang w:val="en-US"/>
        </w:rPr>
        <w:t xml:space="preserve"> Schoenewolf, 2015; Riggio, 2015) </w:t>
      </w:r>
      <w:r w:rsidRPr="00AC2180">
        <w:rPr>
          <w:rFonts w:ascii="Arial" w:hAnsi="Arial" w:cs="Arial"/>
          <w:sz w:val="24"/>
          <w:szCs w:val="24"/>
        </w:rPr>
        <w:t xml:space="preserve">humour into their classrooms (Berk, 1996; Berk &amp; Nada, 1998; Brown, 1995; Cornett, 1986; Davies &amp; Apter, 1980; Johnson, 1990; Kher, Molstad &amp; Donahue, 1999; Ziegler, Boardman &amp; Thomas, 1985). </w:t>
      </w:r>
      <w:r w:rsidRPr="00AC2180">
        <w:rPr>
          <w:rFonts w:ascii="Arial" w:hAnsi="Arial" w:cs="Arial"/>
          <w:sz w:val="24"/>
          <w:szCs w:val="24"/>
          <w:lang w:val="en"/>
        </w:rPr>
        <w:t>Humour, then, can be seen as a potential management tool to be used within the learning environments such as classroom or workplace training sessions (Berk, 200</w:t>
      </w:r>
      <w:r>
        <w:rPr>
          <w:rFonts w:ascii="Arial" w:hAnsi="Arial" w:cs="Arial"/>
          <w:sz w:val="24"/>
          <w:szCs w:val="24"/>
          <w:lang w:val="en"/>
        </w:rPr>
        <w:t>3</w:t>
      </w:r>
      <w:r w:rsidRPr="00AC2180">
        <w:rPr>
          <w:rFonts w:ascii="Arial" w:hAnsi="Arial" w:cs="Arial"/>
          <w:sz w:val="24"/>
          <w:szCs w:val="24"/>
          <w:lang w:val="en"/>
        </w:rPr>
        <w:t>), alike, to make learning process more enjoyable and more effective (</w:t>
      </w:r>
      <w:bookmarkStart w:id="17" w:name="_Hlk507688671"/>
      <w:r w:rsidRPr="00AC2180">
        <w:rPr>
          <w:rFonts w:ascii="Arial" w:hAnsi="Arial" w:cs="Arial"/>
          <w:sz w:val="24"/>
          <w:szCs w:val="24"/>
          <w:lang w:val="en"/>
        </w:rPr>
        <w:t>Provine, 2000</w:t>
      </w:r>
      <w:bookmarkEnd w:id="17"/>
      <w:r w:rsidRPr="00AC2180">
        <w:rPr>
          <w:rFonts w:ascii="Arial" w:hAnsi="Arial" w:cs="Arial"/>
          <w:sz w:val="24"/>
          <w:szCs w:val="24"/>
          <w:lang w:val="en"/>
        </w:rPr>
        <w:t xml:space="preserve">). </w:t>
      </w:r>
    </w:p>
    <w:p w14:paraId="51FDE4E6" w14:textId="428CC723" w:rsidR="00BD1839" w:rsidRDefault="00BD1839" w:rsidP="00AC2180">
      <w:pPr>
        <w:spacing w:line="360" w:lineRule="auto"/>
        <w:rPr>
          <w:rFonts w:ascii="Arial" w:hAnsi="Arial" w:cs="Arial"/>
          <w:sz w:val="24"/>
          <w:szCs w:val="24"/>
          <w:lang w:val="en"/>
        </w:rPr>
      </w:pPr>
      <w:r>
        <w:rPr>
          <w:rFonts w:ascii="Arial" w:hAnsi="Arial" w:cs="Arial"/>
          <w:sz w:val="24"/>
          <w:szCs w:val="24"/>
          <w:lang w:val="en"/>
        </w:rPr>
        <w:lastRenderedPageBreak/>
        <w:t xml:space="preserve">As I mentioned earlier, humour has always been a part of my practice and I would struggle to teach without it, but it was only when students </w:t>
      </w:r>
      <w:r w:rsidR="00522DD0">
        <w:rPr>
          <w:rFonts w:ascii="Arial" w:hAnsi="Arial" w:cs="Arial"/>
          <w:sz w:val="24"/>
          <w:szCs w:val="24"/>
          <w:lang w:val="en"/>
        </w:rPr>
        <w:t>started giving</w:t>
      </w:r>
      <w:r>
        <w:rPr>
          <w:rFonts w:ascii="Arial" w:hAnsi="Arial" w:cs="Arial"/>
          <w:sz w:val="24"/>
          <w:szCs w:val="24"/>
          <w:lang w:val="en"/>
        </w:rPr>
        <w:t xml:space="preserve"> me positive feedback and specifically mentioning my use</w:t>
      </w:r>
      <w:r w:rsidR="00522DD0">
        <w:rPr>
          <w:rFonts w:ascii="Arial" w:hAnsi="Arial" w:cs="Arial"/>
          <w:sz w:val="24"/>
          <w:szCs w:val="24"/>
          <w:lang w:val="en"/>
        </w:rPr>
        <w:t xml:space="preserve"> of</w:t>
      </w:r>
      <w:r>
        <w:rPr>
          <w:rFonts w:ascii="Arial" w:hAnsi="Arial" w:cs="Arial"/>
          <w:sz w:val="24"/>
          <w:szCs w:val="24"/>
          <w:lang w:val="en"/>
        </w:rPr>
        <w:t xml:space="preserve"> humour, that I realized how much it was noticed and welcomed.</w:t>
      </w:r>
    </w:p>
    <w:p w14:paraId="1ED01710" w14:textId="666B9431" w:rsidR="00BD1839" w:rsidRDefault="00BD1839" w:rsidP="00AC2180">
      <w:pPr>
        <w:spacing w:line="360" w:lineRule="auto"/>
        <w:rPr>
          <w:rFonts w:ascii="Arial" w:hAnsi="Arial" w:cs="Arial"/>
          <w:i/>
          <w:sz w:val="24"/>
          <w:szCs w:val="24"/>
          <w:lang w:val="en-US"/>
        </w:rPr>
      </w:pPr>
      <w:r>
        <w:rPr>
          <w:rFonts w:ascii="Arial" w:hAnsi="Arial" w:cs="Arial"/>
          <w:sz w:val="24"/>
          <w:szCs w:val="24"/>
          <w:lang w:val="en"/>
        </w:rPr>
        <w:t>Some examples of feedback received over the last few years demonstrates this point</w:t>
      </w:r>
      <w:proofErr w:type="gramStart"/>
      <w:r>
        <w:rPr>
          <w:rFonts w:ascii="Arial" w:hAnsi="Arial" w:cs="Arial"/>
          <w:sz w:val="24"/>
          <w:szCs w:val="24"/>
          <w:lang w:val="en"/>
        </w:rPr>
        <w:t>: ”</w:t>
      </w:r>
      <w:proofErr w:type="gramEnd"/>
      <w:r>
        <w:rPr>
          <w:rFonts w:ascii="Arial" w:hAnsi="Arial" w:cs="Arial"/>
          <w:sz w:val="24"/>
          <w:szCs w:val="24"/>
          <w:lang w:val="en"/>
        </w:rPr>
        <w:t xml:space="preserve"> </w:t>
      </w:r>
      <w:r w:rsidRPr="0001186F">
        <w:rPr>
          <w:rFonts w:ascii="Arial" w:hAnsi="Arial" w:cs="Arial"/>
          <w:i/>
          <w:sz w:val="24"/>
          <w:szCs w:val="24"/>
          <w:lang w:val="en-US"/>
        </w:rPr>
        <w:t xml:space="preserve">People may not always remember what they were taught but they will remember how they feel and you can engage people with a feeling of trust and humor is a good way to do it. That’s a good way to bring people back into the </w:t>
      </w:r>
      <w:r w:rsidRPr="0001186F">
        <w:rPr>
          <w:rFonts w:ascii="Arial" w:hAnsi="Arial" w:cs="Arial"/>
          <w:i/>
          <w:sz w:val="24"/>
          <w:szCs w:val="24"/>
          <w:lang w:val="en-US"/>
        </w:rPr>
        <w:t>classroom</w:t>
      </w:r>
      <w:r w:rsidRPr="0001186F">
        <w:rPr>
          <w:rFonts w:ascii="Arial" w:hAnsi="Arial" w:cs="Arial"/>
          <w:i/>
          <w:sz w:val="24"/>
          <w:szCs w:val="24"/>
          <w:lang w:val="en-US"/>
        </w:rPr>
        <w:t xml:space="preserve"> or back into a training environment.”</w:t>
      </w:r>
    </w:p>
    <w:p w14:paraId="38F44745" w14:textId="5D13E08C" w:rsidR="00BD1839" w:rsidRDefault="00B84A56" w:rsidP="00AC2180">
      <w:pPr>
        <w:spacing w:line="360" w:lineRule="auto"/>
        <w:rPr>
          <w:rFonts w:ascii="Arial" w:hAnsi="Arial" w:cs="Arial"/>
          <w:i/>
          <w:sz w:val="24"/>
          <w:szCs w:val="24"/>
        </w:rPr>
      </w:pPr>
      <w:r>
        <w:rPr>
          <w:rFonts w:ascii="Arial" w:hAnsi="Arial" w:cs="Arial"/>
          <w:sz w:val="24"/>
          <w:szCs w:val="24"/>
        </w:rPr>
        <w:t xml:space="preserve">F1 </w:t>
      </w:r>
      <w:r w:rsidR="00522DD0">
        <w:rPr>
          <w:rFonts w:ascii="Arial" w:hAnsi="Arial" w:cs="Arial"/>
          <w:sz w:val="24"/>
          <w:szCs w:val="24"/>
        </w:rPr>
        <w:t>“…</w:t>
      </w:r>
      <w:r w:rsidR="00522DD0" w:rsidRPr="0079776F">
        <w:rPr>
          <w:rFonts w:ascii="Arial" w:hAnsi="Arial" w:cs="Arial"/>
          <w:i/>
          <w:sz w:val="24"/>
          <w:szCs w:val="24"/>
        </w:rPr>
        <w:t>If somebody’s just straight faced, reading from a book you</w:t>
      </w:r>
      <w:r w:rsidR="00522DD0">
        <w:rPr>
          <w:rFonts w:ascii="Arial" w:hAnsi="Arial" w:cs="Arial"/>
          <w:i/>
          <w:sz w:val="24"/>
          <w:szCs w:val="24"/>
        </w:rPr>
        <w:t>,</w:t>
      </w:r>
      <w:r w:rsidR="00522DD0" w:rsidRPr="0079776F">
        <w:rPr>
          <w:rFonts w:ascii="Arial" w:hAnsi="Arial" w:cs="Arial"/>
          <w:i/>
          <w:sz w:val="24"/>
          <w:szCs w:val="24"/>
        </w:rPr>
        <w:t xml:space="preserve"> kind of</w:t>
      </w:r>
      <w:r w:rsidR="00522DD0">
        <w:rPr>
          <w:rFonts w:ascii="Arial" w:hAnsi="Arial" w:cs="Arial"/>
          <w:i/>
          <w:sz w:val="24"/>
          <w:szCs w:val="24"/>
        </w:rPr>
        <w:t>,</w:t>
      </w:r>
      <w:r w:rsidR="00522DD0" w:rsidRPr="0079776F">
        <w:rPr>
          <w:rFonts w:ascii="Arial" w:hAnsi="Arial" w:cs="Arial"/>
          <w:i/>
          <w:sz w:val="24"/>
          <w:szCs w:val="24"/>
        </w:rPr>
        <w:t xml:space="preserve"> zone out but if it comes to a funny part you</w:t>
      </w:r>
      <w:r w:rsidR="00522DD0">
        <w:rPr>
          <w:rFonts w:ascii="Arial" w:hAnsi="Arial" w:cs="Arial"/>
          <w:i/>
          <w:sz w:val="24"/>
          <w:szCs w:val="24"/>
        </w:rPr>
        <w:t>,</w:t>
      </w:r>
      <w:r w:rsidR="00522DD0" w:rsidRPr="0079776F">
        <w:rPr>
          <w:rFonts w:ascii="Arial" w:hAnsi="Arial" w:cs="Arial"/>
          <w:i/>
          <w:sz w:val="24"/>
          <w:szCs w:val="24"/>
        </w:rPr>
        <w:t xml:space="preserve"> kind of</w:t>
      </w:r>
      <w:r w:rsidR="00522DD0">
        <w:rPr>
          <w:rFonts w:ascii="Arial" w:hAnsi="Arial" w:cs="Arial"/>
          <w:i/>
          <w:sz w:val="24"/>
          <w:szCs w:val="24"/>
        </w:rPr>
        <w:t>,</w:t>
      </w:r>
      <w:r w:rsidR="00522DD0" w:rsidRPr="0079776F">
        <w:rPr>
          <w:rFonts w:ascii="Arial" w:hAnsi="Arial" w:cs="Arial"/>
          <w:i/>
          <w:sz w:val="24"/>
          <w:szCs w:val="24"/>
        </w:rPr>
        <w:t xml:space="preserve"> pay more attention because there’s humour there.”</w:t>
      </w:r>
    </w:p>
    <w:p w14:paraId="72070B0C" w14:textId="3E642CD7" w:rsidR="00522DD0" w:rsidRDefault="00B84A56" w:rsidP="00522DD0">
      <w:pPr>
        <w:spacing w:line="360" w:lineRule="auto"/>
        <w:rPr>
          <w:rFonts w:ascii="Arial" w:hAnsi="Arial" w:cs="Arial"/>
          <w:sz w:val="24"/>
          <w:szCs w:val="24"/>
        </w:rPr>
      </w:pPr>
      <w:r>
        <w:rPr>
          <w:rFonts w:ascii="Arial" w:hAnsi="Arial" w:cs="Arial"/>
          <w:sz w:val="24"/>
          <w:szCs w:val="24"/>
        </w:rPr>
        <w:t xml:space="preserve">F2 </w:t>
      </w:r>
      <w:r w:rsidR="00522DD0">
        <w:rPr>
          <w:rFonts w:ascii="Arial" w:hAnsi="Arial" w:cs="Arial"/>
          <w:sz w:val="24"/>
          <w:szCs w:val="24"/>
        </w:rPr>
        <w:t xml:space="preserve">“… </w:t>
      </w:r>
      <w:r w:rsidR="00522DD0" w:rsidRPr="00B11460">
        <w:rPr>
          <w:rFonts w:ascii="Arial" w:hAnsi="Arial" w:cs="Arial"/>
          <w:i/>
          <w:sz w:val="24"/>
          <w:szCs w:val="24"/>
        </w:rPr>
        <w:t>I come here but I don’t come here just to learn, its more than that. It is the social aspect as well</w:t>
      </w:r>
      <w:r w:rsidR="00522DD0">
        <w:rPr>
          <w:rFonts w:ascii="Arial" w:hAnsi="Arial" w:cs="Arial"/>
          <w:sz w:val="24"/>
          <w:szCs w:val="24"/>
        </w:rPr>
        <w:t>….” And “…</w:t>
      </w:r>
      <w:r w:rsidR="00522DD0" w:rsidRPr="00B11460">
        <w:rPr>
          <w:rFonts w:ascii="Arial" w:hAnsi="Arial" w:cs="Arial"/>
          <w:i/>
          <w:sz w:val="24"/>
          <w:szCs w:val="24"/>
        </w:rPr>
        <w:t xml:space="preserve">it’s because of the happy environment, it’s also about the bond you’ve made with the other people, you don’t want to let anyone down, so even if you think </w:t>
      </w:r>
      <w:proofErr w:type="gramStart"/>
      <w:r w:rsidR="00522DD0" w:rsidRPr="00B11460">
        <w:rPr>
          <w:rFonts w:ascii="Arial" w:hAnsi="Arial" w:cs="Arial"/>
          <w:i/>
          <w:sz w:val="24"/>
          <w:szCs w:val="24"/>
        </w:rPr>
        <w:t>aww</w:t>
      </w:r>
      <w:proofErr w:type="gramEnd"/>
      <w:r w:rsidR="00522DD0" w:rsidRPr="00B11460">
        <w:rPr>
          <w:rFonts w:ascii="Arial" w:hAnsi="Arial" w:cs="Arial"/>
          <w:i/>
          <w:sz w:val="24"/>
          <w:szCs w:val="24"/>
        </w:rPr>
        <w:t xml:space="preserve"> I could stay in front of the TV tonight, but you won’t you’ll come to class</w:t>
      </w:r>
      <w:r w:rsidR="00522DD0">
        <w:rPr>
          <w:rFonts w:ascii="Arial" w:hAnsi="Arial" w:cs="Arial"/>
          <w:sz w:val="24"/>
          <w:szCs w:val="24"/>
        </w:rPr>
        <w:t>”.</w:t>
      </w:r>
    </w:p>
    <w:p w14:paraId="189323EB" w14:textId="61DB86F2" w:rsidR="00522DD0" w:rsidRDefault="00B84A56" w:rsidP="00B84A56">
      <w:pPr>
        <w:spacing w:line="360" w:lineRule="auto"/>
        <w:rPr>
          <w:rFonts w:ascii="Arial" w:hAnsi="Arial" w:cs="Arial"/>
          <w:sz w:val="24"/>
          <w:szCs w:val="24"/>
        </w:rPr>
      </w:pPr>
      <w:r>
        <w:rPr>
          <w:rFonts w:ascii="Arial" w:hAnsi="Arial" w:cs="Arial"/>
          <w:sz w:val="24"/>
          <w:szCs w:val="24"/>
        </w:rPr>
        <w:t xml:space="preserve">F3 </w:t>
      </w:r>
      <w:r w:rsidR="00522DD0">
        <w:rPr>
          <w:rFonts w:ascii="Arial" w:hAnsi="Arial" w:cs="Arial"/>
          <w:sz w:val="24"/>
          <w:szCs w:val="24"/>
        </w:rPr>
        <w:t>“…</w:t>
      </w:r>
      <w:r w:rsidR="00522DD0" w:rsidRPr="00327CD8">
        <w:rPr>
          <w:rFonts w:ascii="Arial" w:hAnsi="Arial" w:cs="Arial"/>
          <w:sz w:val="24"/>
          <w:szCs w:val="24"/>
        </w:rPr>
        <w:t xml:space="preserve">: </w:t>
      </w:r>
      <w:r w:rsidR="00522DD0" w:rsidRPr="00327CD8">
        <w:rPr>
          <w:rFonts w:ascii="Arial" w:hAnsi="Arial" w:cs="Arial"/>
          <w:i/>
          <w:sz w:val="24"/>
          <w:szCs w:val="24"/>
        </w:rPr>
        <w:t>I think as you get older you find it harder as well, for us to have to come back and do learning now at our ages it’s scary. And you panic, and I think that’s when you got a funny teacher, you think yeah, I can do this!”</w:t>
      </w:r>
      <w:r w:rsidR="00522DD0">
        <w:rPr>
          <w:rFonts w:ascii="Arial" w:hAnsi="Arial" w:cs="Arial"/>
          <w:sz w:val="24"/>
          <w:szCs w:val="24"/>
        </w:rPr>
        <w:t xml:space="preserve"> </w:t>
      </w:r>
    </w:p>
    <w:p w14:paraId="78ED616B" w14:textId="77777777" w:rsidR="00BD1839" w:rsidRPr="00AC2180" w:rsidRDefault="00BD1839" w:rsidP="00AC2180">
      <w:pPr>
        <w:spacing w:line="360" w:lineRule="auto"/>
        <w:rPr>
          <w:rFonts w:ascii="Arial" w:hAnsi="Arial" w:cs="Arial"/>
          <w:sz w:val="24"/>
          <w:szCs w:val="24"/>
          <w:lang w:val="en"/>
        </w:rPr>
      </w:pPr>
    </w:p>
    <w:p w14:paraId="5A67D185" w14:textId="77777777" w:rsidR="0051619A" w:rsidRDefault="0051619A" w:rsidP="0051619A">
      <w:pPr>
        <w:spacing w:line="360" w:lineRule="auto"/>
        <w:rPr>
          <w:rFonts w:ascii="Arial" w:hAnsi="Arial" w:cs="Arial"/>
          <w:sz w:val="24"/>
          <w:szCs w:val="24"/>
          <w:lang w:val="en"/>
        </w:rPr>
      </w:pPr>
      <w:r>
        <w:rPr>
          <w:rFonts w:ascii="Arial" w:hAnsi="Arial" w:cs="Arial"/>
          <w:sz w:val="24"/>
          <w:szCs w:val="24"/>
          <w:lang w:val="en"/>
        </w:rPr>
        <w:t xml:space="preserve">It is, however, important to use the “right type” of humour, what Riggio (2015) identifies as Affiliative Humour, also recognized by Schoenewolf (2015) as Healing humour. It is the type that allows the audience to recognize themselves in it. It is laughing with people rather than laughing at them. This type creates social bonds and encourages trust while lowering stress and creating a more enjoyable experience for learners and lecturers. </w:t>
      </w:r>
    </w:p>
    <w:p w14:paraId="1D42FD2A" w14:textId="1C380734" w:rsidR="00E6529F" w:rsidRPr="00E6529F" w:rsidRDefault="00E6529F" w:rsidP="00E6529F">
      <w:pPr>
        <w:spacing w:line="360" w:lineRule="auto"/>
        <w:rPr>
          <w:rFonts w:ascii="Arial" w:hAnsi="Arial" w:cs="Arial"/>
          <w:sz w:val="24"/>
          <w:szCs w:val="24"/>
        </w:rPr>
      </w:pPr>
      <w:r w:rsidRPr="00E6529F">
        <w:rPr>
          <w:rFonts w:ascii="Arial" w:hAnsi="Arial" w:cs="Arial"/>
          <w:sz w:val="24"/>
          <w:szCs w:val="24"/>
        </w:rPr>
        <w:t xml:space="preserve"> A study of Humour in Adult Learning, carried out in 1995 by Joyce Saltman of Columbia University, discovered that positive humour, especially when pertinent to the material, can, “help establish a climate conducive to adult learning, defuse stress, provide an effective message delivery system aiding retention of information, </w:t>
      </w:r>
      <w:r w:rsidRPr="00E6529F">
        <w:rPr>
          <w:rFonts w:ascii="Arial" w:hAnsi="Arial" w:cs="Arial"/>
          <w:sz w:val="24"/>
          <w:szCs w:val="24"/>
        </w:rPr>
        <w:lastRenderedPageBreak/>
        <w:t>break down barriers between facilitators and learners, and foster cohesiveness.” (Saltman, 1995)</w:t>
      </w:r>
    </w:p>
    <w:p w14:paraId="1A0D4E7C" w14:textId="1272D526" w:rsidR="0051619A" w:rsidRPr="00AC2180" w:rsidRDefault="0051619A" w:rsidP="0051619A">
      <w:pPr>
        <w:spacing w:line="360" w:lineRule="auto"/>
        <w:rPr>
          <w:rFonts w:ascii="Arial" w:hAnsi="Arial" w:cs="Arial"/>
          <w:sz w:val="24"/>
          <w:szCs w:val="24"/>
          <w:lang w:val="en"/>
        </w:rPr>
      </w:pPr>
      <w:r w:rsidRPr="00AC2180">
        <w:rPr>
          <w:rFonts w:ascii="Arial" w:hAnsi="Arial" w:cs="Arial"/>
          <w:sz w:val="24"/>
          <w:szCs w:val="24"/>
          <w:lang w:val="en"/>
        </w:rPr>
        <w:t xml:space="preserve">Theory seems to suggest that people learn best and pay attention when they are emotionally stimulated </w:t>
      </w:r>
      <w:r>
        <w:rPr>
          <w:rFonts w:ascii="Arial" w:hAnsi="Arial" w:cs="Arial"/>
          <w:sz w:val="24"/>
          <w:szCs w:val="24"/>
          <w:lang w:val="en"/>
        </w:rPr>
        <w:t>(</w:t>
      </w:r>
      <w:r w:rsidRPr="00AC2180">
        <w:rPr>
          <w:rFonts w:ascii="Arial" w:hAnsi="Arial" w:cs="Arial"/>
          <w:sz w:val="24"/>
          <w:szCs w:val="24"/>
        </w:rPr>
        <w:t xml:space="preserve">Desberg </w:t>
      </w:r>
      <w:r>
        <w:rPr>
          <w:rFonts w:ascii="Arial" w:hAnsi="Arial" w:cs="Arial"/>
          <w:sz w:val="24"/>
          <w:szCs w:val="24"/>
        </w:rPr>
        <w:t xml:space="preserve">and Shulman, </w:t>
      </w:r>
      <w:r w:rsidRPr="00AC2180">
        <w:rPr>
          <w:rFonts w:ascii="Arial" w:hAnsi="Arial" w:cs="Arial"/>
          <w:sz w:val="24"/>
          <w:szCs w:val="24"/>
        </w:rPr>
        <w:t xml:space="preserve">1970). </w:t>
      </w:r>
      <w:r w:rsidRPr="00AC2180">
        <w:rPr>
          <w:rFonts w:ascii="Arial" w:hAnsi="Arial" w:cs="Arial"/>
          <w:sz w:val="24"/>
          <w:szCs w:val="24"/>
          <w:lang w:val="en"/>
        </w:rPr>
        <w:t xml:space="preserve">This emotional response doesn’t have to be spontaneous; it can be purposefully created in the learning environment by utilizing humour and fun activities that will increase attention and longevity of memories. </w:t>
      </w:r>
    </w:p>
    <w:p w14:paraId="6B6537F7" w14:textId="3CB39270" w:rsidR="00AC2180" w:rsidRDefault="00E6529F" w:rsidP="00620377">
      <w:pPr>
        <w:spacing w:line="360" w:lineRule="auto"/>
        <w:rPr>
          <w:rFonts w:ascii="Arial" w:hAnsi="Arial" w:cs="Arial"/>
          <w:sz w:val="24"/>
          <w:szCs w:val="24"/>
        </w:rPr>
      </w:pPr>
      <w:r w:rsidRPr="00E6529F">
        <w:rPr>
          <w:rFonts w:ascii="Arial" w:hAnsi="Arial" w:cs="Arial"/>
          <w:sz w:val="24"/>
          <w:szCs w:val="24"/>
        </w:rPr>
        <w:t>“Anyone can be funny,” Chesser (2013) says. “It’s about being yourself and being in the moment. If you work with the material in the moment, you can be improvisational and create humour.”</w:t>
      </w:r>
    </w:p>
    <w:p w14:paraId="53E0BA42" w14:textId="0DC31C5A" w:rsidR="00E6529F" w:rsidRDefault="00E6529F" w:rsidP="00620377">
      <w:pPr>
        <w:spacing w:line="360" w:lineRule="auto"/>
        <w:rPr>
          <w:rFonts w:ascii="Arial" w:hAnsi="Arial" w:cs="Arial"/>
          <w:sz w:val="24"/>
          <w:szCs w:val="24"/>
        </w:rPr>
      </w:pPr>
      <w:r>
        <w:rPr>
          <w:rFonts w:ascii="Arial" w:hAnsi="Arial" w:cs="Arial"/>
          <w:sz w:val="24"/>
          <w:szCs w:val="24"/>
        </w:rPr>
        <w:t>Although, not everyone feels like they can be funny on que, if we accept the promise that humour is a tool, then it can be planned a</w:t>
      </w:r>
      <w:r w:rsidR="00121C98">
        <w:rPr>
          <w:rFonts w:ascii="Arial" w:hAnsi="Arial" w:cs="Arial"/>
          <w:sz w:val="24"/>
          <w:szCs w:val="24"/>
        </w:rPr>
        <w:t>n</w:t>
      </w:r>
      <w:r>
        <w:rPr>
          <w:rFonts w:ascii="Arial" w:hAnsi="Arial" w:cs="Arial"/>
          <w:sz w:val="24"/>
          <w:szCs w:val="24"/>
        </w:rPr>
        <w:t xml:space="preserve">d used as appropriate. </w:t>
      </w:r>
    </w:p>
    <w:p w14:paraId="3E1CA74D" w14:textId="1AE946A1" w:rsidR="00E6529F" w:rsidRDefault="00E6529F" w:rsidP="00620377">
      <w:pPr>
        <w:spacing w:line="360" w:lineRule="auto"/>
        <w:rPr>
          <w:rFonts w:ascii="Arial" w:hAnsi="Arial" w:cs="Arial"/>
          <w:sz w:val="24"/>
          <w:szCs w:val="24"/>
        </w:rPr>
      </w:pPr>
      <w:r>
        <w:rPr>
          <w:rFonts w:ascii="Arial" w:hAnsi="Arial" w:cs="Arial"/>
          <w:sz w:val="24"/>
          <w:szCs w:val="24"/>
        </w:rPr>
        <w:t xml:space="preserve">Games, quizzes, </w:t>
      </w:r>
      <w:r w:rsidR="00121C98">
        <w:rPr>
          <w:rFonts w:ascii="Arial" w:hAnsi="Arial" w:cs="Arial"/>
          <w:sz w:val="24"/>
          <w:szCs w:val="24"/>
        </w:rPr>
        <w:t>videos,</w:t>
      </w:r>
      <w:r>
        <w:rPr>
          <w:rFonts w:ascii="Arial" w:hAnsi="Arial" w:cs="Arial"/>
          <w:sz w:val="24"/>
          <w:szCs w:val="24"/>
        </w:rPr>
        <w:t xml:space="preserve"> and any other activities that break up the monotony of a lecturer talking to sides, can therefore be used to insert a lighter note to the session and possibly </w:t>
      </w:r>
      <w:r w:rsidR="00121C98">
        <w:rPr>
          <w:rFonts w:ascii="Arial" w:hAnsi="Arial" w:cs="Arial"/>
          <w:sz w:val="24"/>
          <w:szCs w:val="24"/>
        </w:rPr>
        <w:t xml:space="preserve">provide </w:t>
      </w:r>
      <w:r>
        <w:rPr>
          <w:rFonts w:ascii="Arial" w:hAnsi="Arial" w:cs="Arial"/>
          <w:sz w:val="24"/>
          <w:szCs w:val="24"/>
        </w:rPr>
        <w:t xml:space="preserve">a break from the information overload so the learners can take a moment to digest the information they have been given. </w:t>
      </w:r>
    </w:p>
    <w:p w14:paraId="153A8E29" w14:textId="38DB8592" w:rsidR="00121C98" w:rsidRDefault="00121C98" w:rsidP="00620377">
      <w:pPr>
        <w:spacing w:line="360" w:lineRule="auto"/>
        <w:rPr>
          <w:rFonts w:ascii="Arial" w:hAnsi="Arial" w:cs="Arial"/>
          <w:sz w:val="24"/>
          <w:szCs w:val="24"/>
        </w:rPr>
      </w:pPr>
      <w:r>
        <w:rPr>
          <w:rFonts w:ascii="Arial" w:hAnsi="Arial" w:cs="Arial"/>
          <w:sz w:val="24"/>
          <w:szCs w:val="24"/>
        </w:rPr>
        <w:t xml:space="preserve">Sessions can be pre-planned to include these playful moments so that the onus is not on the speaker to say something funny to re-engage the cohort. </w:t>
      </w:r>
    </w:p>
    <w:p w14:paraId="47A56BE6" w14:textId="2EB4C8E0" w:rsidR="00522DD0" w:rsidRPr="00AC2180" w:rsidRDefault="00522DD0" w:rsidP="00620377">
      <w:pPr>
        <w:spacing w:line="360" w:lineRule="auto"/>
        <w:rPr>
          <w:rFonts w:ascii="Arial" w:hAnsi="Arial" w:cs="Arial"/>
          <w:sz w:val="24"/>
          <w:szCs w:val="24"/>
          <w:lang w:val="en"/>
        </w:rPr>
      </w:pPr>
    </w:p>
    <w:p w14:paraId="0351495A" w14:textId="77777777" w:rsidR="000D30D3" w:rsidRDefault="000D30D3" w:rsidP="00A772D4"/>
    <w:p w14:paraId="6974416B" w14:textId="77777777" w:rsidR="000D30D3" w:rsidRPr="00A772D4" w:rsidRDefault="000D30D3" w:rsidP="00A772D4"/>
    <w:p w14:paraId="6E6B9FE9" w14:textId="62438B08" w:rsidR="009022CA" w:rsidRDefault="009022CA" w:rsidP="00A772D4">
      <w:pPr>
        <w:pStyle w:val="Heading1"/>
        <w:rPr>
          <w:rFonts w:ascii="Arial" w:hAnsi="Arial" w:cs="Arial"/>
          <w:b/>
          <w:bCs/>
          <w:color w:val="auto"/>
          <w:bdr w:val="none" w:sz="0" w:space="0" w:color="auto" w:frame="1"/>
        </w:rPr>
      </w:pPr>
      <w:bookmarkStart w:id="18" w:name="_Toc145254453"/>
      <w:r w:rsidRPr="00A772D4">
        <w:rPr>
          <w:rFonts w:ascii="Arial" w:hAnsi="Arial" w:cs="Arial"/>
          <w:b/>
          <w:bCs/>
          <w:color w:val="auto"/>
          <w:bdr w:val="none" w:sz="0" w:space="0" w:color="auto" w:frame="1"/>
        </w:rPr>
        <w:t xml:space="preserve">NOW WHAT - Examine the future course of action and the usability of the </w:t>
      </w:r>
      <w:r w:rsidR="00192148">
        <w:rPr>
          <w:rFonts w:ascii="Arial" w:hAnsi="Arial" w:cs="Arial"/>
          <w:b/>
          <w:bCs/>
          <w:color w:val="auto"/>
          <w:bdr w:val="none" w:sz="0" w:space="0" w:color="auto" w:frame="1"/>
        </w:rPr>
        <w:t>l</w:t>
      </w:r>
      <w:r w:rsidRPr="00A772D4">
        <w:rPr>
          <w:rFonts w:ascii="Arial" w:hAnsi="Arial" w:cs="Arial"/>
          <w:b/>
          <w:bCs/>
          <w:color w:val="auto"/>
          <w:bdr w:val="none" w:sz="0" w:space="0" w:color="auto" w:frame="1"/>
        </w:rPr>
        <w:t>earning in the wider context</w:t>
      </w:r>
      <w:bookmarkEnd w:id="18"/>
    </w:p>
    <w:p w14:paraId="16E8669E" w14:textId="77777777" w:rsidR="00A772D4" w:rsidRDefault="00A772D4" w:rsidP="00A772D4"/>
    <w:p w14:paraId="7E0B814F" w14:textId="77777777" w:rsidR="00DB4CE3" w:rsidRDefault="00620377"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literature establishes the link between the use of </w:t>
      </w:r>
      <w:r w:rsidR="00DB4CE3">
        <w:rPr>
          <w:rFonts w:ascii="Arial" w:eastAsia="Times New Roman" w:hAnsi="Arial" w:cs="Arial"/>
          <w:sz w:val="24"/>
          <w:szCs w:val="24"/>
          <w:lang w:eastAsia="en-GB"/>
        </w:rPr>
        <w:t>humour</w:t>
      </w:r>
      <w:r>
        <w:rPr>
          <w:rFonts w:ascii="Arial" w:eastAsia="Times New Roman" w:hAnsi="Arial" w:cs="Arial"/>
          <w:sz w:val="24"/>
          <w:szCs w:val="24"/>
          <w:lang w:eastAsia="en-GB"/>
        </w:rPr>
        <w:t xml:space="preserve"> to lower stress and create a positive emotional response that encourages the rooting of memories, a more successful recall of memories at a later date and increased creativity. </w:t>
      </w:r>
    </w:p>
    <w:p w14:paraId="7D10EFF3" w14:textId="0115C9BC" w:rsidR="00620377" w:rsidRDefault="00DB4CE3"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Humour can increase o</w:t>
      </w:r>
      <w:r w:rsidR="00AC7DDE">
        <w:rPr>
          <w:rFonts w:ascii="Arial" w:eastAsia="Times New Roman" w:hAnsi="Arial" w:cs="Arial"/>
          <w:sz w:val="24"/>
          <w:szCs w:val="24"/>
          <w:lang w:eastAsia="en-GB"/>
        </w:rPr>
        <w:t>u</w:t>
      </w:r>
      <w:r>
        <w:rPr>
          <w:rFonts w:ascii="Arial" w:eastAsia="Times New Roman" w:hAnsi="Arial" w:cs="Arial"/>
          <w:sz w:val="24"/>
          <w:szCs w:val="24"/>
          <w:lang w:eastAsia="en-GB"/>
        </w:rPr>
        <w:t xml:space="preserve">r abilities to be creative, problem solve, be more mentally resilient and be a more agreeable company to be in. </w:t>
      </w:r>
      <w:r w:rsidR="00620377">
        <w:rPr>
          <w:rFonts w:ascii="Arial" w:eastAsia="Times New Roman" w:hAnsi="Arial" w:cs="Arial"/>
          <w:sz w:val="24"/>
          <w:szCs w:val="24"/>
          <w:lang w:eastAsia="en-GB"/>
        </w:rPr>
        <w:t xml:space="preserve">This in itself warrants further research into the use of humour in the educational setting. </w:t>
      </w:r>
    </w:p>
    <w:p w14:paraId="692C59EE" w14:textId="1A09AEB9" w:rsidR="00AC7DDE" w:rsidRDefault="00AC7DDE"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Although I am interested in humour in the education sector and have been teaching using humour for years, I also understand that this is MY normal. My theory is that humour can be applied to a wider </w:t>
      </w:r>
      <w:r w:rsidR="00CA3351">
        <w:rPr>
          <w:rFonts w:ascii="Arial" w:eastAsia="Times New Roman" w:hAnsi="Arial" w:cs="Arial"/>
          <w:sz w:val="24"/>
          <w:szCs w:val="24"/>
          <w:lang w:eastAsia="en-GB"/>
        </w:rPr>
        <w:t xml:space="preserve">HE </w:t>
      </w:r>
      <w:r>
        <w:rPr>
          <w:rFonts w:ascii="Arial" w:eastAsia="Times New Roman" w:hAnsi="Arial" w:cs="Arial"/>
          <w:sz w:val="24"/>
          <w:szCs w:val="24"/>
          <w:lang w:eastAsia="en-GB"/>
        </w:rPr>
        <w:t>educational setting with positive result</w:t>
      </w:r>
      <w:r w:rsidR="00CA3351">
        <w:rPr>
          <w:rFonts w:ascii="Arial" w:eastAsia="Times New Roman" w:hAnsi="Arial" w:cs="Arial"/>
          <w:sz w:val="24"/>
          <w:szCs w:val="24"/>
          <w:lang w:eastAsia="en-GB"/>
        </w:rPr>
        <w:t xml:space="preserve">s, but in order to achieve this, it would have to be field tested first. </w:t>
      </w:r>
    </w:p>
    <w:p w14:paraId="3B6A6068" w14:textId="773B37E5" w:rsidR="00DB4CE3" w:rsidRDefault="00DB4CE3" w:rsidP="00001C1F">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Next step was to test the receptiveness of fellow educators to this theory.</w:t>
      </w:r>
      <w:r w:rsidR="00BD604C">
        <w:rPr>
          <w:rFonts w:ascii="Arial" w:eastAsia="Times New Roman" w:hAnsi="Arial" w:cs="Arial"/>
          <w:sz w:val="24"/>
          <w:szCs w:val="24"/>
          <w:lang w:eastAsia="en-GB"/>
        </w:rPr>
        <w:t xml:space="preserve"> I </w:t>
      </w:r>
      <w:r w:rsidR="00001C1F">
        <w:rPr>
          <w:rFonts w:ascii="Arial" w:eastAsia="Times New Roman" w:hAnsi="Arial" w:cs="Arial"/>
          <w:sz w:val="24"/>
          <w:szCs w:val="24"/>
          <w:lang w:eastAsia="en-GB"/>
        </w:rPr>
        <w:t>approached</w:t>
      </w:r>
      <w:r w:rsidR="00BD604C">
        <w:rPr>
          <w:rFonts w:ascii="Arial" w:eastAsia="Times New Roman" w:hAnsi="Arial" w:cs="Arial"/>
          <w:sz w:val="24"/>
          <w:szCs w:val="24"/>
          <w:lang w:eastAsia="en-GB"/>
        </w:rPr>
        <w:t xml:space="preserve"> my academic director </w:t>
      </w:r>
      <w:r w:rsidR="00001C1F">
        <w:rPr>
          <w:rFonts w:ascii="Arial" w:eastAsia="Times New Roman" w:hAnsi="Arial" w:cs="Arial"/>
          <w:sz w:val="24"/>
          <w:szCs w:val="24"/>
          <w:lang w:eastAsia="en-GB"/>
        </w:rPr>
        <w:t>about</w:t>
      </w:r>
      <w:r w:rsidR="00BD604C">
        <w:rPr>
          <w:rFonts w:ascii="Arial" w:eastAsia="Times New Roman" w:hAnsi="Arial" w:cs="Arial"/>
          <w:sz w:val="24"/>
          <w:szCs w:val="24"/>
          <w:lang w:eastAsia="en-GB"/>
        </w:rPr>
        <w:t xml:space="preserve"> reserv</w:t>
      </w:r>
      <w:r w:rsidR="00001C1F">
        <w:rPr>
          <w:rFonts w:ascii="Arial" w:eastAsia="Times New Roman" w:hAnsi="Arial" w:cs="Arial"/>
          <w:sz w:val="24"/>
          <w:szCs w:val="24"/>
          <w:lang w:eastAsia="en-GB"/>
        </w:rPr>
        <w:t>ing</w:t>
      </w:r>
      <w:r w:rsidR="00BD604C">
        <w:rPr>
          <w:rFonts w:ascii="Arial" w:eastAsia="Times New Roman" w:hAnsi="Arial" w:cs="Arial"/>
          <w:sz w:val="24"/>
          <w:szCs w:val="24"/>
          <w:lang w:eastAsia="en-GB"/>
        </w:rPr>
        <w:t xml:space="preserve"> a slot in the forthcoming meeting, which would give me an opportunity to present </w:t>
      </w:r>
      <w:r w:rsidR="00001C1F">
        <w:rPr>
          <w:rFonts w:ascii="Arial" w:eastAsia="Times New Roman" w:hAnsi="Arial" w:cs="Arial"/>
          <w:sz w:val="24"/>
          <w:szCs w:val="24"/>
          <w:lang w:eastAsia="en-GB"/>
        </w:rPr>
        <w:t xml:space="preserve">my theory </w:t>
      </w:r>
      <w:r w:rsidR="00BD604C">
        <w:rPr>
          <w:rFonts w:ascii="Arial" w:eastAsia="Times New Roman" w:hAnsi="Arial" w:cs="Arial"/>
          <w:sz w:val="24"/>
          <w:szCs w:val="24"/>
          <w:lang w:eastAsia="en-GB"/>
        </w:rPr>
        <w:t>to a small sample of the educators’ population</w:t>
      </w:r>
      <w:r w:rsidR="00B74179">
        <w:rPr>
          <w:rFonts w:ascii="Arial" w:eastAsia="Times New Roman" w:hAnsi="Arial" w:cs="Arial"/>
          <w:sz w:val="24"/>
          <w:szCs w:val="24"/>
          <w:lang w:eastAsia="en-GB"/>
        </w:rPr>
        <w:t xml:space="preserve"> and provided me with a useful testing phase of my research idea. </w:t>
      </w:r>
    </w:p>
    <w:p w14:paraId="4B5C9F4E" w14:textId="7342E229" w:rsidR="00DB4CE3" w:rsidRDefault="00DB4CE3"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At </w:t>
      </w:r>
      <w:r w:rsidR="00BD604C">
        <w:rPr>
          <w:rFonts w:ascii="Arial" w:eastAsia="Times New Roman" w:hAnsi="Arial" w:cs="Arial"/>
          <w:sz w:val="24"/>
          <w:szCs w:val="24"/>
          <w:lang w:eastAsia="en-GB"/>
        </w:rPr>
        <w:t>the</w:t>
      </w:r>
      <w:r w:rsidR="00E3234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meeting involving </w:t>
      </w:r>
      <w:r w:rsidR="00E3234A">
        <w:rPr>
          <w:rFonts w:ascii="Arial" w:eastAsia="Times New Roman" w:hAnsi="Arial" w:cs="Arial"/>
          <w:sz w:val="24"/>
          <w:szCs w:val="24"/>
          <w:lang w:eastAsia="en-GB"/>
        </w:rPr>
        <w:t xml:space="preserve">around 15 lecturers, senior lecturers, associate professors, and academic directors, I presented the idea of using humour for the benefit of students and teacher. This provided me with an audience from a wide selection of ages, genders, </w:t>
      </w:r>
      <w:r w:rsidR="00BD604C">
        <w:rPr>
          <w:rFonts w:ascii="Arial" w:eastAsia="Times New Roman" w:hAnsi="Arial" w:cs="Arial"/>
          <w:sz w:val="24"/>
          <w:szCs w:val="24"/>
          <w:lang w:eastAsia="en-GB"/>
        </w:rPr>
        <w:t>courses</w:t>
      </w:r>
      <w:r w:rsidR="00E3234A">
        <w:rPr>
          <w:rFonts w:ascii="Arial" w:eastAsia="Times New Roman" w:hAnsi="Arial" w:cs="Arial"/>
          <w:sz w:val="24"/>
          <w:szCs w:val="24"/>
          <w:lang w:eastAsia="en-GB"/>
        </w:rPr>
        <w:t xml:space="preserve">, cultures, and personalities. </w:t>
      </w:r>
    </w:p>
    <w:p w14:paraId="17AB4E18" w14:textId="3EEFD2A1" w:rsidR="00E3234A" w:rsidRDefault="00E3234A"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I involved everyone in an exercise designed to take them out of their comfort zone and make them feel silly. To their credit, everyone participated</w:t>
      </w:r>
      <w:r w:rsidR="00B74179">
        <w:rPr>
          <w:rFonts w:ascii="Arial" w:eastAsia="Times New Roman" w:hAnsi="Arial" w:cs="Arial"/>
          <w:sz w:val="24"/>
          <w:szCs w:val="24"/>
          <w:lang w:eastAsia="en-GB"/>
        </w:rPr>
        <w:t xml:space="preserve"> which</w:t>
      </w:r>
      <w:r w:rsidR="00667409">
        <w:rPr>
          <w:rFonts w:ascii="Arial" w:eastAsia="Times New Roman" w:hAnsi="Arial" w:cs="Arial"/>
          <w:sz w:val="24"/>
          <w:szCs w:val="24"/>
          <w:lang w:eastAsia="en-GB"/>
        </w:rPr>
        <w:t xml:space="preserve"> was beyond my expectations. </w:t>
      </w:r>
    </w:p>
    <w:p w14:paraId="760D23FA" w14:textId="77777777" w:rsidR="007B0EA4" w:rsidRDefault="00E3234A"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By performing an act of mimicking a tree, everyone stood up and waved their arms around. Judging by their facial expressions, the </w:t>
      </w:r>
      <w:r w:rsidR="007B0EA4">
        <w:rPr>
          <w:rFonts w:ascii="Arial" w:eastAsia="Times New Roman" w:hAnsi="Arial" w:cs="Arial"/>
          <w:sz w:val="24"/>
          <w:szCs w:val="24"/>
          <w:lang w:eastAsia="en-GB"/>
        </w:rPr>
        <w:t>participants felt</w:t>
      </w:r>
      <w:r>
        <w:rPr>
          <w:rFonts w:ascii="Arial" w:eastAsia="Times New Roman" w:hAnsi="Arial" w:cs="Arial"/>
          <w:sz w:val="24"/>
          <w:szCs w:val="24"/>
          <w:lang w:eastAsia="en-GB"/>
        </w:rPr>
        <w:t xml:space="preserve"> confused, </w:t>
      </w:r>
      <w:r w:rsidR="007B0EA4">
        <w:rPr>
          <w:rFonts w:ascii="Arial" w:eastAsia="Times New Roman" w:hAnsi="Arial" w:cs="Arial"/>
          <w:sz w:val="24"/>
          <w:szCs w:val="24"/>
          <w:lang w:eastAsia="en-GB"/>
        </w:rPr>
        <w:t xml:space="preserve">silly, </w:t>
      </w:r>
      <w:r>
        <w:rPr>
          <w:rFonts w:ascii="Arial" w:eastAsia="Times New Roman" w:hAnsi="Arial" w:cs="Arial"/>
          <w:sz w:val="24"/>
          <w:szCs w:val="24"/>
          <w:lang w:eastAsia="en-GB"/>
        </w:rPr>
        <w:t xml:space="preserve">self-conscious, </w:t>
      </w:r>
      <w:r w:rsidR="007B0EA4">
        <w:rPr>
          <w:rFonts w:ascii="Arial" w:eastAsia="Times New Roman" w:hAnsi="Arial" w:cs="Arial"/>
          <w:sz w:val="24"/>
          <w:szCs w:val="24"/>
          <w:lang w:eastAsia="en-GB"/>
        </w:rPr>
        <w:t>and a few resorted to humour and laughter to mitigate this discomfort.</w:t>
      </w:r>
    </w:p>
    <w:p w14:paraId="5BAEAEB5" w14:textId="77777777" w:rsidR="00BD1E24" w:rsidRDefault="007B0EA4"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followed by explaining that the reason for this was to increase their levels of Endorphins by making them relaxed, Dopamine by </w:t>
      </w:r>
      <w:r w:rsidR="00BD604C">
        <w:rPr>
          <w:rFonts w:ascii="Arial" w:eastAsia="Times New Roman" w:hAnsi="Arial" w:cs="Arial"/>
          <w:sz w:val="24"/>
          <w:szCs w:val="24"/>
          <w:lang w:eastAsia="en-GB"/>
        </w:rPr>
        <w:t>making them feel silly</w:t>
      </w:r>
      <w:r>
        <w:rPr>
          <w:rFonts w:ascii="Arial" w:eastAsia="Times New Roman" w:hAnsi="Arial" w:cs="Arial"/>
          <w:sz w:val="24"/>
          <w:szCs w:val="24"/>
          <w:lang w:eastAsia="en-GB"/>
        </w:rPr>
        <w:t xml:space="preserve">, Oxytocin by making them trust me and Serotonin by making them do a little physical exercise.  </w:t>
      </w:r>
      <w:r w:rsidR="00BD1E24">
        <w:rPr>
          <w:rFonts w:ascii="Arial" w:eastAsia="Times New Roman" w:hAnsi="Arial" w:cs="Arial"/>
          <w:sz w:val="24"/>
          <w:szCs w:val="24"/>
          <w:lang w:eastAsia="en-GB"/>
        </w:rPr>
        <w:t xml:space="preserve">Physical movement of raising one’s arms above their head also acted as a lung expander, allowing more oxygen into the lungs, bloodstream, and the brain, thus making everyone a little bit more alert.  </w:t>
      </w:r>
    </w:p>
    <w:p w14:paraId="6DACD727" w14:textId="5E7F7B6B" w:rsidR="00BD604C" w:rsidRDefault="00FA2771"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 slight increase </w:t>
      </w:r>
      <w:r w:rsidR="00BD1E24">
        <w:rPr>
          <w:rFonts w:ascii="Arial" w:eastAsia="Times New Roman" w:hAnsi="Arial" w:cs="Arial"/>
          <w:sz w:val="24"/>
          <w:szCs w:val="24"/>
          <w:lang w:eastAsia="en-GB"/>
        </w:rPr>
        <w:t>of, previously mentioned,</w:t>
      </w:r>
      <w:r>
        <w:rPr>
          <w:rFonts w:ascii="Arial" w:eastAsia="Times New Roman" w:hAnsi="Arial" w:cs="Arial"/>
          <w:sz w:val="24"/>
          <w:szCs w:val="24"/>
          <w:lang w:eastAsia="en-GB"/>
        </w:rPr>
        <w:t xml:space="preserve"> chemicals</w:t>
      </w:r>
      <w:r w:rsidR="00001C1F">
        <w:rPr>
          <w:rFonts w:ascii="Arial" w:eastAsia="Times New Roman" w:hAnsi="Arial" w:cs="Arial"/>
          <w:sz w:val="24"/>
          <w:szCs w:val="24"/>
          <w:lang w:eastAsia="en-GB"/>
        </w:rPr>
        <w:t xml:space="preserve"> in the brain,</w:t>
      </w:r>
      <w:r>
        <w:rPr>
          <w:rFonts w:ascii="Arial" w:eastAsia="Times New Roman" w:hAnsi="Arial" w:cs="Arial"/>
          <w:sz w:val="24"/>
          <w:szCs w:val="24"/>
          <w:lang w:eastAsia="en-GB"/>
        </w:rPr>
        <w:t xml:space="preserve"> has numerous benefits for the educators and learners such as: relaxed environment, lower stress, sharper focus, increased engagement, better memory, improved social bonds, increased motivation</w:t>
      </w:r>
      <w:r w:rsidR="00BD604C">
        <w:rPr>
          <w:rFonts w:ascii="Arial" w:eastAsia="Times New Roman" w:hAnsi="Arial" w:cs="Arial"/>
          <w:sz w:val="24"/>
          <w:szCs w:val="24"/>
          <w:lang w:eastAsia="en-GB"/>
        </w:rPr>
        <w:t xml:space="preserve">, improved creativity and problem-solving abilities and a more </w:t>
      </w:r>
      <w:r w:rsidR="00BD604C">
        <w:rPr>
          <w:rFonts w:ascii="Arial" w:eastAsia="Times New Roman" w:hAnsi="Arial" w:cs="Arial"/>
          <w:sz w:val="24"/>
          <w:szCs w:val="24"/>
          <w:lang w:eastAsia="en-GB"/>
        </w:rPr>
        <w:lastRenderedPageBreak/>
        <w:t>enjoyable experience of the session, which in turn would improve attendance and engagement, to name but a few.</w:t>
      </w:r>
    </w:p>
    <w:p w14:paraId="2F7EDB6D" w14:textId="77777777" w:rsidR="00BD604C" w:rsidRDefault="00BD604C"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After the exercise, the audience appeared engaged and there were smiling faces looking back at me. Part of the engagement was anticipation of what was to follow; if we started out as trees, what else is she likely to do or say.</w:t>
      </w:r>
    </w:p>
    <w:p w14:paraId="2179656B" w14:textId="028226DB" w:rsidR="00522DD0" w:rsidRDefault="00522DD0"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test my idea that -Humour is a tool to be used as and when deemed appropriate and can therefore be planned and included into the material before hand – I included pre-selected jokes into the power point slides a regular interval to give the audience a break from the theory and to see if it encourages engagement. </w:t>
      </w:r>
      <w:r>
        <w:rPr>
          <w:rFonts w:ascii="Arial" w:eastAsia="Times New Roman" w:hAnsi="Arial" w:cs="Arial"/>
          <w:sz w:val="24"/>
          <w:szCs w:val="24"/>
          <w:lang w:eastAsia="en-GB"/>
        </w:rPr>
        <w:t>I maintained eye contact, as much as I could with 15 people</w:t>
      </w:r>
      <w:r>
        <w:rPr>
          <w:rFonts w:ascii="Arial" w:eastAsia="Times New Roman" w:hAnsi="Arial" w:cs="Arial"/>
          <w:sz w:val="24"/>
          <w:szCs w:val="24"/>
          <w:lang w:eastAsia="en-GB"/>
        </w:rPr>
        <w:t xml:space="preserve"> and used jokes such as:</w:t>
      </w:r>
    </w:p>
    <w:p w14:paraId="5F809FF0" w14:textId="414D3427" w:rsidR="00522DD0" w:rsidRDefault="00522DD0"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“Why do you never see elephants hiding in the trees?”, “Because they are very good at it”.</w:t>
      </w:r>
    </w:p>
    <w:p w14:paraId="78273EA8" w14:textId="1D5BA91E" w:rsidR="00522DD0" w:rsidRDefault="00522DD0"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“Why did the tomato turn red?”, “It saw the salad dressing”.</w:t>
      </w:r>
    </w:p>
    <w:p w14:paraId="484EB672" w14:textId="65238A5E" w:rsidR="00E3234A" w:rsidRDefault="00BD604C"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Afterwards, I asked for feedback. I understand that these people will be my </w:t>
      </w:r>
      <w:r w:rsidR="00495764">
        <w:rPr>
          <w:rFonts w:ascii="Arial" w:eastAsia="Times New Roman" w:hAnsi="Arial" w:cs="Arial"/>
          <w:sz w:val="24"/>
          <w:szCs w:val="24"/>
          <w:lang w:eastAsia="en-GB"/>
        </w:rPr>
        <w:t>harshest</w:t>
      </w:r>
      <w:r>
        <w:rPr>
          <w:rFonts w:ascii="Arial" w:eastAsia="Times New Roman" w:hAnsi="Arial" w:cs="Arial"/>
          <w:sz w:val="24"/>
          <w:szCs w:val="24"/>
          <w:lang w:eastAsia="en-GB"/>
        </w:rPr>
        <w:t xml:space="preserve"> critics as their </w:t>
      </w:r>
      <w:r w:rsidR="003621D4">
        <w:rPr>
          <w:rFonts w:ascii="Arial" w:eastAsia="Times New Roman" w:hAnsi="Arial" w:cs="Arial"/>
          <w:sz w:val="24"/>
          <w:szCs w:val="24"/>
          <w:lang w:eastAsia="en-GB"/>
        </w:rPr>
        <w:t>life</w:t>
      </w:r>
      <w:r>
        <w:rPr>
          <w:rFonts w:ascii="Arial" w:eastAsia="Times New Roman" w:hAnsi="Arial" w:cs="Arial"/>
          <w:sz w:val="24"/>
          <w:szCs w:val="24"/>
          <w:lang w:eastAsia="en-GB"/>
        </w:rPr>
        <w:t xml:space="preserve"> consist of </w:t>
      </w:r>
      <w:r w:rsidR="003621D4">
        <w:rPr>
          <w:rFonts w:ascii="Arial" w:eastAsia="Times New Roman" w:hAnsi="Arial" w:cs="Arial"/>
          <w:sz w:val="24"/>
          <w:szCs w:val="24"/>
          <w:lang w:eastAsia="en-GB"/>
        </w:rPr>
        <w:t xml:space="preserve">attending presentations and delivering presentations to others, so their expert power (French and Raven,1959) made them perfect first test subjects. </w:t>
      </w:r>
    </w:p>
    <w:p w14:paraId="5F48A429" w14:textId="53B5C70E" w:rsidR="003621D4" w:rsidRDefault="003621D4" w:rsidP="00620377">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feedback has been anonymised by omitting </w:t>
      </w:r>
      <w:r w:rsidR="007E570D">
        <w:rPr>
          <w:rFonts w:ascii="Arial" w:eastAsia="Times New Roman" w:hAnsi="Arial" w:cs="Arial"/>
          <w:sz w:val="24"/>
          <w:szCs w:val="24"/>
          <w:lang w:eastAsia="en-GB"/>
        </w:rPr>
        <w:t>the names altogether, although full names can be supplied if required.</w:t>
      </w:r>
    </w:p>
    <w:p w14:paraId="0DC4F3B7" w14:textId="77777777" w:rsidR="007E570D" w:rsidRPr="00B84A56" w:rsidRDefault="007E570D" w:rsidP="007E570D">
      <w:pPr>
        <w:shd w:val="clear" w:color="auto" w:fill="FFFFFF"/>
        <w:spacing w:before="100" w:beforeAutospacing="1" w:after="0" w:line="360" w:lineRule="auto"/>
        <w:rPr>
          <w:rFonts w:ascii="Arial" w:eastAsia="Times New Roman" w:hAnsi="Arial" w:cs="Arial"/>
          <w:sz w:val="24"/>
          <w:szCs w:val="24"/>
          <w:lang w:eastAsia="en-GB"/>
        </w:rPr>
      </w:pPr>
      <w:r w:rsidRPr="00B84A56">
        <w:rPr>
          <w:rFonts w:ascii="Arial" w:eastAsia="Times New Roman" w:hAnsi="Arial" w:cs="Arial"/>
          <w:sz w:val="24"/>
          <w:szCs w:val="24"/>
          <w:lang w:eastAsia="en-GB"/>
        </w:rPr>
        <w:t>F1</w:t>
      </w:r>
    </w:p>
    <w:p w14:paraId="4DD4347D" w14:textId="70A51F78" w:rsidR="007E570D" w:rsidRDefault="007E570D" w:rsidP="007E570D">
      <w:pPr>
        <w:shd w:val="clear" w:color="auto" w:fill="FFFFFF"/>
        <w:spacing w:after="100" w:afterAutospacing="1" w:line="360" w:lineRule="auto"/>
        <w:rPr>
          <w:rFonts w:ascii="Calibri" w:hAnsi="Calibri" w:cs="Calibri"/>
          <w:color w:val="242424"/>
        </w:rPr>
      </w:pPr>
      <w:r>
        <w:rPr>
          <w:rFonts w:ascii="Calibri" w:hAnsi="Calibri" w:cs="Calibri"/>
          <w:color w:val="242424"/>
        </w:rPr>
        <w:t>You were a little bundle of positive energy that brought light and life into a very stuffy room, so thank you </w:t>
      </w:r>
      <w:r>
        <w:rPr>
          <w:rFonts w:ascii="Segoe UI Emoji" w:hAnsi="Segoe UI Emoji" w:cs="Calibri"/>
          <w:color w:val="242424"/>
          <w:bdr w:val="none" w:sz="0" w:space="0" w:color="auto" w:frame="1"/>
        </w:rPr>
        <w:t>😊</w:t>
      </w:r>
      <w:r>
        <w:rPr>
          <w:rFonts w:ascii="Calibri" w:hAnsi="Calibri" w:cs="Calibri"/>
          <w:color w:val="242424"/>
        </w:rPr>
        <w:t> A very interesting and punchy session where you spoke from the heart, and I think this resonated with everyone present.</w:t>
      </w:r>
    </w:p>
    <w:p w14:paraId="60EE8ED4" w14:textId="0E75D608"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I’d love to have a copy of your presentation too, if possible, so I can share your ethos i</w:t>
      </w:r>
      <w:r w:rsidR="00495764">
        <w:rPr>
          <w:rFonts w:ascii="Calibri" w:hAnsi="Calibri" w:cs="Calibri"/>
          <w:color w:val="242424"/>
          <w:sz w:val="22"/>
          <w:szCs w:val="22"/>
        </w:rPr>
        <w:t>n</w:t>
      </w:r>
      <w:r>
        <w:rPr>
          <w:rFonts w:ascii="Calibri" w:hAnsi="Calibri" w:cs="Calibri"/>
          <w:color w:val="242424"/>
          <w:sz w:val="22"/>
          <w:szCs w:val="22"/>
        </w:rPr>
        <w:t xml:space="preserve"> some of my sessions!</w:t>
      </w:r>
    </w:p>
    <w:p w14:paraId="3AEA38AD"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468D20A2" w14:textId="51FA879D"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Again, many thanks</w:t>
      </w:r>
    </w:p>
    <w:p w14:paraId="0CB30FD8" w14:textId="052658AD" w:rsidR="007E570D" w:rsidRPr="00B84A56" w:rsidRDefault="007E570D" w:rsidP="007E570D">
      <w:pPr>
        <w:shd w:val="clear" w:color="auto" w:fill="FFFFFF"/>
        <w:spacing w:before="100" w:beforeAutospacing="1" w:after="0" w:line="360" w:lineRule="auto"/>
        <w:rPr>
          <w:rFonts w:ascii="Arial" w:eastAsia="Times New Roman" w:hAnsi="Arial" w:cs="Arial"/>
          <w:sz w:val="24"/>
          <w:szCs w:val="24"/>
          <w:lang w:eastAsia="en-GB"/>
        </w:rPr>
      </w:pPr>
      <w:r w:rsidRPr="00B84A56">
        <w:rPr>
          <w:rFonts w:ascii="Arial" w:eastAsia="Times New Roman" w:hAnsi="Arial" w:cs="Arial"/>
          <w:sz w:val="24"/>
          <w:szCs w:val="24"/>
          <w:lang w:eastAsia="en-GB"/>
        </w:rPr>
        <w:t>F2</w:t>
      </w:r>
    </w:p>
    <w:p w14:paraId="74ED4C15"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rPr>
        <w:t>It was a very clear presentation, and fun.</w:t>
      </w:r>
    </w:p>
    <w:p w14:paraId="4E8CBDDC"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p>
    <w:p w14:paraId="085C810F"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rPr>
        <w:t>Observations</w:t>
      </w:r>
    </w:p>
    <w:p w14:paraId="5FCFD1A6"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rPr>
        <w:t>Everyone engaged, no one questioned why they should engage, no one asked to be exempt, why? They might have. So how you invited everyone to participate made a difference to ensure 100% participation.</w:t>
      </w:r>
    </w:p>
    <w:p w14:paraId="42AAA5CC"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p>
    <w:p w14:paraId="27A74A71"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rPr>
        <w:t>The chosen object, a tree - an object that does not relate to anyone persons positionality, an individual would not normally identify as a tree or routinely model the behaviour of a tree. So, this was a great choice of object to move individuals out of their comfort zone. </w:t>
      </w:r>
    </w:p>
    <w:p w14:paraId="57DFA7E4"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p>
    <w:p w14:paraId="3A38C3AC" w14:textId="1C085163"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rPr>
        <w:t>The chosen object </w:t>
      </w:r>
      <w:r w:rsidRPr="003A19C5">
        <w:rPr>
          <w:rFonts w:ascii="Calibri" w:eastAsia="Times New Roman" w:hAnsi="Calibri" w:cs="Calibri"/>
          <w:color w:val="000000"/>
          <w:sz w:val="24"/>
          <w:szCs w:val="24"/>
          <w:bdr w:val="none" w:sz="0" w:space="0" w:color="auto" w:frame="1"/>
        </w:rPr>
        <w:t xml:space="preserve">also served the purpose to get people to stand, be calm, then sway with the wind/breeze </w:t>
      </w:r>
      <w:r w:rsidR="00345519" w:rsidRPr="003A19C5">
        <w:rPr>
          <w:rFonts w:ascii="Calibri" w:eastAsia="Times New Roman" w:hAnsi="Calibri" w:cs="Calibri"/>
          <w:color w:val="000000"/>
          <w:sz w:val="24"/>
          <w:szCs w:val="24"/>
          <w:bdr w:val="none" w:sz="0" w:space="0" w:color="auto" w:frame="1"/>
        </w:rPr>
        <w:t>(I</w:t>
      </w:r>
      <w:r w:rsidRPr="003A19C5">
        <w:rPr>
          <w:rFonts w:ascii="Calibri" w:eastAsia="Times New Roman" w:hAnsi="Calibri" w:cs="Calibri"/>
          <w:color w:val="000000"/>
          <w:sz w:val="24"/>
          <w:szCs w:val="24"/>
          <w:bdr w:val="none" w:sz="0" w:space="0" w:color="auto" w:frame="1"/>
        </w:rPr>
        <w:t xml:space="preserve"> choose to be a Palm tree!), loosen up and improve breathing.  You then explained what happened to us very well while we were all attentive and smiling, although a little hot because of the warm day.</w:t>
      </w:r>
    </w:p>
    <w:p w14:paraId="2EB78244" w14:textId="26015F8E"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p>
    <w:p w14:paraId="510D29F1"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bdr w:val="none" w:sz="0" w:space="0" w:color="auto" w:frame="1"/>
        </w:rPr>
        <w:t>Fun stuff, hope this helps.</w:t>
      </w:r>
    </w:p>
    <w:p w14:paraId="3647D613" w14:textId="0FE24952" w:rsidR="007E570D" w:rsidRPr="00B84A56" w:rsidRDefault="007E570D" w:rsidP="007E570D">
      <w:pPr>
        <w:shd w:val="clear" w:color="auto" w:fill="FFFFFF"/>
        <w:spacing w:before="100" w:beforeAutospacing="1" w:after="0" w:line="360" w:lineRule="auto"/>
        <w:rPr>
          <w:rFonts w:ascii="Arial" w:eastAsia="Times New Roman" w:hAnsi="Arial" w:cs="Arial"/>
          <w:sz w:val="24"/>
          <w:szCs w:val="24"/>
          <w:lang w:eastAsia="en-GB"/>
        </w:rPr>
      </w:pPr>
      <w:r w:rsidRPr="00B84A56">
        <w:rPr>
          <w:rFonts w:ascii="Arial" w:eastAsia="Times New Roman" w:hAnsi="Arial" w:cs="Arial"/>
          <w:sz w:val="24"/>
          <w:szCs w:val="24"/>
          <w:lang w:eastAsia="en-GB"/>
        </w:rPr>
        <w:t>F3</w:t>
      </w:r>
    </w:p>
    <w:p w14:paraId="22E9BDD1" w14:textId="77777777" w:rsidR="007E570D" w:rsidRPr="003A19C5" w:rsidRDefault="007E570D" w:rsidP="007E570D">
      <w:pPr>
        <w:shd w:val="clear" w:color="auto" w:fill="FFFFFF"/>
        <w:spacing w:after="0" w:line="240" w:lineRule="auto"/>
        <w:textAlignment w:val="baseline"/>
        <w:rPr>
          <w:rFonts w:ascii="Segoe UI" w:eastAsia="Times New Roman" w:hAnsi="Segoe UI" w:cs="Segoe UI"/>
          <w:color w:val="242424"/>
          <w:sz w:val="23"/>
          <w:szCs w:val="23"/>
        </w:rPr>
      </w:pPr>
      <w:r w:rsidRPr="003A19C5">
        <w:rPr>
          <w:rFonts w:ascii="Segoe UI" w:eastAsia="Times New Roman" w:hAnsi="Segoe UI" w:cs="Segoe UI"/>
          <w:color w:val="242424"/>
          <w:sz w:val="23"/>
          <w:szCs w:val="23"/>
        </w:rPr>
        <w:t>Thank you so much for coming forward to do your presentation yesterday. It was a really good mix of a practical approach but also with the beginnings of a potential research project. As I mentioned I think you should consider developing it and presenting on 14th September. I personally found it really engaging and think a wider audience would as well.</w:t>
      </w:r>
    </w:p>
    <w:p w14:paraId="7C23AD46" w14:textId="77777777" w:rsidR="007E570D" w:rsidRPr="003A19C5" w:rsidRDefault="007E570D" w:rsidP="007E570D">
      <w:pPr>
        <w:shd w:val="clear" w:color="auto" w:fill="FFFFFF"/>
        <w:spacing w:after="0" w:line="240" w:lineRule="auto"/>
        <w:textAlignment w:val="baseline"/>
        <w:rPr>
          <w:rFonts w:ascii="Segoe UI" w:eastAsia="Times New Roman" w:hAnsi="Segoe UI" w:cs="Segoe UI"/>
          <w:color w:val="242424"/>
          <w:sz w:val="23"/>
          <w:szCs w:val="23"/>
        </w:rPr>
      </w:pPr>
    </w:p>
    <w:p w14:paraId="776E6C6D" w14:textId="2C2B7677" w:rsidR="007E570D" w:rsidRPr="00B84A56" w:rsidRDefault="007E570D" w:rsidP="007E570D">
      <w:pPr>
        <w:shd w:val="clear" w:color="auto" w:fill="FFFFFF"/>
        <w:spacing w:before="100" w:beforeAutospacing="1" w:after="0" w:line="360" w:lineRule="auto"/>
        <w:rPr>
          <w:rFonts w:ascii="Arial" w:eastAsia="Times New Roman" w:hAnsi="Arial" w:cs="Arial"/>
          <w:sz w:val="24"/>
          <w:szCs w:val="24"/>
          <w:lang w:eastAsia="en-GB"/>
        </w:rPr>
      </w:pPr>
      <w:r w:rsidRPr="00B84A56">
        <w:rPr>
          <w:rFonts w:ascii="Arial" w:eastAsia="Times New Roman" w:hAnsi="Arial" w:cs="Arial"/>
          <w:sz w:val="24"/>
          <w:szCs w:val="24"/>
          <w:lang w:eastAsia="en-GB"/>
        </w:rPr>
        <w:t>F4</w:t>
      </w:r>
    </w:p>
    <w:p w14:paraId="43622E13" w14:textId="77777777" w:rsidR="007E570D" w:rsidRDefault="007E570D" w:rsidP="007E570D">
      <w:pPr>
        <w:shd w:val="clear" w:color="auto" w:fill="FFFFFF"/>
        <w:spacing w:after="0" w:line="240" w:lineRule="auto"/>
        <w:textAlignment w:val="baseline"/>
        <w:rPr>
          <w:rFonts w:ascii="Calibri" w:eastAsia="Times New Roman" w:hAnsi="Calibri" w:cs="Calibri"/>
          <w:color w:val="000000"/>
          <w:sz w:val="24"/>
          <w:szCs w:val="24"/>
        </w:rPr>
      </w:pPr>
      <w:r w:rsidRPr="003A19C5">
        <w:rPr>
          <w:rFonts w:ascii="Calibri" w:eastAsia="Times New Roman" w:hAnsi="Calibri" w:cs="Calibri"/>
          <w:color w:val="000000"/>
          <w:sz w:val="24"/>
          <w:szCs w:val="24"/>
        </w:rPr>
        <w:t>I really enjoyed your session - you kept us engaged with your humour and enthusiasm. I'm a great fan of positive psychology and thoroughly agree with including elements of play and humour in our teaching. </w:t>
      </w:r>
    </w:p>
    <w:p w14:paraId="338E136E" w14:textId="77777777" w:rsidR="007E570D" w:rsidRPr="003A19C5" w:rsidRDefault="007E570D" w:rsidP="007E570D">
      <w:pPr>
        <w:shd w:val="clear" w:color="auto" w:fill="FFFFFF"/>
        <w:spacing w:after="0" w:line="240" w:lineRule="auto"/>
        <w:textAlignment w:val="baseline"/>
        <w:rPr>
          <w:rFonts w:ascii="Calibri" w:eastAsia="Times New Roman" w:hAnsi="Calibri" w:cs="Calibri"/>
          <w:color w:val="000000"/>
          <w:sz w:val="24"/>
          <w:szCs w:val="24"/>
        </w:rPr>
      </w:pPr>
    </w:p>
    <w:p w14:paraId="4D0E8F85" w14:textId="2BD6EB62" w:rsidR="007E570D" w:rsidRPr="00B84A56" w:rsidRDefault="007E570D" w:rsidP="007E570D">
      <w:pPr>
        <w:shd w:val="clear" w:color="auto" w:fill="FFFFFF"/>
        <w:spacing w:before="100" w:beforeAutospacing="1" w:after="0" w:line="360" w:lineRule="auto"/>
        <w:rPr>
          <w:rFonts w:ascii="Arial" w:eastAsia="Times New Roman" w:hAnsi="Arial" w:cs="Arial"/>
          <w:sz w:val="24"/>
          <w:szCs w:val="24"/>
          <w:lang w:eastAsia="en-GB"/>
        </w:rPr>
      </w:pPr>
      <w:r w:rsidRPr="00B84A56">
        <w:rPr>
          <w:rFonts w:ascii="Arial" w:eastAsia="Times New Roman" w:hAnsi="Arial" w:cs="Arial"/>
          <w:sz w:val="24"/>
          <w:szCs w:val="24"/>
          <w:lang w:eastAsia="en-GB"/>
        </w:rPr>
        <w:t>F5</w:t>
      </w:r>
    </w:p>
    <w:p w14:paraId="4119E931"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1A13C81B"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I thought it was an excellent presentation – really enjoyed, got everyone involved and was thought provoking too!</w:t>
      </w:r>
    </w:p>
    <w:p w14:paraId="596768C4"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p>
    <w:p w14:paraId="7317523C" w14:textId="5EB065AA" w:rsidR="007E570D" w:rsidRPr="00B84A56" w:rsidRDefault="007E570D" w:rsidP="007E570D">
      <w:pPr>
        <w:shd w:val="clear" w:color="auto" w:fill="FFFFFF"/>
        <w:spacing w:before="100" w:beforeAutospacing="1" w:after="0" w:line="360" w:lineRule="auto"/>
        <w:rPr>
          <w:rFonts w:ascii="Arial" w:eastAsia="Times New Roman" w:hAnsi="Arial" w:cs="Arial"/>
          <w:sz w:val="24"/>
          <w:szCs w:val="24"/>
          <w:lang w:eastAsia="en-GB"/>
        </w:rPr>
      </w:pPr>
      <w:r w:rsidRPr="00B84A56">
        <w:rPr>
          <w:rFonts w:ascii="Arial" w:eastAsia="Times New Roman" w:hAnsi="Arial" w:cs="Arial"/>
          <w:sz w:val="24"/>
          <w:szCs w:val="24"/>
          <w:lang w:eastAsia="en-GB"/>
        </w:rPr>
        <w:t>F6</w:t>
      </w:r>
    </w:p>
    <w:p w14:paraId="539654CA"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Personally, I found the delivery very engaging, you captured people’s attention from the outset.  You adopted a very friendly manner which the audience seemed to enjoy.</w:t>
      </w:r>
    </w:p>
    <w:p w14:paraId="493FB129"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2B7C3B53"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What was really good was that the approach you adopted enabled you to demonstrate and embed into the minds of others how the positive approach (adopting fun and humour) can result in an entertaining session where the students are captivated and engaged. Very cleverly designed, and well delivered sessions.</w:t>
      </w:r>
    </w:p>
    <w:p w14:paraId="57FCB94A"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155D396E"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lastRenderedPageBreak/>
        <w:t>If people only take away one thing let’s hope it’s the simple message of smiling</w:t>
      </w:r>
      <w:r>
        <w:rPr>
          <w:rFonts w:ascii="Segoe UI Emoji" w:hAnsi="Segoe UI Emoji" w:cs="Calibri"/>
          <w:color w:val="242424"/>
          <w:sz w:val="22"/>
          <w:szCs w:val="22"/>
          <w:bdr w:val="none" w:sz="0" w:space="0" w:color="auto" w:frame="1"/>
        </w:rPr>
        <w:t>😊</w:t>
      </w:r>
      <w:r>
        <w:rPr>
          <w:rFonts w:ascii="Calibri" w:hAnsi="Calibri" w:cs="Calibri"/>
          <w:color w:val="242424"/>
          <w:sz w:val="22"/>
          <w:szCs w:val="22"/>
        </w:rPr>
        <w:t>, but I think they will take away a lot more.</w:t>
      </w:r>
    </w:p>
    <w:p w14:paraId="3470F9DE"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6D2E895F"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Food for thought I believe</w:t>
      </w:r>
      <w:r>
        <w:rPr>
          <w:rFonts w:ascii="Segoe UI Emoji" w:hAnsi="Segoe UI Emoji" w:cs="Calibri"/>
          <w:color w:val="242424"/>
          <w:sz w:val="22"/>
          <w:szCs w:val="22"/>
          <w:bdr w:val="none" w:sz="0" w:space="0" w:color="auto" w:frame="1"/>
        </w:rPr>
        <w:t>😊</w:t>
      </w:r>
    </w:p>
    <w:p w14:paraId="2D58E58B"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466ACBDB" w14:textId="77777777" w:rsidR="007E570D" w:rsidRDefault="007E570D" w:rsidP="007E570D">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Well done, I loved it.</w:t>
      </w:r>
    </w:p>
    <w:p w14:paraId="1A9403AA" w14:textId="77777777" w:rsidR="007E570D" w:rsidRDefault="007E570D" w:rsidP="007E570D">
      <w:pPr>
        <w:shd w:val="clear" w:color="auto" w:fill="FFFFFF"/>
        <w:spacing w:before="100" w:beforeAutospacing="1" w:after="100" w:afterAutospacing="1" w:line="360" w:lineRule="auto"/>
        <w:rPr>
          <w:rFonts w:ascii="Arial" w:eastAsia="Times New Roman" w:hAnsi="Arial" w:cs="Arial"/>
          <w:sz w:val="24"/>
          <w:szCs w:val="24"/>
          <w:lang w:eastAsia="en-GB"/>
        </w:rPr>
      </w:pPr>
    </w:p>
    <w:p w14:paraId="37C0D56F" w14:textId="5B0C6AF7" w:rsidR="00522DD0" w:rsidRDefault="00522DD0" w:rsidP="007E570D">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was subsequently invited to deliver the same presentation to a group of researchers within the university. This provided me with a second phase testing of my research idea. This audience was hand-picked by the organisers for their research efforts and abilities which made them a very critical audience. </w:t>
      </w:r>
    </w:p>
    <w:p w14:paraId="12BC2015" w14:textId="2E3B76A5" w:rsidR="00522DD0" w:rsidRDefault="00522DD0" w:rsidP="007E570D">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The feedback received was once again very encouraging. One of the senior researchers emailed me to say</w:t>
      </w:r>
      <w:r w:rsidRPr="00D3521D">
        <w:rPr>
          <w:rFonts w:ascii="Arial" w:eastAsia="Times New Roman" w:hAnsi="Arial" w:cs="Arial"/>
          <w:i/>
          <w:iCs/>
          <w:sz w:val="24"/>
          <w:szCs w:val="24"/>
          <w:lang w:eastAsia="en-GB"/>
        </w:rPr>
        <w:t>:”</w:t>
      </w:r>
      <w:r w:rsidRPr="00D3521D">
        <w:rPr>
          <w:rFonts w:ascii="Arial" w:hAnsi="Arial" w:cs="Arial"/>
          <w:i/>
          <w:iCs/>
          <w:color w:val="242424"/>
          <w:sz w:val="24"/>
          <w:szCs w:val="24"/>
          <w:shd w:val="clear" w:color="auto" w:fill="FFFFFF"/>
        </w:rPr>
        <w:t xml:space="preserve"> </w:t>
      </w:r>
      <w:r w:rsidRPr="00D3521D">
        <w:rPr>
          <w:rFonts w:ascii="Arial" w:hAnsi="Arial" w:cs="Arial"/>
          <w:i/>
          <w:iCs/>
          <w:color w:val="242424"/>
          <w:sz w:val="24"/>
          <w:szCs w:val="24"/>
          <w:shd w:val="clear" w:color="auto" w:fill="FFFFFF"/>
        </w:rPr>
        <w:t>It was a really enjoyable day and I think successful day and you were part of the reason why so </w:t>
      </w:r>
      <w:r w:rsidRPr="00D3521D">
        <w:rPr>
          <w:rStyle w:val="markzbnemyd8w"/>
          <w:rFonts w:ascii="Arial" w:hAnsi="Arial" w:cs="Arial"/>
          <w:i/>
          <w:iCs/>
          <w:sz w:val="24"/>
          <w:szCs w:val="24"/>
          <w:bdr w:val="none" w:sz="0" w:space="0" w:color="auto" w:frame="1"/>
        </w:rPr>
        <w:t>congratulations</w:t>
      </w:r>
      <w:r w:rsidRPr="00D3521D">
        <w:rPr>
          <w:rFonts w:ascii="Arial" w:hAnsi="Arial" w:cs="Arial"/>
          <w:i/>
          <w:iCs/>
          <w:color w:val="242424"/>
          <w:sz w:val="24"/>
          <w:szCs w:val="24"/>
          <w:shd w:val="clear" w:color="auto" w:fill="FFFFFF"/>
        </w:rPr>
        <w:t> to you for such an engaging presentation. It suggests your study is interesting and worthwhile.</w:t>
      </w:r>
      <w:r w:rsidRPr="00D3521D">
        <w:rPr>
          <w:rFonts w:ascii="Arial" w:hAnsi="Arial" w:cs="Arial"/>
          <w:i/>
          <w:iCs/>
          <w:color w:val="242424"/>
          <w:sz w:val="24"/>
          <w:szCs w:val="24"/>
          <w:shd w:val="clear" w:color="auto" w:fill="FFFFFF"/>
        </w:rPr>
        <w:t>”</w:t>
      </w:r>
    </w:p>
    <w:p w14:paraId="2B097CB1" w14:textId="77777777" w:rsidR="007E570D" w:rsidRDefault="007E570D" w:rsidP="007E570D">
      <w:pPr>
        <w:shd w:val="clear" w:color="auto" w:fill="FFFFFF"/>
        <w:spacing w:before="100" w:beforeAutospacing="1" w:after="100" w:afterAutospacing="1" w:line="360" w:lineRule="auto"/>
        <w:rPr>
          <w:rFonts w:ascii="Arial" w:eastAsia="Times New Roman" w:hAnsi="Arial" w:cs="Arial"/>
          <w:sz w:val="24"/>
          <w:szCs w:val="24"/>
          <w:lang w:eastAsia="en-GB"/>
        </w:rPr>
      </w:pPr>
    </w:p>
    <w:p w14:paraId="627A3625" w14:textId="50BAE98A" w:rsidR="007E570D" w:rsidRDefault="007E570D" w:rsidP="00227FDE">
      <w:pPr>
        <w:shd w:val="clear" w:color="auto" w:fill="FFFFFF"/>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Given that the literature </w:t>
      </w:r>
      <w:r w:rsidR="00001C1F">
        <w:rPr>
          <w:rFonts w:ascii="Arial" w:eastAsia="Times New Roman" w:hAnsi="Arial" w:cs="Arial"/>
          <w:sz w:val="24"/>
          <w:szCs w:val="24"/>
          <w:lang w:eastAsia="en-GB"/>
        </w:rPr>
        <w:t>establishes</w:t>
      </w:r>
      <w:r>
        <w:rPr>
          <w:rFonts w:ascii="Arial" w:eastAsia="Times New Roman" w:hAnsi="Arial" w:cs="Arial"/>
          <w:sz w:val="24"/>
          <w:szCs w:val="24"/>
          <w:lang w:eastAsia="en-GB"/>
        </w:rPr>
        <w:t xml:space="preserve"> a clear connection between humour and increase in learning and that the </w:t>
      </w:r>
      <w:r w:rsidR="003621D4">
        <w:rPr>
          <w:rFonts w:ascii="Arial" w:eastAsia="Times New Roman" w:hAnsi="Arial" w:cs="Arial"/>
          <w:sz w:val="24"/>
          <w:szCs w:val="24"/>
          <w:lang w:eastAsia="en-GB"/>
        </w:rPr>
        <w:t xml:space="preserve">feedback </w:t>
      </w:r>
      <w:r>
        <w:rPr>
          <w:rFonts w:ascii="Arial" w:eastAsia="Times New Roman" w:hAnsi="Arial" w:cs="Arial"/>
          <w:sz w:val="24"/>
          <w:szCs w:val="24"/>
          <w:lang w:eastAsia="en-GB"/>
        </w:rPr>
        <w:t xml:space="preserve">from my small sample of educators </w:t>
      </w:r>
      <w:r w:rsidR="003621D4">
        <w:rPr>
          <w:rFonts w:ascii="Arial" w:eastAsia="Times New Roman" w:hAnsi="Arial" w:cs="Arial"/>
          <w:sz w:val="24"/>
          <w:szCs w:val="24"/>
          <w:lang w:eastAsia="en-GB"/>
        </w:rPr>
        <w:t>was extremely encouraging</w:t>
      </w:r>
      <w:r>
        <w:rPr>
          <w:rFonts w:ascii="Arial" w:eastAsia="Times New Roman" w:hAnsi="Arial" w:cs="Arial"/>
          <w:sz w:val="24"/>
          <w:szCs w:val="24"/>
          <w:lang w:eastAsia="en-GB"/>
        </w:rPr>
        <w:t xml:space="preserve">, I would certainly argue that there is room for further research and more testing. I aim to develop this topic into a doctoral level research project and if it proves truly beneficial to educators and learners alike, I would love to be a part of rolling it out to the rest of the university as a start and then, who knows, maybe even further afield. </w:t>
      </w:r>
    </w:p>
    <w:p w14:paraId="00C522CC" w14:textId="77777777" w:rsidR="007E570D" w:rsidRDefault="007E570D" w:rsidP="00620377">
      <w:pPr>
        <w:shd w:val="clear" w:color="auto" w:fill="FFFFFF"/>
        <w:spacing w:before="100" w:beforeAutospacing="1" w:after="100" w:afterAutospacing="1" w:line="360" w:lineRule="auto"/>
        <w:rPr>
          <w:rFonts w:ascii="Arial" w:eastAsia="Times New Roman" w:hAnsi="Arial" w:cs="Arial"/>
          <w:sz w:val="24"/>
          <w:szCs w:val="24"/>
          <w:lang w:eastAsia="en-GB"/>
        </w:rPr>
      </w:pPr>
    </w:p>
    <w:p w14:paraId="09268506" w14:textId="77777777" w:rsidR="00700C34" w:rsidRDefault="00700C34" w:rsidP="00620377">
      <w:pPr>
        <w:shd w:val="clear" w:color="auto" w:fill="FFFFFF"/>
        <w:spacing w:before="100" w:beforeAutospacing="1" w:after="100" w:afterAutospacing="1" w:line="360" w:lineRule="auto"/>
        <w:rPr>
          <w:rFonts w:ascii="Arial" w:eastAsia="Times New Roman" w:hAnsi="Arial" w:cs="Arial"/>
          <w:sz w:val="24"/>
          <w:szCs w:val="24"/>
          <w:lang w:eastAsia="en-GB"/>
        </w:rPr>
      </w:pPr>
    </w:p>
    <w:p w14:paraId="4576E44C" w14:textId="77777777" w:rsidR="009B3682" w:rsidRDefault="009B3682" w:rsidP="00620377">
      <w:pPr>
        <w:shd w:val="clear" w:color="auto" w:fill="FFFFFF"/>
        <w:spacing w:before="100" w:beforeAutospacing="1" w:after="100" w:afterAutospacing="1" w:line="360" w:lineRule="auto"/>
        <w:rPr>
          <w:rFonts w:ascii="Arial" w:eastAsia="Times New Roman" w:hAnsi="Arial" w:cs="Arial"/>
          <w:sz w:val="24"/>
          <w:szCs w:val="24"/>
          <w:lang w:eastAsia="en-GB"/>
        </w:rPr>
      </w:pPr>
    </w:p>
    <w:p w14:paraId="69A556E1" w14:textId="77777777" w:rsidR="00B84A56" w:rsidRDefault="00B84A56" w:rsidP="00620377">
      <w:pPr>
        <w:shd w:val="clear" w:color="auto" w:fill="FFFFFF"/>
        <w:spacing w:before="100" w:beforeAutospacing="1" w:after="100" w:afterAutospacing="1" w:line="360" w:lineRule="auto"/>
        <w:rPr>
          <w:rFonts w:ascii="Arial" w:eastAsia="Times New Roman" w:hAnsi="Arial" w:cs="Arial"/>
          <w:sz w:val="24"/>
          <w:szCs w:val="24"/>
          <w:lang w:eastAsia="en-GB"/>
        </w:rPr>
      </w:pPr>
    </w:p>
    <w:p w14:paraId="44E76039" w14:textId="39E0ABAA" w:rsidR="00A62B97" w:rsidRPr="00860A95" w:rsidRDefault="00A62B97" w:rsidP="00860A95">
      <w:pPr>
        <w:pStyle w:val="Heading1"/>
        <w:rPr>
          <w:rFonts w:ascii="Arial" w:hAnsi="Arial" w:cs="Arial"/>
          <w:b/>
          <w:bCs/>
          <w:color w:val="auto"/>
        </w:rPr>
      </w:pPr>
      <w:bookmarkStart w:id="19" w:name="_Toc145254454"/>
      <w:r w:rsidRPr="00860A95">
        <w:rPr>
          <w:rFonts w:ascii="Arial" w:hAnsi="Arial" w:cs="Arial"/>
          <w:b/>
          <w:bCs/>
          <w:color w:val="auto"/>
        </w:rPr>
        <w:lastRenderedPageBreak/>
        <w:t>References</w:t>
      </w:r>
      <w:bookmarkEnd w:id="19"/>
    </w:p>
    <w:p w14:paraId="3C3223CB" w14:textId="77777777" w:rsidR="006E37CA" w:rsidRDefault="006E37CA" w:rsidP="006E37CA">
      <w:pPr>
        <w:keepNext/>
        <w:keepLines/>
        <w:spacing w:after="0"/>
        <w:outlineLvl w:val="0"/>
        <w:rPr>
          <w:rFonts w:ascii="Arial" w:eastAsiaTheme="majorEastAsia" w:hAnsi="Arial" w:cs="Arial"/>
          <w:b/>
          <w:bCs/>
          <w:sz w:val="32"/>
          <w:szCs w:val="32"/>
        </w:rPr>
      </w:pPr>
    </w:p>
    <w:p w14:paraId="7F6B17E6" w14:textId="77777777" w:rsidR="00040D0A" w:rsidRPr="000667E1" w:rsidRDefault="00040D0A" w:rsidP="000667E1">
      <w:pPr>
        <w:rPr>
          <w:rFonts w:ascii="Arial" w:hAnsi="Arial" w:cs="Arial"/>
          <w:shd w:val="clear" w:color="auto" w:fill="FFFFFF"/>
        </w:rPr>
      </w:pPr>
      <w:r w:rsidRPr="000667E1">
        <w:rPr>
          <w:rFonts w:ascii="Arial" w:hAnsi="Arial" w:cs="Arial"/>
          <w:shd w:val="clear" w:color="auto" w:fill="FFFFFF"/>
        </w:rPr>
        <w:t>Adair, J., E., (1973) Action Centred Leadership, McGraw-Hill</w:t>
      </w:r>
    </w:p>
    <w:p w14:paraId="329567F0" w14:textId="7D01B371" w:rsidR="00216AC8" w:rsidRPr="000667E1" w:rsidRDefault="00216AC8" w:rsidP="000667E1">
      <w:pPr>
        <w:rPr>
          <w:rFonts w:ascii="Arial" w:hAnsi="Arial" w:cs="Arial"/>
          <w:shd w:val="clear" w:color="auto" w:fill="FFFFFF"/>
        </w:rPr>
      </w:pPr>
      <w:r w:rsidRPr="000667E1">
        <w:rPr>
          <w:rFonts w:ascii="Arial" w:hAnsi="Arial" w:cs="Arial"/>
          <w:shd w:val="clear" w:color="auto" w:fill="FFFFFF"/>
        </w:rPr>
        <w:t xml:space="preserve">Belanger, H. G., Kirkpatrick, L. A., &amp; Derks, P. (1998). The effects of </w:t>
      </w:r>
      <w:proofErr w:type="spellStart"/>
      <w:r w:rsidRPr="000667E1">
        <w:rPr>
          <w:rFonts w:ascii="Arial" w:hAnsi="Arial" w:cs="Arial"/>
          <w:shd w:val="clear" w:color="auto" w:fill="FFFFFF"/>
        </w:rPr>
        <w:t>humor</w:t>
      </w:r>
      <w:proofErr w:type="spellEnd"/>
      <w:r w:rsidRPr="000667E1">
        <w:rPr>
          <w:rFonts w:ascii="Arial" w:hAnsi="Arial" w:cs="Arial"/>
          <w:shd w:val="clear" w:color="auto" w:fill="FFFFFF"/>
        </w:rPr>
        <w:t xml:space="preserve"> on verbal and imaginal problem solving. </w:t>
      </w:r>
      <w:proofErr w:type="spellStart"/>
      <w:r w:rsidRPr="000667E1">
        <w:rPr>
          <w:rStyle w:val="Emphasis"/>
          <w:rFonts w:ascii="Arial" w:hAnsi="Arial" w:cs="Arial"/>
          <w:color w:val="333333"/>
          <w:shd w:val="clear" w:color="auto" w:fill="FFFFFF"/>
        </w:rPr>
        <w:t>Humor</w:t>
      </w:r>
      <w:proofErr w:type="spellEnd"/>
      <w:r w:rsidRPr="000667E1">
        <w:rPr>
          <w:rStyle w:val="Emphasis"/>
          <w:rFonts w:ascii="Arial" w:hAnsi="Arial" w:cs="Arial"/>
          <w:color w:val="333333"/>
          <w:shd w:val="clear" w:color="auto" w:fill="FFFFFF"/>
        </w:rPr>
        <w:t xml:space="preserve">: International Journal of </w:t>
      </w:r>
      <w:proofErr w:type="spellStart"/>
      <w:r w:rsidRPr="000667E1">
        <w:rPr>
          <w:rStyle w:val="Emphasis"/>
          <w:rFonts w:ascii="Arial" w:hAnsi="Arial" w:cs="Arial"/>
          <w:color w:val="333333"/>
          <w:shd w:val="clear" w:color="auto" w:fill="FFFFFF"/>
        </w:rPr>
        <w:t>Humor</w:t>
      </w:r>
      <w:proofErr w:type="spellEnd"/>
      <w:r w:rsidRPr="000667E1">
        <w:rPr>
          <w:rStyle w:val="Emphasis"/>
          <w:rFonts w:ascii="Arial" w:hAnsi="Arial" w:cs="Arial"/>
          <w:color w:val="333333"/>
          <w:shd w:val="clear" w:color="auto" w:fill="FFFFFF"/>
        </w:rPr>
        <w:t xml:space="preserve"> Research, 11</w:t>
      </w:r>
      <w:r w:rsidRPr="000667E1">
        <w:rPr>
          <w:rFonts w:ascii="Arial" w:hAnsi="Arial" w:cs="Arial"/>
          <w:shd w:val="clear" w:color="auto" w:fill="FFFFFF"/>
        </w:rPr>
        <w:t>(1), 21–31. </w:t>
      </w:r>
    </w:p>
    <w:p w14:paraId="7BE1D46A" w14:textId="2AADF4D7" w:rsidR="00216AC8" w:rsidRDefault="006F2738" w:rsidP="000667E1">
      <w:r w:rsidRPr="000667E1">
        <w:rPr>
          <w:rFonts w:ascii="Arial" w:hAnsi="Arial" w:cs="Arial"/>
        </w:rPr>
        <w:t>Berk, A., R., (2003), Professors are from mars, Students are from snickers, Stylus</w:t>
      </w:r>
      <w:r w:rsidRPr="006E37CA">
        <w:t xml:space="preserve"> Publishing, LLC </w:t>
      </w:r>
    </w:p>
    <w:p w14:paraId="321D9BD0" w14:textId="77777777" w:rsidR="00AC2180" w:rsidRPr="00AC2180" w:rsidRDefault="00AC2180" w:rsidP="00AC2180">
      <w:pPr>
        <w:spacing w:after="200" w:line="240" w:lineRule="auto"/>
        <w:rPr>
          <w:rFonts w:ascii="Arial" w:eastAsia="Calibri" w:hAnsi="Arial" w:cs="Arial"/>
          <w:lang w:eastAsia="en-US"/>
        </w:rPr>
      </w:pPr>
      <w:r w:rsidRPr="00AC2180">
        <w:rPr>
          <w:rFonts w:ascii="Arial" w:eastAsia="Calibri" w:hAnsi="Arial" w:cs="Arial"/>
          <w:lang w:eastAsia="en-US"/>
        </w:rPr>
        <w:t xml:space="preserve">Berk, R.A., &amp; Nada, J.P. (1998). Effects of jocular instructional methods on attitudes, anxiety, and achievement in statistics courses. </w:t>
      </w:r>
      <w:proofErr w:type="spellStart"/>
      <w:r w:rsidRPr="00AC2180">
        <w:rPr>
          <w:rFonts w:ascii="Arial" w:eastAsia="Calibri" w:hAnsi="Arial" w:cs="Arial"/>
          <w:lang w:eastAsia="en-US"/>
        </w:rPr>
        <w:t>Humor</w:t>
      </w:r>
      <w:proofErr w:type="spellEnd"/>
      <w:r w:rsidRPr="00AC2180">
        <w:rPr>
          <w:rFonts w:ascii="Arial" w:eastAsia="Calibri" w:hAnsi="Arial" w:cs="Arial"/>
          <w:lang w:eastAsia="en-US"/>
        </w:rPr>
        <w:t xml:space="preserve">: International Journal of </w:t>
      </w:r>
      <w:proofErr w:type="spellStart"/>
      <w:r w:rsidRPr="00AC2180">
        <w:rPr>
          <w:rFonts w:ascii="Arial" w:eastAsia="Calibri" w:hAnsi="Arial" w:cs="Arial"/>
          <w:lang w:eastAsia="en-US"/>
        </w:rPr>
        <w:t>Humor</w:t>
      </w:r>
      <w:proofErr w:type="spellEnd"/>
      <w:r w:rsidRPr="00AC2180">
        <w:rPr>
          <w:rFonts w:ascii="Arial" w:eastAsia="Calibri" w:hAnsi="Arial" w:cs="Arial"/>
          <w:lang w:eastAsia="en-US"/>
        </w:rPr>
        <w:t xml:space="preserve"> Research, 11.</w:t>
      </w:r>
    </w:p>
    <w:p w14:paraId="18A00240" w14:textId="2904E81C" w:rsidR="00E27A4E" w:rsidRPr="006E37CA" w:rsidRDefault="00E27A4E" w:rsidP="006E37CA">
      <w:pPr>
        <w:spacing w:after="0" w:line="240" w:lineRule="auto"/>
        <w:rPr>
          <w:rFonts w:ascii="Arial" w:hAnsi="Arial" w:cs="Arial"/>
        </w:rPr>
      </w:pPr>
      <w:proofErr w:type="spellStart"/>
      <w:r w:rsidRPr="006E37CA">
        <w:rPr>
          <w:rFonts w:ascii="Arial" w:hAnsi="Arial" w:cs="Arial"/>
        </w:rPr>
        <w:t>Bihrle</w:t>
      </w:r>
      <w:proofErr w:type="spellEnd"/>
      <w:r w:rsidRPr="006E37CA">
        <w:rPr>
          <w:rFonts w:ascii="Arial" w:hAnsi="Arial" w:cs="Arial"/>
        </w:rPr>
        <w:t>,</w:t>
      </w:r>
      <w:r w:rsidR="00887A0F">
        <w:rPr>
          <w:rFonts w:ascii="Arial" w:hAnsi="Arial" w:cs="Arial"/>
        </w:rPr>
        <w:t xml:space="preserve"> </w:t>
      </w:r>
      <w:r w:rsidRPr="006E37CA">
        <w:rPr>
          <w:rFonts w:ascii="Arial" w:hAnsi="Arial" w:cs="Arial"/>
        </w:rPr>
        <w:t>A., Brownell,</w:t>
      </w:r>
      <w:r w:rsidR="00887A0F">
        <w:rPr>
          <w:rFonts w:ascii="Arial" w:hAnsi="Arial" w:cs="Arial"/>
        </w:rPr>
        <w:t xml:space="preserve"> </w:t>
      </w:r>
      <w:r w:rsidRPr="006E37CA">
        <w:rPr>
          <w:rFonts w:ascii="Arial" w:hAnsi="Arial" w:cs="Arial"/>
        </w:rPr>
        <w:t xml:space="preserve">H.H. &amp; Powelson, J.A. (1986), Comprehension of </w:t>
      </w:r>
      <w:proofErr w:type="spellStart"/>
      <w:r w:rsidRPr="006E37CA">
        <w:rPr>
          <w:rFonts w:ascii="Arial" w:hAnsi="Arial" w:cs="Arial"/>
        </w:rPr>
        <w:t>humourous</w:t>
      </w:r>
      <w:proofErr w:type="spellEnd"/>
      <w:r w:rsidRPr="006E37CA">
        <w:rPr>
          <w:rFonts w:ascii="Arial" w:hAnsi="Arial" w:cs="Arial"/>
        </w:rPr>
        <w:t xml:space="preserve"> material by left and right brain-damaged patients, </w:t>
      </w:r>
      <w:proofErr w:type="gramStart"/>
      <w:r w:rsidRPr="006E37CA">
        <w:rPr>
          <w:rFonts w:ascii="Arial" w:hAnsi="Arial" w:cs="Arial"/>
        </w:rPr>
        <w:t>Barin</w:t>
      </w:r>
      <w:proofErr w:type="gramEnd"/>
      <w:r w:rsidRPr="006E37CA">
        <w:rPr>
          <w:rFonts w:ascii="Arial" w:hAnsi="Arial" w:cs="Arial"/>
        </w:rPr>
        <w:t xml:space="preserve"> and Cognition, 5,399-411</w:t>
      </w:r>
    </w:p>
    <w:p w14:paraId="583E8B2D" w14:textId="77777777" w:rsidR="00FB40D8" w:rsidRPr="006E37CA" w:rsidRDefault="00FB40D8" w:rsidP="006E37CA">
      <w:pPr>
        <w:keepNext/>
        <w:keepLines/>
        <w:spacing w:after="0" w:line="240" w:lineRule="auto"/>
        <w:outlineLvl w:val="0"/>
        <w:rPr>
          <w:rFonts w:ascii="Arial" w:eastAsiaTheme="majorEastAsia" w:hAnsi="Arial" w:cs="Arial"/>
          <w:b/>
          <w:bCs/>
        </w:rPr>
      </w:pPr>
    </w:p>
    <w:p w14:paraId="3BB8FCD4" w14:textId="555CD5FC" w:rsidR="00FB40D8" w:rsidRPr="006E37CA" w:rsidRDefault="00FB40D8" w:rsidP="006E37CA">
      <w:pPr>
        <w:spacing w:after="120" w:line="240" w:lineRule="auto"/>
        <w:rPr>
          <w:rFonts w:ascii="Arial" w:hAnsi="Arial" w:cs="Arial"/>
        </w:rPr>
      </w:pPr>
      <w:r w:rsidRPr="006E37CA">
        <w:rPr>
          <w:rFonts w:ascii="Arial" w:hAnsi="Arial" w:cs="Arial"/>
        </w:rPr>
        <w:t>Bittel, L. R. (1987). </w:t>
      </w:r>
      <w:r w:rsidRPr="006E37CA">
        <w:rPr>
          <w:rFonts w:ascii="Arial" w:hAnsi="Arial" w:cs="Arial"/>
          <w:i/>
          <w:iCs/>
        </w:rPr>
        <w:t>The complete guide for Supervisory Training and Development.</w:t>
      </w:r>
      <w:r w:rsidRPr="006E37CA">
        <w:rPr>
          <w:rFonts w:ascii="Arial" w:hAnsi="Arial" w:cs="Arial"/>
        </w:rPr>
        <w:t> Addison-Wesley.</w:t>
      </w:r>
    </w:p>
    <w:p w14:paraId="7B634465" w14:textId="51B22EC4" w:rsidR="00A62B97" w:rsidRDefault="00A62B97" w:rsidP="006E37CA">
      <w:pPr>
        <w:spacing w:after="120" w:line="240" w:lineRule="auto"/>
        <w:rPr>
          <w:rFonts w:ascii="Arial" w:hAnsi="Arial" w:cs="Arial"/>
        </w:rPr>
      </w:pPr>
      <w:r w:rsidRPr="006E37CA">
        <w:rPr>
          <w:rFonts w:ascii="Arial" w:hAnsi="Arial" w:cs="Arial"/>
        </w:rPr>
        <w:t>Borton, T. (1970). </w:t>
      </w:r>
      <w:r w:rsidRPr="006E37CA">
        <w:rPr>
          <w:rFonts w:ascii="Arial" w:hAnsi="Arial" w:cs="Arial"/>
          <w:i/>
          <w:iCs/>
        </w:rPr>
        <w:t>Reach, touch and teach. </w:t>
      </w:r>
      <w:r w:rsidRPr="006E37CA">
        <w:rPr>
          <w:rFonts w:ascii="Arial" w:hAnsi="Arial" w:cs="Arial"/>
        </w:rPr>
        <w:t>Hutchinson.</w:t>
      </w:r>
    </w:p>
    <w:p w14:paraId="489754D5" w14:textId="77777777" w:rsidR="00AC2180" w:rsidRPr="00AC2180" w:rsidRDefault="00AC2180" w:rsidP="00AC2180">
      <w:pPr>
        <w:spacing w:after="120" w:line="240" w:lineRule="auto"/>
        <w:rPr>
          <w:rFonts w:ascii="Arial" w:hAnsi="Arial" w:cs="Arial"/>
        </w:rPr>
      </w:pPr>
      <w:r w:rsidRPr="00AC2180">
        <w:rPr>
          <w:rFonts w:ascii="Arial" w:hAnsi="Arial" w:cs="Arial"/>
        </w:rPr>
        <w:t xml:space="preserve">Brown, J. (1995). Funny you should say that: Use </w:t>
      </w:r>
      <w:proofErr w:type="spellStart"/>
      <w:r w:rsidRPr="00AC2180">
        <w:rPr>
          <w:rFonts w:ascii="Arial" w:hAnsi="Arial" w:cs="Arial"/>
        </w:rPr>
        <w:t>humor</w:t>
      </w:r>
      <w:proofErr w:type="spellEnd"/>
      <w:r w:rsidRPr="00AC2180">
        <w:rPr>
          <w:rFonts w:ascii="Arial" w:hAnsi="Arial" w:cs="Arial"/>
        </w:rPr>
        <w:t xml:space="preserve"> to help your students. Creative Classroom, 9, 80_81</w:t>
      </w:r>
    </w:p>
    <w:p w14:paraId="2F9755C4" w14:textId="66C73237" w:rsidR="00216AC8" w:rsidRPr="006E37CA" w:rsidRDefault="00216AC8" w:rsidP="006E37CA">
      <w:pPr>
        <w:spacing w:after="120" w:line="240" w:lineRule="auto"/>
        <w:rPr>
          <w:rFonts w:ascii="Arial" w:hAnsi="Arial" w:cs="Arial"/>
        </w:rPr>
      </w:pPr>
      <w:r w:rsidRPr="006E37CA">
        <w:rPr>
          <w:rFonts w:ascii="Arial" w:hAnsi="Arial" w:cs="Arial"/>
        </w:rPr>
        <w:t>Brownell,</w:t>
      </w:r>
      <w:r w:rsidR="00887A0F">
        <w:rPr>
          <w:rFonts w:ascii="Arial" w:hAnsi="Arial" w:cs="Arial"/>
        </w:rPr>
        <w:t xml:space="preserve"> </w:t>
      </w:r>
      <w:r w:rsidRPr="006E37CA">
        <w:rPr>
          <w:rFonts w:ascii="Arial" w:hAnsi="Arial" w:cs="Arial"/>
        </w:rPr>
        <w:t>H.H., &amp; Gardner,</w:t>
      </w:r>
      <w:r w:rsidR="00887A0F">
        <w:rPr>
          <w:rFonts w:ascii="Arial" w:hAnsi="Arial" w:cs="Arial"/>
        </w:rPr>
        <w:t xml:space="preserve"> </w:t>
      </w:r>
      <w:proofErr w:type="gramStart"/>
      <w:r w:rsidRPr="006E37CA">
        <w:rPr>
          <w:rFonts w:ascii="Arial" w:hAnsi="Arial" w:cs="Arial"/>
        </w:rPr>
        <w:t>H.,(</w:t>
      </w:r>
      <w:proofErr w:type="gramEnd"/>
      <w:r w:rsidRPr="006E37CA">
        <w:rPr>
          <w:rFonts w:ascii="Arial" w:hAnsi="Arial" w:cs="Arial"/>
        </w:rPr>
        <w:t>1989), Neuropsychological insights into humour. In J. Durant &amp;J. Miller (Eds.), Laughing matters (pp.17-34) New York: Wiley</w:t>
      </w:r>
    </w:p>
    <w:p w14:paraId="5BC20BCE" w14:textId="77777777" w:rsidR="00216AC8" w:rsidRPr="006E37CA" w:rsidRDefault="00216AC8" w:rsidP="006E37CA">
      <w:pPr>
        <w:spacing w:after="120" w:line="240" w:lineRule="auto"/>
        <w:rPr>
          <w:rFonts w:ascii="Arial" w:hAnsi="Arial" w:cs="Arial"/>
        </w:rPr>
      </w:pPr>
      <w:r w:rsidRPr="006E37CA">
        <w:rPr>
          <w:rFonts w:ascii="Arial" w:hAnsi="Arial" w:cs="Arial"/>
        </w:rPr>
        <w:t xml:space="preserve">Brownell, H.H., Michel, D, Powelson, J.A. &amp; Gardner, H (1983), Surprise but not coherence: Sensitivity to verbal humour in right hemispheric patients, </w:t>
      </w:r>
      <w:proofErr w:type="gramStart"/>
      <w:r w:rsidRPr="006E37CA">
        <w:rPr>
          <w:rFonts w:ascii="Arial" w:hAnsi="Arial" w:cs="Arial"/>
        </w:rPr>
        <w:t>Brain</w:t>
      </w:r>
      <w:proofErr w:type="gramEnd"/>
      <w:r w:rsidRPr="006E37CA">
        <w:rPr>
          <w:rFonts w:ascii="Arial" w:hAnsi="Arial" w:cs="Arial"/>
        </w:rPr>
        <w:t xml:space="preserve"> and Language, 18, 20-27</w:t>
      </w:r>
    </w:p>
    <w:p w14:paraId="2A43C0CB" w14:textId="76627237" w:rsidR="00A62B97" w:rsidRPr="006E37CA" w:rsidRDefault="00A62B97" w:rsidP="006E37CA">
      <w:pPr>
        <w:spacing w:after="120" w:line="240" w:lineRule="auto"/>
        <w:rPr>
          <w:rFonts w:ascii="Arial" w:hAnsi="Arial" w:cs="Arial"/>
        </w:rPr>
      </w:pPr>
      <w:r w:rsidRPr="006E37CA">
        <w:rPr>
          <w:rFonts w:ascii="Arial" w:hAnsi="Arial" w:cs="Arial"/>
        </w:rPr>
        <w:t>Burch, N. (1970). </w:t>
      </w:r>
      <w:r w:rsidRPr="006E37CA">
        <w:rPr>
          <w:rFonts w:ascii="Arial" w:hAnsi="Arial" w:cs="Arial"/>
          <w:i/>
          <w:iCs/>
        </w:rPr>
        <w:t>Stages of Competence</w:t>
      </w:r>
      <w:r w:rsidRPr="006E37CA">
        <w:rPr>
          <w:rFonts w:ascii="Arial" w:hAnsi="Arial" w:cs="Arial"/>
        </w:rPr>
        <w:t>. Stages of Competence; Gordon Training International. [accessed 29.3.2023]</w:t>
      </w:r>
    </w:p>
    <w:p w14:paraId="02F5EF97" w14:textId="77777777" w:rsidR="00B63B22" w:rsidRDefault="00A62B97" w:rsidP="006E37CA">
      <w:pPr>
        <w:spacing w:after="120" w:line="240" w:lineRule="auto"/>
      </w:pPr>
      <w:r w:rsidRPr="006E37CA">
        <w:rPr>
          <w:rFonts w:ascii="Arial" w:hAnsi="Arial" w:cs="Arial"/>
        </w:rPr>
        <w:t>Burton, N. (2018), The Problem of Knowledge, A synthetic overview of the theory of knowledge and epistemology, Psychology Today, June 2018 issue</w:t>
      </w:r>
      <w:r w:rsidR="00B63B22" w:rsidRPr="006E37CA">
        <w:t xml:space="preserve"> </w:t>
      </w:r>
    </w:p>
    <w:p w14:paraId="17FE8511" w14:textId="425345CE" w:rsidR="00D90245" w:rsidRDefault="00D90245" w:rsidP="006E37CA">
      <w:pPr>
        <w:spacing w:after="120" w:line="240" w:lineRule="auto"/>
        <w:rPr>
          <w:rFonts w:ascii="Arial" w:hAnsi="Arial" w:cs="Arial"/>
        </w:rPr>
      </w:pPr>
      <w:r w:rsidRPr="00D90245">
        <w:rPr>
          <w:rFonts w:ascii="Arial" w:hAnsi="Arial" w:cs="Arial"/>
        </w:rPr>
        <w:t>Cattell, R. B. (1963). "Theory of fluid and crystallized intelligence: A critical experiment". </w:t>
      </w:r>
      <w:r w:rsidRPr="00D90245">
        <w:rPr>
          <w:rFonts w:ascii="Arial" w:hAnsi="Arial" w:cs="Arial"/>
          <w:i/>
          <w:iCs/>
        </w:rPr>
        <w:t>Journal of Educational Psychology</w:t>
      </w:r>
      <w:r w:rsidRPr="00D90245">
        <w:rPr>
          <w:rFonts w:ascii="Arial" w:hAnsi="Arial" w:cs="Arial"/>
        </w:rPr>
        <w:t>. </w:t>
      </w:r>
      <w:r w:rsidRPr="000D30D3">
        <w:rPr>
          <w:rFonts w:ascii="Arial" w:hAnsi="Arial" w:cs="Arial"/>
        </w:rPr>
        <w:t>54</w:t>
      </w:r>
      <w:r w:rsidRPr="00D90245">
        <w:rPr>
          <w:rFonts w:ascii="Arial" w:hAnsi="Arial" w:cs="Arial"/>
        </w:rPr>
        <w:t>: 1–22.</w:t>
      </w:r>
    </w:p>
    <w:p w14:paraId="354AB3A8" w14:textId="77777777" w:rsidR="000D30D3" w:rsidRDefault="000D30D3" w:rsidP="000D30D3">
      <w:pPr>
        <w:spacing w:after="120" w:line="240" w:lineRule="auto"/>
        <w:rPr>
          <w:rFonts w:ascii="Arial" w:hAnsi="Arial" w:cs="Arial"/>
        </w:rPr>
      </w:pPr>
      <w:proofErr w:type="spellStart"/>
      <w:proofErr w:type="gramStart"/>
      <w:r w:rsidRPr="000D30D3">
        <w:rPr>
          <w:rFonts w:ascii="Arial" w:hAnsi="Arial" w:cs="Arial"/>
        </w:rPr>
        <w:t>Chesser,L</w:t>
      </w:r>
      <w:proofErr w:type="spellEnd"/>
      <w:r w:rsidRPr="000D30D3">
        <w:rPr>
          <w:rFonts w:ascii="Arial" w:hAnsi="Arial" w:cs="Arial"/>
        </w:rPr>
        <w:t>.</w:t>
      </w:r>
      <w:proofErr w:type="gramEnd"/>
      <w:r w:rsidRPr="000D30D3">
        <w:rPr>
          <w:rFonts w:ascii="Arial" w:hAnsi="Arial" w:cs="Arial"/>
        </w:rPr>
        <w:t>, (2013) Comedy in the Classroom: 50 Ways to Bring Laughter Into Any Lesson, Opencollege.edu</w:t>
      </w:r>
    </w:p>
    <w:p w14:paraId="7847F5C6" w14:textId="4AD91758" w:rsidR="002A706D" w:rsidRPr="006E37CA" w:rsidRDefault="002A706D" w:rsidP="002A706D">
      <w:pPr>
        <w:pStyle w:val="NormalWeb"/>
        <w:spacing w:before="0" w:beforeAutospacing="0" w:after="0" w:afterAutospacing="0"/>
        <w:ind w:left="720" w:hanging="720"/>
        <w:rPr>
          <w:rFonts w:ascii="Arial" w:hAnsi="Arial" w:cs="Arial"/>
          <w:sz w:val="22"/>
          <w:szCs w:val="22"/>
        </w:rPr>
      </w:pPr>
      <w:r>
        <w:rPr>
          <w:rFonts w:ascii="Arial" w:hAnsi="Arial" w:cs="Arial"/>
        </w:rPr>
        <w:t xml:space="preserve">Cleese, J., (1972) </w:t>
      </w:r>
      <w:proofErr w:type="spellStart"/>
      <w:r>
        <w:rPr>
          <w:rFonts w:ascii="Arial" w:hAnsi="Arial" w:cs="Arial"/>
          <w:sz w:val="22"/>
          <w:szCs w:val="22"/>
        </w:rPr>
        <w:t>VideoArts</w:t>
      </w:r>
      <w:proofErr w:type="spellEnd"/>
      <w:r>
        <w:rPr>
          <w:rFonts w:ascii="Arial" w:hAnsi="Arial" w:cs="Arial"/>
          <w:sz w:val="22"/>
          <w:szCs w:val="22"/>
        </w:rPr>
        <w:t>; available</w:t>
      </w:r>
      <w:r>
        <w:rPr>
          <w:rFonts w:ascii="Arial" w:hAnsi="Arial" w:cs="Arial"/>
          <w:sz w:val="22"/>
          <w:szCs w:val="22"/>
        </w:rPr>
        <w:t xml:space="preserve"> at </w:t>
      </w:r>
      <w:r w:rsidRPr="002A706D">
        <w:rPr>
          <w:rFonts w:ascii="Arial" w:hAnsi="Arial" w:cs="Arial"/>
          <w:sz w:val="22"/>
          <w:szCs w:val="22"/>
        </w:rPr>
        <w:t>https://www.videoarts.com/the-video-arts-story/</w:t>
      </w:r>
      <w:r>
        <w:rPr>
          <w:rFonts w:ascii="Arial" w:hAnsi="Arial" w:cs="Arial"/>
          <w:sz w:val="22"/>
          <w:szCs w:val="22"/>
        </w:rPr>
        <w:t xml:space="preserve"> [accessed 15 September 2023]</w:t>
      </w:r>
    </w:p>
    <w:p w14:paraId="5580AB36" w14:textId="7BACA2F0" w:rsidR="002A706D" w:rsidRPr="000D30D3" w:rsidRDefault="002A706D" w:rsidP="000D30D3">
      <w:pPr>
        <w:spacing w:after="120" w:line="240" w:lineRule="auto"/>
        <w:rPr>
          <w:rFonts w:ascii="Arial" w:hAnsi="Arial" w:cs="Arial"/>
        </w:rPr>
      </w:pPr>
    </w:p>
    <w:p w14:paraId="7ABA2FCB" w14:textId="77777777" w:rsidR="00AC2180" w:rsidRPr="00AC2180" w:rsidRDefault="00AC2180" w:rsidP="00AC2180">
      <w:pPr>
        <w:spacing w:after="120" w:line="240" w:lineRule="auto"/>
        <w:rPr>
          <w:rFonts w:ascii="Arial" w:hAnsi="Arial" w:cs="Arial"/>
        </w:rPr>
      </w:pPr>
      <w:r w:rsidRPr="00AC2180">
        <w:rPr>
          <w:rFonts w:ascii="Arial" w:hAnsi="Arial" w:cs="Arial"/>
        </w:rPr>
        <w:t xml:space="preserve">Cornett, C.E. (1986). Learning through laughter: </w:t>
      </w:r>
      <w:proofErr w:type="spellStart"/>
      <w:r w:rsidRPr="00AC2180">
        <w:rPr>
          <w:rFonts w:ascii="Arial" w:hAnsi="Arial" w:cs="Arial"/>
        </w:rPr>
        <w:t>Humor</w:t>
      </w:r>
      <w:proofErr w:type="spellEnd"/>
      <w:r w:rsidRPr="00AC2180">
        <w:rPr>
          <w:rFonts w:ascii="Arial" w:hAnsi="Arial" w:cs="Arial"/>
        </w:rPr>
        <w:t xml:space="preserve"> in the classroom. Bloomington, IN: Phi Delta Kappa Educational Foundation</w:t>
      </w:r>
    </w:p>
    <w:p w14:paraId="5088D5A6" w14:textId="77777777" w:rsidR="00AC2180" w:rsidRPr="00AC2180" w:rsidRDefault="00AC2180" w:rsidP="00AC2180">
      <w:pPr>
        <w:spacing w:after="120" w:line="240" w:lineRule="auto"/>
        <w:rPr>
          <w:rFonts w:ascii="Arial" w:hAnsi="Arial" w:cs="Arial"/>
        </w:rPr>
      </w:pPr>
      <w:r w:rsidRPr="00AC2180">
        <w:rPr>
          <w:rFonts w:ascii="Arial" w:hAnsi="Arial" w:cs="Arial"/>
        </w:rPr>
        <w:t xml:space="preserve">Davies, A.P., &amp; Apter, M.J. (1980). </w:t>
      </w:r>
      <w:proofErr w:type="spellStart"/>
      <w:r w:rsidRPr="00AC2180">
        <w:rPr>
          <w:rFonts w:ascii="Arial" w:hAnsi="Arial" w:cs="Arial"/>
        </w:rPr>
        <w:t>Humor</w:t>
      </w:r>
      <w:proofErr w:type="spellEnd"/>
      <w:r w:rsidRPr="00AC2180">
        <w:rPr>
          <w:rFonts w:ascii="Arial" w:hAnsi="Arial" w:cs="Arial"/>
        </w:rPr>
        <w:t xml:space="preserve"> and its effects on learning in children. In P.E. McGhee &amp; A.J. Chapman (Eds.), Children’s </w:t>
      </w:r>
      <w:proofErr w:type="spellStart"/>
      <w:r w:rsidRPr="00AC2180">
        <w:rPr>
          <w:rFonts w:ascii="Arial" w:hAnsi="Arial" w:cs="Arial"/>
        </w:rPr>
        <w:t>humor</w:t>
      </w:r>
      <w:proofErr w:type="spellEnd"/>
      <w:r w:rsidRPr="00AC2180">
        <w:rPr>
          <w:rFonts w:ascii="Arial" w:hAnsi="Arial" w:cs="Arial"/>
        </w:rPr>
        <w:t xml:space="preserve"> (pp. 237_253). New York: Wiley</w:t>
      </w:r>
    </w:p>
    <w:p w14:paraId="0447E705" w14:textId="6E77BF61" w:rsidR="00A62B97" w:rsidRDefault="00B63B22" w:rsidP="006E37CA">
      <w:pPr>
        <w:spacing w:line="240" w:lineRule="auto"/>
        <w:rPr>
          <w:rFonts w:ascii="Arial" w:hAnsi="Arial" w:cs="Arial"/>
        </w:rPr>
      </w:pPr>
      <w:r w:rsidRPr="006E37CA">
        <w:rPr>
          <w:rFonts w:ascii="Arial" w:hAnsi="Arial" w:cs="Arial"/>
        </w:rPr>
        <w:t>Davies, A., (2023) Grayson Perry: a serious sense of humour, Art UK</w:t>
      </w:r>
    </w:p>
    <w:p w14:paraId="17ABF540" w14:textId="77777777" w:rsidR="00AC2180" w:rsidRPr="00AC2180" w:rsidRDefault="00AC2180" w:rsidP="00AC2180">
      <w:pPr>
        <w:spacing w:line="240" w:lineRule="auto"/>
        <w:rPr>
          <w:rFonts w:ascii="Arial" w:hAnsi="Arial" w:cs="Arial"/>
        </w:rPr>
      </w:pPr>
      <w:r w:rsidRPr="00AC2180">
        <w:rPr>
          <w:rFonts w:ascii="Arial" w:hAnsi="Arial" w:cs="Arial"/>
        </w:rPr>
        <w:t>Desberg, S.&amp; Shulman, L. S. (1970). “Reconstruction of educational research” Review of Educational Research, June 1970.</w:t>
      </w:r>
    </w:p>
    <w:p w14:paraId="3CDD5380" w14:textId="52F6CDEC" w:rsidR="00EA1F4E" w:rsidRDefault="00EA1F4E" w:rsidP="006E37CA">
      <w:pPr>
        <w:spacing w:line="240" w:lineRule="auto"/>
        <w:rPr>
          <w:rFonts w:ascii="Arial" w:hAnsi="Arial" w:cs="Arial"/>
        </w:rPr>
      </w:pPr>
      <w:r w:rsidRPr="006E37CA">
        <w:rPr>
          <w:rFonts w:ascii="Arial" w:hAnsi="Arial" w:cs="Arial"/>
        </w:rPr>
        <w:t>Driscoll, M. P. (1994). Psychology of learning for instruction. Allyn &amp; Bacon</w:t>
      </w:r>
    </w:p>
    <w:p w14:paraId="58DB2CFB" w14:textId="39620740" w:rsidR="000D30D3" w:rsidRPr="000D30D3" w:rsidRDefault="000D30D3" w:rsidP="000D30D3">
      <w:pPr>
        <w:spacing w:line="240" w:lineRule="auto"/>
        <w:rPr>
          <w:rFonts w:ascii="Arial" w:hAnsi="Arial" w:cs="Arial"/>
          <w:bCs/>
          <w:iCs/>
        </w:rPr>
      </w:pPr>
      <w:r w:rsidRPr="000D30D3">
        <w:rPr>
          <w:rFonts w:ascii="Arial" w:hAnsi="Arial" w:cs="Arial"/>
          <w:bCs/>
          <w:iCs/>
        </w:rPr>
        <w:t xml:space="preserve">Forsyth, P., (2017). Seriously Funny: Using Humour to Enhance Presentations, </w:t>
      </w:r>
      <w:proofErr w:type="spellStart"/>
      <w:r w:rsidRPr="000D30D3">
        <w:rPr>
          <w:rFonts w:ascii="Arial" w:hAnsi="Arial" w:cs="Arial"/>
          <w:bCs/>
          <w:iCs/>
        </w:rPr>
        <w:t>Bookoon</w:t>
      </w:r>
      <w:proofErr w:type="spellEnd"/>
      <w:r w:rsidRPr="000D30D3">
        <w:rPr>
          <w:rFonts w:ascii="Arial" w:hAnsi="Arial" w:cs="Arial"/>
          <w:bCs/>
          <w:iCs/>
        </w:rPr>
        <w:t>, The eBook company.</w:t>
      </w:r>
    </w:p>
    <w:p w14:paraId="64DEE96D" w14:textId="4918C532" w:rsidR="003621D4" w:rsidRDefault="003621D4" w:rsidP="006E37CA">
      <w:pPr>
        <w:spacing w:line="240" w:lineRule="auto"/>
        <w:rPr>
          <w:rFonts w:ascii="Arial" w:hAnsi="Arial" w:cs="Arial"/>
        </w:rPr>
      </w:pPr>
      <w:r w:rsidRPr="003621D4">
        <w:rPr>
          <w:rFonts w:ascii="Arial" w:hAnsi="Arial" w:cs="Arial"/>
        </w:rPr>
        <w:lastRenderedPageBreak/>
        <w:t>French, J. R. P., Jr., &amp; Raven, B. (1959). The bases of social power. In D. Cartwright (Ed.), </w:t>
      </w:r>
      <w:r w:rsidRPr="003621D4">
        <w:rPr>
          <w:rFonts w:ascii="Arial" w:hAnsi="Arial" w:cs="Arial"/>
          <w:i/>
          <w:iCs/>
        </w:rPr>
        <w:t>Studies in social power</w:t>
      </w:r>
      <w:r w:rsidRPr="003621D4">
        <w:rPr>
          <w:rFonts w:ascii="Arial" w:hAnsi="Arial" w:cs="Arial"/>
        </w:rPr>
        <w:t> (pp. 150–167). Univer. Michigan.</w:t>
      </w:r>
    </w:p>
    <w:p w14:paraId="70338EB9" w14:textId="5944126F" w:rsidR="00AE5306" w:rsidRPr="006E37CA" w:rsidRDefault="00AE5306" w:rsidP="006E37CA">
      <w:pPr>
        <w:spacing w:line="240" w:lineRule="auto"/>
        <w:rPr>
          <w:rFonts w:ascii="Arial" w:hAnsi="Arial" w:cs="Arial"/>
        </w:rPr>
      </w:pPr>
      <w:r w:rsidRPr="00AE5306">
        <w:rPr>
          <w:rFonts w:ascii="Arial" w:hAnsi="Arial" w:cs="Arial"/>
        </w:rPr>
        <w:t>Freud, S. (1927) Humour. The Standard Edition of the Complete Psychological Works of Sigmund Freud 21:159-166</w:t>
      </w:r>
    </w:p>
    <w:p w14:paraId="02F6FD2D" w14:textId="3ED3D9A2" w:rsidR="00466BCD" w:rsidRPr="006E37CA" w:rsidRDefault="00466BCD" w:rsidP="006E37CA">
      <w:pPr>
        <w:spacing w:line="240" w:lineRule="auto"/>
        <w:rPr>
          <w:rFonts w:ascii="Arial" w:hAnsi="Arial" w:cs="Arial"/>
        </w:rPr>
      </w:pPr>
      <w:r w:rsidRPr="006E37CA">
        <w:rPr>
          <w:rFonts w:ascii="Arial" w:hAnsi="Arial" w:cs="Arial"/>
        </w:rPr>
        <w:t>Gibbs G (1988). Learning by Doing: A guide to teaching and learning methods. Further Education Unit. Oxford Polytechnic.</w:t>
      </w:r>
    </w:p>
    <w:p w14:paraId="3F020C16" w14:textId="7B1A5B39" w:rsidR="00E27A4E" w:rsidRDefault="00E27A4E" w:rsidP="006E37CA">
      <w:pPr>
        <w:spacing w:line="240" w:lineRule="auto"/>
        <w:rPr>
          <w:rFonts w:ascii="Arial" w:hAnsi="Arial" w:cs="Arial"/>
          <w:bCs/>
        </w:rPr>
      </w:pPr>
      <w:r w:rsidRPr="006E37CA">
        <w:rPr>
          <w:rFonts w:ascii="Arial" w:hAnsi="Arial" w:cs="Arial"/>
          <w:bCs/>
        </w:rPr>
        <w:t>Goldstein,</w:t>
      </w:r>
      <w:r w:rsidR="00887A0F">
        <w:rPr>
          <w:rFonts w:ascii="Arial" w:hAnsi="Arial" w:cs="Arial"/>
          <w:bCs/>
        </w:rPr>
        <w:t xml:space="preserve"> </w:t>
      </w:r>
      <w:r w:rsidR="00A34067" w:rsidRPr="006E37CA">
        <w:rPr>
          <w:rFonts w:ascii="Arial" w:hAnsi="Arial" w:cs="Arial"/>
          <w:bCs/>
        </w:rPr>
        <w:t>J., H.</w:t>
      </w:r>
      <w:r w:rsidRPr="006E37CA">
        <w:rPr>
          <w:rFonts w:ascii="Arial" w:hAnsi="Arial" w:cs="Arial"/>
          <w:bCs/>
        </w:rPr>
        <w:t>, Harmon,</w:t>
      </w:r>
      <w:r w:rsidR="00887A0F">
        <w:rPr>
          <w:rFonts w:ascii="Arial" w:hAnsi="Arial" w:cs="Arial"/>
          <w:bCs/>
        </w:rPr>
        <w:t xml:space="preserve"> </w:t>
      </w:r>
      <w:r w:rsidRPr="006E37CA">
        <w:rPr>
          <w:rFonts w:ascii="Arial" w:hAnsi="Arial" w:cs="Arial"/>
          <w:bCs/>
        </w:rPr>
        <w:t>J., McGhee,</w:t>
      </w:r>
      <w:r w:rsidR="00887A0F">
        <w:rPr>
          <w:rFonts w:ascii="Arial" w:hAnsi="Arial" w:cs="Arial"/>
          <w:bCs/>
        </w:rPr>
        <w:t xml:space="preserve"> </w:t>
      </w:r>
      <w:r w:rsidR="00A34067" w:rsidRPr="006E37CA">
        <w:rPr>
          <w:rFonts w:ascii="Arial" w:hAnsi="Arial" w:cs="Arial"/>
          <w:bCs/>
        </w:rPr>
        <w:t>P., E.</w:t>
      </w:r>
      <w:r w:rsidRPr="006E37CA">
        <w:rPr>
          <w:rFonts w:ascii="Arial" w:hAnsi="Arial" w:cs="Arial"/>
          <w:bCs/>
        </w:rPr>
        <w:t>, &amp; Karasik, R (1975), Test of an information processing model of humour; Physiological response changes during problem and riddle solving, Journal of General Psychology, 92,59-68</w:t>
      </w:r>
    </w:p>
    <w:p w14:paraId="7E3F3C8C" w14:textId="41C7FB92" w:rsidR="00FA7C47" w:rsidRPr="006E37CA" w:rsidRDefault="00FA7C47" w:rsidP="006E37CA">
      <w:pPr>
        <w:spacing w:line="240" w:lineRule="auto"/>
        <w:rPr>
          <w:rFonts w:ascii="Arial" w:hAnsi="Arial" w:cs="Arial"/>
          <w:bCs/>
        </w:rPr>
      </w:pPr>
      <w:r w:rsidRPr="00FA7C47">
        <w:rPr>
          <w:rFonts w:ascii="Arial" w:hAnsi="Arial" w:cs="Arial"/>
          <w:bCs/>
        </w:rPr>
        <w:t>Horn, John L. (1968). "Organization of abilities and the development of intelligence". </w:t>
      </w:r>
      <w:r w:rsidRPr="00FA7C47">
        <w:rPr>
          <w:rFonts w:ascii="Arial" w:hAnsi="Arial" w:cs="Arial"/>
          <w:bCs/>
          <w:i/>
          <w:iCs/>
        </w:rPr>
        <w:t>Psychological Review</w:t>
      </w:r>
      <w:r w:rsidRPr="00FA7C47">
        <w:rPr>
          <w:rFonts w:ascii="Arial" w:hAnsi="Arial" w:cs="Arial"/>
          <w:bCs/>
        </w:rPr>
        <w:t>. </w:t>
      </w:r>
      <w:r w:rsidRPr="00FA7C47">
        <w:rPr>
          <w:rFonts w:ascii="Arial" w:hAnsi="Arial" w:cs="Arial"/>
        </w:rPr>
        <w:t>75</w:t>
      </w:r>
      <w:r w:rsidRPr="00FA7C47">
        <w:rPr>
          <w:rFonts w:ascii="Arial" w:hAnsi="Arial" w:cs="Arial"/>
          <w:bCs/>
        </w:rPr>
        <w:t> (3): 242–259.</w:t>
      </w:r>
    </w:p>
    <w:p w14:paraId="187DCDDF" w14:textId="77777777" w:rsidR="00E27A4E" w:rsidRDefault="00E27A4E" w:rsidP="006E37CA">
      <w:pPr>
        <w:spacing w:line="240" w:lineRule="auto"/>
        <w:rPr>
          <w:rFonts w:ascii="Arial" w:hAnsi="Arial" w:cs="Arial"/>
        </w:rPr>
      </w:pPr>
      <w:r w:rsidRPr="006E37CA">
        <w:rPr>
          <w:rFonts w:ascii="Arial" w:hAnsi="Arial" w:cs="Arial"/>
        </w:rPr>
        <w:t xml:space="preserve">Johnson, A.M. (1990). Sex differences in the </w:t>
      </w:r>
      <w:proofErr w:type="gramStart"/>
      <w:r w:rsidRPr="006E37CA">
        <w:rPr>
          <w:rFonts w:ascii="Arial" w:hAnsi="Arial" w:cs="Arial"/>
        </w:rPr>
        <w:t>jokes</w:t>
      </w:r>
      <w:proofErr w:type="gramEnd"/>
      <w:r w:rsidRPr="006E37CA">
        <w:rPr>
          <w:rFonts w:ascii="Arial" w:hAnsi="Arial" w:cs="Arial"/>
        </w:rPr>
        <w:t xml:space="preserve"> college students tell. Psychological Reports, 68,851_854.</w:t>
      </w:r>
    </w:p>
    <w:p w14:paraId="182A2622" w14:textId="6C66A349" w:rsidR="005C2997" w:rsidRDefault="005C2997" w:rsidP="005C2997">
      <w:pPr>
        <w:spacing w:line="240" w:lineRule="auto"/>
        <w:rPr>
          <w:rFonts w:ascii="Arial" w:hAnsi="Arial" w:cs="Arial"/>
        </w:rPr>
      </w:pPr>
      <w:r w:rsidRPr="005C2997">
        <w:rPr>
          <w:rFonts w:ascii="Arial" w:hAnsi="Arial" w:cs="Arial"/>
        </w:rPr>
        <w:t>Kahneman,</w:t>
      </w:r>
      <w:r w:rsidR="00887A0F">
        <w:rPr>
          <w:rFonts w:ascii="Arial" w:hAnsi="Arial" w:cs="Arial"/>
        </w:rPr>
        <w:t xml:space="preserve"> </w:t>
      </w:r>
      <w:r w:rsidRPr="005C2997">
        <w:rPr>
          <w:rFonts w:ascii="Arial" w:hAnsi="Arial" w:cs="Arial"/>
        </w:rPr>
        <w:t>D (2011). Thinking, Fast and Slow, Penguin Books.</w:t>
      </w:r>
    </w:p>
    <w:p w14:paraId="43BCA90B" w14:textId="77777777" w:rsidR="00AC2180" w:rsidRPr="00AC2180" w:rsidRDefault="00AC2180" w:rsidP="00AC2180">
      <w:pPr>
        <w:spacing w:line="240" w:lineRule="auto"/>
        <w:rPr>
          <w:rFonts w:ascii="Arial" w:hAnsi="Arial" w:cs="Arial"/>
        </w:rPr>
      </w:pPr>
      <w:r w:rsidRPr="00AC2180">
        <w:rPr>
          <w:rFonts w:ascii="Arial" w:hAnsi="Arial" w:cs="Arial"/>
        </w:rPr>
        <w:t xml:space="preserve">Kher, N., Molstad, S., &amp; Donahue, R. (1999). Using </w:t>
      </w:r>
      <w:proofErr w:type="spellStart"/>
      <w:r w:rsidRPr="00AC2180">
        <w:rPr>
          <w:rFonts w:ascii="Arial" w:hAnsi="Arial" w:cs="Arial"/>
        </w:rPr>
        <w:t>humor</w:t>
      </w:r>
      <w:proofErr w:type="spellEnd"/>
      <w:r w:rsidRPr="00AC2180">
        <w:rPr>
          <w:rFonts w:ascii="Arial" w:hAnsi="Arial" w:cs="Arial"/>
        </w:rPr>
        <w:t xml:space="preserve"> in the college classroom to enhance teaching effectiveness in ‘dread courses. College Student Journal, 33, 400_408</w:t>
      </w:r>
    </w:p>
    <w:p w14:paraId="1A69F2EC" w14:textId="06DEBB53" w:rsidR="006847B1" w:rsidRPr="006E37CA" w:rsidRDefault="006847B1" w:rsidP="006E37CA">
      <w:pPr>
        <w:spacing w:line="240" w:lineRule="auto"/>
        <w:rPr>
          <w:rFonts w:ascii="Arial" w:hAnsi="Arial" w:cs="Arial"/>
          <w:i/>
          <w:iCs/>
        </w:rPr>
      </w:pPr>
      <w:r w:rsidRPr="006E37CA">
        <w:rPr>
          <w:rFonts w:ascii="Arial" w:hAnsi="Arial" w:cs="Arial"/>
          <w:i/>
          <w:iCs/>
        </w:rPr>
        <w:t>Kohlberg, L. (1958). The Development of Modes of Thinking and Choices in Years 10 to 16, University of Chicago</w:t>
      </w:r>
    </w:p>
    <w:p w14:paraId="74FB4170" w14:textId="77777777" w:rsidR="00466BCD" w:rsidRDefault="00466BCD" w:rsidP="006E37CA">
      <w:pPr>
        <w:spacing w:line="240" w:lineRule="auto"/>
        <w:rPr>
          <w:rFonts w:ascii="Arial" w:hAnsi="Arial" w:cs="Arial"/>
          <w:i/>
          <w:iCs/>
        </w:rPr>
      </w:pPr>
      <w:r w:rsidRPr="00466BCD">
        <w:rPr>
          <w:rFonts w:ascii="Arial" w:hAnsi="Arial" w:cs="Arial"/>
          <w:i/>
          <w:iCs/>
        </w:rPr>
        <w:t>Kolb, D. A., &amp; Fry, R. (1975). Toward an applied theory of experiential learning. In Theories of group process. John Wiley.</w:t>
      </w:r>
    </w:p>
    <w:p w14:paraId="4B701EE2" w14:textId="1D7BB52C" w:rsidR="00EA0900" w:rsidRPr="00466BCD" w:rsidRDefault="00EA0900" w:rsidP="006E37CA">
      <w:pPr>
        <w:spacing w:line="240" w:lineRule="auto"/>
        <w:rPr>
          <w:rFonts w:ascii="Arial" w:hAnsi="Arial" w:cs="Arial"/>
          <w:i/>
          <w:iCs/>
        </w:rPr>
      </w:pPr>
      <w:r>
        <w:rPr>
          <w:rFonts w:ascii="Arial" w:hAnsi="Arial" w:cs="Arial"/>
          <w:i/>
          <w:iCs/>
        </w:rPr>
        <w:t>Lee,</w:t>
      </w:r>
      <w:r w:rsidR="00A34067">
        <w:rPr>
          <w:rFonts w:ascii="Arial" w:hAnsi="Arial" w:cs="Arial"/>
          <w:i/>
          <w:iCs/>
        </w:rPr>
        <w:t xml:space="preserve"> B., </w:t>
      </w:r>
      <w:r>
        <w:rPr>
          <w:rFonts w:ascii="Arial" w:hAnsi="Arial" w:cs="Arial"/>
          <w:i/>
          <w:iCs/>
        </w:rPr>
        <w:t xml:space="preserve">(2018), </w:t>
      </w:r>
      <w:r w:rsidRPr="00EA0900">
        <w:rPr>
          <w:rFonts w:ascii="Arial" w:hAnsi="Arial" w:cs="Arial"/>
          <w:i/>
          <w:iCs/>
        </w:rPr>
        <w:t>Firefighter reprimanded for response to woman who reported cat in tree</w:t>
      </w:r>
      <w:r>
        <w:rPr>
          <w:rFonts w:ascii="Arial" w:hAnsi="Arial" w:cs="Arial"/>
          <w:i/>
          <w:iCs/>
        </w:rPr>
        <w:t>, Telegra</w:t>
      </w:r>
      <w:r w:rsidR="00560D59">
        <w:rPr>
          <w:rFonts w:ascii="Arial" w:hAnsi="Arial" w:cs="Arial"/>
          <w:i/>
          <w:iCs/>
        </w:rPr>
        <w:t>m&amp;</w:t>
      </w:r>
      <w:r>
        <w:rPr>
          <w:rFonts w:ascii="Arial" w:hAnsi="Arial" w:cs="Arial"/>
          <w:i/>
          <w:iCs/>
        </w:rPr>
        <w:t xml:space="preserve"> Gazette</w:t>
      </w:r>
      <w:r w:rsidR="00560D59">
        <w:rPr>
          <w:rFonts w:ascii="Arial" w:hAnsi="Arial" w:cs="Arial"/>
          <w:i/>
          <w:iCs/>
        </w:rPr>
        <w:t>, Issue 3</w:t>
      </w:r>
      <w:r w:rsidR="00560D59" w:rsidRPr="00560D59">
        <w:rPr>
          <w:rFonts w:ascii="Arial" w:hAnsi="Arial" w:cs="Arial"/>
          <w:i/>
          <w:iCs/>
          <w:vertAlign w:val="superscript"/>
        </w:rPr>
        <w:t>rd</w:t>
      </w:r>
      <w:r w:rsidR="00560D59">
        <w:rPr>
          <w:rFonts w:ascii="Arial" w:hAnsi="Arial" w:cs="Arial"/>
          <w:i/>
          <w:iCs/>
        </w:rPr>
        <w:t xml:space="preserve"> March 2018</w:t>
      </w:r>
    </w:p>
    <w:p w14:paraId="72A97F25" w14:textId="1CF1E20E" w:rsidR="003848F8" w:rsidRDefault="003848F8" w:rsidP="006E37CA">
      <w:pPr>
        <w:spacing w:line="240" w:lineRule="auto"/>
        <w:rPr>
          <w:rFonts w:ascii="Arial" w:hAnsi="Arial" w:cs="Arial"/>
        </w:rPr>
      </w:pPr>
      <w:r w:rsidRPr="006E37CA">
        <w:rPr>
          <w:rFonts w:ascii="Arial" w:hAnsi="Arial" w:cs="Arial"/>
        </w:rPr>
        <w:t>Likert, R. (1932). A technique for the measurement of attitudes. </w:t>
      </w:r>
      <w:r w:rsidRPr="006E37CA">
        <w:rPr>
          <w:rFonts w:ascii="Arial" w:hAnsi="Arial" w:cs="Arial"/>
          <w:i/>
          <w:iCs/>
        </w:rPr>
        <w:t>Archives of Psychology, 140</w:t>
      </w:r>
      <w:r w:rsidRPr="006E37CA">
        <w:rPr>
          <w:rFonts w:ascii="Arial" w:hAnsi="Arial" w:cs="Arial"/>
        </w:rPr>
        <w:t>, 1–55.</w:t>
      </w:r>
    </w:p>
    <w:p w14:paraId="48B707C3" w14:textId="77777777" w:rsidR="00040D0A" w:rsidRPr="00040D0A" w:rsidRDefault="00040D0A" w:rsidP="00040D0A">
      <w:pPr>
        <w:spacing w:line="240" w:lineRule="auto"/>
        <w:rPr>
          <w:rFonts w:ascii="Arial" w:hAnsi="Arial" w:cs="Arial"/>
        </w:rPr>
      </w:pPr>
      <w:r w:rsidRPr="00040D0A">
        <w:rPr>
          <w:rFonts w:ascii="Arial" w:hAnsi="Arial" w:cs="Arial"/>
        </w:rPr>
        <w:t>Luft, J., &amp; Ingham, H. (1955). </w:t>
      </w:r>
      <w:r w:rsidRPr="00040D0A">
        <w:rPr>
          <w:rFonts w:ascii="Arial" w:hAnsi="Arial" w:cs="Arial"/>
          <w:i/>
          <w:iCs/>
        </w:rPr>
        <w:t>“The Johari window, a graphic model of interpersonal awareness.”</w:t>
      </w:r>
      <w:r w:rsidRPr="00040D0A">
        <w:rPr>
          <w:rFonts w:ascii="Arial" w:hAnsi="Arial" w:cs="Arial"/>
        </w:rPr>
        <w:t> Proceedings of the Western Training Laboratory in Group Development.</w:t>
      </w:r>
    </w:p>
    <w:p w14:paraId="66C9E0BE" w14:textId="77777777" w:rsidR="002767E5" w:rsidRPr="006E37CA" w:rsidRDefault="002767E5" w:rsidP="006E37CA">
      <w:pPr>
        <w:spacing w:line="240" w:lineRule="auto"/>
        <w:rPr>
          <w:rFonts w:ascii="Arial" w:hAnsi="Arial" w:cs="Arial"/>
        </w:rPr>
      </w:pPr>
      <w:r w:rsidRPr="006E37CA">
        <w:rPr>
          <w:rFonts w:ascii="Arial" w:hAnsi="Arial" w:cs="Arial"/>
        </w:rPr>
        <w:t>Mackay, D.G., Shafto, M., Taylor, J.K., Marian, D.E., Abrams, L and Dyer, J.R. (2004), Relations between emotion, memory, and attention, Memory &amp; Cognition. 32(3). 474-488.</w:t>
      </w:r>
    </w:p>
    <w:p w14:paraId="11B34364" w14:textId="77777777" w:rsidR="002767E5" w:rsidRPr="006E37CA" w:rsidRDefault="002767E5" w:rsidP="006E37CA">
      <w:pPr>
        <w:spacing w:line="240" w:lineRule="auto"/>
        <w:rPr>
          <w:rFonts w:ascii="Arial" w:hAnsi="Arial" w:cs="Arial"/>
        </w:rPr>
      </w:pPr>
      <w:r w:rsidRPr="006E37CA">
        <w:rPr>
          <w:rFonts w:ascii="Arial" w:hAnsi="Arial" w:cs="Arial"/>
        </w:rPr>
        <w:t xml:space="preserve">McLelland, D., C. (2010). </w:t>
      </w:r>
      <w:r w:rsidRPr="006E37CA">
        <w:rPr>
          <w:rFonts w:ascii="Arial" w:hAnsi="Arial" w:cs="Arial"/>
          <w:i/>
          <w:iCs/>
        </w:rPr>
        <w:t>Human motivation</w:t>
      </w:r>
      <w:r w:rsidRPr="006E37CA">
        <w:rPr>
          <w:rFonts w:ascii="Arial" w:hAnsi="Arial" w:cs="Arial"/>
        </w:rPr>
        <w:t>. Cambridge University Press.</w:t>
      </w:r>
    </w:p>
    <w:p w14:paraId="4C6D92DE" w14:textId="77777777" w:rsidR="002767E5" w:rsidRPr="006E37CA" w:rsidRDefault="002767E5" w:rsidP="006E37CA">
      <w:pPr>
        <w:spacing w:line="240" w:lineRule="auto"/>
        <w:rPr>
          <w:rFonts w:ascii="Arial" w:hAnsi="Arial" w:cs="Arial"/>
        </w:rPr>
      </w:pPr>
      <w:r w:rsidRPr="006E37CA">
        <w:rPr>
          <w:rFonts w:ascii="Arial" w:hAnsi="Arial" w:cs="Arial"/>
        </w:rPr>
        <w:t xml:space="preserve">McPherson (2010), The role of emotion in memory, Planning to Remember, </w:t>
      </w:r>
      <w:proofErr w:type="spellStart"/>
      <w:r w:rsidRPr="006E37CA">
        <w:rPr>
          <w:rFonts w:ascii="Arial" w:hAnsi="Arial" w:cs="Arial"/>
        </w:rPr>
        <w:t>Wayz</w:t>
      </w:r>
      <w:proofErr w:type="spellEnd"/>
      <w:r w:rsidRPr="006E37CA">
        <w:rPr>
          <w:rFonts w:ascii="Arial" w:hAnsi="Arial" w:cs="Arial"/>
        </w:rPr>
        <w:t xml:space="preserve"> Press, US</w:t>
      </w:r>
    </w:p>
    <w:p w14:paraId="7A8F4EAB" w14:textId="2ADD87BE" w:rsidR="002767E5" w:rsidRPr="006E37CA" w:rsidRDefault="00E27A4E" w:rsidP="006E37CA">
      <w:pPr>
        <w:spacing w:line="240" w:lineRule="auto"/>
        <w:rPr>
          <w:rFonts w:ascii="Arial" w:hAnsi="Arial" w:cs="Arial"/>
          <w:color w:val="333333"/>
          <w:shd w:val="clear" w:color="auto" w:fill="FFFFFF"/>
        </w:rPr>
      </w:pPr>
      <w:r w:rsidRPr="006E37CA">
        <w:rPr>
          <w:rFonts w:ascii="Arial" w:hAnsi="Arial" w:cs="Arial"/>
          <w:color w:val="333333"/>
          <w:shd w:val="clear" w:color="auto" w:fill="FFFFFF"/>
        </w:rPr>
        <w:t>Öhman, A., &amp; Mineka, S. (2001). Fears, phobias, and preparedness: Toward an evolved module of fear and fear learning. </w:t>
      </w:r>
      <w:r w:rsidRPr="006E37CA">
        <w:rPr>
          <w:rStyle w:val="Emphasis"/>
          <w:rFonts w:ascii="Arial" w:hAnsi="Arial" w:cs="Arial"/>
          <w:color w:val="333333"/>
          <w:shd w:val="clear" w:color="auto" w:fill="FFFFFF"/>
        </w:rPr>
        <w:t>Psychological Review, 108</w:t>
      </w:r>
      <w:r w:rsidRPr="006E37CA">
        <w:rPr>
          <w:rFonts w:ascii="Arial" w:hAnsi="Arial" w:cs="Arial"/>
          <w:color w:val="333333"/>
          <w:shd w:val="clear" w:color="auto" w:fill="FFFFFF"/>
        </w:rPr>
        <w:t>(3), 483–522. </w:t>
      </w:r>
    </w:p>
    <w:p w14:paraId="07BE2528" w14:textId="31050F12" w:rsidR="00216AC8" w:rsidRDefault="00216AC8" w:rsidP="006E37CA">
      <w:pPr>
        <w:spacing w:line="240" w:lineRule="auto"/>
        <w:rPr>
          <w:rFonts w:ascii="Arial" w:hAnsi="Arial" w:cs="Arial"/>
        </w:rPr>
      </w:pPr>
      <w:r w:rsidRPr="006E37CA">
        <w:rPr>
          <w:rFonts w:ascii="Arial" w:hAnsi="Arial" w:cs="Arial"/>
        </w:rPr>
        <w:t>O’Quin, K. &amp; Derks, P</w:t>
      </w:r>
      <w:r w:rsidR="00887A0F">
        <w:rPr>
          <w:rFonts w:ascii="Arial" w:hAnsi="Arial" w:cs="Arial"/>
        </w:rPr>
        <w:t>.</w:t>
      </w:r>
      <w:r w:rsidRPr="006E37CA">
        <w:rPr>
          <w:rFonts w:ascii="Arial" w:hAnsi="Arial" w:cs="Arial"/>
        </w:rPr>
        <w:t xml:space="preserve"> (2011). </w:t>
      </w:r>
      <w:proofErr w:type="spellStart"/>
      <w:r w:rsidRPr="006E37CA">
        <w:rPr>
          <w:rFonts w:ascii="Arial" w:hAnsi="Arial" w:cs="Arial"/>
        </w:rPr>
        <w:t>Humor</w:t>
      </w:r>
      <w:proofErr w:type="spellEnd"/>
      <w:r w:rsidRPr="006E37CA">
        <w:rPr>
          <w:rFonts w:ascii="Arial" w:hAnsi="Arial" w:cs="Arial"/>
        </w:rPr>
        <w:t xml:space="preserve"> and Creativity. 10.1016/B978-0-12-375038-9.00116-3.</w:t>
      </w:r>
    </w:p>
    <w:p w14:paraId="0BB9CCB4" w14:textId="01E65ACE" w:rsidR="005C2997" w:rsidRDefault="005C2997" w:rsidP="005C2997">
      <w:pPr>
        <w:spacing w:line="240" w:lineRule="auto"/>
        <w:rPr>
          <w:rFonts w:ascii="Arial" w:hAnsi="Arial" w:cs="Arial"/>
        </w:rPr>
      </w:pPr>
      <w:r w:rsidRPr="005C2997">
        <w:rPr>
          <w:rFonts w:ascii="Arial" w:hAnsi="Arial" w:cs="Arial"/>
        </w:rPr>
        <w:t>Provine, R.R. (2001). Laughter: a scientific investigation. Penguin Books.</w:t>
      </w:r>
    </w:p>
    <w:p w14:paraId="661CE349" w14:textId="77777777" w:rsidR="0051619A" w:rsidRPr="0051619A" w:rsidRDefault="0051619A" w:rsidP="0051619A">
      <w:pPr>
        <w:spacing w:line="240" w:lineRule="auto"/>
        <w:rPr>
          <w:rFonts w:ascii="Arial" w:hAnsi="Arial" w:cs="Arial"/>
        </w:rPr>
      </w:pPr>
      <w:r w:rsidRPr="0051619A">
        <w:rPr>
          <w:rFonts w:ascii="Arial" w:hAnsi="Arial" w:cs="Arial"/>
        </w:rPr>
        <w:t>Provine, R. (2002). The Science of laughter. Psychology Today, 33 (6), 58-62</w:t>
      </w:r>
    </w:p>
    <w:p w14:paraId="216CDD08" w14:textId="77777777" w:rsidR="00AC2180" w:rsidRPr="00AC2180" w:rsidRDefault="00AC2180" w:rsidP="00AC2180">
      <w:pPr>
        <w:spacing w:line="240" w:lineRule="auto"/>
        <w:rPr>
          <w:rFonts w:ascii="Arial" w:hAnsi="Arial" w:cs="Arial"/>
        </w:rPr>
      </w:pPr>
      <w:bookmarkStart w:id="20" w:name="_Hlk80872918"/>
      <w:r w:rsidRPr="00AC2180">
        <w:rPr>
          <w:rFonts w:ascii="Arial" w:hAnsi="Arial" w:cs="Arial"/>
        </w:rPr>
        <w:t>Riggio, R., E., (2015) The 4 Styles of Humour, Psychology Today</w:t>
      </w:r>
    </w:p>
    <w:bookmarkEnd w:id="20"/>
    <w:p w14:paraId="24E4CE61" w14:textId="77777777" w:rsidR="005C2997" w:rsidRPr="005C2997" w:rsidRDefault="005C2997" w:rsidP="005C2997">
      <w:pPr>
        <w:spacing w:line="240" w:lineRule="auto"/>
        <w:rPr>
          <w:rFonts w:ascii="Arial" w:hAnsi="Arial" w:cs="Arial"/>
        </w:rPr>
      </w:pPr>
      <w:r w:rsidRPr="005C2997">
        <w:rPr>
          <w:rFonts w:ascii="Arial" w:hAnsi="Arial" w:cs="Arial"/>
        </w:rPr>
        <w:t>Ruch W., Hofmann J. (2017) Fostering Humour. In: Proctor C. (eds) Positive Psychology Interventions in Practice. Springer, Cham</w:t>
      </w:r>
    </w:p>
    <w:p w14:paraId="395ABF2F" w14:textId="77777777" w:rsidR="007D56DB" w:rsidRDefault="007D56DB" w:rsidP="006E37CA">
      <w:pPr>
        <w:spacing w:line="240" w:lineRule="auto"/>
        <w:rPr>
          <w:rFonts w:ascii="Arial" w:hAnsi="Arial" w:cs="Arial"/>
        </w:rPr>
      </w:pPr>
      <w:r w:rsidRPr="006E37CA">
        <w:rPr>
          <w:rFonts w:ascii="Arial" w:hAnsi="Arial" w:cs="Arial"/>
        </w:rPr>
        <w:t xml:space="preserve">Ruffalo, M. (2021). Are We All Mere Products of Experience? </w:t>
      </w:r>
      <w:r w:rsidRPr="006E37CA">
        <w:rPr>
          <w:rFonts w:ascii="Arial" w:hAnsi="Arial" w:cs="Arial"/>
          <w:i/>
          <w:iCs/>
        </w:rPr>
        <w:t>Psychology Today</w:t>
      </w:r>
      <w:r w:rsidRPr="006E37CA">
        <w:rPr>
          <w:rFonts w:ascii="Arial" w:hAnsi="Arial" w:cs="Arial"/>
        </w:rPr>
        <w:t xml:space="preserve">, </w:t>
      </w:r>
      <w:r w:rsidRPr="006E37CA">
        <w:rPr>
          <w:rFonts w:ascii="Arial" w:hAnsi="Arial" w:cs="Arial"/>
          <w:i/>
          <w:iCs/>
        </w:rPr>
        <w:t>August 2021</w:t>
      </w:r>
      <w:r w:rsidRPr="006E37CA">
        <w:rPr>
          <w:rFonts w:ascii="Arial" w:hAnsi="Arial" w:cs="Arial"/>
        </w:rPr>
        <w:t>.</w:t>
      </w:r>
    </w:p>
    <w:p w14:paraId="11AA2C09" w14:textId="1AF76422" w:rsidR="005D662D" w:rsidRDefault="005D662D" w:rsidP="006E37CA">
      <w:pPr>
        <w:spacing w:line="240" w:lineRule="auto"/>
        <w:rPr>
          <w:rFonts w:ascii="Arial" w:hAnsi="Arial" w:cs="Arial"/>
        </w:rPr>
      </w:pPr>
      <w:r w:rsidRPr="005D662D">
        <w:rPr>
          <w:rFonts w:ascii="Arial" w:hAnsi="Arial" w:cs="Arial"/>
        </w:rPr>
        <w:lastRenderedPageBreak/>
        <w:t>Saltman, J. M. (1995). </w:t>
      </w:r>
      <w:proofErr w:type="spellStart"/>
      <w:r w:rsidRPr="005D662D">
        <w:rPr>
          <w:rFonts w:ascii="Arial" w:hAnsi="Arial" w:cs="Arial"/>
          <w:i/>
          <w:iCs/>
        </w:rPr>
        <w:t>Humor</w:t>
      </w:r>
      <w:proofErr w:type="spellEnd"/>
      <w:r w:rsidRPr="005D662D">
        <w:rPr>
          <w:rFonts w:ascii="Arial" w:hAnsi="Arial" w:cs="Arial"/>
          <w:i/>
          <w:iCs/>
        </w:rPr>
        <w:t xml:space="preserve"> in Adult Learning</w:t>
      </w:r>
      <w:r w:rsidRPr="005D662D">
        <w:rPr>
          <w:rFonts w:ascii="Arial" w:hAnsi="Arial" w:cs="Arial"/>
        </w:rPr>
        <w:t xml:space="preserve">. Teachers College, Columbia University, 1995 - Adult </w:t>
      </w:r>
      <w:r w:rsidR="00227FDE" w:rsidRPr="005D662D">
        <w:rPr>
          <w:rFonts w:ascii="Arial" w:hAnsi="Arial" w:cs="Arial"/>
        </w:rPr>
        <w:t>Education.</w:t>
      </w:r>
    </w:p>
    <w:p w14:paraId="5B1986EB" w14:textId="77777777" w:rsidR="00AC2180" w:rsidRPr="00AC2180" w:rsidRDefault="00AC2180" w:rsidP="00AC2180">
      <w:pPr>
        <w:spacing w:line="240" w:lineRule="auto"/>
        <w:rPr>
          <w:rFonts w:ascii="Arial" w:hAnsi="Arial" w:cs="Arial"/>
        </w:rPr>
      </w:pPr>
      <w:bookmarkStart w:id="21" w:name="_Hlk80872939"/>
      <w:r w:rsidRPr="00AC2180">
        <w:rPr>
          <w:rFonts w:ascii="Arial" w:hAnsi="Arial" w:cs="Arial"/>
        </w:rPr>
        <w:t xml:space="preserve">Schoenewolf, G., (2015) 7 Kinds of </w:t>
      </w:r>
      <w:proofErr w:type="spellStart"/>
      <w:r w:rsidRPr="00AC2180">
        <w:rPr>
          <w:rFonts w:ascii="Arial" w:hAnsi="Arial" w:cs="Arial"/>
        </w:rPr>
        <w:t>Humor</w:t>
      </w:r>
      <w:proofErr w:type="spellEnd"/>
      <w:r w:rsidRPr="00AC2180">
        <w:rPr>
          <w:rFonts w:ascii="Arial" w:hAnsi="Arial" w:cs="Arial"/>
        </w:rPr>
        <w:t xml:space="preserve"> and What They Mean, </w:t>
      </w:r>
      <w:proofErr w:type="spellStart"/>
      <w:r w:rsidRPr="00AC2180">
        <w:rPr>
          <w:rFonts w:ascii="Arial" w:hAnsi="Arial" w:cs="Arial"/>
        </w:rPr>
        <w:t>PsychCentral</w:t>
      </w:r>
      <w:proofErr w:type="spellEnd"/>
    </w:p>
    <w:bookmarkEnd w:id="21"/>
    <w:p w14:paraId="371CA70B" w14:textId="44FC50AD" w:rsidR="00A62B97" w:rsidRPr="006E37CA" w:rsidRDefault="00A62B97" w:rsidP="006E37CA">
      <w:pPr>
        <w:spacing w:line="240" w:lineRule="auto"/>
        <w:rPr>
          <w:rFonts w:ascii="Arial" w:hAnsi="Arial" w:cs="Arial"/>
        </w:rPr>
      </w:pPr>
      <w:r w:rsidRPr="006E37CA">
        <w:rPr>
          <w:rFonts w:ascii="Arial" w:hAnsi="Arial" w:cs="Arial"/>
        </w:rPr>
        <w:t>Scott, M. J. (1980). Gap Analysis Project. </w:t>
      </w:r>
      <w:r w:rsidRPr="006E37CA">
        <w:rPr>
          <w:rFonts w:ascii="Arial" w:hAnsi="Arial" w:cs="Arial"/>
          <w:i/>
          <w:iCs/>
        </w:rPr>
        <w:t>University of Idaho</w:t>
      </w:r>
      <w:r w:rsidRPr="006E37CA">
        <w:rPr>
          <w:rFonts w:ascii="Arial" w:hAnsi="Arial" w:cs="Arial"/>
        </w:rPr>
        <w:t>.</w:t>
      </w:r>
    </w:p>
    <w:p w14:paraId="3406E423" w14:textId="379EF8EA" w:rsidR="00CF7260" w:rsidRPr="006E37CA" w:rsidRDefault="00CF7260" w:rsidP="006E37CA">
      <w:pPr>
        <w:spacing w:line="240" w:lineRule="auto"/>
        <w:rPr>
          <w:rFonts w:ascii="Arial" w:hAnsi="Arial" w:cs="Arial"/>
        </w:rPr>
      </w:pPr>
      <w:r w:rsidRPr="006E37CA">
        <w:rPr>
          <w:rFonts w:ascii="Arial" w:hAnsi="Arial" w:cs="Arial"/>
        </w:rPr>
        <w:t>Schon, D., A., (1983). The Reflective Practitioner: How Professionals Think in action. Temple Smith</w:t>
      </w:r>
    </w:p>
    <w:p w14:paraId="1EAFCAC7" w14:textId="68F2BB7C" w:rsidR="003C0150" w:rsidRPr="006E37CA" w:rsidRDefault="003C0150" w:rsidP="006E37CA">
      <w:pPr>
        <w:spacing w:line="240" w:lineRule="auto"/>
        <w:rPr>
          <w:rFonts w:ascii="Arial" w:hAnsi="Arial" w:cs="Arial"/>
        </w:rPr>
      </w:pPr>
      <w:r w:rsidRPr="006E37CA">
        <w:rPr>
          <w:rFonts w:ascii="Arial" w:hAnsi="Arial" w:cs="Arial"/>
        </w:rPr>
        <w:t xml:space="preserve">Seppala, E., &amp; King, M. (2017). Emotional Intelligence - Having Work Friends Can Be Tricky, but It’s Worth It. </w:t>
      </w:r>
      <w:r w:rsidRPr="006E37CA">
        <w:rPr>
          <w:rFonts w:ascii="Arial" w:hAnsi="Arial" w:cs="Arial"/>
          <w:i/>
          <w:iCs/>
        </w:rPr>
        <w:t>Harvard Business Review</w:t>
      </w:r>
      <w:r w:rsidRPr="006E37CA">
        <w:rPr>
          <w:rFonts w:ascii="Arial" w:hAnsi="Arial" w:cs="Arial"/>
        </w:rPr>
        <w:t>.</w:t>
      </w:r>
    </w:p>
    <w:p w14:paraId="614134E0" w14:textId="77777777" w:rsidR="00A62B97" w:rsidRPr="006E37CA" w:rsidRDefault="00A62B97" w:rsidP="006E37CA">
      <w:pPr>
        <w:spacing w:line="240" w:lineRule="auto"/>
        <w:rPr>
          <w:rFonts w:ascii="Arial" w:hAnsi="Arial" w:cs="Arial"/>
        </w:rPr>
      </w:pPr>
      <w:r w:rsidRPr="006E37CA">
        <w:rPr>
          <w:rFonts w:ascii="Arial" w:hAnsi="Arial" w:cs="Arial"/>
        </w:rPr>
        <w:t>Strong, C., A., (1923) A Theory of Knowledge, The Macmillan Company</w:t>
      </w:r>
    </w:p>
    <w:p w14:paraId="35CEF3F2" w14:textId="578532A7" w:rsidR="00EF760C" w:rsidRDefault="00EF760C" w:rsidP="006E37CA">
      <w:pPr>
        <w:pStyle w:val="NormalWeb"/>
        <w:spacing w:before="0" w:beforeAutospacing="0" w:after="0" w:afterAutospacing="0"/>
        <w:ind w:left="720" w:hanging="720"/>
        <w:rPr>
          <w:rFonts w:ascii="Arial" w:hAnsi="Arial" w:cs="Arial"/>
          <w:sz w:val="22"/>
          <w:szCs w:val="22"/>
        </w:rPr>
      </w:pPr>
      <w:proofErr w:type="spellStart"/>
      <w:r w:rsidRPr="006E37CA">
        <w:rPr>
          <w:rFonts w:ascii="Arial" w:hAnsi="Arial" w:cs="Arial"/>
          <w:sz w:val="22"/>
          <w:szCs w:val="22"/>
        </w:rPr>
        <w:t>Svebak</w:t>
      </w:r>
      <w:proofErr w:type="spellEnd"/>
      <w:r w:rsidRPr="006E37CA">
        <w:rPr>
          <w:rFonts w:ascii="Arial" w:hAnsi="Arial" w:cs="Arial"/>
          <w:sz w:val="22"/>
          <w:szCs w:val="22"/>
        </w:rPr>
        <w:t xml:space="preserve">, S., &amp; Apter, M. J. (1987). Laughter: an empirical test of some reversal theory </w:t>
      </w:r>
      <w:r w:rsidR="00ED66C6" w:rsidRPr="006E37CA">
        <w:rPr>
          <w:rFonts w:ascii="Arial" w:hAnsi="Arial" w:cs="Arial"/>
          <w:sz w:val="22"/>
          <w:szCs w:val="22"/>
        </w:rPr>
        <w:t>hypotheses.</w:t>
      </w:r>
      <w:r w:rsidR="00ED66C6" w:rsidRPr="006E37CA">
        <w:rPr>
          <w:rFonts w:ascii="Arial" w:hAnsi="Arial" w:cs="Arial"/>
          <w:i/>
          <w:iCs/>
          <w:sz w:val="22"/>
          <w:szCs w:val="22"/>
        </w:rPr>
        <w:t xml:space="preserve"> Scandinavian</w:t>
      </w:r>
      <w:r w:rsidRPr="006E37CA">
        <w:rPr>
          <w:rFonts w:ascii="Arial" w:hAnsi="Arial" w:cs="Arial"/>
          <w:i/>
          <w:iCs/>
          <w:sz w:val="22"/>
          <w:szCs w:val="22"/>
        </w:rPr>
        <w:t xml:space="preserve"> Journal of Psychology</w:t>
      </w:r>
      <w:r w:rsidRPr="006E37CA">
        <w:rPr>
          <w:rFonts w:ascii="Arial" w:hAnsi="Arial" w:cs="Arial"/>
          <w:sz w:val="22"/>
          <w:szCs w:val="22"/>
        </w:rPr>
        <w:t xml:space="preserve">, </w:t>
      </w:r>
      <w:r w:rsidRPr="006E37CA">
        <w:rPr>
          <w:rFonts w:ascii="Arial" w:hAnsi="Arial" w:cs="Arial"/>
          <w:i/>
          <w:iCs/>
          <w:sz w:val="22"/>
          <w:szCs w:val="22"/>
        </w:rPr>
        <w:t>28</w:t>
      </w:r>
      <w:r w:rsidRPr="006E37CA">
        <w:rPr>
          <w:rFonts w:ascii="Arial" w:hAnsi="Arial" w:cs="Arial"/>
          <w:sz w:val="22"/>
          <w:szCs w:val="22"/>
        </w:rPr>
        <w:t xml:space="preserve">(3), 189–198. </w:t>
      </w:r>
    </w:p>
    <w:p w14:paraId="5D0447F5" w14:textId="77777777" w:rsidR="006E37CA" w:rsidRPr="006E37CA" w:rsidRDefault="006E37CA" w:rsidP="006E37CA">
      <w:pPr>
        <w:spacing w:after="0" w:line="240" w:lineRule="auto"/>
        <w:rPr>
          <w:rFonts w:ascii="Arial" w:hAnsi="Arial" w:cs="Arial"/>
        </w:rPr>
      </w:pPr>
    </w:p>
    <w:p w14:paraId="0C1580C0" w14:textId="06E6BD99" w:rsidR="0033388C" w:rsidRDefault="0033388C" w:rsidP="006E37CA">
      <w:pPr>
        <w:spacing w:line="240" w:lineRule="auto"/>
        <w:rPr>
          <w:rFonts w:ascii="Arial" w:hAnsi="Arial" w:cs="Arial"/>
        </w:rPr>
      </w:pPr>
      <w:r w:rsidRPr="006E37CA">
        <w:rPr>
          <w:rFonts w:ascii="Arial" w:hAnsi="Arial" w:cs="Arial"/>
        </w:rPr>
        <w:t xml:space="preserve">Vermunt, J. D., &amp; Endedijk, M. D. (2011). Patterns in teacher learning in different phases of the professional career. </w:t>
      </w:r>
      <w:r w:rsidRPr="006E37CA">
        <w:rPr>
          <w:rFonts w:ascii="Arial" w:hAnsi="Arial" w:cs="Arial"/>
          <w:i/>
          <w:iCs/>
        </w:rPr>
        <w:t>Learning and Individual Differences</w:t>
      </w:r>
      <w:r w:rsidRPr="006E37CA">
        <w:rPr>
          <w:rFonts w:ascii="Arial" w:hAnsi="Arial" w:cs="Arial"/>
        </w:rPr>
        <w:t xml:space="preserve">, </w:t>
      </w:r>
      <w:r w:rsidRPr="006E37CA">
        <w:rPr>
          <w:rFonts w:ascii="Arial" w:hAnsi="Arial" w:cs="Arial"/>
          <w:i/>
          <w:iCs/>
        </w:rPr>
        <w:t>21</w:t>
      </w:r>
      <w:r w:rsidRPr="006E37CA">
        <w:rPr>
          <w:rFonts w:ascii="Arial" w:hAnsi="Arial" w:cs="Arial"/>
        </w:rPr>
        <w:t>(3), 294–302</w:t>
      </w:r>
    </w:p>
    <w:p w14:paraId="010EBA74" w14:textId="77777777" w:rsidR="0051619A" w:rsidRPr="0051619A" w:rsidRDefault="0051619A" w:rsidP="0051619A">
      <w:pPr>
        <w:spacing w:line="240" w:lineRule="auto"/>
        <w:rPr>
          <w:rFonts w:ascii="Arial" w:hAnsi="Arial" w:cs="Arial"/>
        </w:rPr>
      </w:pPr>
      <w:r w:rsidRPr="0051619A">
        <w:rPr>
          <w:rFonts w:ascii="Arial" w:hAnsi="Arial" w:cs="Arial"/>
        </w:rPr>
        <w:t xml:space="preserve">Ziegler, V., Boardman, G., &amp; Thomas, M.D. (1985). </w:t>
      </w:r>
      <w:proofErr w:type="spellStart"/>
      <w:r w:rsidRPr="0051619A">
        <w:rPr>
          <w:rFonts w:ascii="Arial" w:hAnsi="Arial" w:cs="Arial"/>
        </w:rPr>
        <w:t>Humor</w:t>
      </w:r>
      <w:proofErr w:type="spellEnd"/>
      <w:r w:rsidRPr="0051619A">
        <w:rPr>
          <w:rFonts w:ascii="Arial" w:hAnsi="Arial" w:cs="Arial"/>
        </w:rPr>
        <w:t>, leadership, and school climate. Clearing House, 58, 346_348.</w:t>
      </w:r>
    </w:p>
    <w:p w14:paraId="6A8DD411" w14:textId="77777777" w:rsidR="0051619A" w:rsidRPr="006E37CA" w:rsidRDefault="0051619A" w:rsidP="006E37CA">
      <w:pPr>
        <w:spacing w:line="240" w:lineRule="auto"/>
        <w:rPr>
          <w:rFonts w:ascii="Arial" w:hAnsi="Arial" w:cs="Arial"/>
        </w:rPr>
      </w:pPr>
    </w:p>
    <w:p w14:paraId="049B1B0D" w14:textId="77777777" w:rsidR="00355B84" w:rsidRDefault="00355B84" w:rsidP="0033388C">
      <w:pPr>
        <w:rPr>
          <w:rFonts w:ascii="Arial" w:hAnsi="Arial" w:cs="Arial"/>
        </w:rPr>
      </w:pPr>
    </w:p>
    <w:p w14:paraId="2638F901" w14:textId="77777777" w:rsidR="00355B84" w:rsidRDefault="00355B84" w:rsidP="0033388C">
      <w:pPr>
        <w:rPr>
          <w:rFonts w:ascii="Arial" w:hAnsi="Arial" w:cs="Arial"/>
        </w:rPr>
      </w:pPr>
    </w:p>
    <w:p w14:paraId="341697D1" w14:textId="77777777" w:rsidR="00355B84" w:rsidRDefault="00355B84" w:rsidP="0033388C">
      <w:pPr>
        <w:rPr>
          <w:rFonts w:ascii="Arial" w:hAnsi="Arial" w:cs="Arial"/>
        </w:rPr>
      </w:pPr>
    </w:p>
    <w:p w14:paraId="21284BC7" w14:textId="05C3F3FD" w:rsidR="007D0228" w:rsidRDefault="007D0228" w:rsidP="007D0228">
      <w:pPr>
        <w:pStyle w:val="BodyText"/>
        <w:spacing w:before="2" w:after="1"/>
        <w:rPr>
          <w:sz w:val="13"/>
        </w:rPr>
      </w:pPr>
    </w:p>
    <w:sectPr w:rsidR="007D022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74C9B" w14:textId="77777777" w:rsidR="00A72746" w:rsidRDefault="00A72746" w:rsidP="00FC6ACB">
      <w:pPr>
        <w:spacing w:after="0" w:line="240" w:lineRule="auto"/>
      </w:pPr>
      <w:r>
        <w:separator/>
      </w:r>
    </w:p>
  </w:endnote>
  <w:endnote w:type="continuationSeparator" w:id="0">
    <w:p w14:paraId="5B3108CC" w14:textId="77777777" w:rsidR="00A72746" w:rsidRDefault="00A72746" w:rsidP="00FC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autami">
    <w:panose1 w:val="02000500000000000000"/>
    <w:charset w:val="00"/>
    <w:family w:val="swiss"/>
    <w:pitch w:val="variable"/>
    <w:sig w:usb0="002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81FB" w14:textId="77777777" w:rsidR="007D0228" w:rsidRDefault="00000000">
    <w:pPr>
      <w:pStyle w:val="BodyText"/>
      <w:spacing w:line="14" w:lineRule="auto"/>
    </w:pPr>
    <w:r>
      <w:pict w14:anchorId="422A4E9B">
        <v:shapetype id="_x0000_t202" coordsize="21600,21600" o:spt="202" path="m,l,21600r21600,l21600,xe">
          <v:stroke joinstyle="miter"/>
          <v:path gradientshapeok="t" o:connecttype="rect"/>
        </v:shapetype>
        <v:shape id="_x0000_s1025" type="#_x0000_t202" style="position:absolute;margin-left:292.15pt;margin-top:797.3pt;width:30.35pt;height:16.45pt;z-index:-251658752;mso-position-horizontal-relative:page;mso-position-vertical-relative:page" filled="f" stroked="f">
          <v:textbox inset="0,0,0,0">
            <w:txbxContent>
              <w:p w14:paraId="6C165624" w14:textId="77777777" w:rsidR="007D0228" w:rsidRDefault="007D0228">
                <w:pPr>
                  <w:spacing w:line="254" w:lineRule="exact"/>
                  <w:ind w:left="40"/>
                  <w:rPr>
                    <w:sz w:val="24"/>
                  </w:rPr>
                </w:pPr>
                <w:r>
                  <w:fldChar w:fldCharType="begin"/>
                </w:r>
                <w:r>
                  <w:rPr>
                    <w:w w:val="99"/>
                    <w:sz w:val="24"/>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5D792" w14:textId="77777777" w:rsidR="00A72746" w:rsidRDefault="00A72746" w:rsidP="00FC6ACB">
      <w:pPr>
        <w:spacing w:after="0" w:line="240" w:lineRule="auto"/>
      </w:pPr>
      <w:r>
        <w:separator/>
      </w:r>
    </w:p>
  </w:footnote>
  <w:footnote w:type="continuationSeparator" w:id="0">
    <w:p w14:paraId="45D60463" w14:textId="77777777" w:rsidR="00A72746" w:rsidRDefault="00A72746" w:rsidP="00FC6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A2C68"/>
    <w:multiLevelType w:val="hybridMultilevel"/>
    <w:tmpl w:val="8534928C"/>
    <w:lvl w:ilvl="0" w:tplc="82F80ADE">
      <w:numFmt w:val="bullet"/>
      <w:lvlText w:val=""/>
      <w:lvlJc w:val="left"/>
      <w:pPr>
        <w:ind w:left="388" w:hanging="284"/>
      </w:pPr>
      <w:rPr>
        <w:rFonts w:ascii="Symbol" w:eastAsia="Symbol" w:hAnsi="Symbol" w:cs="Symbol" w:hint="default"/>
        <w:w w:val="99"/>
        <w:sz w:val="20"/>
        <w:szCs w:val="20"/>
      </w:rPr>
    </w:lvl>
    <w:lvl w:ilvl="1" w:tplc="22D8054E">
      <w:numFmt w:val="bullet"/>
      <w:lvlText w:val="•"/>
      <w:lvlJc w:val="left"/>
      <w:pPr>
        <w:ind w:left="1349" w:hanging="284"/>
      </w:pPr>
      <w:rPr>
        <w:rFonts w:hint="default"/>
      </w:rPr>
    </w:lvl>
    <w:lvl w:ilvl="2" w:tplc="BD3093E0">
      <w:numFmt w:val="bullet"/>
      <w:lvlText w:val="•"/>
      <w:lvlJc w:val="left"/>
      <w:pPr>
        <w:ind w:left="2318" w:hanging="284"/>
      </w:pPr>
      <w:rPr>
        <w:rFonts w:hint="default"/>
      </w:rPr>
    </w:lvl>
    <w:lvl w:ilvl="3" w:tplc="942E450A">
      <w:numFmt w:val="bullet"/>
      <w:lvlText w:val="•"/>
      <w:lvlJc w:val="left"/>
      <w:pPr>
        <w:ind w:left="3287" w:hanging="284"/>
      </w:pPr>
      <w:rPr>
        <w:rFonts w:hint="default"/>
      </w:rPr>
    </w:lvl>
    <w:lvl w:ilvl="4" w:tplc="FAFC2E82">
      <w:numFmt w:val="bullet"/>
      <w:lvlText w:val="•"/>
      <w:lvlJc w:val="left"/>
      <w:pPr>
        <w:ind w:left="4256" w:hanging="284"/>
      </w:pPr>
      <w:rPr>
        <w:rFonts w:hint="default"/>
      </w:rPr>
    </w:lvl>
    <w:lvl w:ilvl="5" w:tplc="B86EED52">
      <w:numFmt w:val="bullet"/>
      <w:lvlText w:val="•"/>
      <w:lvlJc w:val="left"/>
      <w:pPr>
        <w:ind w:left="5225" w:hanging="284"/>
      </w:pPr>
      <w:rPr>
        <w:rFonts w:hint="default"/>
      </w:rPr>
    </w:lvl>
    <w:lvl w:ilvl="6" w:tplc="1188EB20">
      <w:numFmt w:val="bullet"/>
      <w:lvlText w:val="•"/>
      <w:lvlJc w:val="left"/>
      <w:pPr>
        <w:ind w:left="6194" w:hanging="284"/>
      </w:pPr>
      <w:rPr>
        <w:rFonts w:hint="default"/>
      </w:rPr>
    </w:lvl>
    <w:lvl w:ilvl="7" w:tplc="CE041D30">
      <w:numFmt w:val="bullet"/>
      <w:lvlText w:val="•"/>
      <w:lvlJc w:val="left"/>
      <w:pPr>
        <w:ind w:left="7163" w:hanging="284"/>
      </w:pPr>
      <w:rPr>
        <w:rFonts w:hint="default"/>
      </w:rPr>
    </w:lvl>
    <w:lvl w:ilvl="8" w:tplc="1E785DC2">
      <w:numFmt w:val="bullet"/>
      <w:lvlText w:val="•"/>
      <w:lvlJc w:val="left"/>
      <w:pPr>
        <w:ind w:left="8132" w:hanging="284"/>
      </w:pPr>
      <w:rPr>
        <w:rFonts w:hint="default"/>
      </w:rPr>
    </w:lvl>
  </w:abstractNum>
  <w:abstractNum w:abstractNumId="1" w15:restartNumberingAfterBreak="0">
    <w:nsid w:val="109D1842"/>
    <w:multiLevelType w:val="hybridMultilevel"/>
    <w:tmpl w:val="A9387108"/>
    <w:lvl w:ilvl="0" w:tplc="B6D6C84E">
      <w:numFmt w:val="bullet"/>
      <w:lvlText w:val=""/>
      <w:lvlJc w:val="left"/>
      <w:pPr>
        <w:ind w:left="388" w:hanging="284"/>
      </w:pPr>
      <w:rPr>
        <w:rFonts w:ascii="Symbol" w:eastAsia="Symbol" w:hAnsi="Symbol" w:cs="Symbol" w:hint="default"/>
        <w:w w:val="99"/>
        <w:sz w:val="20"/>
        <w:szCs w:val="20"/>
      </w:rPr>
    </w:lvl>
    <w:lvl w:ilvl="1" w:tplc="08527D24">
      <w:numFmt w:val="bullet"/>
      <w:lvlText w:val="•"/>
      <w:lvlJc w:val="left"/>
      <w:pPr>
        <w:ind w:left="1349" w:hanging="284"/>
      </w:pPr>
      <w:rPr>
        <w:rFonts w:hint="default"/>
      </w:rPr>
    </w:lvl>
    <w:lvl w:ilvl="2" w:tplc="5B02D14A">
      <w:numFmt w:val="bullet"/>
      <w:lvlText w:val="•"/>
      <w:lvlJc w:val="left"/>
      <w:pPr>
        <w:ind w:left="2318" w:hanging="284"/>
      </w:pPr>
      <w:rPr>
        <w:rFonts w:hint="default"/>
      </w:rPr>
    </w:lvl>
    <w:lvl w:ilvl="3" w:tplc="AB00C338">
      <w:numFmt w:val="bullet"/>
      <w:lvlText w:val="•"/>
      <w:lvlJc w:val="left"/>
      <w:pPr>
        <w:ind w:left="3287" w:hanging="284"/>
      </w:pPr>
      <w:rPr>
        <w:rFonts w:hint="default"/>
      </w:rPr>
    </w:lvl>
    <w:lvl w:ilvl="4" w:tplc="EF0E82B4">
      <w:numFmt w:val="bullet"/>
      <w:lvlText w:val="•"/>
      <w:lvlJc w:val="left"/>
      <w:pPr>
        <w:ind w:left="4256" w:hanging="284"/>
      </w:pPr>
      <w:rPr>
        <w:rFonts w:hint="default"/>
      </w:rPr>
    </w:lvl>
    <w:lvl w:ilvl="5" w:tplc="D40A24C8">
      <w:numFmt w:val="bullet"/>
      <w:lvlText w:val="•"/>
      <w:lvlJc w:val="left"/>
      <w:pPr>
        <w:ind w:left="5225" w:hanging="284"/>
      </w:pPr>
      <w:rPr>
        <w:rFonts w:hint="default"/>
      </w:rPr>
    </w:lvl>
    <w:lvl w:ilvl="6" w:tplc="95A8C05C">
      <w:numFmt w:val="bullet"/>
      <w:lvlText w:val="•"/>
      <w:lvlJc w:val="left"/>
      <w:pPr>
        <w:ind w:left="6194" w:hanging="284"/>
      </w:pPr>
      <w:rPr>
        <w:rFonts w:hint="default"/>
      </w:rPr>
    </w:lvl>
    <w:lvl w:ilvl="7" w:tplc="306C0EE4">
      <w:numFmt w:val="bullet"/>
      <w:lvlText w:val="•"/>
      <w:lvlJc w:val="left"/>
      <w:pPr>
        <w:ind w:left="7163" w:hanging="284"/>
      </w:pPr>
      <w:rPr>
        <w:rFonts w:hint="default"/>
      </w:rPr>
    </w:lvl>
    <w:lvl w:ilvl="8" w:tplc="9A321C2C">
      <w:numFmt w:val="bullet"/>
      <w:lvlText w:val="•"/>
      <w:lvlJc w:val="left"/>
      <w:pPr>
        <w:ind w:left="8132" w:hanging="284"/>
      </w:pPr>
      <w:rPr>
        <w:rFonts w:hint="default"/>
      </w:rPr>
    </w:lvl>
  </w:abstractNum>
  <w:abstractNum w:abstractNumId="2" w15:restartNumberingAfterBreak="0">
    <w:nsid w:val="17A12047"/>
    <w:multiLevelType w:val="hybridMultilevel"/>
    <w:tmpl w:val="DAD47DBC"/>
    <w:lvl w:ilvl="0" w:tplc="3B8A69DA">
      <w:numFmt w:val="bullet"/>
      <w:lvlText w:val=""/>
      <w:lvlJc w:val="left"/>
      <w:pPr>
        <w:ind w:left="388" w:hanging="284"/>
      </w:pPr>
      <w:rPr>
        <w:rFonts w:ascii="Symbol" w:eastAsia="Symbol" w:hAnsi="Symbol" w:cs="Symbol" w:hint="default"/>
        <w:w w:val="99"/>
        <w:sz w:val="20"/>
        <w:szCs w:val="20"/>
      </w:rPr>
    </w:lvl>
    <w:lvl w:ilvl="1" w:tplc="264E0206">
      <w:numFmt w:val="bullet"/>
      <w:lvlText w:val="•"/>
      <w:lvlJc w:val="left"/>
      <w:pPr>
        <w:ind w:left="1349" w:hanging="284"/>
      </w:pPr>
      <w:rPr>
        <w:rFonts w:hint="default"/>
      </w:rPr>
    </w:lvl>
    <w:lvl w:ilvl="2" w:tplc="F9EC81C8">
      <w:numFmt w:val="bullet"/>
      <w:lvlText w:val="•"/>
      <w:lvlJc w:val="left"/>
      <w:pPr>
        <w:ind w:left="2318" w:hanging="284"/>
      </w:pPr>
      <w:rPr>
        <w:rFonts w:hint="default"/>
      </w:rPr>
    </w:lvl>
    <w:lvl w:ilvl="3" w:tplc="3DBCC6DC">
      <w:numFmt w:val="bullet"/>
      <w:lvlText w:val="•"/>
      <w:lvlJc w:val="left"/>
      <w:pPr>
        <w:ind w:left="3287" w:hanging="284"/>
      </w:pPr>
      <w:rPr>
        <w:rFonts w:hint="default"/>
      </w:rPr>
    </w:lvl>
    <w:lvl w:ilvl="4" w:tplc="824C0490">
      <w:numFmt w:val="bullet"/>
      <w:lvlText w:val="•"/>
      <w:lvlJc w:val="left"/>
      <w:pPr>
        <w:ind w:left="4256" w:hanging="284"/>
      </w:pPr>
      <w:rPr>
        <w:rFonts w:hint="default"/>
      </w:rPr>
    </w:lvl>
    <w:lvl w:ilvl="5" w:tplc="657A65EA">
      <w:numFmt w:val="bullet"/>
      <w:lvlText w:val="•"/>
      <w:lvlJc w:val="left"/>
      <w:pPr>
        <w:ind w:left="5225" w:hanging="284"/>
      </w:pPr>
      <w:rPr>
        <w:rFonts w:hint="default"/>
      </w:rPr>
    </w:lvl>
    <w:lvl w:ilvl="6" w:tplc="5120CF38">
      <w:numFmt w:val="bullet"/>
      <w:lvlText w:val="•"/>
      <w:lvlJc w:val="left"/>
      <w:pPr>
        <w:ind w:left="6194" w:hanging="284"/>
      </w:pPr>
      <w:rPr>
        <w:rFonts w:hint="default"/>
      </w:rPr>
    </w:lvl>
    <w:lvl w:ilvl="7" w:tplc="4664BD1C">
      <w:numFmt w:val="bullet"/>
      <w:lvlText w:val="•"/>
      <w:lvlJc w:val="left"/>
      <w:pPr>
        <w:ind w:left="7163" w:hanging="284"/>
      </w:pPr>
      <w:rPr>
        <w:rFonts w:hint="default"/>
      </w:rPr>
    </w:lvl>
    <w:lvl w:ilvl="8" w:tplc="94621F6E">
      <w:numFmt w:val="bullet"/>
      <w:lvlText w:val="•"/>
      <w:lvlJc w:val="left"/>
      <w:pPr>
        <w:ind w:left="8132" w:hanging="284"/>
      </w:pPr>
      <w:rPr>
        <w:rFonts w:hint="default"/>
      </w:rPr>
    </w:lvl>
  </w:abstractNum>
  <w:abstractNum w:abstractNumId="3" w15:restartNumberingAfterBreak="0">
    <w:nsid w:val="1AC35046"/>
    <w:multiLevelType w:val="hybridMultilevel"/>
    <w:tmpl w:val="811A2EF6"/>
    <w:lvl w:ilvl="0" w:tplc="074654CA">
      <w:numFmt w:val="bullet"/>
      <w:lvlText w:val=""/>
      <w:lvlJc w:val="left"/>
      <w:pPr>
        <w:ind w:left="465" w:hanging="360"/>
      </w:pPr>
      <w:rPr>
        <w:rFonts w:ascii="Symbol" w:eastAsia="Symbol" w:hAnsi="Symbol" w:cs="Symbol" w:hint="default"/>
        <w:w w:val="99"/>
        <w:sz w:val="20"/>
        <w:szCs w:val="20"/>
      </w:rPr>
    </w:lvl>
    <w:lvl w:ilvl="1" w:tplc="26DAE82E">
      <w:numFmt w:val="bullet"/>
      <w:lvlText w:val="•"/>
      <w:lvlJc w:val="left"/>
      <w:pPr>
        <w:ind w:left="1421" w:hanging="360"/>
      </w:pPr>
      <w:rPr>
        <w:rFonts w:hint="default"/>
      </w:rPr>
    </w:lvl>
    <w:lvl w:ilvl="2" w:tplc="D92AAB04">
      <w:numFmt w:val="bullet"/>
      <w:lvlText w:val="•"/>
      <w:lvlJc w:val="left"/>
      <w:pPr>
        <w:ind w:left="2382" w:hanging="360"/>
      </w:pPr>
      <w:rPr>
        <w:rFonts w:hint="default"/>
      </w:rPr>
    </w:lvl>
    <w:lvl w:ilvl="3" w:tplc="30327112">
      <w:numFmt w:val="bullet"/>
      <w:lvlText w:val="•"/>
      <w:lvlJc w:val="left"/>
      <w:pPr>
        <w:ind w:left="3343" w:hanging="360"/>
      </w:pPr>
      <w:rPr>
        <w:rFonts w:hint="default"/>
      </w:rPr>
    </w:lvl>
    <w:lvl w:ilvl="4" w:tplc="5B16D9A6">
      <w:numFmt w:val="bullet"/>
      <w:lvlText w:val="•"/>
      <w:lvlJc w:val="left"/>
      <w:pPr>
        <w:ind w:left="4304" w:hanging="360"/>
      </w:pPr>
      <w:rPr>
        <w:rFonts w:hint="default"/>
      </w:rPr>
    </w:lvl>
    <w:lvl w:ilvl="5" w:tplc="32DEBCAA">
      <w:numFmt w:val="bullet"/>
      <w:lvlText w:val="•"/>
      <w:lvlJc w:val="left"/>
      <w:pPr>
        <w:ind w:left="5265" w:hanging="360"/>
      </w:pPr>
      <w:rPr>
        <w:rFonts w:hint="default"/>
      </w:rPr>
    </w:lvl>
    <w:lvl w:ilvl="6" w:tplc="53C63818">
      <w:numFmt w:val="bullet"/>
      <w:lvlText w:val="•"/>
      <w:lvlJc w:val="left"/>
      <w:pPr>
        <w:ind w:left="6226" w:hanging="360"/>
      </w:pPr>
      <w:rPr>
        <w:rFonts w:hint="default"/>
      </w:rPr>
    </w:lvl>
    <w:lvl w:ilvl="7" w:tplc="647C5ED0">
      <w:numFmt w:val="bullet"/>
      <w:lvlText w:val="•"/>
      <w:lvlJc w:val="left"/>
      <w:pPr>
        <w:ind w:left="7187" w:hanging="360"/>
      </w:pPr>
      <w:rPr>
        <w:rFonts w:hint="default"/>
      </w:rPr>
    </w:lvl>
    <w:lvl w:ilvl="8" w:tplc="AFE8F2C6">
      <w:numFmt w:val="bullet"/>
      <w:lvlText w:val="•"/>
      <w:lvlJc w:val="left"/>
      <w:pPr>
        <w:ind w:left="8148" w:hanging="360"/>
      </w:pPr>
      <w:rPr>
        <w:rFonts w:hint="default"/>
      </w:rPr>
    </w:lvl>
  </w:abstractNum>
  <w:abstractNum w:abstractNumId="4" w15:restartNumberingAfterBreak="0">
    <w:nsid w:val="1D987D45"/>
    <w:multiLevelType w:val="hybridMultilevel"/>
    <w:tmpl w:val="28F8101E"/>
    <w:lvl w:ilvl="0" w:tplc="BE5E9DE8">
      <w:start w:val="1"/>
      <w:numFmt w:val="decimal"/>
      <w:lvlText w:val="%1."/>
      <w:lvlJc w:val="left"/>
      <w:pPr>
        <w:ind w:left="467" w:hanging="360"/>
      </w:pPr>
      <w:rPr>
        <w:rFonts w:ascii="Times New Roman" w:eastAsia="Times New Roman" w:hAnsi="Times New Roman" w:cs="Times New Roman" w:hint="default"/>
        <w:spacing w:val="0"/>
        <w:w w:val="99"/>
        <w:sz w:val="20"/>
        <w:szCs w:val="20"/>
      </w:rPr>
    </w:lvl>
    <w:lvl w:ilvl="1" w:tplc="541C1342">
      <w:numFmt w:val="bullet"/>
      <w:lvlText w:val="•"/>
      <w:lvlJc w:val="left"/>
      <w:pPr>
        <w:ind w:left="1421" w:hanging="360"/>
      </w:pPr>
      <w:rPr>
        <w:rFonts w:hint="default"/>
      </w:rPr>
    </w:lvl>
    <w:lvl w:ilvl="2" w:tplc="46382298">
      <w:numFmt w:val="bullet"/>
      <w:lvlText w:val="•"/>
      <w:lvlJc w:val="left"/>
      <w:pPr>
        <w:ind w:left="2382" w:hanging="360"/>
      </w:pPr>
      <w:rPr>
        <w:rFonts w:hint="default"/>
      </w:rPr>
    </w:lvl>
    <w:lvl w:ilvl="3" w:tplc="84A8C556">
      <w:numFmt w:val="bullet"/>
      <w:lvlText w:val="•"/>
      <w:lvlJc w:val="left"/>
      <w:pPr>
        <w:ind w:left="3343" w:hanging="360"/>
      </w:pPr>
      <w:rPr>
        <w:rFonts w:hint="default"/>
      </w:rPr>
    </w:lvl>
    <w:lvl w:ilvl="4" w:tplc="21DC5404">
      <w:numFmt w:val="bullet"/>
      <w:lvlText w:val="•"/>
      <w:lvlJc w:val="left"/>
      <w:pPr>
        <w:ind w:left="4304" w:hanging="360"/>
      </w:pPr>
      <w:rPr>
        <w:rFonts w:hint="default"/>
      </w:rPr>
    </w:lvl>
    <w:lvl w:ilvl="5" w:tplc="7CEE1D40">
      <w:numFmt w:val="bullet"/>
      <w:lvlText w:val="•"/>
      <w:lvlJc w:val="left"/>
      <w:pPr>
        <w:ind w:left="5265" w:hanging="360"/>
      </w:pPr>
      <w:rPr>
        <w:rFonts w:hint="default"/>
      </w:rPr>
    </w:lvl>
    <w:lvl w:ilvl="6" w:tplc="7E589098">
      <w:numFmt w:val="bullet"/>
      <w:lvlText w:val="•"/>
      <w:lvlJc w:val="left"/>
      <w:pPr>
        <w:ind w:left="6226" w:hanging="360"/>
      </w:pPr>
      <w:rPr>
        <w:rFonts w:hint="default"/>
      </w:rPr>
    </w:lvl>
    <w:lvl w:ilvl="7" w:tplc="7BD88B42">
      <w:numFmt w:val="bullet"/>
      <w:lvlText w:val="•"/>
      <w:lvlJc w:val="left"/>
      <w:pPr>
        <w:ind w:left="7187" w:hanging="360"/>
      </w:pPr>
      <w:rPr>
        <w:rFonts w:hint="default"/>
      </w:rPr>
    </w:lvl>
    <w:lvl w:ilvl="8" w:tplc="EB6406A8">
      <w:numFmt w:val="bullet"/>
      <w:lvlText w:val="•"/>
      <w:lvlJc w:val="left"/>
      <w:pPr>
        <w:ind w:left="8148" w:hanging="360"/>
      </w:pPr>
      <w:rPr>
        <w:rFonts w:hint="default"/>
      </w:rPr>
    </w:lvl>
  </w:abstractNum>
  <w:abstractNum w:abstractNumId="5" w15:restartNumberingAfterBreak="0">
    <w:nsid w:val="21962714"/>
    <w:multiLevelType w:val="hybridMultilevel"/>
    <w:tmpl w:val="E46C8D16"/>
    <w:lvl w:ilvl="0" w:tplc="2D5EFB5E">
      <w:numFmt w:val="bullet"/>
      <w:lvlText w:val=""/>
      <w:lvlJc w:val="left"/>
      <w:pPr>
        <w:ind w:left="388" w:hanging="284"/>
      </w:pPr>
      <w:rPr>
        <w:rFonts w:ascii="Symbol" w:eastAsia="Symbol" w:hAnsi="Symbol" w:cs="Symbol" w:hint="default"/>
        <w:w w:val="99"/>
        <w:sz w:val="20"/>
        <w:szCs w:val="20"/>
      </w:rPr>
    </w:lvl>
    <w:lvl w:ilvl="1" w:tplc="04BAC31E">
      <w:numFmt w:val="bullet"/>
      <w:lvlText w:val="•"/>
      <w:lvlJc w:val="left"/>
      <w:pPr>
        <w:ind w:left="1349" w:hanging="284"/>
      </w:pPr>
      <w:rPr>
        <w:rFonts w:hint="default"/>
      </w:rPr>
    </w:lvl>
    <w:lvl w:ilvl="2" w:tplc="D74628BE">
      <w:numFmt w:val="bullet"/>
      <w:lvlText w:val="•"/>
      <w:lvlJc w:val="left"/>
      <w:pPr>
        <w:ind w:left="2318" w:hanging="284"/>
      </w:pPr>
      <w:rPr>
        <w:rFonts w:hint="default"/>
      </w:rPr>
    </w:lvl>
    <w:lvl w:ilvl="3" w:tplc="77102238">
      <w:numFmt w:val="bullet"/>
      <w:lvlText w:val="•"/>
      <w:lvlJc w:val="left"/>
      <w:pPr>
        <w:ind w:left="3287" w:hanging="284"/>
      </w:pPr>
      <w:rPr>
        <w:rFonts w:hint="default"/>
      </w:rPr>
    </w:lvl>
    <w:lvl w:ilvl="4" w:tplc="11124D42">
      <w:numFmt w:val="bullet"/>
      <w:lvlText w:val="•"/>
      <w:lvlJc w:val="left"/>
      <w:pPr>
        <w:ind w:left="4256" w:hanging="284"/>
      </w:pPr>
      <w:rPr>
        <w:rFonts w:hint="default"/>
      </w:rPr>
    </w:lvl>
    <w:lvl w:ilvl="5" w:tplc="64C425E0">
      <w:numFmt w:val="bullet"/>
      <w:lvlText w:val="•"/>
      <w:lvlJc w:val="left"/>
      <w:pPr>
        <w:ind w:left="5225" w:hanging="284"/>
      </w:pPr>
      <w:rPr>
        <w:rFonts w:hint="default"/>
      </w:rPr>
    </w:lvl>
    <w:lvl w:ilvl="6" w:tplc="717E6348">
      <w:numFmt w:val="bullet"/>
      <w:lvlText w:val="•"/>
      <w:lvlJc w:val="left"/>
      <w:pPr>
        <w:ind w:left="6194" w:hanging="284"/>
      </w:pPr>
      <w:rPr>
        <w:rFonts w:hint="default"/>
      </w:rPr>
    </w:lvl>
    <w:lvl w:ilvl="7" w:tplc="4F1A2F4C">
      <w:numFmt w:val="bullet"/>
      <w:lvlText w:val="•"/>
      <w:lvlJc w:val="left"/>
      <w:pPr>
        <w:ind w:left="7163" w:hanging="284"/>
      </w:pPr>
      <w:rPr>
        <w:rFonts w:hint="default"/>
      </w:rPr>
    </w:lvl>
    <w:lvl w:ilvl="8" w:tplc="C72EAC1C">
      <w:numFmt w:val="bullet"/>
      <w:lvlText w:val="•"/>
      <w:lvlJc w:val="left"/>
      <w:pPr>
        <w:ind w:left="8132" w:hanging="284"/>
      </w:pPr>
      <w:rPr>
        <w:rFonts w:hint="default"/>
      </w:rPr>
    </w:lvl>
  </w:abstractNum>
  <w:abstractNum w:abstractNumId="6" w15:restartNumberingAfterBreak="0">
    <w:nsid w:val="2A830C28"/>
    <w:multiLevelType w:val="hybridMultilevel"/>
    <w:tmpl w:val="1BCA7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AB1B4E"/>
    <w:multiLevelType w:val="hybridMultilevel"/>
    <w:tmpl w:val="74101620"/>
    <w:lvl w:ilvl="0" w:tplc="43A6AEBA">
      <w:numFmt w:val="bullet"/>
      <w:lvlText w:val=""/>
      <w:lvlJc w:val="left"/>
      <w:pPr>
        <w:ind w:left="357" w:hanging="252"/>
      </w:pPr>
      <w:rPr>
        <w:rFonts w:ascii="Symbol" w:eastAsia="Symbol" w:hAnsi="Symbol" w:cs="Symbol" w:hint="default"/>
        <w:w w:val="99"/>
        <w:sz w:val="20"/>
        <w:szCs w:val="20"/>
      </w:rPr>
    </w:lvl>
    <w:lvl w:ilvl="1" w:tplc="C5A62998">
      <w:numFmt w:val="bullet"/>
      <w:lvlText w:val="•"/>
      <w:lvlJc w:val="left"/>
      <w:pPr>
        <w:ind w:left="1331" w:hanging="252"/>
      </w:pPr>
      <w:rPr>
        <w:rFonts w:hint="default"/>
      </w:rPr>
    </w:lvl>
    <w:lvl w:ilvl="2" w:tplc="1980C720">
      <w:numFmt w:val="bullet"/>
      <w:lvlText w:val="•"/>
      <w:lvlJc w:val="left"/>
      <w:pPr>
        <w:ind w:left="2302" w:hanging="252"/>
      </w:pPr>
      <w:rPr>
        <w:rFonts w:hint="default"/>
      </w:rPr>
    </w:lvl>
    <w:lvl w:ilvl="3" w:tplc="92D6BA1A">
      <w:numFmt w:val="bullet"/>
      <w:lvlText w:val="•"/>
      <w:lvlJc w:val="left"/>
      <w:pPr>
        <w:ind w:left="3273" w:hanging="252"/>
      </w:pPr>
      <w:rPr>
        <w:rFonts w:hint="default"/>
      </w:rPr>
    </w:lvl>
    <w:lvl w:ilvl="4" w:tplc="2EDAB7A2">
      <w:numFmt w:val="bullet"/>
      <w:lvlText w:val="•"/>
      <w:lvlJc w:val="left"/>
      <w:pPr>
        <w:ind w:left="4244" w:hanging="252"/>
      </w:pPr>
      <w:rPr>
        <w:rFonts w:hint="default"/>
      </w:rPr>
    </w:lvl>
    <w:lvl w:ilvl="5" w:tplc="5302D3A0">
      <w:numFmt w:val="bullet"/>
      <w:lvlText w:val="•"/>
      <w:lvlJc w:val="left"/>
      <w:pPr>
        <w:ind w:left="5215" w:hanging="252"/>
      </w:pPr>
      <w:rPr>
        <w:rFonts w:hint="default"/>
      </w:rPr>
    </w:lvl>
    <w:lvl w:ilvl="6" w:tplc="33107710">
      <w:numFmt w:val="bullet"/>
      <w:lvlText w:val="•"/>
      <w:lvlJc w:val="left"/>
      <w:pPr>
        <w:ind w:left="6186" w:hanging="252"/>
      </w:pPr>
      <w:rPr>
        <w:rFonts w:hint="default"/>
      </w:rPr>
    </w:lvl>
    <w:lvl w:ilvl="7" w:tplc="41EC74BC">
      <w:numFmt w:val="bullet"/>
      <w:lvlText w:val="•"/>
      <w:lvlJc w:val="left"/>
      <w:pPr>
        <w:ind w:left="7157" w:hanging="252"/>
      </w:pPr>
      <w:rPr>
        <w:rFonts w:hint="default"/>
      </w:rPr>
    </w:lvl>
    <w:lvl w:ilvl="8" w:tplc="B68A5138">
      <w:numFmt w:val="bullet"/>
      <w:lvlText w:val="•"/>
      <w:lvlJc w:val="left"/>
      <w:pPr>
        <w:ind w:left="8128" w:hanging="252"/>
      </w:pPr>
      <w:rPr>
        <w:rFonts w:hint="default"/>
      </w:rPr>
    </w:lvl>
  </w:abstractNum>
  <w:abstractNum w:abstractNumId="8" w15:restartNumberingAfterBreak="0">
    <w:nsid w:val="3C665DB0"/>
    <w:multiLevelType w:val="hybridMultilevel"/>
    <w:tmpl w:val="C98C8C24"/>
    <w:lvl w:ilvl="0" w:tplc="CF0CACE4">
      <w:numFmt w:val="bullet"/>
      <w:lvlText w:val=""/>
      <w:lvlJc w:val="left"/>
      <w:pPr>
        <w:ind w:left="388" w:hanging="284"/>
      </w:pPr>
      <w:rPr>
        <w:rFonts w:ascii="Symbol" w:eastAsia="Symbol" w:hAnsi="Symbol" w:cs="Symbol" w:hint="default"/>
        <w:w w:val="99"/>
        <w:sz w:val="20"/>
        <w:szCs w:val="20"/>
      </w:rPr>
    </w:lvl>
    <w:lvl w:ilvl="1" w:tplc="35AEACE8">
      <w:numFmt w:val="bullet"/>
      <w:lvlText w:val="•"/>
      <w:lvlJc w:val="left"/>
      <w:pPr>
        <w:ind w:left="1349" w:hanging="284"/>
      </w:pPr>
      <w:rPr>
        <w:rFonts w:hint="default"/>
      </w:rPr>
    </w:lvl>
    <w:lvl w:ilvl="2" w:tplc="B20C1ACE">
      <w:numFmt w:val="bullet"/>
      <w:lvlText w:val="•"/>
      <w:lvlJc w:val="left"/>
      <w:pPr>
        <w:ind w:left="2318" w:hanging="284"/>
      </w:pPr>
      <w:rPr>
        <w:rFonts w:hint="default"/>
      </w:rPr>
    </w:lvl>
    <w:lvl w:ilvl="3" w:tplc="BCF8FDDA">
      <w:numFmt w:val="bullet"/>
      <w:lvlText w:val="•"/>
      <w:lvlJc w:val="left"/>
      <w:pPr>
        <w:ind w:left="3287" w:hanging="284"/>
      </w:pPr>
      <w:rPr>
        <w:rFonts w:hint="default"/>
      </w:rPr>
    </w:lvl>
    <w:lvl w:ilvl="4" w:tplc="409C349E">
      <w:numFmt w:val="bullet"/>
      <w:lvlText w:val="•"/>
      <w:lvlJc w:val="left"/>
      <w:pPr>
        <w:ind w:left="4256" w:hanging="284"/>
      </w:pPr>
      <w:rPr>
        <w:rFonts w:hint="default"/>
      </w:rPr>
    </w:lvl>
    <w:lvl w:ilvl="5" w:tplc="F014B578">
      <w:numFmt w:val="bullet"/>
      <w:lvlText w:val="•"/>
      <w:lvlJc w:val="left"/>
      <w:pPr>
        <w:ind w:left="5225" w:hanging="284"/>
      </w:pPr>
      <w:rPr>
        <w:rFonts w:hint="default"/>
      </w:rPr>
    </w:lvl>
    <w:lvl w:ilvl="6" w:tplc="6EAE87BC">
      <w:numFmt w:val="bullet"/>
      <w:lvlText w:val="•"/>
      <w:lvlJc w:val="left"/>
      <w:pPr>
        <w:ind w:left="6194" w:hanging="284"/>
      </w:pPr>
      <w:rPr>
        <w:rFonts w:hint="default"/>
      </w:rPr>
    </w:lvl>
    <w:lvl w:ilvl="7" w:tplc="A22C0DAA">
      <w:numFmt w:val="bullet"/>
      <w:lvlText w:val="•"/>
      <w:lvlJc w:val="left"/>
      <w:pPr>
        <w:ind w:left="7163" w:hanging="284"/>
      </w:pPr>
      <w:rPr>
        <w:rFonts w:hint="default"/>
      </w:rPr>
    </w:lvl>
    <w:lvl w:ilvl="8" w:tplc="7A74598C">
      <w:numFmt w:val="bullet"/>
      <w:lvlText w:val="•"/>
      <w:lvlJc w:val="left"/>
      <w:pPr>
        <w:ind w:left="8132" w:hanging="284"/>
      </w:pPr>
      <w:rPr>
        <w:rFonts w:hint="default"/>
      </w:rPr>
    </w:lvl>
  </w:abstractNum>
  <w:abstractNum w:abstractNumId="9" w15:restartNumberingAfterBreak="0">
    <w:nsid w:val="3EFD3572"/>
    <w:multiLevelType w:val="hybridMultilevel"/>
    <w:tmpl w:val="0676272E"/>
    <w:lvl w:ilvl="0" w:tplc="8598A6C8">
      <w:numFmt w:val="bullet"/>
      <w:lvlText w:val=""/>
      <w:lvlJc w:val="left"/>
      <w:pPr>
        <w:ind w:left="388" w:hanging="284"/>
      </w:pPr>
      <w:rPr>
        <w:rFonts w:ascii="Symbol" w:eastAsia="Symbol" w:hAnsi="Symbol" w:cs="Symbol" w:hint="default"/>
        <w:w w:val="99"/>
        <w:sz w:val="20"/>
        <w:szCs w:val="20"/>
      </w:rPr>
    </w:lvl>
    <w:lvl w:ilvl="1" w:tplc="C4A20194">
      <w:numFmt w:val="bullet"/>
      <w:lvlText w:val="•"/>
      <w:lvlJc w:val="left"/>
      <w:pPr>
        <w:ind w:left="1349" w:hanging="284"/>
      </w:pPr>
      <w:rPr>
        <w:rFonts w:hint="default"/>
      </w:rPr>
    </w:lvl>
    <w:lvl w:ilvl="2" w:tplc="FBB8592A">
      <w:numFmt w:val="bullet"/>
      <w:lvlText w:val="•"/>
      <w:lvlJc w:val="left"/>
      <w:pPr>
        <w:ind w:left="2318" w:hanging="284"/>
      </w:pPr>
      <w:rPr>
        <w:rFonts w:hint="default"/>
      </w:rPr>
    </w:lvl>
    <w:lvl w:ilvl="3" w:tplc="F35CCA7A">
      <w:numFmt w:val="bullet"/>
      <w:lvlText w:val="•"/>
      <w:lvlJc w:val="left"/>
      <w:pPr>
        <w:ind w:left="3287" w:hanging="284"/>
      </w:pPr>
      <w:rPr>
        <w:rFonts w:hint="default"/>
      </w:rPr>
    </w:lvl>
    <w:lvl w:ilvl="4" w:tplc="2D20908A">
      <w:numFmt w:val="bullet"/>
      <w:lvlText w:val="•"/>
      <w:lvlJc w:val="left"/>
      <w:pPr>
        <w:ind w:left="4256" w:hanging="284"/>
      </w:pPr>
      <w:rPr>
        <w:rFonts w:hint="default"/>
      </w:rPr>
    </w:lvl>
    <w:lvl w:ilvl="5" w:tplc="60C00866">
      <w:numFmt w:val="bullet"/>
      <w:lvlText w:val="•"/>
      <w:lvlJc w:val="left"/>
      <w:pPr>
        <w:ind w:left="5225" w:hanging="284"/>
      </w:pPr>
      <w:rPr>
        <w:rFonts w:hint="default"/>
      </w:rPr>
    </w:lvl>
    <w:lvl w:ilvl="6" w:tplc="98349996">
      <w:numFmt w:val="bullet"/>
      <w:lvlText w:val="•"/>
      <w:lvlJc w:val="left"/>
      <w:pPr>
        <w:ind w:left="6194" w:hanging="284"/>
      </w:pPr>
      <w:rPr>
        <w:rFonts w:hint="default"/>
      </w:rPr>
    </w:lvl>
    <w:lvl w:ilvl="7" w:tplc="9D241C08">
      <w:numFmt w:val="bullet"/>
      <w:lvlText w:val="•"/>
      <w:lvlJc w:val="left"/>
      <w:pPr>
        <w:ind w:left="7163" w:hanging="284"/>
      </w:pPr>
      <w:rPr>
        <w:rFonts w:hint="default"/>
      </w:rPr>
    </w:lvl>
    <w:lvl w:ilvl="8" w:tplc="C7E2A058">
      <w:numFmt w:val="bullet"/>
      <w:lvlText w:val="•"/>
      <w:lvlJc w:val="left"/>
      <w:pPr>
        <w:ind w:left="8132" w:hanging="284"/>
      </w:pPr>
      <w:rPr>
        <w:rFonts w:hint="default"/>
      </w:rPr>
    </w:lvl>
  </w:abstractNum>
  <w:abstractNum w:abstractNumId="10" w15:restartNumberingAfterBreak="0">
    <w:nsid w:val="3FA606F4"/>
    <w:multiLevelType w:val="hybridMultilevel"/>
    <w:tmpl w:val="CD7A3B0C"/>
    <w:lvl w:ilvl="0" w:tplc="99224D50">
      <w:numFmt w:val="bullet"/>
      <w:lvlText w:val=""/>
      <w:lvlJc w:val="left"/>
      <w:pPr>
        <w:ind w:left="388" w:hanging="284"/>
      </w:pPr>
      <w:rPr>
        <w:rFonts w:ascii="Symbol" w:eastAsia="Symbol" w:hAnsi="Symbol" w:cs="Symbol" w:hint="default"/>
        <w:w w:val="99"/>
        <w:sz w:val="20"/>
        <w:szCs w:val="20"/>
      </w:rPr>
    </w:lvl>
    <w:lvl w:ilvl="1" w:tplc="5C48B2BE">
      <w:numFmt w:val="bullet"/>
      <w:lvlText w:val="•"/>
      <w:lvlJc w:val="left"/>
      <w:pPr>
        <w:ind w:left="1349" w:hanging="284"/>
      </w:pPr>
      <w:rPr>
        <w:rFonts w:hint="default"/>
      </w:rPr>
    </w:lvl>
    <w:lvl w:ilvl="2" w:tplc="C26094A8">
      <w:numFmt w:val="bullet"/>
      <w:lvlText w:val="•"/>
      <w:lvlJc w:val="left"/>
      <w:pPr>
        <w:ind w:left="2318" w:hanging="284"/>
      </w:pPr>
      <w:rPr>
        <w:rFonts w:hint="default"/>
      </w:rPr>
    </w:lvl>
    <w:lvl w:ilvl="3" w:tplc="54246674">
      <w:numFmt w:val="bullet"/>
      <w:lvlText w:val="•"/>
      <w:lvlJc w:val="left"/>
      <w:pPr>
        <w:ind w:left="3287" w:hanging="284"/>
      </w:pPr>
      <w:rPr>
        <w:rFonts w:hint="default"/>
      </w:rPr>
    </w:lvl>
    <w:lvl w:ilvl="4" w:tplc="E3A4CEB4">
      <w:numFmt w:val="bullet"/>
      <w:lvlText w:val="•"/>
      <w:lvlJc w:val="left"/>
      <w:pPr>
        <w:ind w:left="4256" w:hanging="284"/>
      </w:pPr>
      <w:rPr>
        <w:rFonts w:hint="default"/>
      </w:rPr>
    </w:lvl>
    <w:lvl w:ilvl="5" w:tplc="4474955E">
      <w:numFmt w:val="bullet"/>
      <w:lvlText w:val="•"/>
      <w:lvlJc w:val="left"/>
      <w:pPr>
        <w:ind w:left="5225" w:hanging="284"/>
      </w:pPr>
      <w:rPr>
        <w:rFonts w:hint="default"/>
      </w:rPr>
    </w:lvl>
    <w:lvl w:ilvl="6" w:tplc="A0C4162E">
      <w:numFmt w:val="bullet"/>
      <w:lvlText w:val="•"/>
      <w:lvlJc w:val="left"/>
      <w:pPr>
        <w:ind w:left="6194" w:hanging="284"/>
      </w:pPr>
      <w:rPr>
        <w:rFonts w:hint="default"/>
      </w:rPr>
    </w:lvl>
    <w:lvl w:ilvl="7" w:tplc="3CE8E000">
      <w:numFmt w:val="bullet"/>
      <w:lvlText w:val="•"/>
      <w:lvlJc w:val="left"/>
      <w:pPr>
        <w:ind w:left="7163" w:hanging="284"/>
      </w:pPr>
      <w:rPr>
        <w:rFonts w:hint="default"/>
      </w:rPr>
    </w:lvl>
    <w:lvl w:ilvl="8" w:tplc="DE12E180">
      <w:numFmt w:val="bullet"/>
      <w:lvlText w:val="•"/>
      <w:lvlJc w:val="left"/>
      <w:pPr>
        <w:ind w:left="8132" w:hanging="284"/>
      </w:pPr>
      <w:rPr>
        <w:rFonts w:hint="default"/>
      </w:rPr>
    </w:lvl>
  </w:abstractNum>
  <w:abstractNum w:abstractNumId="11" w15:restartNumberingAfterBreak="0">
    <w:nsid w:val="4B69341E"/>
    <w:multiLevelType w:val="hybridMultilevel"/>
    <w:tmpl w:val="6240AF2C"/>
    <w:lvl w:ilvl="0" w:tplc="B60C76E4">
      <w:numFmt w:val="bullet"/>
      <w:lvlText w:val=""/>
      <w:lvlJc w:val="left"/>
      <w:pPr>
        <w:ind w:left="388" w:hanging="284"/>
      </w:pPr>
      <w:rPr>
        <w:rFonts w:ascii="Symbol" w:eastAsia="Symbol" w:hAnsi="Symbol" w:cs="Symbol" w:hint="default"/>
        <w:w w:val="99"/>
        <w:sz w:val="20"/>
        <w:szCs w:val="20"/>
      </w:rPr>
    </w:lvl>
    <w:lvl w:ilvl="1" w:tplc="6C882BCA">
      <w:numFmt w:val="bullet"/>
      <w:lvlText w:val="•"/>
      <w:lvlJc w:val="left"/>
      <w:pPr>
        <w:ind w:left="1349" w:hanging="284"/>
      </w:pPr>
      <w:rPr>
        <w:rFonts w:hint="default"/>
      </w:rPr>
    </w:lvl>
    <w:lvl w:ilvl="2" w:tplc="5D04B4DE">
      <w:numFmt w:val="bullet"/>
      <w:lvlText w:val="•"/>
      <w:lvlJc w:val="left"/>
      <w:pPr>
        <w:ind w:left="2318" w:hanging="284"/>
      </w:pPr>
      <w:rPr>
        <w:rFonts w:hint="default"/>
      </w:rPr>
    </w:lvl>
    <w:lvl w:ilvl="3" w:tplc="2D5ED24C">
      <w:numFmt w:val="bullet"/>
      <w:lvlText w:val="•"/>
      <w:lvlJc w:val="left"/>
      <w:pPr>
        <w:ind w:left="3287" w:hanging="284"/>
      </w:pPr>
      <w:rPr>
        <w:rFonts w:hint="default"/>
      </w:rPr>
    </w:lvl>
    <w:lvl w:ilvl="4" w:tplc="462EC6DA">
      <w:numFmt w:val="bullet"/>
      <w:lvlText w:val="•"/>
      <w:lvlJc w:val="left"/>
      <w:pPr>
        <w:ind w:left="4256" w:hanging="284"/>
      </w:pPr>
      <w:rPr>
        <w:rFonts w:hint="default"/>
      </w:rPr>
    </w:lvl>
    <w:lvl w:ilvl="5" w:tplc="1422A0AE">
      <w:numFmt w:val="bullet"/>
      <w:lvlText w:val="•"/>
      <w:lvlJc w:val="left"/>
      <w:pPr>
        <w:ind w:left="5225" w:hanging="284"/>
      </w:pPr>
      <w:rPr>
        <w:rFonts w:hint="default"/>
      </w:rPr>
    </w:lvl>
    <w:lvl w:ilvl="6" w:tplc="D67A9250">
      <w:numFmt w:val="bullet"/>
      <w:lvlText w:val="•"/>
      <w:lvlJc w:val="left"/>
      <w:pPr>
        <w:ind w:left="6194" w:hanging="284"/>
      </w:pPr>
      <w:rPr>
        <w:rFonts w:hint="default"/>
      </w:rPr>
    </w:lvl>
    <w:lvl w:ilvl="7" w:tplc="87D0C062">
      <w:numFmt w:val="bullet"/>
      <w:lvlText w:val="•"/>
      <w:lvlJc w:val="left"/>
      <w:pPr>
        <w:ind w:left="7163" w:hanging="284"/>
      </w:pPr>
      <w:rPr>
        <w:rFonts w:hint="default"/>
      </w:rPr>
    </w:lvl>
    <w:lvl w:ilvl="8" w:tplc="F9A4CB5A">
      <w:numFmt w:val="bullet"/>
      <w:lvlText w:val="•"/>
      <w:lvlJc w:val="left"/>
      <w:pPr>
        <w:ind w:left="8132" w:hanging="284"/>
      </w:pPr>
      <w:rPr>
        <w:rFonts w:hint="default"/>
      </w:rPr>
    </w:lvl>
  </w:abstractNum>
  <w:abstractNum w:abstractNumId="12" w15:restartNumberingAfterBreak="0">
    <w:nsid w:val="4E35128D"/>
    <w:multiLevelType w:val="hybridMultilevel"/>
    <w:tmpl w:val="C0864830"/>
    <w:lvl w:ilvl="0" w:tplc="B0E02402">
      <w:numFmt w:val="bullet"/>
      <w:lvlText w:val=""/>
      <w:lvlJc w:val="left"/>
      <w:pPr>
        <w:ind w:left="388" w:hanging="284"/>
      </w:pPr>
      <w:rPr>
        <w:rFonts w:ascii="Symbol" w:eastAsia="Symbol" w:hAnsi="Symbol" w:cs="Symbol" w:hint="default"/>
        <w:w w:val="99"/>
        <w:sz w:val="20"/>
        <w:szCs w:val="20"/>
      </w:rPr>
    </w:lvl>
    <w:lvl w:ilvl="1" w:tplc="B1A0D23A">
      <w:numFmt w:val="bullet"/>
      <w:lvlText w:val="•"/>
      <w:lvlJc w:val="left"/>
      <w:pPr>
        <w:ind w:left="1349" w:hanging="284"/>
      </w:pPr>
      <w:rPr>
        <w:rFonts w:hint="default"/>
      </w:rPr>
    </w:lvl>
    <w:lvl w:ilvl="2" w:tplc="93E2C32C">
      <w:numFmt w:val="bullet"/>
      <w:lvlText w:val="•"/>
      <w:lvlJc w:val="left"/>
      <w:pPr>
        <w:ind w:left="2318" w:hanging="284"/>
      </w:pPr>
      <w:rPr>
        <w:rFonts w:hint="default"/>
      </w:rPr>
    </w:lvl>
    <w:lvl w:ilvl="3" w:tplc="1B76C3C6">
      <w:numFmt w:val="bullet"/>
      <w:lvlText w:val="•"/>
      <w:lvlJc w:val="left"/>
      <w:pPr>
        <w:ind w:left="3287" w:hanging="284"/>
      </w:pPr>
      <w:rPr>
        <w:rFonts w:hint="default"/>
      </w:rPr>
    </w:lvl>
    <w:lvl w:ilvl="4" w:tplc="171AAAF4">
      <w:numFmt w:val="bullet"/>
      <w:lvlText w:val="•"/>
      <w:lvlJc w:val="left"/>
      <w:pPr>
        <w:ind w:left="4256" w:hanging="284"/>
      </w:pPr>
      <w:rPr>
        <w:rFonts w:hint="default"/>
      </w:rPr>
    </w:lvl>
    <w:lvl w:ilvl="5" w:tplc="C04EF404">
      <w:numFmt w:val="bullet"/>
      <w:lvlText w:val="•"/>
      <w:lvlJc w:val="left"/>
      <w:pPr>
        <w:ind w:left="5225" w:hanging="284"/>
      </w:pPr>
      <w:rPr>
        <w:rFonts w:hint="default"/>
      </w:rPr>
    </w:lvl>
    <w:lvl w:ilvl="6" w:tplc="DA440F3C">
      <w:numFmt w:val="bullet"/>
      <w:lvlText w:val="•"/>
      <w:lvlJc w:val="left"/>
      <w:pPr>
        <w:ind w:left="6194" w:hanging="284"/>
      </w:pPr>
      <w:rPr>
        <w:rFonts w:hint="default"/>
      </w:rPr>
    </w:lvl>
    <w:lvl w:ilvl="7" w:tplc="E364EDA6">
      <w:numFmt w:val="bullet"/>
      <w:lvlText w:val="•"/>
      <w:lvlJc w:val="left"/>
      <w:pPr>
        <w:ind w:left="7163" w:hanging="284"/>
      </w:pPr>
      <w:rPr>
        <w:rFonts w:hint="default"/>
      </w:rPr>
    </w:lvl>
    <w:lvl w:ilvl="8" w:tplc="8B3048F0">
      <w:numFmt w:val="bullet"/>
      <w:lvlText w:val="•"/>
      <w:lvlJc w:val="left"/>
      <w:pPr>
        <w:ind w:left="8132" w:hanging="284"/>
      </w:pPr>
      <w:rPr>
        <w:rFonts w:hint="default"/>
      </w:rPr>
    </w:lvl>
  </w:abstractNum>
  <w:abstractNum w:abstractNumId="13" w15:restartNumberingAfterBreak="0">
    <w:nsid w:val="56374A6E"/>
    <w:multiLevelType w:val="hybridMultilevel"/>
    <w:tmpl w:val="4F8E8606"/>
    <w:lvl w:ilvl="0" w:tplc="1354FA66">
      <w:numFmt w:val="bullet"/>
      <w:lvlText w:val=""/>
      <w:lvlJc w:val="left"/>
      <w:pPr>
        <w:ind w:left="388" w:hanging="284"/>
      </w:pPr>
      <w:rPr>
        <w:rFonts w:ascii="Symbol" w:eastAsia="Symbol" w:hAnsi="Symbol" w:cs="Symbol" w:hint="default"/>
        <w:w w:val="99"/>
        <w:sz w:val="20"/>
        <w:szCs w:val="20"/>
      </w:rPr>
    </w:lvl>
    <w:lvl w:ilvl="1" w:tplc="CB1448F2">
      <w:numFmt w:val="bullet"/>
      <w:lvlText w:val="•"/>
      <w:lvlJc w:val="left"/>
      <w:pPr>
        <w:ind w:left="1349" w:hanging="284"/>
      </w:pPr>
      <w:rPr>
        <w:rFonts w:hint="default"/>
      </w:rPr>
    </w:lvl>
    <w:lvl w:ilvl="2" w:tplc="FE3E3302">
      <w:numFmt w:val="bullet"/>
      <w:lvlText w:val="•"/>
      <w:lvlJc w:val="left"/>
      <w:pPr>
        <w:ind w:left="2318" w:hanging="284"/>
      </w:pPr>
      <w:rPr>
        <w:rFonts w:hint="default"/>
      </w:rPr>
    </w:lvl>
    <w:lvl w:ilvl="3" w:tplc="50CAB46E">
      <w:numFmt w:val="bullet"/>
      <w:lvlText w:val="•"/>
      <w:lvlJc w:val="left"/>
      <w:pPr>
        <w:ind w:left="3287" w:hanging="284"/>
      </w:pPr>
      <w:rPr>
        <w:rFonts w:hint="default"/>
      </w:rPr>
    </w:lvl>
    <w:lvl w:ilvl="4" w:tplc="7422B9D0">
      <w:numFmt w:val="bullet"/>
      <w:lvlText w:val="•"/>
      <w:lvlJc w:val="left"/>
      <w:pPr>
        <w:ind w:left="4256" w:hanging="284"/>
      </w:pPr>
      <w:rPr>
        <w:rFonts w:hint="default"/>
      </w:rPr>
    </w:lvl>
    <w:lvl w:ilvl="5" w:tplc="D3E0C45C">
      <w:numFmt w:val="bullet"/>
      <w:lvlText w:val="•"/>
      <w:lvlJc w:val="left"/>
      <w:pPr>
        <w:ind w:left="5225" w:hanging="284"/>
      </w:pPr>
      <w:rPr>
        <w:rFonts w:hint="default"/>
      </w:rPr>
    </w:lvl>
    <w:lvl w:ilvl="6" w:tplc="BA5871EC">
      <w:numFmt w:val="bullet"/>
      <w:lvlText w:val="•"/>
      <w:lvlJc w:val="left"/>
      <w:pPr>
        <w:ind w:left="6194" w:hanging="284"/>
      </w:pPr>
      <w:rPr>
        <w:rFonts w:hint="default"/>
      </w:rPr>
    </w:lvl>
    <w:lvl w:ilvl="7" w:tplc="09FA1A18">
      <w:numFmt w:val="bullet"/>
      <w:lvlText w:val="•"/>
      <w:lvlJc w:val="left"/>
      <w:pPr>
        <w:ind w:left="7163" w:hanging="284"/>
      </w:pPr>
      <w:rPr>
        <w:rFonts w:hint="default"/>
      </w:rPr>
    </w:lvl>
    <w:lvl w:ilvl="8" w:tplc="8E9ED33C">
      <w:numFmt w:val="bullet"/>
      <w:lvlText w:val="•"/>
      <w:lvlJc w:val="left"/>
      <w:pPr>
        <w:ind w:left="8132" w:hanging="284"/>
      </w:pPr>
      <w:rPr>
        <w:rFonts w:hint="default"/>
      </w:rPr>
    </w:lvl>
  </w:abstractNum>
  <w:abstractNum w:abstractNumId="14" w15:restartNumberingAfterBreak="0">
    <w:nsid w:val="5A9608F4"/>
    <w:multiLevelType w:val="hybridMultilevel"/>
    <w:tmpl w:val="547203E0"/>
    <w:lvl w:ilvl="0" w:tplc="230E589E">
      <w:start w:val="4"/>
      <w:numFmt w:val="lowerLetter"/>
      <w:lvlText w:val="%1)"/>
      <w:lvlJc w:val="left"/>
      <w:pPr>
        <w:ind w:left="451" w:hanging="344"/>
      </w:pPr>
      <w:rPr>
        <w:rFonts w:ascii="Times New Roman" w:eastAsia="Times New Roman" w:hAnsi="Times New Roman" w:cs="Times New Roman" w:hint="default"/>
        <w:i/>
        <w:spacing w:val="0"/>
        <w:w w:val="99"/>
        <w:sz w:val="20"/>
        <w:szCs w:val="20"/>
      </w:rPr>
    </w:lvl>
    <w:lvl w:ilvl="1" w:tplc="12DCF9AA">
      <w:numFmt w:val="bullet"/>
      <w:lvlText w:val="•"/>
      <w:lvlJc w:val="left"/>
      <w:pPr>
        <w:ind w:left="917" w:hanging="344"/>
      </w:pPr>
      <w:rPr>
        <w:rFonts w:hint="default"/>
      </w:rPr>
    </w:lvl>
    <w:lvl w:ilvl="2" w:tplc="B36CAD04">
      <w:numFmt w:val="bullet"/>
      <w:lvlText w:val="•"/>
      <w:lvlJc w:val="left"/>
      <w:pPr>
        <w:ind w:left="1374" w:hanging="344"/>
      </w:pPr>
      <w:rPr>
        <w:rFonts w:hint="default"/>
      </w:rPr>
    </w:lvl>
    <w:lvl w:ilvl="3" w:tplc="FAA89514">
      <w:numFmt w:val="bullet"/>
      <w:lvlText w:val="•"/>
      <w:lvlJc w:val="left"/>
      <w:pPr>
        <w:ind w:left="1831" w:hanging="344"/>
      </w:pPr>
      <w:rPr>
        <w:rFonts w:hint="default"/>
      </w:rPr>
    </w:lvl>
    <w:lvl w:ilvl="4" w:tplc="83FCFB28">
      <w:numFmt w:val="bullet"/>
      <w:lvlText w:val="•"/>
      <w:lvlJc w:val="left"/>
      <w:pPr>
        <w:ind w:left="2288" w:hanging="344"/>
      </w:pPr>
      <w:rPr>
        <w:rFonts w:hint="default"/>
      </w:rPr>
    </w:lvl>
    <w:lvl w:ilvl="5" w:tplc="CD82A5FC">
      <w:numFmt w:val="bullet"/>
      <w:lvlText w:val="•"/>
      <w:lvlJc w:val="left"/>
      <w:pPr>
        <w:ind w:left="2745" w:hanging="344"/>
      </w:pPr>
      <w:rPr>
        <w:rFonts w:hint="default"/>
      </w:rPr>
    </w:lvl>
    <w:lvl w:ilvl="6" w:tplc="4252CD40">
      <w:numFmt w:val="bullet"/>
      <w:lvlText w:val="•"/>
      <w:lvlJc w:val="left"/>
      <w:pPr>
        <w:ind w:left="3202" w:hanging="344"/>
      </w:pPr>
      <w:rPr>
        <w:rFonts w:hint="default"/>
      </w:rPr>
    </w:lvl>
    <w:lvl w:ilvl="7" w:tplc="CC12768A">
      <w:numFmt w:val="bullet"/>
      <w:lvlText w:val="•"/>
      <w:lvlJc w:val="left"/>
      <w:pPr>
        <w:ind w:left="3659" w:hanging="344"/>
      </w:pPr>
      <w:rPr>
        <w:rFonts w:hint="default"/>
      </w:rPr>
    </w:lvl>
    <w:lvl w:ilvl="8" w:tplc="FED03E5C">
      <w:numFmt w:val="bullet"/>
      <w:lvlText w:val="•"/>
      <w:lvlJc w:val="left"/>
      <w:pPr>
        <w:ind w:left="4116" w:hanging="344"/>
      </w:pPr>
      <w:rPr>
        <w:rFonts w:hint="default"/>
      </w:rPr>
    </w:lvl>
  </w:abstractNum>
  <w:abstractNum w:abstractNumId="15" w15:restartNumberingAfterBreak="0">
    <w:nsid w:val="5C847CFB"/>
    <w:multiLevelType w:val="hybridMultilevel"/>
    <w:tmpl w:val="0DD4D2A4"/>
    <w:lvl w:ilvl="0" w:tplc="8B70C70E">
      <w:numFmt w:val="bullet"/>
      <w:lvlText w:val=""/>
      <w:lvlJc w:val="left"/>
      <w:pPr>
        <w:ind w:left="388" w:hanging="284"/>
      </w:pPr>
      <w:rPr>
        <w:rFonts w:ascii="Symbol" w:eastAsia="Symbol" w:hAnsi="Symbol" w:cs="Symbol" w:hint="default"/>
        <w:w w:val="99"/>
        <w:sz w:val="20"/>
        <w:szCs w:val="20"/>
      </w:rPr>
    </w:lvl>
    <w:lvl w:ilvl="1" w:tplc="FE7C6EEE">
      <w:numFmt w:val="bullet"/>
      <w:lvlText w:val="•"/>
      <w:lvlJc w:val="left"/>
      <w:pPr>
        <w:ind w:left="1349" w:hanging="284"/>
      </w:pPr>
      <w:rPr>
        <w:rFonts w:hint="default"/>
      </w:rPr>
    </w:lvl>
    <w:lvl w:ilvl="2" w:tplc="2722C28C">
      <w:numFmt w:val="bullet"/>
      <w:lvlText w:val="•"/>
      <w:lvlJc w:val="left"/>
      <w:pPr>
        <w:ind w:left="2318" w:hanging="284"/>
      </w:pPr>
      <w:rPr>
        <w:rFonts w:hint="default"/>
      </w:rPr>
    </w:lvl>
    <w:lvl w:ilvl="3" w:tplc="0D12AABC">
      <w:numFmt w:val="bullet"/>
      <w:lvlText w:val="•"/>
      <w:lvlJc w:val="left"/>
      <w:pPr>
        <w:ind w:left="3287" w:hanging="284"/>
      </w:pPr>
      <w:rPr>
        <w:rFonts w:hint="default"/>
      </w:rPr>
    </w:lvl>
    <w:lvl w:ilvl="4" w:tplc="9FD63CE6">
      <w:numFmt w:val="bullet"/>
      <w:lvlText w:val="•"/>
      <w:lvlJc w:val="left"/>
      <w:pPr>
        <w:ind w:left="4256" w:hanging="284"/>
      </w:pPr>
      <w:rPr>
        <w:rFonts w:hint="default"/>
      </w:rPr>
    </w:lvl>
    <w:lvl w:ilvl="5" w:tplc="B404A48C">
      <w:numFmt w:val="bullet"/>
      <w:lvlText w:val="•"/>
      <w:lvlJc w:val="left"/>
      <w:pPr>
        <w:ind w:left="5225" w:hanging="284"/>
      </w:pPr>
      <w:rPr>
        <w:rFonts w:hint="default"/>
      </w:rPr>
    </w:lvl>
    <w:lvl w:ilvl="6" w:tplc="427632EC">
      <w:numFmt w:val="bullet"/>
      <w:lvlText w:val="•"/>
      <w:lvlJc w:val="left"/>
      <w:pPr>
        <w:ind w:left="6194" w:hanging="284"/>
      </w:pPr>
      <w:rPr>
        <w:rFonts w:hint="default"/>
      </w:rPr>
    </w:lvl>
    <w:lvl w:ilvl="7" w:tplc="FDEC0320">
      <w:numFmt w:val="bullet"/>
      <w:lvlText w:val="•"/>
      <w:lvlJc w:val="left"/>
      <w:pPr>
        <w:ind w:left="7163" w:hanging="284"/>
      </w:pPr>
      <w:rPr>
        <w:rFonts w:hint="default"/>
      </w:rPr>
    </w:lvl>
    <w:lvl w:ilvl="8" w:tplc="3F446F32">
      <w:numFmt w:val="bullet"/>
      <w:lvlText w:val="•"/>
      <w:lvlJc w:val="left"/>
      <w:pPr>
        <w:ind w:left="8132" w:hanging="284"/>
      </w:pPr>
      <w:rPr>
        <w:rFonts w:hint="default"/>
      </w:rPr>
    </w:lvl>
  </w:abstractNum>
  <w:abstractNum w:abstractNumId="16" w15:restartNumberingAfterBreak="0">
    <w:nsid w:val="622B48E1"/>
    <w:multiLevelType w:val="hybridMultilevel"/>
    <w:tmpl w:val="4F7A6EC2"/>
    <w:lvl w:ilvl="0" w:tplc="6B10E064">
      <w:numFmt w:val="bullet"/>
      <w:lvlText w:val=""/>
      <w:lvlJc w:val="left"/>
      <w:pPr>
        <w:ind w:left="388" w:hanging="284"/>
      </w:pPr>
      <w:rPr>
        <w:rFonts w:ascii="Symbol" w:eastAsia="Symbol" w:hAnsi="Symbol" w:cs="Symbol" w:hint="default"/>
        <w:w w:val="99"/>
        <w:sz w:val="20"/>
        <w:szCs w:val="20"/>
      </w:rPr>
    </w:lvl>
    <w:lvl w:ilvl="1" w:tplc="1012BF08">
      <w:numFmt w:val="bullet"/>
      <w:lvlText w:val="•"/>
      <w:lvlJc w:val="left"/>
      <w:pPr>
        <w:ind w:left="1349" w:hanging="284"/>
      </w:pPr>
      <w:rPr>
        <w:rFonts w:hint="default"/>
      </w:rPr>
    </w:lvl>
    <w:lvl w:ilvl="2" w:tplc="101662C2">
      <w:numFmt w:val="bullet"/>
      <w:lvlText w:val="•"/>
      <w:lvlJc w:val="left"/>
      <w:pPr>
        <w:ind w:left="2318" w:hanging="284"/>
      </w:pPr>
      <w:rPr>
        <w:rFonts w:hint="default"/>
      </w:rPr>
    </w:lvl>
    <w:lvl w:ilvl="3" w:tplc="0BFC3C6A">
      <w:numFmt w:val="bullet"/>
      <w:lvlText w:val="•"/>
      <w:lvlJc w:val="left"/>
      <w:pPr>
        <w:ind w:left="3287" w:hanging="284"/>
      </w:pPr>
      <w:rPr>
        <w:rFonts w:hint="default"/>
      </w:rPr>
    </w:lvl>
    <w:lvl w:ilvl="4" w:tplc="1968121E">
      <w:numFmt w:val="bullet"/>
      <w:lvlText w:val="•"/>
      <w:lvlJc w:val="left"/>
      <w:pPr>
        <w:ind w:left="4256" w:hanging="284"/>
      </w:pPr>
      <w:rPr>
        <w:rFonts w:hint="default"/>
      </w:rPr>
    </w:lvl>
    <w:lvl w:ilvl="5" w:tplc="5A26E8E2">
      <w:numFmt w:val="bullet"/>
      <w:lvlText w:val="•"/>
      <w:lvlJc w:val="left"/>
      <w:pPr>
        <w:ind w:left="5225" w:hanging="284"/>
      </w:pPr>
      <w:rPr>
        <w:rFonts w:hint="default"/>
      </w:rPr>
    </w:lvl>
    <w:lvl w:ilvl="6" w:tplc="EC3A05DA">
      <w:numFmt w:val="bullet"/>
      <w:lvlText w:val="•"/>
      <w:lvlJc w:val="left"/>
      <w:pPr>
        <w:ind w:left="6194" w:hanging="284"/>
      </w:pPr>
      <w:rPr>
        <w:rFonts w:hint="default"/>
      </w:rPr>
    </w:lvl>
    <w:lvl w:ilvl="7" w:tplc="C8EA6696">
      <w:numFmt w:val="bullet"/>
      <w:lvlText w:val="•"/>
      <w:lvlJc w:val="left"/>
      <w:pPr>
        <w:ind w:left="7163" w:hanging="284"/>
      </w:pPr>
      <w:rPr>
        <w:rFonts w:hint="default"/>
      </w:rPr>
    </w:lvl>
    <w:lvl w:ilvl="8" w:tplc="1840B852">
      <w:numFmt w:val="bullet"/>
      <w:lvlText w:val="•"/>
      <w:lvlJc w:val="left"/>
      <w:pPr>
        <w:ind w:left="8132" w:hanging="284"/>
      </w:pPr>
      <w:rPr>
        <w:rFonts w:hint="default"/>
      </w:rPr>
    </w:lvl>
  </w:abstractNum>
  <w:abstractNum w:abstractNumId="17" w15:restartNumberingAfterBreak="0">
    <w:nsid w:val="654311AF"/>
    <w:multiLevelType w:val="hybridMultilevel"/>
    <w:tmpl w:val="33DE15CA"/>
    <w:lvl w:ilvl="0" w:tplc="6C823AC8">
      <w:numFmt w:val="bullet"/>
      <w:lvlText w:val=""/>
      <w:lvlJc w:val="left"/>
      <w:pPr>
        <w:ind w:left="388" w:hanging="284"/>
      </w:pPr>
      <w:rPr>
        <w:rFonts w:ascii="Symbol" w:eastAsia="Symbol" w:hAnsi="Symbol" w:cs="Symbol" w:hint="default"/>
        <w:w w:val="99"/>
        <w:sz w:val="20"/>
        <w:szCs w:val="20"/>
      </w:rPr>
    </w:lvl>
    <w:lvl w:ilvl="1" w:tplc="8D801034">
      <w:numFmt w:val="bullet"/>
      <w:lvlText w:val="•"/>
      <w:lvlJc w:val="left"/>
      <w:pPr>
        <w:ind w:left="1349" w:hanging="284"/>
      </w:pPr>
      <w:rPr>
        <w:rFonts w:hint="default"/>
      </w:rPr>
    </w:lvl>
    <w:lvl w:ilvl="2" w:tplc="10E204D4">
      <w:numFmt w:val="bullet"/>
      <w:lvlText w:val="•"/>
      <w:lvlJc w:val="left"/>
      <w:pPr>
        <w:ind w:left="2318" w:hanging="284"/>
      </w:pPr>
      <w:rPr>
        <w:rFonts w:hint="default"/>
      </w:rPr>
    </w:lvl>
    <w:lvl w:ilvl="3" w:tplc="A3FC93C4">
      <w:numFmt w:val="bullet"/>
      <w:lvlText w:val="•"/>
      <w:lvlJc w:val="left"/>
      <w:pPr>
        <w:ind w:left="3287" w:hanging="284"/>
      </w:pPr>
      <w:rPr>
        <w:rFonts w:hint="default"/>
      </w:rPr>
    </w:lvl>
    <w:lvl w:ilvl="4" w:tplc="61C8BF8E">
      <w:numFmt w:val="bullet"/>
      <w:lvlText w:val="•"/>
      <w:lvlJc w:val="left"/>
      <w:pPr>
        <w:ind w:left="4256" w:hanging="284"/>
      </w:pPr>
      <w:rPr>
        <w:rFonts w:hint="default"/>
      </w:rPr>
    </w:lvl>
    <w:lvl w:ilvl="5" w:tplc="25B4B650">
      <w:numFmt w:val="bullet"/>
      <w:lvlText w:val="•"/>
      <w:lvlJc w:val="left"/>
      <w:pPr>
        <w:ind w:left="5225" w:hanging="284"/>
      </w:pPr>
      <w:rPr>
        <w:rFonts w:hint="default"/>
      </w:rPr>
    </w:lvl>
    <w:lvl w:ilvl="6" w:tplc="C866852E">
      <w:numFmt w:val="bullet"/>
      <w:lvlText w:val="•"/>
      <w:lvlJc w:val="left"/>
      <w:pPr>
        <w:ind w:left="6194" w:hanging="284"/>
      </w:pPr>
      <w:rPr>
        <w:rFonts w:hint="default"/>
      </w:rPr>
    </w:lvl>
    <w:lvl w:ilvl="7" w:tplc="B7281476">
      <w:numFmt w:val="bullet"/>
      <w:lvlText w:val="•"/>
      <w:lvlJc w:val="left"/>
      <w:pPr>
        <w:ind w:left="7163" w:hanging="284"/>
      </w:pPr>
      <w:rPr>
        <w:rFonts w:hint="default"/>
      </w:rPr>
    </w:lvl>
    <w:lvl w:ilvl="8" w:tplc="39E8FEDE">
      <w:numFmt w:val="bullet"/>
      <w:lvlText w:val="•"/>
      <w:lvlJc w:val="left"/>
      <w:pPr>
        <w:ind w:left="8132" w:hanging="284"/>
      </w:pPr>
      <w:rPr>
        <w:rFonts w:hint="default"/>
      </w:rPr>
    </w:lvl>
  </w:abstractNum>
  <w:abstractNum w:abstractNumId="18" w15:restartNumberingAfterBreak="0">
    <w:nsid w:val="65B80219"/>
    <w:multiLevelType w:val="hybridMultilevel"/>
    <w:tmpl w:val="40627DF6"/>
    <w:lvl w:ilvl="0" w:tplc="BE0C6152">
      <w:numFmt w:val="bullet"/>
      <w:lvlText w:val=""/>
      <w:lvlJc w:val="left"/>
      <w:pPr>
        <w:ind w:left="388" w:hanging="284"/>
      </w:pPr>
      <w:rPr>
        <w:rFonts w:ascii="Symbol" w:eastAsia="Symbol" w:hAnsi="Symbol" w:cs="Symbol" w:hint="default"/>
        <w:w w:val="99"/>
        <w:sz w:val="20"/>
        <w:szCs w:val="20"/>
      </w:rPr>
    </w:lvl>
    <w:lvl w:ilvl="1" w:tplc="252AFF80">
      <w:numFmt w:val="bullet"/>
      <w:lvlText w:val="•"/>
      <w:lvlJc w:val="left"/>
      <w:pPr>
        <w:ind w:left="1349" w:hanging="284"/>
      </w:pPr>
      <w:rPr>
        <w:rFonts w:hint="default"/>
      </w:rPr>
    </w:lvl>
    <w:lvl w:ilvl="2" w:tplc="9DC89686">
      <w:numFmt w:val="bullet"/>
      <w:lvlText w:val="•"/>
      <w:lvlJc w:val="left"/>
      <w:pPr>
        <w:ind w:left="2318" w:hanging="284"/>
      </w:pPr>
      <w:rPr>
        <w:rFonts w:hint="default"/>
      </w:rPr>
    </w:lvl>
    <w:lvl w:ilvl="3" w:tplc="0F9E78BA">
      <w:numFmt w:val="bullet"/>
      <w:lvlText w:val="•"/>
      <w:lvlJc w:val="left"/>
      <w:pPr>
        <w:ind w:left="3287" w:hanging="284"/>
      </w:pPr>
      <w:rPr>
        <w:rFonts w:hint="default"/>
      </w:rPr>
    </w:lvl>
    <w:lvl w:ilvl="4" w:tplc="DD1AD492">
      <w:numFmt w:val="bullet"/>
      <w:lvlText w:val="•"/>
      <w:lvlJc w:val="left"/>
      <w:pPr>
        <w:ind w:left="4256" w:hanging="284"/>
      </w:pPr>
      <w:rPr>
        <w:rFonts w:hint="default"/>
      </w:rPr>
    </w:lvl>
    <w:lvl w:ilvl="5" w:tplc="9D9263D0">
      <w:numFmt w:val="bullet"/>
      <w:lvlText w:val="•"/>
      <w:lvlJc w:val="left"/>
      <w:pPr>
        <w:ind w:left="5225" w:hanging="284"/>
      </w:pPr>
      <w:rPr>
        <w:rFonts w:hint="default"/>
      </w:rPr>
    </w:lvl>
    <w:lvl w:ilvl="6" w:tplc="C0201544">
      <w:numFmt w:val="bullet"/>
      <w:lvlText w:val="•"/>
      <w:lvlJc w:val="left"/>
      <w:pPr>
        <w:ind w:left="6194" w:hanging="284"/>
      </w:pPr>
      <w:rPr>
        <w:rFonts w:hint="default"/>
      </w:rPr>
    </w:lvl>
    <w:lvl w:ilvl="7" w:tplc="4B20995E">
      <w:numFmt w:val="bullet"/>
      <w:lvlText w:val="•"/>
      <w:lvlJc w:val="left"/>
      <w:pPr>
        <w:ind w:left="7163" w:hanging="284"/>
      </w:pPr>
      <w:rPr>
        <w:rFonts w:hint="default"/>
      </w:rPr>
    </w:lvl>
    <w:lvl w:ilvl="8" w:tplc="2B721E5E">
      <w:numFmt w:val="bullet"/>
      <w:lvlText w:val="•"/>
      <w:lvlJc w:val="left"/>
      <w:pPr>
        <w:ind w:left="8132" w:hanging="284"/>
      </w:pPr>
      <w:rPr>
        <w:rFonts w:hint="default"/>
      </w:rPr>
    </w:lvl>
  </w:abstractNum>
  <w:abstractNum w:abstractNumId="19" w15:restartNumberingAfterBreak="0">
    <w:nsid w:val="6B822C26"/>
    <w:multiLevelType w:val="hybridMultilevel"/>
    <w:tmpl w:val="AEC09D88"/>
    <w:lvl w:ilvl="0" w:tplc="D396D9A6">
      <w:start w:val="1"/>
      <w:numFmt w:val="lowerLetter"/>
      <w:lvlText w:val="%1)"/>
      <w:lvlJc w:val="left"/>
      <w:pPr>
        <w:ind w:left="451" w:hanging="344"/>
      </w:pPr>
      <w:rPr>
        <w:rFonts w:ascii="Times New Roman" w:eastAsia="Times New Roman" w:hAnsi="Times New Roman" w:cs="Times New Roman" w:hint="default"/>
        <w:i/>
        <w:spacing w:val="0"/>
        <w:w w:val="99"/>
        <w:sz w:val="20"/>
        <w:szCs w:val="20"/>
      </w:rPr>
    </w:lvl>
    <w:lvl w:ilvl="1" w:tplc="2EE6A2FC">
      <w:numFmt w:val="bullet"/>
      <w:lvlText w:val="•"/>
      <w:lvlJc w:val="left"/>
      <w:pPr>
        <w:ind w:left="917" w:hanging="344"/>
      </w:pPr>
      <w:rPr>
        <w:rFonts w:hint="default"/>
      </w:rPr>
    </w:lvl>
    <w:lvl w:ilvl="2" w:tplc="122C6E34">
      <w:numFmt w:val="bullet"/>
      <w:lvlText w:val="•"/>
      <w:lvlJc w:val="left"/>
      <w:pPr>
        <w:ind w:left="1374" w:hanging="344"/>
      </w:pPr>
      <w:rPr>
        <w:rFonts w:hint="default"/>
      </w:rPr>
    </w:lvl>
    <w:lvl w:ilvl="3" w:tplc="2500F680">
      <w:numFmt w:val="bullet"/>
      <w:lvlText w:val="•"/>
      <w:lvlJc w:val="left"/>
      <w:pPr>
        <w:ind w:left="1831" w:hanging="344"/>
      </w:pPr>
      <w:rPr>
        <w:rFonts w:hint="default"/>
      </w:rPr>
    </w:lvl>
    <w:lvl w:ilvl="4" w:tplc="4DDC5BF0">
      <w:numFmt w:val="bullet"/>
      <w:lvlText w:val="•"/>
      <w:lvlJc w:val="left"/>
      <w:pPr>
        <w:ind w:left="2288" w:hanging="344"/>
      </w:pPr>
      <w:rPr>
        <w:rFonts w:hint="default"/>
      </w:rPr>
    </w:lvl>
    <w:lvl w:ilvl="5" w:tplc="7092289A">
      <w:numFmt w:val="bullet"/>
      <w:lvlText w:val="•"/>
      <w:lvlJc w:val="left"/>
      <w:pPr>
        <w:ind w:left="2745" w:hanging="344"/>
      </w:pPr>
      <w:rPr>
        <w:rFonts w:hint="default"/>
      </w:rPr>
    </w:lvl>
    <w:lvl w:ilvl="6" w:tplc="0694AFC0">
      <w:numFmt w:val="bullet"/>
      <w:lvlText w:val="•"/>
      <w:lvlJc w:val="left"/>
      <w:pPr>
        <w:ind w:left="3202" w:hanging="344"/>
      </w:pPr>
      <w:rPr>
        <w:rFonts w:hint="default"/>
      </w:rPr>
    </w:lvl>
    <w:lvl w:ilvl="7" w:tplc="C652B574">
      <w:numFmt w:val="bullet"/>
      <w:lvlText w:val="•"/>
      <w:lvlJc w:val="left"/>
      <w:pPr>
        <w:ind w:left="3659" w:hanging="344"/>
      </w:pPr>
      <w:rPr>
        <w:rFonts w:hint="default"/>
      </w:rPr>
    </w:lvl>
    <w:lvl w:ilvl="8" w:tplc="D7E63D60">
      <w:numFmt w:val="bullet"/>
      <w:lvlText w:val="•"/>
      <w:lvlJc w:val="left"/>
      <w:pPr>
        <w:ind w:left="4116" w:hanging="344"/>
      </w:pPr>
      <w:rPr>
        <w:rFonts w:hint="default"/>
      </w:rPr>
    </w:lvl>
  </w:abstractNum>
  <w:abstractNum w:abstractNumId="20" w15:restartNumberingAfterBreak="0">
    <w:nsid w:val="768B0C2D"/>
    <w:multiLevelType w:val="hybridMultilevel"/>
    <w:tmpl w:val="BB58D50C"/>
    <w:lvl w:ilvl="0" w:tplc="AE0A4DFE">
      <w:numFmt w:val="bullet"/>
      <w:lvlText w:val=""/>
      <w:lvlJc w:val="left"/>
      <w:pPr>
        <w:ind w:left="388" w:hanging="284"/>
      </w:pPr>
      <w:rPr>
        <w:rFonts w:ascii="Symbol" w:eastAsia="Symbol" w:hAnsi="Symbol" w:cs="Symbol" w:hint="default"/>
        <w:w w:val="99"/>
        <w:sz w:val="20"/>
        <w:szCs w:val="20"/>
      </w:rPr>
    </w:lvl>
    <w:lvl w:ilvl="1" w:tplc="90044C1A">
      <w:numFmt w:val="bullet"/>
      <w:lvlText w:val="•"/>
      <w:lvlJc w:val="left"/>
      <w:pPr>
        <w:ind w:left="1349" w:hanging="284"/>
      </w:pPr>
      <w:rPr>
        <w:rFonts w:hint="default"/>
      </w:rPr>
    </w:lvl>
    <w:lvl w:ilvl="2" w:tplc="E86AC184">
      <w:numFmt w:val="bullet"/>
      <w:lvlText w:val="•"/>
      <w:lvlJc w:val="left"/>
      <w:pPr>
        <w:ind w:left="2318" w:hanging="284"/>
      </w:pPr>
      <w:rPr>
        <w:rFonts w:hint="default"/>
      </w:rPr>
    </w:lvl>
    <w:lvl w:ilvl="3" w:tplc="5AE463FA">
      <w:numFmt w:val="bullet"/>
      <w:lvlText w:val="•"/>
      <w:lvlJc w:val="left"/>
      <w:pPr>
        <w:ind w:left="3287" w:hanging="284"/>
      </w:pPr>
      <w:rPr>
        <w:rFonts w:hint="default"/>
      </w:rPr>
    </w:lvl>
    <w:lvl w:ilvl="4" w:tplc="D83AD8D2">
      <w:numFmt w:val="bullet"/>
      <w:lvlText w:val="•"/>
      <w:lvlJc w:val="left"/>
      <w:pPr>
        <w:ind w:left="4256" w:hanging="284"/>
      </w:pPr>
      <w:rPr>
        <w:rFonts w:hint="default"/>
      </w:rPr>
    </w:lvl>
    <w:lvl w:ilvl="5" w:tplc="79D4210C">
      <w:numFmt w:val="bullet"/>
      <w:lvlText w:val="•"/>
      <w:lvlJc w:val="left"/>
      <w:pPr>
        <w:ind w:left="5225" w:hanging="284"/>
      </w:pPr>
      <w:rPr>
        <w:rFonts w:hint="default"/>
      </w:rPr>
    </w:lvl>
    <w:lvl w:ilvl="6" w:tplc="1CCC4452">
      <w:numFmt w:val="bullet"/>
      <w:lvlText w:val="•"/>
      <w:lvlJc w:val="left"/>
      <w:pPr>
        <w:ind w:left="6194" w:hanging="284"/>
      </w:pPr>
      <w:rPr>
        <w:rFonts w:hint="default"/>
      </w:rPr>
    </w:lvl>
    <w:lvl w:ilvl="7" w:tplc="4CB2A132">
      <w:numFmt w:val="bullet"/>
      <w:lvlText w:val="•"/>
      <w:lvlJc w:val="left"/>
      <w:pPr>
        <w:ind w:left="7163" w:hanging="284"/>
      </w:pPr>
      <w:rPr>
        <w:rFonts w:hint="default"/>
      </w:rPr>
    </w:lvl>
    <w:lvl w:ilvl="8" w:tplc="8BA6C4D4">
      <w:numFmt w:val="bullet"/>
      <w:lvlText w:val="•"/>
      <w:lvlJc w:val="left"/>
      <w:pPr>
        <w:ind w:left="8132" w:hanging="284"/>
      </w:pPr>
      <w:rPr>
        <w:rFonts w:hint="default"/>
      </w:rPr>
    </w:lvl>
  </w:abstractNum>
  <w:abstractNum w:abstractNumId="21" w15:restartNumberingAfterBreak="0">
    <w:nsid w:val="7A4746BF"/>
    <w:multiLevelType w:val="hybridMultilevel"/>
    <w:tmpl w:val="B48A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570568">
    <w:abstractNumId w:val="14"/>
  </w:num>
  <w:num w:numId="2" w16cid:durableId="100420244">
    <w:abstractNumId w:val="19"/>
  </w:num>
  <w:num w:numId="3" w16cid:durableId="1696156425">
    <w:abstractNumId w:val="4"/>
  </w:num>
  <w:num w:numId="4" w16cid:durableId="1593122087">
    <w:abstractNumId w:val="0"/>
  </w:num>
  <w:num w:numId="5" w16cid:durableId="483593166">
    <w:abstractNumId w:val="15"/>
  </w:num>
  <w:num w:numId="6" w16cid:durableId="373426392">
    <w:abstractNumId w:val="1"/>
  </w:num>
  <w:num w:numId="7" w16cid:durableId="17894204">
    <w:abstractNumId w:val="7"/>
  </w:num>
  <w:num w:numId="8" w16cid:durableId="663581832">
    <w:abstractNumId w:val="9"/>
  </w:num>
  <w:num w:numId="9" w16cid:durableId="1548487295">
    <w:abstractNumId w:val="10"/>
  </w:num>
  <w:num w:numId="10" w16cid:durableId="1463963951">
    <w:abstractNumId w:val="2"/>
  </w:num>
  <w:num w:numId="11" w16cid:durableId="836992208">
    <w:abstractNumId w:val="13"/>
  </w:num>
  <w:num w:numId="12" w16cid:durableId="230510826">
    <w:abstractNumId w:val="8"/>
  </w:num>
  <w:num w:numId="13" w16cid:durableId="1441683507">
    <w:abstractNumId w:val="11"/>
  </w:num>
  <w:num w:numId="14" w16cid:durableId="1727410043">
    <w:abstractNumId w:val="17"/>
  </w:num>
  <w:num w:numId="15" w16cid:durableId="1329744894">
    <w:abstractNumId w:val="16"/>
  </w:num>
  <w:num w:numId="16" w16cid:durableId="309602414">
    <w:abstractNumId w:val="5"/>
  </w:num>
  <w:num w:numId="17" w16cid:durableId="740716613">
    <w:abstractNumId w:val="3"/>
  </w:num>
  <w:num w:numId="18" w16cid:durableId="1500537397">
    <w:abstractNumId w:val="20"/>
  </w:num>
  <w:num w:numId="19" w16cid:durableId="1335307228">
    <w:abstractNumId w:val="18"/>
  </w:num>
  <w:num w:numId="20" w16cid:durableId="1128625502">
    <w:abstractNumId w:val="12"/>
  </w:num>
  <w:num w:numId="21" w16cid:durableId="1254708681">
    <w:abstractNumId w:val="6"/>
  </w:num>
  <w:num w:numId="22" w16cid:durableId="532693690">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ylan Blain">
    <w15:presenceInfo w15:providerId="AD" w15:userId="S::d.blain@uwtsd.ac.uk::83ccd8b3-9869-42d6-ba47-7969941faa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EB7"/>
    <w:rsid w:val="00001C1F"/>
    <w:rsid w:val="000103AB"/>
    <w:rsid w:val="000156B3"/>
    <w:rsid w:val="000232BC"/>
    <w:rsid w:val="00024C8C"/>
    <w:rsid w:val="00025317"/>
    <w:rsid w:val="00031975"/>
    <w:rsid w:val="00035E21"/>
    <w:rsid w:val="00037516"/>
    <w:rsid w:val="00037F2B"/>
    <w:rsid w:val="00040D0A"/>
    <w:rsid w:val="000518A1"/>
    <w:rsid w:val="00052E6A"/>
    <w:rsid w:val="000667E1"/>
    <w:rsid w:val="00073B8B"/>
    <w:rsid w:val="00077690"/>
    <w:rsid w:val="000814C1"/>
    <w:rsid w:val="00082496"/>
    <w:rsid w:val="00087E57"/>
    <w:rsid w:val="00096774"/>
    <w:rsid w:val="00096C36"/>
    <w:rsid w:val="000A3854"/>
    <w:rsid w:val="000A405D"/>
    <w:rsid w:val="000A45D1"/>
    <w:rsid w:val="000A671F"/>
    <w:rsid w:val="000B7371"/>
    <w:rsid w:val="000C520E"/>
    <w:rsid w:val="000D2780"/>
    <w:rsid w:val="000D2B35"/>
    <w:rsid w:val="000D2D02"/>
    <w:rsid w:val="000D30D3"/>
    <w:rsid w:val="000D4D48"/>
    <w:rsid w:val="000E3F6E"/>
    <w:rsid w:val="000E4122"/>
    <w:rsid w:val="000F13A2"/>
    <w:rsid w:val="001014E6"/>
    <w:rsid w:val="00101C41"/>
    <w:rsid w:val="0011023B"/>
    <w:rsid w:val="00111239"/>
    <w:rsid w:val="00116689"/>
    <w:rsid w:val="001173B0"/>
    <w:rsid w:val="00117846"/>
    <w:rsid w:val="001214F7"/>
    <w:rsid w:val="00121C98"/>
    <w:rsid w:val="00124EB3"/>
    <w:rsid w:val="00126208"/>
    <w:rsid w:val="00126854"/>
    <w:rsid w:val="001356A0"/>
    <w:rsid w:val="00135A03"/>
    <w:rsid w:val="001421AC"/>
    <w:rsid w:val="00142DD8"/>
    <w:rsid w:val="001440F9"/>
    <w:rsid w:val="00145E71"/>
    <w:rsid w:val="0015052F"/>
    <w:rsid w:val="00150EEE"/>
    <w:rsid w:val="001516CE"/>
    <w:rsid w:val="001623F7"/>
    <w:rsid w:val="001648C1"/>
    <w:rsid w:val="001870A5"/>
    <w:rsid w:val="00192148"/>
    <w:rsid w:val="001A1341"/>
    <w:rsid w:val="001A4756"/>
    <w:rsid w:val="001B3371"/>
    <w:rsid w:val="001C03FB"/>
    <w:rsid w:val="001C5406"/>
    <w:rsid w:val="001D421A"/>
    <w:rsid w:val="001D6567"/>
    <w:rsid w:val="001D6F19"/>
    <w:rsid w:val="001E18E6"/>
    <w:rsid w:val="001E65DC"/>
    <w:rsid w:val="001F7EC6"/>
    <w:rsid w:val="00210937"/>
    <w:rsid w:val="00213A40"/>
    <w:rsid w:val="00216AC8"/>
    <w:rsid w:val="00217853"/>
    <w:rsid w:val="002230A6"/>
    <w:rsid w:val="002272BB"/>
    <w:rsid w:val="00227FDE"/>
    <w:rsid w:val="0023014D"/>
    <w:rsid w:val="002365C1"/>
    <w:rsid w:val="00244D1F"/>
    <w:rsid w:val="00250D28"/>
    <w:rsid w:val="0025715F"/>
    <w:rsid w:val="00257DC8"/>
    <w:rsid w:val="00266DB2"/>
    <w:rsid w:val="00275BCD"/>
    <w:rsid w:val="002767E5"/>
    <w:rsid w:val="0028126A"/>
    <w:rsid w:val="0029291E"/>
    <w:rsid w:val="00294852"/>
    <w:rsid w:val="002A2DB7"/>
    <w:rsid w:val="002A706D"/>
    <w:rsid w:val="002C60B9"/>
    <w:rsid w:val="002D1445"/>
    <w:rsid w:val="002D1F2F"/>
    <w:rsid w:val="002D3261"/>
    <w:rsid w:val="002E22BE"/>
    <w:rsid w:val="00300E28"/>
    <w:rsid w:val="00301998"/>
    <w:rsid w:val="0031095B"/>
    <w:rsid w:val="00320A55"/>
    <w:rsid w:val="0032447E"/>
    <w:rsid w:val="0033274B"/>
    <w:rsid w:val="0033388C"/>
    <w:rsid w:val="00335C9E"/>
    <w:rsid w:val="00336495"/>
    <w:rsid w:val="00342F8D"/>
    <w:rsid w:val="00345519"/>
    <w:rsid w:val="003463BA"/>
    <w:rsid w:val="0035094D"/>
    <w:rsid w:val="00351B3D"/>
    <w:rsid w:val="00353ABC"/>
    <w:rsid w:val="0035462C"/>
    <w:rsid w:val="00354CCA"/>
    <w:rsid w:val="00355B84"/>
    <w:rsid w:val="003621D4"/>
    <w:rsid w:val="00373B23"/>
    <w:rsid w:val="003848F8"/>
    <w:rsid w:val="003927D5"/>
    <w:rsid w:val="00396249"/>
    <w:rsid w:val="003B0A68"/>
    <w:rsid w:val="003B2954"/>
    <w:rsid w:val="003B6AAB"/>
    <w:rsid w:val="003B6B75"/>
    <w:rsid w:val="003C0150"/>
    <w:rsid w:val="003C01EE"/>
    <w:rsid w:val="003C409C"/>
    <w:rsid w:val="003C4D0A"/>
    <w:rsid w:val="003C6A10"/>
    <w:rsid w:val="003C6F82"/>
    <w:rsid w:val="003D7308"/>
    <w:rsid w:val="003E2030"/>
    <w:rsid w:val="003E49F7"/>
    <w:rsid w:val="003E4B0F"/>
    <w:rsid w:val="003F4D8A"/>
    <w:rsid w:val="003F5417"/>
    <w:rsid w:val="003F6A0F"/>
    <w:rsid w:val="003F7FAF"/>
    <w:rsid w:val="004006DB"/>
    <w:rsid w:val="00405479"/>
    <w:rsid w:val="0040636D"/>
    <w:rsid w:val="00406817"/>
    <w:rsid w:val="004241E1"/>
    <w:rsid w:val="00430014"/>
    <w:rsid w:val="00445A97"/>
    <w:rsid w:val="00453646"/>
    <w:rsid w:val="00453C07"/>
    <w:rsid w:val="00457D62"/>
    <w:rsid w:val="004608E4"/>
    <w:rsid w:val="00460DA3"/>
    <w:rsid w:val="00462D22"/>
    <w:rsid w:val="00465316"/>
    <w:rsid w:val="00466BCD"/>
    <w:rsid w:val="00466EE4"/>
    <w:rsid w:val="00471F28"/>
    <w:rsid w:val="004730A0"/>
    <w:rsid w:val="004765E0"/>
    <w:rsid w:val="0048263C"/>
    <w:rsid w:val="00483ADC"/>
    <w:rsid w:val="004942DD"/>
    <w:rsid w:val="00495764"/>
    <w:rsid w:val="004957AA"/>
    <w:rsid w:val="004A016A"/>
    <w:rsid w:val="004A0819"/>
    <w:rsid w:val="004A1AAD"/>
    <w:rsid w:val="004B6A30"/>
    <w:rsid w:val="004C4B91"/>
    <w:rsid w:val="004D49A9"/>
    <w:rsid w:val="004D51DB"/>
    <w:rsid w:val="004D6E95"/>
    <w:rsid w:val="004F16DC"/>
    <w:rsid w:val="004F1C38"/>
    <w:rsid w:val="005039C7"/>
    <w:rsid w:val="005051BC"/>
    <w:rsid w:val="00505BB4"/>
    <w:rsid w:val="00513CE5"/>
    <w:rsid w:val="00513D5A"/>
    <w:rsid w:val="0051619A"/>
    <w:rsid w:val="005170A0"/>
    <w:rsid w:val="00521166"/>
    <w:rsid w:val="00522DD0"/>
    <w:rsid w:val="00524A7A"/>
    <w:rsid w:val="00525931"/>
    <w:rsid w:val="00525B99"/>
    <w:rsid w:val="00526651"/>
    <w:rsid w:val="00533FB4"/>
    <w:rsid w:val="00535FFB"/>
    <w:rsid w:val="00542C38"/>
    <w:rsid w:val="00547712"/>
    <w:rsid w:val="00560D59"/>
    <w:rsid w:val="00567702"/>
    <w:rsid w:val="005700E5"/>
    <w:rsid w:val="005744C7"/>
    <w:rsid w:val="0058414D"/>
    <w:rsid w:val="00591927"/>
    <w:rsid w:val="0059393F"/>
    <w:rsid w:val="00597E11"/>
    <w:rsid w:val="005A01F3"/>
    <w:rsid w:val="005A2571"/>
    <w:rsid w:val="005A5683"/>
    <w:rsid w:val="005B1ECE"/>
    <w:rsid w:val="005B7D86"/>
    <w:rsid w:val="005C2997"/>
    <w:rsid w:val="005C5670"/>
    <w:rsid w:val="005D662D"/>
    <w:rsid w:val="005D79E9"/>
    <w:rsid w:val="005E5090"/>
    <w:rsid w:val="005E5A47"/>
    <w:rsid w:val="005E6F91"/>
    <w:rsid w:val="005E7470"/>
    <w:rsid w:val="005F05F3"/>
    <w:rsid w:val="005F0C3D"/>
    <w:rsid w:val="005F40E2"/>
    <w:rsid w:val="00612F15"/>
    <w:rsid w:val="006155B4"/>
    <w:rsid w:val="00620377"/>
    <w:rsid w:val="00626F88"/>
    <w:rsid w:val="00632221"/>
    <w:rsid w:val="006346EA"/>
    <w:rsid w:val="0064038D"/>
    <w:rsid w:val="00650E68"/>
    <w:rsid w:val="00655FC5"/>
    <w:rsid w:val="0066037F"/>
    <w:rsid w:val="006610FA"/>
    <w:rsid w:val="006616B6"/>
    <w:rsid w:val="00664419"/>
    <w:rsid w:val="00667409"/>
    <w:rsid w:val="00670E25"/>
    <w:rsid w:val="006724EB"/>
    <w:rsid w:val="00672B0F"/>
    <w:rsid w:val="006734B5"/>
    <w:rsid w:val="006762C2"/>
    <w:rsid w:val="006847B1"/>
    <w:rsid w:val="006848D0"/>
    <w:rsid w:val="006867DD"/>
    <w:rsid w:val="00695DA4"/>
    <w:rsid w:val="006A41AF"/>
    <w:rsid w:val="006B1BD6"/>
    <w:rsid w:val="006C56C3"/>
    <w:rsid w:val="006D13AF"/>
    <w:rsid w:val="006D230C"/>
    <w:rsid w:val="006D25DB"/>
    <w:rsid w:val="006D4A93"/>
    <w:rsid w:val="006D7242"/>
    <w:rsid w:val="006D73B1"/>
    <w:rsid w:val="006D7C96"/>
    <w:rsid w:val="006E1BA5"/>
    <w:rsid w:val="006E37CA"/>
    <w:rsid w:val="006E49F3"/>
    <w:rsid w:val="006F2738"/>
    <w:rsid w:val="006F4976"/>
    <w:rsid w:val="006F4E9D"/>
    <w:rsid w:val="00700934"/>
    <w:rsid w:val="00700C34"/>
    <w:rsid w:val="00712450"/>
    <w:rsid w:val="007138EA"/>
    <w:rsid w:val="0071422D"/>
    <w:rsid w:val="0071740C"/>
    <w:rsid w:val="00720C5D"/>
    <w:rsid w:val="00721D91"/>
    <w:rsid w:val="007268F6"/>
    <w:rsid w:val="00731D39"/>
    <w:rsid w:val="00732543"/>
    <w:rsid w:val="00735364"/>
    <w:rsid w:val="0073615C"/>
    <w:rsid w:val="00744855"/>
    <w:rsid w:val="00744B4F"/>
    <w:rsid w:val="00752DD6"/>
    <w:rsid w:val="00755ACD"/>
    <w:rsid w:val="0075714B"/>
    <w:rsid w:val="007633F1"/>
    <w:rsid w:val="007634E5"/>
    <w:rsid w:val="00766424"/>
    <w:rsid w:val="00771401"/>
    <w:rsid w:val="00772BA1"/>
    <w:rsid w:val="00783340"/>
    <w:rsid w:val="007846DB"/>
    <w:rsid w:val="00786AB2"/>
    <w:rsid w:val="0079312B"/>
    <w:rsid w:val="007B0EA4"/>
    <w:rsid w:val="007B3B7E"/>
    <w:rsid w:val="007C00CD"/>
    <w:rsid w:val="007C3E72"/>
    <w:rsid w:val="007D0228"/>
    <w:rsid w:val="007D22E8"/>
    <w:rsid w:val="007D42CB"/>
    <w:rsid w:val="007D56DB"/>
    <w:rsid w:val="007D73D0"/>
    <w:rsid w:val="007E007C"/>
    <w:rsid w:val="007E570D"/>
    <w:rsid w:val="007E6FA6"/>
    <w:rsid w:val="007F2B9B"/>
    <w:rsid w:val="007F4305"/>
    <w:rsid w:val="007F7345"/>
    <w:rsid w:val="007F769A"/>
    <w:rsid w:val="00802751"/>
    <w:rsid w:val="00806037"/>
    <w:rsid w:val="00811998"/>
    <w:rsid w:val="00817868"/>
    <w:rsid w:val="00830640"/>
    <w:rsid w:val="00832558"/>
    <w:rsid w:val="008379E7"/>
    <w:rsid w:val="0085160A"/>
    <w:rsid w:val="00860A95"/>
    <w:rsid w:val="00861397"/>
    <w:rsid w:val="00867200"/>
    <w:rsid w:val="008838AA"/>
    <w:rsid w:val="00887A0F"/>
    <w:rsid w:val="0089368B"/>
    <w:rsid w:val="0089456E"/>
    <w:rsid w:val="00896081"/>
    <w:rsid w:val="00896C54"/>
    <w:rsid w:val="008A0990"/>
    <w:rsid w:val="008B2C4B"/>
    <w:rsid w:val="008B70DF"/>
    <w:rsid w:val="008B725B"/>
    <w:rsid w:val="008C6612"/>
    <w:rsid w:val="008C756C"/>
    <w:rsid w:val="008D05B3"/>
    <w:rsid w:val="008D3632"/>
    <w:rsid w:val="008D73E9"/>
    <w:rsid w:val="008E1E4B"/>
    <w:rsid w:val="008E4A45"/>
    <w:rsid w:val="008F379F"/>
    <w:rsid w:val="009022CA"/>
    <w:rsid w:val="00903212"/>
    <w:rsid w:val="00914825"/>
    <w:rsid w:val="00931D21"/>
    <w:rsid w:val="009426B6"/>
    <w:rsid w:val="009433ED"/>
    <w:rsid w:val="00943EB0"/>
    <w:rsid w:val="0094464B"/>
    <w:rsid w:val="00951073"/>
    <w:rsid w:val="0096042D"/>
    <w:rsid w:val="00963FE5"/>
    <w:rsid w:val="00965671"/>
    <w:rsid w:val="00972BBC"/>
    <w:rsid w:val="00973D05"/>
    <w:rsid w:val="0097661A"/>
    <w:rsid w:val="00977A19"/>
    <w:rsid w:val="0098356A"/>
    <w:rsid w:val="00991B42"/>
    <w:rsid w:val="009942BC"/>
    <w:rsid w:val="00995210"/>
    <w:rsid w:val="0099681E"/>
    <w:rsid w:val="009A7519"/>
    <w:rsid w:val="009B3682"/>
    <w:rsid w:val="009C3540"/>
    <w:rsid w:val="009C6869"/>
    <w:rsid w:val="009C6F07"/>
    <w:rsid w:val="009F7934"/>
    <w:rsid w:val="00A00161"/>
    <w:rsid w:val="00A06C47"/>
    <w:rsid w:val="00A107F4"/>
    <w:rsid w:val="00A14D6A"/>
    <w:rsid w:val="00A224A9"/>
    <w:rsid w:val="00A240AF"/>
    <w:rsid w:val="00A26804"/>
    <w:rsid w:val="00A34067"/>
    <w:rsid w:val="00A34A22"/>
    <w:rsid w:val="00A34B0C"/>
    <w:rsid w:val="00A359B2"/>
    <w:rsid w:val="00A35A78"/>
    <w:rsid w:val="00A43FBF"/>
    <w:rsid w:val="00A45801"/>
    <w:rsid w:val="00A50FBC"/>
    <w:rsid w:val="00A628E6"/>
    <w:rsid w:val="00A62B97"/>
    <w:rsid w:val="00A63A59"/>
    <w:rsid w:val="00A67130"/>
    <w:rsid w:val="00A678B1"/>
    <w:rsid w:val="00A72746"/>
    <w:rsid w:val="00A772D4"/>
    <w:rsid w:val="00A8001B"/>
    <w:rsid w:val="00A84B0B"/>
    <w:rsid w:val="00A84CA2"/>
    <w:rsid w:val="00A91EC2"/>
    <w:rsid w:val="00A94649"/>
    <w:rsid w:val="00A94A42"/>
    <w:rsid w:val="00A97EB7"/>
    <w:rsid w:val="00AC2180"/>
    <w:rsid w:val="00AC2F58"/>
    <w:rsid w:val="00AC7DDE"/>
    <w:rsid w:val="00AD5025"/>
    <w:rsid w:val="00AD57C6"/>
    <w:rsid w:val="00AE0B5F"/>
    <w:rsid w:val="00AE192B"/>
    <w:rsid w:val="00AE2AD6"/>
    <w:rsid w:val="00AE5306"/>
    <w:rsid w:val="00AE7241"/>
    <w:rsid w:val="00AF3C30"/>
    <w:rsid w:val="00AF4F88"/>
    <w:rsid w:val="00B05B2A"/>
    <w:rsid w:val="00B06C85"/>
    <w:rsid w:val="00B06F58"/>
    <w:rsid w:val="00B10106"/>
    <w:rsid w:val="00B2552C"/>
    <w:rsid w:val="00B32FC0"/>
    <w:rsid w:val="00B563FC"/>
    <w:rsid w:val="00B57D3F"/>
    <w:rsid w:val="00B61395"/>
    <w:rsid w:val="00B63B22"/>
    <w:rsid w:val="00B66B38"/>
    <w:rsid w:val="00B74179"/>
    <w:rsid w:val="00B80E3C"/>
    <w:rsid w:val="00B84A56"/>
    <w:rsid w:val="00B9114F"/>
    <w:rsid w:val="00B95B20"/>
    <w:rsid w:val="00B96169"/>
    <w:rsid w:val="00B96FF7"/>
    <w:rsid w:val="00BA7A8B"/>
    <w:rsid w:val="00BB1090"/>
    <w:rsid w:val="00BB1C97"/>
    <w:rsid w:val="00BB2BD4"/>
    <w:rsid w:val="00BB33F4"/>
    <w:rsid w:val="00BC767D"/>
    <w:rsid w:val="00BD035D"/>
    <w:rsid w:val="00BD0F36"/>
    <w:rsid w:val="00BD1839"/>
    <w:rsid w:val="00BD1E24"/>
    <w:rsid w:val="00BD3F92"/>
    <w:rsid w:val="00BD43EE"/>
    <w:rsid w:val="00BD604C"/>
    <w:rsid w:val="00BF1C59"/>
    <w:rsid w:val="00BF28B1"/>
    <w:rsid w:val="00C13F45"/>
    <w:rsid w:val="00C2700C"/>
    <w:rsid w:val="00C3384C"/>
    <w:rsid w:val="00C3459B"/>
    <w:rsid w:val="00C348B6"/>
    <w:rsid w:val="00C41385"/>
    <w:rsid w:val="00C42DF1"/>
    <w:rsid w:val="00C50160"/>
    <w:rsid w:val="00C50635"/>
    <w:rsid w:val="00C54FAA"/>
    <w:rsid w:val="00C676F1"/>
    <w:rsid w:val="00C74C16"/>
    <w:rsid w:val="00C868AA"/>
    <w:rsid w:val="00C95D4F"/>
    <w:rsid w:val="00CA0B1F"/>
    <w:rsid w:val="00CA102F"/>
    <w:rsid w:val="00CA3351"/>
    <w:rsid w:val="00CA3780"/>
    <w:rsid w:val="00CA47E3"/>
    <w:rsid w:val="00CB2715"/>
    <w:rsid w:val="00CB4848"/>
    <w:rsid w:val="00CC1101"/>
    <w:rsid w:val="00CC13DA"/>
    <w:rsid w:val="00CC7D63"/>
    <w:rsid w:val="00CD52DA"/>
    <w:rsid w:val="00CD6654"/>
    <w:rsid w:val="00CF0FBC"/>
    <w:rsid w:val="00CF1906"/>
    <w:rsid w:val="00CF570C"/>
    <w:rsid w:val="00CF5D5C"/>
    <w:rsid w:val="00CF6F60"/>
    <w:rsid w:val="00CF7260"/>
    <w:rsid w:val="00CF771C"/>
    <w:rsid w:val="00D0215B"/>
    <w:rsid w:val="00D02AC0"/>
    <w:rsid w:val="00D047C4"/>
    <w:rsid w:val="00D22F79"/>
    <w:rsid w:val="00D32D9D"/>
    <w:rsid w:val="00D3521D"/>
    <w:rsid w:val="00D418AE"/>
    <w:rsid w:val="00D432D3"/>
    <w:rsid w:val="00D47400"/>
    <w:rsid w:val="00D54582"/>
    <w:rsid w:val="00D56B01"/>
    <w:rsid w:val="00D57EA8"/>
    <w:rsid w:val="00D830B2"/>
    <w:rsid w:val="00D84FDC"/>
    <w:rsid w:val="00D90245"/>
    <w:rsid w:val="00D9400F"/>
    <w:rsid w:val="00D94B7C"/>
    <w:rsid w:val="00DB27BE"/>
    <w:rsid w:val="00DB4CE3"/>
    <w:rsid w:val="00DB5A84"/>
    <w:rsid w:val="00DB73A5"/>
    <w:rsid w:val="00DC01F3"/>
    <w:rsid w:val="00DC4062"/>
    <w:rsid w:val="00DC5CB1"/>
    <w:rsid w:val="00DC6FCC"/>
    <w:rsid w:val="00DD1A5A"/>
    <w:rsid w:val="00DD2BCF"/>
    <w:rsid w:val="00DD533D"/>
    <w:rsid w:val="00DD5A11"/>
    <w:rsid w:val="00DE1E9D"/>
    <w:rsid w:val="00DE4956"/>
    <w:rsid w:val="00DE5637"/>
    <w:rsid w:val="00DF15B1"/>
    <w:rsid w:val="00DF3794"/>
    <w:rsid w:val="00E02062"/>
    <w:rsid w:val="00E07C33"/>
    <w:rsid w:val="00E12BCE"/>
    <w:rsid w:val="00E14DDC"/>
    <w:rsid w:val="00E22090"/>
    <w:rsid w:val="00E27A4E"/>
    <w:rsid w:val="00E3234A"/>
    <w:rsid w:val="00E362A9"/>
    <w:rsid w:val="00E37672"/>
    <w:rsid w:val="00E434F7"/>
    <w:rsid w:val="00E43CA4"/>
    <w:rsid w:val="00E53036"/>
    <w:rsid w:val="00E576E0"/>
    <w:rsid w:val="00E64070"/>
    <w:rsid w:val="00E64B19"/>
    <w:rsid w:val="00E64BBA"/>
    <w:rsid w:val="00E6529F"/>
    <w:rsid w:val="00E65C9C"/>
    <w:rsid w:val="00E663EF"/>
    <w:rsid w:val="00E66979"/>
    <w:rsid w:val="00E7337E"/>
    <w:rsid w:val="00E747AB"/>
    <w:rsid w:val="00E75F50"/>
    <w:rsid w:val="00E96B57"/>
    <w:rsid w:val="00EA0900"/>
    <w:rsid w:val="00EA1F4E"/>
    <w:rsid w:val="00EA5C1A"/>
    <w:rsid w:val="00EA77B7"/>
    <w:rsid w:val="00EB0C58"/>
    <w:rsid w:val="00EB3877"/>
    <w:rsid w:val="00EC51D3"/>
    <w:rsid w:val="00EC5428"/>
    <w:rsid w:val="00EC5CF3"/>
    <w:rsid w:val="00ED1134"/>
    <w:rsid w:val="00ED343B"/>
    <w:rsid w:val="00ED66C6"/>
    <w:rsid w:val="00ED691B"/>
    <w:rsid w:val="00EE36AF"/>
    <w:rsid w:val="00EE76E5"/>
    <w:rsid w:val="00EF29C0"/>
    <w:rsid w:val="00EF66CF"/>
    <w:rsid w:val="00EF760C"/>
    <w:rsid w:val="00F017AA"/>
    <w:rsid w:val="00F15BC2"/>
    <w:rsid w:val="00F217A7"/>
    <w:rsid w:val="00F316C0"/>
    <w:rsid w:val="00F35329"/>
    <w:rsid w:val="00F3555C"/>
    <w:rsid w:val="00F45EEA"/>
    <w:rsid w:val="00F464B4"/>
    <w:rsid w:val="00F55DF4"/>
    <w:rsid w:val="00F57652"/>
    <w:rsid w:val="00F66BE1"/>
    <w:rsid w:val="00F7171E"/>
    <w:rsid w:val="00F75546"/>
    <w:rsid w:val="00F75D81"/>
    <w:rsid w:val="00F7610F"/>
    <w:rsid w:val="00F83430"/>
    <w:rsid w:val="00F85A86"/>
    <w:rsid w:val="00FA2771"/>
    <w:rsid w:val="00FA321F"/>
    <w:rsid w:val="00FA7C47"/>
    <w:rsid w:val="00FB3DDD"/>
    <w:rsid w:val="00FB40D8"/>
    <w:rsid w:val="00FC2CD2"/>
    <w:rsid w:val="00FC59E3"/>
    <w:rsid w:val="00FC6ACB"/>
    <w:rsid w:val="00FD23D3"/>
    <w:rsid w:val="00FD6095"/>
    <w:rsid w:val="00FD6FE8"/>
    <w:rsid w:val="00FE2243"/>
    <w:rsid w:val="00FF12BB"/>
    <w:rsid w:val="00FF30B9"/>
    <w:rsid w:val="00FF46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1D69B3"/>
  <w15:chartTrackingRefBased/>
  <w15:docId w15:val="{BE6BDA79-E038-4A09-8BF4-313593BE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E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1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7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97E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7EB7"/>
    <w:pPr>
      <w:outlineLvl w:val="9"/>
    </w:pPr>
    <w:rPr>
      <w:lang w:val="en-US" w:eastAsia="en-US"/>
    </w:rPr>
  </w:style>
  <w:style w:type="paragraph" w:styleId="TOC1">
    <w:name w:val="toc 1"/>
    <w:basedOn w:val="Normal"/>
    <w:next w:val="Normal"/>
    <w:autoRedefine/>
    <w:uiPriority w:val="39"/>
    <w:unhideWhenUsed/>
    <w:rsid w:val="00A97EB7"/>
    <w:pPr>
      <w:spacing w:after="100"/>
    </w:pPr>
  </w:style>
  <w:style w:type="character" w:styleId="Hyperlink">
    <w:name w:val="Hyperlink"/>
    <w:basedOn w:val="DefaultParagraphFont"/>
    <w:uiPriority w:val="99"/>
    <w:unhideWhenUsed/>
    <w:rsid w:val="00A97EB7"/>
    <w:rPr>
      <w:color w:val="0563C1" w:themeColor="hyperlink"/>
      <w:u w:val="single"/>
    </w:rPr>
  </w:style>
  <w:style w:type="character" w:styleId="UnresolvedMention">
    <w:name w:val="Unresolved Mention"/>
    <w:basedOn w:val="DefaultParagraphFont"/>
    <w:uiPriority w:val="99"/>
    <w:semiHidden/>
    <w:unhideWhenUsed/>
    <w:rsid w:val="0028126A"/>
    <w:rPr>
      <w:color w:val="605E5C"/>
      <w:shd w:val="clear" w:color="auto" w:fill="E1DFDD"/>
    </w:rPr>
  </w:style>
  <w:style w:type="paragraph" w:styleId="Header">
    <w:name w:val="header"/>
    <w:basedOn w:val="Normal"/>
    <w:link w:val="HeaderChar"/>
    <w:uiPriority w:val="99"/>
    <w:unhideWhenUsed/>
    <w:rsid w:val="00FC6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ACB"/>
  </w:style>
  <w:style w:type="paragraph" w:styleId="Footer">
    <w:name w:val="footer"/>
    <w:basedOn w:val="Normal"/>
    <w:link w:val="FooterChar"/>
    <w:uiPriority w:val="99"/>
    <w:unhideWhenUsed/>
    <w:rsid w:val="00FC6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ACB"/>
  </w:style>
  <w:style w:type="character" w:customStyle="1" w:styleId="Heading2Char">
    <w:name w:val="Heading 2 Char"/>
    <w:basedOn w:val="DefaultParagraphFont"/>
    <w:link w:val="Heading2"/>
    <w:uiPriority w:val="9"/>
    <w:rsid w:val="004A016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67702"/>
    <w:pPr>
      <w:spacing w:after="100"/>
      <w:ind w:left="220"/>
    </w:pPr>
  </w:style>
  <w:style w:type="paragraph" w:styleId="NormalWeb">
    <w:name w:val="Normal (Web)"/>
    <w:basedOn w:val="Normal"/>
    <w:uiPriority w:val="99"/>
    <w:semiHidden/>
    <w:unhideWhenUsed/>
    <w:rsid w:val="00A34A22"/>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7D0228"/>
    <w:pPr>
      <w:widowControl w:val="0"/>
      <w:autoSpaceDE w:val="0"/>
      <w:autoSpaceDN w:val="0"/>
      <w:spacing w:after="0" w:line="240" w:lineRule="auto"/>
    </w:pPr>
    <w:rPr>
      <w:rFonts w:ascii="Times New Roman" w:eastAsia="Times New Roman" w:hAnsi="Times New Roman" w:cs="Times New Roman"/>
      <w:sz w:val="20"/>
      <w:szCs w:val="20"/>
      <w:lang w:val="en-US" w:eastAsia="en-US"/>
    </w:rPr>
  </w:style>
  <w:style w:type="character" w:customStyle="1" w:styleId="BodyTextChar">
    <w:name w:val="Body Text Char"/>
    <w:basedOn w:val="DefaultParagraphFont"/>
    <w:link w:val="BodyText"/>
    <w:uiPriority w:val="1"/>
    <w:rsid w:val="007D0228"/>
    <w:rPr>
      <w:rFonts w:ascii="Times New Roman" w:eastAsia="Times New Roman" w:hAnsi="Times New Roman" w:cs="Times New Roman"/>
      <w:sz w:val="20"/>
      <w:szCs w:val="20"/>
      <w:lang w:val="en-US" w:eastAsia="en-US"/>
    </w:rPr>
  </w:style>
  <w:style w:type="paragraph" w:styleId="ListParagraph">
    <w:name w:val="List Paragraph"/>
    <w:basedOn w:val="Normal"/>
    <w:uiPriority w:val="34"/>
    <w:qFormat/>
    <w:rsid w:val="007D0228"/>
    <w:pPr>
      <w:widowControl w:val="0"/>
      <w:autoSpaceDE w:val="0"/>
      <w:autoSpaceDN w:val="0"/>
      <w:spacing w:after="0" w:line="240" w:lineRule="auto"/>
    </w:pPr>
    <w:rPr>
      <w:rFonts w:ascii="Times New Roman" w:eastAsia="Times New Roman" w:hAnsi="Times New Roman" w:cs="Times New Roman"/>
      <w:lang w:val="en-US" w:eastAsia="en-US"/>
    </w:rPr>
  </w:style>
  <w:style w:type="paragraph" w:customStyle="1" w:styleId="TableParagraph">
    <w:name w:val="Table Paragraph"/>
    <w:basedOn w:val="Normal"/>
    <w:uiPriority w:val="1"/>
    <w:qFormat/>
    <w:rsid w:val="007D0228"/>
    <w:pPr>
      <w:widowControl w:val="0"/>
      <w:autoSpaceDE w:val="0"/>
      <w:autoSpaceDN w:val="0"/>
      <w:spacing w:after="0" w:line="240" w:lineRule="auto"/>
      <w:ind w:left="388"/>
    </w:pPr>
    <w:rPr>
      <w:rFonts w:ascii="Times New Roman" w:eastAsia="Times New Roman" w:hAnsi="Times New Roman" w:cs="Times New Roman"/>
      <w:lang w:val="en-US" w:eastAsia="en-US"/>
    </w:rPr>
  </w:style>
  <w:style w:type="paragraph" w:styleId="Revision">
    <w:name w:val="Revision"/>
    <w:hidden/>
    <w:uiPriority w:val="99"/>
    <w:semiHidden/>
    <w:rsid w:val="00CC1101"/>
    <w:pPr>
      <w:spacing w:after="0" w:line="240" w:lineRule="auto"/>
    </w:pPr>
  </w:style>
  <w:style w:type="character" w:styleId="CommentReference">
    <w:name w:val="annotation reference"/>
    <w:basedOn w:val="DefaultParagraphFont"/>
    <w:uiPriority w:val="99"/>
    <w:semiHidden/>
    <w:unhideWhenUsed/>
    <w:rsid w:val="00533FB4"/>
    <w:rPr>
      <w:sz w:val="16"/>
      <w:szCs w:val="16"/>
    </w:rPr>
  </w:style>
  <w:style w:type="paragraph" w:styleId="CommentText">
    <w:name w:val="annotation text"/>
    <w:basedOn w:val="Normal"/>
    <w:link w:val="CommentTextChar"/>
    <w:uiPriority w:val="99"/>
    <w:unhideWhenUsed/>
    <w:rsid w:val="00533FB4"/>
    <w:pPr>
      <w:spacing w:line="240" w:lineRule="auto"/>
    </w:pPr>
    <w:rPr>
      <w:sz w:val="20"/>
      <w:szCs w:val="20"/>
    </w:rPr>
  </w:style>
  <w:style w:type="character" w:customStyle="1" w:styleId="CommentTextChar">
    <w:name w:val="Comment Text Char"/>
    <w:basedOn w:val="DefaultParagraphFont"/>
    <w:link w:val="CommentText"/>
    <w:uiPriority w:val="99"/>
    <w:rsid w:val="00533FB4"/>
    <w:rPr>
      <w:sz w:val="20"/>
      <w:szCs w:val="20"/>
    </w:rPr>
  </w:style>
  <w:style w:type="paragraph" w:styleId="CommentSubject">
    <w:name w:val="annotation subject"/>
    <w:basedOn w:val="CommentText"/>
    <w:next w:val="CommentText"/>
    <w:link w:val="CommentSubjectChar"/>
    <w:uiPriority w:val="99"/>
    <w:semiHidden/>
    <w:unhideWhenUsed/>
    <w:rsid w:val="00533FB4"/>
    <w:rPr>
      <w:b/>
      <w:bCs/>
    </w:rPr>
  </w:style>
  <w:style w:type="character" w:customStyle="1" w:styleId="CommentSubjectChar">
    <w:name w:val="Comment Subject Char"/>
    <w:basedOn w:val="CommentTextChar"/>
    <w:link w:val="CommentSubject"/>
    <w:uiPriority w:val="99"/>
    <w:semiHidden/>
    <w:rsid w:val="00533FB4"/>
    <w:rPr>
      <w:b/>
      <w:bCs/>
      <w:sz w:val="20"/>
      <w:szCs w:val="20"/>
    </w:rPr>
  </w:style>
  <w:style w:type="paragraph" w:customStyle="1" w:styleId="xmsonormal">
    <w:name w:val="x_msonormal"/>
    <w:basedOn w:val="Normal"/>
    <w:rsid w:val="00F353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27A4E"/>
    <w:rPr>
      <w:i/>
      <w:iCs/>
    </w:rPr>
  </w:style>
  <w:style w:type="character" w:customStyle="1" w:styleId="markzbnemyd8w">
    <w:name w:val="markzbnemyd8w"/>
    <w:basedOn w:val="DefaultParagraphFont"/>
    <w:rsid w:val="00522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393">
      <w:bodyDiv w:val="1"/>
      <w:marLeft w:val="0"/>
      <w:marRight w:val="0"/>
      <w:marTop w:val="0"/>
      <w:marBottom w:val="0"/>
      <w:divBdr>
        <w:top w:val="none" w:sz="0" w:space="0" w:color="auto"/>
        <w:left w:val="none" w:sz="0" w:space="0" w:color="auto"/>
        <w:bottom w:val="none" w:sz="0" w:space="0" w:color="auto"/>
        <w:right w:val="none" w:sz="0" w:space="0" w:color="auto"/>
      </w:divBdr>
      <w:divsChild>
        <w:div w:id="2067416327">
          <w:marLeft w:val="0"/>
          <w:marRight w:val="0"/>
          <w:marTop w:val="0"/>
          <w:marBottom w:val="0"/>
          <w:divBdr>
            <w:top w:val="none" w:sz="0" w:space="0" w:color="auto"/>
            <w:left w:val="none" w:sz="0" w:space="0" w:color="auto"/>
            <w:bottom w:val="none" w:sz="0" w:space="0" w:color="auto"/>
            <w:right w:val="none" w:sz="0" w:space="0" w:color="auto"/>
          </w:divBdr>
        </w:div>
        <w:div w:id="790443247">
          <w:marLeft w:val="0"/>
          <w:marRight w:val="0"/>
          <w:marTop w:val="0"/>
          <w:marBottom w:val="0"/>
          <w:divBdr>
            <w:top w:val="none" w:sz="0" w:space="0" w:color="auto"/>
            <w:left w:val="none" w:sz="0" w:space="0" w:color="auto"/>
            <w:bottom w:val="none" w:sz="0" w:space="0" w:color="auto"/>
            <w:right w:val="none" w:sz="0" w:space="0" w:color="auto"/>
          </w:divBdr>
        </w:div>
        <w:div w:id="1351831568">
          <w:marLeft w:val="0"/>
          <w:marRight w:val="0"/>
          <w:marTop w:val="0"/>
          <w:marBottom w:val="0"/>
          <w:divBdr>
            <w:top w:val="none" w:sz="0" w:space="0" w:color="auto"/>
            <w:left w:val="none" w:sz="0" w:space="0" w:color="auto"/>
            <w:bottom w:val="none" w:sz="0" w:space="0" w:color="auto"/>
            <w:right w:val="none" w:sz="0" w:space="0" w:color="auto"/>
          </w:divBdr>
        </w:div>
        <w:div w:id="654602403">
          <w:marLeft w:val="0"/>
          <w:marRight w:val="0"/>
          <w:marTop w:val="0"/>
          <w:marBottom w:val="0"/>
          <w:divBdr>
            <w:top w:val="none" w:sz="0" w:space="0" w:color="auto"/>
            <w:left w:val="none" w:sz="0" w:space="0" w:color="auto"/>
            <w:bottom w:val="none" w:sz="0" w:space="0" w:color="auto"/>
            <w:right w:val="none" w:sz="0" w:space="0" w:color="auto"/>
          </w:divBdr>
        </w:div>
        <w:div w:id="1408990459">
          <w:marLeft w:val="0"/>
          <w:marRight w:val="0"/>
          <w:marTop w:val="0"/>
          <w:marBottom w:val="0"/>
          <w:divBdr>
            <w:top w:val="none" w:sz="0" w:space="0" w:color="auto"/>
            <w:left w:val="none" w:sz="0" w:space="0" w:color="auto"/>
            <w:bottom w:val="none" w:sz="0" w:space="0" w:color="auto"/>
            <w:right w:val="none" w:sz="0" w:space="0" w:color="auto"/>
          </w:divBdr>
        </w:div>
        <w:div w:id="1201436397">
          <w:marLeft w:val="0"/>
          <w:marRight w:val="0"/>
          <w:marTop w:val="0"/>
          <w:marBottom w:val="0"/>
          <w:divBdr>
            <w:top w:val="none" w:sz="0" w:space="0" w:color="auto"/>
            <w:left w:val="none" w:sz="0" w:space="0" w:color="auto"/>
            <w:bottom w:val="none" w:sz="0" w:space="0" w:color="auto"/>
            <w:right w:val="none" w:sz="0" w:space="0" w:color="auto"/>
          </w:divBdr>
        </w:div>
      </w:divsChild>
    </w:div>
    <w:div w:id="71465198">
      <w:bodyDiv w:val="1"/>
      <w:marLeft w:val="0"/>
      <w:marRight w:val="0"/>
      <w:marTop w:val="0"/>
      <w:marBottom w:val="0"/>
      <w:divBdr>
        <w:top w:val="none" w:sz="0" w:space="0" w:color="auto"/>
        <w:left w:val="none" w:sz="0" w:space="0" w:color="auto"/>
        <w:bottom w:val="none" w:sz="0" w:space="0" w:color="auto"/>
        <w:right w:val="none" w:sz="0" w:space="0" w:color="auto"/>
      </w:divBdr>
      <w:divsChild>
        <w:div w:id="1168179520">
          <w:marLeft w:val="0"/>
          <w:marRight w:val="0"/>
          <w:marTop w:val="0"/>
          <w:marBottom w:val="0"/>
          <w:divBdr>
            <w:top w:val="none" w:sz="0" w:space="0" w:color="auto"/>
            <w:left w:val="none" w:sz="0" w:space="0" w:color="auto"/>
            <w:bottom w:val="none" w:sz="0" w:space="0" w:color="auto"/>
            <w:right w:val="none" w:sz="0" w:space="0" w:color="auto"/>
          </w:divBdr>
        </w:div>
      </w:divsChild>
    </w:div>
    <w:div w:id="117649775">
      <w:bodyDiv w:val="1"/>
      <w:marLeft w:val="0"/>
      <w:marRight w:val="0"/>
      <w:marTop w:val="0"/>
      <w:marBottom w:val="0"/>
      <w:divBdr>
        <w:top w:val="none" w:sz="0" w:space="0" w:color="auto"/>
        <w:left w:val="none" w:sz="0" w:space="0" w:color="auto"/>
        <w:bottom w:val="none" w:sz="0" w:space="0" w:color="auto"/>
        <w:right w:val="none" w:sz="0" w:space="0" w:color="auto"/>
      </w:divBdr>
      <w:divsChild>
        <w:div w:id="1381006618">
          <w:marLeft w:val="0"/>
          <w:marRight w:val="0"/>
          <w:marTop w:val="0"/>
          <w:marBottom w:val="0"/>
          <w:divBdr>
            <w:top w:val="none" w:sz="0" w:space="0" w:color="auto"/>
            <w:left w:val="none" w:sz="0" w:space="0" w:color="auto"/>
            <w:bottom w:val="none" w:sz="0" w:space="0" w:color="auto"/>
            <w:right w:val="none" w:sz="0" w:space="0" w:color="auto"/>
          </w:divBdr>
        </w:div>
      </w:divsChild>
    </w:div>
    <w:div w:id="170459949">
      <w:bodyDiv w:val="1"/>
      <w:marLeft w:val="0"/>
      <w:marRight w:val="0"/>
      <w:marTop w:val="0"/>
      <w:marBottom w:val="0"/>
      <w:divBdr>
        <w:top w:val="none" w:sz="0" w:space="0" w:color="auto"/>
        <w:left w:val="none" w:sz="0" w:space="0" w:color="auto"/>
        <w:bottom w:val="none" w:sz="0" w:space="0" w:color="auto"/>
        <w:right w:val="none" w:sz="0" w:space="0" w:color="auto"/>
      </w:divBdr>
      <w:divsChild>
        <w:div w:id="1995833878">
          <w:marLeft w:val="0"/>
          <w:marRight w:val="0"/>
          <w:marTop w:val="0"/>
          <w:marBottom w:val="0"/>
          <w:divBdr>
            <w:top w:val="none" w:sz="0" w:space="0" w:color="auto"/>
            <w:left w:val="none" w:sz="0" w:space="0" w:color="auto"/>
            <w:bottom w:val="none" w:sz="0" w:space="0" w:color="auto"/>
            <w:right w:val="none" w:sz="0" w:space="0" w:color="auto"/>
          </w:divBdr>
        </w:div>
      </w:divsChild>
    </w:div>
    <w:div w:id="820119952">
      <w:bodyDiv w:val="1"/>
      <w:marLeft w:val="0"/>
      <w:marRight w:val="0"/>
      <w:marTop w:val="0"/>
      <w:marBottom w:val="0"/>
      <w:divBdr>
        <w:top w:val="none" w:sz="0" w:space="0" w:color="auto"/>
        <w:left w:val="none" w:sz="0" w:space="0" w:color="auto"/>
        <w:bottom w:val="none" w:sz="0" w:space="0" w:color="auto"/>
        <w:right w:val="none" w:sz="0" w:space="0" w:color="auto"/>
      </w:divBdr>
      <w:divsChild>
        <w:div w:id="1209104970">
          <w:marLeft w:val="0"/>
          <w:marRight w:val="0"/>
          <w:marTop w:val="0"/>
          <w:marBottom w:val="0"/>
          <w:divBdr>
            <w:top w:val="none" w:sz="0" w:space="0" w:color="auto"/>
            <w:left w:val="none" w:sz="0" w:space="0" w:color="auto"/>
            <w:bottom w:val="none" w:sz="0" w:space="0" w:color="auto"/>
            <w:right w:val="none" w:sz="0" w:space="0" w:color="auto"/>
          </w:divBdr>
        </w:div>
        <w:div w:id="183982756">
          <w:marLeft w:val="0"/>
          <w:marRight w:val="0"/>
          <w:marTop w:val="0"/>
          <w:marBottom w:val="0"/>
          <w:divBdr>
            <w:top w:val="none" w:sz="0" w:space="0" w:color="auto"/>
            <w:left w:val="none" w:sz="0" w:space="0" w:color="auto"/>
            <w:bottom w:val="none" w:sz="0" w:space="0" w:color="auto"/>
            <w:right w:val="none" w:sz="0" w:space="0" w:color="auto"/>
          </w:divBdr>
        </w:div>
        <w:div w:id="1642267039">
          <w:marLeft w:val="0"/>
          <w:marRight w:val="0"/>
          <w:marTop w:val="0"/>
          <w:marBottom w:val="0"/>
          <w:divBdr>
            <w:top w:val="none" w:sz="0" w:space="0" w:color="auto"/>
            <w:left w:val="none" w:sz="0" w:space="0" w:color="auto"/>
            <w:bottom w:val="none" w:sz="0" w:space="0" w:color="auto"/>
            <w:right w:val="none" w:sz="0" w:space="0" w:color="auto"/>
          </w:divBdr>
        </w:div>
      </w:divsChild>
    </w:div>
    <w:div w:id="852299401">
      <w:bodyDiv w:val="1"/>
      <w:marLeft w:val="0"/>
      <w:marRight w:val="0"/>
      <w:marTop w:val="0"/>
      <w:marBottom w:val="0"/>
      <w:divBdr>
        <w:top w:val="none" w:sz="0" w:space="0" w:color="auto"/>
        <w:left w:val="none" w:sz="0" w:space="0" w:color="auto"/>
        <w:bottom w:val="none" w:sz="0" w:space="0" w:color="auto"/>
        <w:right w:val="none" w:sz="0" w:space="0" w:color="auto"/>
      </w:divBdr>
      <w:divsChild>
        <w:div w:id="170678967">
          <w:marLeft w:val="0"/>
          <w:marRight w:val="0"/>
          <w:marTop w:val="0"/>
          <w:marBottom w:val="0"/>
          <w:divBdr>
            <w:top w:val="none" w:sz="0" w:space="0" w:color="auto"/>
            <w:left w:val="none" w:sz="0" w:space="0" w:color="auto"/>
            <w:bottom w:val="none" w:sz="0" w:space="0" w:color="auto"/>
            <w:right w:val="none" w:sz="0" w:space="0" w:color="auto"/>
          </w:divBdr>
        </w:div>
      </w:divsChild>
    </w:div>
    <w:div w:id="896818824">
      <w:bodyDiv w:val="1"/>
      <w:marLeft w:val="0"/>
      <w:marRight w:val="0"/>
      <w:marTop w:val="0"/>
      <w:marBottom w:val="0"/>
      <w:divBdr>
        <w:top w:val="none" w:sz="0" w:space="0" w:color="auto"/>
        <w:left w:val="none" w:sz="0" w:space="0" w:color="auto"/>
        <w:bottom w:val="none" w:sz="0" w:space="0" w:color="auto"/>
        <w:right w:val="none" w:sz="0" w:space="0" w:color="auto"/>
      </w:divBdr>
      <w:divsChild>
        <w:div w:id="863902673">
          <w:marLeft w:val="0"/>
          <w:marRight w:val="0"/>
          <w:marTop w:val="0"/>
          <w:marBottom w:val="0"/>
          <w:divBdr>
            <w:top w:val="none" w:sz="0" w:space="0" w:color="auto"/>
            <w:left w:val="none" w:sz="0" w:space="0" w:color="auto"/>
            <w:bottom w:val="none" w:sz="0" w:space="0" w:color="auto"/>
            <w:right w:val="none" w:sz="0" w:space="0" w:color="auto"/>
          </w:divBdr>
        </w:div>
      </w:divsChild>
    </w:div>
    <w:div w:id="924072369">
      <w:bodyDiv w:val="1"/>
      <w:marLeft w:val="0"/>
      <w:marRight w:val="0"/>
      <w:marTop w:val="0"/>
      <w:marBottom w:val="0"/>
      <w:divBdr>
        <w:top w:val="none" w:sz="0" w:space="0" w:color="auto"/>
        <w:left w:val="none" w:sz="0" w:space="0" w:color="auto"/>
        <w:bottom w:val="none" w:sz="0" w:space="0" w:color="auto"/>
        <w:right w:val="none" w:sz="0" w:space="0" w:color="auto"/>
      </w:divBdr>
      <w:divsChild>
        <w:div w:id="1738363381">
          <w:marLeft w:val="0"/>
          <w:marRight w:val="0"/>
          <w:marTop w:val="0"/>
          <w:marBottom w:val="0"/>
          <w:divBdr>
            <w:top w:val="none" w:sz="0" w:space="0" w:color="auto"/>
            <w:left w:val="none" w:sz="0" w:space="0" w:color="auto"/>
            <w:bottom w:val="none" w:sz="0" w:space="0" w:color="auto"/>
            <w:right w:val="none" w:sz="0" w:space="0" w:color="auto"/>
          </w:divBdr>
        </w:div>
      </w:divsChild>
    </w:div>
    <w:div w:id="1028025320">
      <w:bodyDiv w:val="1"/>
      <w:marLeft w:val="0"/>
      <w:marRight w:val="0"/>
      <w:marTop w:val="0"/>
      <w:marBottom w:val="0"/>
      <w:divBdr>
        <w:top w:val="none" w:sz="0" w:space="0" w:color="auto"/>
        <w:left w:val="none" w:sz="0" w:space="0" w:color="auto"/>
        <w:bottom w:val="none" w:sz="0" w:space="0" w:color="auto"/>
        <w:right w:val="none" w:sz="0" w:space="0" w:color="auto"/>
      </w:divBdr>
      <w:divsChild>
        <w:div w:id="392509349">
          <w:marLeft w:val="0"/>
          <w:marRight w:val="0"/>
          <w:marTop w:val="0"/>
          <w:marBottom w:val="0"/>
          <w:divBdr>
            <w:top w:val="none" w:sz="0" w:space="0" w:color="auto"/>
            <w:left w:val="none" w:sz="0" w:space="0" w:color="auto"/>
            <w:bottom w:val="none" w:sz="0" w:space="0" w:color="auto"/>
            <w:right w:val="none" w:sz="0" w:space="0" w:color="auto"/>
          </w:divBdr>
        </w:div>
      </w:divsChild>
    </w:div>
    <w:div w:id="1217813980">
      <w:bodyDiv w:val="1"/>
      <w:marLeft w:val="0"/>
      <w:marRight w:val="0"/>
      <w:marTop w:val="0"/>
      <w:marBottom w:val="0"/>
      <w:divBdr>
        <w:top w:val="none" w:sz="0" w:space="0" w:color="auto"/>
        <w:left w:val="none" w:sz="0" w:space="0" w:color="auto"/>
        <w:bottom w:val="none" w:sz="0" w:space="0" w:color="auto"/>
        <w:right w:val="none" w:sz="0" w:space="0" w:color="auto"/>
      </w:divBdr>
      <w:divsChild>
        <w:div w:id="812403889">
          <w:marLeft w:val="0"/>
          <w:marRight w:val="0"/>
          <w:marTop w:val="0"/>
          <w:marBottom w:val="0"/>
          <w:divBdr>
            <w:top w:val="none" w:sz="0" w:space="0" w:color="auto"/>
            <w:left w:val="none" w:sz="0" w:space="0" w:color="auto"/>
            <w:bottom w:val="none" w:sz="0" w:space="0" w:color="auto"/>
            <w:right w:val="none" w:sz="0" w:space="0" w:color="auto"/>
          </w:divBdr>
        </w:div>
      </w:divsChild>
    </w:div>
    <w:div w:id="1265915863">
      <w:bodyDiv w:val="1"/>
      <w:marLeft w:val="0"/>
      <w:marRight w:val="0"/>
      <w:marTop w:val="0"/>
      <w:marBottom w:val="0"/>
      <w:divBdr>
        <w:top w:val="none" w:sz="0" w:space="0" w:color="auto"/>
        <w:left w:val="none" w:sz="0" w:space="0" w:color="auto"/>
        <w:bottom w:val="none" w:sz="0" w:space="0" w:color="auto"/>
        <w:right w:val="none" w:sz="0" w:space="0" w:color="auto"/>
      </w:divBdr>
      <w:divsChild>
        <w:div w:id="198275912">
          <w:marLeft w:val="0"/>
          <w:marRight w:val="0"/>
          <w:marTop w:val="0"/>
          <w:marBottom w:val="0"/>
          <w:divBdr>
            <w:top w:val="none" w:sz="0" w:space="0" w:color="auto"/>
            <w:left w:val="none" w:sz="0" w:space="0" w:color="auto"/>
            <w:bottom w:val="none" w:sz="0" w:space="0" w:color="auto"/>
            <w:right w:val="none" w:sz="0" w:space="0" w:color="auto"/>
          </w:divBdr>
        </w:div>
      </w:divsChild>
    </w:div>
    <w:div w:id="1354190757">
      <w:bodyDiv w:val="1"/>
      <w:marLeft w:val="0"/>
      <w:marRight w:val="0"/>
      <w:marTop w:val="0"/>
      <w:marBottom w:val="0"/>
      <w:divBdr>
        <w:top w:val="none" w:sz="0" w:space="0" w:color="auto"/>
        <w:left w:val="none" w:sz="0" w:space="0" w:color="auto"/>
        <w:bottom w:val="none" w:sz="0" w:space="0" w:color="auto"/>
        <w:right w:val="none" w:sz="0" w:space="0" w:color="auto"/>
      </w:divBdr>
      <w:divsChild>
        <w:div w:id="20709992">
          <w:marLeft w:val="0"/>
          <w:marRight w:val="0"/>
          <w:marTop w:val="0"/>
          <w:marBottom w:val="0"/>
          <w:divBdr>
            <w:top w:val="none" w:sz="0" w:space="0" w:color="auto"/>
            <w:left w:val="none" w:sz="0" w:space="0" w:color="auto"/>
            <w:bottom w:val="none" w:sz="0" w:space="0" w:color="auto"/>
            <w:right w:val="none" w:sz="0" w:space="0" w:color="auto"/>
          </w:divBdr>
        </w:div>
      </w:divsChild>
    </w:div>
    <w:div w:id="1467360464">
      <w:bodyDiv w:val="1"/>
      <w:marLeft w:val="0"/>
      <w:marRight w:val="0"/>
      <w:marTop w:val="0"/>
      <w:marBottom w:val="0"/>
      <w:divBdr>
        <w:top w:val="none" w:sz="0" w:space="0" w:color="auto"/>
        <w:left w:val="none" w:sz="0" w:space="0" w:color="auto"/>
        <w:bottom w:val="none" w:sz="0" w:space="0" w:color="auto"/>
        <w:right w:val="none" w:sz="0" w:space="0" w:color="auto"/>
      </w:divBdr>
      <w:divsChild>
        <w:div w:id="1116145980">
          <w:marLeft w:val="0"/>
          <w:marRight w:val="0"/>
          <w:marTop w:val="0"/>
          <w:marBottom w:val="0"/>
          <w:divBdr>
            <w:top w:val="none" w:sz="0" w:space="0" w:color="auto"/>
            <w:left w:val="none" w:sz="0" w:space="0" w:color="auto"/>
            <w:bottom w:val="none" w:sz="0" w:space="0" w:color="auto"/>
            <w:right w:val="none" w:sz="0" w:space="0" w:color="auto"/>
          </w:divBdr>
        </w:div>
      </w:divsChild>
    </w:div>
    <w:div w:id="1537306805">
      <w:bodyDiv w:val="1"/>
      <w:marLeft w:val="0"/>
      <w:marRight w:val="0"/>
      <w:marTop w:val="0"/>
      <w:marBottom w:val="0"/>
      <w:divBdr>
        <w:top w:val="none" w:sz="0" w:space="0" w:color="auto"/>
        <w:left w:val="none" w:sz="0" w:space="0" w:color="auto"/>
        <w:bottom w:val="none" w:sz="0" w:space="0" w:color="auto"/>
        <w:right w:val="none" w:sz="0" w:space="0" w:color="auto"/>
      </w:divBdr>
      <w:divsChild>
        <w:div w:id="1981808792">
          <w:marLeft w:val="0"/>
          <w:marRight w:val="0"/>
          <w:marTop w:val="0"/>
          <w:marBottom w:val="0"/>
          <w:divBdr>
            <w:top w:val="none" w:sz="0" w:space="0" w:color="auto"/>
            <w:left w:val="none" w:sz="0" w:space="0" w:color="auto"/>
            <w:bottom w:val="none" w:sz="0" w:space="0" w:color="auto"/>
            <w:right w:val="none" w:sz="0" w:space="0" w:color="auto"/>
          </w:divBdr>
        </w:div>
      </w:divsChild>
    </w:div>
    <w:div w:id="1696495259">
      <w:bodyDiv w:val="1"/>
      <w:marLeft w:val="0"/>
      <w:marRight w:val="0"/>
      <w:marTop w:val="0"/>
      <w:marBottom w:val="0"/>
      <w:divBdr>
        <w:top w:val="none" w:sz="0" w:space="0" w:color="auto"/>
        <w:left w:val="none" w:sz="0" w:space="0" w:color="auto"/>
        <w:bottom w:val="none" w:sz="0" w:space="0" w:color="auto"/>
        <w:right w:val="none" w:sz="0" w:space="0" w:color="auto"/>
      </w:divBdr>
      <w:divsChild>
        <w:div w:id="92939629">
          <w:marLeft w:val="0"/>
          <w:marRight w:val="0"/>
          <w:marTop w:val="0"/>
          <w:marBottom w:val="0"/>
          <w:divBdr>
            <w:top w:val="none" w:sz="0" w:space="0" w:color="auto"/>
            <w:left w:val="none" w:sz="0" w:space="0" w:color="auto"/>
            <w:bottom w:val="none" w:sz="0" w:space="0" w:color="auto"/>
            <w:right w:val="none" w:sz="0" w:space="0" w:color="auto"/>
          </w:divBdr>
        </w:div>
        <w:div w:id="1713117559">
          <w:marLeft w:val="0"/>
          <w:marRight w:val="0"/>
          <w:marTop w:val="0"/>
          <w:marBottom w:val="0"/>
          <w:divBdr>
            <w:top w:val="none" w:sz="0" w:space="0" w:color="auto"/>
            <w:left w:val="none" w:sz="0" w:space="0" w:color="auto"/>
            <w:bottom w:val="none" w:sz="0" w:space="0" w:color="auto"/>
            <w:right w:val="none" w:sz="0" w:space="0" w:color="auto"/>
          </w:divBdr>
        </w:div>
        <w:div w:id="1898711110">
          <w:marLeft w:val="0"/>
          <w:marRight w:val="0"/>
          <w:marTop w:val="0"/>
          <w:marBottom w:val="0"/>
          <w:divBdr>
            <w:top w:val="none" w:sz="0" w:space="0" w:color="auto"/>
            <w:left w:val="none" w:sz="0" w:space="0" w:color="auto"/>
            <w:bottom w:val="none" w:sz="0" w:space="0" w:color="auto"/>
            <w:right w:val="none" w:sz="0" w:space="0" w:color="auto"/>
          </w:divBdr>
        </w:div>
      </w:divsChild>
    </w:div>
    <w:div w:id="1880045480">
      <w:bodyDiv w:val="1"/>
      <w:marLeft w:val="0"/>
      <w:marRight w:val="0"/>
      <w:marTop w:val="0"/>
      <w:marBottom w:val="0"/>
      <w:divBdr>
        <w:top w:val="none" w:sz="0" w:space="0" w:color="auto"/>
        <w:left w:val="none" w:sz="0" w:space="0" w:color="auto"/>
        <w:bottom w:val="none" w:sz="0" w:space="0" w:color="auto"/>
        <w:right w:val="none" w:sz="0" w:space="0" w:color="auto"/>
      </w:divBdr>
      <w:divsChild>
        <w:div w:id="1895920671">
          <w:marLeft w:val="0"/>
          <w:marRight w:val="0"/>
          <w:marTop w:val="0"/>
          <w:marBottom w:val="0"/>
          <w:divBdr>
            <w:top w:val="none" w:sz="0" w:space="0" w:color="auto"/>
            <w:left w:val="none" w:sz="0" w:space="0" w:color="auto"/>
            <w:bottom w:val="none" w:sz="0" w:space="0" w:color="auto"/>
            <w:right w:val="none" w:sz="0" w:space="0" w:color="auto"/>
          </w:divBdr>
        </w:div>
      </w:divsChild>
    </w:div>
    <w:div w:id="1980070149">
      <w:bodyDiv w:val="1"/>
      <w:marLeft w:val="0"/>
      <w:marRight w:val="0"/>
      <w:marTop w:val="0"/>
      <w:marBottom w:val="0"/>
      <w:divBdr>
        <w:top w:val="none" w:sz="0" w:space="0" w:color="auto"/>
        <w:left w:val="none" w:sz="0" w:space="0" w:color="auto"/>
        <w:bottom w:val="none" w:sz="0" w:space="0" w:color="auto"/>
        <w:right w:val="none" w:sz="0" w:space="0" w:color="auto"/>
      </w:divBdr>
      <w:divsChild>
        <w:div w:id="1739672337">
          <w:marLeft w:val="0"/>
          <w:marRight w:val="0"/>
          <w:marTop w:val="0"/>
          <w:marBottom w:val="0"/>
          <w:divBdr>
            <w:top w:val="none" w:sz="0" w:space="0" w:color="auto"/>
            <w:left w:val="none" w:sz="0" w:space="0" w:color="auto"/>
            <w:bottom w:val="none" w:sz="0" w:space="0" w:color="auto"/>
            <w:right w:val="none" w:sz="0" w:space="0" w:color="auto"/>
          </w:divBdr>
        </w:div>
      </w:divsChild>
    </w:div>
    <w:div w:id="2014260572">
      <w:bodyDiv w:val="1"/>
      <w:marLeft w:val="0"/>
      <w:marRight w:val="0"/>
      <w:marTop w:val="0"/>
      <w:marBottom w:val="0"/>
      <w:divBdr>
        <w:top w:val="none" w:sz="0" w:space="0" w:color="auto"/>
        <w:left w:val="none" w:sz="0" w:space="0" w:color="auto"/>
        <w:bottom w:val="none" w:sz="0" w:space="0" w:color="auto"/>
        <w:right w:val="none" w:sz="0" w:space="0" w:color="auto"/>
      </w:divBdr>
      <w:divsChild>
        <w:div w:id="613288890">
          <w:marLeft w:val="0"/>
          <w:marRight w:val="0"/>
          <w:marTop w:val="0"/>
          <w:marBottom w:val="0"/>
          <w:divBdr>
            <w:top w:val="none" w:sz="0" w:space="0" w:color="auto"/>
            <w:left w:val="none" w:sz="0" w:space="0" w:color="auto"/>
            <w:bottom w:val="none" w:sz="0" w:space="0" w:color="auto"/>
            <w:right w:val="none" w:sz="0" w:space="0" w:color="auto"/>
          </w:divBdr>
        </w:div>
      </w:divsChild>
    </w:div>
    <w:div w:id="2113671851">
      <w:bodyDiv w:val="1"/>
      <w:marLeft w:val="0"/>
      <w:marRight w:val="0"/>
      <w:marTop w:val="0"/>
      <w:marBottom w:val="0"/>
      <w:divBdr>
        <w:top w:val="none" w:sz="0" w:space="0" w:color="auto"/>
        <w:left w:val="none" w:sz="0" w:space="0" w:color="auto"/>
        <w:bottom w:val="none" w:sz="0" w:space="0" w:color="auto"/>
        <w:right w:val="none" w:sz="0" w:space="0" w:color="auto"/>
      </w:divBdr>
      <w:divsChild>
        <w:div w:id="1094665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5F565-C47F-4A50-B79F-B3F897D3A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7407</Words>
  <Characters>42220</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Michaela Schriek</cp:lastModifiedBy>
  <cp:revision>2</cp:revision>
  <dcterms:created xsi:type="dcterms:W3CDTF">2023-09-15T16:23:00Z</dcterms:created>
  <dcterms:modified xsi:type="dcterms:W3CDTF">2023-09-15T16:23:00Z</dcterms:modified>
</cp:coreProperties>
</file>