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91789" w14:textId="77777777" w:rsidR="00AC6035" w:rsidRDefault="001859D7">
      <w:pPr>
        <w:pStyle w:val="NoSpacing"/>
      </w:pPr>
      <w:r>
        <w:rPr>
          <w:noProof/>
          <w:lang w:val="en-GB" w:eastAsia="en-GB"/>
        </w:rPr>
        <w:drawing>
          <wp:anchor distT="0" distB="0" distL="114300" distR="114300" simplePos="0" relativeHeight="251658752" behindDoc="1" locked="0" layoutInCell="1" allowOverlap="1" wp14:anchorId="5FDEAB46" wp14:editId="7C5D8E2B">
            <wp:simplePos x="0" y="0"/>
            <wp:positionH relativeFrom="margin">
              <wp:align>right</wp:align>
            </wp:positionH>
            <wp:positionV relativeFrom="paragraph">
              <wp:posOffset>8255</wp:posOffset>
            </wp:positionV>
            <wp:extent cx="3424556" cy="923287"/>
            <wp:effectExtent l="0" t="0" r="4445" b="0"/>
            <wp:wrapNone/>
            <wp:docPr id="2" name="Picture 3" descr="C:\Users\James\Desktop\schoollogo.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424556" cy="923287"/>
                    </a:xfrm>
                    <a:prstGeom prst="rect">
                      <a:avLst/>
                    </a:prstGeom>
                    <a:noFill/>
                    <a:ln>
                      <a:noFill/>
                      <a:prstDash/>
                    </a:ln>
                  </pic:spPr>
                </pic:pic>
              </a:graphicData>
            </a:graphic>
          </wp:anchor>
        </w:drawing>
      </w:r>
      <w:r>
        <w:rPr>
          <w:noProof/>
          <w:lang w:val="en-GB" w:eastAsia="en-GB"/>
        </w:rPr>
        <w:drawing>
          <wp:anchor distT="0" distB="0" distL="114300" distR="114300" simplePos="0" relativeHeight="251656704" behindDoc="1" locked="0" layoutInCell="1" allowOverlap="1" wp14:anchorId="2C23FD7C" wp14:editId="7BC04D3E">
            <wp:simplePos x="0" y="0"/>
            <wp:positionH relativeFrom="margin">
              <wp:align>left</wp:align>
            </wp:positionH>
            <wp:positionV relativeFrom="paragraph">
              <wp:posOffset>12510</wp:posOffset>
            </wp:positionV>
            <wp:extent cx="2782162" cy="971550"/>
            <wp:effectExtent l="0" t="0" r="0" b="0"/>
            <wp:wrapNone/>
            <wp:docPr id="3" name="Picture 2" descr="C:\Users\James\Desktop\UWTSD Logo.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782162" cy="971550"/>
                    </a:xfrm>
                    <a:prstGeom prst="rect">
                      <a:avLst/>
                    </a:prstGeom>
                    <a:noFill/>
                    <a:ln>
                      <a:noFill/>
                      <a:prstDash/>
                    </a:ln>
                  </pic:spPr>
                </pic:pic>
              </a:graphicData>
            </a:graphic>
          </wp:anchor>
        </w:drawing>
      </w:r>
      <w:r w:rsidR="00FE5883">
        <w:rPr>
          <w:noProof/>
          <w:lang w:val="en-GB" w:eastAsia="en-GB"/>
        </w:rPr>
        <mc:AlternateContent>
          <mc:Choice Requires="wps">
            <w:drawing>
              <wp:anchor distT="0" distB="0" distL="114300" distR="114300" simplePos="0" relativeHeight="251660800" behindDoc="0" locked="0" layoutInCell="1" allowOverlap="1" wp14:anchorId="1B604381" wp14:editId="570A68A1">
                <wp:simplePos x="0" y="0"/>
                <wp:positionH relativeFrom="margin">
                  <wp:align>center</wp:align>
                </wp:positionH>
                <wp:positionV relativeFrom="paragraph">
                  <wp:posOffset>2845439</wp:posOffset>
                </wp:positionV>
                <wp:extent cx="5231126" cy="3157852"/>
                <wp:effectExtent l="0" t="0" r="7624" b="4448"/>
                <wp:wrapSquare wrapText="bothSides"/>
                <wp:docPr id="1" name="Text Box 2"/>
                <wp:cNvGraphicFramePr/>
                <a:graphic xmlns:a="http://schemas.openxmlformats.org/drawingml/2006/main">
                  <a:graphicData uri="http://schemas.microsoft.com/office/word/2010/wordprocessingShape">
                    <wps:wsp>
                      <wps:cNvSpPr txBox="1"/>
                      <wps:spPr>
                        <a:xfrm>
                          <a:off x="0" y="0"/>
                          <a:ext cx="5231126" cy="3157852"/>
                        </a:xfrm>
                        <a:prstGeom prst="rect">
                          <a:avLst/>
                        </a:prstGeom>
                        <a:solidFill>
                          <a:srgbClr val="FFFFFF"/>
                        </a:solidFill>
                        <a:ln>
                          <a:noFill/>
                          <a:prstDash/>
                        </a:ln>
                      </wps:spPr>
                      <wps:txbx>
                        <w:txbxContent>
                          <w:p w14:paraId="6FCBE00E" w14:textId="77777777" w:rsidR="0098197F" w:rsidRDefault="0098197F">
                            <w:pPr>
                              <w:tabs>
                                <w:tab w:val="left" w:pos="4306"/>
                              </w:tabs>
                              <w:jc w:val="center"/>
                              <w:rPr>
                                <w:rFonts w:ascii="Arial" w:hAnsi="Arial" w:cs="Arial"/>
                                <w:b/>
                                <w:sz w:val="32"/>
                                <w:szCs w:val="32"/>
                              </w:rPr>
                            </w:pPr>
                            <w:r>
                              <w:rPr>
                                <w:rFonts w:ascii="Arial" w:hAnsi="Arial" w:cs="Arial"/>
                                <w:b/>
                                <w:sz w:val="32"/>
                                <w:szCs w:val="32"/>
                              </w:rPr>
                              <w:t>MSc Software Engineering (Web Development)</w:t>
                            </w:r>
                          </w:p>
                          <w:p w14:paraId="7B5F704B" w14:textId="77777777" w:rsidR="0098197F" w:rsidRDefault="0098197F">
                            <w:pPr>
                              <w:tabs>
                                <w:tab w:val="left" w:pos="4306"/>
                              </w:tabs>
                              <w:jc w:val="center"/>
                              <w:rPr>
                                <w:rFonts w:ascii="Arial" w:hAnsi="Arial" w:cs="Arial"/>
                                <w:b/>
                                <w:sz w:val="28"/>
                                <w:szCs w:val="28"/>
                              </w:rPr>
                            </w:pPr>
                            <w:r>
                              <w:rPr>
                                <w:rFonts w:ascii="Arial" w:hAnsi="Arial" w:cs="Arial"/>
                                <w:b/>
                                <w:sz w:val="28"/>
                                <w:szCs w:val="28"/>
                              </w:rPr>
                              <w:t xml:space="preserve">Web Development </w:t>
                            </w:r>
                          </w:p>
                          <w:p w14:paraId="1763ED27" w14:textId="77777777" w:rsidR="0098197F" w:rsidRDefault="0098197F">
                            <w:pPr>
                              <w:tabs>
                                <w:tab w:val="left" w:pos="4306"/>
                              </w:tabs>
                              <w:jc w:val="center"/>
                              <w:rPr>
                                <w:rFonts w:ascii="Arial" w:hAnsi="Arial" w:cs="Arial"/>
                                <w:b/>
                                <w:sz w:val="28"/>
                                <w:szCs w:val="28"/>
                              </w:rPr>
                            </w:pPr>
                            <w:r>
                              <w:rPr>
                                <w:rFonts w:ascii="Arial" w:hAnsi="Arial" w:cs="Arial"/>
                                <w:b/>
                                <w:sz w:val="28"/>
                                <w:szCs w:val="28"/>
                              </w:rPr>
                              <w:t>ACCA7004</w:t>
                            </w:r>
                          </w:p>
                          <w:p w14:paraId="6F8DA70A" w14:textId="77777777" w:rsidR="0098197F" w:rsidRDefault="0098197F">
                            <w:pPr>
                              <w:tabs>
                                <w:tab w:val="left" w:pos="4306"/>
                              </w:tabs>
                              <w:jc w:val="center"/>
                              <w:rPr>
                                <w:rFonts w:ascii="Arial" w:hAnsi="Arial" w:cs="Arial"/>
                                <w:b/>
                                <w:sz w:val="28"/>
                                <w:szCs w:val="28"/>
                              </w:rPr>
                            </w:pPr>
                            <w:r>
                              <w:rPr>
                                <w:rFonts w:ascii="Arial" w:hAnsi="Arial" w:cs="Arial"/>
                                <w:b/>
                                <w:sz w:val="28"/>
                                <w:szCs w:val="28"/>
                              </w:rPr>
                              <w:t>Design Patterns in Web Development</w:t>
                            </w:r>
                          </w:p>
                          <w:p w14:paraId="284E1B7A" w14:textId="77777777" w:rsidR="0098197F" w:rsidRDefault="0098197F">
                            <w:pPr>
                              <w:tabs>
                                <w:tab w:val="left" w:pos="4306"/>
                              </w:tabs>
                              <w:jc w:val="center"/>
                              <w:rPr>
                                <w:rFonts w:ascii="Arial" w:hAnsi="Arial" w:cs="Arial"/>
                                <w:b/>
                                <w:sz w:val="28"/>
                                <w:szCs w:val="28"/>
                              </w:rPr>
                            </w:pPr>
                            <w:r>
                              <w:rPr>
                                <w:rFonts w:ascii="Arial" w:hAnsi="Arial" w:cs="Arial"/>
                                <w:b/>
                                <w:sz w:val="28"/>
                                <w:szCs w:val="28"/>
                              </w:rPr>
                              <w:t>James Robert Tudor Jones</w:t>
                            </w:r>
                          </w:p>
                          <w:p w14:paraId="5780E013" w14:textId="77777777" w:rsidR="0098197F" w:rsidRDefault="0098197F">
                            <w:pPr>
                              <w:tabs>
                                <w:tab w:val="left" w:pos="4306"/>
                              </w:tabs>
                              <w:jc w:val="center"/>
                            </w:pPr>
                            <w:r>
                              <w:rPr>
                                <w:rFonts w:ascii="Arial" w:hAnsi="Arial" w:cs="Arial"/>
                                <w:b/>
                                <w:sz w:val="28"/>
                                <w:szCs w:val="28"/>
                              </w:rPr>
                              <w:t>P138563</w:t>
                            </w:r>
                          </w:p>
                          <w:p w14:paraId="0621210E" w14:textId="77777777" w:rsidR="0098197F" w:rsidRDefault="0098197F"/>
                        </w:txbxContent>
                      </wps:txbx>
                      <wps:bodyPr vert="horz" wrap="square" lIns="91440" tIns="45720" rIns="91440" bIns="45720" anchor="t" anchorCtr="0" compatLnSpc="0">
                        <a:noAutofit/>
                      </wps:bodyPr>
                    </wps:wsp>
                  </a:graphicData>
                </a:graphic>
              </wp:anchor>
            </w:drawing>
          </mc:Choice>
          <mc:Fallback>
            <w:pict>
              <v:shapetype w14:anchorId="1B604381" id="_x0000_t202" coordsize="21600,21600" o:spt="202" path="m,l,21600r21600,l21600,xe">
                <v:stroke joinstyle="miter"/>
                <v:path gradientshapeok="t" o:connecttype="rect"/>
              </v:shapetype>
              <v:shape id="Text Box 2" o:spid="_x0000_s1026" type="#_x0000_t202" style="position:absolute;margin-left:0;margin-top:224.05pt;width:411.9pt;height:248.65pt;z-index:2516608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" stroked="f">
                <v:textbox>
                  <w:txbxContent>
                    <w:p w14:paraId="6FCBE00E" w14:textId="77777777" w:rsidR="0098197F" w:rsidRDefault="0098197F">
                      <w:pPr>
                        <w:tabs>
                          <w:tab w:val="left" w:pos="4306"/>
                        </w:tabs>
                        <w:jc w:val="center"/>
                        <w:rPr>
                          <w:rFonts w:ascii="Arial" w:hAnsi="Arial" w:cs="Arial"/>
                          <w:b/>
                          <w:sz w:val="32"/>
                          <w:szCs w:val="32"/>
                        </w:rPr>
                      </w:pPr>
                      <w:r>
                        <w:rPr>
                          <w:rFonts w:ascii="Arial" w:hAnsi="Arial" w:cs="Arial"/>
                          <w:b/>
                          <w:sz w:val="32"/>
                          <w:szCs w:val="32"/>
                        </w:rPr>
                        <w:t>MSc Software Engineering (Web Development)</w:t>
                      </w:r>
                    </w:p>
                    <w:p w14:paraId="7B5F704B" w14:textId="77777777" w:rsidR="0098197F" w:rsidRDefault="0098197F">
                      <w:pPr>
                        <w:tabs>
                          <w:tab w:val="left" w:pos="4306"/>
                        </w:tabs>
                        <w:jc w:val="center"/>
                        <w:rPr>
                          <w:rFonts w:ascii="Arial" w:hAnsi="Arial" w:cs="Arial"/>
                          <w:b/>
                          <w:sz w:val="28"/>
                          <w:szCs w:val="28"/>
                        </w:rPr>
                      </w:pPr>
                      <w:r>
                        <w:rPr>
                          <w:rFonts w:ascii="Arial" w:hAnsi="Arial" w:cs="Arial"/>
                          <w:b/>
                          <w:sz w:val="28"/>
                          <w:szCs w:val="28"/>
                        </w:rPr>
                        <w:t xml:space="preserve">Web Development </w:t>
                      </w:r>
                    </w:p>
                    <w:p w14:paraId="1763ED27" w14:textId="77777777" w:rsidR="0098197F" w:rsidRDefault="0098197F">
                      <w:pPr>
                        <w:tabs>
                          <w:tab w:val="left" w:pos="4306"/>
                        </w:tabs>
                        <w:jc w:val="center"/>
                        <w:rPr>
                          <w:rFonts w:ascii="Arial" w:hAnsi="Arial" w:cs="Arial"/>
                          <w:b/>
                          <w:sz w:val="28"/>
                          <w:szCs w:val="28"/>
                        </w:rPr>
                      </w:pPr>
                      <w:r>
                        <w:rPr>
                          <w:rFonts w:ascii="Arial" w:hAnsi="Arial" w:cs="Arial"/>
                          <w:b/>
                          <w:sz w:val="28"/>
                          <w:szCs w:val="28"/>
                        </w:rPr>
                        <w:t>ACCA7004</w:t>
                      </w:r>
                    </w:p>
                    <w:p w14:paraId="6F8DA70A" w14:textId="77777777" w:rsidR="0098197F" w:rsidRDefault="0098197F">
                      <w:pPr>
                        <w:tabs>
                          <w:tab w:val="left" w:pos="4306"/>
                        </w:tabs>
                        <w:jc w:val="center"/>
                        <w:rPr>
                          <w:rFonts w:ascii="Arial" w:hAnsi="Arial" w:cs="Arial"/>
                          <w:b/>
                          <w:sz w:val="28"/>
                          <w:szCs w:val="28"/>
                        </w:rPr>
                      </w:pPr>
                      <w:r>
                        <w:rPr>
                          <w:rFonts w:ascii="Arial" w:hAnsi="Arial" w:cs="Arial"/>
                          <w:b/>
                          <w:sz w:val="28"/>
                          <w:szCs w:val="28"/>
                        </w:rPr>
                        <w:t>Design Patterns in Web Development</w:t>
                      </w:r>
                    </w:p>
                    <w:p w14:paraId="284E1B7A" w14:textId="77777777" w:rsidR="0098197F" w:rsidRDefault="0098197F">
                      <w:pPr>
                        <w:tabs>
                          <w:tab w:val="left" w:pos="4306"/>
                        </w:tabs>
                        <w:jc w:val="center"/>
                        <w:rPr>
                          <w:rFonts w:ascii="Arial" w:hAnsi="Arial" w:cs="Arial"/>
                          <w:b/>
                          <w:sz w:val="28"/>
                          <w:szCs w:val="28"/>
                        </w:rPr>
                      </w:pPr>
                      <w:r>
                        <w:rPr>
                          <w:rFonts w:ascii="Arial" w:hAnsi="Arial" w:cs="Arial"/>
                          <w:b/>
                          <w:sz w:val="28"/>
                          <w:szCs w:val="28"/>
                        </w:rPr>
                        <w:t>James Robert Tudor Jones</w:t>
                      </w:r>
                    </w:p>
                    <w:p w14:paraId="5780E013" w14:textId="77777777" w:rsidR="0098197F" w:rsidRDefault="0098197F">
                      <w:pPr>
                        <w:tabs>
                          <w:tab w:val="left" w:pos="4306"/>
                        </w:tabs>
                        <w:jc w:val="center"/>
                      </w:pPr>
                      <w:r>
                        <w:rPr>
                          <w:rFonts w:ascii="Arial" w:hAnsi="Arial" w:cs="Arial"/>
                          <w:b/>
                          <w:sz w:val="28"/>
                          <w:szCs w:val="28"/>
                        </w:rPr>
                        <w:t>P138563</w:t>
                      </w:r>
                    </w:p>
                    <w:p w14:paraId="0621210E" w14:textId="77777777" w:rsidR="0098197F" w:rsidRDefault="0098197F"/>
                  </w:txbxContent>
                </v:textbox>
                <w10:wrap type="square" anchorx="margin"/>
              </v:shape>
            </w:pict>
          </mc:Fallback>
        </mc:AlternateContent>
      </w:r>
    </w:p>
    <w:p w14:paraId="5BF8E166" w14:textId="77777777" w:rsidR="00D25734" w:rsidRDefault="00D25734" w:rsidP="00D25734">
      <w:pPr>
        <w:rPr>
          <w:rStyle w:val="Hyperlink"/>
          <w:noProof/>
        </w:rPr>
      </w:pPr>
    </w:p>
    <w:p w14:paraId="75EBDEFE" w14:textId="77777777" w:rsidR="00D25734" w:rsidRDefault="00D25734" w:rsidP="00D25734">
      <w:pPr>
        <w:rPr>
          <w:rStyle w:val="Hyperlink"/>
          <w:noProof/>
        </w:rPr>
      </w:pPr>
    </w:p>
    <w:p w14:paraId="74D6A76A" w14:textId="77777777" w:rsidR="00D25734" w:rsidRDefault="00D25734" w:rsidP="00D25734">
      <w:pPr>
        <w:rPr>
          <w:rStyle w:val="Hyperlink"/>
          <w:noProof/>
        </w:rPr>
      </w:pPr>
    </w:p>
    <w:p w14:paraId="69E17222" w14:textId="77777777" w:rsidR="00D25734" w:rsidRDefault="00D25734" w:rsidP="00D25734">
      <w:pPr>
        <w:rPr>
          <w:rStyle w:val="Hyperlink"/>
          <w:noProof/>
        </w:rPr>
      </w:pPr>
    </w:p>
    <w:p w14:paraId="08E48076" w14:textId="77777777" w:rsidR="00D25734" w:rsidRDefault="00D25734" w:rsidP="00D25734">
      <w:pPr>
        <w:rPr>
          <w:rStyle w:val="Hyperlink"/>
          <w:noProof/>
        </w:rPr>
      </w:pPr>
    </w:p>
    <w:p w14:paraId="4120D6E1" w14:textId="77777777" w:rsidR="00D25734" w:rsidRDefault="00D25734" w:rsidP="00D25734">
      <w:pPr>
        <w:rPr>
          <w:rStyle w:val="Hyperlink"/>
          <w:noProof/>
        </w:rPr>
      </w:pPr>
    </w:p>
    <w:p w14:paraId="23E04F6E" w14:textId="77777777" w:rsidR="00D25734" w:rsidRDefault="00D25734" w:rsidP="00D25734">
      <w:pPr>
        <w:rPr>
          <w:rStyle w:val="Hyperlink"/>
          <w:noProof/>
        </w:rPr>
      </w:pPr>
    </w:p>
    <w:p w14:paraId="6F53F2B2" w14:textId="77777777" w:rsidR="00D25734" w:rsidRDefault="00D25734" w:rsidP="00D25734">
      <w:pPr>
        <w:rPr>
          <w:rStyle w:val="Hyperlink"/>
          <w:noProof/>
        </w:rPr>
      </w:pPr>
    </w:p>
    <w:p w14:paraId="0292784D" w14:textId="77777777" w:rsidR="00D25734" w:rsidRDefault="00D25734" w:rsidP="00D25734">
      <w:pPr>
        <w:rPr>
          <w:rStyle w:val="Hyperlink"/>
          <w:noProof/>
        </w:rPr>
      </w:pPr>
    </w:p>
    <w:p w14:paraId="481DC929" w14:textId="77777777" w:rsidR="00D25734" w:rsidRDefault="00D25734" w:rsidP="00D25734">
      <w:pPr>
        <w:rPr>
          <w:rStyle w:val="Hyperlink"/>
          <w:noProof/>
        </w:rPr>
      </w:pPr>
    </w:p>
    <w:p w14:paraId="39BB03A9" w14:textId="77777777" w:rsidR="00D25734" w:rsidRDefault="00D25734" w:rsidP="00D25734">
      <w:pPr>
        <w:rPr>
          <w:rStyle w:val="Hyperlink"/>
          <w:noProof/>
        </w:rPr>
      </w:pPr>
    </w:p>
    <w:p w14:paraId="56884C1A" w14:textId="77777777" w:rsidR="00D25734" w:rsidRDefault="00D25734" w:rsidP="00D25734">
      <w:pPr>
        <w:rPr>
          <w:rStyle w:val="Hyperlink"/>
          <w:noProof/>
        </w:rPr>
      </w:pPr>
    </w:p>
    <w:p w14:paraId="45DC55E4" w14:textId="77777777" w:rsidR="00D25734" w:rsidRDefault="00D25734" w:rsidP="00D25734">
      <w:pPr>
        <w:rPr>
          <w:rStyle w:val="Hyperlink"/>
          <w:noProof/>
        </w:rPr>
      </w:pPr>
    </w:p>
    <w:p w14:paraId="30D7DA81" w14:textId="77777777" w:rsidR="00D25734" w:rsidRDefault="00D25734" w:rsidP="00D25734">
      <w:pPr>
        <w:rPr>
          <w:rStyle w:val="Hyperlink"/>
          <w:noProof/>
        </w:rPr>
      </w:pPr>
    </w:p>
    <w:p w14:paraId="63E65610" w14:textId="77777777" w:rsidR="00D25734" w:rsidRDefault="00D25734" w:rsidP="00D25734">
      <w:pPr>
        <w:rPr>
          <w:rStyle w:val="Hyperlink"/>
          <w:noProof/>
        </w:rPr>
      </w:pPr>
    </w:p>
    <w:p w14:paraId="16807D6E" w14:textId="77777777" w:rsidR="00D25734" w:rsidRDefault="00D25734" w:rsidP="00D25734">
      <w:pPr>
        <w:rPr>
          <w:rStyle w:val="Hyperlink"/>
          <w:noProof/>
        </w:rPr>
      </w:pPr>
    </w:p>
    <w:p w14:paraId="5A58A1BA" w14:textId="77777777" w:rsidR="00D25734" w:rsidRDefault="00D25734" w:rsidP="00D25734">
      <w:pPr>
        <w:rPr>
          <w:rStyle w:val="Hyperlink"/>
          <w:noProof/>
        </w:rPr>
      </w:pPr>
    </w:p>
    <w:p w14:paraId="15414253" w14:textId="77777777" w:rsidR="00D25734" w:rsidRDefault="00D25734" w:rsidP="00D25734">
      <w:pPr>
        <w:rPr>
          <w:rStyle w:val="Hyperlink"/>
          <w:noProof/>
        </w:rPr>
      </w:pPr>
    </w:p>
    <w:p w14:paraId="039A3742" w14:textId="77777777" w:rsidR="00D25734" w:rsidRDefault="00D25734" w:rsidP="00D25734">
      <w:pPr>
        <w:rPr>
          <w:rStyle w:val="Hyperlink"/>
          <w:noProof/>
        </w:rPr>
      </w:pPr>
    </w:p>
    <w:p w14:paraId="4E468EEE" w14:textId="77777777" w:rsidR="00D25734" w:rsidRDefault="00D25734" w:rsidP="00D25734">
      <w:pPr>
        <w:rPr>
          <w:rStyle w:val="Hyperlink"/>
          <w:noProof/>
        </w:rPr>
      </w:pPr>
    </w:p>
    <w:p w14:paraId="03E623E5" w14:textId="77777777" w:rsidR="00D25734" w:rsidRDefault="00D25734" w:rsidP="00D25734">
      <w:pPr>
        <w:rPr>
          <w:rStyle w:val="Hyperlink"/>
          <w:noProof/>
        </w:rPr>
      </w:pPr>
    </w:p>
    <w:p w14:paraId="2EFBBD18" w14:textId="77777777" w:rsidR="00D25734" w:rsidRDefault="00D25734" w:rsidP="00D25734">
      <w:pPr>
        <w:rPr>
          <w:rStyle w:val="Hyperlink"/>
          <w:noProof/>
        </w:rPr>
      </w:pPr>
    </w:p>
    <w:p w14:paraId="0A91FE57" w14:textId="77777777" w:rsidR="00D25734" w:rsidRDefault="00D25734" w:rsidP="00D25734">
      <w:pPr>
        <w:rPr>
          <w:rStyle w:val="Hyperlink"/>
          <w:noProof/>
        </w:rPr>
      </w:pPr>
    </w:p>
    <w:p w14:paraId="1DD70110" w14:textId="77777777" w:rsidR="00D25734" w:rsidRDefault="00D25734" w:rsidP="00D25734">
      <w:pPr>
        <w:rPr>
          <w:rStyle w:val="Hyperlink"/>
          <w:noProof/>
        </w:rPr>
      </w:pPr>
    </w:p>
    <w:sdt>
      <w:sdtPr>
        <w:rPr>
          <w:rFonts w:ascii="Calibri" w:eastAsia="Calibri" w:hAnsi="Calibri" w:cs="Times New Roman"/>
          <w:color w:val="0563C1" w:themeColor="hyperlink"/>
          <w:sz w:val="22"/>
          <w:szCs w:val="22"/>
          <w:u w:val="single"/>
          <w:lang w:val="en-GB"/>
        </w:rPr>
        <w:id w:val="-1466267798"/>
        <w:docPartObj>
          <w:docPartGallery w:val="Table of Contents"/>
          <w:docPartUnique/>
        </w:docPartObj>
      </w:sdtPr>
      <w:sdtEndPr>
        <w:rPr>
          <w:b/>
          <w:bCs/>
          <w:noProof/>
          <w:color w:val="auto"/>
          <w:u w:val="none"/>
        </w:rPr>
      </w:sdtEndPr>
      <w:sdtContent>
        <w:p w14:paraId="5C5071CB" w14:textId="77777777" w:rsidR="00D25734" w:rsidRDefault="00D25734">
          <w:pPr>
            <w:pStyle w:val="TOCHeading"/>
          </w:pPr>
          <w:r w:rsidRPr="007A155C">
            <w:rPr>
              <w:b/>
              <w:color w:val="auto"/>
            </w:rPr>
            <w:t>Contents</w:t>
          </w:r>
        </w:p>
        <w:p w14:paraId="152A4E51" w14:textId="77777777" w:rsidR="00B13AE1" w:rsidRDefault="00D25734">
          <w:pPr>
            <w:pStyle w:val="TOC1"/>
            <w:tabs>
              <w:tab w:val="right" w:leader="dot" w:pos="9736"/>
            </w:tabs>
            <w:rPr>
              <w:rFonts w:asciiTheme="minorHAnsi" w:eastAsiaTheme="minorEastAsia" w:hAnsiTheme="minorHAnsi" w:cstheme="minorBidi"/>
              <w:noProof/>
              <w:lang w:eastAsia="en-GB"/>
            </w:rPr>
          </w:pPr>
          <w:r>
            <w:rPr>
              <w:b/>
              <w:bCs/>
              <w:noProof/>
            </w:rPr>
            <w:fldChar w:fldCharType="begin"/>
          </w:r>
          <w:r>
            <w:rPr>
              <w:b/>
              <w:bCs/>
              <w:noProof/>
            </w:rPr>
            <w:instrText xml:space="preserve"> TOC \o "1-3" \h \z \u </w:instrText>
          </w:r>
          <w:r>
            <w:rPr>
              <w:b/>
              <w:bCs/>
              <w:noProof/>
            </w:rPr>
            <w:fldChar w:fldCharType="separate"/>
          </w:r>
          <w:hyperlink w:anchor="_Toc5121421" w:history="1">
            <w:r w:rsidR="00B13AE1" w:rsidRPr="00507727">
              <w:rPr>
                <w:rStyle w:val="Hyperlink"/>
                <w:noProof/>
              </w:rPr>
              <w:t>Abstract</w:t>
            </w:r>
            <w:r w:rsidR="00B13AE1">
              <w:rPr>
                <w:noProof/>
                <w:webHidden/>
              </w:rPr>
              <w:tab/>
            </w:r>
            <w:r w:rsidR="00B13AE1">
              <w:rPr>
                <w:noProof/>
                <w:webHidden/>
              </w:rPr>
              <w:fldChar w:fldCharType="begin"/>
            </w:r>
            <w:r w:rsidR="00B13AE1">
              <w:rPr>
                <w:noProof/>
                <w:webHidden/>
              </w:rPr>
              <w:instrText xml:space="preserve"> PAGEREF _Toc5121421 \h </w:instrText>
            </w:r>
            <w:r w:rsidR="00B13AE1">
              <w:rPr>
                <w:noProof/>
                <w:webHidden/>
              </w:rPr>
            </w:r>
            <w:r w:rsidR="00B13AE1">
              <w:rPr>
                <w:noProof/>
                <w:webHidden/>
              </w:rPr>
              <w:fldChar w:fldCharType="separate"/>
            </w:r>
            <w:r w:rsidR="00B13AE1">
              <w:rPr>
                <w:noProof/>
                <w:webHidden/>
              </w:rPr>
              <w:t>3</w:t>
            </w:r>
            <w:r w:rsidR="00B13AE1">
              <w:rPr>
                <w:noProof/>
                <w:webHidden/>
              </w:rPr>
              <w:fldChar w:fldCharType="end"/>
            </w:r>
          </w:hyperlink>
        </w:p>
        <w:p w14:paraId="130B3D8A" w14:textId="77777777" w:rsidR="00B13AE1" w:rsidRDefault="00181A28">
          <w:pPr>
            <w:pStyle w:val="TOC1"/>
            <w:tabs>
              <w:tab w:val="right" w:leader="dot" w:pos="9736"/>
            </w:tabs>
            <w:rPr>
              <w:rFonts w:asciiTheme="minorHAnsi" w:eastAsiaTheme="minorEastAsia" w:hAnsiTheme="minorHAnsi" w:cstheme="minorBidi"/>
              <w:noProof/>
              <w:lang w:eastAsia="en-GB"/>
            </w:rPr>
          </w:pPr>
          <w:hyperlink w:anchor="_Toc5121422" w:history="1">
            <w:r w:rsidR="00B13AE1" w:rsidRPr="00507727">
              <w:rPr>
                <w:rStyle w:val="Hyperlink"/>
                <w:noProof/>
              </w:rPr>
              <w:t>1.0 Introduction</w:t>
            </w:r>
            <w:r w:rsidR="00B13AE1">
              <w:rPr>
                <w:noProof/>
                <w:webHidden/>
              </w:rPr>
              <w:tab/>
            </w:r>
            <w:r w:rsidR="00B13AE1">
              <w:rPr>
                <w:noProof/>
                <w:webHidden/>
              </w:rPr>
              <w:fldChar w:fldCharType="begin"/>
            </w:r>
            <w:r w:rsidR="00B13AE1">
              <w:rPr>
                <w:noProof/>
                <w:webHidden/>
              </w:rPr>
              <w:instrText xml:space="preserve"> PAGEREF _Toc5121422 \h </w:instrText>
            </w:r>
            <w:r w:rsidR="00B13AE1">
              <w:rPr>
                <w:noProof/>
                <w:webHidden/>
              </w:rPr>
            </w:r>
            <w:r w:rsidR="00B13AE1">
              <w:rPr>
                <w:noProof/>
                <w:webHidden/>
              </w:rPr>
              <w:fldChar w:fldCharType="separate"/>
            </w:r>
            <w:r w:rsidR="00B13AE1">
              <w:rPr>
                <w:noProof/>
                <w:webHidden/>
              </w:rPr>
              <w:t>3</w:t>
            </w:r>
            <w:r w:rsidR="00B13AE1">
              <w:rPr>
                <w:noProof/>
                <w:webHidden/>
              </w:rPr>
              <w:fldChar w:fldCharType="end"/>
            </w:r>
          </w:hyperlink>
        </w:p>
        <w:p w14:paraId="31448EE1" w14:textId="77777777" w:rsidR="00B13AE1" w:rsidRDefault="00181A28">
          <w:pPr>
            <w:pStyle w:val="TOC1"/>
            <w:tabs>
              <w:tab w:val="right" w:leader="dot" w:pos="9736"/>
            </w:tabs>
            <w:rPr>
              <w:rFonts w:asciiTheme="minorHAnsi" w:eastAsiaTheme="minorEastAsia" w:hAnsiTheme="minorHAnsi" w:cstheme="minorBidi"/>
              <w:noProof/>
              <w:lang w:eastAsia="en-GB"/>
            </w:rPr>
          </w:pPr>
          <w:hyperlink w:anchor="_Toc5121423" w:history="1">
            <w:r w:rsidR="00B13AE1" w:rsidRPr="00507727">
              <w:rPr>
                <w:rStyle w:val="Hyperlink"/>
                <w:noProof/>
              </w:rPr>
              <w:t>2.0 Background Research</w:t>
            </w:r>
            <w:r w:rsidR="00B13AE1">
              <w:rPr>
                <w:noProof/>
                <w:webHidden/>
              </w:rPr>
              <w:tab/>
            </w:r>
            <w:r w:rsidR="00B13AE1">
              <w:rPr>
                <w:noProof/>
                <w:webHidden/>
              </w:rPr>
              <w:fldChar w:fldCharType="begin"/>
            </w:r>
            <w:r w:rsidR="00B13AE1">
              <w:rPr>
                <w:noProof/>
                <w:webHidden/>
              </w:rPr>
              <w:instrText xml:space="preserve"> PAGEREF _Toc5121423 \h </w:instrText>
            </w:r>
            <w:r w:rsidR="00B13AE1">
              <w:rPr>
                <w:noProof/>
                <w:webHidden/>
              </w:rPr>
            </w:r>
            <w:r w:rsidR="00B13AE1">
              <w:rPr>
                <w:noProof/>
                <w:webHidden/>
              </w:rPr>
              <w:fldChar w:fldCharType="separate"/>
            </w:r>
            <w:r w:rsidR="00B13AE1">
              <w:rPr>
                <w:noProof/>
                <w:webHidden/>
              </w:rPr>
              <w:t>4</w:t>
            </w:r>
            <w:r w:rsidR="00B13AE1">
              <w:rPr>
                <w:noProof/>
                <w:webHidden/>
              </w:rPr>
              <w:fldChar w:fldCharType="end"/>
            </w:r>
          </w:hyperlink>
        </w:p>
        <w:p w14:paraId="2E2A2CF9"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24" w:history="1">
            <w:r w:rsidR="00B13AE1" w:rsidRPr="00507727">
              <w:rPr>
                <w:rStyle w:val="Hyperlink"/>
                <w:noProof/>
              </w:rPr>
              <w:t>2.1 Architecture layered Research</w:t>
            </w:r>
            <w:r w:rsidR="00B13AE1">
              <w:rPr>
                <w:noProof/>
                <w:webHidden/>
              </w:rPr>
              <w:tab/>
            </w:r>
            <w:r w:rsidR="00B13AE1">
              <w:rPr>
                <w:noProof/>
                <w:webHidden/>
              </w:rPr>
              <w:fldChar w:fldCharType="begin"/>
            </w:r>
            <w:r w:rsidR="00B13AE1">
              <w:rPr>
                <w:noProof/>
                <w:webHidden/>
              </w:rPr>
              <w:instrText xml:space="preserve"> PAGEREF _Toc5121424 \h </w:instrText>
            </w:r>
            <w:r w:rsidR="00B13AE1">
              <w:rPr>
                <w:noProof/>
                <w:webHidden/>
              </w:rPr>
            </w:r>
            <w:r w:rsidR="00B13AE1">
              <w:rPr>
                <w:noProof/>
                <w:webHidden/>
              </w:rPr>
              <w:fldChar w:fldCharType="separate"/>
            </w:r>
            <w:r w:rsidR="00B13AE1">
              <w:rPr>
                <w:noProof/>
                <w:webHidden/>
              </w:rPr>
              <w:t>4</w:t>
            </w:r>
            <w:r w:rsidR="00B13AE1">
              <w:rPr>
                <w:noProof/>
                <w:webHidden/>
              </w:rPr>
              <w:fldChar w:fldCharType="end"/>
            </w:r>
          </w:hyperlink>
        </w:p>
        <w:p w14:paraId="230C2121"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25" w:history="1">
            <w:r w:rsidR="00B13AE1" w:rsidRPr="00507727">
              <w:rPr>
                <w:rStyle w:val="Hyperlink"/>
                <w:noProof/>
              </w:rPr>
              <w:t>2.11 Presentation Layer</w:t>
            </w:r>
            <w:r w:rsidR="00B13AE1">
              <w:rPr>
                <w:noProof/>
                <w:webHidden/>
              </w:rPr>
              <w:tab/>
            </w:r>
            <w:r w:rsidR="00B13AE1">
              <w:rPr>
                <w:noProof/>
                <w:webHidden/>
              </w:rPr>
              <w:fldChar w:fldCharType="begin"/>
            </w:r>
            <w:r w:rsidR="00B13AE1">
              <w:rPr>
                <w:noProof/>
                <w:webHidden/>
              </w:rPr>
              <w:instrText xml:space="preserve"> PAGEREF _Toc5121425 \h </w:instrText>
            </w:r>
            <w:r w:rsidR="00B13AE1">
              <w:rPr>
                <w:noProof/>
                <w:webHidden/>
              </w:rPr>
            </w:r>
            <w:r w:rsidR="00B13AE1">
              <w:rPr>
                <w:noProof/>
                <w:webHidden/>
              </w:rPr>
              <w:fldChar w:fldCharType="separate"/>
            </w:r>
            <w:r w:rsidR="00B13AE1">
              <w:rPr>
                <w:noProof/>
                <w:webHidden/>
              </w:rPr>
              <w:t>4</w:t>
            </w:r>
            <w:r w:rsidR="00B13AE1">
              <w:rPr>
                <w:noProof/>
                <w:webHidden/>
              </w:rPr>
              <w:fldChar w:fldCharType="end"/>
            </w:r>
          </w:hyperlink>
        </w:p>
        <w:p w14:paraId="235FAC35"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26" w:history="1">
            <w:r w:rsidR="00B13AE1" w:rsidRPr="00507727">
              <w:rPr>
                <w:rStyle w:val="Hyperlink"/>
                <w:noProof/>
              </w:rPr>
              <w:t>2.12 Business layer</w:t>
            </w:r>
            <w:r w:rsidR="00B13AE1">
              <w:rPr>
                <w:noProof/>
                <w:webHidden/>
              </w:rPr>
              <w:tab/>
            </w:r>
            <w:r w:rsidR="00B13AE1">
              <w:rPr>
                <w:noProof/>
                <w:webHidden/>
              </w:rPr>
              <w:fldChar w:fldCharType="begin"/>
            </w:r>
            <w:r w:rsidR="00B13AE1">
              <w:rPr>
                <w:noProof/>
                <w:webHidden/>
              </w:rPr>
              <w:instrText xml:space="preserve"> PAGEREF _Toc5121426 \h </w:instrText>
            </w:r>
            <w:r w:rsidR="00B13AE1">
              <w:rPr>
                <w:noProof/>
                <w:webHidden/>
              </w:rPr>
            </w:r>
            <w:r w:rsidR="00B13AE1">
              <w:rPr>
                <w:noProof/>
                <w:webHidden/>
              </w:rPr>
              <w:fldChar w:fldCharType="separate"/>
            </w:r>
            <w:r w:rsidR="00B13AE1">
              <w:rPr>
                <w:noProof/>
                <w:webHidden/>
              </w:rPr>
              <w:t>4</w:t>
            </w:r>
            <w:r w:rsidR="00B13AE1">
              <w:rPr>
                <w:noProof/>
                <w:webHidden/>
              </w:rPr>
              <w:fldChar w:fldCharType="end"/>
            </w:r>
          </w:hyperlink>
        </w:p>
        <w:p w14:paraId="285E3017"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27" w:history="1">
            <w:r w:rsidR="00B13AE1" w:rsidRPr="00507727">
              <w:rPr>
                <w:rStyle w:val="Hyperlink"/>
                <w:noProof/>
              </w:rPr>
              <w:t>2.13 Infrastructure layer</w:t>
            </w:r>
            <w:r w:rsidR="00B13AE1">
              <w:rPr>
                <w:noProof/>
                <w:webHidden/>
              </w:rPr>
              <w:tab/>
            </w:r>
            <w:r w:rsidR="00B13AE1">
              <w:rPr>
                <w:noProof/>
                <w:webHidden/>
              </w:rPr>
              <w:fldChar w:fldCharType="begin"/>
            </w:r>
            <w:r w:rsidR="00B13AE1">
              <w:rPr>
                <w:noProof/>
                <w:webHidden/>
              </w:rPr>
              <w:instrText xml:space="preserve"> PAGEREF _Toc5121427 \h </w:instrText>
            </w:r>
            <w:r w:rsidR="00B13AE1">
              <w:rPr>
                <w:noProof/>
                <w:webHidden/>
              </w:rPr>
            </w:r>
            <w:r w:rsidR="00B13AE1">
              <w:rPr>
                <w:noProof/>
                <w:webHidden/>
              </w:rPr>
              <w:fldChar w:fldCharType="separate"/>
            </w:r>
            <w:r w:rsidR="00B13AE1">
              <w:rPr>
                <w:noProof/>
                <w:webHidden/>
              </w:rPr>
              <w:t>5</w:t>
            </w:r>
            <w:r w:rsidR="00B13AE1">
              <w:rPr>
                <w:noProof/>
                <w:webHidden/>
              </w:rPr>
              <w:fldChar w:fldCharType="end"/>
            </w:r>
          </w:hyperlink>
        </w:p>
        <w:p w14:paraId="4067BD18"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28" w:history="1">
            <w:r w:rsidR="00B13AE1" w:rsidRPr="00507727">
              <w:rPr>
                <w:rStyle w:val="Hyperlink"/>
                <w:noProof/>
              </w:rPr>
              <w:t>2.2 ORM (object relational mapping) Research</w:t>
            </w:r>
            <w:r w:rsidR="00B13AE1">
              <w:rPr>
                <w:noProof/>
                <w:webHidden/>
              </w:rPr>
              <w:tab/>
            </w:r>
            <w:r w:rsidR="00B13AE1">
              <w:rPr>
                <w:noProof/>
                <w:webHidden/>
              </w:rPr>
              <w:fldChar w:fldCharType="begin"/>
            </w:r>
            <w:r w:rsidR="00B13AE1">
              <w:rPr>
                <w:noProof/>
                <w:webHidden/>
              </w:rPr>
              <w:instrText xml:space="preserve"> PAGEREF _Toc5121428 \h </w:instrText>
            </w:r>
            <w:r w:rsidR="00B13AE1">
              <w:rPr>
                <w:noProof/>
                <w:webHidden/>
              </w:rPr>
            </w:r>
            <w:r w:rsidR="00B13AE1">
              <w:rPr>
                <w:noProof/>
                <w:webHidden/>
              </w:rPr>
              <w:fldChar w:fldCharType="separate"/>
            </w:r>
            <w:r w:rsidR="00B13AE1">
              <w:rPr>
                <w:noProof/>
                <w:webHidden/>
              </w:rPr>
              <w:t>5</w:t>
            </w:r>
            <w:r w:rsidR="00B13AE1">
              <w:rPr>
                <w:noProof/>
                <w:webHidden/>
              </w:rPr>
              <w:fldChar w:fldCharType="end"/>
            </w:r>
          </w:hyperlink>
        </w:p>
        <w:p w14:paraId="66CE1A48"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29" w:history="1">
            <w:r w:rsidR="00B13AE1" w:rsidRPr="00507727">
              <w:rPr>
                <w:rStyle w:val="Hyperlink"/>
                <w:noProof/>
              </w:rPr>
              <w:t>2.21 Hibernate ORM</w:t>
            </w:r>
            <w:r w:rsidR="00B13AE1">
              <w:rPr>
                <w:noProof/>
                <w:webHidden/>
              </w:rPr>
              <w:tab/>
            </w:r>
            <w:r w:rsidR="00B13AE1">
              <w:rPr>
                <w:noProof/>
                <w:webHidden/>
              </w:rPr>
              <w:fldChar w:fldCharType="begin"/>
            </w:r>
            <w:r w:rsidR="00B13AE1">
              <w:rPr>
                <w:noProof/>
                <w:webHidden/>
              </w:rPr>
              <w:instrText xml:space="preserve"> PAGEREF _Toc5121429 \h </w:instrText>
            </w:r>
            <w:r w:rsidR="00B13AE1">
              <w:rPr>
                <w:noProof/>
                <w:webHidden/>
              </w:rPr>
            </w:r>
            <w:r w:rsidR="00B13AE1">
              <w:rPr>
                <w:noProof/>
                <w:webHidden/>
              </w:rPr>
              <w:fldChar w:fldCharType="separate"/>
            </w:r>
            <w:r w:rsidR="00B13AE1">
              <w:rPr>
                <w:noProof/>
                <w:webHidden/>
              </w:rPr>
              <w:t>5</w:t>
            </w:r>
            <w:r w:rsidR="00B13AE1">
              <w:rPr>
                <w:noProof/>
                <w:webHidden/>
              </w:rPr>
              <w:fldChar w:fldCharType="end"/>
            </w:r>
          </w:hyperlink>
        </w:p>
        <w:p w14:paraId="0BD330D3"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30" w:history="1">
            <w:r w:rsidR="00B13AE1" w:rsidRPr="00507727">
              <w:rPr>
                <w:rStyle w:val="Hyperlink"/>
                <w:noProof/>
              </w:rPr>
              <w:t>2.22 ORM with Java &amp; Code Example</w:t>
            </w:r>
            <w:r w:rsidR="00B13AE1">
              <w:rPr>
                <w:noProof/>
                <w:webHidden/>
              </w:rPr>
              <w:tab/>
            </w:r>
            <w:r w:rsidR="00B13AE1">
              <w:rPr>
                <w:noProof/>
                <w:webHidden/>
              </w:rPr>
              <w:fldChar w:fldCharType="begin"/>
            </w:r>
            <w:r w:rsidR="00B13AE1">
              <w:rPr>
                <w:noProof/>
                <w:webHidden/>
              </w:rPr>
              <w:instrText xml:space="preserve"> PAGEREF _Toc5121430 \h </w:instrText>
            </w:r>
            <w:r w:rsidR="00B13AE1">
              <w:rPr>
                <w:noProof/>
                <w:webHidden/>
              </w:rPr>
            </w:r>
            <w:r w:rsidR="00B13AE1">
              <w:rPr>
                <w:noProof/>
                <w:webHidden/>
              </w:rPr>
              <w:fldChar w:fldCharType="separate"/>
            </w:r>
            <w:r w:rsidR="00B13AE1">
              <w:rPr>
                <w:noProof/>
                <w:webHidden/>
              </w:rPr>
              <w:t>6</w:t>
            </w:r>
            <w:r w:rsidR="00B13AE1">
              <w:rPr>
                <w:noProof/>
                <w:webHidden/>
              </w:rPr>
              <w:fldChar w:fldCharType="end"/>
            </w:r>
          </w:hyperlink>
        </w:p>
        <w:p w14:paraId="4004BB03"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31" w:history="1">
            <w:r w:rsidR="00B13AE1" w:rsidRPr="00507727">
              <w:rPr>
                <w:rStyle w:val="Hyperlink"/>
                <w:noProof/>
              </w:rPr>
              <w:t>3.0 Repository Pattern Research</w:t>
            </w:r>
            <w:r w:rsidR="00B13AE1">
              <w:rPr>
                <w:noProof/>
                <w:webHidden/>
              </w:rPr>
              <w:tab/>
            </w:r>
            <w:r w:rsidR="00B13AE1">
              <w:rPr>
                <w:noProof/>
                <w:webHidden/>
              </w:rPr>
              <w:fldChar w:fldCharType="begin"/>
            </w:r>
            <w:r w:rsidR="00B13AE1">
              <w:rPr>
                <w:noProof/>
                <w:webHidden/>
              </w:rPr>
              <w:instrText xml:space="preserve"> PAGEREF _Toc5121431 \h </w:instrText>
            </w:r>
            <w:r w:rsidR="00B13AE1">
              <w:rPr>
                <w:noProof/>
                <w:webHidden/>
              </w:rPr>
            </w:r>
            <w:r w:rsidR="00B13AE1">
              <w:rPr>
                <w:noProof/>
                <w:webHidden/>
              </w:rPr>
              <w:fldChar w:fldCharType="separate"/>
            </w:r>
            <w:r w:rsidR="00B13AE1">
              <w:rPr>
                <w:noProof/>
                <w:webHidden/>
              </w:rPr>
              <w:t>7</w:t>
            </w:r>
            <w:r w:rsidR="00B13AE1">
              <w:rPr>
                <w:noProof/>
                <w:webHidden/>
              </w:rPr>
              <w:fldChar w:fldCharType="end"/>
            </w:r>
          </w:hyperlink>
        </w:p>
        <w:p w14:paraId="108729F3"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32" w:history="1">
            <w:r w:rsidR="00B13AE1" w:rsidRPr="00507727">
              <w:rPr>
                <w:rStyle w:val="Hyperlink"/>
                <w:noProof/>
              </w:rPr>
              <w:t>3.1 Repository per Entity or business Object</w:t>
            </w:r>
            <w:r w:rsidR="00B13AE1">
              <w:rPr>
                <w:noProof/>
                <w:webHidden/>
              </w:rPr>
              <w:tab/>
            </w:r>
            <w:r w:rsidR="00B13AE1">
              <w:rPr>
                <w:noProof/>
                <w:webHidden/>
              </w:rPr>
              <w:fldChar w:fldCharType="begin"/>
            </w:r>
            <w:r w:rsidR="00B13AE1">
              <w:rPr>
                <w:noProof/>
                <w:webHidden/>
              </w:rPr>
              <w:instrText xml:space="preserve"> PAGEREF _Toc5121432 \h </w:instrText>
            </w:r>
            <w:r w:rsidR="00B13AE1">
              <w:rPr>
                <w:noProof/>
                <w:webHidden/>
              </w:rPr>
            </w:r>
            <w:r w:rsidR="00B13AE1">
              <w:rPr>
                <w:noProof/>
                <w:webHidden/>
              </w:rPr>
              <w:fldChar w:fldCharType="separate"/>
            </w:r>
            <w:r w:rsidR="00B13AE1">
              <w:rPr>
                <w:noProof/>
                <w:webHidden/>
              </w:rPr>
              <w:t>7</w:t>
            </w:r>
            <w:r w:rsidR="00B13AE1">
              <w:rPr>
                <w:noProof/>
                <w:webHidden/>
              </w:rPr>
              <w:fldChar w:fldCharType="end"/>
            </w:r>
          </w:hyperlink>
        </w:p>
        <w:p w14:paraId="2C610A2C" w14:textId="77777777" w:rsidR="00B13AE1" w:rsidRDefault="00181A28">
          <w:pPr>
            <w:pStyle w:val="TOC3"/>
            <w:tabs>
              <w:tab w:val="right" w:leader="dot" w:pos="9736"/>
            </w:tabs>
            <w:rPr>
              <w:rFonts w:asciiTheme="minorHAnsi" w:eastAsiaTheme="minorEastAsia" w:hAnsiTheme="minorHAnsi" w:cstheme="minorBidi"/>
              <w:noProof/>
              <w:lang w:eastAsia="en-GB"/>
            </w:rPr>
          </w:pPr>
          <w:hyperlink w:anchor="_Toc5121433" w:history="1">
            <w:r w:rsidR="00B13AE1" w:rsidRPr="00507727">
              <w:rPr>
                <w:rStyle w:val="Hyperlink"/>
                <w:noProof/>
              </w:rPr>
              <w:t>3.2 Generic Repository Interface</w:t>
            </w:r>
            <w:r w:rsidR="00B13AE1">
              <w:rPr>
                <w:noProof/>
                <w:webHidden/>
              </w:rPr>
              <w:tab/>
            </w:r>
            <w:r w:rsidR="00B13AE1">
              <w:rPr>
                <w:noProof/>
                <w:webHidden/>
              </w:rPr>
              <w:fldChar w:fldCharType="begin"/>
            </w:r>
            <w:r w:rsidR="00B13AE1">
              <w:rPr>
                <w:noProof/>
                <w:webHidden/>
              </w:rPr>
              <w:instrText xml:space="preserve"> PAGEREF _Toc5121433 \h </w:instrText>
            </w:r>
            <w:r w:rsidR="00B13AE1">
              <w:rPr>
                <w:noProof/>
                <w:webHidden/>
              </w:rPr>
            </w:r>
            <w:r w:rsidR="00B13AE1">
              <w:rPr>
                <w:noProof/>
                <w:webHidden/>
              </w:rPr>
              <w:fldChar w:fldCharType="separate"/>
            </w:r>
            <w:r w:rsidR="00B13AE1">
              <w:rPr>
                <w:noProof/>
                <w:webHidden/>
              </w:rPr>
              <w:t>7</w:t>
            </w:r>
            <w:r w:rsidR="00B13AE1">
              <w:rPr>
                <w:noProof/>
                <w:webHidden/>
              </w:rPr>
              <w:fldChar w:fldCharType="end"/>
            </w:r>
          </w:hyperlink>
        </w:p>
        <w:p w14:paraId="21D00AFC"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34" w:history="1">
            <w:r w:rsidR="00B13AE1" w:rsidRPr="00507727">
              <w:rPr>
                <w:rStyle w:val="Hyperlink"/>
                <w:noProof/>
              </w:rPr>
              <w:t>4.0 Unit work pattern with Repository</w:t>
            </w:r>
            <w:r w:rsidR="00B13AE1">
              <w:rPr>
                <w:noProof/>
                <w:webHidden/>
              </w:rPr>
              <w:tab/>
            </w:r>
            <w:r w:rsidR="00B13AE1">
              <w:rPr>
                <w:noProof/>
                <w:webHidden/>
              </w:rPr>
              <w:fldChar w:fldCharType="begin"/>
            </w:r>
            <w:r w:rsidR="00B13AE1">
              <w:rPr>
                <w:noProof/>
                <w:webHidden/>
              </w:rPr>
              <w:instrText xml:space="preserve"> PAGEREF _Toc5121434 \h </w:instrText>
            </w:r>
            <w:r w:rsidR="00B13AE1">
              <w:rPr>
                <w:noProof/>
                <w:webHidden/>
              </w:rPr>
            </w:r>
            <w:r w:rsidR="00B13AE1">
              <w:rPr>
                <w:noProof/>
                <w:webHidden/>
              </w:rPr>
              <w:fldChar w:fldCharType="separate"/>
            </w:r>
            <w:r w:rsidR="00B13AE1">
              <w:rPr>
                <w:noProof/>
                <w:webHidden/>
              </w:rPr>
              <w:t>8</w:t>
            </w:r>
            <w:r w:rsidR="00B13AE1">
              <w:rPr>
                <w:noProof/>
                <w:webHidden/>
              </w:rPr>
              <w:fldChar w:fldCharType="end"/>
            </w:r>
          </w:hyperlink>
        </w:p>
        <w:p w14:paraId="45422696" w14:textId="77777777" w:rsidR="00B13AE1" w:rsidRDefault="00181A28">
          <w:pPr>
            <w:pStyle w:val="TOC1"/>
            <w:tabs>
              <w:tab w:val="right" w:leader="dot" w:pos="9736"/>
            </w:tabs>
            <w:rPr>
              <w:rFonts w:asciiTheme="minorHAnsi" w:eastAsiaTheme="minorEastAsia" w:hAnsiTheme="minorHAnsi" w:cstheme="minorBidi"/>
              <w:noProof/>
              <w:lang w:eastAsia="en-GB"/>
            </w:rPr>
          </w:pPr>
          <w:hyperlink w:anchor="_Toc5121435" w:history="1">
            <w:r w:rsidR="00B13AE1" w:rsidRPr="00507727">
              <w:rPr>
                <w:rStyle w:val="Hyperlink"/>
                <w:noProof/>
              </w:rPr>
              <w:t>4.0 Evaluation</w:t>
            </w:r>
            <w:r w:rsidR="00B13AE1">
              <w:rPr>
                <w:noProof/>
                <w:webHidden/>
              </w:rPr>
              <w:tab/>
            </w:r>
            <w:r w:rsidR="00B13AE1">
              <w:rPr>
                <w:noProof/>
                <w:webHidden/>
              </w:rPr>
              <w:fldChar w:fldCharType="begin"/>
            </w:r>
            <w:r w:rsidR="00B13AE1">
              <w:rPr>
                <w:noProof/>
                <w:webHidden/>
              </w:rPr>
              <w:instrText xml:space="preserve"> PAGEREF _Toc5121435 \h </w:instrText>
            </w:r>
            <w:r w:rsidR="00B13AE1">
              <w:rPr>
                <w:noProof/>
                <w:webHidden/>
              </w:rPr>
            </w:r>
            <w:r w:rsidR="00B13AE1">
              <w:rPr>
                <w:noProof/>
                <w:webHidden/>
              </w:rPr>
              <w:fldChar w:fldCharType="separate"/>
            </w:r>
            <w:r w:rsidR="00B13AE1">
              <w:rPr>
                <w:noProof/>
                <w:webHidden/>
              </w:rPr>
              <w:t>8</w:t>
            </w:r>
            <w:r w:rsidR="00B13AE1">
              <w:rPr>
                <w:noProof/>
                <w:webHidden/>
              </w:rPr>
              <w:fldChar w:fldCharType="end"/>
            </w:r>
          </w:hyperlink>
        </w:p>
        <w:p w14:paraId="15CF1572"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36" w:history="1">
            <w:r w:rsidR="00B13AE1" w:rsidRPr="00507727">
              <w:rPr>
                <w:rStyle w:val="Hyperlink"/>
                <w:noProof/>
              </w:rPr>
              <w:t>4.1 Layered Architecture Pattern</w:t>
            </w:r>
            <w:r w:rsidR="00B13AE1">
              <w:rPr>
                <w:noProof/>
                <w:webHidden/>
              </w:rPr>
              <w:tab/>
            </w:r>
            <w:r w:rsidR="00B13AE1">
              <w:rPr>
                <w:noProof/>
                <w:webHidden/>
              </w:rPr>
              <w:fldChar w:fldCharType="begin"/>
            </w:r>
            <w:r w:rsidR="00B13AE1">
              <w:rPr>
                <w:noProof/>
                <w:webHidden/>
              </w:rPr>
              <w:instrText xml:space="preserve"> PAGEREF _Toc5121436 \h </w:instrText>
            </w:r>
            <w:r w:rsidR="00B13AE1">
              <w:rPr>
                <w:noProof/>
                <w:webHidden/>
              </w:rPr>
            </w:r>
            <w:r w:rsidR="00B13AE1">
              <w:rPr>
                <w:noProof/>
                <w:webHidden/>
              </w:rPr>
              <w:fldChar w:fldCharType="separate"/>
            </w:r>
            <w:r w:rsidR="00B13AE1">
              <w:rPr>
                <w:noProof/>
                <w:webHidden/>
              </w:rPr>
              <w:t>8</w:t>
            </w:r>
            <w:r w:rsidR="00B13AE1">
              <w:rPr>
                <w:noProof/>
                <w:webHidden/>
              </w:rPr>
              <w:fldChar w:fldCharType="end"/>
            </w:r>
          </w:hyperlink>
        </w:p>
        <w:p w14:paraId="44767ECB"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37" w:history="1">
            <w:r w:rsidR="00B13AE1" w:rsidRPr="00507727">
              <w:rPr>
                <w:rStyle w:val="Hyperlink"/>
                <w:noProof/>
              </w:rPr>
              <w:t>4.2 ORM</w:t>
            </w:r>
            <w:r w:rsidR="00B13AE1">
              <w:rPr>
                <w:noProof/>
                <w:webHidden/>
              </w:rPr>
              <w:tab/>
            </w:r>
            <w:r w:rsidR="00B13AE1">
              <w:rPr>
                <w:noProof/>
                <w:webHidden/>
              </w:rPr>
              <w:fldChar w:fldCharType="begin"/>
            </w:r>
            <w:r w:rsidR="00B13AE1">
              <w:rPr>
                <w:noProof/>
                <w:webHidden/>
              </w:rPr>
              <w:instrText xml:space="preserve"> PAGEREF _Toc5121437 \h </w:instrText>
            </w:r>
            <w:r w:rsidR="00B13AE1">
              <w:rPr>
                <w:noProof/>
                <w:webHidden/>
              </w:rPr>
            </w:r>
            <w:r w:rsidR="00B13AE1">
              <w:rPr>
                <w:noProof/>
                <w:webHidden/>
              </w:rPr>
              <w:fldChar w:fldCharType="separate"/>
            </w:r>
            <w:r w:rsidR="00B13AE1">
              <w:rPr>
                <w:noProof/>
                <w:webHidden/>
              </w:rPr>
              <w:t>9</w:t>
            </w:r>
            <w:r w:rsidR="00B13AE1">
              <w:rPr>
                <w:noProof/>
                <w:webHidden/>
              </w:rPr>
              <w:fldChar w:fldCharType="end"/>
            </w:r>
          </w:hyperlink>
        </w:p>
        <w:p w14:paraId="10EB1D6C" w14:textId="77777777" w:rsidR="00B13AE1" w:rsidRDefault="00181A28">
          <w:pPr>
            <w:pStyle w:val="TOC2"/>
            <w:tabs>
              <w:tab w:val="right" w:leader="dot" w:pos="9736"/>
            </w:tabs>
            <w:rPr>
              <w:rFonts w:asciiTheme="minorHAnsi" w:eastAsiaTheme="minorEastAsia" w:hAnsiTheme="minorHAnsi" w:cstheme="minorBidi"/>
              <w:noProof/>
              <w:lang w:eastAsia="en-GB"/>
            </w:rPr>
          </w:pPr>
          <w:hyperlink w:anchor="_Toc5121438" w:history="1">
            <w:r w:rsidR="00B13AE1" w:rsidRPr="00507727">
              <w:rPr>
                <w:rStyle w:val="Hyperlink"/>
                <w:noProof/>
              </w:rPr>
              <w:t>4.3 Repository patterns and unit of work</w:t>
            </w:r>
            <w:r w:rsidR="00B13AE1">
              <w:rPr>
                <w:noProof/>
                <w:webHidden/>
              </w:rPr>
              <w:tab/>
            </w:r>
            <w:r w:rsidR="00B13AE1">
              <w:rPr>
                <w:noProof/>
                <w:webHidden/>
              </w:rPr>
              <w:fldChar w:fldCharType="begin"/>
            </w:r>
            <w:r w:rsidR="00B13AE1">
              <w:rPr>
                <w:noProof/>
                <w:webHidden/>
              </w:rPr>
              <w:instrText xml:space="preserve"> PAGEREF _Toc5121438 \h </w:instrText>
            </w:r>
            <w:r w:rsidR="00B13AE1">
              <w:rPr>
                <w:noProof/>
                <w:webHidden/>
              </w:rPr>
            </w:r>
            <w:r w:rsidR="00B13AE1">
              <w:rPr>
                <w:noProof/>
                <w:webHidden/>
              </w:rPr>
              <w:fldChar w:fldCharType="separate"/>
            </w:r>
            <w:r w:rsidR="00B13AE1">
              <w:rPr>
                <w:noProof/>
                <w:webHidden/>
              </w:rPr>
              <w:t>9</w:t>
            </w:r>
            <w:r w:rsidR="00B13AE1">
              <w:rPr>
                <w:noProof/>
                <w:webHidden/>
              </w:rPr>
              <w:fldChar w:fldCharType="end"/>
            </w:r>
          </w:hyperlink>
        </w:p>
        <w:p w14:paraId="26D46C63" w14:textId="77777777" w:rsidR="00B13AE1" w:rsidRDefault="00181A28">
          <w:pPr>
            <w:pStyle w:val="TOC1"/>
            <w:tabs>
              <w:tab w:val="right" w:leader="dot" w:pos="9736"/>
            </w:tabs>
            <w:rPr>
              <w:rFonts w:asciiTheme="minorHAnsi" w:eastAsiaTheme="minorEastAsia" w:hAnsiTheme="minorHAnsi" w:cstheme="minorBidi"/>
              <w:noProof/>
              <w:lang w:eastAsia="en-GB"/>
            </w:rPr>
          </w:pPr>
          <w:hyperlink w:anchor="_Toc5121439" w:history="1">
            <w:r w:rsidR="00B13AE1" w:rsidRPr="00507727">
              <w:rPr>
                <w:rStyle w:val="Hyperlink"/>
                <w:noProof/>
              </w:rPr>
              <w:t>4.0 Conclusion</w:t>
            </w:r>
            <w:r w:rsidR="00B13AE1">
              <w:rPr>
                <w:noProof/>
                <w:webHidden/>
              </w:rPr>
              <w:tab/>
            </w:r>
            <w:r w:rsidR="00B13AE1">
              <w:rPr>
                <w:noProof/>
                <w:webHidden/>
              </w:rPr>
              <w:fldChar w:fldCharType="begin"/>
            </w:r>
            <w:r w:rsidR="00B13AE1">
              <w:rPr>
                <w:noProof/>
                <w:webHidden/>
              </w:rPr>
              <w:instrText xml:space="preserve"> PAGEREF _Toc5121439 \h </w:instrText>
            </w:r>
            <w:r w:rsidR="00B13AE1">
              <w:rPr>
                <w:noProof/>
                <w:webHidden/>
              </w:rPr>
            </w:r>
            <w:r w:rsidR="00B13AE1">
              <w:rPr>
                <w:noProof/>
                <w:webHidden/>
              </w:rPr>
              <w:fldChar w:fldCharType="separate"/>
            </w:r>
            <w:r w:rsidR="00B13AE1">
              <w:rPr>
                <w:noProof/>
                <w:webHidden/>
              </w:rPr>
              <w:t>10</w:t>
            </w:r>
            <w:r w:rsidR="00B13AE1">
              <w:rPr>
                <w:noProof/>
                <w:webHidden/>
              </w:rPr>
              <w:fldChar w:fldCharType="end"/>
            </w:r>
          </w:hyperlink>
        </w:p>
        <w:p w14:paraId="3E4ED5A0" w14:textId="77777777" w:rsidR="00B13AE1" w:rsidRDefault="00181A28">
          <w:pPr>
            <w:pStyle w:val="TOC1"/>
            <w:tabs>
              <w:tab w:val="right" w:leader="dot" w:pos="9736"/>
            </w:tabs>
            <w:rPr>
              <w:rFonts w:asciiTheme="minorHAnsi" w:eastAsiaTheme="minorEastAsia" w:hAnsiTheme="minorHAnsi" w:cstheme="minorBidi"/>
              <w:noProof/>
              <w:lang w:eastAsia="en-GB"/>
            </w:rPr>
          </w:pPr>
          <w:hyperlink w:anchor="_Toc5121440" w:history="1">
            <w:r w:rsidR="00B13AE1" w:rsidRPr="00507727">
              <w:rPr>
                <w:rStyle w:val="Hyperlink"/>
                <w:noProof/>
              </w:rPr>
              <w:t>5.0 Reference List</w:t>
            </w:r>
            <w:r w:rsidR="00B13AE1">
              <w:rPr>
                <w:noProof/>
                <w:webHidden/>
              </w:rPr>
              <w:tab/>
            </w:r>
            <w:r w:rsidR="00B13AE1">
              <w:rPr>
                <w:noProof/>
                <w:webHidden/>
              </w:rPr>
              <w:fldChar w:fldCharType="begin"/>
            </w:r>
            <w:r w:rsidR="00B13AE1">
              <w:rPr>
                <w:noProof/>
                <w:webHidden/>
              </w:rPr>
              <w:instrText xml:space="preserve"> PAGEREF _Toc5121440 \h </w:instrText>
            </w:r>
            <w:r w:rsidR="00B13AE1">
              <w:rPr>
                <w:noProof/>
                <w:webHidden/>
              </w:rPr>
            </w:r>
            <w:r w:rsidR="00B13AE1">
              <w:rPr>
                <w:noProof/>
                <w:webHidden/>
              </w:rPr>
              <w:fldChar w:fldCharType="separate"/>
            </w:r>
            <w:r w:rsidR="00B13AE1">
              <w:rPr>
                <w:noProof/>
                <w:webHidden/>
              </w:rPr>
              <w:t>10</w:t>
            </w:r>
            <w:r w:rsidR="00B13AE1">
              <w:rPr>
                <w:noProof/>
                <w:webHidden/>
              </w:rPr>
              <w:fldChar w:fldCharType="end"/>
            </w:r>
          </w:hyperlink>
        </w:p>
        <w:p w14:paraId="716635C9" w14:textId="77777777" w:rsidR="00D25734" w:rsidRDefault="00D25734">
          <w:r>
            <w:rPr>
              <w:b/>
              <w:bCs/>
              <w:noProof/>
            </w:rPr>
            <w:fldChar w:fldCharType="end"/>
          </w:r>
        </w:p>
      </w:sdtContent>
    </w:sdt>
    <w:p w14:paraId="792A57FA" w14:textId="77777777" w:rsidR="00D25734" w:rsidRDefault="00D25734" w:rsidP="00D25734">
      <w:pPr>
        <w:rPr>
          <w:rStyle w:val="Hyperlink"/>
          <w:noProof/>
        </w:rPr>
      </w:pPr>
    </w:p>
    <w:p w14:paraId="687E0AAD" w14:textId="77777777" w:rsidR="00D95342" w:rsidRDefault="00D95342" w:rsidP="00D25734">
      <w:pPr>
        <w:rPr>
          <w:rStyle w:val="Hyperlink"/>
          <w:noProof/>
        </w:rPr>
      </w:pPr>
    </w:p>
    <w:p w14:paraId="466C8E9A" w14:textId="77777777" w:rsidR="00D95342" w:rsidRDefault="00D95342" w:rsidP="00D25734">
      <w:pPr>
        <w:rPr>
          <w:rStyle w:val="Hyperlink"/>
          <w:noProof/>
        </w:rPr>
      </w:pPr>
    </w:p>
    <w:p w14:paraId="4DA7782C" w14:textId="77777777" w:rsidR="00AC6035" w:rsidRDefault="00831D75" w:rsidP="00831D75">
      <w:pPr>
        <w:pStyle w:val="Heading1"/>
        <w:jc w:val="center"/>
      </w:pPr>
      <w:bookmarkStart w:id="0" w:name="_Toc5121421"/>
      <w:r>
        <w:lastRenderedPageBreak/>
        <w:t>Abstract</w:t>
      </w:r>
      <w:bookmarkEnd w:id="0"/>
    </w:p>
    <w:p w14:paraId="2CB9FBBD" w14:textId="77777777" w:rsidR="002B7A99" w:rsidRDefault="00AB1369" w:rsidP="00FE5883">
      <w:pPr>
        <w:sectPr w:rsidR="002B7A99">
          <w:footerReference w:type="default" r:id="rId10"/>
          <w:pgSz w:w="11906" w:h="16838"/>
          <w:pgMar w:top="1440" w:right="1080" w:bottom="1440" w:left="1080" w:header="708" w:footer="708" w:gutter="0"/>
          <w:cols w:space="720"/>
          <w:titlePg/>
        </w:sectPr>
      </w:pPr>
      <w:r w:rsidRPr="00FE5883">
        <w:t>The purpose of this report is to identify, research and critically evaluate software architecture design patterns which are commonly used by software engineers in web applications today</w:t>
      </w:r>
      <w:r w:rsidR="00831D75">
        <w:t>. Software architecture is used to explain high</w:t>
      </w:r>
      <w:r w:rsidR="004C3252">
        <w:t>-</w:t>
      </w:r>
      <w:r w:rsidR="00831D75">
        <w:t>level designs on software systems. T</w:t>
      </w:r>
      <w:r w:rsidR="00ED6B9E">
        <w:t>he goal is</w:t>
      </w:r>
      <w:r w:rsidR="00831D75">
        <w:t xml:space="preserve"> to examine key advantages and disadvantages o</w:t>
      </w:r>
      <w:r w:rsidR="004C3252">
        <w:t>f</w:t>
      </w:r>
      <w:r w:rsidR="00831D75">
        <w:t xml:space="preserve"> the layered architecture patterns methodology. Further investigating object relational mapping (ORM), repositories and unit working</w:t>
      </w:r>
      <w:r w:rsidR="00ED6B9E">
        <w:t xml:space="preserve"> patterns. This report will overview the importance of how these software methodologies can help developers using web applications, allowing easier maintenance with cleaner code and being able to adapt</w:t>
      </w:r>
      <w:r w:rsidR="00C9577A">
        <w:t xml:space="preserve"> to future changes effectivel</w:t>
      </w:r>
      <w:r w:rsidR="00DC66DF">
        <w:t>y</w:t>
      </w:r>
    </w:p>
    <w:p w14:paraId="75FB4DA2" w14:textId="77777777" w:rsidR="002B7A99" w:rsidRDefault="002B7A99" w:rsidP="00831D75">
      <w:pPr>
        <w:pStyle w:val="Heading1"/>
        <w:sectPr w:rsidR="002B7A99" w:rsidSect="002B7A99">
          <w:type w:val="continuous"/>
          <w:pgSz w:w="11906" w:h="16838"/>
          <w:pgMar w:top="1440" w:right="1080" w:bottom="1440" w:left="1080" w:header="708" w:footer="708" w:gutter="0"/>
          <w:cols w:space="720"/>
          <w:titlePg/>
        </w:sectPr>
      </w:pPr>
    </w:p>
    <w:p w14:paraId="44DE4719" w14:textId="77777777" w:rsidR="00831D75" w:rsidRDefault="00831D75" w:rsidP="00D2538E">
      <w:pPr>
        <w:pStyle w:val="Heading1"/>
        <w:ind w:right="1134"/>
        <w:contextualSpacing/>
      </w:pPr>
      <w:bookmarkStart w:id="1" w:name="_Toc5121422"/>
      <w:r>
        <w:t>1.0 Introduction</w:t>
      </w:r>
      <w:bookmarkEnd w:id="1"/>
    </w:p>
    <w:p w14:paraId="1E5A5EAE" w14:textId="77777777" w:rsidR="00C9577A" w:rsidRPr="00C9577A" w:rsidRDefault="00C9577A" w:rsidP="00C9577A">
      <w:pPr>
        <w:keepNext/>
        <w:framePr w:dropCap="drop" w:lines="3" w:hSpace="57" w:wrap="around" w:vAnchor="text" w:hAnchor="text"/>
        <w:spacing w:after="0" w:line="1208" w:lineRule="exact"/>
        <w:rPr>
          <w:rFonts w:ascii="Adobe Garamond Pro Bold" w:hAnsi="Adobe Garamond Pro Bold" w:cs="Calibri"/>
          <w:position w:val="-4"/>
          <w:sz w:val="140"/>
        </w:rPr>
      </w:pPr>
      <w:r w:rsidRPr="00C9577A">
        <w:rPr>
          <w:rFonts w:ascii="Adobe Garamond Pro Bold" w:hAnsi="Adobe Garamond Pro Bold" w:cs="Calibri"/>
          <w:position w:val="-4"/>
          <w:sz w:val="140"/>
        </w:rPr>
        <w:t>T</w:t>
      </w:r>
    </w:p>
    <w:p w14:paraId="0BEEEF76" w14:textId="77777777" w:rsidR="00575FB6" w:rsidRDefault="00831D75" w:rsidP="00575FB6">
      <w:r w:rsidRPr="00FE5883">
        <w:t xml:space="preserve">here are many types of architectural patterns as explained by </w:t>
      </w:r>
      <w:proofErr w:type="spellStart"/>
      <w:r w:rsidRPr="00FE5883">
        <w:t>Chavan</w:t>
      </w:r>
      <w:proofErr w:type="spellEnd"/>
      <w:r w:rsidRPr="00FE5883">
        <w:t>, P.U.</w:t>
      </w:r>
      <w:r>
        <w:t xml:space="preserve"> </w:t>
      </w:r>
      <w:proofErr w:type="spellStart"/>
      <w:r w:rsidRPr="00FE5883">
        <w:t>Murugan</w:t>
      </w:r>
      <w:proofErr w:type="spellEnd"/>
      <w:r w:rsidRPr="00FE5883">
        <w:t xml:space="preserve">, M. </w:t>
      </w:r>
      <w:r>
        <w:t>‘</w:t>
      </w:r>
      <w:r w:rsidR="00926465">
        <w:t xml:space="preserve">An architectural pattern </w:t>
      </w:r>
      <w:r w:rsidR="0077701D" w:rsidRPr="0077701D">
        <w:t xml:space="preserve">is </w:t>
      </w:r>
      <w:r w:rsidR="004C3252">
        <w:t xml:space="preserve">a </w:t>
      </w:r>
      <w:r w:rsidR="0077701D" w:rsidRPr="0077701D">
        <w:t>set of principles that shape an application. It includes patterns such as client/server, service-oriented architecture (SOA), component</w:t>
      </w:r>
      <w:r w:rsidR="004C3252">
        <w:t>-</w:t>
      </w:r>
      <w:r w:rsidR="0077701D" w:rsidRPr="0077701D">
        <w:t>based architecture layered architecture and message bus architecture.</w:t>
      </w:r>
      <w:r w:rsidR="0077701D">
        <w:t>’</w:t>
      </w:r>
      <w:r w:rsidR="0077701D">
        <w:fldChar w:fldCharType="begin" w:fldLock="1"/>
      </w:r>
      <w:r w:rsidR="00575FB6">
        <w:instrText>ADDIN CSL_CITATION {"citationItems":[{"id":"ITEM-1","itemData":{"DOI":"10.1109/ICCUBEA.2015.165","ISBN":"9781479968923","abstract":"This paper provides an introduction to the field of software engineering requires facility in architectural software design. The goal is to demonstrate the current state of the discipline and examine the ways in which architectural design can impact soft-ware design. Software architecture is used to describe a high level design methodology of large software systems. It provides the overall structure of a system in an abstract and structured fashion. A smart architectural demonstration holds the key to the effectiveness of a software architecture description and usage. This paper focuses on criterion to select appropriate architecture style for software system. It also gives overview of definition, goals and requirements of software architecture with various architecture styles, their benefits and applications. The authors have also described the requirements and goals of robotic software architecture. The proposal for layered robotic software architecture for a distributed system is also presented. &amp;copy; 2015 IEEE.","author":[{"dropping-particle":"","family":"Chavan","given":"P. U.","non-dropping-particle":"","parse-names":false,"suffix":""},{"dropping-particle":"","family":"Murugan","given":"M.","non-dropping-particle":"","parse-names":false,"suffix":""},{"dropping-particle":"","family":"Chavan","given":"P. P.","non-dropping-particle":"","parse-names":false,"suffix":""}],"container-title":"Proceedings - 1st International Conference on Computing, Communication, Control and Automation, ICCUBEA 2015","id":"ITEM-1","issued":{"date-parts":[["2015","2"]]},"page":"827-831","publisher":"IEEE","title":"A review on software architecture styles with layered robotic software architecture","type":"paper-conference"},"uris":["http://www.mendeley.com/documents/?uuid=df4f04a1-04e8-3080-b632-f041cd6d666a"]}],"mendeley":{"formattedCitation":"[1]","plainTextFormattedCitation":"[1]","previouslyFormattedCitation":"[1]"},"properties":{"noteIndex":0},"schema":"https://github.com/citation-style-language/schema/raw/master/csl-citation.json"}</w:instrText>
      </w:r>
      <w:r w:rsidR="0077701D">
        <w:fldChar w:fldCharType="separate"/>
      </w:r>
      <w:r w:rsidR="0077701D" w:rsidRPr="0077701D">
        <w:rPr>
          <w:noProof/>
        </w:rPr>
        <w:t>[1]</w:t>
      </w:r>
      <w:r w:rsidR="0077701D">
        <w:fldChar w:fldCharType="end"/>
      </w:r>
      <w:r w:rsidR="006E4338">
        <w:t xml:space="preserve"> The sheer scale of how many architectural patterns</w:t>
      </w:r>
      <w:r w:rsidR="00BC0C3A">
        <w:t xml:space="preserve"> that</w:t>
      </w:r>
      <w:r w:rsidR="006E4338">
        <w:t xml:space="preserve"> can be used is almost infinite because so many different representations can be made for the individual end user, therefore the </w:t>
      </w:r>
      <w:r w:rsidR="00575FB6">
        <w:t xml:space="preserve">most commonly used as informed by PhD student </w:t>
      </w:r>
      <w:proofErr w:type="spellStart"/>
      <w:r w:rsidR="00575FB6" w:rsidRPr="00575FB6">
        <w:t>Vijini</w:t>
      </w:r>
      <w:proofErr w:type="spellEnd"/>
      <w:r w:rsidR="00575FB6" w:rsidRPr="00575FB6">
        <w:t xml:space="preserve"> </w:t>
      </w:r>
      <w:proofErr w:type="spellStart"/>
      <w:r w:rsidR="00575FB6" w:rsidRPr="00575FB6">
        <w:t>Mallawaarachchi</w:t>
      </w:r>
      <w:proofErr w:type="spellEnd"/>
      <w:r w:rsidR="00575FB6">
        <w:t>:-</w:t>
      </w:r>
    </w:p>
    <w:p w14:paraId="686548D2" w14:textId="77777777" w:rsidR="00575FB6" w:rsidRPr="00575FB6" w:rsidRDefault="00575FB6" w:rsidP="00707314">
      <w:pPr>
        <w:pStyle w:val="ListParagraph"/>
        <w:numPr>
          <w:ilvl w:val="0"/>
          <w:numId w:val="2"/>
        </w:numPr>
      </w:pPr>
      <w:r w:rsidRPr="00575FB6">
        <w:t>Layered pattern</w:t>
      </w:r>
    </w:p>
    <w:p w14:paraId="10A7A105" w14:textId="77777777" w:rsidR="00575FB6" w:rsidRPr="00575FB6" w:rsidRDefault="00575FB6" w:rsidP="00575FB6">
      <w:pPr>
        <w:pStyle w:val="ListParagraph"/>
        <w:numPr>
          <w:ilvl w:val="0"/>
          <w:numId w:val="2"/>
        </w:numPr>
      </w:pPr>
      <w:r w:rsidRPr="00575FB6">
        <w:t>Client-server pattern</w:t>
      </w:r>
    </w:p>
    <w:p w14:paraId="09D8F28B" w14:textId="77777777" w:rsidR="00575FB6" w:rsidRPr="00575FB6" w:rsidRDefault="00575FB6" w:rsidP="00575FB6">
      <w:pPr>
        <w:pStyle w:val="ListParagraph"/>
        <w:numPr>
          <w:ilvl w:val="0"/>
          <w:numId w:val="2"/>
        </w:numPr>
      </w:pPr>
      <w:r w:rsidRPr="00575FB6">
        <w:t>Master-slave pattern</w:t>
      </w:r>
    </w:p>
    <w:p w14:paraId="62DD7B09" w14:textId="77777777" w:rsidR="00575FB6" w:rsidRPr="00575FB6" w:rsidRDefault="00575FB6" w:rsidP="00575FB6">
      <w:pPr>
        <w:pStyle w:val="ListParagraph"/>
        <w:numPr>
          <w:ilvl w:val="0"/>
          <w:numId w:val="2"/>
        </w:numPr>
      </w:pPr>
      <w:r w:rsidRPr="00575FB6">
        <w:t>Pipe-filter pattern</w:t>
      </w:r>
    </w:p>
    <w:p w14:paraId="65C5FF7A" w14:textId="77777777" w:rsidR="00575FB6" w:rsidRPr="00575FB6" w:rsidRDefault="00575FB6" w:rsidP="00575FB6">
      <w:pPr>
        <w:pStyle w:val="ListParagraph"/>
        <w:numPr>
          <w:ilvl w:val="0"/>
          <w:numId w:val="2"/>
        </w:numPr>
      </w:pPr>
      <w:r w:rsidRPr="00575FB6">
        <w:t>Broker pattern</w:t>
      </w:r>
    </w:p>
    <w:p w14:paraId="77E6EB25" w14:textId="77777777" w:rsidR="00575FB6" w:rsidRPr="00575FB6" w:rsidRDefault="00575FB6" w:rsidP="00575FB6">
      <w:pPr>
        <w:pStyle w:val="ListParagraph"/>
        <w:numPr>
          <w:ilvl w:val="0"/>
          <w:numId w:val="2"/>
        </w:numPr>
      </w:pPr>
      <w:r w:rsidRPr="00575FB6">
        <w:t>Peer-to-peer pattern</w:t>
      </w:r>
    </w:p>
    <w:p w14:paraId="70D7E5FF" w14:textId="77777777" w:rsidR="00575FB6" w:rsidRPr="00575FB6" w:rsidRDefault="00575FB6" w:rsidP="00575FB6">
      <w:pPr>
        <w:pStyle w:val="ListParagraph"/>
        <w:numPr>
          <w:ilvl w:val="0"/>
          <w:numId w:val="2"/>
        </w:numPr>
      </w:pPr>
      <w:r w:rsidRPr="00575FB6">
        <w:t>Event-bus pattern</w:t>
      </w:r>
    </w:p>
    <w:p w14:paraId="259F55B5" w14:textId="77777777" w:rsidR="00C9577A" w:rsidRDefault="00575FB6" w:rsidP="00DC66DF">
      <w:pPr>
        <w:pStyle w:val="ListParagraph"/>
        <w:numPr>
          <w:ilvl w:val="0"/>
          <w:numId w:val="2"/>
        </w:numPr>
      </w:pPr>
      <w:r w:rsidRPr="00575FB6">
        <w:t>Blackboard pattern</w:t>
      </w:r>
    </w:p>
    <w:p w14:paraId="6CA7D426" w14:textId="77777777" w:rsidR="00575FB6" w:rsidRPr="00575FB6" w:rsidRDefault="00575FB6" w:rsidP="00575FB6">
      <w:pPr>
        <w:pStyle w:val="ListParagraph"/>
        <w:numPr>
          <w:ilvl w:val="0"/>
          <w:numId w:val="2"/>
        </w:numPr>
      </w:pPr>
      <w:r w:rsidRPr="00575FB6">
        <w:t>Interpreter pattern</w:t>
      </w:r>
      <w:r>
        <w:t xml:space="preserve">                           </w:t>
      </w:r>
      <w:r>
        <w:fldChar w:fldCharType="begin" w:fldLock="1"/>
      </w:r>
      <w:r w:rsidR="00D709EA">
        <w:instrText>ADDIN CSL_CITATION {"citationItems":[{"id":"ITEM-1","itemData":{"abstract":"Ever wondered how large enterprise scale systems are designed? Before major software development starts, we have to choose a suitable architecture that will provide us with the desired functionality and quality attributes. Hence, we should understand different architectures, before applying them to our design.","author":[{"dropping-particle":"","family":"Vijini Mallawaarachchi","given":"","non-dropping-particle":"","parse-names":false,"suffix":""}],"id":"ITEM-1","issued":{"date-parts":[["2017"]]},"title":"10 Common Software Architectural Patterns in a nutshell","type":"report"},"uris":["http://www.mendeley.com/documents/?uuid=b9dab6fa-1be4-34f5-95b9-06b6fb041b55"]}],"mendeley":{"formattedCitation":"[2]","plainTextFormattedCitation":"[2]","previouslyFormattedCitation":"[2]"},"properties":{"noteIndex":0},"schema":"https://github.com/citation-style-language/schema/raw/master/csl-citation.json"}</w:instrText>
      </w:r>
      <w:r>
        <w:fldChar w:fldCharType="separate"/>
      </w:r>
      <w:r w:rsidRPr="00575FB6">
        <w:rPr>
          <w:noProof/>
        </w:rPr>
        <w:t>[2]</w:t>
      </w:r>
      <w:r>
        <w:fldChar w:fldCharType="end"/>
      </w:r>
    </w:p>
    <w:p w14:paraId="7D829602" w14:textId="77777777" w:rsidR="00285497" w:rsidRDefault="00285497" w:rsidP="00FE5883"/>
    <w:p w14:paraId="15C1D3A0" w14:textId="77777777" w:rsidR="00575FB6" w:rsidRDefault="00CD79A7" w:rsidP="00FE5883">
      <w:r>
        <w:t>Given so many types of styles the engineer or even customer needs to understand which pattern style to use for the best outcome of their project</w:t>
      </w:r>
      <w:r w:rsidR="00903B1B">
        <w:t>, A.</w:t>
      </w:r>
      <w:r>
        <w:t xml:space="preserve"> </w:t>
      </w:r>
      <w:r w:rsidR="00903B1B">
        <w:t>Sharma</w:t>
      </w:r>
      <w:r>
        <w:t xml:space="preserve"> backs up </w:t>
      </w:r>
      <w:r w:rsidR="00102D1F">
        <w:t xml:space="preserve">this by explaining </w:t>
      </w:r>
      <w:r>
        <w:t>‘</w:t>
      </w:r>
      <w:r w:rsidR="00102D1F" w:rsidRPr="00102D1F">
        <w:t xml:space="preserve">There are several architectural styles and patterns available </w:t>
      </w:r>
      <w:r w:rsidR="004C3252">
        <w:t>in the software industry, so there is a</w:t>
      </w:r>
      <w:r w:rsidR="00102D1F" w:rsidRPr="00102D1F">
        <w:t xml:space="preserve"> need to understand which particular architecture style will be appropriate for his/her project.</w:t>
      </w:r>
      <w:r w:rsidR="00102D1F">
        <w:t>’</w:t>
      </w:r>
      <w:r w:rsidR="00102D1F">
        <w:fldChar w:fldCharType="begin" w:fldLock="1"/>
      </w:r>
      <w:r w:rsidR="00903B1B">
        <w:instrText>ADDIN CSL_CITATION {"citationItems":[{"id":"ITEM-1","itemData":{"DOI":"10.1016/j.procs.2015.10.019","abstract":"Software bought revolutionary change making entrepreneurs fortunate enough to make money in less time with least effort and correct output. SDLC (Software development life cycle) is responsible for software's reliability, performance, scalability, functionality and maintainability. Although all phases of SDLC have their own importance but Software architecture serves as the foundation for other phases of SDLC. Just like sketch of a building helps constructor to correctly construct the building, software architecture helps software developer to develop the software properly. There are various styles available for software architecture. In this paper, clear picture of all important software architecture styles are presented along with recent advancement in software architecture and design phases. It could be helpful for a software developer to select an appropriate style according to his/her project's requirement. An architectural style must be chosen correctly to get its all benefits in the system. All the architectural styles are compared on the basis of various quality attributes. This paper also specifies the application area, advantages and disadvantages of each architectural style.","author":[{"dropping-particle":"","family":"Sharma","given":"Anubha","non-dropping-particle":"","parse-names":false,"suffix":""},{"dropping-particle":"","family":"Kumar","given":"Manoj","non-dropping-particle":"","parse-names":false,"suffix":""},{"dropping-particle":"","family":"Agarwal","given":"Sonali","non-dropping-particle":"","parse-names":false,"suffix":""}],"container-title":"Procedia Computer Science","id":"ITEM-1","issued":{"date-parts":[["2015"]]},"page":"16-28","title":"ScienceDirect A Complete Survey on Software Architectural Styles and Patterns","type":"article-journal","volume":"70"},"uris":["http://www.mendeley.com/documents/?uuid=c4576e2c-091d-3330-9f2d-418ad841a7c7"]}],"mendeley":{"formattedCitation":"[3]","plainTextFormattedCitation":"[3]","previouslyFormattedCitation":"[3]"},"properties":{"noteIndex":0},"schema":"https://github.com/citation-style-language/schema/raw/master/csl-citation.json"}</w:instrText>
      </w:r>
      <w:r w:rsidR="00102D1F">
        <w:fldChar w:fldCharType="separate"/>
      </w:r>
      <w:r w:rsidR="00102D1F" w:rsidRPr="00102D1F">
        <w:rPr>
          <w:noProof/>
        </w:rPr>
        <w:t>[3]</w:t>
      </w:r>
      <w:r w:rsidR="00102D1F">
        <w:fldChar w:fldCharType="end"/>
      </w:r>
      <w:r w:rsidR="00102D1F">
        <w:t xml:space="preserve"> </w:t>
      </w:r>
      <w:r w:rsidR="008E314C">
        <w:t xml:space="preserve">The main focus </w:t>
      </w:r>
      <w:r w:rsidR="00707314">
        <w:t xml:space="preserve">within this report, </w:t>
      </w:r>
      <w:r w:rsidR="008E314C">
        <w:t>will be the layered pattern methodology</w:t>
      </w:r>
      <w:r w:rsidR="00707314">
        <w:t xml:space="preserve"> as seen in the above list</w:t>
      </w:r>
      <w:r w:rsidR="008E314C">
        <w:t>, looking at how layered patterns work</w:t>
      </w:r>
      <w:r w:rsidR="00707314">
        <w:t>, investigating the value of using this kind pattern for everyday web applications and software engineers</w:t>
      </w:r>
      <w:r w:rsidR="002B7A99">
        <w:t>,</w:t>
      </w:r>
      <w:r w:rsidR="00707314">
        <w:t xml:space="preserve"> but further into patterns there </w:t>
      </w:r>
      <w:del w:id="2" w:author="Kemi Ademoye" w:date="2019-04-14T10:25:00Z">
        <w:r w:rsidR="00707314" w:rsidDel="00F31335">
          <w:delText xml:space="preserve">is </w:delText>
        </w:r>
      </w:del>
      <w:ins w:id="3" w:author="Kemi Ademoye" w:date="2019-04-14T10:25:00Z">
        <w:r w:rsidR="00F31335">
          <w:t xml:space="preserve">are </w:t>
        </w:r>
      </w:ins>
      <w:r w:rsidR="00707314">
        <w:t>also other</w:t>
      </w:r>
      <w:r w:rsidR="002B7A99">
        <w:t xml:space="preserve">s that </w:t>
      </w:r>
      <w:del w:id="4" w:author="Kemi Ademoye" w:date="2019-04-14T10:26:00Z">
        <w:r w:rsidR="002B7A99" w:rsidDel="00F31335">
          <w:delText xml:space="preserve">can </w:delText>
        </w:r>
      </w:del>
      <w:ins w:id="5" w:author="Kemi Ademoye" w:date="2019-04-14T10:26:00Z">
        <w:r w:rsidR="00F31335">
          <w:t xml:space="preserve">will </w:t>
        </w:r>
      </w:ins>
      <w:r w:rsidR="002B7A99">
        <w:t>be investigated</w:t>
      </w:r>
      <w:r w:rsidR="00707314">
        <w:t xml:space="preserve"> such as objec</w:t>
      </w:r>
      <w:r w:rsidR="00CF6957">
        <w:t>t relational mapping patterns and repository patterns with</w:t>
      </w:r>
      <w:r w:rsidR="00707314">
        <w:t xml:space="preserve"> </w:t>
      </w:r>
      <w:r w:rsidR="002B7A99">
        <w:t>unit of work patterns which will illustrate differe</w:t>
      </w:r>
      <w:r w:rsidR="00CF6957">
        <w:t>nt styles that can be implemented.</w:t>
      </w:r>
    </w:p>
    <w:p w14:paraId="47E04F35" w14:textId="77777777" w:rsidR="00AC6035" w:rsidRDefault="00707314">
      <w:r>
        <w:tab/>
      </w:r>
    </w:p>
    <w:p w14:paraId="034B72EF" w14:textId="77777777" w:rsidR="00102D1F" w:rsidRDefault="00102D1F"/>
    <w:p w14:paraId="0084E3AA" w14:textId="77777777" w:rsidR="00102D1F" w:rsidRPr="00102D1F" w:rsidRDefault="00102D1F"/>
    <w:p w14:paraId="051EA404" w14:textId="77777777" w:rsidR="00D25734" w:rsidRDefault="00FE5883" w:rsidP="003B7378">
      <w:pPr>
        <w:pStyle w:val="Heading1"/>
      </w:pPr>
      <w:bookmarkStart w:id="6" w:name="_Toc5121423"/>
      <w:r>
        <w:lastRenderedPageBreak/>
        <w:t>2.0 Background Research</w:t>
      </w:r>
      <w:bookmarkEnd w:id="6"/>
    </w:p>
    <w:p w14:paraId="0386DADC" w14:textId="174F2E6A" w:rsidR="00D25734" w:rsidRDefault="00D25734" w:rsidP="00562547">
      <w:pPr>
        <w:pStyle w:val="Heading2"/>
      </w:pPr>
      <w:bookmarkStart w:id="7" w:name="_Toc5121424"/>
      <w:r>
        <w:t xml:space="preserve">2.1 </w:t>
      </w:r>
      <w:ins w:id="8" w:author="Kemi Ademoye" w:date="2019-04-14T10:37:00Z">
        <w:r w:rsidR="00B7179D">
          <w:t xml:space="preserve">Layered </w:t>
        </w:r>
      </w:ins>
      <w:r>
        <w:t xml:space="preserve">Architecture </w:t>
      </w:r>
      <w:del w:id="9" w:author="Kemi Ademoye" w:date="2019-04-14T10:37:00Z">
        <w:r w:rsidDel="00B7179D">
          <w:delText>layered Research</w:delText>
        </w:r>
      </w:del>
      <w:bookmarkEnd w:id="7"/>
    </w:p>
    <w:p w14:paraId="6786CD1E" w14:textId="77777777" w:rsidR="00102D1F" w:rsidRDefault="00603FE0">
      <w:r w:rsidRPr="00D709EA">
        <w:rPr>
          <w:noProof/>
          <w:lang w:eastAsia="en-GB"/>
        </w:rPr>
        <w:drawing>
          <wp:anchor distT="0" distB="0" distL="114300" distR="114300" simplePos="0" relativeHeight="251667968" behindDoc="1" locked="0" layoutInCell="1" allowOverlap="1" wp14:anchorId="455CCE3E" wp14:editId="1460EDA1">
            <wp:simplePos x="0" y="0"/>
            <wp:positionH relativeFrom="margin">
              <wp:align>left</wp:align>
            </wp:positionH>
            <wp:positionV relativeFrom="paragraph">
              <wp:posOffset>2059305</wp:posOffset>
            </wp:positionV>
            <wp:extent cx="2864485" cy="2167255"/>
            <wp:effectExtent l="0" t="0" r="0" b="4445"/>
            <wp:wrapNone/>
            <wp:docPr id="4" name="Picture 4" descr="C:\Users\James\Google Drive\e-portfolio\Education &amp; Training\Msc Software engineering\Semester 2\Web Developement\First part Assignment\2010s-layered-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Google Drive\e-portfolio\Education &amp; Training\Msc Software engineering\Semester 2\Web Developement\First part Assignment\2010s-layered-architectur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4485" cy="216725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9EA" w:rsidRPr="00D709EA">
        <w:t>There are many different representations of layered architectural patterns but the</w:t>
      </w:r>
      <w:r w:rsidR="00D709EA">
        <w:t>y</w:t>
      </w:r>
      <w:r w:rsidR="00D709EA" w:rsidRPr="00D709EA">
        <w:t xml:space="preserve"> all follow the same trivial style with layers that are placed on top of each other</w:t>
      </w:r>
      <w:r w:rsidR="00D709EA">
        <w:t>. Shaw, Mary explains ‘Often there are layers for basic system-level services’</w:t>
      </w:r>
      <w:r w:rsidR="00D709EA">
        <w:fldChar w:fldCharType="begin" w:fldLock="1"/>
      </w:r>
      <w:r w:rsidR="00903B1B">
        <w:instrText>ADDIN CSL_CITATION {"citationItems":[{"id":"ITEM-1","itemData":{"abstract":"Software designers rely on informal patterns, or idioms, to describe the architec-tures of their software systems-the configurations of components that make up the systems. At the first PLoP, I identified seven patterns that guide high-level system design and discussed the way they guide the composition of systems from particular types of components [Shaw 95]. This paper extends the descriptions of those patterns (plus one) in response to the discussion at the conference. Most significantly, it adds information on the kinds of problems each pattern handles best. Software designers describe overall system architectures using a rich vocabulary of abstractions. Although the descriptions and the underlying vocabulary are imprecise and informal, designers nevertheless communicate with some success. They depict the architectural abstractions both in pictures and words. \"Box-and-line\" diagrams often illustrate system structure. These diagrams use different shapes to suggest structural differences among the components, but they make little discrimination among the lines-that is, among different kinds of Abstract Design patterns for software architectures interactions. The architectural diagrams are often highly specific to the systems they describe, especially in the labeling of components.","author":[{"dropping-particle":"","family":"Shaw","given":"Mary","non-dropping-particle":"","parse-names":false,"suffix":""}],"id":"ITEM-1","issued":{"date-parts":[["1995"]]},"title":"Some Patterns for Software Architectures","type":"report"},"uris":["http://www.mendeley.com/documents/?uuid=8002ab24-6554-3b8c-b594-d670b5b9bf16"]}],"mendeley":{"formattedCitation":"[4]","plainTextFormattedCitation":"[4]","previouslyFormattedCitation":"[4]"},"properties":{"noteIndex":0},"schema":"https://github.com/citation-style-language/schema/raw/master/csl-citation.json"}</w:instrText>
      </w:r>
      <w:r w:rsidR="00D709EA">
        <w:fldChar w:fldCharType="separate"/>
      </w:r>
      <w:r w:rsidR="00102D1F" w:rsidRPr="00102D1F">
        <w:rPr>
          <w:noProof/>
        </w:rPr>
        <w:t>[4]</w:t>
      </w:r>
      <w:r w:rsidR="00D709EA">
        <w:fldChar w:fldCharType="end"/>
      </w:r>
      <w:r w:rsidR="00D709EA">
        <w:t xml:space="preserve"> and goes onto reporting ‘Frequently, each class of service is assigned to a layer and several different patterns are used to refine the various layers.’</w:t>
      </w:r>
      <w:r w:rsidR="00D709EA">
        <w:fldChar w:fldCharType="begin" w:fldLock="1"/>
      </w:r>
      <w:r w:rsidR="00903B1B">
        <w:instrText>ADDIN CSL_CITATION {"citationItems":[{"id":"ITEM-1","itemData":{"abstract":"Software designers rely on informal patterns, or idioms, to describe the architec-tures of their software systems-the configurations of components that make up the systems. At the first PLoP, I identified seven patterns that guide high-level system design and discussed the way they guide the composition of systems from particular types of components [Shaw 95]. This paper extends the descriptions of those patterns (plus one) in response to the discussion at the conference. Most significantly, it adds information on the kinds of problems each pattern handles best. Software designers describe overall system architectures using a rich vocabulary of abstractions. Although the descriptions and the underlying vocabulary are imprecise and informal, designers nevertheless communicate with some success. They depict the architectural abstractions both in pictures and words. \"Box-and-line\" diagrams often illustrate system structure. These diagrams use different shapes to suggest structural differences among the components, but they make little discrimination among the lines-that is, among different kinds of Abstract Design patterns for software architectures interactions. The architectural diagrams are often highly specific to the systems they describe, especially in the labeling of components.","author":[{"dropping-particle":"","family":"Shaw","given":"Mary","non-dropping-particle":"","parse-names":false,"suffix":""}],"id":"ITEM-1","issued":{"date-parts":[["1995"]]},"title":"Some Patterns for Software Architectures","type":"report"},"uris":["http://www.mendeley.com/documents/?uuid=8002ab24-6554-3b8c-b594-d670b5b9bf16"]}],"mendeley":{"formattedCitation":"[4]","plainTextFormattedCitation":"[4]","previouslyFormattedCitation":"[4]"},"properties":{"noteIndex":0},"schema":"https://github.com/citation-style-language/schema/raw/master/csl-citation.json"}</w:instrText>
      </w:r>
      <w:r w:rsidR="00D709EA">
        <w:fldChar w:fldCharType="separate"/>
      </w:r>
      <w:r w:rsidR="00102D1F" w:rsidRPr="00102D1F">
        <w:rPr>
          <w:noProof/>
        </w:rPr>
        <w:t>[4]</w:t>
      </w:r>
      <w:r w:rsidR="00D709EA">
        <w:fldChar w:fldCharType="end"/>
      </w:r>
    </w:p>
    <w:p w14:paraId="3977E7D3" w14:textId="77777777" w:rsidR="00603FE0" w:rsidRDefault="00603FE0">
      <w:pPr>
        <w:rPr>
          <w:rFonts w:asciiTheme="minorHAnsi" w:hAnsiTheme="minorHAnsi" w:cstheme="minorHAnsi"/>
          <w:b/>
        </w:rPr>
      </w:pPr>
    </w:p>
    <w:p w14:paraId="4805533B" w14:textId="77777777" w:rsidR="00603FE0" w:rsidRDefault="00603FE0">
      <w:pPr>
        <w:rPr>
          <w:rFonts w:asciiTheme="minorHAnsi" w:hAnsiTheme="minorHAnsi" w:cstheme="minorHAnsi"/>
          <w:b/>
        </w:rPr>
      </w:pPr>
    </w:p>
    <w:p w14:paraId="0F56E683" w14:textId="77777777" w:rsidR="00603FE0" w:rsidRDefault="00603FE0">
      <w:pPr>
        <w:rPr>
          <w:rFonts w:asciiTheme="minorHAnsi" w:hAnsiTheme="minorHAnsi" w:cstheme="minorHAnsi"/>
          <w:b/>
        </w:rPr>
      </w:pPr>
    </w:p>
    <w:p w14:paraId="13D5EE88" w14:textId="77777777" w:rsidR="00603FE0" w:rsidRDefault="00603FE0">
      <w:pPr>
        <w:rPr>
          <w:rFonts w:asciiTheme="minorHAnsi" w:hAnsiTheme="minorHAnsi" w:cstheme="minorHAnsi"/>
          <w:b/>
        </w:rPr>
      </w:pPr>
    </w:p>
    <w:p w14:paraId="112CA110" w14:textId="77777777" w:rsidR="00603FE0" w:rsidRDefault="00603FE0">
      <w:pPr>
        <w:rPr>
          <w:rFonts w:asciiTheme="minorHAnsi" w:hAnsiTheme="minorHAnsi" w:cstheme="minorHAnsi"/>
          <w:b/>
        </w:rPr>
      </w:pPr>
    </w:p>
    <w:p w14:paraId="782BAB7D" w14:textId="77777777" w:rsidR="00603FE0" w:rsidRDefault="00603FE0">
      <w:pPr>
        <w:rPr>
          <w:rFonts w:asciiTheme="minorHAnsi" w:hAnsiTheme="minorHAnsi" w:cstheme="minorHAnsi"/>
          <w:b/>
        </w:rPr>
      </w:pPr>
      <w:r>
        <w:rPr>
          <w:noProof/>
          <w:lang w:eastAsia="en-GB"/>
        </w:rPr>
        <mc:AlternateContent>
          <mc:Choice Requires="wps">
            <w:drawing>
              <wp:anchor distT="0" distB="0" distL="114300" distR="114300" simplePos="0" relativeHeight="251666944" behindDoc="1" locked="0" layoutInCell="1" allowOverlap="1" wp14:anchorId="6588E971" wp14:editId="5070777B">
                <wp:simplePos x="0" y="0"/>
                <wp:positionH relativeFrom="margin">
                  <wp:align>left</wp:align>
                </wp:positionH>
                <wp:positionV relativeFrom="paragraph">
                  <wp:posOffset>329565</wp:posOffset>
                </wp:positionV>
                <wp:extent cx="2486025" cy="333375"/>
                <wp:effectExtent l="0" t="0" r="9525" b="9525"/>
                <wp:wrapTight wrapText="bothSides">
                  <wp:wrapPolygon edited="0">
                    <wp:start x="0" y="0"/>
                    <wp:lineTo x="0" y="20983"/>
                    <wp:lineTo x="21517" y="20983"/>
                    <wp:lineTo x="21517"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486025" cy="333375"/>
                        </a:xfrm>
                        <a:prstGeom prst="rect">
                          <a:avLst/>
                        </a:prstGeom>
                        <a:solidFill>
                          <a:prstClr val="white"/>
                        </a:solidFill>
                        <a:ln>
                          <a:noFill/>
                        </a:ln>
                        <a:effectLst/>
                      </wps:spPr>
                      <wps:txbx>
                        <w:txbxContent>
                          <w:p w14:paraId="08ED8B2D" w14:textId="77777777" w:rsidR="0098197F" w:rsidRPr="00C47D00" w:rsidRDefault="0098197F" w:rsidP="00A83F41">
                            <w:pPr>
                              <w:pStyle w:val="Caption"/>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Layered architecture design Pattern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8E971" id="Text Box 8" o:spid="_x0000_s1027" type="#_x0000_t202" style="position:absolute;margin-left:0;margin-top:25.95pt;width:195.75pt;height:26.25pt;z-index:-251649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" stroked="f">
                <v:textbox inset="0,0,0,0">
                  <w:txbxContent>
                    <w:p w14:paraId="08ED8B2D" w14:textId="77777777" w:rsidR="0098197F" w:rsidRPr="00C47D00" w:rsidRDefault="0098197F" w:rsidP="00A83F41">
                      <w:pPr>
                        <w:pStyle w:val="Caption"/>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Layered architecture design Pattern Example</w:t>
                      </w:r>
                    </w:p>
                  </w:txbxContent>
                </v:textbox>
                <w10:wrap type="tight" anchorx="margin"/>
              </v:shape>
            </w:pict>
          </mc:Fallback>
        </mc:AlternateContent>
      </w:r>
    </w:p>
    <w:p w14:paraId="3E5EE1F5" w14:textId="77777777" w:rsidR="00CD79A7" w:rsidRPr="00CD79A7" w:rsidRDefault="00A11E9D">
      <w:pPr>
        <w:rPr>
          <w:rFonts w:asciiTheme="minorHAnsi" w:hAnsiTheme="minorHAnsi" w:cstheme="minorHAnsi"/>
          <w:b/>
        </w:rPr>
      </w:pPr>
      <w:r w:rsidRPr="00A11E9D">
        <w:rPr>
          <w:rFonts w:asciiTheme="minorHAnsi" w:hAnsiTheme="minorHAnsi" w:cstheme="minorHAnsi"/>
          <w:b/>
        </w:rPr>
        <w:fldChar w:fldCharType="begin" w:fldLock="1"/>
      </w:r>
      <w:r w:rsidR="00903B1B">
        <w:rPr>
          <w:rFonts w:asciiTheme="minorHAnsi" w:hAnsiTheme="minorHAnsi" w:cstheme="minorHAnsi"/>
          <w:b/>
        </w:rPr>
        <w:instrText>ADDIN CSL_CITATION {"citationItems":[{"id":"ITEM-1","itemData":{"abstract":"In an object-oriented program, UI, database, and other support code often gets written directly into the business objects. Additional business logic is embedded in the behaviour of UI widgets and database scripts. This happens because it is the easiest way to make things work, in the short run.","author":[{"dropping-particle":"","family":"ograca.H","given":"","non-dropping-particle":"","parse-names":false,"suffix":""}],"id":"ITEM-1","issue":"August 3","issued":{"date-parts":[["2017"]]},"title":"Layered Architecture","type":"article-journal"},"uris":["http://www.mendeley.com/documents/?uuid=9f8dd472-fd6b-3d18-a3b3-9bd29ad85a66"]}],"mendeley":{"formattedCitation":"[5]","plainTextFormattedCitation":"[5]","previouslyFormattedCitation":"[5]"},"properties":{"noteIndex":0},"schema":"https://github.com/citation-style-language/schema/raw/master/csl-citation.json"}</w:instrText>
      </w:r>
      <w:r w:rsidRPr="00A11E9D">
        <w:rPr>
          <w:rFonts w:asciiTheme="minorHAnsi" w:hAnsiTheme="minorHAnsi" w:cstheme="minorHAnsi"/>
          <w:b/>
        </w:rPr>
        <w:fldChar w:fldCharType="separate"/>
      </w:r>
      <w:r w:rsidR="00102D1F" w:rsidRPr="00102D1F">
        <w:rPr>
          <w:rFonts w:asciiTheme="minorHAnsi" w:hAnsiTheme="minorHAnsi" w:cstheme="minorHAnsi"/>
          <w:noProof/>
        </w:rPr>
        <w:t>[5]</w:t>
      </w:r>
      <w:r w:rsidRPr="00A11E9D">
        <w:rPr>
          <w:rFonts w:asciiTheme="minorHAnsi" w:hAnsiTheme="minorHAnsi" w:cstheme="minorHAnsi"/>
          <w:b/>
        </w:rPr>
        <w:fldChar w:fldCharType="end"/>
      </w:r>
    </w:p>
    <w:p w14:paraId="590F3E1B" w14:textId="77777777" w:rsidR="00866D88" w:rsidRDefault="00CF6957" w:rsidP="00903B1B">
      <w:r>
        <w:rPr>
          <w:b/>
        </w:rPr>
        <w:t>Fig</w:t>
      </w:r>
      <w:r w:rsidR="00A11E9D" w:rsidRPr="004C706F">
        <w:rPr>
          <w:b/>
        </w:rPr>
        <w:t xml:space="preserve"> 1</w:t>
      </w:r>
      <w:r>
        <w:t xml:space="preserve"> illustrates </w:t>
      </w:r>
      <w:r w:rsidR="00A11E9D">
        <w:t>layered architec</w:t>
      </w:r>
      <w:r>
        <w:t>ture pattern design, by inspection</w:t>
      </w:r>
      <w:r w:rsidR="00A11E9D">
        <w:t xml:space="preserve"> it </w:t>
      </w:r>
      <w:r w:rsidR="00B61C84">
        <w:t xml:space="preserve">is </w:t>
      </w:r>
      <w:r w:rsidR="00A11E9D">
        <w:t xml:space="preserve">clear to see how </w:t>
      </w:r>
      <w:r w:rsidR="004C706F">
        <w:t xml:space="preserve">the </w:t>
      </w:r>
      <w:r w:rsidR="00CD79A7">
        <w:t xml:space="preserve">design can be made. </w:t>
      </w:r>
      <w:r w:rsidR="008450EB">
        <w:t xml:space="preserve">The layers are groups which </w:t>
      </w:r>
      <w:r w:rsidR="00903B1B">
        <w:t xml:space="preserve">are known to be loosely coupled but have communication factors with each other. </w:t>
      </w:r>
      <w:proofErr w:type="spellStart"/>
      <w:r w:rsidR="00903B1B">
        <w:t>M.Kumar</w:t>
      </w:r>
      <w:proofErr w:type="spellEnd"/>
      <w:r w:rsidR="00903B1B">
        <w:t xml:space="preserve"> stat</w:t>
      </w:r>
      <w:r w:rsidR="00903B1B" w:rsidRPr="00903B1B">
        <w:t>es ‘Layered architecture groups the responsibilities of the software into several loosely coupled layers. A system is</w:t>
      </w:r>
      <w:r w:rsidR="00903B1B">
        <w:t xml:space="preserve"> </w:t>
      </w:r>
      <w:r w:rsidR="00903B1B" w:rsidRPr="00903B1B">
        <w:t>layered on the basis of separation of concern</w:t>
      </w:r>
      <w:ins w:id="10" w:author="Kemi Ademoye" w:date="2019-04-14T10:27:00Z">
        <w:r w:rsidR="00586C01">
          <w:t>s</w:t>
        </w:r>
      </w:ins>
      <w:r w:rsidR="00903B1B" w:rsidRPr="00903B1B">
        <w:t>. Layers can communicate with each other through well-defined</w:t>
      </w:r>
      <w:r w:rsidR="00903B1B">
        <w:t xml:space="preserve"> interfaces’.</w:t>
      </w:r>
      <w:r w:rsidR="00903B1B">
        <w:fldChar w:fldCharType="begin" w:fldLock="1"/>
      </w:r>
      <w:r w:rsidR="00603FE0">
        <w:instrText>ADDIN CSL_CITATION {"citationItems":[{"id":"ITEM-1","itemData":{"DOI":"10.1016/j.procs.2015.10.019","abstract":"Software bought revolutionary change making entrepreneurs fortunate enough to make money in less time with least effort and correct output. SDLC (Software development life cycle) is responsible for software's reliability, performance, scalability, functionality and maintainability. Although all phases of SDLC have their own importance but Software architecture serves as the foundation for other phases of SDLC. Just like sketch of a building helps constructor to correctly construct the building, software architecture helps software developer to develop the software properly. There are various styles available for software architecture. In this paper, clear picture of all important software architecture styles are presented along with recent advancement in software architecture and design phases. It could be helpful for a software developer to select an appropriate style according to his/her project's requirement. An architectural style must be chosen correctly to get its all benefits in the system. All the architectural styles are compared on the basis of various quality attributes. This paper also specifies the application area, advantages and disadvantages of each architectural style.","author":[{"dropping-particle":"","family":"Sharma","given":"Anubha","non-dropping-particle":"","parse-names":false,"suffix":""},{"dropping-particle":"","family":"Kumar","given":"Manoj","non-dropping-particle":"","parse-names":false,"suffix":""},{"dropping-particle":"","family":"Agarwal","given":"Sonali","non-dropping-particle":"","parse-names":false,"suffix":""}],"container-title":"Procedia Computer Science","id":"ITEM-1","issued":{"date-parts":[["2015"]]},"page":"16-28","title":"ScienceDirect A Complete Survey on Software Architectural Styles and Patterns","type":"article-journal","volume":"70"},"uris":["http://www.mendeley.com/documents/?uuid=c4576e2c-091d-3330-9f2d-418ad841a7c7"]}],"mendeley":{"formattedCitation":"[3]","plainTextFormattedCitation":"[3]","previouslyFormattedCitation":"[3]"},"properties":{"noteIndex":0},"schema":"https://github.com/citation-style-language/schema/raw/master/csl-citation.json"}</w:instrText>
      </w:r>
      <w:r w:rsidR="00903B1B">
        <w:fldChar w:fldCharType="separate"/>
      </w:r>
      <w:r w:rsidR="00903B1B" w:rsidRPr="00903B1B">
        <w:rPr>
          <w:noProof/>
        </w:rPr>
        <w:t>[3]</w:t>
      </w:r>
      <w:r w:rsidR="00903B1B">
        <w:fldChar w:fldCharType="end"/>
      </w:r>
      <w:r w:rsidR="00903B1B">
        <w:t xml:space="preserve"> </w:t>
      </w:r>
      <w:r>
        <w:rPr>
          <w:b/>
        </w:rPr>
        <w:t>Fig</w:t>
      </w:r>
      <w:r w:rsidR="00903B1B" w:rsidRPr="00B61C84">
        <w:rPr>
          <w:b/>
        </w:rPr>
        <w:t xml:space="preserve"> 1</w:t>
      </w:r>
      <w:r w:rsidR="00903B1B">
        <w:t xml:space="preserve"> is a good example of a layered architecture pattern but to simplify the layers can be taken down to three main layers.</w:t>
      </w:r>
    </w:p>
    <w:p w14:paraId="38CE844D" w14:textId="77777777" w:rsidR="00603FE0" w:rsidRDefault="00603FE0" w:rsidP="00903B1B">
      <w:r>
        <w:rPr>
          <w:noProof/>
          <w:lang w:eastAsia="en-GB"/>
        </w:rPr>
        <w:drawing>
          <wp:anchor distT="0" distB="0" distL="114300" distR="114300" simplePos="0" relativeHeight="251668992" behindDoc="1" locked="0" layoutInCell="1" allowOverlap="1" wp14:anchorId="05A484F3" wp14:editId="138D1AE6">
            <wp:simplePos x="0" y="0"/>
            <wp:positionH relativeFrom="column">
              <wp:posOffset>1270</wp:posOffset>
            </wp:positionH>
            <wp:positionV relativeFrom="paragraph">
              <wp:posOffset>-3810</wp:posOffset>
            </wp:positionV>
            <wp:extent cx="2819400" cy="2524125"/>
            <wp:effectExtent l="0" t="0" r="0" b="9525"/>
            <wp:wrapNone/>
            <wp:docPr id="6" name="Picture 6" descr="http://farm4.static.flickr.com/3223/3116643329_7432a87b9a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arm4.static.flickr.com/3223/3116643329_7432a87b9a_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9400"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B6466D" w14:textId="77777777" w:rsidR="00603FE0" w:rsidRDefault="00603FE0" w:rsidP="00903B1B"/>
    <w:p w14:paraId="1CB8B63E" w14:textId="77777777" w:rsidR="00603FE0" w:rsidRDefault="00603FE0" w:rsidP="00603FE0">
      <w:pPr>
        <w:keepNext/>
      </w:pPr>
    </w:p>
    <w:p w14:paraId="7534188D" w14:textId="77777777" w:rsidR="00603FE0" w:rsidRDefault="00603FE0" w:rsidP="00603FE0">
      <w:pPr>
        <w:keepNext/>
      </w:pPr>
    </w:p>
    <w:p w14:paraId="6A9EC39E" w14:textId="77777777" w:rsidR="00603FE0" w:rsidRDefault="00603FE0" w:rsidP="00603FE0">
      <w:pPr>
        <w:keepNext/>
      </w:pPr>
    </w:p>
    <w:p w14:paraId="67C381E7" w14:textId="77777777" w:rsidR="00603FE0" w:rsidRDefault="00603FE0" w:rsidP="00603FE0">
      <w:pPr>
        <w:keepNext/>
      </w:pPr>
    </w:p>
    <w:p w14:paraId="525B5E46" w14:textId="77777777" w:rsidR="00603FE0" w:rsidRDefault="00603FE0" w:rsidP="00603FE0">
      <w:pPr>
        <w:keepNext/>
      </w:pPr>
    </w:p>
    <w:p w14:paraId="163C77BA" w14:textId="77777777" w:rsidR="00F04752" w:rsidRDefault="00603FE0" w:rsidP="008A6D5B">
      <w:pPr>
        <w:pStyle w:val="Caption"/>
        <w:rPr>
          <w:i w:val="0"/>
          <w:sz w:val="22"/>
          <w:szCs w:val="22"/>
        </w:rPr>
      </w:pPr>
      <w:r>
        <w:rPr>
          <w:noProof/>
          <w:lang w:eastAsia="en-GB"/>
        </w:rPr>
        <mc:AlternateContent>
          <mc:Choice Requires="wps">
            <w:drawing>
              <wp:anchor distT="0" distB="0" distL="114300" distR="114300" simplePos="0" relativeHeight="251671040" behindDoc="1" locked="0" layoutInCell="1" allowOverlap="1" wp14:anchorId="274D9B02" wp14:editId="67407111">
                <wp:simplePos x="0" y="0"/>
                <wp:positionH relativeFrom="column">
                  <wp:posOffset>1270</wp:posOffset>
                </wp:positionH>
                <wp:positionV relativeFrom="paragraph">
                  <wp:posOffset>9525</wp:posOffset>
                </wp:positionV>
                <wp:extent cx="1933575" cy="635"/>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1933575" cy="635"/>
                        </a:xfrm>
                        <a:prstGeom prst="rect">
                          <a:avLst/>
                        </a:prstGeom>
                        <a:solidFill>
                          <a:prstClr val="white"/>
                        </a:solidFill>
                        <a:ln>
                          <a:noFill/>
                        </a:ln>
                        <a:effectLst/>
                      </wps:spPr>
                      <wps:txbx>
                        <w:txbxContent>
                          <w:p w14:paraId="689FBD4B" w14:textId="77777777" w:rsidR="0098197F" w:rsidRPr="00BE24CE" w:rsidRDefault="0098197F" w:rsidP="00603FE0">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Three Tiered Layered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4D9B02" id="Text Box 11" o:spid="_x0000_s1028" type="#_x0000_t202" style="position:absolute;margin-left:.1pt;margin-top:.75pt;width:152.25pt;height:.05pt;z-index:-251645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" stroked="f">
                <v:textbox style="mso-fit-shape-to-text:t" inset="0,0,0,0">
                  <w:txbxContent>
                    <w:p w14:paraId="689FBD4B" w14:textId="77777777" w:rsidR="0098197F" w:rsidRPr="00BE24CE" w:rsidRDefault="0098197F" w:rsidP="00603FE0">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Three Tiered Layered design</w:t>
                      </w:r>
                    </w:p>
                  </w:txbxContent>
                </v:textbox>
              </v:shape>
            </w:pict>
          </mc:Fallback>
        </mc:AlternateContent>
      </w:r>
      <w:r>
        <w:tab/>
      </w:r>
      <w:r>
        <w:tab/>
      </w:r>
      <w:r>
        <w:tab/>
      </w:r>
      <w:r w:rsidR="00B61C84">
        <w:t xml:space="preserve">                                            </w:t>
      </w:r>
      <w:r w:rsidRPr="003B7378">
        <w:rPr>
          <w:i w:val="0"/>
          <w:sz w:val="22"/>
          <w:szCs w:val="22"/>
        </w:rPr>
        <w:fldChar w:fldCharType="begin" w:fldLock="1"/>
      </w:r>
      <w:r w:rsidR="004A391E">
        <w:rPr>
          <w:i w:val="0"/>
          <w:sz w:val="22"/>
          <w:szCs w:val="22"/>
        </w:rPr>
        <w:instrText>ADDIN CSL_CITATION {"citationItems":[{"id":"ITEM-1","itemData":{"URL":"http://philcalcado.com/2011/08/01/internal_data_transfer_objects.html","accessed":{"date-parts":[["2019","3","14"]]},"author":[{"dropping-particle":"","family":"Phil Calçado","given":"","non-dropping-particle":"","parse-names":false,"suffix":""}],"id":"ITEM-1","issued":{"date-parts":[["2011"]]},"title":"Internal Data Transfer Objects","type":"webpage"},"uris":["http://www.mendeley.com/documents/?uuid=e5de3a4b-835e-3248-9c79-d0a404f62dc7"]}],"mendeley":{"formattedCitation":"[6]","plainTextFormattedCitation":"[6]","previouslyFormattedCitation":"[6]"},"properties":{"noteIndex":0},"schema":"https://github.com/citation-style-language/schema/raw/master/csl-citation.json"}</w:instrText>
      </w:r>
      <w:r w:rsidRPr="003B7378">
        <w:rPr>
          <w:i w:val="0"/>
          <w:sz w:val="22"/>
          <w:szCs w:val="22"/>
        </w:rPr>
        <w:fldChar w:fldCharType="separate"/>
      </w:r>
      <w:r w:rsidRPr="003B7378">
        <w:rPr>
          <w:i w:val="0"/>
          <w:noProof/>
          <w:sz w:val="22"/>
          <w:szCs w:val="22"/>
        </w:rPr>
        <w:t>[6]</w:t>
      </w:r>
      <w:r w:rsidRPr="003B7378">
        <w:rPr>
          <w:i w:val="0"/>
          <w:sz w:val="22"/>
          <w:szCs w:val="22"/>
        </w:rPr>
        <w:fldChar w:fldCharType="end"/>
      </w:r>
    </w:p>
    <w:p w14:paraId="28C9DB4F" w14:textId="77777777" w:rsidR="00B61C84" w:rsidRPr="00B61C84" w:rsidRDefault="00B61C84" w:rsidP="00B61C84"/>
    <w:p w14:paraId="62EF3D24" w14:textId="77777777" w:rsidR="003B7378" w:rsidRDefault="003B7378" w:rsidP="003B7378">
      <w:pPr>
        <w:pStyle w:val="Heading3"/>
      </w:pPr>
      <w:bookmarkStart w:id="11" w:name="_Toc5121425"/>
      <w:r>
        <w:t xml:space="preserve">2.11 </w:t>
      </w:r>
      <w:r w:rsidRPr="003B7378">
        <w:t>Presentation</w:t>
      </w:r>
      <w:r>
        <w:t xml:space="preserve"> Layer</w:t>
      </w:r>
      <w:bookmarkEnd w:id="11"/>
    </w:p>
    <w:p w14:paraId="0F0966F2" w14:textId="77777777" w:rsidR="00F04752" w:rsidRDefault="003B7378" w:rsidP="003B7378">
      <w:r w:rsidRPr="003B7378">
        <w:t>The presentation layer also known as the access layer</w:t>
      </w:r>
      <w:r w:rsidR="004A391E">
        <w:t xml:space="preserve"> usually compromises</w:t>
      </w:r>
      <w:r w:rsidR="00CF6957">
        <w:t xml:space="preserve"> as the layer which comprises</w:t>
      </w:r>
      <w:r w:rsidR="004A391E">
        <w:t xml:space="preserve"> the views and user interface. </w:t>
      </w:r>
      <w:proofErr w:type="spellStart"/>
      <w:r w:rsidR="004A391E">
        <w:t>Jreport</w:t>
      </w:r>
      <w:proofErr w:type="spellEnd"/>
      <w:r w:rsidR="004A391E">
        <w:t xml:space="preserve"> </w:t>
      </w:r>
      <w:r w:rsidR="004A734E">
        <w:t xml:space="preserve">briefly explains </w:t>
      </w:r>
      <w:r w:rsidR="004A391E">
        <w:t>‘</w:t>
      </w:r>
      <w:r w:rsidR="004A391E" w:rsidRPr="004A391E">
        <w:t>This tier is often built on web technologies such as HTML5, JavaScript, CSS, or through other popular web development framewor</w:t>
      </w:r>
      <w:r w:rsidR="00B61C84">
        <w:t>ks, and communicates with other</w:t>
      </w:r>
      <w:r w:rsidR="004A391E" w:rsidRPr="004A391E">
        <w:t xml:space="preserve"> layers through API calls.</w:t>
      </w:r>
      <w:r w:rsidR="004A391E">
        <w:t>’</w:t>
      </w:r>
      <w:r w:rsidR="004A391E">
        <w:fldChar w:fldCharType="begin" w:fldLock="1"/>
      </w:r>
      <w:r w:rsidR="008A6D5B">
        <w:instrText>ADDIN CSL_CITATION {"citationItems":[{"id":"ITEM-1","itemData":{"URL":"https://www.jinfonet.com/resources/bi-defined/3-tier-architecture-complete-overview/","accessed":{"date-parts":[["2019","3","14"]]},"id":"ITEM-1","issued":{"date-parts":[["0"]]},"title":"3-Tier Architecture: A Complete Overview - JReport","type":"webpage"},"uris":["http://www.mendeley.com/documents/?uuid=b544d48b-da28-3105-a3c3-4300fdbf9623"]}],"mendeley":{"formattedCitation":"[7]","plainTextFormattedCitation":"[7]","previouslyFormattedCitation":"[7]"},"properties":{"noteIndex":0},"schema":"https://github.com/citation-style-language/schema/raw/master/csl-citation.json"}</w:instrText>
      </w:r>
      <w:r w:rsidR="004A391E">
        <w:fldChar w:fldCharType="separate"/>
      </w:r>
      <w:r w:rsidR="004A391E" w:rsidRPr="004A391E">
        <w:rPr>
          <w:noProof/>
        </w:rPr>
        <w:t>[7]</w:t>
      </w:r>
      <w:r w:rsidR="004A391E">
        <w:fldChar w:fldCharType="end"/>
      </w:r>
      <w:r w:rsidR="004A391E">
        <w:t xml:space="preserve"> </w:t>
      </w:r>
      <w:r w:rsidR="008A6D5B">
        <w:t>T</w:t>
      </w:r>
      <w:r w:rsidR="004A391E">
        <w:t>his layer has the functionalities with user interface technologies and co-operates with the system</w:t>
      </w:r>
      <w:ins w:id="12" w:author="Kemi Ademoye" w:date="2019-04-14T10:30:00Z">
        <w:r w:rsidR="00586C01">
          <w:t>’</w:t>
        </w:r>
      </w:ins>
      <w:r w:rsidR="004A391E">
        <w:t>s business layer.</w:t>
      </w:r>
    </w:p>
    <w:p w14:paraId="76BF15B9" w14:textId="77777777" w:rsidR="004A391E" w:rsidRDefault="004A391E" w:rsidP="004A391E">
      <w:pPr>
        <w:pStyle w:val="Heading3"/>
      </w:pPr>
      <w:bookmarkStart w:id="13" w:name="_Toc5121426"/>
      <w:r>
        <w:t>2.12 Business layer</w:t>
      </w:r>
      <w:bookmarkEnd w:id="13"/>
    </w:p>
    <w:p w14:paraId="1BB142CF" w14:textId="77777777" w:rsidR="00531C31" w:rsidRDefault="008A6D5B" w:rsidP="004A391E">
      <w:r>
        <w:t xml:space="preserve">The business layer is responsible for the specific business rules within the architecture system, </w:t>
      </w:r>
      <w:del w:id="14" w:author="Kemi Ademoye" w:date="2019-04-14T10:31:00Z">
        <w:r w:rsidDel="00586C01">
          <w:delText xml:space="preserve">mark </w:delText>
        </w:r>
      </w:del>
      <w:ins w:id="15" w:author="Kemi Ademoye" w:date="2019-04-14T10:31:00Z">
        <w:r w:rsidR="00586C01">
          <w:t xml:space="preserve">Mark </w:t>
        </w:r>
      </w:ins>
      <w:r>
        <w:t>Richards clarifies ‘A</w:t>
      </w:r>
      <w:r w:rsidRPr="008A6D5B">
        <w:t xml:space="preserve"> business layer would be responsible for executing specific business rules associated with the request.</w:t>
      </w:r>
      <w:r>
        <w:t>’</w:t>
      </w:r>
      <w:r>
        <w:fldChar w:fldCharType="begin" w:fldLock="1"/>
      </w:r>
      <w:r w:rsidR="00B61C84">
        <w:instrText>ADDIN CSL_CITATION {"citationItems":[{"id":"ITEM-1","itemData":{"abstract":"The most common architecture pattern is the layered architecture pattern, otherwise known as the n-tier architecture pattern. This pattern is the de facto standard for most Java EE applications and therefore is widely known by most architects, designers, and developers. The layered architecture pattern closely matches the traditional IT communication and organizational structures found in most companies, making it a natural choice for most business application development efforts. ","author":[{"dropping-particle":"","family":"Mark Richards","given":"","non-dropping-particle":"","parse-names":false,"suffix":""}],"id":"ITEM-1","issued":{"date-parts":[["0"]]},"title":"Layered Architecture - Software Architecture Patterns","type":"book"},"uris":["http://www.mendeley.com/documents/?uuid=a238ef1e-a620-32b4-8909-51466201728b"]}],"mendeley":{"formattedCitation":"[8]","plainTextFormattedCitation":"[8]","previouslyFormattedCitation":"[8]"},"properties":{"noteIndex":0},"schema":"https://github.com/citation-style-language/schema/raw/master/csl-citation.json"}</w:instrText>
      </w:r>
      <w:r>
        <w:fldChar w:fldCharType="separate"/>
      </w:r>
      <w:r w:rsidRPr="008A6D5B">
        <w:rPr>
          <w:noProof/>
        </w:rPr>
        <w:t>[8]</w:t>
      </w:r>
      <w:r>
        <w:fldChar w:fldCharType="end"/>
      </w:r>
      <w:r>
        <w:t xml:space="preserve"> This incorporates the business logic</w:t>
      </w:r>
      <w:r w:rsidR="00B61C84">
        <w:t xml:space="preserve"> such as domain rules, data structures and application states</w:t>
      </w:r>
      <w:r>
        <w:t xml:space="preserve"> needed for the system.</w:t>
      </w:r>
    </w:p>
    <w:p w14:paraId="7A5CC88D" w14:textId="77777777" w:rsidR="00531C31" w:rsidRPr="004A391E" w:rsidRDefault="00531C31" w:rsidP="00531C31">
      <w:pPr>
        <w:pStyle w:val="Heading3"/>
      </w:pPr>
      <w:bookmarkStart w:id="16" w:name="_Toc5121427"/>
      <w:r>
        <w:lastRenderedPageBreak/>
        <w:t>2.13 Infrastructure layer</w:t>
      </w:r>
      <w:bookmarkEnd w:id="16"/>
    </w:p>
    <w:p w14:paraId="50EA57EE" w14:textId="187E07BB" w:rsidR="000275FA" w:rsidRPr="00CB07DC" w:rsidRDefault="008A6D5B">
      <w:r w:rsidRPr="008A6D5B">
        <w:t xml:space="preserve">The infrastructure layer </w:t>
      </w:r>
      <w:r w:rsidR="00B61C84">
        <w:t>is responsible for having different infrastructures that are separated until implemented together at the domain presentation layer, it implements networking, databases and data persistence etc.</w:t>
      </w:r>
      <w:r w:rsidR="00B61C84">
        <w:fldChar w:fldCharType="begin" w:fldLock="1"/>
      </w:r>
      <w:r w:rsidR="005026CD">
        <w:instrText>ADDIN CSL_CITATION {"citationItems":[{"id":"ITEM-1","itemData":{"URL":"https://www.javacodegeeks.com/2013/06/multilayered-architecture-4-the-infrastructure-layer.html","accessed":{"date-parts":[["2019","3","14"]]},"id":"ITEM-1","issued":{"date-parts":[["0"]]},"title":"Multilayered Architecture (4) - The Infrastructure Layer","type":"webpage"},"uris":["http://www.mendeley.com/documents/?uuid=cd38e171-2b86-3c4a-afba-15bbd408acc5"]}],"mendeley":{"formattedCitation":"[9]","plainTextFormattedCitation":"[9]","previouslyFormattedCitation":"[9]"},"properties":{"noteIndex":0},"schema":"https://github.com/citation-style-language/schema/raw/master/csl-citation.json"}</w:instrText>
      </w:r>
      <w:r w:rsidR="00B61C84">
        <w:fldChar w:fldCharType="separate"/>
      </w:r>
      <w:r w:rsidR="00B61C84" w:rsidRPr="00B61C84">
        <w:rPr>
          <w:noProof/>
        </w:rPr>
        <w:t>[9]</w:t>
      </w:r>
      <w:r w:rsidR="00B61C84">
        <w:fldChar w:fldCharType="end"/>
      </w:r>
      <w:del w:id="17" w:author="Kemi Ademoye" w:date="2019-04-14T10:31:00Z">
        <w:r w:rsidR="00B61C84" w:rsidDel="009D5123">
          <w:delText xml:space="preserve"> </w:delText>
        </w:r>
        <w:r w:rsidR="005026CD" w:rsidDel="009D5123">
          <w:delText>t</w:delText>
        </w:r>
      </w:del>
      <w:ins w:id="18" w:author="Kemi Ademoye" w:date="2019-04-14T10:31:00Z">
        <w:r w:rsidR="009D5123">
          <w:t>. T</w:t>
        </w:r>
      </w:ins>
      <w:r w:rsidR="005026CD">
        <w:t>his layer can be looked at as the building blocks that decouples software architecture making it easier to switch from one technology to another</w:t>
      </w:r>
      <w:commentRangeStart w:id="19"/>
      <w:r w:rsidR="005026CD">
        <w:fldChar w:fldCharType="begin" w:fldLock="1"/>
      </w:r>
      <w:r w:rsidR="0060689C">
        <w:instrText>ADDIN CSL_CITATION {"citationItems":[{"id":"ITEM-1","itemData":{"URL":"https://www.javacodegeeks.com/2013/06/multilayered-architecture-4-the-infrastructure-layer.html","accessed":{"date-parts":[["2019","3","14"]]},"id":"ITEM-1","issued":{"date-parts":[["0"]]},"title":"Multilayered Architecture (4) - The Infrastructure Layer","type":"webpage"},"uris":["http://www.mendeley.com/documents/?uuid=cd38e171-2b86-3c4a-afba-15bbd408acc5"]}],"mendeley":{"formattedCitation":"[9]","plainTextFormattedCitation":"[9]","previouslyFormattedCitation":"[9]"},"properties":{"noteIndex":0},"schema":"https://github.com/citation-style-language/schema/raw/master/csl-citation.json"}</w:instrText>
      </w:r>
      <w:r w:rsidR="005026CD">
        <w:fldChar w:fldCharType="separate"/>
      </w:r>
      <w:r w:rsidR="005026CD" w:rsidRPr="005026CD">
        <w:rPr>
          <w:noProof/>
        </w:rPr>
        <w:t>[9]</w:t>
      </w:r>
      <w:r w:rsidR="005026CD">
        <w:fldChar w:fldCharType="end"/>
      </w:r>
      <w:commentRangeEnd w:id="19"/>
      <w:r w:rsidR="000275FA">
        <w:rPr>
          <w:rStyle w:val="CommentReference"/>
        </w:rPr>
        <w:commentReference w:id="19"/>
      </w:r>
      <w:r w:rsidR="005026CD">
        <w:t>.</w:t>
      </w:r>
      <w:r w:rsidR="00B61C84">
        <w:t xml:space="preserve"> </w:t>
      </w:r>
    </w:p>
    <w:p w14:paraId="493C1BEE" w14:textId="45E6060A" w:rsidR="00AC6035" w:rsidRDefault="00562547" w:rsidP="00531C31">
      <w:pPr>
        <w:pStyle w:val="Heading2"/>
      </w:pPr>
      <w:bookmarkStart w:id="20" w:name="_Toc5121428"/>
      <w:r>
        <w:t xml:space="preserve">2.2 ORM (object relational mapping) </w:t>
      </w:r>
      <w:del w:id="21" w:author="Kemi Ademoye" w:date="2019-04-14T10:37:00Z">
        <w:r w:rsidDel="00B7179D">
          <w:delText>Research</w:delText>
        </w:r>
      </w:del>
      <w:bookmarkEnd w:id="20"/>
    </w:p>
    <w:p w14:paraId="22084477" w14:textId="015E650D" w:rsidR="00DA76D0" w:rsidRDefault="0060689C" w:rsidP="00DA76D0">
      <w:r>
        <w:t>ORM can be explained as an implementation of code that can handover objects to and from a database.</w:t>
      </w:r>
      <w:r w:rsidR="00CB07DC">
        <w:t xml:space="preserve"> C, Richardson</w:t>
      </w:r>
      <w:r>
        <w:t xml:space="preserve"> supports</w:t>
      </w:r>
      <w:r w:rsidR="00BD0A61">
        <w:t xml:space="preserve"> this claim by stating</w:t>
      </w:r>
      <w:r>
        <w:t xml:space="preserve"> ‘A major component of most enterprise applications is the code that transfers objects in and out of a relational database. The easiest solution is often to use an ORM (object-relational mapping) framework’</w:t>
      </w:r>
      <w:r>
        <w:fldChar w:fldCharType="begin" w:fldLock="1"/>
      </w:r>
      <w:r w:rsidR="00261107">
        <w:instrText>ADDIN CSL_CITATION {"citationItems":[{"id":"ITEM-1","itemData":{"DOI":"10.1145/1498765.1498783","ISSN":"00010782","author":[{"dropping-particle":"","family":"Richardson","given":"Chris","non-dropping-particle":"","parse-names":false,"suffix":""}],"container-title":"Communications of the ACM","id":"ITEM-1","issue":"4","issued":{"date-parts":[["2009","4","1"]]},"page":"174","title":"ORM in dynamic languages","type":"article-journal","volume":"52"},"uris":["http://www.mendeley.com/documents/?uuid=9ec8c86b-fd5e-43a0-ab1f-e03b08a24085"]}],"mendeley":{"formattedCitation":"[10]","plainTextFormattedCitation":"[10]","previouslyFormattedCitation":"[10]"},"properties":{"noteIndex":0},"schema":"https://github.com/citation-style-language/schema/raw/master/csl-citation.json"}</w:instrText>
      </w:r>
      <w:r>
        <w:fldChar w:fldCharType="separate"/>
      </w:r>
      <w:r w:rsidRPr="0060689C">
        <w:rPr>
          <w:noProof/>
        </w:rPr>
        <w:t>[10]</w:t>
      </w:r>
      <w:r>
        <w:fldChar w:fldCharType="end"/>
      </w:r>
      <w:ins w:id="22" w:author="Kemi Ademoye" w:date="2019-04-14T10:34:00Z">
        <w:r w:rsidR="00B7179D">
          <w:t>.</w:t>
        </w:r>
      </w:ins>
      <w:del w:id="23" w:author="Kemi Ademoye" w:date="2019-04-14T10:34:00Z">
        <w:r w:rsidR="00CF2CC8" w:rsidDel="00B7179D">
          <w:delText xml:space="preserve"> b</w:delText>
        </w:r>
      </w:del>
      <w:ins w:id="24" w:author="Kemi Ademoye" w:date="2019-04-14T10:34:00Z">
        <w:r w:rsidR="00B7179D">
          <w:t xml:space="preserve"> B</w:t>
        </w:r>
      </w:ins>
      <w:r w:rsidR="00CF2CC8">
        <w:t xml:space="preserve">y using an object orientated approach incompatible types of data can be converted </w:t>
      </w:r>
      <w:r w:rsidR="003D05DF">
        <w:t xml:space="preserve">to enable them to </w:t>
      </w:r>
      <w:r w:rsidR="00BD0A61">
        <w:t>communicate</w:t>
      </w:r>
      <w:r w:rsidR="003D05DF">
        <w:t>.</w:t>
      </w:r>
    </w:p>
    <w:p w14:paraId="32375C41" w14:textId="77777777" w:rsidR="00A546E1" w:rsidRDefault="00A546E1" w:rsidP="00A546E1">
      <w:pPr>
        <w:keepNext/>
      </w:pPr>
      <w:r>
        <w:rPr>
          <w:noProof/>
          <w:lang w:eastAsia="en-GB"/>
        </w:rPr>
        <w:drawing>
          <wp:inline distT="0" distB="0" distL="0" distR="0" wp14:anchorId="2E3E951C" wp14:editId="31EB1748">
            <wp:extent cx="2865755" cy="1470466"/>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5755" cy="1470466"/>
                    </a:xfrm>
                    <a:prstGeom prst="rect">
                      <a:avLst/>
                    </a:prstGeom>
                    <a:noFill/>
                    <a:ln>
                      <a:noFill/>
                    </a:ln>
                  </pic:spPr>
                </pic:pic>
              </a:graphicData>
            </a:graphic>
          </wp:inline>
        </w:drawing>
      </w:r>
    </w:p>
    <w:p w14:paraId="10DAE6FC" w14:textId="77777777" w:rsidR="00562547" w:rsidRPr="00A546E1" w:rsidRDefault="00A546E1" w:rsidP="00A546E1">
      <w:pPr>
        <w:pStyle w:val="Caption"/>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sidR="00896BD3">
        <w:rPr>
          <w:noProof/>
        </w:rPr>
        <w:t>3</w:t>
      </w:r>
      <w:r w:rsidR="00F95FA8">
        <w:rPr>
          <w:noProof/>
        </w:rPr>
        <w:fldChar w:fldCharType="end"/>
      </w:r>
      <w:r>
        <w:t>: ORM Diagram</w:t>
      </w:r>
      <w:r>
        <w:tab/>
      </w:r>
      <w:r>
        <w:tab/>
      </w:r>
      <w:r>
        <w:tab/>
      </w:r>
      <w:r w:rsidR="003D05DF">
        <w:rPr>
          <w:rFonts w:asciiTheme="minorHAnsi" w:hAnsiTheme="minorHAnsi" w:cstheme="minorHAnsi"/>
          <w:b/>
        </w:rPr>
        <w:t xml:space="preserve"> </w:t>
      </w:r>
      <w:r>
        <w:rPr>
          <w:rFonts w:asciiTheme="minorHAnsi" w:hAnsiTheme="minorHAnsi" w:cstheme="minorHAnsi"/>
          <w:b/>
        </w:rPr>
        <w:t xml:space="preserve">       </w:t>
      </w:r>
      <w:r w:rsidR="003D05DF">
        <w:rPr>
          <w:rFonts w:asciiTheme="minorHAnsi" w:hAnsiTheme="minorHAnsi" w:cstheme="minorHAnsi"/>
          <w:b/>
        </w:rPr>
        <w:t xml:space="preserve"> </w:t>
      </w:r>
      <w:r w:rsidR="003D05DF" w:rsidRPr="00A546E1">
        <w:rPr>
          <w:rFonts w:asciiTheme="minorHAnsi" w:hAnsiTheme="minorHAnsi" w:cstheme="minorHAnsi"/>
          <w:b/>
          <w:i w:val="0"/>
          <w:sz w:val="22"/>
          <w:szCs w:val="22"/>
        </w:rPr>
        <w:fldChar w:fldCharType="begin" w:fldLock="1"/>
      </w:r>
      <w:r w:rsidR="00D1744F" w:rsidRPr="00A546E1">
        <w:rPr>
          <w:rFonts w:asciiTheme="minorHAnsi" w:hAnsiTheme="minorHAnsi" w:cstheme="minorHAnsi"/>
          <w:b/>
          <w:i w:val="0"/>
        </w:rPr>
        <w:instrText>ADDIN CSL_CITATION {"citationItems":[{"id":"ITEM-1","itemData":{"URL":"http://atgcommercenotes.blogspot.com/2015/04/repositories-atgs-object-relational.html","accessed":{"date-parts":[["2019","3","20"]]},"id":"ITEM-1","issued":{"date-parts":[["0"]]},"title":"ORM Pattern Picture","type":"webpage"},"uris":["http://www.mendeley.com/documents/?uuid=fa174ea8-e1bb-319f-aa94-acd0c2932e71"]}],"mendeley":{"formattedCitation":"[11]","plainTextFormattedCitation":"[11]","previouslyFormattedCitation":"[11]"},"properties":{"noteIndex":0},"schema":"https://github.com/citation-style-language/schema/raw/master/csl-citation.json"}</w:instrText>
      </w:r>
      <w:r w:rsidR="003D05DF" w:rsidRPr="00A546E1">
        <w:rPr>
          <w:rFonts w:asciiTheme="minorHAnsi" w:hAnsiTheme="minorHAnsi" w:cstheme="minorHAnsi"/>
          <w:b/>
          <w:i w:val="0"/>
          <w:sz w:val="22"/>
          <w:szCs w:val="22"/>
        </w:rPr>
        <w:fldChar w:fldCharType="separate"/>
      </w:r>
      <w:r w:rsidR="003D05DF" w:rsidRPr="00A546E1">
        <w:rPr>
          <w:rFonts w:asciiTheme="minorHAnsi" w:hAnsiTheme="minorHAnsi" w:cstheme="minorHAnsi"/>
          <w:i w:val="0"/>
          <w:noProof/>
          <w:sz w:val="22"/>
          <w:szCs w:val="22"/>
        </w:rPr>
        <w:t>[11]</w:t>
      </w:r>
      <w:r w:rsidR="003D05DF" w:rsidRPr="00A546E1">
        <w:rPr>
          <w:rFonts w:asciiTheme="minorHAnsi" w:hAnsiTheme="minorHAnsi" w:cstheme="minorHAnsi"/>
          <w:b/>
          <w:i w:val="0"/>
          <w:sz w:val="22"/>
          <w:szCs w:val="22"/>
        </w:rPr>
        <w:fldChar w:fldCharType="end"/>
      </w:r>
    </w:p>
    <w:p w14:paraId="38DBFBF5" w14:textId="3D33AD54" w:rsidR="00261107" w:rsidRDefault="00D1744F" w:rsidP="003D05DF">
      <w:r w:rsidRPr="00D1744F">
        <w:rPr>
          <w:rFonts w:cs="Calibri"/>
        </w:rPr>
        <w:t xml:space="preserve">There </w:t>
      </w:r>
      <w:del w:id="25" w:author="Kemi Ademoye" w:date="2019-04-14T10:35:00Z">
        <w:r w:rsidRPr="00D1744F" w:rsidDel="00B7179D">
          <w:rPr>
            <w:rFonts w:cs="Calibri"/>
          </w:rPr>
          <w:delText>is a list of different type of</w:delText>
        </w:r>
      </w:del>
      <w:ins w:id="26" w:author="Kemi Ademoye" w:date="2019-04-14T10:35:00Z">
        <w:r w:rsidR="00B7179D">
          <w:rPr>
            <w:rFonts w:cs="Calibri"/>
          </w:rPr>
          <w:t>are</w:t>
        </w:r>
      </w:ins>
      <w:ins w:id="27" w:author="Kemi Ademoye" w:date="2019-04-14T10:36:00Z">
        <w:r w:rsidR="00B7179D">
          <w:rPr>
            <w:rFonts w:cs="Calibri"/>
          </w:rPr>
          <w:t xml:space="preserve"> various,</w:t>
        </w:r>
      </w:ins>
      <w:r w:rsidRPr="00D1744F">
        <w:rPr>
          <w:rFonts w:cs="Calibri"/>
        </w:rPr>
        <w:t xml:space="preserve"> commonly used frameworks that all incorporate the use of ORM</w:t>
      </w:r>
      <w:r>
        <w:rPr>
          <w:rFonts w:cs="Calibri"/>
        </w:rPr>
        <w:t xml:space="preserve"> with languages such as </w:t>
      </w:r>
      <w:r>
        <w:t>Java, C#, Python</w:t>
      </w:r>
      <w:ins w:id="28" w:author="Kemi Ademoye" w:date="2019-04-14T10:38:00Z">
        <w:r w:rsidR="00B7179D">
          <w:t>.</w:t>
        </w:r>
      </w:ins>
      <w:r>
        <w:t xml:space="preserve"> </w:t>
      </w:r>
      <w:del w:id="29" w:author="Kemi Ademoye" w:date="2019-04-14T10:38:00Z">
        <w:r w:rsidDel="00B7179D">
          <w:delText>that use</w:delText>
        </w:r>
      </w:del>
      <w:ins w:id="30" w:author="Kemi Ademoye" w:date="2019-04-14T10:38:00Z">
        <w:r w:rsidR="00B7179D">
          <w:t xml:space="preserve">Examples of these frameworks </w:t>
        </w:r>
        <w:r w:rsidR="00B7179D">
          <w:t>include</w:t>
        </w:r>
      </w:ins>
      <w:r>
        <w:t xml:space="preserve"> hibernate, java API, </w:t>
      </w:r>
      <w:proofErr w:type="spellStart"/>
      <w:r>
        <w:t>OpenJPA</w:t>
      </w:r>
      <w:proofErr w:type="spellEnd"/>
      <w:r>
        <w:t xml:space="preserve">, </w:t>
      </w:r>
      <w:proofErr w:type="spellStart"/>
      <w:r>
        <w:t>EclipseLink</w:t>
      </w:r>
      <w:proofErr w:type="spellEnd"/>
      <w:r>
        <w:t xml:space="preserve"> and IBM </w:t>
      </w:r>
      <w:proofErr w:type="spellStart"/>
      <w:r>
        <w:t>Websphere</w:t>
      </w:r>
      <w:proofErr w:type="spellEnd"/>
      <w:r>
        <w:t xml:space="preserve"> and newer versions of ORM such as active record for ruby developers and </w:t>
      </w:r>
      <w:proofErr w:type="spellStart"/>
      <w:r>
        <w:t>Gorm</w:t>
      </w:r>
      <w:proofErr w:type="spellEnd"/>
      <w:r>
        <w:t xml:space="preserve"> (Grails Object Relational Mapping) for groovy developers which use a more dynamic development approach.</w:t>
      </w:r>
      <w:r>
        <w:fldChar w:fldCharType="begin" w:fldLock="1"/>
      </w:r>
      <w:r w:rsidR="00261107">
        <w:instrText>ADDIN CSL_CITATION {"citationItems":[{"id":"ITEM-1","itemData":{"DOI":"10.1145/1498765.1498783","ISSN":"00010782","author":[{"dropping-particle":"","family":"Richardson","given":"Chris","non-dropping-particle":"","parse-names":false,"suffix":""}],"container-title":"Communications of the ACM","id":"ITEM-1","issue":"4","issued":{"date-parts":[["2009","4","1"]]},"page":"174","title":"ORM in dynamic languages","type":"article-journal","volume":"52"},"uris":["http://www.mendeley.com/documents/?uuid=9ec8c86b-fd5e-43a0-ab1f-e03b08a24085"]}],"mendeley":{"formattedCitation":"[10]","plainTextFormattedCitation":"[10]","previouslyFormattedCitation":"[10]"},"properties":{"noteIndex":0},"schema":"https://github.com/citation-style-language/schema/raw/master/csl-citation.json"}</w:instrText>
      </w:r>
      <w:r>
        <w:fldChar w:fldCharType="separate"/>
      </w:r>
      <w:r w:rsidRPr="00D1744F">
        <w:rPr>
          <w:noProof/>
        </w:rPr>
        <w:t>[10]</w:t>
      </w:r>
      <w:r>
        <w:fldChar w:fldCharType="end"/>
      </w:r>
      <w:r w:rsidR="008454EF">
        <w:t xml:space="preserve"> </w:t>
      </w:r>
      <w:r w:rsidR="00BD0A61">
        <w:t xml:space="preserve">The ORM approach can be seen as very efficient due to the small amount of code needed for it to work effectively and to allow a developer </w:t>
      </w:r>
      <w:r w:rsidR="00261107">
        <w:t>to have a friendly workflow, without the worry of translating languages to work alongside each other.</w:t>
      </w:r>
      <w:r w:rsidR="00261107">
        <w:fldChar w:fldCharType="begin" w:fldLock="1"/>
      </w:r>
      <w:r w:rsidR="00261107">
        <w:instrText>ADDIN CSL_CITATION {"citationItems":[{"id":"ITEM-1","itemData":{"DOI":"10.1145/2901739.2901758","ISBN":"9781450341868","abstract":"Databases have become one of the most important components in modern software systems. For example, web services , cloud computing systems, and online transaction processing systems all rely heavily on databases. To abstract the complexity of accessing a database, developers make use of Object-Relational Mapping (ORM) frameworks. ORM frameworks provide an abstraction layer between the application logic and the underlying database. Such abstraction layer automatically maps objects in Object-Oriented Languages to database records, which significantly reduces the amount of boilerplate code that needs to be written. Despite the advantages of using ORM frameworks, we observe several difficulties in maintaining ORM code (i.e., code that makes use of ORM frameworks) when cooperating with our industrial partner. After conducting studies on other open source systems, we find that such difficulties are common in other Java systems. Our study finds that i) ORM cannot completely encapsulate database accesses in objects or abstract the underlying database technology , thus may cause ORM code changes more scattered; ii) ORM code changes are more frequent than regular code, but there is a lack of tools that help developers verify ORM code at compilation time; iii) we find that changes to ORM code are more commonly due to performance or security reasons; however, traditional static code analyzers need to be extended to capture the peculiarities of ORM code in order to detect such problems. Our study highlights the hidden maintenance costs of using ORM frameworks, and provides some initial insights about potential approaches to help maintain ORM code. Future studies should carefully examine ORM code, especially given the rising use of ORM in modern software systems.","author":[{"dropping-particle":"","family":"Chen","given":"Tse-Hsun","non-dropping-particle":"","parse-names":false,"suffix":""},{"dropping-particle":"","family":"Shang","given":"Weiyi","non-dropping-particle":"","parse-names":false,"suffix":""},{"dropping-particle":"","family":"Yang","given":"Jinqiu","non-dropping-particle":"","parse-names":false,"suffix":""},{"dropping-particle":"","family":"Hassan","given":"Ahmed E","non-dropping-particle":"","parse-names":false,"suffix":""},{"dropping-particle":"","family":"Godfrey","given":"Michael W","non-dropping-particle":"","parse-names":false,"suffix":""},{"dropping-particle":"","family":"Nasser BlackBerry Ontario","given":"Mohamed","non-dropping-particle":"","parse-names":false,"suffix":""}],"id":"ITEM-1","issued":{"date-parts":[["2016"]]},"publisher":"ACM","title":"An Empirical Study on the Practice of Maintaining Object-Relational Mapping Code in Java Systems","type":"article-journal"},"uris":["http://www.mendeley.com/documents/?uuid=39bc5927-26f2-3f8d-8819-39fdde8620b2"]}],"mendeley":{"formattedCitation":"[12]","plainTextFormattedCitation":"[12]","previouslyFormattedCitation":"[12]"},"properties":{"noteIndex":0},"schema":"https://github.com/citation-style-language/schema/raw/master/csl-citation.json"}</w:instrText>
      </w:r>
      <w:r w:rsidR="00261107">
        <w:fldChar w:fldCharType="separate"/>
      </w:r>
      <w:r w:rsidR="00261107" w:rsidRPr="00261107">
        <w:rPr>
          <w:noProof/>
        </w:rPr>
        <w:t>[12]</w:t>
      </w:r>
      <w:r w:rsidR="00261107">
        <w:fldChar w:fldCharType="end"/>
      </w:r>
      <w:r w:rsidR="00261107">
        <w:t xml:space="preserve"> A closer look into a commonly used framework can give an understanding of an ORM approach.</w:t>
      </w:r>
    </w:p>
    <w:p w14:paraId="6A5DB87F" w14:textId="77777777" w:rsidR="00261107" w:rsidRPr="00D1744F" w:rsidRDefault="00261107" w:rsidP="00215F89">
      <w:pPr>
        <w:pStyle w:val="Heading3"/>
        <w:rPr>
          <w:rFonts w:ascii="Calibri" w:hAnsi="Calibri" w:cs="Calibri"/>
        </w:rPr>
      </w:pPr>
      <w:bookmarkStart w:id="31" w:name="_Toc5121429"/>
      <w:r>
        <w:t>2.21 Hibernate ORM</w:t>
      </w:r>
      <w:bookmarkEnd w:id="31"/>
    </w:p>
    <w:p w14:paraId="287BDFD1" w14:textId="18647570" w:rsidR="00261107" w:rsidRDefault="00261107" w:rsidP="00261107">
      <w:r>
        <w:t>Hibernate can be viewed as a high powered ORM solution that can allow java classes to be mapped to a database on an object relational persistence level</w:t>
      </w:r>
      <w:r w:rsidR="00CB07DC">
        <w:t xml:space="preserve">, which provide data </w:t>
      </w:r>
      <w:del w:id="32" w:author="Kemi Ademoye" w:date="2019-04-14T10:39:00Z">
        <w:r w:rsidR="00CB07DC" w:rsidDel="00576F25">
          <w:delText xml:space="preserve">query’s </w:delText>
        </w:r>
      </w:del>
      <w:ins w:id="33" w:author="Kemi Ademoye" w:date="2019-04-14T10:39:00Z">
        <w:r w:rsidR="00576F25">
          <w:t xml:space="preserve">queries </w:t>
        </w:r>
      </w:ins>
      <w:r w:rsidR="00CB07DC">
        <w:t>and data retrievals.</w:t>
      </w:r>
      <w:r>
        <w:fldChar w:fldCharType="begin" w:fldLock="1"/>
      </w:r>
      <w:r w:rsidR="00CB07DC">
        <w:instrText>ADDIN CSL_CITATION {"citationItems":[{"id":"ITEM-1","itemData":{"DOI":"10.1109/IWISA.2010.5473662","ISBN":"978-1-4244-5872-1","author":[{"dropping-particle":"","family":"Wu","given":"Qinglin","non-dropping-particle":"","parse-names":false,"suffix":""},{"dropping-particle":"","family":"Hu","given":"Yanzhong","non-dropping-particle":"","parse-names":false,"suffix":""},{"dropping-particle":"","family":"Wang","given":"Yan","non-dropping-particle":"","parse-names":false,"suffix":""}],"container-title":"2010 2nd International Workshop on Intelligent Systems and Applications","id":"ITEM-1","issued":{"date-parts":[["2010","5"]]},"page":"1-4","publisher":"IEEE","title":"Research on Data Persistence Layer Based on Hibernate Framework","type":"paper-conference"},"uris":["http://www.mendeley.com/documents/?uuid=e08f42a1-cadf-4783-affc-e096436b49ed"]}],"mendeley":{"formattedCitation":"[13]","plainTextFormattedCitation":"[13]","previouslyFormattedCitation":"[13]"},"properties":{"noteIndex":0},"schema":"https://github.com/citation-style-language/schema/raw/master/csl-citation.json"}</w:instrText>
      </w:r>
      <w:r>
        <w:fldChar w:fldCharType="separate"/>
      </w:r>
      <w:r w:rsidRPr="00261107">
        <w:rPr>
          <w:noProof/>
        </w:rPr>
        <w:t>[13]</w:t>
      </w:r>
      <w:r>
        <w:fldChar w:fldCharType="end"/>
      </w:r>
      <w:r>
        <w:t xml:space="preserve"> </w:t>
      </w:r>
      <w:r w:rsidRPr="00261107">
        <w:rPr>
          <w:lang w:eastAsia="en-GB"/>
        </w:rPr>
        <w:t>Wu, Qinglin</w:t>
      </w:r>
      <w:r w:rsidRPr="00261107">
        <w:t xml:space="preserve"> and </w:t>
      </w:r>
      <w:r w:rsidRPr="00261107">
        <w:rPr>
          <w:lang w:eastAsia="en-GB"/>
        </w:rPr>
        <w:t xml:space="preserve">Hu, </w:t>
      </w:r>
      <w:proofErr w:type="spellStart"/>
      <w:r w:rsidRPr="00261107">
        <w:rPr>
          <w:lang w:eastAsia="en-GB"/>
        </w:rPr>
        <w:t>Yanzhong</w:t>
      </w:r>
      <w:proofErr w:type="spellEnd"/>
      <w:r>
        <w:rPr>
          <w:lang w:eastAsia="en-GB"/>
        </w:rPr>
        <w:t xml:space="preserve"> </w:t>
      </w:r>
      <w:r w:rsidR="00CB07DC">
        <w:rPr>
          <w:lang w:eastAsia="en-GB"/>
        </w:rPr>
        <w:t>also explain</w:t>
      </w:r>
      <w:r w:rsidR="00900864">
        <w:rPr>
          <w:lang w:eastAsia="en-GB"/>
        </w:rPr>
        <w:t>s</w:t>
      </w:r>
      <w:r w:rsidR="00CB07DC">
        <w:rPr>
          <w:lang w:eastAsia="en-GB"/>
        </w:rPr>
        <w:t xml:space="preserve"> ‘</w:t>
      </w:r>
      <w:r w:rsidR="00CB07DC">
        <w:t>Hibernate generates the SQL calls and relieves the developer from manual result set handling and object conversion, keeping the application portable to all supported SQL databases, with database portability delivered at very little performance overhead.</w:t>
      </w:r>
      <w:r w:rsidR="00CB07DC">
        <w:fldChar w:fldCharType="begin" w:fldLock="1"/>
      </w:r>
      <w:r w:rsidR="00F55CEC">
        <w:instrText>ADDIN CSL_CITATION {"citationItems":[{"id":"ITEM-1","itemData":{"DOI":"10.1109/IWISA.2010.5473662","ISBN":"978-1-4244-5872-1","author":[{"dropping-particle":"","family":"Wu","given":"Qinglin","non-dropping-particle":"","parse-names":false,"suffix":""},{"dropping-particle":"","family":"Hu","given":"Yanzhong","non-dropping-particle":"","parse-names":false,"suffix":""},{"dropping-particle":"","family":"Wang","given":"Yan","non-dropping-particle":"","parse-names":false,"suffix":""}],"container-title":"2010 2nd International Workshop on Intelligent Systems and Applications","id":"ITEM-1","issued":{"date-parts":[["2010","5"]]},"page":"1-4","publisher":"IEEE","title":"Research on Data Persistence Layer Based on Hibernate Framework","type":"paper-conference"},"uris":["http://www.mendeley.com/documents/?uuid=e08f42a1-cadf-4783-affc-e096436b49ed"]}],"mendeley":{"formattedCitation":"[13]","plainTextFormattedCitation":"[13]","previouslyFormattedCitation":"[13]"},"properties":{"noteIndex":0},"schema":"https://github.com/citation-style-language/schema/raw/master/csl-citation.json"}</w:instrText>
      </w:r>
      <w:r w:rsidR="00CB07DC">
        <w:fldChar w:fldCharType="separate"/>
      </w:r>
      <w:r w:rsidR="00CB07DC" w:rsidRPr="00CB07DC">
        <w:rPr>
          <w:noProof/>
        </w:rPr>
        <w:t>[13]</w:t>
      </w:r>
      <w:r w:rsidR="00CB07DC">
        <w:fldChar w:fldCharType="end"/>
      </w:r>
      <w:r w:rsidR="00CB07DC">
        <w:t xml:space="preserve"> </w:t>
      </w:r>
    </w:p>
    <w:p w14:paraId="33461C2F" w14:textId="77777777" w:rsidR="00A546E1" w:rsidRDefault="00A546E1" w:rsidP="00A546E1">
      <w:pPr>
        <w:keepNext/>
      </w:pPr>
      <w:r>
        <w:rPr>
          <w:noProof/>
          <w:lang w:eastAsia="en-GB"/>
        </w:rPr>
        <w:drawing>
          <wp:inline distT="0" distB="0" distL="0" distR="0" wp14:anchorId="22E90345" wp14:editId="602F26EF">
            <wp:extent cx="2466975" cy="16668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466975" cy="1666875"/>
                    </a:xfrm>
                    <a:prstGeom prst="rect">
                      <a:avLst/>
                    </a:prstGeom>
                  </pic:spPr>
                </pic:pic>
              </a:graphicData>
            </a:graphic>
          </wp:inline>
        </w:drawing>
      </w:r>
    </w:p>
    <w:p w14:paraId="23B406F3" w14:textId="77777777" w:rsidR="00CB07DC" w:rsidRDefault="00A546E1" w:rsidP="00A546E1">
      <w:pPr>
        <w:pStyle w:val="Caption"/>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sidR="00896BD3">
        <w:rPr>
          <w:noProof/>
        </w:rPr>
        <w:t>4</w:t>
      </w:r>
      <w:r w:rsidR="00F95FA8">
        <w:rPr>
          <w:noProof/>
        </w:rPr>
        <w:fldChar w:fldCharType="end"/>
      </w:r>
      <w:r>
        <w:t xml:space="preserve">: Hibernate Architecture                                      </w:t>
      </w:r>
      <w:r w:rsidRPr="00A546E1">
        <w:rPr>
          <w:i w:val="0"/>
        </w:rPr>
        <w:fldChar w:fldCharType="begin" w:fldLock="1"/>
      </w:r>
      <w:r w:rsidR="00F55CEC">
        <w:rPr>
          <w:i w:val="0"/>
        </w:rPr>
        <w:instrText>ADDIN CSL_CITATION {"citationItems":[{"id":"ITEM-1","itemData":{"DOI":"10.1109/IWISA.2010.5473662","ISBN":"978-1-4244-5872-1","author":[{"dropping-particle":"","family":"Wu","given":"Qinglin","non-dropping-particle":"","parse-names":false,"suffix":""},{"dropping-particle":"","family":"Hu","given":"Yanzhong","non-dropping-particle":"","parse-names":false,"suffix":""},{"dropping-particle":"","family":"Wang","given":"Yan","non-dropping-particle":"","parse-names":false,"suffix":""}],"container-title":"2010 2nd International Workshop on Intelligent Systems and Applications","id":"ITEM-1","issued":{"date-parts":[["2010","5"]]},"page":"1-4","publisher":"IEEE","title":"Research on Data Persistence Layer Based on Hibernate Framework","type":"paper-conference"},"uris":["http://www.mendeley.com/documents/?uuid=e08f42a1-cadf-4783-affc-e096436b49ed"]}],"mendeley":{"formattedCitation":"[13]","plainTextFormattedCitation":"[13]","previouslyFormattedCitation":"[13]"},"properties":{"noteIndex":0},"schema":"https://github.com/citation-style-language/schema/raw/master/csl-citation.json"}</w:instrText>
      </w:r>
      <w:r w:rsidRPr="00A546E1">
        <w:rPr>
          <w:i w:val="0"/>
        </w:rPr>
        <w:fldChar w:fldCharType="separate"/>
      </w:r>
      <w:r w:rsidRPr="00A546E1">
        <w:rPr>
          <w:i w:val="0"/>
          <w:noProof/>
        </w:rPr>
        <w:t>[13]</w:t>
      </w:r>
      <w:r w:rsidRPr="00A546E1">
        <w:rPr>
          <w:i w:val="0"/>
        </w:rPr>
        <w:fldChar w:fldCharType="end"/>
      </w:r>
    </w:p>
    <w:p w14:paraId="4C7B63E1" w14:textId="77777777" w:rsidR="00BF0523" w:rsidRDefault="00A546E1" w:rsidP="00261107">
      <w:r>
        <w:lastRenderedPageBreak/>
        <w:t>By using this type of approach the developer is cutting out all the manual handling needed.</w:t>
      </w:r>
      <w:r w:rsidR="00BF0523">
        <w:t xml:space="preserve"> Hibernate acts as a layer that can do the heavy handling of changing the data from one exemplification to another.</w:t>
      </w:r>
    </w:p>
    <w:p w14:paraId="34B39325" w14:textId="77777777" w:rsidR="00BF0523" w:rsidRDefault="00BF0523" w:rsidP="00261107">
      <w:r>
        <w:rPr>
          <w:noProof/>
          <w:lang w:eastAsia="en-GB"/>
        </w:rPr>
        <w:drawing>
          <wp:anchor distT="0" distB="0" distL="114300" distR="114300" simplePos="0" relativeHeight="251672064" behindDoc="1" locked="0" layoutInCell="1" allowOverlap="1" wp14:anchorId="0BF599DC" wp14:editId="681C4A23">
            <wp:simplePos x="0" y="0"/>
            <wp:positionH relativeFrom="column">
              <wp:posOffset>208722</wp:posOffset>
            </wp:positionH>
            <wp:positionV relativeFrom="paragraph">
              <wp:posOffset>635</wp:posOffset>
            </wp:positionV>
            <wp:extent cx="2295525" cy="141922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295525" cy="1419225"/>
                    </a:xfrm>
                    <a:prstGeom prst="rect">
                      <a:avLst/>
                    </a:prstGeom>
                  </pic:spPr>
                </pic:pic>
              </a:graphicData>
            </a:graphic>
            <wp14:sizeRelH relativeFrom="page">
              <wp14:pctWidth>0</wp14:pctWidth>
            </wp14:sizeRelH>
            <wp14:sizeRelV relativeFrom="page">
              <wp14:pctHeight>0</wp14:pctHeight>
            </wp14:sizeRelV>
          </wp:anchor>
        </w:drawing>
      </w:r>
    </w:p>
    <w:p w14:paraId="6820B533" w14:textId="77777777" w:rsidR="00BF0523" w:rsidRDefault="00BF0523" w:rsidP="00261107"/>
    <w:p w14:paraId="49D45FA9" w14:textId="77777777" w:rsidR="00BF0523" w:rsidRDefault="00BF0523" w:rsidP="00261107"/>
    <w:p w14:paraId="7366B314" w14:textId="77777777" w:rsidR="00BF0523" w:rsidRDefault="00BF0523" w:rsidP="00261107"/>
    <w:p w14:paraId="45F0FA8E" w14:textId="77777777" w:rsidR="00BF0523" w:rsidRDefault="00BF0523" w:rsidP="00261107">
      <w:r>
        <w:rPr>
          <w:noProof/>
          <w:lang w:eastAsia="en-GB"/>
        </w:rPr>
        <mc:AlternateContent>
          <mc:Choice Requires="wps">
            <w:drawing>
              <wp:anchor distT="0" distB="0" distL="114300" distR="114300" simplePos="0" relativeHeight="251674112" behindDoc="1" locked="0" layoutInCell="1" allowOverlap="1" wp14:anchorId="205509EB" wp14:editId="796A30BE">
                <wp:simplePos x="0" y="0"/>
                <wp:positionH relativeFrom="column">
                  <wp:posOffset>218219</wp:posOffset>
                </wp:positionH>
                <wp:positionV relativeFrom="paragraph">
                  <wp:posOffset>12314</wp:posOffset>
                </wp:positionV>
                <wp:extent cx="1461052" cy="635"/>
                <wp:effectExtent l="0" t="0" r="6350" b="0"/>
                <wp:wrapNone/>
                <wp:docPr id="13" name="Text Box 13"/>
                <wp:cNvGraphicFramePr/>
                <a:graphic xmlns:a="http://schemas.openxmlformats.org/drawingml/2006/main">
                  <a:graphicData uri="http://schemas.microsoft.com/office/word/2010/wordprocessingShape">
                    <wps:wsp>
                      <wps:cNvSpPr txBox="1"/>
                      <wps:spPr>
                        <a:xfrm>
                          <a:off x="0" y="0"/>
                          <a:ext cx="1461052" cy="635"/>
                        </a:xfrm>
                        <a:prstGeom prst="rect">
                          <a:avLst/>
                        </a:prstGeom>
                        <a:solidFill>
                          <a:prstClr val="white"/>
                        </a:solidFill>
                        <a:ln>
                          <a:noFill/>
                        </a:ln>
                        <a:effectLst/>
                      </wps:spPr>
                      <wps:txbx>
                        <w:txbxContent>
                          <w:p w14:paraId="1D799A4E" w14:textId="77777777" w:rsidR="0098197F" w:rsidRPr="004A456D" w:rsidRDefault="0098197F" w:rsidP="00BF0523">
                            <w:pPr>
                              <w:pStyle w:val="Caption"/>
                              <w:rPr>
                                <w:noProof/>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5</w:t>
                            </w:r>
                            <w:r w:rsidR="00F95FA8">
                              <w:rPr>
                                <w:noProof/>
                              </w:rPr>
                              <w:fldChar w:fldCharType="end"/>
                            </w:r>
                            <w:r>
                              <w:t>: Hibernate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5509EB" id="Text Box 13" o:spid="_x0000_s1029" type="#_x0000_t202" style="position:absolute;margin-left:17.2pt;margin-top:.95pt;width:115.05pt;height:.05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" stroked="f">
                <v:textbox style="mso-fit-shape-to-text:t" inset="0,0,0,0">
                  <w:txbxContent>
                    <w:p w14:paraId="1D799A4E" w14:textId="77777777" w:rsidR="0098197F" w:rsidRPr="004A456D" w:rsidRDefault="0098197F" w:rsidP="00BF0523">
                      <w:pPr>
                        <w:pStyle w:val="Caption"/>
                        <w:rPr>
                          <w:noProof/>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5</w:t>
                      </w:r>
                      <w:r w:rsidR="00F95FA8">
                        <w:rPr>
                          <w:noProof/>
                        </w:rPr>
                        <w:fldChar w:fldCharType="end"/>
                      </w:r>
                      <w:r>
                        <w:t>: Hibernate Example</w:t>
                      </w:r>
                    </w:p>
                  </w:txbxContent>
                </v:textbox>
              </v:shape>
            </w:pict>
          </mc:Fallback>
        </mc:AlternateContent>
      </w:r>
      <w:r>
        <w:tab/>
      </w:r>
      <w:r>
        <w:tab/>
      </w:r>
      <w:r>
        <w:tab/>
      </w:r>
      <w:r>
        <w:tab/>
      </w:r>
      <w:r>
        <w:tab/>
      </w:r>
      <w:r w:rsidRPr="00BF0523">
        <w:fldChar w:fldCharType="begin" w:fldLock="1"/>
      </w:r>
      <w:r w:rsidR="00F55CEC">
        <w:instrText>ADDIN CSL_CITATION {"citationItems":[{"id":"ITEM-1","itemData":{"DOI":"10.1109/IWISA.2010.5473662","ISBN":"978-1-4244-5872-1","author":[{"dropping-particle":"","family":"Wu","given":"Qinglin","non-dropping-particle":"","parse-names":false,"suffix":""},{"dropping-particle":"","family":"Hu","given":"Yanzhong","non-dropping-particle":"","parse-names":false,"suffix":""},{"dropping-particle":"","family":"Wang","given":"Yan","non-dropping-particle":"","parse-names":false,"suffix":""}],"container-title":"2010 2nd International Workshop on Intelligent Systems and Applications","id":"ITEM-1","issued":{"date-parts":[["2010","5"]]},"page":"1-4","publisher":"IEEE","title":"Research on Data Persistence Layer Based on Hibernate Framework","type":"paper-conference"},"uris":["http://www.mendeley.com/documents/?uuid=e08f42a1-cadf-4783-affc-e096436b49ed"]}],"mendeley":{"formattedCitation":"[13]","plainTextFormattedCitation":"[13]","previouslyFormattedCitation":"[13]"},"properties":{"noteIndex":0},"schema":"https://github.com/citation-style-language/schema/raw/master/csl-citation.json"}</w:instrText>
      </w:r>
      <w:r w:rsidRPr="00BF0523">
        <w:fldChar w:fldCharType="separate"/>
      </w:r>
      <w:r w:rsidRPr="00BF0523">
        <w:rPr>
          <w:noProof/>
        </w:rPr>
        <w:t>[13]</w:t>
      </w:r>
      <w:r w:rsidRPr="00BF0523">
        <w:fldChar w:fldCharType="end"/>
      </w:r>
    </w:p>
    <w:p w14:paraId="48C8EFD4" w14:textId="77777777" w:rsidR="00CB07DC" w:rsidRDefault="00BF0523" w:rsidP="00261107">
      <w:r>
        <w:t xml:space="preserve"> When there is a </w:t>
      </w:r>
      <w:commentRangeStart w:id="34"/>
      <w:r>
        <w:t xml:space="preserve">relationship gap </w:t>
      </w:r>
      <w:commentRangeEnd w:id="34"/>
      <w:r w:rsidR="00B4426D">
        <w:rPr>
          <w:rStyle w:val="CommentReference"/>
        </w:rPr>
        <w:commentReference w:id="34"/>
      </w:r>
      <w:r>
        <w:t>between two languages the void is filled by hibernate to define association between the data.</w:t>
      </w:r>
    </w:p>
    <w:p w14:paraId="5FA5747A" w14:textId="77777777" w:rsidR="00BF0523" w:rsidRDefault="00BF0523" w:rsidP="00215F89">
      <w:pPr>
        <w:pStyle w:val="Heading3"/>
      </w:pPr>
      <w:bookmarkStart w:id="35" w:name="_Toc5121430"/>
      <w:r>
        <w:t>2.22 ORM</w:t>
      </w:r>
      <w:r w:rsidR="00F55CEC">
        <w:t xml:space="preserve"> with Java &amp;</w:t>
      </w:r>
      <w:r>
        <w:t xml:space="preserve"> Code Example</w:t>
      </w:r>
      <w:bookmarkEnd w:id="35"/>
    </w:p>
    <w:p w14:paraId="69724BB4" w14:textId="77777777" w:rsidR="00F62124" w:rsidRDefault="00BF0523" w:rsidP="003D05DF">
      <w:r>
        <w:t xml:space="preserve">Java is known as an object orientated </w:t>
      </w:r>
      <w:r w:rsidR="00F55CEC">
        <w:t>programming language as it is represented by graphs and objects therefore when the use of a database is needed there is the need to have ORM implemented for developers.</w:t>
      </w:r>
      <w:commentRangeStart w:id="36"/>
      <w:r w:rsidR="00F55CEC">
        <w:fldChar w:fldCharType="begin" w:fldLock="1"/>
      </w:r>
      <w:r w:rsidR="00F55CEC">
        <w:instrText>ADDIN CSL_CITATION {"citationItems":[{"id":"ITEM-1","itemData":{"URL":"https://www.devglan.com/hibernate/object-relational-mapping-in-java","accessed":{"date-parts":[["2019","3","21"]]},"id":"ITEM-1","issued":{"date-parts":[["0"]]},"title":"Object Relational Mapping in Java | DevGlan","type":"webpage"},"uris":["http://www.mendeley.com/documents/?uuid=9180e2ab-5771-3b06-8d95-c25c92b1c6f5"]}],"mendeley":{"formattedCitation":"[14]","plainTextFormattedCitation":"[14]","previouslyFormattedCitation":"[14]"},"properties":{"noteIndex":0},"schema":"https://github.com/citation-style-language/schema/raw/master/csl-citation.json"}</w:instrText>
      </w:r>
      <w:r w:rsidR="00F55CEC">
        <w:fldChar w:fldCharType="separate"/>
      </w:r>
      <w:r w:rsidR="00F55CEC" w:rsidRPr="00F55CEC">
        <w:rPr>
          <w:noProof/>
        </w:rPr>
        <w:t>[14]</w:t>
      </w:r>
      <w:r w:rsidR="00F55CEC">
        <w:fldChar w:fldCharType="end"/>
      </w:r>
      <w:r w:rsidR="00F55CEC">
        <w:t xml:space="preserve"> </w:t>
      </w:r>
      <w:commentRangeEnd w:id="36"/>
      <w:r w:rsidR="00CE320E">
        <w:rPr>
          <w:rStyle w:val="CommentReference"/>
        </w:rPr>
        <w:commentReference w:id="36"/>
      </w:r>
      <w:r w:rsidR="00F55CEC">
        <w:t>java provides an API called java database connectivity commonly known as JDBC.</w:t>
      </w:r>
      <w:r w:rsidR="00F55CEC">
        <w:fldChar w:fldCharType="begin" w:fldLock="1"/>
      </w:r>
      <w:r w:rsidR="00C90357">
        <w:instrText>ADDIN CSL_CITATION {"citationItems":[{"id":"ITEM-1","itemData":{"author":[{"dropping-particle":"","family":"Kramer","given":"Douglas","non-dropping-particle":"","parse-names":false,"suffix":""}],"id":"ITEM-1","issued":{"date-parts":[["1996"]]},"number-of-pages":"19","title":"The Java ™ Platform A White Paper","type":"report"},"uris":["http://www.mendeley.com/documents/?uuid=eeb683a4-d589-3141-9a37-dd36599645ee"]}],"mendeley":{"formattedCitation":"[15]","plainTextFormattedCitation":"[15]","previouslyFormattedCitation":"[15]"},"properties":{"noteIndex":0},"schema":"https://github.com/citation-style-language/schema/raw/master/csl-citation.json"}</w:instrText>
      </w:r>
      <w:r w:rsidR="00F55CEC">
        <w:fldChar w:fldCharType="separate"/>
      </w:r>
      <w:r w:rsidR="00F55CEC" w:rsidRPr="00F55CEC">
        <w:rPr>
          <w:noProof/>
        </w:rPr>
        <w:t>[15]</w:t>
      </w:r>
      <w:r w:rsidR="00F55CEC">
        <w:fldChar w:fldCharType="end"/>
      </w:r>
      <w:r w:rsidR="00F55CEC">
        <w:t xml:space="preserve"> This inbuilt system can be used without ORM but major problems can occur because of code change, for example when java encounters changes such as inheritance, composition and abstraction this will lead to mismatch between the java and database relation, this is where ORM steps in </w:t>
      </w:r>
      <w:r w:rsidR="00C90357">
        <w:t>as a solution of the mismatch.</w:t>
      </w:r>
      <w:r w:rsidR="00C90357">
        <w:fldChar w:fldCharType="begin" w:fldLock="1"/>
      </w:r>
      <w:r w:rsidR="00215F89">
        <w:instrText>ADDIN CSL_CITATION {"citationItems":[{"id":"ITEM-1","itemData":{"URL":"https://www.devglan.com/hibernate/object-relational-mapping-in-java","accessed":{"date-parts":[["2019","3","21"]]},"id":"ITEM-1","issued":{"date-parts":[["0"]]},"title":"Object Relational Mapping in Java | DevGlan","type":"webpage"},"uris":["http://www.mendeley.com/documents/?uuid=9180e2ab-5771-3b06-8d95-c25c92b1c6f5"]}],"mendeley":{"formattedCitation":"[14]","plainTextFormattedCitation":"[14]","previouslyFormattedCitation":"[14]"},"properties":{"noteIndex":0},"schema":"https://github.com/citation-style-language/schema/raw/master/csl-citation.json"}</w:instrText>
      </w:r>
      <w:r w:rsidR="00C90357">
        <w:fldChar w:fldCharType="separate"/>
      </w:r>
      <w:r w:rsidR="00C90357" w:rsidRPr="00C90357">
        <w:rPr>
          <w:noProof/>
        </w:rPr>
        <w:t>[14]</w:t>
      </w:r>
      <w:r w:rsidR="00C90357">
        <w:fldChar w:fldCharType="end"/>
      </w:r>
      <w:r w:rsidR="009E3EA0">
        <w:t xml:space="preserve"> JDBC is still </w:t>
      </w:r>
      <w:r w:rsidR="008F75C9">
        <w:t>heavily</w:t>
      </w:r>
      <w:r w:rsidR="009E3EA0">
        <w:t xml:space="preserve"> used in industry and has been used for many years but ORM is becoming more common because of the usefulness it brings, both styles can be investigated.</w:t>
      </w:r>
    </w:p>
    <w:p w14:paraId="60CF1AFF" w14:textId="77777777" w:rsidR="009E3EA0" w:rsidRDefault="009E3EA0" w:rsidP="009E3EA0">
      <w:pPr>
        <w:keepNext/>
      </w:pPr>
      <w:r>
        <w:rPr>
          <w:noProof/>
          <w:lang w:eastAsia="en-GB"/>
        </w:rPr>
        <w:drawing>
          <wp:inline distT="0" distB="0" distL="0" distR="0" wp14:anchorId="79DCE7F3" wp14:editId="2ABB4A18">
            <wp:extent cx="2865755" cy="29984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65755" cy="2998470"/>
                    </a:xfrm>
                    <a:prstGeom prst="rect">
                      <a:avLst/>
                    </a:prstGeom>
                  </pic:spPr>
                </pic:pic>
              </a:graphicData>
            </a:graphic>
          </wp:inline>
        </w:drawing>
      </w:r>
    </w:p>
    <w:p w14:paraId="044B83FA" w14:textId="77777777" w:rsidR="00C90357" w:rsidRDefault="009E3EA0" w:rsidP="009E3EA0">
      <w:pPr>
        <w:pStyle w:val="Caption"/>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sidR="00896BD3">
        <w:rPr>
          <w:noProof/>
        </w:rPr>
        <w:t>6</w:t>
      </w:r>
      <w:r w:rsidR="00F95FA8">
        <w:rPr>
          <w:noProof/>
        </w:rPr>
        <w:fldChar w:fldCharType="end"/>
      </w:r>
      <w:r>
        <w:t>: JDBC Coding</w:t>
      </w:r>
    </w:p>
    <w:p w14:paraId="6012D167" w14:textId="77777777" w:rsidR="00C55976" w:rsidRDefault="00D51720" w:rsidP="000F239C">
      <w:r w:rsidRPr="00D51720">
        <w:rPr>
          <w:b/>
        </w:rPr>
        <w:t>Fig 6</w:t>
      </w:r>
      <w:r>
        <w:t xml:space="preserve"> </w:t>
      </w:r>
      <w:r w:rsidR="000F239C">
        <w:t xml:space="preserve">has database configurations such as passwords, usernames, addresses is implemented all mixed together in a single method with also the implementation of error handling codes. The code above is completely correct and ok to use but know </w:t>
      </w:r>
      <w:r w:rsidR="00C55976">
        <w:t>let’s</w:t>
      </w:r>
      <w:r w:rsidR="000F239C">
        <w:t xml:space="preserve"> look at </w:t>
      </w:r>
      <w:r w:rsidR="00215F89">
        <w:t>an</w:t>
      </w:r>
      <w:r w:rsidR="000F239C">
        <w:t xml:space="preserve"> ORM </w:t>
      </w:r>
      <w:r w:rsidR="00C55976">
        <w:t>style.</w:t>
      </w:r>
    </w:p>
    <w:p w14:paraId="4CF8567A" w14:textId="77777777" w:rsidR="00C55976" w:rsidRDefault="00C55976" w:rsidP="00C55976">
      <w:pPr>
        <w:pStyle w:val="HTMLPreformatted"/>
        <w:shd w:val="clear" w:color="auto" w:fill="2B2B2B"/>
        <w:rPr>
          <w:color w:val="CC7832"/>
          <w:sz w:val="18"/>
          <w:szCs w:val="18"/>
        </w:rPr>
      </w:pPr>
      <w:r w:rsidRPr="00C55976">
        <w:rPr>
          <w:color w:val="A9B7C6"/>
          <w:sz w:val="18"/>
          <w:szCs w:val="18"/>
        </w:rPr>
        <w:t xml:space="preserve">Session </w:t>
      </w:r>
      <w:proofErr w:type="spellStart"/>
      <w:r w:rsidRPr="00C55976">
        <w:rPr>
          <w:color w:val="A9B7C6"/>
          <w:sz w:val="18"/>
          <w:szCs w:val="18"/>
        </w:rPr>
        <w:t>session</w:t>
      </w:r>
      <w:proofErr w:type="spellEnd"/>
      <w:r w:rsidRPr="00C55976">
        <w:rPr>
          <w:color w:val="A9B7C6"/>
          <w:sz w:val="18"/>
          <w:szCs w:val="18"/>
        </w:rPr>
        <w:t xml:space="preserve"> = </w:t>
      </w:r>
      <w:proofErr w:type="spellStart"/>
      <w:r w:rsidRPr="00C55976">
        <w:rPr>
          <w:color w:val="A9B7C6"/>
          <w:sz w:val="18"/>
          <w:szCs w:val="18"/>
        </w:rPr>
        <w:t>sessionFactory.openSession</w:t>
      </w:r>
      <w:proofErr w:type="spellEnd"/>
      <w:r w:rsidRPr="00C55976">
        <w:rPr>
          <w:color w:val="A9B7C6"/>
          <w:sz w:val="18"/>
          <w:szCs w:val="18"/>
        </w:rPr>
        <w:t>()</w:t>
      </w:r>
      <w:r w:rsidRPr="00C55976">
        <w:rPr>
          <w:color w:val="CC7832"/>
          <w:sz w:val="18"/>
          <w:szCs w:val="18"/>
        </w:rPr>
        <w:t>;</w:t>
      </w:r>
    </w:p>
    <w:p w14:paraId="6E1A5C09" w14:textId="77777777" w:rsidR="00C55976" w:rsidRPr="00C55976" w:rsidRDefault="00C55976" w:rsidP="00C55976">
      <w:pPr>
        <w:pStyle w:val="HTMLPreformatted"/>
        <w:shd w:val="clear" w:color="auto" w:fill="2B2B2B"/>
        <w:rPr>
          <w:color w:val="A9B7C6"/>
          <w:sz w:val="18"/>
          <w:szCs w:val="18"/>
        </w:rPr>
      </w:pPr>
      <w:r>
        <w:rPr>
          <w:noProof/>
        </w:rPr>
        <mc:AlternateContent>
          <mc:Choice Requires="wps">
            <w:drawing>
              <wp:anchor distT="0" distB="0" distL="114300" distR="114300" simplePos="0" relativeHeight="251675136" behindDoc="1" locked="0" layoutInCell="1" allowOverlap="1" wp14:anchorId="6E163516" wp14:editId="64FF79F0">
                <wp:simplePos x="0" y="0"/>
                <wp:positionH relativeFrom="column">
                  <wp:posOffset>3004415</wp:posOffset>
                </wp:positionH>
                <wp:positionV relativeFrom="paragraph">
                  <wp:posOffset>223088</wp:posOffset>
                </wp:positionV>
                <wp:extent cx="262255" cy="262255"/>
                <wp:effectExtent l="0" t="0" r="4445" b="4445"/>
                <wp:wrapTight wrapText="bothSides">
                  <wp:wrapPolygon edited="0">
                    <wp:start x="0" y="0"/>
                    <wp:lineTo x="0" y="20397"/>
                    <wp:lineTo x="20397" y="20397"/>
                    <wp:lineTo x="2039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262255"/>
                        </a:xfrm>
                        <a:prstGeom prst="rect">
                          <a:avLst/>
                        </a:prstGeom>
                        <a:solidFill>
                          <a:srgbClr val="FFFFFF"/>
                        </a:solidFill>
                        <a:ln w="9525">
                          <a:noFill/>
                          <a:miter lim="800000"/>
                          <a:headEnd/>
                          <a:tailEnd/>
                        </a:ln>
                      </wps:spPr>
                      <wps:txbx>
                        <w:txbxContent>
                          <w:p w14:paraId="6405514D" w14:textId="77777777" w:rsidR="0098197F" w:rsidRDefault="0098197F" w:rsidP="00C5597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E163516" id="_x0000_s1030" type="#_x0000_t202" style="position:absolute;margin-left:236.55pt;margin-top:17.55pt;width:20.65pt;height:20.6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" stroked="f">
                <v:textbox>
                  <w:txbxContent>
                    <w:p w14:paraId="6405514D" w14:textId="77777777" w:rsidR="0098197F" w:rsidRDefault="0098197F" w:rsidP="00C55976"/>
                  </w:txbxContent>
                </v:textbox>
                <w10:wrap type="tight"/>
              </v:shape>
            </w:pict>
          </mc:Fallback>
        </mc:AlternateContent>
      </w:r>
      <w:r w:rsidRPr="00C55976">
        <w:rPr>
          <w:color w:val="CC7832"/>
          <w:sz w:val="18"/>
          <w:szCs w:val="18"/>
        </w:rPr>
        <w:br/>
      </w:r>
      <w:r w:rsidRPr="00C55976">
        <w:rPr>
          <w:color w:val="A9B7C6"/>
          <w:sz w:val="18"/>
          <w:szCs w:val="18"/>
        </w:rPr>
        <w:t>(List&lt;Employee</w:t>
      </w:r>
      <w:proofErr w:type="gramStart"/>
      <w:r w:rsidRPr="00C55976">
        <w:rPr>
          <w:color w:val="A9B7C6"/>
          <w:sz w:val="18"/>
          <w:szCs w:val="18"/>
        </w:rPr>
        <w:t>&gt;)</w:t>
      </w:r>
      <w:proofErr w:type="spellStart"/>
      <w:r w:rsidRPr="00C55976">
        <w:rPr>
          <w:color w:val="A9B7C6"/>
          <w:sz w:val="18"/>
          <w:szCs w:val="18"/>
        </w:rPr>
        <w:t>session</w:t>
      </w:r>
      <w:proofErr w:type="gramEnd"/>
      <w:r w:rsidRPr="00C55976">
        <w:rPr>
          <w:color w:val="A9B7C6"/>
          <w:sz w:val="18"/>
          <w:szCs w:val="18"/>
        </w:rPr>
        <w:t>.createSQLQuery</w:t>
      </w:r>
      <w:proofErr w:type="spellEnd"/>
      <w:r w:rsidRPr="00C55976">
        <w:rPr>
          <w:color w:val="A9B7C6"/>
          <w:sz w:val="18"/>
          <w:szCs w:val="18"/>
        </w:rPr>
        <w:t>(</w:t>
      </w:r>
      <w:r w:rsidRPr="00C55976">
        <w:rPr>
          <w:color w:val="6A8759"/>
          <w:sz w:val="18"/>
          <w:szCs w:val="18"/>
        </w:rPr>
        <w:t>"SELECT * FROM Employee"</w:t>
      </w:r>
      <w:r w:rsidRPr="00C55976">
        <w:rPr>
          <w:color w:val="A9B7C6"/>
          <w:sz w:val="18"/>
          <w:szCs w:val="18"/>
        </w:rPr>
        <w:t>).</w:t>
      </w:r>
      <w:proofErr w:type="spellStart"/>
      <w:r w:rsidRPr="00C55976">
        <w:rPr>
          <w:color w:val="A9B7C6"/>
          <w:sz w:val="18"/>
          <w:szCs w:val="18"/>
        </w:rPr>
        <w:t>addEntity</w:t>
      </w:r>
      <w:proofErr w:type="spellEnd"/>
      <w:r w:rsidRPr="00C55976">
        <w:rPr>
          <w:color w:val="A9B7C6"/>
          <w:sz w:val="18"/>
          <w:szCs w:val="18"/>
        </w:rPr>
        <w:t>(</w:t>
      </w:r>
      <w:proofErr w:type="spellStart"/>
      <w:r w:rsidRPr="00C55976">
        <w:rPr>
          <w:color w:val="A9B7C6"/>
          <w:sz w:val="18"/>
          <w:szCs w:val="18"/>
        </w:rPr>
        <w:t>Employee.</w:t>
      </w:r>
      <w:r w:rsidRPr="00C55976">
        <w:rPr>
          <w:color w:val="CC7832"/>
          <w:sz w:val="18"/>
          <w:szCs w:val="18"/>
        </w:rPr>
        <w:t>class</w:t>
      </w:r>
      <w:proofErr w:type="spellEnd"/>
      <w:r w:rsidRPr="00C55976">
        <w:rPr>
          <w:color w:val="A9B7C6"/>
          <w:sz w:val="18"/>
          <w:szCs w:val="18"/>
        </w:rPr>
        <w:t>).list()</w:t>
      </w:r>
      <w:r w:rsidRPr="00C55976">
        <w:rPr>
          <w:color w:val="CC7832"/>
          <w:sz w:val="18"/>
          <w:szCs w:val="18"/>
        </w:rPr>
        <w:t>;</w:t>
      </w:r>
    </w:p>
    <w:p w14:paraId="0449BDAF" w14:textId="77777777" w:rsidR="003D05DF" w:rsidRPr="000F239C" w:rsidRDefault="00C55976" w:rsidP="000F239C">
      <w:r>
        <w:rPr>
          <w:noProof/>
          <w:lang w:eastAsia="en-GB"/>
        </w:rPr>
        <mc:AlternateContent>
          <mc:Choice Requires="wps">
            <w:drawing>
              <wp:anchor distT="0" distB="0" distL="114300" distR="114300" simplePos="0" relativeHeight="251677184" behindDoc="1" locked="0" layoutInCell="1" allowOverlap="1" wp14:anchorId="37F5CA39" wp14:editId="6B5BC4F8">
                <wp:simplePos x="0" y="0"/>
                <wp:positionH relativeFrom="column">
                  <wp:align>left</wp:align>
                </wp:positionH>
                <wp:positionV relativeFrom="paragraph">
                  <wp:posOffset>85239</wp:posOffset>
                </wp:positionV>
                <wp:extent cx="1877060" cy="266700"/>
                <wp:effectExtent l="0" t="0" r="8890" b="0"/>
                <wp:wrapTight wrapText="bothSides">
                  <wp:wrapPolygon edited="0">
                    <wp:start x="0" y="0"/>
                    <wp:lineTo x="0" y="20057"/>
                    <wp:lineTo x="21483" y="20057"/>
                    <wp:lineTo x="21483"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1877060" cy="266700"/>
                        </a:xfrm>
                        <a:prstGeom prst="rect">
                          <a:avLst/>
                        </a:prstGeom>
                        <a:solidFill>
                          <a:prstClr val="white"/>
                        </a:solidFill>
                        <a:ln>
                          <a:noFill/>
                        </a:ln>
                        <a:effectLst/>
                      </wps:spPr>
                      <wps:txbx>
                        <w:txbxContent>
                          <w:p w14:paraId="771DBCF0" w14:textId="77777777" w:rsidR="0098197F" w:rsidRPr="00D71A24" w:rsidRDefault="0098197F" w:rsidP="00C55976">
                            <w:pPr>
                              <w:pStyle w:val="Caption"/>
                              <w:rPr>
                                <w:rFonts w:ascii="Courier New" w:eastAsia="Times New Roman" w:hAnsi="Courier New" w:cs="Courier New"/>
                                <w:noProof/>
                                <w:sz w:val="20"/>
                                <w:szCs w:val="20"/>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7</w:t>
                            </w:r>
                            <w:r w:rsidR="00F95FA8">
                              <w:rPr>
                                <w:noProof/>
                              </w:rPr>
                              <w:fldChar w:fldCharType="end"/>
                            </w:r>
                            <w:r>
                              <w:t>: ORM Code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F5CA39" id="Text Box 16" o:spid="_x0000_s1031" type="#_x0000_t202" style="position:absolute;margin-left:0;margin-top:6.7pt;width:147.8pt;height:21pt;z-index:-251639296;visibility:visible;mso-wrap-style:square;mso-width-percent:0;mso-wrap-distance-left:9pt;mso-wrap-distance-top:0;mso-wrap-distance-right:9pt;mso-wrap-distance-bottom:0;mso-position-horizontal:lef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" stroked="f">
                <v:textbox style="mso-fit-shape-to-text:t" inset="0,0,0,0">
                  <w:txbxContent>
                    <w:p w14:paraId="771DBCF0" w14:textId="77777777" w:rsidR="0098197F" w:rsidRPr="00D71A24" w:rsidRDefault="0098197F" w:rsidP="00C55976">
                      <w:pPr>
                        <w:pStyle w:val="Caption"/>
                        <w:rPr>
                          <w:rFonts w:ascii="Courier New" w:eastAsia="Times New Roman" w:hAnsi="Courier New" w:cs="Courier New"/>
                          <w:noProof/>
                          <w:sz w:val="20"/>
                          <w:szCs w:val="20"/>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7</w:t>
                      </w:r>
                      <w:r w:rsidR="00F95FA8">
                        <w:rPr>
                          <w:noProof/>
                        </w:rPr>
                        <w:fldChar w:fldCharType="end"/>
                      </w:r>
                      <w:r>
                        <w:t>: ORM Code Example</w:t>
                      </w:r>
                    </w:p>
                  </w:txbxContent>
                </v:textbox>
                <w10:wrap type="tight"/>
              </v:shape>
            </w:pict>
          </mc:Fallback>
        </mc:AlternateContent>
      </w:r>
    </w:p>
    <w:p w14:paraId="1BFE9228" w14:textId="7E09FB67" w:rsidR="003D05DF" w:rsidRPr="008F75C9" w:rsidRDefault="00D51720" w:rsidP="008F75C9">
      <w:r w:rsidRPr="00D51720">
        <w:rPr>
          <w:b/>
        </w:rPr>
        <w:t>Fig 7</w:t>
      </w:r>
      <w:r w:rsidR="008F75C9" w:rsidRPr="008F75C9">
        <w:t xml:space="preserve"> is simply an object graph which allows an ORM tool to do all the work for you</w:t>
      </w:r>
      <w:r w:rsidR="008F75C9">
        <w:t xml:space="preserve"> any code change with the java object will not affect the relation. When visually inspecting notice the small amount of c</w:t>
      </w:r>
      <w:r w:rsidR="00215F89">
        <w:t xml:space="preserve">ode needed which helps a coder or developer work efficiently. Concluding </w:t>
      </w:r>
      <w:r w:rsidR="00900864">
        <w:t xml:space="preserve">with </w:t>
      </w:r>
      <w:r w:rsidR="00215F89">
        <w:t>the use of ORM</w:t>
      </w:r>
      <w:r w:rsidR="00900864">
        <w:t>, the system still uses</w:t>
      </w:r>
      <w:r w:rsidR="00215F89">
        <w:t xml:space="preserve"> the JDBC in the background as a sort of wrapper easing a </w:t>
      </w:r>
      <w:del w:id="37" w:author="Kemi Ademoye" w:date="2019-04-14T10:46:00Z">
        <w:r w:rsidR="00215F89" w:rsidDel="00DA70A1">
          <w:delText>developer</w:delText>
        </w:r>
        <w:r w:rsidR="00900864" w:rsidDel="00DA70A1">
          <w:delText>s</w:delText>
        </w:r>
        <w:r w:rsidR="00215F89" w:rsidDel="00DA70A1">
          <w:delText xml:space="preserve"> </w:delText>
        </w:r>
      </w:del>
      <w:ins w:id="38" w:author="Kemi Ademoye" w:date="2019-04-14T10:46:00Z">
        <w:r w:rsidR="00DA70A1">
          <w:t xml:space="preserve">developer’s </w:t>
        </w:r>
      </w:ins>
      <w:r w:rsidR="00215F89">
        <w:t>coding struggles.</w:t>
      </w:r>
      <w:r w:rsidR="00215F89">
        <w:fldChar w:fldCharType="begin" w:fldLock="1"/>
      </w:r>
      <w:r w:rsidR="005B155E">
        <w:instrText>ADDIN CSL_CITATION {"citationItems":[{"id":"ITEM-1","itemData":{"URL":"https://www.devglan.com/hibernate/object-relational-mapping-in-java","accessed":{"date-parts":[["2019","3","21"]]},"id":"ITEM-1","issued":{"date-parts":[["0"]]},"title":"Object Relational Mapping in Java | DevGlan","type":"webpage"},"uris":["http://www.mendeley.com/documents/?uuid=9180e2ab-5771-3b06-8d95-c25c92b1c6f5"]}],"mendeley":{"formattedCitation":"[14]","plainTextFormattedCitation":"[14]","previouslyFormattedCitation":"[14]"},"properties":{"noteIndex":0},"schema":"https://github.com/citation-style-language/schema/raw/master/csl-citation.json"}</w:instrText>
      </w:r>
      <w:r w:rsidR="00215F89">
        <w:fldChar w:fldCharType="separate"/>
      </w:r>
      <w:r w:rsidR="00215F89" w:rsidRPr="00215F89">
        <w:rPr>
          <w:noProof/>
        </w:rPr>
        <w:t>[14]</w:t>
      </w:r>
      <w:r w:rsidR="00215F89">
        <w:fldChar w:fldCharType="end"/>
      </w:r>
    </w:p>
    <w:p w14:paraId="1039C91F" w14:textId="502C9A9F" w:rsidR="003D05DF" w:rsidRDefault="00215F89" w:rsidP="00215F89">
      <w:pPr>
        <w:pStyle w:val="Heading2"/>
      </w:pPr>
      <w:bookmarkStart w:id="39" w:name="_Toc5121431"/>
      <w:r>
        <w:lastRenderedPageBreak/>
        <w:t xml:space="preserve">3.0 Repository Pattern </w:t>
      </w:r>
      <w:commentRangeStart w:id="40"/>
      <w:del w:id="41" w:author="Kemi Ademoye" w:date="2019-04-14T10:46:00Z">
        <w:r w:rsidDel="009A7323">
          <w:delText>Research</w:delText>
        </w:r>
      </w:del>
      <w:bookmarkEnd w:id="39"/>
      <w:commentRangeEnd w:id="40"/>
      <w:r w:rsidR="009A7323">
        <w:rPr>
          <w:rStyle w:val="CommentReference"/>
          <w:rFonts w:ascii="Calibri" w:eastAsia="Calibri" w:hAnsi="Calibri"/>
          <w:b w:val="0"/>
        </w:rPr>
        <w:commentReference w:id="40"/>
      </w:r>
    </w:p>
    <w:p w14:paraId="13E573C5" w14:textId="77777777" w:rsidR="005B155E" w:rsidRDefault="00E823EE" w:rsidP="005B155E">
      <w:r w:rsidRPr="00E823EE">
        <w:t xml:space="preserve">Repository pattern </w:t>
      </w:r>
      <w:r w:rsidR="005B155E">
        <w:t>can be viewed as</w:t>
      </w:r>
      <w:r w:rsidRPr="00E823EE">
        <w:t xml:space="preserve"> an abstract</w:t>
      </w:r>
      <w:r>
        <w:t>ion layer between the data access</w:t>
      </w:r>
      <w:r w:rsidRPr="00E823EE">
        <w:t xml:space="preserve"> </w:t>
      </w:r>
      <w:r w:rsidR="005B155E">
        <w:t xml:space="preserve">and business logic layer. </w:t>
      </w:r>
      <w:proofErr w:type="spellStart"/>
      <w:proofErr w:type="gramStart"/>
      <w:r w:rsidR="005B155E" w:rsidRPr="005B155E">
        <w:t>S.Shekhawat</w:t>
      </w:r>
      <w:proofErr w:type="spellEnd"/>
      <w:proofErr w:type="gramEnd"/>
      <w:r w:rsidR="005B155E" w:rsidRPr="005B155E">
        <w:t> </w:t>
      </w:r>
      <w:r w:rsidR="005B155E">
        <w:t>implies ‘</w:t>
      </w:r>
      <w:r w:rsidR="005B155E" w:rsidRPr="005B155E">
        <w:t>The repository pattern is intended to create an abstraction layer between the data access layer and the business logic layer of an application. It is a data access pattern that prompts a more loosely coupled approach to data access.</w:t>
      </w:r>
      <w:r w:rsidR="005B155E">
        <w:t>’</w:t>
      </w:r>
      <w:r w:rsidR="005B155E">
        <w:fldChar w:fldCharType="begin" w:fldLock="1"/>
      </w:r>
      <w:r w:rsidR="00F837A0">
        <w:instrText>ADDIN CSL_CITATION {"citationItems":[{"id":"ITEM-1","itemData":{"abstract":"This article introduces the repository pattern in an MVC application. Repository pattern is intended to create an abstraction layer between the data access layer and the business logic layer of an application.","author":[{"dropping-particle":"","family":"S.Shekhawat","given":"","non-dropping-particle":"","parse-names":false,"suffix":""}],"id":"ITEM-1","issued":{"date-parts":[["2018"]]},"title":"CRUD using the Repository Pattern in MVC","type":"article-journal"},"uris":["http://www.mendeley.com/documents/?uuid=c1765949-0c7c-38f7-8edf-e504214cb5d2"]}],"mendeley":{"formattedCitation":"[16]","plainTextFormattedCitation":"[16]","previouslyFormattedCitation":"[16]"},"properties":{"noteIndex":0},"schema":"https://github.com/citation-style-language/schema/raw/master/csl-citation.json"}</w:instrText>
      </w:r>
      <w:r w:rsidR="005B155E">
        <w:fldChar w:fldCharType="separate"/>
      </w:r>
      <w:r w:rsidR="005B155E" w:rsidRPr="005B155E">
        <w:rPr>
          <w:noProof/>
        </w:rPr>
        <w:t>[16]</w:t>
      </w:r>
      <w:r w:rsidR="005B155E">
        <w:fldChar w:fldCharType="end"/>
      </w:r>
      <w:r w:rsidR="00F12144">
        <w:t xml:space="preserve"> </w:t>
      </w:r>
      <w:r w:rsidR="00F837A0">
        <w:t>Instead</w:t>
      </w:r>
      <w:r w:rsidR="00F12144">
        <w:t xml:space="preserve"> of having data access logic contained in a controller or business model </w:t>
      </w:r>
      <w:r w:rsidR="00F837A0">
        <w:t>a separate class called a repository takes on the responsibility of preserving the business models application.</w:t>
      </w:r>
      <w:r w:rsidR="00F837A0">
        <w:fldChar w:fldCharType="begin" w:fldLock="1"/>
      </w:r>
      <w:r w:rsidR="00F837A0">
        <w:instrText>ADDIN CSL_CITATION {"citationItems":[{"id":"ITEM-1","itemData":{"DOI":"10.1109/ICTKE.2014.7001539","ISBN":"978-1-4799-8027-7","author":[{"dropping-particle":"","family":"Romsaiyud","given":"Walisa","non-dropping-particle":"","parse-names":false,"suffix":""}],"container-title":"2014 Twelfth International Conference on ICT and Knowledge Engineering","id":"ITEM-1","issued":{"date-parts":[["2014","11"]]},"page":"78-82","publisher":"IEEE","title":"Applying MVC data model on hadoop for delivering the business intelligence","type":"paper-conference"},"uris":["http://www.mendeley.com/documents/?uuid=d0f540f6-e309-4813-93bc-f22161f7fd28"]}],"mendeley":{"formattedCitation":"[17]","plainTextFormattedCitation":"[17]","previouslyFormattedCitation":"[17]"},"properties":{"noteIndex":0},"schema":"https://github.com/citation-style-language/schema/raw/master/csl-citation.json"}</w:instrText>
      </w:r>
      <w:r w:rsidR="00F837A0">
        <w:fldChar w:fldCharType="separate"/>
      </w:r>
      <w:r w:rsidR="00F837A0" w:rsidRPr="00F837A0">
        <w:rPr>
          <w:noProof/>
        </w:rPr>
        <w:t>[17]</w:t>
      </w:r>
      <w:r w:rsidR="00F837A0">
        <w:fldChar w:fldCharType="end"/>
      </w:r>
      <w:r w:rsidR="00F837A0">
        <w:t xml:space="preserve"> </w:t>
      </w:r>
      <w:proofErr w:type="spellStart"/>
      <w:r w:rsidR="00F837A0">
        <w:t>W.Romsaiyud</w:t>
      </w:r>
      <w:proofErr w:type="spellEnd"/>
      <w:r w:rsidR="00F837A0">
        <w:t xml:space="preserve"> leads onto mentioning ‘The repository pattern nicely complements the key design principle of the MVC pattern separation of concerns. By using this pattern, that isolate the data access layer from the rest of the application’.</w:t>
      </w:r>
      <w:r w:rsidR="00F837A0">
        <w:fldChar w:fldCharType="begin" w:fldLock="1"/>
      </w:r>
      <w:r w:rsidR="00FE5590">
        <w:instrText>ADDIN CSL_CITATION {"citationItems":[{"id":"ITEM-1","itemData":{"DOI":"10.1109/ICTKE.2014.7001539","ISBN":"978-1-4799-8027-7","author":[{"dropping-particle":"","family":"Romsaiyud","given":"Walisa","non-dropping-particle":"","parse-names":false,"suffix":""}],"container-title":"2014 Twelfth International Conference on ICT and Knowledge Engineering","id":"ITEM-1","issued":{"date-parts":[["2014","11"]]},"page":"78-82","publisher":"IEEE","title":"Applying MVC data model on hadoop for delivering the business intelligence","type":"paper-conference"},"uris":["http://www.mendeley.com/documents/?uuid=d0f540f6-e309-4813-93bc-f22161f7fd28"]}],"mendeley":{"formattedCitation":"[17]","plainTextFormattedCitation":"[17]","previouslyFormattedCitation":"[17]"},"properties":{"noteIndex":0},"schema":"https://github.com/citation-style-language/schema/raw/master/csl-citation.json"}</w:instrText>
      </w:r>
      <w:r w:rsidR="00F837A0">
        <w:fldChar w:fldCharType="separate"/>
      </w:r>
      <w:r w:rsidR="00F837A0" w:rsidRPr="00F837A0">
        <w:rPr>
          <w:noProof/>
        </w:rPr>
        <w:t>[17]</w:t>
      </w:r>
      <w:r w:rsidR="00F837A0">
        <w:fldChar w:fldCharType="end"/>
      </w:r>
      <w:r w:rsidR="00FE5590">
        <w:t xml:space="preserve"> </w:t>
      </w:r>
    </w:p>
    <w:p w14:paraId="6497074F" w14:textId="77777777" w:rsidR="00FE5590" w:rsidRDefault="00FE5590" w:rsidP="005B155E">
      <w:r>
        <w:rPr>
          <w:noProof/>
          <w:lang w:eastAsia="en-GB"/>
        </w:rPr>
        <w:drawing>
          <wp:anchor distT="0" distB="0" distL="114300" distR="114300" simplePos="0" relativeHeight="251678208" behindDoc="1" locked="0" layoutInCell="1" allowOverlap="1" wp14:anchorId="3AA05D3F" wp14:editId="35261D2B">
            <wp:simplePos x="0" y="0"/>
            <wp:positionH relativeFrom="column">
              <wp:posOffset>-2512</wp:posOffset>
            </wp:positionH>
            <wp:positionV relativeFrom="paragraph">
              <wp:posOffset>-4166</wp:posOffset>
            </wp:positionV>
            <wp:extent cx="2609850" cy="13525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609850" cy="1352550"/>
                    </a:xfrm>
                    <a:prstGeom prst="rect">
                      <a:avLst/>
                    </a:prstGeom>
                  </pic:spPr>
                </pic:pic>
              </a:graphicData>
            </a:graphic>
            <wp14:sizeRelH relativeFrom="page">
              <wp14:pctWidth>0</wp14:pctWidth>
            </wp14:sizeRelH>
            <wp14:sizeRelV relativeFrom="page">
              <wp14:pctHeight>0</wp14:pctHeight>
            </wp14:sizeRelV>
          </wp:anchor>
        </w:drawing>
      </w:r>
    </w:p>
    <w:p w14:paraId="11004B20" w14:textId="77777777" w:rsidR="00F837A0" w:rsidRDefault="00F837A0" w:rsidP="005B155E"/>
    <w:p w14:paraId="534ED3E7" w14:textId="77777777" w:rsidR="00215F89" w:rsidRDefault="00215F89" w:rsidP="003D05DF">
      <w:pPr>
        <w:rPr>
          <w:rFonts w:asciiTheme="minorHAnsi" w:hAnsiTheme="minorHAnsi" w:cstheme="minorHAnsi"/>
          <w:b/>
        </w:rPr>
      </w:pPr>
    </w:p>
    <w:p w14:paraId="1224377D" w14:textId="77777777" w:rsidR="00215F89" w:rsidRDefault="00215F89" w:rsidP="003D05DF">
      <w:pPr>
        <w:rPr>
          <w:rFonts w:asciiTheme="minorHAnsi" w:hAnsiTheme="minorHAnsi" w:cstheme="minorHAnsi"/>
          <w:b/>
        </w:rPr>
      </w:pPr>
    </w:p>
    <w:p w14:paraId="12715F79" w14:textId="77777777" w:rsidR="00215F89" w:rsidRDefault="00FE5590" w:rsidP="003D05DF">
      <w:pPr>
        <w:rPr>
          <w:rFonts w:asciiTheme="minorHAnsi" w:hAnsiTheme="minorHAnsi" w:cstheme="minorHAnsi"/>
          <w:b/>
        </w:rPr>
      </w:pPr>
      <w:r>
        <w:rPr>
          <w:noProof/>
          <w:lang w:eastAsia="en-GB"/>
        </w:rPr>
        <mc:AlternateContent>
          <mc:Choice Requires="wps">
            <w:drawing>
              <wp:anchor distT="0" distB="0" distL="114300" distR="114300" simplePos="0" relativeHeight="251680256" behindDoc="1" locked="0" layoutInCell="1" allowOverlap="1" wp14:anchorId="1239C7F3" wp14:editId="4DB87A23">
                <wp:simplePos x="0" y="0"/>
                <wp:positionH relativeFrom="margin">
                  <wp:align>left</wp:align>
                </wp:positionH>
                <wp:positionV relativeFrom="paragraph">
                  <wp:posOffset>12700</wp:posOffset>
                </wp:positionV>
                <wp:extent cx="2029460" cy="635"/>
                <wp:effectExtent l="0" t="0" r="8890" b="0"/>
                <wp:wrapNone/>
                <wp:docPr id="18" name="Text Box 18"/>
                <wp:cNvGraphicFramePr/>
                <a:graphic xmlns:a="http://schemas.openxmlformats.org/drawingml/2006/main">
                  <a:graphicData uri="http://schemas.microsoft.com/office/word/2010/wordprocessingShape">
                    <wps:wsp>
                      <wps:cNvSpPr txBox="1"/>
                      <wps:spPr>
                        <a:xfrm>
                          <a:off x="0" y="0"/>
                          <a:ext cx="2029460" cy="635"/>
                        </a:xfrm>
                        <a:prstGeom prst="rect">
                          <a:avLst/>
                        </a:prstGeom>
                        <a:solidFill>
                          <a:prstClr val="white"/>
                        </a:solidFill>
                        <a:ln>
                          <a:noFill/>
                        </a:ln>
                        <a:effectLst/>
                      </wps:spPr>
                      <wps:txbx>
                        <w:txbxContent>
                          <w:p w14:paraId="7B8F4948" w14:textId="77777777" w:rsidR="0098197F" w:rsidRPr="001E2ED8" w:rsidRDefault="0098197F" w:rsidP="00FE5590">
                            <w:pPr>
                              <w:pStyle w:val="Caption"/>
                              <w:rPr>
                                <w:noProof/>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8</w:t>
                            </w:r>
                            <w:r w:rsidR="00F95FA8">
                              <w:rPr>
                                <w:noProof/>
                              </w:rPr>
                              <w:fldChar w:fldCharType="end"/>
                            </w:r>
                            <w:r>
                              <w:t>: Repository and controller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39C7F3" id="Text Box 18" o:spid="_x0000_s1032" type="#_x0000_t202" style="position:absolute;margin-left:0;margin-top:1pt;width:159.8pt;height:.05pt;z-index:-2516362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" stroked="f">
                <v:textbox style="mso-fit-shape-to-text:t" inset="0,0,0,0">
                  <w:txbxContent>
                    <w:p w14:paraId="7B8F4948" w14:textId="77777777" w:rsidR="0098197F" w:rsidRPr="001E2ED8" w:rsidRDefault="0098197F" w:rsidP="00FE5590">
                      <w:pPr>
                        <w:pStyle w:val="Caption"/>
                        <w:rPr>
                          <w:noProof/>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8</w:t>
                      </w:r>
                      <w:r w:rsidR="00F95FA8">
                        <w:rPr>
                          <w:noProof/>
                        </w:rPr>
                        <w:fldChar w:fldCharType="end"/>
                      </w:r>
                      <w:r>
                        <w:t>: Repository and controller pattern</w:t>
                      </w:r>
                    </w:p>
                  </w:txbxContent>
                </v:textbox>
                <w10:wrap anchorx="margin"/>
              </v:shape>
            </w:pict>
          </mc:Fallback>
        </mc:AlternateContent>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sidR="00323AA1">
        <w:rPr>
          <w:rFonts w:asciiTheme="minorHAnsi" w:hAnsiTheme="minorHAnsi" w:cstheme="minorHAnsi"/>
          <w:b/>
        </w:rPr>
        <w:t xml:space="preserve">       </w:t>
      </w:r>
      <w:r>
        <w:rPr>
          <w:rFonts w:asciiTheme="minorHAnsi" w:hAnsiTheme="minorHAnsi" w:cstheme="minorHAnsi"/>
          <w:b/>
        </w:rPr>
        <w:fldChar w:fldCharType="begin" w:fldLock="1"/>
      </w:r>
      <w:r w:rsidR="009B3815">
        <w:rPr>
          <w:rFonts w:asciiTheme="minorHAnsi" w:hAnsiTheme="minorHAnsi" w:cstheme="minorHAnsi"/>
          <w:b/>
        </w:rPr>
        <w:instrText>ADDIN CSL_CITATION {"citationItems":[{"id":"ITEM-1","itemData":{"DOI":"10.1109/ICTKE.2014.7001539","ISBN":"978-1-4799-8027-7","author":[{"dropping-particle":"","family":"Romsaiyud","given":"Walisa","non-dropping-particle":"","parse-names":false,"suffix":""}],"container-title":"2014 Twelfth International Conference on ICT and Knowledge Engineering","id":"ITEM-1","issued":{"date-parts":[["2014","11"]]},"page":"78-82","publisher":"IEEE","title":"Applying MVC data model on hadoop for delivering the business intelligence","type":"paper-conference"},"uris":["http://www.mendeley.com/documents/?uuid=d0f540f6-e309-4813-93bc-f22161f7fd28"]}],"mendeley":{"formattedCitation":"[17]","plainTextFormattedCitation":"[17]","previouslyFormattedCitation":"[17]"},"properties":{"noteIndex":0},"schema":"https://github.com/citation-style-language/schema/raw/master/csl-citation.json"}</w:instrText>
      </w:r>
      <w:r>
        <w:rPr>
          <w:rFonts w:asciiTheme="minorHAnsi" w:hAnsiTheme="minorHAnsi" w:cstheme="minorHAnsi"/>
          <w:b/>
        </w:rPr>
        <w:fldChar w:fldCharType="separate"/>
      </w:r>
      <w:r w:rsidRPr="00FE5590">
        <w:rPr>
          <w:rFonts w:asciiTheme="minorHAnsi" w:hAnsiTheme="minorHAnsi" w:cstheme="minorHAnsi"/>
          <w:noProof/>
        </w:rPr>
        <w:t>[17]</w:t>
      </w:r>
      <w:r>
        <w:rPr>
          <w:rFonts w:asciiTheme="minorHAnsi" w:hAnsiTheme="minorHAnsi" w:cstheme="minorHAnsi"/>
          <w:b/>
        </w:rPr>
        <w:fldChar w:fldCharType="end"/>
      </w:r>
    </w:p>
    <w:p w14:paraId="22686D1D" w14:textId="537B7313" w:rsidR="004E591B" w:rsidRDefault="009B3815" w:rsidP="003D05DF">
      <w:r w:rsidRPr="00934F30">
        <w:rPr>
          <w:b/>
        </w:rPr>
        <w:t>Fig 8</w:t>
      </w:r>
      <w:r>
        <w:t xml:space="preserve"> represents a block diagram view of where a repository lies, the main feature of having a repository within the system is the use of having the layer for the main data store that can be easily accessed by all other independent components, it ensures data consistency and allows a suitable means of accessing data such as a query of API language. The repository can </w:t>
      </w:r>
      <w:r>
        <w:t>present transaction mechanisms.</w:t>
      </w:r>
      <w:r>
        <w:fldChar w:fldCharType="begin" w:fldLock="1"/>
      </w:r>
      <w:r w:rsidR="004E591B">
        <w:instrText>ADDIN CSL_CITATION {"citationItems":[{"id":"ITEM-1","itemData":{"author":[{"dropping-particle":"","family":"Avgeriou","given":"Paris","non-dropping-particle":"","parse-names":false,"suffix":""},{"dropping-particle":"","family":"Zdun","given":"Uwe","non-dropping-particle":"","parse-names":false,"suffix":""}],"id":"ITEM-1","issued":{"date-parts":[["0"]]},"number-of-pages":"D3-13","title":"Architectural Patterns Revisited-A Pattern Language","type":"report"},"uris":["http://www.mendeley.com/documents/?uuid=c1953299-e21d-3b38-b283-66fbbc577277"]}],"mendeley":{"formattedCitation":"[18]","plainTextFormattedCitation":"[18]","previouslyFormattedCitation":"[18]"},"properties":{"noteIndex":0},"schema":"https://github.com/citation-style-language/schema/raw/master/csl-citation.json"}</w:instrText>
      </w:r>
      <w:r>
        <w:fldChar w:fldCharType="separate"/>
      </w:r>
      <w:r w:rsidRPr="009B3815">
        <w:rPr>
          <w:noProof/>
        </w:rPr>
        <w:t>[18]</w:t>
      </w:r>
      <w:r>
        <w:fldChar w:fldCharType="end"/>
      </w:r>
      <w:r w:rsidR="00934F30">
        <w:t xml:space="preserve"> </w:t>
      </w:r>
      <w:r w:rsidR="005572FB">
        <w:t>The</w:t>
      </w:r>
      <w:r w:rsidR="00934F30">
        <w:t xml:space="preserve"> Repository pattern</w:t>
      </w:r>
      <w:r w:rsidR="005572FB">
        <w:t xml:space="preserve"> allows straight forward methods which entail adding, removing and updating without database concerns such as commands, readers, </w:t>
      </w:r>
      <w:del w:id="42" w:author="Kemi Ademoye" w:date="2019-04-14T10:50:00Z">
        <w:r w:rsidR="005572FB" w:rsidDel="0020340D">
          <w:delText xml:space="preserve">cursers </w:delText>
        </w:r>
      </w:del>
      <w:ins w:id="43" w:author="Kemi Ademoye" w:date="2019-04-14T10:50:00Z">
        <w:r w:rsidR="0020340D">
          <w:t xml:space="preserve">cursors </w:t>
        </w:r>
      </w:ins>
      <w:r w:rsidR="005572FB">
        <w:t>and connections.</w:t>
      </w:r>
    </w:p>
    <w:p w14:paraId="1B2EC84E" w14:textId="77777777" w:rsidR="004E591B" w:rsidRDefault="004E591B" w:rsidP="004E591B">
      <w:pPr>
        <w:pStyle w:val="Heading3"/>
      </w:pPr>
      <w:bookmarkStart w:id="44" w:name="_Toc5121432"/>
      <w:r>
        <w:t>3.1 Repository per Entity or business Object</w:t>
      </w:r>
      <w:bookmarkEnd w:id="44"/>
    </w:p>
    <w:p w14:paraId="6CC718D9" w14:textId="77777777" w:rsidR="003D05DF" w:rsidRDefault="005572FB" w:rsidP="003D05DF">
      <w:r>
        <w:t xml:space="preserve"> A simple repository pattern approach is to have a repository per entity or business object, </w:t>
      </w:r>
      <w:proofErr w:type="spellStart"/>
      <w:r>
        <w:t>DevIQ</w:t>
      </w:r>
      <w:proofErr w:type="spellEnd"/>
      <w:r>
        <w:t xml:space="preserve"> states </w:t>
      </w:r>
      <w:r w:rsidRPr="004E591B">
        <w:t>‘The simplest approach, especially with an existing system, is to create a new Repository implementation for each business object you need to store to or retrieve from your persistence layer.</w:t>
      </w:r>
      <w:r w:rsidR="004E591B" w:rsidRPr="004E591B">
        <w:t>’</w:t>
      </w:r>
      <w:r w:rsidR="004E591B">
        <w:fldChar w:fldCharType="begin" w:fldLock="1"/>
      </w:r>
      <w:r w:rsidR="00896BD3">
        <w:instrText>ADDIN CSL_CITATION {"citationItems":[{"id":"ITEM-1","itemData":{"URL":"https://deviq.com/repository-pattern/","abstract":"The Repository Pattern has gained quite a bit of popularity since it was first introduced as a part of Domain-Driven Design in 2004. Essentially, it provides an abstraction of data, so that your application can work with a simple abstraction that has an interface approximating that of a collection.","accessed":{"date-parts":[["2019","3","27"]]},"id":"ITEM-1","issued":{"date-parts":[["0"]]},"title":"Repository Pattern | DevIQ","type":"webpage"},"uris":["http://www.mendeley.com/documents/?uuid=ee8618e4-1f7e-3bd4-9e5b-a6125c85bdb7"]}],"mendeley":{"formattedCitation":"[19]","plainTextFormattedCitation":"[19]","previouslyFormattedCitation":"[19]"},"properties":{"noteIndex":0},"schema":"https://github.com/citation-style-language/schema/raw/master/csl-citation.json"}</w:instrText>
      </w:r>
      <w:r w:rsidR="004E591B">
        <w:fldChar w:fldCharType="separate"/>
      </w:r>
      <w:r w:rsidR="004E591B" w:rsidRPr="004E591B">
        <w:rPr>
          <w:noProof/>
        </w:rPr>
        <w:t>[19]</w:t>
      </w:r>
      <w:r w:rsidR="004E591B">
        <w:fldChar w:fldCharType="end"/>
      </w:r>
      <w:r w:rsidR="004E591B">
        <w:t xml:space="preserve"> Using this approach only certain methods being called in the application</w:t>
      </w:r>
      <w:r w:rsidR="006B4B2F">
        <w:t>,</w:t>
      </w:r>
      <w:r w:rsidR="004E591B">
        <w:t xml:space="preserve"> should be implemented. </w:t>
      </w:r>
    </w:p>
    <w:p w14:paraId="2D1125BC" w14:textId="77777777" w:rsidR="004E591B" w:rsidRDefault="004E591B" w:rsidP="004E591B">
      <w:pPr>
        <w:pStyle w:val="Heading3"/>
      </w:pPr>
      <w:bookmarkStart w:id="45" w:name="_Toc5121433"/>
      <w:r>
        <w:t>3.2 Generic Repository Interface</w:t>
      </w:r>
      <w:bookmarkEnd w:id="45"/>
    </w:p>
    <w:p w14:paraId="05E15C2A" w14:textId="77777777" w:rsidR="00FE5590" w:rsidRDefault="0098554A" w:rsidP="003D05DF">
      <w:r>
        <w:t xml:space="preserve">The </w:t>
      </w:r>
      <w:commentRangeStart w:id="46"/>
      <w:r>
        <w:t xml:space="preserve">Generic </w:t>
      </w:r>
      <w:commentRangeEnd w:id="46"/>
      <w:r w:rsidR="001A6E60">
        <w:rPr>
          <w:rStyle w:val="CommentReference"/>
        </w:rPr>
        <w:commentReference w:id="46"/>
      </w:r>
      <w:r>
        <w:t xml:space="preserve">repository interface approach can be used to constraint </w:t>
      </w:r>
      <w:r w:rsidR="004A6585">
        <w:t xml:space="preserve">a type or even have a certain type of interface. </w:t>
      </w:r>
    </w:p>
    <w:p w14:paraId="319979F2" w14:textId="77777777" w:rsidR="004A6585" w:rsidRDefault="00313941" w:rsidP="003D05DF">
      <w:r>
        <w:rPr>
          <w:noProof/>
          <w:lang w:eastAsia="en-GB"/>
        </w:rPr>
        <w:drawing>
          <wp:anchor distT="0" distB="0" distL="114300" distR="114300" simplePos="0" relativeHeight="251681280" behindDoc="1" locked="0" layoutInCell="1" allowOverlap="1" wp14:anchorId="393267C8" wp14:editId="5DC4400B">
            <wp:simplePos x="0" y="0"/>
            <wp:positionH relativeFrom="column">
              <wp:posOffset>805180</wp:posOffset>
            </wp:positionH>
            <wp:positionV relativeFrom="paragraph">
              <wp:posOffset>13607</wp:posOffset>
            </wp:positionV>
            <wp:extent cx="1421176" cy="3037628"/>
            <wp:effectExtent l="0" t="0" r="762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421176" cy="3037628"/>
                    </a:xfrm>
                    <a:prstGeom prst="rect">
                      <a:avLst/>
                    </a:prstGeom>
                  </pic:spPr>
                </pic:pic>
              </a:graphicData>
            </a:graphic>
            <wp14:sizeRelH relativeFrom="page">
              <wp14:pctWidth>0</wp14:pctWidth>
            </wp14:sizeRelH>
            <wp14:sizeRelV relativeFrom="page">
              <wp14:pctHeight>0</wp14:pctHeight>
            </wp14:sizeRelV>
          </wp:anchor>
        </w:drawing>
      </w:r>
    </w:p>
    <w:p w14:paraId="67E805B7" w14:textId="77777777" w:rsidR="00FE5590" w:rsidRDefault="00FE5590" w:rsidP="003D05DF"/>
    <w:p w14:paraId="4B301E4A" w14:textId="77777777" w:rsidR="00901BBE" w:rsidRDefault="00901BBE" w:rsidP="003D05DF"/>
    <w:p w14:paraId="1006CA70" w14:textId="77777777" w:rsidR="00901BBE" w:rsidRDefault="00901BBE" w:rsidP="003D05DF"/>
    <w:p w14:paraId="6F90DE16" w14:textId="77777777" w:rsidR="00901BBE" w:rsidRDefault="00901BBE" w:rsidP="003D05DF"/>
    <w:p w14:paraId="23A4E310" w14:textId="77777777" w:rsidR="00901BBE" w:rsidRDefault="00901BBE" w:rsidP="003D05DF"/>
    <w:p w14:paraId="07A7940A" w14:textId="77777777" w:rsidR="00901BBE" w:rsidRDefault="00901BBE" w:rsidP="003D05DF"/>
    <w:p w14:paraId="42E6F217" w14:textId="77777777" w:rsidR="00901BBE" w:rsidRDefault="00901BBE" w:rsidP="003D05DF"/>
    <w:p w14:paraId="30E22783" w14:textId="77777777" w:rsidR="00901BBE" w:rsidRDefault="00313941" w:rsidP="003D05DF">
      <w:r>
        <w:rPr>
          <w:noProof/>
          <w:lang w:eastAsia="en-GB"/>
        </w:rPr>
        <mc:AlternateContent>
          <mc:Choice Requires="wps">
            <w:drawing>
              <wp:anchor distT="0" distB="0" distL="114300" distR="114300" simplePos="0" relativeHeight="251683328" behindDoc="1" locked="0" layoutInCell="1" allowOverlap="1" wp14:anchorId="4CD9BE69" wp14:editId="586AA8DF">
                <wp:simplePos x="0" y="0"/>
                <wp:positionH relativeFrom="column">
                  <wp:posOffset>805180</wp:posOffset>
                </wp:positionH>
                <wp:positionV relativeFrom="paragraph">
                  <wp:posOffset>422728</wp:posOffset>
                </wp:positionV>
                <wp:extent cx="1421130"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21130" cy="635"/>
                        </a:xfrm>
                        <a:prstGeom prst="rect">
                          <a:avLst/>
                        </a:prstGeom>
                        <a:solidFill>
                          <a:prstClr val="white"/>
                        </a:solidFill>
                        <a:ln>
                          <a:noFill/>
                        </a:ln>
                        <a:effectLst/>
                      </wps:spPr>
                      <wps:txbx>
                        <w:txbxContent>
                          <w:p w14:paraId="3F8D5DD2" w14:textId="77777777" w:rsidR="0098197F" w:rsidRPr="000A4768" w:rsidRDefault="0098197F" w:rsidP="00901BBE">
                            <w:pPr>
                              <w:pStyle w:val="Caption"/>
                              <w:rPr>
                                <w:noProof/>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9</w:t>
                            </w:r>
                            <w:r w:rsidR="00F95FA8">
                              <w:rPr>
                                <w:noProof/>
                              </w:rPr>
                              <w:fldChar w:fldCharType="end"/>
                            </w:r>
                            <w:r>
                              <w:t>: Repository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D9BE69" id="Text Box 20" o:spid="_x0000_s1033" type="#_x0000_t202" style="position:absolute;margin-left:63.4pt;margin-top:33.3pt;width:111.9pt;height:.05pt;z-index:-25163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" stroked="f">
                <v:textbox style="mso-fit-shape-to-text:t" inset="0,0,0,0">
                  <w:txbxContent>
                    <w:p w14:paraId="3F8D5DD2" w14:textId="77777777" w:rsidR="0098197F" w:rsidRPr="000A4768" w:rsidRDefault="0098197F" w:rsidP="00901BBE">
                      <w:pPr>
                        <w:pStyle w:val="Caption"/>
                        <w:rPr>
                          <w:noProof/>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9</w:t>
                      </w:r>
                      <w:r w:rsidR="00F95FA8">
                        <w:rPr>
                          <w:noProof/>
                        </w:rPr>
                        <w:fldChar w:fldCharType="end"/>
                      </w:r>
                      <w:r>
                        <w:t>: Repository interface</w:t>
                      </w:r>
                    </w:p>
                  </w:txbxContent>
                </v:textbox>
              </v:shape>
            </w:pict>
          </mc:Fallback>
        </mc:AlternateContent>
      </w:r>
    </w:p>
    <w:p w14:paraId="6F12872E" w14:textId="77777777" w:rsidR="00313941" w:rsidRDefault="00313941" w:rsidP="00313941">
      <w:pPr>
        <w:pStyle w:val="NoSpacing"/>
      </w:pPr>
    </w:p>
    <w:p w14:paraId="34D8F190" w14:textId="77777777" w:rsidR="00313941" w:rsidRDefault="00313941" w:rsidP="00313941">
      <w:pPr>
        <w:pStyle w:val="NoSpacing"/>
      </w:pPr>
    </w:p>
    <w:p w14:paraId="01B7F2EA" w14:textId="746D61A9" w:rsidR="00313941" w:rsidRDefault="00313941" w:rsidP="00757A69">
      <w:r w:rsidRPr="00313941">
        <w:rPr>
          <w:b/>
        </w:rPr>
        <w:t>Fig 9</w:t>
      </w:r>
      <w:r w:rsidRPr="00313941">
        <w:t xml:space="preserve"> illustrates a repository interface clearly explaining how the typical class is created, the methods noticeably have no implementation on the interface class whereas the repo class has methods with implementation. This system will allow the controller to program to a super type allowing switching between data sources at ease.</w:t>
      </w:r>
      <w:r>
        <w:t xml:space="preserve"> If for any reason data is changed the only section which will need code change will be in the </w:t>
      </w:r>
      <w:ins w:id="47" w:author="Kemi Ademoye" w:date="2019-04-14T10:55:00Z">
        <w:r w:rsidR="00F43CCC">
          <w:t xml:space="preserve">concrete </w:t>
        </w:r>
      </w:ins>
      <w:r>
        <w:t>repo section giving easier change as other code will not be affected.</w:t>
      </w:r>
    </w:p>
    <w:p w14:paraId="08EEA712" w14:textId="77777777" w:rsidR="00FE5590" w:rsidRDefault="00EB61AA" w:rsidP="00634C60">
      <w:pPr>
        <w:pStyle w:val="Heading2"/>
      </w:pPr>
      <w:bookmarkStart w:id="48" w:name="_Toc5121434"/>
      <w:r>
        <w:t>4.0 U</w:t>
      </w:r>
      <w:r w:rsidR="00634C60">
        <w:t>nit work pattern</w:t>
      </w:r>
      <w:r w:rsidR="00757A69">
        <w:t xml:space="preserve"> with Repository</w:t>
      </w:r>
      <w:bookmarkEnd w:id="48"/>
    </w:p>
    <w:p w14:paraId="468C0986" w14:textId="77777777" w:rsidR="00634C60" w:rsidRDefault="00896BD3" w:rsidP="00D95342">
      <w:r>
        <w:rPr>
          <w:noProof/>
          <w:lang w:eastAsia="en-GB"/>
        </w:rPr>
        <w:drawing>
          <wp:anchor distT="0" distB="0" distL="114300" distR="114300" simplePos="0" relativeHeight="251684352" behindDoc="1" locked="0" layoutInCell="1" allowOverlap="1" wp14:anchorId="0EDD4DFA" wp14:editId="5B0536ED">
            <wp:simplePos x="0" y="0"/>
            <wp:positionH relativeFrom="column">
              <wp:posOffset>723900</wp:posOffset>
            </wp:positionH>
            <wp:positionV relativeFrom="paragraph">
              <wp:posOffset>1936842</wp:posOffset>
            </wp:positionV>
            <wp:extent cx="1468331" cy="3216925"/>
            <wp:effectExtent l="0" t="0" r="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68331" cy="3216925"/>
                    </a:xfrm>
                    <a:prstGeom prst="rect">
                      <a:avLst/>
                    </a:prstGeom>
                  </pic:spPr>
                </pic:pic>
              </a:graphicData>
            </a:graphic>
            <wp14:sizeRelH relativeFrom="page">
              <wp14:pctWidth>0</wp14:pctWidth>
            </wp14:sizeRelH>
            <wp14:sizeRelV relativeFrom="page">
              <wp14:pctHeight>0</wp14:pctHeight>
            </wp14:sizeRelV>
          </wp:anchor>
        </w:drawing>
      </w:r>
      <w:r w:rsidR="00757A69">
        <w:t>The previous topic of repositories can be benefited with t</w:t>
      </w:r>
      <w:r w:rsidR="002105A2">
        <w:t>he use of unit of work (</w:t>
      </w:r>
      <w:proofErr w:type="spellStart"/>
      <w:r w:rsidR="002105A2">
        <w:t>UoW</w:t>
      </w:r>
      <w:proofErr w:type="spellEnd"/>
      <w:r w:rsidR="00757A69">
        <w:t xml:space="preserve">). </w:t>
      </w:r>
      <w:r w:rsidR="00252DC4">
        <w:t xml:space="preserve">There can be a </w:t>
      </w:r>
      <w:r w:rsidR="002105A2">
        <w:t>single</w:t>
      </w:r>
      <w:r w:rsidR="00252DC4">
        <w:t xml:space="preserve"> repository pattern that connects to a </w:t>
      </w:r>
      <w:proofErr w:type="spellStart"/>
      <w:r w:rsidR="00252DC4">
        <w:t>DBcontext</w:t>
      </w:r>
      <w:proofErr w:type="spellEnd"/>
      <w:r w:rsidR="00252DC4">
        <w:t xml:space="preserve"> which allows the initialising between the controller and the database but if multiple repositories need to be used the use of unit work pattern can be </w:t>
      </w:r>
      <w:commentRangeStart w:id="49"/>
      <w:r w:rsidR="00252DC4">
        <w:t>introduced</w:t>
      </w:r>
      <w:commentRangeEnd w:id="49"/>
      <w:r w:rsidR="00F43CCC">
        <w:rPr>
          <w:rStyle w:val="CommentReference"/>
        </w:rPr>
        <w:commentReference w:id="49"/>
      </w:r>
      <w:r w:rsidR="00252DC4">
        <w:t>.</w:t>
      </w:r>
    </w:p>
    <w:p w14:paraId="05563C0E" w14:textId="77777777" w:rsidR="00252DC4" w:rsidRPr="00252DC4" w:rsidRDefault="00252DC4" w:rsidP="00252DC4"/>
    <w:p w14:paraId="584A9C3B" w14:textId="77777777" w:rsidR="00FE5590" w:rsidRDefault="00FE5590" w:rsidP="003D05DF"/>
    <w:p w14:paraId="415877A6" w14:textId="77777777" w:rsidR="00FE5590" w:rsidRDefault="00FE5590" w:rsidP="003D05DF"/>
    <w:p w14:paraId="79F2EA93" w14:textId="77777777" w:rsidR="00FE5590" w:rsidRDefault="00FE5590" w:rsidP="003D05DF"/>
    <w:p w14:paraId="771E1058" w14:textId="77777777" w:rsidR="00896BD3" w:rsidRDefault="00896BD3" w:rsidP="003D05DF"/>
    <w:p w14:paraId="5766056A" w14:textId="77777777" w:rsidR="00896BD3" w:rsidRDefault="00896BD3" w:rsidP="003D05DF"/>
    <w:p w14:paraId="7FEAA0AD" w14:textId="77777777" w:rsidR="00896BD3" w:rsidRDefault="00896BD3" w:rsidP="003D05DF"/>
    <w:p w14:paraId="6722FFA3" w14:textId="77777777" w:rsidR="00896BD3" w:rsidRDefault="00896BD3" w:rsidP="003D05DF"/>
    <w:p w14:paraId="44B5F48B" w14:textId="77777777" w:rsidR="00896BD3" w:rsidRDefault="00896BD3" w:rsidP="003D05DF"/>
    <w:p w14:paraId="13735AA8" w14:textId="77777777" w:rsidR="00896BD3" w:rsidRDefault="00896BD3" w:rsidP="003D05DF">
      <w:r>
        <w:rPr>
          <w:noProof/>
          <w:lang w:eastAsia="en-GB"/>
        </w:rPr>
        <mc:AlternateContent>
          <mc:Choice Requires="wps">
            <w:drawing>
              <wp:anchor distT="0" distB="0" distL="114300" distR="114300" simplePos="0" relativeHeight="251686400" behindDoc="1" locked="0" layoutInCell="1" allowOverlap="1" wp14:anchorId="72190A65" wp14:editId="45B0BEE6">
                <wp:simplePos x="0" y="0"/>
                <wp:positionH relativeFrom="column">
                  <wp:posOffset>614045</wp:posOffset>
                </wp:positionH>
                <wp:positionV relativeFrom="paragraph">
                  <wp:posOffset>9525</wp:posOffset>
                </wp:positionV>
                <wp:extent cx="1156335" cy="635"/>
                <wp:effectExtent l="0" t="0" r="5715" b="0"/>
                <wp:wrapNone/>
                <wp:docPr id="22" name="Text Box 22"/>
                <wp:cNvGraphicFramePr/>
                <a:graphic xmlns:a="http://schemas.openxmlformats.org/drawingml/2006/main">
                  <a:graphicData uri="http://schemas.microsoft.com/office/word/2010/wordprocessingShape">
                    <wps:wsp>
                      <wps:cNvSpPr txBox="1"/>
                      <wps:spPr>
                        <a:xfrm>
                          <a:off x="0" y="0"/>
                          <a:ext cx="1156335" cy="635"/>
                        </a:xfrm>
                        <a:prstGeom prst="rect">
                          <a:avLst/>
                        </a:prstGeom>
                        <a:solidFill>
                          <a:prstClr val="white"/>
                        </a:solidFill>
                        <a:ln>
                          <a:noFill/>
                        </a:ln>
                        <a:effectLst/>
                      </wps:spPr>
                      <wps:txbx>
                        <w:txbxContent>
                          <w:p w14:paraId="335245EE" w14:textId="77777777" w:rsidR="0098197F" w:rsidRPr="00F3677C" w:rsidRDefault="0098197F" w:rsidP="00896BD3">
                            <w:pPr>
                              <w:pStyle w:val="Caption"/>
                              <w:rPr>
                                <w:rFonts w:ascii="Calibri Light" w:eastAsia="Times New Roman" w:hAnsi="Calibri Light"/>
                                <w:b/>
                                <w:noProof/>
                                <w:color w:val="auto"/>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10</w:t>
                            </w:r>
                            <w:r w:rsidR="00F95FA8">
                              <w:rPr>
                                <w:noProof/>
                              </w:rPr>
                              <w:fldChar w:fldCharType="end"/>
                            </w:r>
                            <w:r>
                              <w:t>: Unit of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190A65" id="Text Box 22" o:spid="_x0000_s1034" type="#_x0000_t202" style="position:absolute;margin-left:48.35pt;margin-top:.75pt;width:91.05pt;height:.05pt;z-index:-2516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" stroked="f">
                <v:textbox style="mso-fit-shape-to-text:t" inset="0,0,0,0">
                  <w:txbxContent>
                    <w:p w14:paraId="335245EE" w14:textId="77777777" w:rsidR="0098197F" w:rsidRPr="00F3677C" w:rsidRDefault="0098197F" w:rsidP="00896BD3">
                      <w:pPr>
                        <w:pStyle w:val="Caption"/>
                        <w:rPr>
                          <w:rFonts w:ascii="Calibri Light" w:eastAsia="Times New Roman" w:hAnsi="Calibri Light"/>
                          <w:b/>
                          <w:noProof/>
                          <w:color w:val="auto"/>
                        </w:rPr>
                      </w:pPr>
                      <w:r>
                        <w:t xml:space="preserve">Figure </w:t>
                      </w:r>
                      <w:r w:rsidR="00F95FA8">
                        <w:rPr>
                          <w:noProof/>
                        </w:rPr>
                        <w:fldChar w:fldCharType="begin"/>
                      </w:r>
                      <w:r w:rsidR="00F95FA8">
                        <w:rPr>
                          <w:noProof/>
                        </w:rPr>
                        <w:instrText xml:space="preserve"> SEQ Figure \* ARABIC </w:instrText>
                      </w:r>
                      <w:r w:rsidR="00F95FA8">
                        <w:rPr>
                          <w:noProof/>
                        </w:rPr>
                        <w:fldChar w:fldCharType="separate"/>
                      </w:r>
                      <w:r>
                        <w:rPr>
                          <w:noProof/>
                        </w:rPr>
                        <w:t>10</w:t>
                      </w:r>
                      <w:r w:rsidR="00F95FA8">
                        <w:rPr>
                          <w:noProof/>
                        </w:rPr>
                        <w:fldChar w:fldCharType="end"/>
                      </w:r>
                      <w:r>
                        <w:t>: Unit of work</w:t>
                      </w:r>
                    </w:p>
                  </w:txbxContent>
                </v:textbox>
              </v:shape>
            </w:pict>
          </mc:Fallback>
        </mc:AlternateContent>
      </w:r>
      <w:r>
        <w:tab/>
      </w:r>
      <w:r>
        <w:tab/>
      </w:r>
      <w:r>
        <w:tab/>
      </w:r>
      <w:r>
        <w:tab/>
      </w:r>
      <w:r>
        <w:tab/>
      </w:r>
      <w:r>
        <w:fldChar w:fldCharType="begin" w:fldLock="1"/>
      </w:r>
      <w:r w:rsidR="002105A2">
        <w:instrText>ADDIN CSL_CITATION {"citationItems":[{"id":"ITEM-1","itemData":{"URL":"https://docs.microsoft.com/en-us/aspnet/mvc/overview/older-versions/getting-started-with-ef-5-using-mvc-4/implementing-the-repository-and-unit-of-work-patterns-in-an-asp-net-mvc-application","accessed":{"date-parts":[["2019","3","27"]]},"id":"ITEM-1","issued":{"date-parts":[["0"]]},"title":"Implementing the Repository and Unit of Work Patterns in an ASP.NET MVC Application (9 of 10) | Microsoft Docs","type":"webpage"},"uris":["http://www.mendeley.com/documents/?uuid=905b0a3e-7e90-3ae5-b7a9-2ee6f3906441"]}],"mendeley":{"formattedCitation":"[20]","plainTextFormattedCitation":"[20]","previouslyFormattedCitation":"[20]"},"properties":{"noteIndex":0},"schema":"https://github.com/citation-style-language/schema/raw/master/csl-citation.json"}</w:instrText>
      </w:r>
      <w:r>
        <w:fldChar w:fldCharType="separate"/>
      </w:r>
      <w:r w:rsidRPr="00896BD3">
        <w:rPr>
          <w:noProof/>
        </w:rPr>
        <w:t>[20]</w:t>
      </w:r>
      <w:r>
        <w:fldChar w:fldCharType="end"/>
      </w:r>
    </w:p>
    <w:p w14:paraId="4B69908F" w14:textId="77777777" w:rsidR="00896BD3" w:rsidRPr="00EB61AA" w:rsidRDefault="00CF7C4A" w:rsidP="003D05DF">
      <w:r>
        <w:t xml:space="preserve">As shown on </w:t>
      </w:r>
      <w:r w:rsidRPr="00CF7C4A">
        <w:rPr>
          <w:b/>
        </w:rPr>
        <w:t>Fig 10</w:t>
      </w:r>
      <w:r>
        <w:t xml:space="preserve"> the unit of work allows a block with </w:t>
      </w:r>
      <w:proofErr w:type="spellStart"/>
      <w:r>
        <w:t>DBcontext</w:t>
      </w:r>
      <w:proofErr w:type="spellEnd"/>
      <w:r>
        <w:t xml:space="preserve"> that can use multiple repositories </w:t>
      </w:r>
      <w:r w:rsidR="008A5BDF">
        <w:t xml:space="preserve">this provides maintainability and flexibility. </w:t>
      </w:r>
      <w:proofErr w:type="spellStart"/>
      <w:r w:rsidR="002105A2">
        <w:t>Lalanda.P</w:t>
      </w:r>
      <w:proofErr w:type="spellEnd"/>
      <w:r w:rsidR="002105A2">
        <w:t xml:space="preserve"> explains ‘We propose a Unit of Work (</w:t>
      </w:r>
      <w:proofErr w:type="spellStart"/>
      <w:r w:rsidR="002105A2">
        <w:t>UoW</w:t>
      </w:r>
      <w:proofErr w:type="spellEnd"/>
      <w:r w:rsidR="002105A2">
        <w:t>) modelling as a solution to support transaction of persistence objects at a platform independent level.’</w:t>
      </w:r>
      <w:r w:rsidR="002105A2">
        <w:fldChar w:fldCharType="begin" w:fldLock="1"/>
      </w:r>
      <w:r w:rsidR="0041661F">
        <w:instrText>ADDIN CSL_CITATION {"citationItems":[{"id":"ITEM-1","itemData":{"abstract":"The purpose of this paper is to present an architectural pattern named shared repository pattern. This pattern defines a model of communication for software components based on the use of a shared repository. It is a very popular pattern in industrial settings that has been used in numerous and various domains. The work presented in this paper is part of a project which purpose is to elaborate a system of architectural patterns in order to guide the design of software systems. This project is conducted through the analysis of existing systems in the Thomson-CSF business units.","author":[{"dropping-particle":"","family":"Lalanda","given":"Philippe","non-dropping-particle":"","parse-names":false,"suffix":""}],"id":"ITEM-1","issued":{"date-parts":[["0"]]},"title":"Shared repository pattern","type":"report"},"uris":["http://www.mendeley.com/documents/?uuid=f354cf85-d043-32d6-ba74-6ff357f28dc9"]}],"mendeley":{"formattedCitation":"[21]","plainTextFormattedCitation":"[21]","previouslyFormattedCitation":"[21]"},"properties":{"noteIndex":0},"schema":"https://github.com/citation-style-language/schema/raw/master/csl-citation.json"}</w:instrText>
      </w:r>
      <w:r w:rsidR="002105A2">
        <w:fldChar w:fldCharType="separate"/>
      </w:r>
      <w:r w:rsidR="002105A2" w:rsidRPr="002105A2">
        <w:rPr>
          <w:noProof/>
        </w:rPr>
        <w:t>[21]</w:t>
      </w:r>
      <w:r w:rsidR="002105A2">
        <w:fldChar w:fldCharType="end"/>
      </w:r>
      <w:r w:rsidR="006B4B2F">
        <w:t xml:space="preserve"> </w:t>
      </w:r>
    </w:p>
    <w:p w14:paraId="2BDB9A43" w14:textId="77777777" w:rsidR="00896BD3" w:rsidRPr="003D05DF" w:rsidRDefault="00896BD3" w:rsidP="003D05DF"/>
    <w:p w14:paraId="22B9CDCA" w14:textId="77777777" w:rsidR="00AC6035" w:rsidRPr="00DA76D0" w:rsidRDefault="00215F89" w:rsidP="00DA76D0">
      <w:pPr>
        <w:pStyle w:val="Heading1"/>
      </w:pPr>
      <w:bookmarkStart w:id="50" w:name="_Toc5121435"/>
      <w:r>
        <w:t>4</w:t>
      </w:r>
      <w:r w:rsidR="00FE5883">
        <w:t xml:space="preserve">.0 </w:t>
      </w:r>
      <w:r w:rsidR="00DA76D0">
        <w:t>Evaluation</w:t>
      </w:r>
      <w:bookmarkEnd w:id="50"/>
    </w:p>
    <w:p w14:paraId="4D1882DE" w14:textId="77777777" w:rsidR="00AC6035" w:rsidRDefault="00215F89">
      <w:pPr>
        <w:pStyle w:val="Heading2"/>
      </w:pPr>
      <w:bookmarkStart w:id="51" w:name="_Toc5121436"/>
      <w:r>
        <w:t>4</w:t>
      </w:r>
      <w:r w:rsidR="00FE5883">
        <w:t xml:space="preserve">.1 Layered Architecture </w:t>
      </w:r>
      <w:commentRangeStart w:id="52"/>
      <w:r w:rsidR="00FE5883">
        <w:t>Pattern</w:t>
      </w:r>
      <w:bookmarkEnd w:id="51"/>
      <w:commentRangeEnd w:id="52"/>
      <w:r w:rsidR="00432269">
        <w:rPr>
          <w:rStyle w:val="CommentReference"/>
          <w:rFonts w:ascii="Calibri" w:eastAsia="Calibri" w:hAnsi="Calibri"/>
          <w:b w:val="0"/>
        </w:rPr>
        <w:commentReference w:id="52"/>
      </w:r>
    </w:p>
    <w:p w14:paraId="4061593D" w14:textId="58550CF6" w:rsidR="000C6653" w:rsidRPr="00D63FA3" w:rsidRDefault="00D2235A">
      <w:r w:rsidRPr="00D2235A">
        <w:t>Layered architecture</w:t>
      </w:r>
      <w:r>
        <w:t xml:space="preserve"> provides increased scalability, flexibility and maintainability. Due to the separation of layers</w:t>
      </w:r>
      <w:ins w:id="53" w:author="Kemi Ademoye" w:date="2019-04-14T10:59:00Z">
        <w:r w:rsidR="003D698A">
          <w:t>,</w:t>
        </w:r>
      </w:ins>
      <w:r>
        <w:t xml:space="preserve"> development teams can work of</w:t>
      </w:r>
      <w:r w:rsidR="006B4B2F">
        <w:t>f</w:t>
      </w:r>
      <w:r>
        <w:t xml:space="preserve"> different sections of an application on a parallel basis with minimal dependencies on other team</w:t>
      </w:r>
      <w:r w:rsidR="006B4B2F">
        <w:t>s</w:t>
      </w:r>
      <w:r>
        <w:t xml:space="preserve"> which is especially important with organisations even more on a large enterprise level. Components can be reused by applications multiple times. </w:t>
      </w:r>
      <w:r w:rsidR="00B657A5">
        <w:t xml:space="preserve">Layered architecture pattern benefits from a development system being loosely coupled. </w:t>
      </w:r>
      <w:proofErr w:type="spellStart"/>
      <w:r w:rsidR="0041661F">
        <w:t>Tony.N</w:t>
      </w:r>
      <w:proofErr w:type="spellEnd"/>
      <w:r w:rsidR="0041661F">
        <w:t xml:space="preserve"> and Matthew A. </w:t>
      </w:r>
      <w:proofErr w:type="spellStart"/>
      <w:r w:rsidR="0041661F">
        <w:t>Stoecker</w:t>
      </w:r>
      <w:proofErr w:type="spellEnd"/>
      <w:r w:rsidR="0041661F">
        <w:t xml:space="preserve"> support ‘</w:t>
      </w:r>
      <w:r w:rsidR="00B657A5" w:rsidRPr="00B657A5">
        <w:t>if a client application communicates to the server application using only a well-defined web service, the two layers can be said to be loosely coupled.</w:t>
      </w:r>
      <w:r w:rsidR="0041661F">
        <w:t>’</w:t>
      </w:r>
      <w:r w:rsidR="0041661F">
        <w:fldChar w:fldCharType="begin" w:fldLock="1"/>
      </w:r>
      <w:r w:rsidR="00190CAC">
        <w:instrText>ADDIN CSL_CITATION {"citationItems":[{"id":"ITEM-1","itemData":{"ISBN":"9780735666641","author":[{"dropping-particle":"","family":"Tony Northrup","given":"Matthew A. Stoecker","non-dropping-particle":"","parse-names":false,"suffix":""}],"id":"ITEM-1","issued":{"date-parts":[["2011"]]},"title":"Designing and Developing Windows® Applications Using Microsoft® .NET Framework 4","type":"book"},"uris":["http://www.mendeley.com/documents/?uuid=63996576-ac30-4879-90e8-62467a2b8c2c"]}],"mendeley":{"formattedCitation":"[22]","plainTextFormattedCitation":"[22]","previouslyFormattedCitation":"[22]"},"properties":{"noteIndex":0},"schema":"https://github.com/citation-style-language/schema/raw/master/csl-citation.json"}</w:instrText>
      </w:r>
      <w:r w:rsidR="0041661F">
        <w:fldChar w:fldCharType="separate"/>
      </w:r>
      <w:r w:rsidR="0041661F" w:rsidRPr="0041661F">
        <w:rPr>
          <w:noProof/>
        </w:rPr>
        <w:t>[22]</w:t>
      </w:r>
      <w:r w:rsidR="0041661F">
        <w:fldChar w:fldCharType="end"/>
      </w:r>
      <w:r w:rsidR="0041661F">
        <w:t xml:space="preserve"> With a loosely coupled system gives developers a very adaptable environment to work with. Layered architecture can help with time structures due to different parts being able to be independently preserved, organised and updated. The system can also benefit with extra security because each layer can </w:t>
      </w:r>
      <w:r w:rsidR="0041661F">
        <w:lastRenderedPageBreak/>
        <w:t>have its own security features which are separate portions of a development. Finally testing each section with layered architecture can be used at an easier level because test</w:t>
      </w:r>
      <w:r w:rsidR="006B4B2F">
        <w:t>s</w:t>
      </w:r>
      <w:r w:rsidR="0041661F">
        <w:t xml:space="preserve"> are created for each independent level. Although this system has many benefits there are also arguments that can have a negative impact. </w:t>
      </w:r>
      <w:r w:rsidR="00673BF9">
        <w:t xml:space="preserve">The layers can help with large applications but can cause too much complexity for simple applications. The layers can sometimes </w:t>
      </w:r>
      <w:del w:id="54" w:author="Kemi Ademoye" w:date="2019-04-14T11:06:00Z">
        <w:r w:rsidR="00673BF9" w:rsidDel="00231076">
          <w:delText xml:space="preserve">effect </w:delText>
        </w:r>
      </w:del>
      <w:commentRangeStart w:id="55"/>
      <w:ins w:id="56" w:author="Kemi Ademoye" w:date="2019-04-14T11:06:00Z">
        <w:r w:rsidR="00231076">
          <w:t xml:space="preserve">affect </w:t>
        </w:r>
        <w:commentRangeEnd w:id="55"/>
        <w:r w:rsidR="00231076">
          <w:rPr>
            <w:rStyle w:val="CommentReference"/>
          </w:rPr>
          <w:commentReference w:id="55"/>
        </w:r>
      </w:ins>
      <w:r w:rsidR="00673BF9">
        <w:t>the development of intensive user applications because there is a likely factor that the use of interface components that directly interact with the database can be disallowed. Negative impact can occur on the performance, instead of simply searching directly for a component there is extra processes and overheads that need to be taken</w:t>
      </w:r>
      <w:r w:rsidR="00B966FD">
        <w:t>.</w:t>
      </w:r>
    </w:p>
    <w:p w14:paraId="71A943C9" w14:textId="77777777" w:rsidR="00AC6035" w:rsidRDefault="00215F89">
      <w:pPr>
        <w:pStyle w:val="Heading2"/>
      </w:pPr>
      <w:bookmarkStart w:id="57" w:name="_Toc5121437"/>
      <w:r>
        <w:t>4</w:t>
      </w:r>
      <w:r w:rsidR="00FE5883">
        <w:t>.2 ORM</w:t>
      </w:r>
      <w:bookmarkEnd w:id="57"/>
      <w:r w:rsidR="00FE5883">
        <w:t xml:space="preserve"> </w:t>
      </w:r>
    </w:p>
    <w:p w14:paraId="059A72EE" w14:textId="449D249E" w:rsidR="00AC6035" w:rsidRPr="00190CAC" w:rsidRDefault="00F315AD" w:rsidP="00F315AD">
      <w:r w:rsidRPr="00F315AD">
        <w:t>Object relational mapping</w:t>
      </w:r>
      <w:r>
        <w:t xml:space="preserve"> gives a system which can easily make different level of languages talk to each other when </w:t>
      </w:r>
      <w:del w:id="58" w:author="Kemi Ademoye" w:date="2019-04-14T11:24:00Z">
        <w:r w:rsidDel="00A30EBB">
          <w:delText xml:space="preserve">concerning </w:delText>
        </w:r>
      </w:del>
      <w:ins w:id="59" w:author="Kemi Ademoye" w:date="2019-04-14T11:24:00Z">
        <w:r w:rsidR="00A30EBB">
          <w:t xml:space="preserve">interacting with </w:t>
        </w:r>
      </w:ins>
      <w:r>
        <w:t xml:space="preserve">a database. It allows a section or layer of communication between database data and for example an object orientated language such as C# or Java to stream together collectively without having to overload with extra code, the system can see to act as a key tool for any developer to work effectively in an organisation.  The ORM cuts the need of repetitive SQL code and this goes hand in hand with it being </w:t>
      </w:r>
      <w:del w:id="60" w:author="Kemi Ademoye" w:date="2019-04-14T11:25:00Z">
        <w:r w:rsidDel="000A5BAE">
          <w:delText xml:space="preserve">a </w:delText>
        </w:r>
      </w:del>
      <w:r>
        <w:t>very cost</w:t>
      </w:r>
      <w:r w:rsidR="006B4B2F">
        <w:t xml:space="preserve"> effective and have good timescales on </w:t>
      </w:r>
      <w:r>
        <w:t>system</w:t>
      </w:r>
      <w:r w:rsidR="006B4B2F">
        <w:t>s</w:t>
      </w:r>
      <w:r>
        <w:t xml:space="preserve"> giving less overhead pressure to developers and a faster efficient working environment. </w:t>
      </w:r>
      <w:r w:rsidR="003414E4">
        <w:t>Although</w:t>
      </w:r>
      <w:r>
        <w:t xml:space="preserve"> the ORM can be a useful </w:t>
      </w:r>
      <w:del w:id="61" w:author="Kemi Ademoye" w:date="2019-04-14T11:26:00Z">
        <w:r w:rsidDel="000A5BAE">
          <w:delText xml:space="preserve">section </w:delText>
        </w:r>
      </w:del>
      <w:r>
        <w:t xml:space="preserve">to development there is </w:t>
      </w:r>
      <w:r>
        <w:t xml:space="preserve">always the issue where developer’s productivity may suffer due to the </w:t>
      </w:r>
      <w:r w:rsidR="00190CAC">
        <w:t xml:space="preserve">fact that </w:t>
      </w:r>
      <w:del w:id="62" w:author="Kemi Ademoye" w:date="2019-04-14T11:26:00Z">
        <w:r w:rsidR="00190CAC" w:rsidDel="000A5BAE">
          <w:delText xml:space="preserve">Before </w:delText>
        </w:r>
      </w:del>
      <w:ins w:id="63" w:author="Kemi Ademoye" w:date="2019-04-14T11:26:00Z">
        <w:r w:rsidR="000A5BAE">
          <w:t xml:space="preserve">before </w:t>
        </w:r>
      </w:ins>
      <w:r w:rsidR="00190CAC">
        <w:t xml:space="preserve">the big change of coding was introduced with object orientated in mind, ORM </w:t>
      </w:r>
      <w:del w:id="64" w:author="Kemi Ademoye" w:date="2019-04-14T11:26:00Z">
        <w:r w:rsidR="00190CAC" w:rsidDel="000A5BAE">
          <w:delText xml:space="preserve">wasn’t </w:delText>
        </w:r>
      </w:del>
      <w:ins w:id="65" w:author="Kemi Ademoye" w:date="2019-04-14T11:26:00Z">
        <w:r w:rsidR="000A5BAE">
          <w:t xml:space="preserve">was not </w:t>
        </w:r>
      </w:ins>
      <w:r w:rsidR="00190CAC">
        <w:t>really known amongst daily developers.</w:t>
      </w:r>
      <w:r w:rsidR="00190CAC">
        <w:fldChar w:fldCharType="begin" w:fldLock="1"/>
      </w:r>
      <w:r w:rsidR="001417A9">
        <w:instrText>ADDIN CSL_CITATION {"citationItems":[{"id":"ITEM-1","itemData":{"URL":"http://database-programmer.blogspot.com/2010/12/historical-perspective-of-orm-and.html","accessed":{"date-parts":[["2019","3","28"]]},"id":"ITEM-1","issued":{"date-parts":[["0"]]},"title":"The Database Programmer: Historical Perspective of ORM and Alternatives","type":"webpage"},"uris":["http://www.mendeley.com/documents/?uuid=75129b90-9aa0-326d-b1ee-c5dab2641b37"]}],"mendeley":{"formattedCitation":"[23]","plainTextFormattedCitation":"[23]","previouslyFormattedCitation":"[23]"},"properties":{"noteIndex":0},"schema":"https://github.com/citation-style-language/schema/raw/master/csl-citation.json"}</w:instrText>
      </w:r>
      <w:r w:rsidR="00190CAC">
        <w:fldChar w:fldCharType="separate"/>
      </w:r>
      <w:r w:rsidR="00190CAC" w:rsidRPr="00190CAC">
        <w:rPr>
          <w:noProof/>
        </w:rPr>
        <w:t>[23]</w:t>
      </w:r>
      <w:r w:rsidR="00190CAC">
        <w:fldChar w:fldCharType="end"/>
      </w:r>
      <w:r w:rsidR="00190CAC">
        <w:t xml:space="preserve"> This meant that developers had to completely change the way they previously coded with a new mind set to deal with the ORM’s way of doing things. ORM also creates a situation where developers lose track of what the code is actually achieving because previously a developer had m</w:t>
      </w:r>
      <w:r w:rsidR="006B4B2F">
        <w:t>ore understanding and control over</w:t>
      </w:r>
      <w:r w:rsidR="00190CAC">
        <w:t xml:space="preserve"> the SQL code. There are a lot of </w:t>
      </w:r>
      <w:commentRangeStart w:id="66"/>
      <w:r w:rsidR="00190CAC">
        <w:t xml:space="preserve">different views </w:t>
      </w:r>
      <w:commentRangeEnd w:id="66"/>
      <w:r w:rsidR="0055304F">
        <w:rPr>
          <w:rStyle w:val="CommentReference"/>
        </w:rPr>
        <w:commentReference w:id="66"/>
      </w:r>
      <w:r w:rsidR="00190CAC">
        <w:t xml:space="preserve">about ORM but with the type of </w:t>
      </w:r>
      <w:r w:rsidR="004C191C">
        <w:t xml:space="preserve">object orientated </w:t>
      </w:r>
      <w:r w:rsidR="00190CAC">
        <w:t>language</w:t>
      </w:r>
      <w:r w:rsidR="004C191C">
        <w:t>s</w:t>
      </w:r>
      <w:r w:rsidR="00190CAC">
        <w:t xml:space="preserve"> the world </w:t>
      </w:r>
      <w:r w:rsidR="004C191C">
        <w:t>uses</w:t>
      </w:r>
      <w:r w:rsidR="00190CAC">
        <w:t xml:space="preserve"> on a </w:t>
      </w:r>
      <w:r w:rsidR="00190CAC" w:rsidRPr="00190CAC">
        <w:t>quotidian</w:t>
      </w:r>
      <w:r w:rsidR="004C191C">
        <w:t xml:space="preserve"> basis</w:t>
      </w:r>
      <w:r w:rsidR="003414E4">
        <w:t>, ORM is a very popular way to act as a middle man to enable an easy connection between databases and other coding languages.</w:t>
      </w:r>
    </w:p>
    <w:p w14:paraId="1137C026" w14:textId="77777777" w:rsidR="00215F89" w:rsidRDefault="00215F89" w:rsidP="00215F89">
      <w:pPr>
        <w:pStyle w:val="Heading2"/>
      </w:pPr>
      <w:bookmarkStart w:id="67" w:name="_Toc5121438"/>
      <w:r>
        <w:t>4.3 Repository patterns</w:t>
      </w:r>
      <w:r w:rsidR="008D36E3">
        <w:t xml:space="preserve"> and unit of work</w:t>
      </w:r>
      <w:bookmarkEnd w:id="67"/>
    </w:p>
    <w:p w14:paraId="22D32150" w14:textId="77777777" w:rsidR="00AC6035" w:rsidRPr="00C168B8" w:rsidRDefault="00C168B8" w:rsidP="00C168B8">
      <w:r w:rsidRPr="00C168B8">
        <w:t>Unit of work</w:t>
      </w:r>
      <w:r>
        <w:t xml:space="preserve"> entails multiple operations such as insert, update and delete which involve single transactions, this removes the need to have multiple database transactions, and where there would be separate transactions for each change a unit of work will do every action all together in one single </w:t>
      </w:r>
      <w:commentRangeStart w:id="68"/>
      <w:r>
        <w:t>transaction</w:t>
      </w:r>
      <w:commentRangeEnd w:id="68"/>
      <w:r w:rsidR="003B3746">
        <w:rPr>
          <w:rStyle w:val="CommentReference"/>
        </w:rPr>
        <w:commentReference w:id="68"/>
      </w:r>
      <w:r>
        <w:t>. A unit of work system allows a developer to keep track of all transactions that can affect a database. If a database related operation needs moving with the use of repositories these operations can give perfo</w:t>
      </w:r>
      <w:r w:rsidR="006B4B2F">
        <w:t xml:space="preserve">rmance tuning results along with </w:t>
      </w:r>
      <w:r>
        <w:t xml:space="preserve">easy </w:t>
      </w:r>
      <w:commentRangeStart w:id="69"/>
      <w:r>
        <w:t>logging</w:t>
      </w:r>
      <w:commentRangeEnd w:id="69"/>
      <w:r w:rsidR="00733435">
        <w:rPr>
          <w:rStyle w:val="CommentReference"/>
        </w:rPr>
        <w:commentReference w:id="69"/>
      </w:r>
      <w:r w:rsidR="003003EC">
        <w:t>.</w:t>
      </w:r>
    </w:p>
    <w:p w14:paraId="18B1B3AF" w14:textId="77777777" w:rsidR="008D36E3" w:rsidRDefault="008D36E3">
      <w:pPr>
        <w:rPr>
          <w:rFonts w:ascii="Arial" w:hAnsi="Arial" w:cs="Arial"/>
          <w:b/>
        </w:rPr>
      </w:pPr>
    </w:p>
    <w:p w14:paraId="74470E32" w14:textId="77777777" w:rsidR="006B4B2F" w:rsidRDefault="006B4B2F">
      <w:pPr>
        <w:rPr>
          <w:rFonts w:ascii="Arial" w:hAnsi="Arial" w:cs="Arial"/>
          <w:b/>
        </w:rPr>
      </w:pPr>
    </w:p>
    <w:p w14:paraId="64F89B42" w14:textId="77777777" w:rsidR="00AC6035" w:rsidRDefault="00FE5883" w:rsidP="00531C31">
      <w:pPr>
        <w:pStyle w:val="Heading1"/>
      </w:pPr>
      <w:bookmarkStart w:id="70" w:name="_Toc5121439"/>
      <w:r>
        <w:t>4.0 Conclusion</w:t>
      </w:r>
      <w:bookmarkEnd w:id="70"/>
    </w:p>
    <w:p w14:paraId="30692000" w14:textId="77777777" w:rsidR="009A562D" w:rsidRPr="001417A9" w:rsidRDefault="0098197F">
      <w:r>
        <w:t xml:space="preserve">Architecture layers give a good working style for large scale organisations and enterprises because it gives a loosely coupled working environment and detaches different areas to work with effectively but this approach may not be the best solution for small developments. </w:t>
      </w:r>
      <w:proofErr w:type="gramStart"/>
      <w:r>
        <w:t>Therefore</w:t>
      </w:r>
      <w:proofErr w:type="gramEnd"/>
      <w:r>
        <w:t xml:space="preserve"> an educated decision on how this approac</w:t>
      </w:r>
      <w:r w:rsidR="00914AD5">
        <w:t>h may help a user or give conflict</w:t>
      </w:r>
      <w:r>
        <w:t xml:space="preserve"> will need to be addressed. ORM frameworks are widely used for the key helping tool to communicate data between diverse languages.</w:t>
      </w:r>
      <w:r w:rsidR="00914AD5">
        <w:t xml:space="preserve"> The rise in object orientated type languages has made ORM services more substantial and beneficial but with the ORM tools being a middle man kind of system a developer can lose touch of how the system works and takes away speciality skills with the detachment of direct SQL coding. Unit of work when used with repository pattern allows transactions to be undertaken with all operation in a single action removing the use of multiple transactions for each ac</w:t>
      </w:r>
      <w:r w:rsidR="00601D2E">
        <w:t>tion. This system creates a centralized</w:t>
      </w:r>
      <w:r w:rsidR="00914AD5">
        <w:t xml:space="preserve"> store of multiple repositories to receive instances of database context</w:t>
      </w:r>
      <w:r w:rsidR="00601D2E">
        <w:t>.</w:t>
      </w:r>
      <w:r w:rsidR="00914AD5">
        <w:t xml:space="preserve"> </w:t>
      </w:r>
      <w:r w:rsidR="00601D2E">
        <w:t>Due to having</w:t>
      </w:r>
      <w:r w:rsidR="00914AD5">
        <w:t xml:space="preserve"> the use of multiple repositories with one instance</w:t>
      </w:r>
      <w:r w:rsidR="00601D2E">
        <w:t>,</w:t>
      </w:r>
      <w:r w:rsidR="00914AD5">
        <w:t xml:space="preserve"> if for any reason something were to break, the other repositories will not save allowing consistency </w:t>
      </w:r>
      <w:r w:rsidR="009A562D">
        <w:t xml:space="preserve">over the database, therefore when an action is executed correctly all repositories will change together keeping inline and dependable. </w:t>
      </w:r>
    </w:p>
    <w:p w14:paraId="4BFD5E7D" w14:textId="77777777" w:rsidR="00AC6035" w:rsidRDefault="00FE5883">
      <w:pPr>
        <w:pStyle w:val="Heading1"/>
      </w:pPr>
      <w:bookmarkStart w:id="71" w:name="_Toc5121440"/>
      <w:r>
        <w:t>5.0 Reference List</w:t>
      </w:r>
      <w:bookmarkEnd w:id="71"/>
    </w:p>
    <w:p w14:paraId="521ECDFB"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601D2E">
        <w:rPr>
          <w:rFonts w:asciiTheme="minorHAnsi" w:hAnsiTheme="minorHAnsi" w:cstheme="minorHAnsi"/>
          <w:noProof/>
          <w:szCs w:val="24"/>
        </w:rPr>
        <w:t>[1]</w:t>
      </w:r>
      <w:r w:rsidRPr="00601D2E">
        <w:rPr>
          <w:rFonts w:asciiTheme="minorHAnsi" w:hAnsiTheme="minorHAnsi" w:cstheme="minorHAnsi"/>
          <w:noProof/>
          <w:szCs w:val="24"/>
        </w:rPr>
        <w:tab/>
        <w:t xml:space="preserve">P. U. Chavan, M. Murugan, and P. P. </w:t>
      </w:r>
      <w:r w:rsidRPr="00601D2E">
        <w:rPr>
          <w:rFonts w:asciiTheme="minorHAnsi" w:hAnsiTheme="minorHAnsi" w:cstheme="minorHAnsi"/>
          <w:noProof/>
          <w:szCs w:val="24"/>
        </w:rPr>
        <w:t xml:space="preserve">Chavan, “A review on software architecture styles with layered robotic software architecture,” in </w:t>
      </w:r>
      <w:r w:rsidRPr="00601D2E">
        <w:rPr>
          <w:rFonts w:asciiTheme="minorHAnsi" w:hAnsiTheme="minorHAnsi" w:cstheme="minorHAnsi"/>
          <w:i/>
          <w:iCs/>
          <w:noProof/>
          <w:szCs w:val="24"/>
        </w:rPr>
        <w:t>Proceedings - 1st International Conference on Computing, Communication, Control and Automation, ICCUBEA 2015</w:t>
      </w:r>
      <w:r w:rsidRPr="00601D2E">
        <w:rPr>
          <w:rFonts w:asciiTheme="minorHAnsi" w:hAnsiTheme="minorHAnsi" w:cstheme="minorHAnsi"/>
          <w:noProof/>
          <w:szCs w:val="24"/>
        </w:rPr>
        <w:t>, 2015, pp. 827–831.</w:t>
      </w:r>
    </w:p>
    <w:p w14:paraId="02D0F798"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[2]</w:t>
      </w:r>
      <w:r w:rsidRPr="00601D2E">
        <w:rPr>
          <w:rFonts w:asciiTheme="minorHAnsi" w:hAnsiTheme="minorHAnsi" w:cstheme="minorHAnsi"/>
          <w:noProof/>
          <w:szCs w:val="24"/>
        </w:rPr>
        <w:tab/>
        <w:t>Vijini Mallawaarachchi, “10 Common Software Architectural Patterns in a nutshell,” 2017.</w:t>
      </w:r>
    </w:p>
    <w:p w14:paraId="25B73ACB"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[3]</w:t>
      </w:r>
      <w:r w:rsidRPr="00601D2E">
        <w:rPr>
          <w:rFonts w:asciiTheme="minorHAnsi" w:hAnsiTheme="minorHAnsi" w:cstheme="minorHAnsi"/>
          <w:noProof/>
          <w:szCs w:val="24"/>
        </w:rPr>
        <w:tab/>
        <w:t xml:space="preserve">A. Sharma, M. Kumar, and S. Agarwal, “ScienceDirect A Complete Survey on Software Architectural Styles and Patterns,” </w:t>
      </w:r>
      <w:r w:rsidRPr="00601D2E">
        <w:rPr>
          <w:rFonts w:asciiTheme="minorHAnsi" w:hAnsiTheme="minorHAnsi" w:cstheme="minorHAnsi"/>
          <w:i/>
          <w:iCs/>
          <w:noProof/>
          <w:szCs w:val="24"/>
        </w:rPr>
        <w:t>Procedia Comput. Sci.</w:t>
      </w:r>
      <w:r w:rsidRPr="00601D2E">
        <w:rPr>
          <w:rFonts w:asciiTheme="minorHAnsi" w:hAnsiTheme="minorHAnsi" w:cstheme="minorHAnsi"/>
          <w:noProof/>
          <w:szCs w:val="24"/>
        </w:rPr>
        <w:t>, vol. 70, pp. 16–28, 2015.</w:t>
      </w:r>
    </w:p>
    <w:p w14:paraId="0157368C"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[4]</w:t>
      </w:r>
      <w:r w:rsidRPr="00601D2E">
        <w:rPr>
          <w:rFonts w:asciiTheme="minorHAnsi" w:hAnsiTheme="minorHAnsi" w:cstheme="minorHAnsi"/>
          <w:noProof/>
          <w:szCs w:val="24"/>
        </w:rPr>
        <w:tab/>
        <w:t>M. Shaw, “Some Patterns for Software Architectures,” 1995.</w:t>
      </w:r>
    </w:p>
    <w:p w14:paraId="09D45734"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[5]</w:t>
      </w:r>
      <w:r w:rsidRPr="00601D2E">
        <w:rPr>
          <w:rFonts w:asciiTheme="minorHAnsi" w:hAnsiTheme="minorHAnsi" w:cstheme="minorHAnsi"/>
          <w:noProof/>
          <w:szCs w:val="24"/>
        </w:rPr>
        <w:tab/>
        <w:t>ograca.H, “Layered Architecture,” no. August 3, 2017.</w:t>
      </w:r>
    </w:p>
    <w:p w14:paraId="32221E2A"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[6]</w:t>
      </w:r>
      <w:r w:rsidRPr="00601D2E">
        <w:rPr>
          <w:rFonts w:asciiTheme="minorHAnsi" w:hAnsiTheme="minorHAnsi" w:cstheme="minorHAnsi"/>
          <w:noProof/>
          <w:szCs w:val="24"/>
        </w:rPr>
        <w:tab/>
        <w:t xml:space="preserve">Phil Calçado, “Internal Data Transfer Objects,” 2011. [Online]. Available: http://philcalcado.com/2011/08/01/internal_data_transfer_objects.html. </w:t>
      </w:r>
    </w:p>
    <w:p w14:paraId="61EC000B"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[7]</w:t>
      </w:r>
      <w:r w:rsidRPr="00601D2E">
        <w:rPr>
          <w:rFonts w:asciiTheme="minorHAnsi" w:hAnsiTheme="minorHAnsi" w:cstheme="minorHAnsi"/>
          <w:noProof/>
          <w:szCs w:val="24"/>
        </w:rPr>
        <w:tab/>
        <w:t xml:space="preserve">“3-Tier Architecture: A Complete Overview - JReport.” [Online]. Available: https://www.jinfonet.com/resources/bi-defined/3-tier-architecture-complete-overview/. </w:t>
      </w:r>
    </w:p>
    <w:p w14:paraId="35CA92D5"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[8]</w:t>
      </w:r>
      <w:r w:rsidRPr="00601D2E">
        <w:rPr>
          <w:rFonts w:asciiTheme="minorHAnsi" w:hAnsiTheme="minorHAnsi" w:cstheme="minorHAnsi"/>
          <w:noProof/>
          <w:szCs w:val="24"/>
        </w:rPr>
        <w:tab/>
        <w:t xml:space="preserve">Mark Richards, </w:t>
      </w:r>
      <w:r w:rsidRPr="00601D2E">
        <w:rPr>
          <w:rFonts w:asciiTheme="minorHAnsi" w:hAnsiTheme="minorHAnsi" w:cstheme="minorHAnsi"/>
          <w:i/>
          <w:iCs/>
          <w:noProof/>
          <w:szCs w:val="24"/>
        </w:rPr>
        <w:t>Layered Architecture - Software Architecture Patterns</w:t>
      </w:r>
      <w:r w:rsidRPr="00601D2E">
        <w:rPr>
          <w:rFonts w:asciiTheme="minorHAnsi" w:hAnsiTheme="minorHAnsi" w:cstheme="minorHAnsi"/>
          <w:noProof/>
          <w:szCs w:val="24"/>
        </w:rPr>
        <w:t>. .</w:t>
      </w:r>
    </w:p>
    <w:p w14:paraId="376FB5AB"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[9]</w:t>
      </w:r>
      <w:r w:rsidRPr="00601D2E">
        <w:rPr>
          <w:rFonts w:asciiTheme="minorHAnsi" w:hAnsiTheme="minorHAnsi" w:cstheme="minorHAnsi"/>
          <w:noProof/>
          <w:szCs w:val="24"/>
        </w:rPr>
        <w:tab/>
        <w:t xml:space="preserve">“Multilayered Architecture (4) - The Infrastructure Layer.” [Online]. Available: </w:t>
      </w:r>
      <w:r w:rsidRPr="00601D2E">
        <w:rPr>
          <w:rFonts w:asciiTheme="minorHAnsi" w:hAnsiTheme="minorHAnsi" w:cstheme="minorHAnsi"/>
          <w:noProof/>
          <w:szCs w:val="24"/>
        </w:rPr>
        <w:lastRenderedPageBreak/>
        <w:t xml:space="preserve">https://www.javacodegeeks.com/2013/06/multilayered-architecture-4-the-infrastructure-layer.html. [Accessed: </w:t>
      </w:r>
    </w:p>
    <w:p w14:paraId="5399351D"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[10]</w:t>
      </w:r>
      <w:r w:rsidRPr="00601D2E">
        <w:rPr>
          <w:rFonts w:asciiTheme="minorHAnsi" w:hAnsiTheme="minorHAnsi" w:cstheme="minorHAnsi"/>
          <w:noProof/>
          <w:szCs w:val="24"/>
        </w:rPr>
        <w:tab/>
        <w:t xml:space="preserve">C. Richardson, “ORM in dynamic languages,” </w:t>
      </w:r>
      <w:r w:rsidRPr="00601D2E">
        <w:rPr>
          <w:rFonts w:asciiTheme="minorHAnsi" w:hAnsiTheme="minorHAnsi" w:cstheme="minorHAnsi"/>
          <w:i/>
          <w:iCs/>
          <w:noProof/>
          <w:szCs w:val="24"/>
        </w:rPr>
        <w:t>Commun. ACM</w:t>
      </w:r>
      <w:r w:rsidRPr="00601D2E">
        <w:rPr>
          <w:rFonts w:asciiTheme="minorHAnsi" w:hAnsiTheme="minorHAnsi" w:cstheme="minorHAnsi"/>
          <w:noProof/>
          <w:szCs w:val="24"/>
        </w:rPr>
        <w:t>, vol. 52, no. 4, p. 174, Apr. 2009.</w:t>
      </w:r>
    </w:p>
    <w:p w14:paraId="37978B21"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[11]</w:t>
      </w:r>
      <w:r w:rsidRPr="00601D2E">
        <w:rPr>
          <w:rFonts w:asciiTheme="minorHAnsi" w:hAnsiTheme="minorHAnsi" w:cstheme="minorHAnsi"/>
          <w:noProof/>
          <w:szCs w:val="24"/>
        </w:rPr>
        <w:tab/>
        <w:t>“ORM Pattern Picture.” [Online]. Available: http://atgcommercenotes.blogspot.com/2015/04/repositories-atgs-object-relational.html. [Accessed: 20-Mar-2019].</w:t>
      </w:r>
    </w:p>
    <w:p w14:paraId="4BC1328D"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[12]</w:t>
      </w:r>
      <w:r w:rsidRPr="00601D2E">
        <w:rPr>
          <w:rFonts w:asciiTheme="minorHAnsi" w:hAnsiTheme="minorHAnsi" w:cstheme="minorHAnsi"/>
          <w:noProof/>
          <w:szCs w:val="24"/>
        </w:rPr>
        <w:tab/>
        <w:t>T.-H. Chen, W. Shang, J. Yang, A. E. Hassan, M. W. Godfrey, and M. Nasser BlackBerry Ontario, “An Empirical Study on the Practice of Maintaining Object-Relational Mapping Code in Java Systems,” 2016.</w:t>
      </w:r>
    </w:p>
    <w:p w14:paraId="4DBD2297"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[13]</w:t>
      </w:r>
      <w:r w:rsidRPr="00601D2E">
        <w:rPr>
          <w:rFonts w:asciiTheme="minorHAnsi" w:hAnsiTheme="minorHAnsi" w:cstheme="minorHAnsi"/>
          <w:noProof/>
          <w:szCs w:val="24"/>
        </w:rPr>
        <w:tab/>
        <w:t xml:space="preserve">Q. Wu, Y. Hu, and Y. Wang, “Research on Data Persistence Layer Based on Hibernate Framework,” in </w:t>
      </w:r>
      <w:r w:rsidRPr="00601D2E">
        <w:rPr>
          <w:rFonts w:asciiTheme="minorHAnsi" w:hAnsiTheme="minorHAnsi" w:cstheme="minorHAnsi"/>
          <w:i/>
          <w:iCs/>
          <w:noProof/>
          <w:szCs w:val="24"/>
        </w:rPr>
        <w:t>2010 2nd International Workshop on Intelligent Systems and Applications</w:t>
      </w:r>
      <w:r w:rsidRPr="00601D2E">
        <w:rPr>
          <w:rFonts w:asciiTheme="minorHAnsi" w:hAnsiTheme="minorHAnsi" w:cstheme="minorHAnsi"/>
          <w:noProof/>
          <w:szCs w:val="24"/>
        </w:rPr>
        <w:t>, 2010, pp. 1–4.</w:t>
      </w:r>
    </w:p>
    <w:p w14:paraId="6BE4CCC0"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[14]</w:t>
      </w:r>
      <w:r w:rsidRPr="00601D2E">
        <w:rPr>
          <w:rFonts w:asciiTheme="minorHAnsi" w:hAnsiTheme="minorHAnsi" w:cstheme="minorHAnsi"/>
          <w:noProof/>
          <w:szCs w:val="24"/>
        </w:rPr>
        <w:tab/>
        <w:t xml:space="preserve">“Object Relational Mapping in Java | DevGlan.” [Online]. Available: https://www.devglan.com/hibernate/object-relational-mapping-in-java. </w:t>
      </w:r>
    </w:p>
    <w:p w14:paraId="438FD00B"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[15]</w:t>
      </w:r>
      <w:r w:rsidRPr="00601D2E">
        <w:rPr>
          <w:rFonts w:asciiTheme="minorHAnsi" w:hAnsiTheme="minorHAnsi" w:cstheme="minorHAnsi"/>
          <w:noProof/>
          <w:szCs w:val="24"/>
        </w:rPr>
        <w:tab/>
        <w:t xml:space="preserve">D. Kramer, “The Java </w:t>
      </w:r>
      <w:r w:rsidRPr="00601D2E">
        <w:rPr>
          <w:rFonts w:asciiTheme="minorHAnsi" w:hAnsiTheme="minorHAnsi" w:cstheme="minorHAnsi"/>
          <w:noProof/>
          <w:szCs w:val="24"/>
          <w:vertAlign w:val="superscript"/>
        </w:rPr>
        <w:t>TM</w:t>
      </w:r>
      <w:r w:rsidRPr="00601D2E">
        <w:rPr>
          <w:rFonts w:asciiTheme="minorHAnsi" w:hAnsiTheme="minorHAnsi" w:cstheme="minorHAnsi"/>
          <w:noProof/>
          <w:szCs w:val="24"/>
        </w:rPr>
        <w:t xml:space="preserve"> Platform A White Paper,” 1996.</w:t>
      </w:r>
    </w:p>
    <w:p w14:paraId="7F2D1E38"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[16]</w:t>
      </w:r>
      <w:r w:rsidRPr="00601D2E">
        <w:rPr>
          <w:rFonts w:asciiTheme="minorHAnsi" w:hAnsiTheme="minorHAnsi" w:cstheme="minorHAnsi"/>
          <w:noProof/>
          <w:szCs w:val="24"/>
        </w:rPr>
        <w:tab/>
        <w:t>S.Shekhawat, “CRUD using the Repository Pattern in MVC,” 2018.</w:t>
      </w:r>
    </w:p>
    <w:p w14:paraId="00ED3D96"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[17]</w:t>
      </w:r>
      <w:r w:rsidRPr="00601D2E">
        <w:rPr>
          <w:rFonts w:asciiTheme="minorHAnsi" w:hAnsiTheme="minorHAnsi" w:cstheme="minorHAnsi"/>
          <w:noProof/>
          <w:szCs w:val="24"/>
        </w:rPr>
        <w:tab/>
        <w:t xml:space="preserve">W. Romsaiyud, “Applying MVC data model on hadoop for delivering the business intelligence,” in </w:t>
      </w:r>
      <w:r w:rsidRPr="00601D2E">
        <w:rPr>
          <w:rFonts w:asciiTheme="minorHAnsi" w:hAnsiTheme="minorHAnsi" w:cstheme="minorHAnsi"/>
          <w:i/>
          <w:iCs/>
          <w:noProof/>
          <w:szCs w:val="24"/>
        </w:rPr>
        <w:t xml:space="preserve">2014 Twelfth International </w:t>
      </w:r>
      <w:r w:rsidRPr="00601D2E">
        <w:rPr>
          <w:rFonts w:asciiTheme="minorHAnsi" w:hAnsiTheme="minorHAnsi" w:cstheme="minorHAnsi"/>
          <w:i/>
          <w:iCs/>
          <w:noProof/>
          <w:szCs w:val="24"/>
        </w:rPr>
        <w:t>Conference on ICT and Knowledge Engineering</w:t>
      </w:r>
      <w:r w:rsidRPr="00601D2E">
        <w:rPr>
          <w:rFonts w:asciiTheme="minorHAnsi" w:hAnsiTheme="minorHAnsi" w:cstheme="minorHAnsi"/>
          <w:noProof/>
          <w:szCs w:val="24"/>
        </w:rPr>
        <w:t>, 2014, pp. 78–82.</w:t>
      </w:r>
    </w:p>
    <w:p w14:paraId="2860650E"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[18]</w:t>
      </w:r>
      <w:r w:rsidRPr="00601D2E">
        <w:rPr>
          <w:rFonts w:asciiTheme="minorHAnsi" w:hAnsiTheme="minorHAnsi" w:cstheme="minorHAnsi"/>
          <w:noProof/>
          <w:szCs w:val="24"/>
        </w:rPr>
        <w:tab/>
        <w:t>P. Avgeriou and U. Zdun, “Architectural Patterns Revisited-A Pattern Language.”</w:t>
      </w:r>
    </w:p>
    <w:p w14:paraId="1511A175"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[19]</w:t>
      </w:r>
      <w:r w:rsidRPr="00601D2E">
        <w:rPr>
          <w:rFonts w:asciiTheme="minorHAnsi" w:hAnsiTheme="minorHAnsi" w:cstheme="minorHAnsi"/>
          <w:noProof/>
          <w:szCs w:val="24"/>
        </w:rPr>
        <w:tab/>
        <w:t xml:space="preserve">“Repository Pattern | DevIQ.” [Online]. Available: https://deviq.com/repository-pattern/. </w:t>
      </w:r>
    </w:p>
    <w:p w14:paraId="606BBC89"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[20]</w:t>
      </w:r>
      <w:r w:rsidRPr="00601D2E">
        <w:rPr>
          <w:rFonts w:asciiTheme="minorHAnsi" w:hAnsiTheme="minorHAnsi" w:cstheme="minorHAnsi"/>
          <w:noProof/>
          <w:szCs w:val="24"/>
        </w:rPr>
        <w:tab/>
        <w:t>“Implementing the Repository and Unit of Work Patterns in an ASP.NET MVC Application (9 of 10) | Microsoft Docs.” [Online]. Available: https://docs.microsoft.com/en-us/aspnet/mvc/overview/older-versions/getting-started-with-ef-5-using-mvc-4/implementing-the-repository-and-unit-of-work-patterns-in-an-asp-net-mvc-application.</w:t>
      </w:r>
    </w:p>
    <w:p w14:paraId="202CD0B7"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[21]</w:t>
      </w:r>
      <w:r w:rsidRPr="00601D2E">
        <w:rPr>
          <w:rFonts w:asciiTheme="minorHAnsi" w:hAnsiTheme="minorHAnsi" w:cstheme="minorHAnsi"/>
          <w:noProof/>
          <w:szCs w:val="24"/>
        </w:rPr>
        <w:tab/>
        <w:t>P. Lalanda, “Shared repository pattern.”</w:t>
      </w:r>
    </w:p>
    <w:p w14:paraId="724FBEB7" w14:textId="77777777" w:rsidR="001417A9" w:rsidRPr="00601D2E" w:rsidRDefault="001417A9" w:rsidP="001417A9">
      <w:pPr>
        <w:widowControl w:val="0"/>
        <w:autoSpaceDE w:val="0"/>
        <w:adjustRightInd w:val="0"/>
        <w:ind w:left="640" w:hanging="640"/>
        <w:rPr>
          <w:rFonts w:asciiTheme="minorHAnsi" w:hAnsiTheme="minorHAnsi" w:cstheme="minorHAnsi"/>
          <w:noProof/>
          <w:szCs w:val="24"/>
        </w:rPr>
      </w:pPr>
      <w:r w:rsidRPr="00601D2E">
        <w:rPr>
          <w:rFonts w:asciiTheme="minorHAnsi" w:hAnsiTheme="minorHAnsi" w:cstheme="minorHAnsi"/>
          <w:noProof/>
          <w:szCs w:val="24"/>
        </w:rPr>
        <w:t>[22]</w:t>
      </w:r>
      <w:r w:rsidRPr="00601D2E">
        <w:rPr>
          <w:rFonts w:asciiTheme="minorHAnsi" w:hAnsiTheme="minorHAnsi" w:cstheme="minorHAnsi"/>
          <w:noProof/>
          <w:szCs w:val="24"/>
        </w:rPr>
        <w:tab/>
        <w:t xml:space="preserve">M. A. S. Tony Northrup, </w:t>
      </w:r>
      <w:r w:rsidRPr="00601D2E">
        <w:rPr>
          <w:rFonts w:asciiTheme="minorHAnsi" w:hAnsiTheme="minorHAnsi" w:cstheme="minorHAnsi"/>
          <w:i/>
          <w:iCs/>
          <w:noProof/>
          <w:szCs w:val="24"/>
        </w:rPr>
        <w:t>Designing and Developing Windows® Applications Using Microsoft® .NET Framework 4</w:t>
      </w:r>
      <w:r w:rsidRPr="00601D2E">
        <w:rPr>
          <w:rFonts w:asciiTheme="minorHAnsi" w:hAnsiTheme="minorHAnsi" w:cstheme="minorHAnsi"/>
          <w:noProof/>
          <w:szCs w:val="24"/>
        </w:rPr>
        <w:t>. 2011.</w:t>
      </w:r>
    </w:p>
    <w:p w14:paraId="78546232" w14:textId="77777777" w:rsidR="001417A9" w:rsidRPr="001417A9" w:rsidRDefault="001417A9" w:rsidP="001417A9">
      <w:pPr>
        <w:widowControl w:val="0"/>
        <w:autoSpaceDE w:val="0"/>
        <w:adjustRightInd w:val="0"/>
        <w:ind w:left="640" w:hanging="640"/>
        <w:rPr>
          <w:rFonts w:ascii="Arial" w:hAnsi="Arial" w:cs="Arial"/>
          <w:noProof/>
        </w:rPr>
      </w:pPr>
      <w:r w:rsidRPr="00601D2E">
        <w:rPr>
          <w:rFonts w:asciiTheme="minorHAnsi" w:hAnsiTheme="minorHAnsi" w:cstheme="minorHAnsi"/>
          <w:noProof/>
          <w:szCs w:val="24"/>
        </w:rPr>
        <w:t>[23]</w:t>
      </w:r>
      <w:r w:rsidRPr="00601D2E">
        <w:rPr>
          <w:rFonts w:asciiTheme="minorHAnsi" w:hAnsiTheme="minorHAnsi" w:cstheme="minorHAnsi"/>
          <w:noProof/>
          <w:szCs w:val="24"/>
        </w:rPr>
        <w:tab/>
        <w:t>“The Database Programmer: Historical Perspective of ORM and Alternatives.” [Online]. Available: http://database-programmer.blogspot.com/2010/12/historical-perspective-of-orm-and.html.</w:t>
      </w:r>
      <w:r w:rsidRPr="001417A9">
        <w:rPr>
          <w:rFonts w:ascii="Arial" w:hAnsi="Arial" w:cs="Arial"/>
          <w:noProof/>
          <w:szCs w:val="24"/>
        </w:rPr>
        <w:t xml:space="preserve"> </w:t>
      </w:r>
    </w:p>
    <w:p w14:paraId="35ECF419" w14:textId="77777777" w:rsidR="00FD0345" w:rsidRDefault="001417A9" w:rsidP="004E6C66">
      <w:pPr>
        <w:rPr>
          <w:rFonts w:ascii="Arial" w:hAnsi="Arial" w:cs="Arial"/>
        </w:rPr>
        <w:sectPr w:rsidR="00FD0345" w:rsidSect="004E6C66">
          <w:type w:val="continuous"/>
          <w:pgSz w:w="11906" w:h="16838"/>
          <w:pgMar w:top="1440" w:right="1080" w:bottom="1440" w:left="1080" w:header="708" w:footer="708" w:gutter="0"/>
          <w:cols w:num="2" w:sep="1" w:space="720"/>
          <w:titlePg/>
        </w:sectPr>
      </w:pPr>
      <w:r>
        <w:rPr>
          <w:rFonts w:ascii="Arial" w:hAnsi="Arial" w:cs="Arial"/>
        </w:rPr>
        <w:fldChar w:fldCharType="end"/>
      </w:r>
    </w:p>
    <w:p w14:paraId="6141A65D" w14:textId="77777777" w:rsidR="00FD0345" w:rsidRPr="00FD0345" w:rsidRDefault="00FD0345" w:rsidP="00FD0345">
      <w:pPr>
        <w:suppressAutoHyphens w:val="0"/>
        <w:autoSpaceDN/>
        <w:spacing w:after="0" w:line="240" w:lineRule="auto"/>
        <w:textAlignment w:val="auto"/>
        <w:rPr>
          <w:rFonts w:eastAsia="Times New Roman"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D0345" w:rsidRPr="00FD0345" w14:paraId="1FEB3777" w14:textId="77777777" w:rsidTr="00422181">
        <w:trPr>
          <w:jc w:val="center"/>
        </w:trPr>
        <w:tc>
          <w:tcPr>
            <w:tcW w:w="10670" w:type="dxa"/>
            <w:shd w:val="clear" w:color="auto" w:fill="BFBFBF"/>
          </w:tcPr>
          <w:p w14:paraId="2E98330D" w14:textId="77777777" w:rsidR="00FD0345" w:rsidRPr="00FD0345" w:rsidRDefault="00FD0345" w:rsidP="00FD0345">
            <w:pPr>
              <w:suppressAutoHyphens w:val="0"/>
              <w:autoSpaceDN/>
              <w:spacing w:after="0" w:line="240" w:lineRule="auto"/>
              <w:textAlignment w:val="auto"/>
              <w:rPr>
                <w:rFonts w:ascii="Times New Roman" w:eastAsia="Times New Roman" w:hAnsi="Times New Roman"/>
                <w:sz w:val="20"/>
                <w:szCs w:val="20"/>
                <w:lang w:eastAsia="en-GB"/>
              </w:rPr>
            </w:pPr>
            <w:r w:rsidRPr="00FD0345">
              <w:rPr>
                <w:rFonts w:ascii="Times New Roman" w:eastAsia="Times New Roman" w:hAnsi="Times New Roman"/>
                <w:sz w:val="32"/>
                <w:szCs w:val="32"/>
                <w:lang w:eastAsia="en-GB"/>
              </w:rPr>
              <w:br w:type="page"/>
            </w:r>
            <w:r w:rsidRPr="00FD0345">
              <w:rPr>
                <w:rFonts w:eastAsia="Times New Roman" w:cs="Arial"/>
                <w:b/>
                <w:caps/>
                <w:sz w:val="40"/>
                <w:szCs w:val="20"/>
                <w:lang w:eastAsia="en-GB"/>
              </w:rPr>
              <w:t xml:space="preserve">                 marking criteria and Student FEEDBACK</w:t>
            </w:r>
          </w:p>
        </w:tc>
      </w:tr>
    </w:tbl>
    <w:p w14:paraId="1DBB9D7C" w14:textId="77777777" w:rsidR="00FD0345" w:rsidRPr="00FD0345" w:rsidRDefault="00FD0345" w:rsidP="00FD0345">
      <w:pPr>
        <w:suppressAutoHyphens w:val="0"/>
        <w:autoSpaceDN/>
        <w:spacing w:after="0" w:line="240" w:lineRule="auto"/>
        <w:textAlignment w:val="auto"/>
        <w:rPr>
          <w:rFonts w:ascii="Times New Roman" w:eastAsia="Times New Roman" w:hAnsi="Times New Roman"/>
          <w:sz w:val="16"/>
          <w:szCs w:val="20"/>
          <w:lang w:eastAsia="en-GB"/>
        </w:rPr>
      </w:pPr>
    </w:p>
    <w:p w14:paraId="41955BF0" w14:textId="77777777" w:rsidR="00FD0345" w:rsidRPr="00FD0345" w:rsidRDefault="00FD0345" w:rsidP="00FD0345">
      <w:pPr>
        <w:suppressAutoHyphens w:val="0"/>
        <w:autoSpaceDN/>
        <w:spacing w:after="0" w:line="240" w:lineRule="auto"/>
        <w:jc w:val="both"/>
        <w:textAlignment w:val="auto"/>
        <w:rPr>
          <w:rFonts w:eastAsia="Times New Roman"/>
          <w:sz w:val="20"/>
          <w:szCs w:val="20"/>
        </w:rPr>
      </w:pPr>
      <w:r w:rsidRPr="00FD0345">
        <w:rPr>
          <w:rFonts w:eastAsia="Times New Roman"/>
          <w:sz w:val="20"/>
          <w:szCs w:val="20"/>
        </w:rPr>
        <w:t xml:space="preserve">This section details the </w:t>
      </w:r>
      <w:r w:rsidRPr="00FD0345">
        <w:rPr>
          <w:rFonts w:eastAsia="Times New Roman"/>
          <w:i/>
          <w:sz w:val="20"/>
          <w:szCs w:val="20"/>
        </w:rPr>
        <w:t>extent</w:t>
      </w:r>
      <w:r w:rsidRPr="00FD0345">
        <w:rPr>
          <w:rFonts w:eastAsia="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9F4E161" w14:textId="77777777" w:rsidR="00FD0345" w:rsidRPr="00FD0345" w:rsidRDefault="00FD0345" w:rsidP="00FD0345">
      <w:pPr>
        <w:suppressAutoHyphens w:val="0"/>
        <w:autoSpaceDN/>
        <w:spacing w:after="0" w:line="240" w:lineRule="auto"/>
        <w:textAlignment w:val="auto"/>
        <w:rPr>
          <w:rFonts w:eastAsia="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D0345" w:rsidRPr="00FD0345" w14:paraId="5C8733CD" w14:textId="77777777" w:rsidTr="0042218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276FBE3" w14:textId="77777777" w:rsidR="00FD0345" w:rsidRPr="00FD0345" w:rsidRDefault="00FD0345" w:rsidP="00FD0345">
            <w:pPr>
              <w:suppressAutoHyphens w:val="0"/>
              <w:autoSpaceDN/>
              <w:spacing w:after="0" w:line="240" w:lineRule="auto"/>
              <w:textAlignment w:val="auto"/>
              <w:rPr>
                <w:rFonts w:eastAsia="Times New Roman"/>
                <w:b/>
                <w:szCs w:val="20"/>
                <w:lang w:eastAsia="en-GB"/>
              </w:rPr>
            </w:pPr>
            <w:r w:rsidRPr="00FD0345">
              <w:rPr>
                <w:rFonts w:eastAsia="Times New Roman"/>
                <w:b/>
                <w:szCs w:val="16"/>
                <w:lang w:eastAsia="en-GB"/>
              </w:rPr>
              <w:t xml:space="preserve">Common Assessment Criteria </w:t>
            </w:r>
            <w:r w:rsidRPr="00FD0345">
              <w:rPr>
                <w:rFonts w:eastAsia="Times New Roman"/>
                <w:b/>
                <w:szCs w:val="20"/>
                <w:lang w:eastAsia="en-GB"/>
              </w:rPr>
              <w:t xml:space="preserve">Applied </w:t>
            </w:r>
            <w:bookmarkStart w:id="72" w:name="assessmentComponent"/>
            <w:bookmarkEnd w:id="72"/>
            <w:r w:rsidRPr="00FD0345">
              <w:rPr>
                <w:rFonts w:eastAsia="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9AA0F68" w14:textId="77777777" w:rsidR="00FD0345" w:rsidRPr="00FD0345" w:rsidRDefault="00FD0345" w:rsidP="00FD0345">
            <w:pPr>
              <w:suppressAutoHyphens w:val="0"/>
              <w:autoSpaceDN/>
              <w:spacing w:after="0" w:line="240" w:lineRule="auto"/>
              <w:ind w:left="34" w:right="113"/>
              <w:jc w:val="center"/>
              <w:textAlignment w:val="auto"/>
              <w:rPr>
                <w:rFonts w:eastAsia="Times New Roman"/>
                <w:b/>
                <w:sz w:val="14"/>
                <w:szCs w:val="14"/>
                <w:lang w:eastAsia="en-GB"/>
              </w:rPr>
            </w:pPr>
            <w:r w:rsidRPr="00FD0345">
              <w:rPr>
                <w:rFonts w:eastAsia="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1DB763" w14:textId="77777777" w:rsidR="00FD0345" w:rsidRPr="00FD0345" w:rsidRDefault="00FD0345" w:rsidP="00FD0345">
            <w:pPr>
              <w:suppressAutoHyphens w:val="0"/>
              <w:autoSpaceDN/>
              <w:spacing w:after="0" w:line="240" w:lineRule="auto"/>
              <w:ind w:left="113" w:right="113"/>
              <w:jc w:val="center"/>
              <w:textAlignment w:val="auto"/>
              <w:rPr>
                <w:rFonts w:eastAsia="Times New Roman"/>
                <w:b/>
                <w:sz w:val="14"/>
                <w:szCs w:val="14"/>
                <w:lang w:eastAsia="en-GB"/>
              </w:rPr>
            </w:pPr>
            <w:r w:rsidRPr="00FD0345">
              <w:rPr>
                <w:rFonts w:eastAsia="Times New Roman"/>
                <w:b/>
                <w:sz w:val="14"/>
                <w:szCs w:val="14"/>
                <w:lang w:eastAsia="en-GB"/>
              </w:rPr>
              <w:t xml:space="preserve">Marks </w:t>
            </w:r>
          </w:p>
          <w:p w14:paraId="7B112A0D" w14:textId="77777777" w:rsidR="00FD0345" w:rsidRPr="00FD0345" w:rsidRDefault="00FD0345" w:rsidP="00FD0345">
            <w:pPr>
              <w:suppressAutoHyphens w:val="0"/>
              <w:autoSpaceDN/>
              <w:spacing w:after="0" w:line="240" w:lineRule="auto"/>
              <w:ind w:left="113" w:right="113"/>
              <w:jc w:val="center"/>
              <w:textAlignment w:val="auto"/>
              <w:rPr>
                <w:rFonts w:eastAsia="Times New Roman"/>
                <w:b/>
                <w:sz w:val="14"/>
                <w:szCs w:val="14"/>
                <w:lang w:eastAsia="en-GB"/>
              </w:rPr>
            </w:pPr>
            <w:r w:rsidRPr="00FD0345">
              <w:rPr>
                <w:rFonts w:eastAsia="Times New Roman"/>
                <w:b/>
                <w:sz w:val="14"/>
                <w:szCs w:val="14"/>
                <w:lang w:eastAsia="en-GB"/>
              </w:rPr>
              <w:t>awarded</w:t>
            </w:r>
          </w:p>
        </w:tc>
      </w:tr>
      <w:tr w:rsidR="00FD0345" w:rsidRPr="00FD0345" w14:paraId="3980F4B1"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49DB1BB6"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r w:rsidRPr="00FD0345">
              <w:rPr>
                <w:rFonts w:eastAsia="Times New Roman"/>
                <w:b/>
                <w:sz w:val="20"/>
                <w:szCs w:val="16"/>
                <w:lang w:eastAsia="en-GB"/>
              </w:rPr>
              <w:t xml:space="preserve">1. </w:t>
            </w:r>
            <w:r w:rsidRPr="00FD0345">
              <w:rPr>
                <w:rFonts w:eastAsia="Times New Roman"/>
                <w:b/>
                <w:sz w:val="20"/>
                <w:szCs w:val="20"/>
                <w:lang w:eastAsia="en-GB"/>
              </w:rPr>
              <w:t>Engagement with Literature Skills</w:t>
            </w:r>
            <w:r w:rsidRPr="00FD0345">
              <w:rPr>
                <w:rFonts w:eastAsia="Times New Roman"/>
                <w:b/>
                <w:sz w:val="16"/>
                <w:szCs w:val="16"/>
                <w:lang w:eastAsia="en-GB"/>
              </w:rPr>
              <w:t xml:space="preserve"> </w:t>
            </w:r>
          </w:p>
          <w:p w14:paraId="75C2DF98" w14:textId="77777777" w:rsidR="00FD0345" w:rsidRPr="00FD0345" w:rsidRDefault="00FD0345" w:rsidP="00FD0345">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08B930"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B540B9"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0F042C2D" w14:textId="77777777" w:rsidTr="00422181">
        <w:trPr>
          <w:trHeight w:val="450"/>
        </w:trPr>
        <w:tc>
          <w:tcPr>
            <w:tcW w:w="4435" w:type="pct"/>
            <w:vMerge w:val="restart"/>
            <w:tcBorders>
              <w:top w:val="single" w:sz="4" w:space="0" w:color="auto"/>
              <w:left w:val="single" w:sz="4" w:space="0" w:color="auto"/>
              <w:right w:val="single" w:sz="4" w:space="0" w:color="auto"/>
            </w:tcBorders>
          </w:tcPr>
          <w:p w14:paraId="2337EAF7" w14:textId="46838D47" w:rsidR="00FD0345" w:rsidRPr="00FD0345" w:rsidRDefault="00FD0345" w:rsidP="00FD0345">
            <w:pPr>
              <w:suppressAutoHyphens w:val="0"/>
              <w:autoSpaceDN/>
              <w:spacing w:after="120" w:line="240" w:lineRule="auto"/>
              <w:textAlignment w:val="auto"/>
              <w:rPr>
                <w:rFonts w:eastAsia="Times New Roman"/>
                <w:sz w:val="20"/>
                <w:szCs w:val="14"/>
                <w:lang w:eastAsia="en-GB"/>
              </w:rPr>
            </w:pPr>
            <w:bookmarkStart w:id="73" w:name="feedbackRIL"/>
            <w:bookmarkEnd w:id="73"/>
            <w:r w:rsidRPr="00FD0345">
              <w:rPr>
                <w:rFonts w:eastAsia="Times New Roman"/>
                <w:sz w:val="20"/>
                <w:szCs w:val="14"/>
                <w:lang w:eastAsia="en-GB"/>
              </w:rPr>
              <w:t xml:space="preserve">A very good range of appropriate literature has been consulted and referenced in the work and the review and discussion of the literature is of a very good standard. </w:t>
            </w:r>
            <w:r w:rsidRPr="00FD0345">
              <w:rPr>
                <w:rFonts w:eastAsia="Times New Roman"/>
                <w:sz w:val="20"/>
                <w:szCs w:val="14"/>
                <w:lang w:eastAsia="en-GB"/>
              </w:rPr>
              <w:t>Please see your report for the correct way to apply numeric reference in text and try and quote a little bit less in your research sections and write more of your own interpretations and conclusions. This latter comment applies particularly to the sections were you introduce the patterns.</w:t>
            </w:r>
            <w:r w:rsidRPr="00FD0345">
              <w:rPr>
                <w:rFonts w:eastAsia="Times New Roman"/>
                <w:sz w:val="20"/>
                <w:szCs w:val="14"/>
                <w:lang w:eastAsia="en-GB"/>
              </w:rPr>
              <w:t xml:space="preserve"> (Grade mark: 70.00%)</w:t>
            </w:r>
          </w:p>
        </w:tc>
        <w:tc>
          <w:tcPr>
            <w:tcW w:w="283" w:type="pct"/>
            <w:tcBorders>
              <w:top w:val="single" w:sz="4" w:space="0" w:color="auto"/>
              <w:left w:val="single" w:sz="4" w:space="0" w:color="auto"/>
              <w:right w:val="single" w:sz="4" w:space="0" w:color="auto"/>
            </w:tcBorders>
          </w:tcPr>
          <w:p w14:paraId="333DD634"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74" w:name="totalRIL"/>
            <w:bookmarkEnd w:id="74"/>
            <w:r w:rsidRPr="00FD0345">
              <w:rPr>
                <w:rFonts w:eastAsia="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64F65E0"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75" w:name="markRIL"/>
            <w:bookmarkEnd w:id="75"/>
            <w:r w:rsidRPr="00FD0345">
              <w:rPr>
                <w:rFonts w:eastAsia="Times New Roman"/>
                <w:sz w:val="20"/>
                <w:szCs w:val="20"/>
                <w:lang w:eastAsia="en-GB"/>
              </w:rPr>
              <w:t>10.5</w:t>
            </w:r>
          </w:p>
        </w:tc>
      </w:tr>
      <w:tr w:rsidR="00FD0345" w:rsidRPr="00FD0345" w14:paraId="583CAA32" w14:textId="77777777" w:rsidTr="00422181">
        <w:trPr>
          <w:trHeight w:val="451"/>
        </w:trPr>
        <w:tc>
          <w:tcPr>
            <w:tcW w:w="4435" w:type="pct"/>
            <w:vMerge/>
            <w:tcBorders>
              <w:left w:val="single" w:sz="4" w:space="0" w:color="auto"/>
              <w:bottom w:val="single" w:sz="4" w:space="0" w:color="auto"/>
              <w:right w:val="single" w:sz="4" w:space="0" w:color="auto"/>
            </w:tcBorders>
          </w:tcPr>
          <w:p w14:paraId="2E1F801B"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098269C6" w14:textId="77777777" w:rsidR="00FD0345" w:rsidRPr="00FD0345" w:rsidRDefault="00FD0345" w:rsidP="00FD0345">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207BDC"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685EE4CB"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2A5A22FF" w14:textId="77777777" w:rsidR="00FD0345" w:rsidRPr="00FD0345" w:rsidRDefault="00FD0345" w:rsidP="00FD0345">
            <w:pPr>
              <w:suppressAutoHyphens w:val="0"/>
              <w:autoSpaceDN/>
              <w:spacing w:after="0" w:line="240" w:lineRule="auto"/>
              <w:textAlignment w:val="auto"/>
              <w:rPr>
                <w:rFonts w:eastAsia="Times New Roman"/>
                <w:b/>
                <w:sz w:val="20"/>
                <w:szCs w:val="20"/>
                <w:lang w:eastAsia="en-GB"/>
              </w:rPr>
            </w:pPr>
            <w:r w:rsidRPr="00FD0345">
              <w:rPr>
                <w:rFonts w:eastAsia="Times New Roman"/>
                <w:b/>
                <w:sz w:val="20"/>
                <w:szCs w:val="16"/>
                <w:lang w:eastAsia="en-GB"/>
              </w:rPr>
              <w:t xml:space="preserve">2. </w:t>
            </w:r>
            <w:r w:rsidRPr="00FD0345">
              <w:rPr>
                <w:rFonts w:eastAsia="Times New Roman"/>
                <w:b/>
                <w:sz w:val="20"/>
                <w:szCs w:val="20"/>
                <w:lang w:eastAsia="en-GB"/>
              </w:rPr>
              <w:t>Knowledge and Understanding Skills</w:t>
            </w:r>
          </w:p>
          <w:p w14:paraId="5EFD5A84" w14:textId="77777777" w:rsidR="00FD0345" w:rsidRPr="00FD0345" w:rsidRDefault="00FD0345" w:rsidP="00FD0345">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886578A"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D91DF4"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2B8AAECB" w14:textId="77777777" w:rsidTr="00422181">
        <w:trPr>
          <w:trHeight w:val="450"/>
        </w:trPr>
        <w:tc>
          <w:tcPr>
            <w:tcW w:w="4435" w:type="pct"/>
            <w:vMerge w:val="restart"/>
            <w:tcBorders>
              <w:top w:val="single" w:sz="4" w:space="0" w:color="auto"/>
              <w:left w:val="single" w:sz="4" w:space="0" w:color="auto"/>
              <w:right w:val="single" w:sz="4" w:space="0" w:color="auto"/>
            </w:tcBorders>
          </w:tcPr>
          <w:p w14:paraId="1B7C20B5" w14:textId="77777777" w:rsidR="00FD0345" w:rsidRPr="00FD0345" w:rsidRDefault="00FD0345" w:rsidP="00FD0345">
            <w:pPr>
              <w:suppressAutoHyphens w:val="0"/>
              <w:autoSpaceDN/>
              <w:spacing w:after="120" w:line="240" w:lineRule="auto"/>
              <w:textAlignment w:val="auto"/>
              <w:rPr>
                <w:rFonts w:eastAsia="Times New Roman"/>
                <w:sz w:val="20"/>
                <w:szCs w:val="14"/>
                <w:lang w:eastAsia="en-GB"/>
              </w:rPr>
            </w:pPr>
            <w:bookmarkStart w:id="76" w:name="feedbackKUS"/>
            <w:bookmarkEnd w:id="76"/>
            <w:r w:rsidRPr="00FD0345">
              <w:rPr>
                <w:rFonts w:eastAsia="Times New Roman"/>
                <w:sz w:val="20"/>
                <w:szCs w:val="14"/>
                <w:lang w:eastAsia="en-GB"/>
              </w:rPr>
              <w:t>A very good discussion of the layered architecture pattern with a good discussion of some of its benefits, but the section on some of the possible disadvantages needs more detail. Very good description of ORM and the description of the repository and unit of work patterns is also very good with some good code examples for the repository pattern. The discussion, however, does not discuss the use of ORM with the repository a</w:t>
            </w:r>
            <w:bookmarkStart w:id="77" w:name="_GoBack"/>
            <w:bookmarkEnd w:id="77"/>
            <w:r w:rsidRPr="00FD0345">
              <w:rPr>
                <w:rFonts w:eastAsia="Times New Roman"/>
                <w:sz w:val="20"/>
                <w:szCs w:val="14"/>
                <w:lang w:eastAsia="en-GB"/>
              </w:rPr>
              <w:t>nd unit of work patterns and I would also have liked to see some more discussion of the disadvantages as well as some of the criticism of the use of these patterns with ORM frameworks. (Grade mark: 65.33%)</w:t>
            </w:r>
          </w:p>
        </w:tc>
        <w:tc>
          <w:tcPr>
            <w:tcW w:w="283" w:type="pct"/>
            <w:tcBorders>
              <w:top w:val="single" w:sz="4" w:space="0" w:color="auto"/>
              <w:left w:val="single" w:sz="4" w:space="0" w:color="auto"/>
              <w:right w:val="single" w:sz="4" w:space="0" w:color="auto"/>
            </w:tcBorders>
          </w:tcPr>
          <w:p w14:paraId="03FF74E2"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78" w:name="totalKUS"/>
            <w:bookmarkEnd w:id="78"/>
            <w:r w:rsidRPr="00FD0345">
              <w:rPr>
                <w:rFonts w:eastAsia="Times New Roman"/>
                <w:sz w:val="20"/>
                <w:szCs w:val="20"/>
                <w:lang w:eastAsia="en-GB"/>
              </w:rPr>
              <w:t>75</w:t>
            </w:r>
          </w:p>
        </w:tc>
        <w:tc>
          <w:tcPr>
            <w:tcW w:w="283" w:type="pct"/>
            <w:vMerge w:val="restart"/>
            <w:tcBorders>
              <w:top w:val="single" w:sz="4" w:space="0" w:color="auto"/>
              <w:left w:val="single" w:sz="4" w:space="0" w:color="auto"/>
              <w:bottom w:val="single" w:sz="4" w:space="0" w:color="auto"/>
              <w:right w:val="single" w:sz="4" w:space="0" w:color="auto"/>
            </w:tcBorders>
          </w:tcPr>
          <w:p w14:paraId="7A33AD42"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79" w:name="markKUS"/>
            <w:bookmarkEnd w:id="79"/>
            <w:r w:rsidRPr="00FD0345">
              <w:rPr>
                <w:rFonts w:eastAsia="Times New Roman"/>
                <w:sz w:val="20"/>
                <w:szCs w:val="20"/>
                <w:lang w:eastAsia="en-GB"/>
              </w:rPr>
              <w:t>49</w:t>
            </w:r>
          </w:p>
        </w:tc>
      </w:tr>
      <w:tr w:rsidR="00FD0345" w:rsidRPr="00FD0345" w14:paraId="1621239D" w14:textId="77777777" w:rsidTr="00422181">
        <w:trPr>
          <w:trHeight w:val="451"/>
        </w:trPr>
        <w:tc>
          <w:tcPr>
            <w:tcW w:w="4435" w:type="pct"/>
            <w:vMerge/>
            <w:tcBorders>
              <w:left w:val="single" w:sz="4" w:space="0" w:color="auto"/>
              <w:bottom w:val="single" w:sz="4" w:space="0" w:color="auto"/>
              <w:right w:val="single" w:sz="4" w:space="0" w:color="auto"/>
            </w:tcBorders>
          </w:tcPr>
          <w:p w14:paraId="0260784B"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49F380DB" w14:textId="77777777" w:rsidR="00FD0345" w:rsidRPr="00FD0345" w:rsidRDefault="00FD0345" w:rsidP="00FD0345">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A32076"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18CFCAF0"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10600239"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r w:rsidRPr="00FD0345">
              <w:rPr>
                <w:rFonts w:eastAsia="Times New Roman"/>
                <w:b/>
                <w:sz w:val="20"/>
                <w:szCs w:val="16"/>
                <w:lang w:eastAsia="en-GB"/>
              </w:rPr>
              <w:t xml:space="preserve">3. </w:t>
            </w:r>
            <w:r w:rsidRPr="00FD0345">
              <w:rPr>
                <w:rFonts w:eastAsia="Times New Roman"/>
                <w:b/>
                <w:sz w:val="20"/>
                <w:szCs w:val="20"/>
                <w:lang w:eastAsia="en-GB"/>
              </w:rPr>
              <w:t>Cognitive and Intellectual Skills</w:t>
            </w:r>
          </w:p>
          <w:p w14:paraId="4E42036C" w14:textId="77777777" w:rsidR="00FD0345" w:rsidRPr="00FD0345" w:rsidRDefault="00FD0345" w:rsidP="00FD0345">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58A2159"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2E2861"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3A9F5CBA" w14:textId="77777777" w:rsidTr="00422181">
        <w:trPr>
          <w:trHeight w:val="450"/>
        </w:trPr>
        <w:tc>
          <w:tcPr>
            <w:tcW w:w="4435" w:type="pct"/>
            <w:vMerge w:val="restart"/>
            <w:tcBorders>
              <w:top w:val="single" w:sz="4" w:space="0" w:color="auto"/>
              <w:left w:val="single" w:sz="4" w:space="0" w:color="auto"/>
              <w:right w:val="single" w:sz="4" w:space="0" w:color="auto"/>
            </w:tcBorders>
          </w:tcPr>
          <w:p w14:paraId="76A9076A" w14:textId="77777777" w:rsidR="00FD0345" w:rsidRPr="00FD0345" w:rsidRDefault="00FD0345" w:rsidP="00FD0345">
            <w:pPr>
              <w:suppressAutoHyphens w:val="0"/>
              <w:autoSpaceDN/>
              <w:spacing w:after="120" w:line="240" w:lineRule="auto"/>
              <w:textAlignment w:val="auto"/>
              <w:rPr>
                <w:rFonts w:eastAsia="Times New Roman"/>
                <w:sz w:val="20"/>
                <w:szCs w:val="14"/>
                <w:lang w:eastAsia="en-GB"/>
              </w:rPr>
            </w:pPr>
            <w:bookmarkStart w:id="80" w:name="feedbackANA"/>
            <w:bookmarkEnd w:id="80"/>
          </w:p>
        </w:tc>
        <w:tc>
          <w:tcPr>
            <w:tcW w:w="283" w:type="pct"/>
            <w:tcBorders>
              <w:top w:val="single" w:sz="4" w:space="0" w:color="auto"/>
              <w:left w:val="single" w:sz="4" w:space="0" w:color="auto"/>
              <w:right w:val="single" w:sz="4" w:space="0" w:color="auto"/>
            </w:tcBorders>
          </w:tcPr>
          <w:p w14:paraId="4D8E707B"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81" w:name="totalANA"/>
            <w:bookmarkEnd w:id="81"/>
          </w:p>
        </w:tc>
        <w:tc>
          <w:tcPr>
            <w:tcW w:w="283" w:type="pct"/>
            <w:vMerge w:val="restart"/>
            <w:tcBorders>
              <w:top w:val="single" w:sz="4" w:space="0" w:color="auto"/>
              <w:left w:val="single" w:sz="4" w:space="0" w:color="auto"/>
              <w:bottom w:val="single" w:sz="4" w:space="0" w:color="auto"/>
              <w:right w:val="single" w:sz="4" w:space="0" w:color="auto"/>
            </w:tcBorders>
          </w:tcPr>
          <w:p w14:paraId="6C7E0C00"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82" w:name="markANA"/>
            <w:bookmarkEnd w:id="82"/>
          </w:p>
        </w:tc>
      </w:tr>
      <w:tr w:rsidR="00FD0345" w:rsidRPr="00FD0345" w14:paraId="50060524" w14:textId="77777777" w:rsidTr="00422181">
        <w:trPr>
          <w:trHeight w:val="451"/>
        </w:trPr>
        <w:tc>
          <w:tcPr>
            <w:tcW w:w="4435" w:type="pct"/>
            <w:vMerge/>
            <w:tcBorders>
              <w:left w:val="single" w:sz="4" w:space="0" w:color="auto"/>
              <w:bottom w:val="single" w:sz="4" w:space="0" w:color="auto"/>
              <w:right w:val="single" w:sz="4" w:space="0" w:color="auto"/>
            </w:tcBorders>
          </w:tcPr>
          <w:p w14:paraId="0EB527CF"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56C4FAAD" w14:textId="77777777" w:rsidR="00FD0345" w:rsidRPr="00FD0345" w:rsidRDefault="00FD0345" w:rsidP="00FD0345">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D1ADD1"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49A59CFD"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1200043B"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r w:rsidRPr="00FD0345">
              <w:rPr>
                <w:rFonts w:eastAsia="Times New Roman"/>
                <w:b/>
                <w:sz w:val="20"/>
                <w:szCs w:val="16"/>
                <w:lang w:eastAsia="en-GB"/>
              </w:rPr>
              <w:t xml:space="preserve">4. </w:t>
            </w:r>
            <w:r w:rsidRPr="00FD0345">
              <w:rPr>
                <w:rFonts w:eastAsia="Times New Roman"/>
                <w:b/>
                <w:sz w:val="20"/>
                <w:szCs w:val="20"/>
                <w:lang w:eastAsia="en-GB"/>
              </w:rPr>
              <w:t>Practical Application Skills</w:t>
            </w:r>
          </w:p>
          <w:p w14:paraId="25AF1038" w14:textId="77777777" w:rsidR="00FD0345" w:rsidRPr="00FD0345" w:rsidRDefault="00FD0345" w:rsidP="00FD0345">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80E0471"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CD438F"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729CE6A0" w14:textId="77777777" w:rsidTr="00422181">
        <w:trPr>
          <w:trHeight w:val="451"/>
        </w:trPr>
        <w:tc>
          <w:tcPr>
            <w:tcW w:w="4435" w:type="pct"/>
            <w:vMerge w:val="restart"/>
            <w:tcBorders>
              <w:top w:val="single" w:sz="4" w:space="0" w:color="auto"/>
              <w:left w:val="single" w:sz="4" w:space="0" w:color="auto"/>
              <w:right w:val="single" w:sz="4" w:space="0" w:color="auto"/>
            </w:tcBorders>
          </w:tcPr>
          <w:p w14:paraId="71848028" w14:textId="77777777" w:rsidR="00FD0345" w:rsidRPr="00FD0345" w:rsidRDefault="00FD0345" w:rsidP="00FD0345">
            <w:pPr>
              <w:suppressAutoHyphens w:val="0"/>
              <w:autoSpaceDN/>
              <w:spacing w:after="120" w:line="240" w:lineRule="auto"/>
              <w:textAlignment w:val="auto"/>
              <w:rPr>
                <w:rFonts w:eastAsia="Times New Roman"/>
                <w:sz w:val="20"/>
                <w:szCs w:val="14"/>
                <w:lang w:eastAsia="en-GB"/>
              </w:rPr>
            </w:pPr>
            <w:bookmarkStart w:id="83" w:name="feedbackPAD"/>
            <w:bookmarkEnd w:id="83"/>
          </w:p>
        </w:tc>
        <w:tc>
          <w:tcPr>
            <w:tcW w:w="283" w:type="pct"/>
            <w:tcBorders>
              <w:top w:val="single" w:sz="4" w:space="0" w:color="auto"/>
              <w:left w:val="single" w:sz="4" w:space="0" w:color="auto"/>
              <w:right w:val="single" w:sz="4" w:space="0" w:color="auto"/>
            </w:tcBorders>
          </w:tcPr>
          <w:p w14:paraId="03356E1B"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84" w:name="totalPAD"/>
            <w:bookmarkEnd w:id="84"/>
          </w:p>
        </w:tc>
        <w:tc>
          <w:tcPr>
            <w:tcW w:w="283" w:type="pct"/>
            <w:vMerge w:val="restart"/>
            <w:tcBorders>
              <w:top w:val="single" w:sz="4" w:space="0" w:color="auto"/>
              <w:left w:val="single" w:sz="4" w:space="0" w:color="auto"/>
              <w:bottom w:val="single" w:sz="4" w:space="0" w:color="auto"/>
              <w:right w:val="single" w:sz="4" w:space="0" w:color="auto"/>
            </w:tcBorders>
          </w:tcPr>
          <w:p w14:paraId="33CDA0C1"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85" w:name="markPAD"/>
            <w:bookmarkEnd w:id="85"/>
          </w:p>
        </w:tc>
      </w:tr>
      <w:tr w:rsidR="00FD0345" w:rsidRPr="00FD0345" w14:paraId="7829CB40" w14:textId="77777777" w:rsidTr="00422181">
        <w:trPr>
          <w:trHeight w:val="450"/>
        </w:trPr>
        <w:tc>
          <w:tcPr>
            <w:tcW w:w="4435" w:type="pct"/>
            <w:vMerge/>
            <w:tcBorders>
              <w:left w:val="single" w:sz="4" w:space="0" w:color="auto"/>
              <w:bottom w:val="single" w:sz="4" w:space="0" w:color="auto"/>
              <w:right w:val="single" w:sz="4" w:space="0" w:color="auto"/>
            </w:tcBorders>
          </w:tcPr>
          <w:p w14:paraId="08488928"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61C26EEA" w14:textId="77777777" w:rsidR="00FD0345" w:rsidRPr="00FD0345" w:rsidRDefault="00FD0345" w:rsidP="00FD0345">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25E75D"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02370C49" w14:textId="77777777" w:rsidTr="00422181">
        <w:trPr>
          <w:trHeight w:val="450"/>
        </w:trPr>
        <w:tc>
          <w:tcPr>
            <w:tcW w:w="4435" w:type="pct"/>
            <w:tcBorders>
              <w:top w:val="single" w:sz="4" w:space="0" w:color="auto"/>
              <w:left w:val="single" w:sz="4" w:space="0" w:color="auto"/>
              <w:right w:val="single" w:sz="4" w:space="0" w:color="auto"/>
            </w:tcBorders>
            <w:shd w:val="clear" w:color="auto" w:fill="D9D9D9"/>
          </w:tcPr>
          <w:p w14:paraId="766748D0" w14:textId="77777777" w:rsidR="00FD0345" w:rsidRPr="00FD0345" w:rsidRDefault="00FD0345" w:rsidP="00FD0345">
            <w:pPr>
              <w:suppressAutoHyphens w:val="0"/>
              <w:autoSpaceDN/>
              <w:spacing w:after="0" w:line="240" w:lineRule="auto"/>
              <w:textAlignment w:val="auto"/>
              <w:rPr>
                <w:rFonts w:eastAsia="Times New Roman"/>
                <w:b/>
                <w:sz w:val="16"/>
                <w:szCs w:val="16"/>
                <w:lang w:eastAsia="en-GB"/>
              </w:rPr>
            </w:pPr>
            <w:r w:rsidRPr="00FD0345">
              <w:rPr>
                <w:rFonts w:eastAsia="Times New Roman"/>
                <w:b/>
                <w:sz w:val="20"/>
                <w:szCs w:val="16"/>
                <w:lang w:eastAsia="en-GB"/>
              </w:rPr>
              <w:t xml:space="preserve">5. </w:t>
            </w:r>
            <w:r w:rsidRPr="00FD0345">
              <w:rPr>
                <w:rFonts w:eastAsia="Times New Roman"/>
                <w:b/>
                <w:sz w:val="20"/>
                <w:szCs w:val="20"/>
                <w:lang w:eastAsia="en-GB"/>
              </w:rPr>
              <w:t>Transferable Skills for Life and Professional Practice</w:t>
            </w:r>
            <w:r w:rsidRPr="00FD0345">
              <w:rPr>
                <w:rFonts w:eastAsia="Times New Roman"/>
                <w:b/>
                <w:sz w:val="16"/>
                <w:szCs w:val="16"/>
                <w:lang w:eastAsia="en-GB"/>
              </w:rPr>
              <w:t xml:space="preserve"> </w:t>
            </w:r>
          </w:p>
          <w:p w14:paraId="7361496C" w14:textId="77777777" w:rsidR="00FD0345" w:rsidRPr="00FD0345" w:rsidRDefault="00FD0345" w:rsidP="00FD0345">
            <w:pPr>
              <w:suppressAutoHyphens w:val="0"/>
              <w:autoSpaceDN/>
              <w:spacing w:after="120" w:line="240" w:lineRule="auto"/>
              <w:textAlignment w:val="auto"/>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64AA9CB"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60D0CD" w14:textId="77777777" w:rsidR="00FD0345" w:rsidRPr="00FD0345" w:rsidRDefault="00FD0345" w:rsidP="00FD0345">
            <w:pPr>
              <w:suppressAutoHyphens w:val="0"/>
              <w:autoSpaceDN/>
              <w:spacing w:after="0" w:line="240" w:lineRule="auto"/>
              <w:jc w:val="center"/>
              <w:textAlignment w:val="auto"/>
              <w:rPr>
                <w:rFonts w:eastAsia="Times New Roman"/>
                <w:sz w:val="32"/>
                <w:szCs w:val="20"/>
                <w:lang w:eastAsia="en-GB"/>
              </w:rPr>
            </w:pPr>
          </w:p>
        </w:tc>
      </w:tr>
      <w:tr w:rsidR="00FD0345" w:rsidRPr="00FD0345" w14:paraId="76E0A3D2" w14:textId="77777777" w:rsidTr="00422181">
        <w:trPr>
          <w:trHeight w:val="451"/>
        </w:trPr>
        <w:tc>
          <w:tcPr>
            <w:tcW w:w="4435" w:type="pct"/>
            <w:vMerge w:val="restart"/>
            <w:tcBorders>
              <w:top w:val="single" w:sz="4" w:space="0" w:color="auto"/>
              <w:left w:val="single" w:sz="4" w:space="0" w:color="auto"/>
              <w:right w:val="single" w:sz="4" w:space="0" w:color="auto"/>
            </w:tcBorders>
          </w:tcPr>
          <w:p w14:paraId="14DF0EC2" w14:textId="77777777" w:rsidR="00FD0345" w:rsidRPr="00FD0345" w:rsidRDefault="00FD0345" w:rsidP="00FD0345">
            <w:pPr>
              <w:suppressAutoHyphens w:val="0"/>
              <w:autoSpaceDN/>
              <w:spacing w:after="120" w:line="240" w:lineRule="auto"/>
              <w:textAlignment w:val="auto"/>
              <w:rPr>
                <w:rFonts w:eastAsia="Times New Roman"/>
                <w:sz w:val="20"/>
                <w:szCs w:val="14"/>
                <w:lang w:eastAsia="en-GB"/>
              </w:rPr>
            </w:pPr>
            <w:bookmarkStart w:id="86" w:name="feedbackSPP"/>
            <w:bookmarkEnd w:id="86"/>
            <w:r w:rsidRPr="00FD0345">
              <w:rPr>
                <w:rFonts w:eastAsia="Times New Roman"/>
                <w:sz w:val="20"/>
                <w:szCs w:val="14"/>
                <w:lang w:eastAsia="en-GB"/>
              </w:rPr>
              <w:t>The report is well-written and presented. See your report for suggested improvements. (Grade mark: 75.00%)</w:t>
            </w:r>
          </w:p>
        </w:tc>
        <w:tc>
          <w:tcPr>
            <w:tcW w:w="283" w:type="pct"/>
            <w:tcBorders>
              <w:top w:val="single" w:sz="4" w:space="0" w:color="auto"/>
              <w:left w:val="single" w:sz="4" w:space="0" w:color="auto"/>
              <w:right w:val="single" w:sz="4" w:space="0" w:color="auto"/>
            </w:tcBorders>
          </w:tcPr>
          <w:p w14:paraId="4C45F1D5"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87" w:name="totalSPP"/>
            <w:bookmarkEnd w:id="87"/>
            <w:r w:rsidRPr="00FD0345">
              <w:rPr>
                <w:rFonts w:eastAsia="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25B628E"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bookmarkStart w:id="88" w:name="markSPP"/>
            <w:bookmarkEnd w:id="88"/>
            <w:r w:rsidRPr="00FD0345">
              <w:rPr>
                <w:rFonts w:eastAsia="Times New Roman"/>
                <w:sz w:val="20"/>
                <w:szCs w:val="20"/>
                <w:lang w:eastAsia="en-GB"/>
              </w:rPr>
              <w:t>7.5</w:t>
            </w:r>
          </w:p>
        </w:tc>
      </w:tr>
      <w:tr w:rsidR="00FD0345" w:rsidRPr="00FD0345" w14:paraId="3BB39658" w14:textId="77777777" w:rsidTr="00422181">
        <w:trPr>
          <w:trHeight w:val="450"/>
        </w:trPr>
        <w:tc>
          <w:tcPr>
            <w:tcW w:w="4435" w:type="pct"/>
            <w:vMerge/>
            <w:tcBorders>
              <w:left w:val="single" w:sz="4" w:space="0" w:color="auto"/>
              <w:bottom w:val="single" w:sz="4" w:space="0" w:color="auto"/>
              <w:right w:val="single" w:sz="4" w:space="0" w:color="auto"/>
            </w:tcBorders>
          </w:tcPr>
          <w:p w14:paraId="22F99F02" w14:textId="77777777" w:rsidR="00FD0345" w:rsidRPr="00FD0345" w:rsidRDefault="00FD0345" w:rsidP="00FD0345">
            <w:pPr>
              <w:suppressAutoHyphens w:val="0"/>
              <w:autoSpaceDN/>
              <w:spacing w:after="0" w:line="240" w:lineRule="auto"/>
              <w:textAlignment w:val="auto"/>
              <w:rPr>
                <w:rFonts w:eastAsia="Times New Roman"/>
                <w:b/>
                <w:sz w:val="20"/>
                <w:szCs w:val="16"/>
                <w:lang w:eastAsia="en-GB"/>
              </w:rPr>
            </w:pPr>
          </w:p>
        </w:tc>
        <w:tc>
          <w:tcPr>
            <w:tcW w:w="283" w:type="pct"/>
            <w:tcBorders>
              <w:left w:val="single" w:sz="4" w:space="0" w:color="auto"/>
              <w:bottom w:val="single" w:sz="4" w:space="0" w:color="auto"/>
              <w:right w:val="single" w:sz="4" w:space="0" w:color="auto"/>
            </w:tcBorders>
          </w:tcPr>
          <w:p w14:paraId="5D55E2F8" w14:textId="77777777" w:rsidR="00FD0345" w:rsidRPr="00FD0345" w:rsidRDefault="00FD0345" w:rsidP="00FD0345">
            <w:pPr>
              <w:suppressAutoHyphens w:val="0"/>
              <w:autoSpaceDN/>
              <w:spacing w:after="0" w:line="240" w:lineRule="auto"/>
              <w:textAlignment w:val="auto"/>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F13CBA" w14:textId="77777777" w:rsidR="00FD0345" w:rsidRPr="00FD0345" w:rsidRDefault="00FD0345" w:rsidP="00FD0345">
            <w:pPr>
              <w:suppressAutoHyphens w:val="0"/>
              <w:autoSpaceDN/>
              <w:spacing w:after="0" w:line="240" w:lineRule="auto"/>
              <w:jc w:val="center"/>
              <w:textAlignment w:val="auto"/>
              <w:rPr>
                <w:rFonts w:eastAsia="Times New Roman"/>
                <w:sz w:val="20"/>
                <w:szCs w:val="20"/>
                <w:lang w:eastAsia="en-GB"/>
              </w:rPr>
            </w:pPr>
          </w:p>
        </w:tc>
      </w:tr>
    </w:tbl>
    <w:p w14:paraId="739B8196" w14:textId="77777777" w:rsidR="00FD0345" w:rsidRPr="00FD0345" w:rsidRDefault="00FD0345" w:rsidP="00FD0345">
      <w:pPr>
        <w:suppressAutoHyphens w:val="0"/>
        <w:autoSpaceDN/>
        <w:spacing w:after="0" w:line="240" w:lineRule="auto"/>
        <w:ind w:left="284" w:right="533"/>
        <w:contextualSpacing/>
        <w:textAlignment w:val="auto"/>
        <w:rPr>
          <w:rFonts w:eastAsia="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D0345" w:rsidRPr="00FD0345" w14:paraId="27730DF6" w14:textId="77777777" w:rsidTr="00422181">
        <w:trPr>
          <w:cantSplit/>
        </w:trPr>
        <w:tc>
          <w:tcPr>
            <w:tcW w:w="6062" w:type="dxa"/>
            <w:vMerge w:val="restart"/>
            <w:shd w:val="pct15" w:color="auto" w:fill="auto"/>
            <w:vAlign w:val="center"/>
          </w:tcPr>
          <w:p w14:paraId="2FC74C9B" w14:textId="77777777" w:rsidR="00FD0345" w:rsidRPr="00FD0345" w:rsidRDefault="00FD0345" w:rsidP="00FD0345">
            <w:pPr>
              <w:suppressAutoHyphens w:val="0"/>
              <w:autoSpaceDN/>
              <w:spacing w:after="0" w:line="240" w:lineRule="auto"/>
              <w:textAlignment w:val="auto"/>
              <w:rPr>
                <w:rFonts w:eastAsia="Times New Roman"/>
                <w:sz w:val="16"/>
                <w:szCs w:val="16"/>
                <w:lang w:eastAsia="en-GB"/>
              </w:rPr>
            </w:pPr>
            <w:r w:rsidRPr="00FD0345">
              <w:rPr>
                <w:rFonts w:eastAsia="Times New Roman" w:cs="Arial"/>
                <w:b/>
                <w:bCs/>
                <w:lang w:eastAsia="en-GB"/>
              </w:rPr>
              <w:t xml:space="preserve">Assignment Mark </w:t>
            </w:r>
            <w:r w:rsidRPr="00FD0345">
              <w:rPr>
                <w:rFonts w:eastAsia="Times New Roman" w:cs="Arial"/>
                <w:bCs/>
                <w:lang w:eastAsia="en-GB"/>
              </w:rPr>
              <w:t>(</w:t>
            </w:r>
            <w:r w:rsidRPr="00FD0345">
              <w:rPr>
                <w:rFonts w:eastAsia="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D2AC8E" w14:textId="77777777" w:rsidR="00FD0345" w:rsidRPr="00FD0345" w:rsidRDefault="00FD0345" w:rsidP="00FD0345">
            <w:pPr>
              <w:suppressAutoHyphens w:val="0"/>
              <w:autoSpaceDN/>
              <w:spacing w:after="0" w:line="240" w:lineRule="auto"/>
              <w:textAlignment w:val="auto"/>
              <w:rPr>
                <w:rFonts w:eastAsia="Times New Roman" w:cs="Arial"/>
                <w:b/>
                <w:bCs/>
                <w:sz w:val="16"/>
                <w:szCs w:val="16"/>
                <w:lang w:eastAsia="en-GB"/>
              </w:rPr>
            </w:pPr>
            <w:r w:rsidRPr="00FD0345">
              <w:rPr>
                <w:rFonts w:eastAsia="Times New Roman" w:cs="Arial"/>
                <w:b/>
                <w:sz w:val="16"/>
                <w:szCs w:val="16"/>
                <w:lang w:eastAsia="en-GB"/>
              </w:rPr>
              <w:t>Late Submission Penalties (tick if appropriate)</w:t>
            </w:r>
          </w:p>
        </w:tc>
        <w:tc>
          <w:tcPr>
            <w:tcW w:w="1276" w:type="dxa"/>
            <w:vMerge w:val="restart"/>
            <w:vAlign w:val="center"/>
          </w:tcPr>
          <w:p w14:paraId="2C3279B0" w14:textId="77777777" w:rsidR="00FD0345" w:rsidRPr="00FD0345" w:rsidRDefault="00FD0345" w:rsidP="00FD0345">
            <w:pPr>
              <w:suppressAutoHyphens w:val="0"/>
              <w:autoSpaceDN/>
              <w:spacing w:after="0" w:line="240" w:lineRule="auto"/>
              <w:jc w:val="right"/>
              <w:textAlignment w:val="auto"/>
              <w:rPr>
                <w:rFonts w:eastAsia="Times New Roman" w:cs="Arial"/>
                <w:b/>
                <w:bCs/>
                <w:sz w:val="20"/>
                <w:szCs w:val="20"/>
                <w:lang w:eastAsia="en-GB"/>
              </w:rPr>
            </w:pPr>
            <w:bookmarkStart w:id="89" w:name="totalMark"/>
            <w:bookmarkEnd w:id="89"/>
            <w:r w:rsidRPr="00FD0345">
              <w:rPr>
                <w:rFonts w:eastAsia="Times New Roman" w:cs="Arial"/>
                <w:b/>
                <w:bCs/>
                <w:sz w:val="20"/>
                <w:szCs w:val="20"/>
                <w:lang w:eastAsia="en-GB"/>
              </w:rPr>
              <w:t>67%</w:t>
            </w:r>
          </w:p>
        </w:tc>
      </w:tr>
      <w:tr w:rsidR="00FD0345" w:rsidRPr="00FD0345" w14:paraId="6CA9ADF4" w14:textId="77777777" w:rsidTr="00422181">
        <w:trPr>
          <w:cantSplit/>
        </w:trPr>
        <w:tc>
          <w:tcPr>
            <w:tcW w:w="6062" w:type="dxa"/>
            <w:vMerge/>
            <w:vAlign w:val="bottom"/>
          </w:tcPr>
          <w:p w14:paraId="03EB529D" w14:textId="77777777" w:rsidR="00FD0345" w:rsidRPr="00FD0345" w:rsidRDefault="00FD0345" w:rsidP="00FD0345">
            <w:pPr>
              <w:suppressAutoHyphens w:val="0"/>
              <w:autoSpaceDN/>
              <w:spacing w:after="0" w:line="240" w:lineRule="auto"/>
              <w:textAlignment w:val="auto"/>
              <w:rPr>
                <w:rFonts w:eastAsia="Times New Roman" w:cs="Arial"/>
                <w:sz w:val="20"/>
                <w:szCs w:val="20"/>
                <w:lang w:eastAsia="en-GB"/>
              </w:rPr>
            </w:pPr>
          </w:p>
        </w:tc>
        <w:tc>
          <w:tcPr>
            <w:tcW w:w="2903" w:type="dxa"/>
            <w:vAlign w:val="bottom"/>
          </w:tcPr>
          <w:p w14:paraId="75CD0602" w14:textId="77777777" w:rsidR="00FD0345" w:rsidRPr="00FD0345" w:rsidRDefault="00FD0345" w:rsidP="00FD0345">
            <w:pPr>
              <w:suppressAutoHyphens w:val="0"/>
              <w:autoSpaceDN/>
              <w:spacing w:after="0" w:line="240" w:lineRule="auto"/>
              <w:textAlignment w:val="auto"/>
              <w:rPr>
                <w:rFonts w:eastAsia="Times New Roman" w:cs="Arial"/>
                <w:b/>
                <w:bCs/>
                <w:sz w:val="16"/>
                <w:szCs w:val="16"/>
                <w:lang w:eastAsia="en-GB"/>
              </w:rPr>
            </w:pPr>
            <w:r w:rsidRPr="00FD0345">
              <w:rPr>
                <w:rFonts w:eastAsia="Times New Roman" w:cs="Arial"/>
                <w:sz w:val="16"/>
                <w:szCs w:val="16"/>
                <w:lang w:eastAsia="en-GB"/>
              </w:rPr>
              <w:t>Up to 1 week late (40% Max)</w:t>
            </w:r>
          </w:p>
        </w:tc>
        <w:tc>
          <w:tcPr>
            <w:tcW w:w="425" w:type="dxa"/>
            <w:vAlign w:val="bottom"/>
          </w:tcPr>
          <w:p w14:paraId="556C64AD" w14:textId="77777777" w:rsidR="00FD0345" w:rsidRPr="00FD0345" w:rsidRDefault="00FD0345" w:rsidP="00FD0345">
            <w:pPr>
              <w:suppressAutoHyphens w:val="0"/>
              <w:autoSpaceDN/>
              <w:spacing w:after="0" w:line="240" w:lineRule="auto"/>
              <w:jc w:val="center"/>
              <w:textAlignment w:val="auto"/>
              <w:rPr>
                <w:rFonts w:eastAsia="Times New Roman" w:cs="Arial"/>
                <w:sz w:val="12"/>
                <w:szCs w:val="12"/>
                <w:lang w:eastAsia="en-GB"/>
              </w:rPr>
            </w:pPr>
            <w:bookmarkStart w:id="90" w:name="fourWeeksLate"/>
            <w:bookmarkEnd w:id="90"/>
          </w:p>
        </w:tc>
        <w:tc>
          <w:tcPr>
            <w:tcW w:w="1276" w:type="dxa"/>
            <w:vMerge/>
            <w:vAlign w:val="bottom"/>
          </w:tcPr>
          <w:p w14:paraId="3A5F14B1" w14:textId="77777777" w:rsidR="00FD0345" w:rsidRPr="00FD0345" w:rsidRDefault="00FD0345" w:rsidP="00FD0345">
            <w:pPr>
              <w:suppressAutoHyphens w:val="0"/>
              <w:autoSpaceDN/>
              <w:spacing w:after="0" w:line="240" w:lineRule="auto"/>
              <w:ind w:leftChars="71" w:left="156"/>
              <w:textAlignment w:val="auto"/>
              <w:rPr>
                <w:rFonts w:eastAsia="Times New Roman" w:cs="Arial"/>
                <w:sz w:val="20"/>
                <w:szCs w:val="20"/>
                <w:lang w:eastAsia="en-GB"/>
              </w:rPr>
            </w:pPr>
          </w:p>
        </w:tc>
      </w:tr>
      <w:tr w:rsidR="00FD0345" w:rsidRPr="00FD0345" w14:paraId="4F0BE747" w14:textId="77777777" w:rsidTr="00422181">
        <w:trPr>
          <w:cantSplit/>
        </w:trPr>
        <w:tc>
          <w:tcPr>
            <w:tcW w:w="6062" w:type="dxa"/>
            <w:vMerge/>
            <w:vAlign w:val="bottom"/>
          </w:tcPr>
          <w:p w14:paraId="448359CF" w14:textId="77777777" w:rsidR="00FD0345" w:rsidRPr="00FD0345" w:rsidRDefault="00FD0345" w:rsidP="00FD0345">
            <w:pPr>
              <w:suppressAutoHyphens w:val="0"/>
              <w:autoSpaceDN/>
              <w:spacing w:after="0" w:line="240" w:lineRule="auto"/>
              <w:textAlignment w:val="auto"/>
              <w:rPr>
                <w:rFonts w:eastAsia="Times New Roman" w:cs="Arial"/>
                <w:sz w:val="20"/>
                <w:szCs w:val="20"/>
                <w:lang w:eastAsia="en-GB"/>
              </w:rPr>
            </w:pPr>
          </w:p>
        </w:tc>
        <w:tc>
          <w:tcPr>
            <w:tcW w:w="2903" w:type="dxa"/>
            <w:vAlign w:val="bottom"/>
          </w:tcPr>
          <w:p w14:paraId="7E1930E3" w14:textId="77777777" w:rsidR="00FD0345" w:rsidRPr="00FD0345" w:rsidRDefault="00FD0345" w:rsidP="00FD0345">
            <w:pPr>
              <w:suppressAutoHyphens w:val="0"/>
              <w:autoSpaceDN/>
              <w:spacing w:after="0" w:line="240" w:lineRule="auto"/>
              <w:textAlignment w:val="auto"/>
              <w:rPr>
                <w:rFonts w:eastAsia="Times New Roman" w:cs="Arial"/>
                <w:b/>
                <w:bCs/>
                <w:sz w:val="16"/>
                <w:szCs w:val="16"/>
                <w:lang w:eastAsia="en-GB"/>
              </w:rPr>
            </w:pPr>
            <w:r w:rsidRPr="00FD0345">
              <w:rPr>
                <w:rFonts w:eastAsia="Times New Roman" w:cs="Arial"/>
                <w:sz w:val="16"/>
                <w:szCs w:val="16"/>
                <w:lang w:eastAsia="en-GB"/>
              </w:rPr>
              <w:t>Over 1 week late (0%)</w:t>
            </w:r>
          </w:p>
        </w:tc>
        <w:tc>
          <w:tcPr>
            <w:tcW w:w="425" w:type="dxa"/>
            <w:vAlign w:val="bottom"/>
          </w:tcPr>
          <w:p w14:paraId="27757ABD" w14:textId="77777777" w:rsidR="00FD0345" w:rsidRPr="00FD0345" w:rsidRDefault="00FD0345" w:rsidP="00FD0345">
            <w:pPr>
              <w:suppressAutoHyphens w:val="0"/>
              <w:autoSpaceDN/>
              <w:spacing w:after="0" w:line="240" w:lineRule="auto"/>
              <w:jc w:val="center"/>
              <w:textAlignment w:val="auto"/>
              <w:rPr>
                <w:rFonts w:eastAsia="Times New Roman" w:cs="Arial"/>
                <w:sz w:val="12"/>
                <w:szCs w:val="12"/>
                <w:lang w:eastAsia="en-GB"/>
              </w:rPr>
            </w:pPr>
            <w:bookmarkStart w:id="91" w:name="firstAttempt"/>
            <w:bookmarkEnd w:id="91"/>
          </w:p>
        </w:tc>
        <w:tc>
          <w:tcPr>
            <w:tcW w:w="1276" w:type="dxa"/>
            <w:vMerge/>
            <w:vAlign w:val="bottom"/>
          </w:tcPr>
          <w:p w14:paraId="60F26B51" w14:textId="77777777" w:rsidR="00FD0345" w:rsidRPr="00FD0345" w:rsidRDefault="00FD0345" w:rsidP="00FD0345">
            <w:pPr>
              <w:suppressAutoHyphens w:val="0"/>
              <w:autoSpaceDN/>
              <w:spacing w:after="0" w:line="240" w:lineRule="auto"/>
              <w:ind w:firstLineChars="141" w:firstLine="282"/>
              <w:textAlignment w:val="auto"/>
              <w:rPr>
                <w:rFonts w:eastAsia="Times New Roman" w:cs="Arial"/>
                <w:sz w:val="20"/>
                <w:szCs w:val="20"/>
                <w:lang w:eastAsia="en-GB"/>
              </w:rPr>
            </w:pPr>
          </w:p>
        </w:tc>
      </w:tr>
    </w:tbl>
    <w:p w14:paraId="16B47B5E" w14:textId="77777777" w:rsidR="00FD0345" w:rsidRPr="00FD0345" w:rsidRDefault="00FD0345" w:rsidP="00FD0345">
      <w:pPr>
        <w:suppressAutoHyphens w:val="0"/>
        <w:autoSpaceDN/>
        <w:spacing w:after="200" w:line="276" w:lineRule="auto"/>
        <w:textAlignment w:val="auto"/>
      </w:pPr>
    </w:p>
    <w:p w14:paraId="584811C6" w14:textId="3FBFA36A" w:rsidR="00EB61AA" w:rsidRDefault="00EB61AA" w:rsidP="004E6C66">
      <w:pPr>
        <w:rPr>
          <w:rFonts w:ascii="Arial" w:hAnsi="Arial" w:cs="Arial"/>
        </w:rPr>
      </w:pPr>
    </w:p>
    <w:sectPr w:rsidR="00EB61AA"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9" w:author="Kemi Ademoye" w:date="2019-04-14T10:33:00Z" w:initials="KA">
    <w:p w14:paraId="11EF37BC" w14:textId="77777777" w:rsidR="000275FA" w:rsidRDefault="000275FA" w:rsidP="000275FA">
      <w:pPr>
        <w:pStyle w:val="CommentText"/>
      </w:pPr>
      <w:r>
        <w:rPr>
          <w:rStyle w:val="CommentReference"/>
        </w:rPr>
        <w:annotationRef/>
      </w:r>
      <w:r>
        <w:t>Very good summary description of the pattern, but what are the advantages and particularly some of the challenges/disadvantages. Okay, have seen the evaluation section below. Please note the comment that it would have been better if you had added your evaluation just after this section.</w:t>
      </w:r>
    </w:p>
  </w:comment>
  <w:comment w:id="34" w:author="Kemi Ademoye" w:date="2019-04-14T10:40:00Z" w:initials="KA">
    <w:p w14:paraId="472C3C1D" w14:textId="5EE6ABAF" w:rsidR="00B4426D" w:rsidRDefault="00B4426D">
      <w:pPr>
        <w:pStyle w:val="CommentText"/>
      </w:pPr>
      <w:r>
        <w:rPr>
          <w:rStyle w:val="CommentReference"/>
        </w:rPr>
        <w:annotationRef/>
      </w:r>
      <w:r>
        <w:t>Explain this in more detail</w:t>
      </w:r>
      <w:r w:rsidR="006E38CA">
        <w:t xml:space="preserve"> e.g. use an example</w:t>
      </w:r>
    </w:p>
  </w:comment>
  <w:comment w:id="36" w:author="Kemi Ademoye" w:date="2019-04-14T10:41:00Z" w:initials="KA">
    <w:p w14:paraId="5322D93D" w14:textId="3B5969E0" w:rsidR="00CE320E" w:rsidRDefault="00CE320E">
      <w:pPr>
        <w:pStyle w:val="CommentText"/>
      </w:pPr>
      <w:r>
        <w:rPr>
          <w:rStyle w:val="CommentReference"/>
        </w:rPr>
        <w:annotationRef/>
      </w:r>
      <w:r>
        <w:t>References typically go at the end of the sentence before the full stop. They can also be added mid-sentence – this is usually after an author’s name</w:t>
      </w:r>
      <w:r w:rsidR="00E85F94">
        <w:t>, e.g. Richardson</w:t>
      </w:r>
      <w:r w:rsidR="00AC2B6E">
        <w:t xml:space="preserve"> </w:t>
      </w:r>
      <w:r w:rsidR="00E85F94">
        <w:t>[ref]</w:t>
      </w:r>
      <w:r w:rsidR="0043701A">
        <w:t xml:space="preserve"> suggests that </w:t>
      </w:r>
      <w:r w:rsidR="00E85F94">
        <w:t>…,</w:t>
      </w:r>
      <w:r w:rsidR="00EB4EA8">
        <w:t xml:space="preserve"> or </w:t>
      </w:r>
      <w:r w:rsidR="0071380A">
        <w:t xml:space="preserve">in constructs such as </w:t>
      </w:r>
      <w:r w:rsidR="00FD6AC7">
        <w:t>“</w:t>
      </w:r>
      <w:r w:rsidR="0071380A">
        <w:t>In [ref]…</w:t>
      </w:r>
      <w:r w:rsidR="00FD6AC7">
        <w:t>”</w:t>
      </w:r>
      <w:r w:rsidR="00EB4EA8">
        <w:t>.</w:t>
      </w:r>
      <w:r>
        <w:t xml:space="preserve"> </w:t>
      </w:r>
    </w:p>
    <w:p w14:paraId="185D660E" w14:textId="02446A62" w:rsidR="00D56BF0" w:rsidRDefault="00D56BF0">
      <w:pPr>
        <w:pStyle w:val="CommentText"/>
      </w:pPr>
    </w:p>
    <w:p w14:paraId="15B1F291" w14:textId="60322C26" w:rsidR="00D56BF0" w:rsidRDefault="00D56BF0">
      <w:pPr>
        <w:pStyle w:val="CommentText"/>
      </w:pPr>
      <w:r>
        <w:t>Also note that when using the IEEE style for referencing which the school recommends, when using author names in text, you only need to use the surnames. You tend to use initial and surname.</w:t>
      </w:r>
    </w:p>
  </w:comment>
  <w:comment w:id="40" w:author="Kemi Ademoye" w:date="2019-04-14T10:47:00Z" w:initials="KA">
    <w:p w14:paraId="2F0906A6" w14:textId="7784F2B9" w:rsidR="009A7323" w:rsidRDefault="009A7323">
      <w:pPr>
        <w:pStyle w:val="CommentText"/>
      </w:pPr>
      <w:r>
        <w:rPr>
          <w:rStyle w:val="CommentReference"/>
        </w:rPr>
        <w:annotationRef/>
      </w:r>
      <w:r>
        <w:t>No need to keep adding “Research” on to the end of the headings.</w:t>
      </w:r>
      <w:r w:rsidR="009B5B56">
        <w:t xml:space="preserve"> </w:t>
      </w:r>
    </w:p>
  </w:comment>
  <w:comment w:id="46" w:author="Kemi Ademoye" w:date="2019-04-14T10:52:00Z" w:initials="KA">
    <w:p w14:paraId="249681D6" w14:textId="5B61D4C5" w:rsidR="001A6E60" w:rsidRDefault="001A6E60">
      <w:pPr>
        <w:pStyle w:val="CommentText"/>
      </w:pPr>
      <w:r>
        <w:rPr>
          <w:rStyle w:val="CommentReference"/>
        </w:rPr>
        <w:annotationRef/>
      </w:r>
      <w:r>
        <w:t>Be a bit clearer and distinguish between usin</w:t>
      </w:r>
      <w:r w:rsidR="000005C6">
        <w:t>g interfaces to define the behaviour of your repository classes and using generics to implement a general repository Interface to avoid duplication of code in the individual ones.</w:t>
      </w:r>
    </w:p>
  </w:comment>
  <w:comment w:id="49" w:author="Kemi Ademoye" w:date="2019-04-14T10:55:00Z" w:initials="KA">
    <w:p w14:paraId="6F871A6E" w14:textId="2536ABF0" w:rsidR="00F43CCC" w:rsidRDefault="00F43CCC">
      <w:pPr>
        <w:pStyle w:val="CommentText"/>
      </w:pPr>
      <w:r>
        <w:rPr>
          <w:rStyle w:val="CommentReference"/>
        </w:rPr>
        <w:annotationRef/>
      </w:r>
      <w:r>
        <w:t>Why? What is the benefit of this? Unit of Work is used to implement the first rule of transactions i.e. Acidity – all or nothing.</w:t>
      </w:r>
    </w:p>
  </w:comment>
  <w:comment w:id="52" w:author="Kemi Ademoye" w:date="2019-04-14T10:57:00Z" w:initials="KA">
    <w:p w14:paraId="48491F85" w14:textId="0DD4BB81" w:rsidR="00432269" w:rsidRDefault="00432269">
      <w:pPr>
        <w:pStyle w:val="CommentText"/>
      </w:pPr>
      <w:r>
        <w:t>For this type of report, it</w:t>
      </w:r>
      <w:r>
        <w:rPr>
          <w:rStyle w:val="CommentReference"/>
        </w:rPr>
        <w:annotationRef/>
      </w:r>
      <w:r>
        <w:t xml:space="preserve"> would have been nice if the evaluation came after </w:t>
      </w:r>
      <w:r w:rsidR="00114C10">
        <w:t>you discussed each pattern</w:t>
      </w:r>
      <w:r>
        <w:t>.</w:t>
      </w:r>
    </w:p>
  </w:comment>
  <w:comment w:id="55" w:author="Kemi Ademoye" w:date="2019-04-14T11:06:00Z" w:initials="KA">
    <w:p w14:paraId="7F8F2E06" w14:textId="77777777" w:rsidR="00231076" w:rsidRDefault="0023107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2B266A86" w14:textId="77777777" w:rsidR="00231076" w:rsidRDefault="00231076">
      <w:pPr>
        <w:pStyle w:val="CommentText"/>
      </w:pPr>
    </w:p>
    <w:p w14:paraId="2A162FAD" w14:textId="77777777" w:rsidR="00231076" w:rsidRDefault="00231076">
      <w:pPr>
        <w:pStyle w:val="CommentText"/>
      </w:pPr>
      <w:r>
        <w:t>Reference(s):http://www.grammarbook.com/homonyms/confusing-words-letter-b.asp</w:t>
      </w:r>
    </w:p>
    <w:p w14:paraId="32C57464" w14:textId="77777777" w:rsidR="00231076" w:rsidRDefault="00231076">
      <w:pPr>
        <w:pStyle w:val="CommentText"/>
      </w:pPr>
      <w:r>
        <w:t>http://www.oxforddictionaries.com/words/commonly-confused-words</w:t>
      </w:r>
    </w:p>
    <w:p w14:paraId="1B9106C3" w14:textId="77777777" w:rsidR="00231076" w:rsidRDefault="00231076">
      <w:pPr>
        <w:pStyle w:val="CommentText"/>
      </w:pPr>
      <w:r>
        <w:t>https://copywriterscrucible.wordpress.com/2009/09/01/41-commonly-misused-english-words/</w:t>
      </w:r>
    </w:p>
    <w:p w14:paraId="37F9EC82" w14:textId="25BD3810" w:rsidR="00231076" w:rsidRDefault="00231076">
      <w:pPr>
        <w:pStyle w:val="CommentText"/>
      </w:pPr>
      <w:r>
        <w:t>http://www.scholastic.com/parents/blogs/scholastic-parents-raise-reader/top-20-most-commonly-confused-homophones</w:t>
      </w:r>
    </w:p>
  </w:comment>
  <w:comment w:id="66" w:author="Kemi Ademoye" w:date="2019-04-14T11:28:00Z" w:initials="KA">
    <w:p w14:paraId="5264774F" w14:textId="5F6628DA" w:rsidR="0055304F" w:rsidRDefault="0055304F">
      <w:pPr>
        <w:pStyle w:val="CommentText"/>
      </w:pPr>
      <w:r>
        <w:rPr>
          <w:rStyle w:val="CommentReference"/>
        </w:rPr>
        <w:annotationRef/>
      </w:r>
      <w:r>
        <w:t>What are they?</w:t>
      </w:r>
      <w:r w:rsidR="00A35CA3">
        <w:t xml:space="preserve"> </w:t>
      </w:r>
      <w:r w:rsidR="00294854">
        <w:t>Your evaluation of ORM</w:t>
      </w:r>
      <w:r w:rsidR="00A35CA3">
        <w:t xml:space="preserve"> needs more detail.</w:t>
      </w:r>
    </w:p>
  </w:comment>
  <w:comment w:id="68" w:author="Kemi Ademoye" w:date="2019-04-14T11:30:00Z" w:initials="KA">
    <w:p w14:paraId="21B27D08" w14:textId="182B9508" w:rsidR="003B3746" w:rsidRDefault="003B3746">
      <w:pPr>
        <w:pStyle w:val="CommentText"/>
      </w:pPr>
      <w:r>
        <w:rPr>
          <w:rStyle w:val="CommentReference"/>
        </w:rPr>
        <w:annotationRef/>
      </w:r>
      <w:r>
        <w:t>This is what you should have mentioned above.</w:t>
      </w:r>
    </w:p>
  </w:comment>
  <w:comment w:id="69" w:author="Kemi Ademoye" w:date="2019-04-14T11:31:00Z" w:initials="KA">
    <w:p w14:paraId="28FA6E72" w14:textId="08C577FB" w:rsidR="00733435" w:rsidRDefault="00733435">
      <w:pPr>
        <w:pStyle w:val="CommentText"/>
      </w:pPr>
      <w:r>
        <w:rPr>
          <w:rStyle w:val="CommentReference"/>
        </w:rPr>
        <w:annotationRef/>
      </w:r>
      <w:r>
        <w:t>This last sentence is not very clear.</w:t>
      </w:r>
    </w:p>
    <w:p w14:paraId="20653CDC" w14:textId="173152C6" w:rsidR="00733435" w:rsidRDefault="00733435">
      <w:pPr>
        <w:pStyle w:val="CommentText"/>
      </w:pPr>
      <w:r>
        <w:t>Good overview of ORM and the Repository and Unit of Work patterns, but you have not really discussed the use of the two patterns with ORM frameworks. Even if you disagree with its use, highlight why. You have also not really discussed the disadvantages of the repository and unit of work patterns.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EF37BC" w15:done="0"/>
  <w15:commentEx w15:paraId="472C3C1D" w15:done="0"/>
  <w15:commentEx w15:paraId="15B1F291" w15:done="0"/>
  <w15:commentEx w15:paraId="2F0906A6" w15:done="0"/>
  <w15:commentEx w15:paraId="249681D6" w15:done="0"/>
  <w15:commentEx w15:paraId="6F871A6E" w15:done="0"/>
  <w15:commentEx w15:paraId="48491F85" w15:done="0"/>
  <w15:commentEx w15:paraId="37F9EC82" w15:done="0"/>
  <w15:commentEx w15:paraId="5264774F" w15:done="0"/>
  <w15:commentEx w15:paraId="21B27D08" w15:done="0"/>
  <w15:commentEx w15:paraId="20653CD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B1414" w14:textId="77777777" w:rsidR="00181A28" w:rsidRDefault="00181A28">
      <w:pPr>
        <w:spacing w:after="0" w:line="240" w:lineRule="auto"/>
      </w:pPr>
      <w:r>
        <w:separator/>
      </w:r>
    </w:p>
  </w:endnote>
  <w:endnote w:type="continuationSeparator" w:id="0">
    <w:p w14:paraId="349DF158" w14:textId="77777777" w:rsidR="00181A28" w:rsidRDefault="00181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dobe Garamond Pro Bold">
    <w:panose1 w:val="02020702060506020403"/>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558C2" w14:textId="0CDAC244" w:rsidR="0098197F" w:rsidRDefault="0098197F">
    <w:pPr>
      <w:pStyle w:val="Footer"/>
      <w:jc w:val="center"/>
    </w:pPr>
    <w:r>
      <w:fldChar w:fldCharType="begin"/>
    </w:r>
    <w:r>
      <w:instrText xml:space="preserve"> PAGE </w:instrText>
    </w:r>
    <w:r>
      <w:fldChar w:fldCharType="separate"/>
    </w:r>
    <w:r w:rsidR="00ED3A0F">
      <w:rPr>
        <w:noProof/>
      </w:rPr>
      <w:t>11</w:t>
    </w:r>
    <w:r>
      <w:fldChar w:fldCharType="end"/>
    </w:r>
  </w:p>
  <w:p w14:paraId="3CFAE0F2" w14:textId="77777777" w:rsidR="0098197F" w:rsidRDefault="009819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D8032" w14:textId="2FE95338" w:rsidR="00C57238" w:rsidRDefault="00181A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D3A0F">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D3A0F">
      <w:rPr>
        <w:b/>
        <w:noProof/>
      </w:rPr>
      <w:t>12</w:t>
    </w:r>
    <w:r>
      <w:rPr>
        <w:b/>
        <w:sz w:val="24"/>
        <w:szCs w:val="24"/>
      </w:rPr>
      <w:fldChar w:fldCharType="end"/>
    </w:r>
  </w:p>
  <w:p w14:paraId="465BB6BC" w14:textId="77777777" w:rsidR="00C57238" w:rsidRDefault="00181A2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04BE4" w14:textId="77777777" w:rsidR="00181A28" w:rsidRDefault="00181A28">
      <w:pPr>
        <w:spacing w:after="0" w:line="240" w:lineRule="auto"/>
      </w:pPr>
      <w:r>
        <w:rPr>
          <w:color w:val="000000"/>
        </w:rPr>
        <w:separator/>
      </w:r>
    </w:p>
  </w:footnote>
  <w:footnote w:type="continuationSeparator" w:id="0">
    <w:p w14:paraId="2F5E135F" w14:textId="77777777" w:rsidR="00181A28" w:rsidRDefault="00181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80A9A"/>
    <w:multiLevelType w:val="multilevel"/>
    <w:tmpl w:val="E634F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05BC8"/>
    <w:multiLevelType w:val="hybridMultilevel"/>
    <w:tmpl w:val="E4DA2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B4F80"/>
    <w:multiLevelType w:val="multilevel"/>
    <w:tmpl w:val="352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74BA6"/>
    <w:multiLevelType w:val="hybridMultilevel"/>
    <w:tmpl w:val="C838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B55C3"/>
    <w:multiLevelType w:val="multilevel"/>
    <w:tmpl w:val="E53A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2E6899"/>
    <w:multiLevelType w:val="hybridMultilevel"/>
    <w:tmpl w:val="FE92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84907"/>
    <w:multiLevelType w:val="hybridMultilevel"/>
    <w:tmpl w:val="93F8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353429"/>
    <w:multiLevelType w:val="hybridMultilevel"/>
    <w:tmpl w:val="309C349E"/>
    <w:lvl w:ilvl="0" w:tplc="88CEACD0">
      <w:start w:val="1"/>
      <w:numFmt w:val="decimal"/>
      <w:lvlText w:val="%1."/>
      <w:lvlJc w:val="left"/>
      <w:pPr>
        <w:ind w:left="113" w:hanging="113"/>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8" w15:restartNumberingAfterBreak="0">
    <w:nsid w:val="6F7C285B"/>
    <w:multiLevelType w:val="multilevel"/>
    <w:tmpl w:val="C516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1"/>
  </w:num>
  <w:num w:numId="4">
    <w:abstractNumId w:val="6"/>
  </w:num>
  <w:num w:numId="5">
    <w:abstractNumId w:val="5"/>
  </w:num>
  <w:num w:numId="6">
    <w:abstractNumId w:val="3"/>
  </w:num>
  <w:num w:numId="7">
    <w:abstractNumId w:val="2"/>
  </w:num>
  <w:num w:numId="8">
    <w:abstractNumId w:val="8"/>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trackRevisions/>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M0MTC0ANIWZobGxko6SsGpxcWZ+XkgBSa1AHf4migsAAAA"/>
  </w:docVars>
  <w:rsids>
    <w:rsidRoot w:val="00AC6035"/>
    <w:rsid w:val="000005C6"/>
    <w:rsid w:val="000275FA"/>
    <w:rsid w:val="0007324E"/>
    <w:rsid w:val="000A5BAE"/>
    <w:rsid w:val="000C6653"/>
    <w:rsid w:val="000D43B7"/>
    <w:rsid w:val="000F239C"/>
    <w:rsid w:val="00102D1F"/>
    <w:rsid w:val="00114C10"/>
    <w:rsid w:val="00124953"/>
    <w:rsid w:val="001417A9"/>
    <w:rsid w:val="00181A28"/>
    <w:rsid w:val="001859D7"/>
    <w:rsid w:val="00190CAC"/>
    <w:rsid w:val="001A6E60"/>
    <w:rsid w:val="0020340D"/>
    <w:rsid w:val="002105A2"/>
    <w:rsid w:val="00215F89"/>
    <w:rsid w:val="00231076"/>
    <w:rsid w:val="00237C9B"/>
    <w:rsid w:val="00252DC4"/>
    <w:rsid w:val="00261107"/>
    <w:rsid w:val="00281819"/>
    <w:rsid w:val="00285497"/>
    <w:rsid w:val="002854CE"/>
    <w:rsid w:val="00294854"/>
    <w:rsid w:val="002B285E"/>
    <w:rsid w:val="002B7A99"/>
    <w:rsid w:val="003003EC"/>
    <w:rsid w:val="00313941"/>
    <w:rsid w:val="00323AA1"/>
    <w:rsid w:val="003414E4"/>
    <w:rsid w:val="003575EB"/>
    <w:rsid w:val="0037673C"/>
    <w:rsid w:val="00397250"/>
    <w:rsid w:val="003A09AD"/>
    <w:rsid w:val="003A0BA1"/>
    <w:rsid w:val="003B3746"/>
    <w:rsid w:val="003B7378"/>
    <w:rsid w:val="003D05DF"/>
    <w:rsid w:val="003D698A"/>
    <w:rsid w:val="0041661F"/>
    <w:rsid w:val="00432269"/>
    <w:rsid w:val="0043701A"/>
    <w:rsid w:val="00471A85"/>
    <w:rsid w:val="00473668"/>
    <w:rsid w:val="004A391E"/>
    <w:rsid w:val="004A6585"/>
    <w:rsid w:val="004A734E"/>
    <w:rsid w:val="004C191C"/>
    <w:rsid w:val="004C3252"/>
    <w:rsid w:val="004C706F"/>
    <w:rsid w:val="004E591B"/>
    <w:rsid w:val="004E6C66"/>
    <w:rsid w:val="005026CD"/>
    <w:rsid w:val="00531C31"/>
    <w:rsid w:val="0053421E"/>
    <w:rsid w:val="0055304F"/>
    <w:rsid w:val="005572FB"/>
    <w:rsid w:val="00562547"/>
    <w:rsid w:val="00575FB6"/>
    <w:rsid w:val="00576F25"/>
    <w:rsid w:val="00586C01"/>
    <w:rsid w:val="0059415E"/>
    <w:rsid w:val="005B155E"/>
    <w:rsid w:val="00601D2E"/>
    <w:rsid w:val="00603FE0"/>
    <w:rsid w:val="0060689C"/>
    <w:rsid w:val="006227B9"/>
    <w:rsid w:val="00634C60"/>
    <w:rsid w:val="00673BF9"/>
    <w:rsid w:val="006B4B2F"/>
    <w:rsid w:val="006D6B60"/>
    <w:rsid w:val="006E38CA"/>
    <w:rsid w:val="006E4338"/>
    <w:rsid w:val="00707314"/>
    <w:rsid w:val="0071380A"/>
    <w:rsid w:val="00733435"/>
    <w:rsid w:val="00757A69"/>
    <w:rsid w:val="0077701D"/>
    <w:rsid w:val="00793AB6"/>
    <w:rsid w:val="007A155C"/>
    <w:rsid w:val="007A7387"/>
    <w:rsid w:val="0082449E"/>
    <w:rsid w:val="00831D75"/>
    <w:rsid w:val="008450EB"/>
    <w:rsid w:val="008454EF"/>
    <w:rsid w:val="00866D88"/>
    <w:rsid w:val="00896BD3"/>
    <w:rsid w:val="008A5BDF"/>
    <w:rsid w:val="008A6D5B"/>
    <w:rsid w:val="008D36E3"/>
    <w:rsid w:val="008E314C"/>
    <w:rsid w:val="008F75C9"/>
    <w:rsid w:val="00900864"/>
    <w:rsid w:val="00901BBE"/>
    <w:rsid w:val="00903B1B"/>
    <w:rsid w:val="00914AD5"/>
    <w:rsid w:val="00926465"/>
    <w:rsid w:val="00934F30"/>
    <w:rsid w:val="0098197F"/>
    <w:rsid w:val="00985363"/>
    <w:rsid w:val="0098554A"/>
    <w:rsid w:val="009A562D"/>
    <w:rsid w:val="009A7323"/>
    <w:rsid w:val="009B3815"/>
    <w:rsid w:val="009B5B56"/>
    <w:rsid w:val="009D5123"/>
    <w:rsid w:val="009E3EA0"/>
    <w:rsid w:val="009F7C2D"/>
    <w:rsid w:val="00A107CF"/>
    <w:rsid w:val="00A11E9D"/>
    <w:rsid w:val="00A1566A"/>
    <w:rsid w:val="00A25617"/>
    <w:rsid w:val="00A30EBB"/>
    <w:rsid w:val="00A35CA3"/>
    <w:rsid w:val="00A546E1"/>
    <w:rsid w:val="00A83F41"/>
    <w:rsid w:val="00AB1369"/>
    <w:rsid w:val="00AC2B6E"/>
    <w:rsid w:val="00AC6035"/>
    <w:rsid w:val="00B13AE1"/>
    <w:rsid w:val="00B4426D"/>
    <w:rsid w:val="00B61C84"/>
    <w:rsid w:val="00B657A5"/>
    <w:rsid w:val="00B7179D"/>
    <w:rsid w:val="00B966FD"/>
    <w:rsid w:val="00BC0C3A"/>
    <w:rsid w:val="00BD0A61"/>
    <w:rsid w:val="00BF0523"/>
    <w:rsid w:val="00C168B8"/>
    <w:rsid w:val="00C418A8"/>
    <w:rsid w:val="00C55976"/>
    <w:rsid w:val="00C86034"/>
    <w:rsid w:val="00C90357"/>
    <w:rsid w:val="00C9577A"/>
    <w:rsid w:val="00CB07DC"/>
    <w:rsid w:val="00CD79A7"/>
    <w:rsid w:val="00CE320E"/>
    <w:rsid w:val="00CF2CC8"/>
    <w:rsid w:val="00CF6957"/>
    <w:rsid w:val="00CF7C4A"/>
    <w:rsid w:val="00D1744F"/>
    <w:rsid w:val="00D2235A"/>
    <w:rsid w:val="00D2538E"/>
    <w:rsid w:val="00D25734"/>
    <w:rsid w:val="00D51720"/>
    <w:rsid w:val="00D56BF0"/>
    <w:rsid w:val="00D63FA3"/>
    <w:rsid w:val="00D66C39"/>
    <w:rsid w:val="00D709EA"/>
    <w:rsid w:val="00D921A0"/>
    <w:rsid w:val="00D95342"/>
    <w:rsid w:val="00DA70A1"/>
    <w:rsid w:val="00DA76D0"/>
    <w:rsid w:val="00DC4D49"/>
    <w:rsid w:val="00DC66DF"/>
    <w:rsid w:val="00E823EE"/>
    <w:rsid w:val="00E85F94"/>
    <w:rsid w:val="00EB4EA8"/>
    <w:rsid w:val="00EB61AA"/>
    <w:rsid w:val="00ED0EA2"/>
    <w:rsid w:val="00ED3A0F"/>
    <w:rsid w:val="00ED6B9E"/>
    <w:rsid w:val="00EE524D"/>
    <w:rsid w:val="00F02458"/>
    <w:rsid w:val="00F04752"/>
    <w:rsid w:val="00F12144"/>
    <w:rsid w:val="00F31335"/>
    <w:rsid w:val="00F315AD"/>
    <w:rsid w:val="00F43CCC"/>
    <w:rsid w:val="00F5131F"/>
    <w:rsid w:val="00F55CEC"/>
    <w:rsid w:val="00F62124"/>
    <w:rsid w:val="00F753B9"/>
    <w:rsid w:val="00F837A0"/>
    <w:rsid w:val="00F95FA8"/>
    <w:rsid w:val="00FD0345"/>
    <w:rsid w:val="00FD6AC7"/>
    <w:rsid w:val="00FE5590"/>
    <w:rsid w:val="00FE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51158"/>
  <w15:docId w15:val="{30A2C3F4-E2CD-4476-84CF-E9CF999D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360" w:lineRule="auto"/>
    </w:pPr>
  </w:style>
  <w:style w:type="paragraph" w:styleId="Heading1">
    <w:name w:val="heading 1"/>
    <w:basedOn w:val="Normal"/>
    <w:next w:val="Normal"/>
    <w:qFormat/>
    <w:rsid w:val="003B7378"/>
    <w:pPr>
      <w:keepNext/>
      <w:keepLines/>
      <w:spacing w:before="240" w:after="0"/>
      <w:outlineLvl w:val="0"/>
    </w:pPr>
    <w:rPr>
      <w:rFonts w:ascii="Calibri Light" w:eastAsia="Times New Roman" w:hAnsi="Calibri Light"/>
      <w:b/>
      <w:sz w:val="30"/>
      <w:szCs w:val="32"/>
    </w:rPr>
  </w:style>
  <w:style w:type="paragraph" w:styleId="Heading2">
    <w:name w:val="heading 2"/>
    <w:basedOn w:val="Normal"/>
    <w:next w:val="Normal"/>
    <w:qFormat/>
    <w:pPr>
      <w:keepNext/>
      <w:keepLines/>
      <w:spacing w:before="40" w:after="0"/>
      <w:outlineLvl w:val="1"/>
    </w:pPr>
    <w:rPr>
      <w:rFonts w:ascii="Calibri Light" w:eastAsia="Times New Roman" w:hAnsi="Calibri Light"/>
      <w:b/>
      <w:sz w:val="26"/>
      <w:szCs w:val="26"/>
    </w:rPr>
  </w:style>
  <w:style w:type="paragraph" w:styleId="Heading3">
    <w:name w:val="heading 3"/>
    <w:basedOn w:val="Normal"/>
    <w:next w:val="Normal"/>
    <w:link w:val="Heading3Char"/>
    <w:uiPriority w:val="9"/>
    <w:unhideWhenUsed/>
    <w:qFormat/>
    <w:rsid w:val="003B7378"/>
    <w:pPr>
      <w:keepNext/>
      <w:keepLines/>
      <w:spacing w:before="40" w:after="0"/>
      <w:outlineLvl w:val="2"/>
    </w:pPr>
    <w:rPr>
      <w:rFonts w:asciiTheme="majorHAnsi" w:eastAsiaTheme="majorEastAsia" w:hAnsiTheme="majorHAns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b/>
      <w:sz w:val="32"/>
      <w:szCs w:val="32"/>
    </w:rPr>
  </w:style>
  <w:style w:type="character" w:customStyle="1" w:styleId="Heading2Char">
    <w:name w:val="Heading 2 Char"/>
    <w:basedOn w:val="DefaultParagraphFont"/>
    <w:rPr>
      <w:rFonts w:ascii="Calibri Light" w:eastAsia="Times New Roman" w:hAnsi="Calibri Light" w:cs="Times New Roman"/>
      <w:b/>
      <w:sz w:val="26"/>
      <w:szCs w:val="26"/>
    </w:rPr>
  </w:style>
  <w:style w:type="paragraph" w:styleId="TOCHeading">
    <w:name w:val="TOC Heading"/>
    <w:basedOn w:val="Heading1"/>
    <w:next w:val="Normal"/>
    <w:uiPriority w:val="39"/>
    <w:unhideWhenUsed/>
    <w:qFormat/>
    <w:rsid w:val="00D25734"/>
    <w:pPr>
      <w:suppressAutoHyphens w:val="0"/>
      <w:autoSpaceDN/>
      <w:spacing w:line="259" w:lineRule="auto"/>
      <w:textAlignment w:val="auto"/>
      <w:outlineLvl w:val="9"/>
    </w:pPr>
    <w:rPr>
      <w:rFonts w:asciiTheme="majorHAnsi" w:eastAsiaTheme="majorEastAsia" w:hAnsiTheme="majorHAnsi" w:cstheme="majorBidi"/>
      <w:b w:val="0"/>
      <w:color w:val="2E74B5" w:themeColor="accent1" w:themeShade="BF"/>
      <w:lang w:val="en-US"/>
    </w:rPr>
  </w:style>
  <w:style w:type="paragraph" w:styleId="TOC1">
    <w:name w:val="toc 1"/>
    <w:basedOn w:val="Normal"/>
    <w:next w:val="Normal"/>
    <w:autoRedefine/>
    <w:uiPriority w:val="39"/>
    <w:unhideWhenUsed/>
    <w:rsid w:val="00D25734"/>
    <w:pPr>
      <w:spacing w:after="100"/>
    </w:pPr>
  </w:style>
  <w:style w:type="paragraph" w:styleId="TOC2">
    <w:name w:val="toc 2"/>
    <w:basedOn w:val="Normal"/>
    <w:next w:val="Normal"/>
    <w:autoRedefine/>
    <w:uiPriority w:val="39"/>
    <w:unhideWhenUsed/>
    <w:rsid w:val="00D25734"/>
    <w:pPr>
      <w:spacing w:after="100"/>
      <w:ind w:left="220"/>
    </w:pPr>
  </w:style>
  <w:style w:type="character" w:styleId="Hyperlink">
    <w:name w:val="Hyperlink"/>
    <w:basedOn w:val="DefaultParagraphFont"/>
    <w:uiPriority w:val="99"/>
    <w:unhideWhenUsed/>
    <w:rsid w:val="00D25734"/>
    <w:rPr>
      <w:color w:val="0563C1" w:themeColor="hyperlink"/>
      <w:u w:val="single"/>
    </w:rPr>
  </w:style>
  <w:style w:type="paragraph" w:styleId="NormalWeb">
    <w:name w:val="Normal (Web)"/>
    <w:basedOn w:val="Normal"/>
    <w:uiPriority w:val="99"/>
    <w:semiHidden/>
    <w:unhideWhenUsed/>
    <w:rsid w:val="00FE5883"/>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575FB6"/>
    <w:rPr>
      <w:b/>
      <w:bCs/>
    </w:rPr>
  </w:style>
  <w:style w:type="paragraph" w:styleId="ListParagraph">
    <w:name w:val="List Paragraph"/>
    <w:basedOn w:val="Normal"/>
    <w:uiPriority w:val="34"/>
    <w:qFormat/>
    <w:rsid w:val="00575FB6"/>
    <w:pPr>
      <w:ind w:left="720"/>
      <w:contextualSpacing/>
    </w:pPr>
  </w:style>
  <w:style w:type="paragraph" w:styleId="Caption">
    <w:name w:val="caption"/>
    <w:basedOn w:val="Normal"/>
    <w:next w:val="Normal"/>
    <w:uiPriority w:val="35"/>
    <w:unhideWhenUsed/>
    <w:qFormat/>
    <w:rsid w:val="00A11E9D"/>
    <w:pPr>
      <w:spacing w:after="200" w:line="240" w:lineRule="auto"/>
    </w:pPr>
    <w:rPr>
      <w:i/>
      <w:iCs/>
      <w:color w:val="000000" w:themeColor="text1"/>
      <w:sz w:val="18"/>
      <w:szCs w:val="18"/>
    </w:rPr>
  </w:style>
  <w:style w:type="character" w:customStyle="1" w:styleId="Heading3Char">
    <w:name w:val="Heading 3 Char"/>
    <w:basedOn w:val="DefaultParagraphFont"/>
    <w:link w:val="Heading3"/>
    <w:uiPriority w:val="9"/>
    <w:rsid w:val="003B7378"/>
    <w:rPr>
      <w:rFonts w:asciiTheme="majorHAnsi" w:eastAsiaTheme="majorEastAsia" w:hAnsiTheme="majorHAnsi" w:cstheme="majorBidi"/>
      <w:b/>
      <w:color w:val="000000" w:themeColor="text1"/>
      <w:sz w:val="24"/>
      <w:szCs w:val="24"/>
    </w:rPr>
  </w:style>
  <w:style w:type="paragraph" w:styleId="TOC3">
    <w:name w:val="toc 3"/>
    <w:basedOn w:val="Normal"/>
    <w:next w:val="Normal"/>
    <w:autoRedefine/>
    <w:uiPriority w:val="39"/>
    <w:unhideWhenUsed/>
    <w:rsid w:val="00F753B9"/>
    <w:pPr>
      <w:spacing w:after="100"/>
      <w:ind w:left="440"/>
    </w:pPr>
  </w:style>
  <w:style w:type="paragraph" w:styleId="HTMLPreformatted">
    <w:name w:val="HTML Preformatted"/>
    <w:basedOn w:val="Normal"/>
    <w:link w:val="HTMLPreformattedChar"/>
    <w:uiPriority w:val="99"/>
    <w:semiHidden/>
    <w:unhideWhenUsed/>
    <w:rsid w:val="00C559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textAlignment w:val="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55976"/>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86C01"/>
    <w:rPr>
      <w:sz w:val="16"/>
      <w:szCs w:val="16"/>
    </w:rPr>
  </w:style>
  <w:style w:type="paragraph" w:styleId="CommentText">
    <w:name w:val="annotation text"/>
    <w:basedOn w:val="Normal"/>
    <w:link w:val="CommentTextChar"/>
    <w:uiPriority w:val="99"/>
    <w:semiHidden/>
    <w:unhideWhenUsed/>
    <w:rsid w:val="00586C01"/>
    <w:pPr>
      <w:spacing w:line="240" w:lineRule="auto"/>
    </w:pPr>
    <w:rPr>
      <w:sz w:val="20"/>
      <w:szCs w:val="20"/>
    </w:rPr>
  </w:style>
  <w:style w:type="character" w:customStyle="1" w:styleId="CommentTextChar">
    <w:name w:val="Comment Text Char"/>
    <w:basedOn w:val="DefaultParagraphFont"/>
    <w:link w:val="CommentText"/>
    <w:uiPriority w:val="99"/>
    <w:semiHidden/>
    <w:rsid w:val="00586C01"/>
    <w:rPr>
      <w:sz w:val="20"/>
      <w:szCs w:val="20"/>
    </w:rPr>
  </w:style>
  <w:style w:type="paragraph" w:styleId="CommentSubject">
    <w:name w:val="annotation subject"/>
    <w:basedOn w:val="CommentText"/>
    <w:next w:val="CommentText"/>
    <w:link w:val="CommentSubjectChar"/>
    <w:uiPriority w:val="99"/>
    <w:semiHidden/>
    <w:unhideWhenUsed/>
    <w:rsid w:val="00586C01"/>
    <w:rPr>
      <w:b/>
      <w:bCs/>
    </w:rPr>
  </w:style>
  <w:style w:type="character" w:customStyle="1" w:styleId="CommentSubjectChar">
    <w:name w:val="Comment Subject Char"/>
    <w:basedOn w:val="CommentTextChar"/>
    <w:link w:val="CommentSubject"/>
    <w:uiPriority w:val="99"/>
    <w:semiHidden/>
    <w:rsid w:val="00586C01"/>
    <w:rPr>
      <w:b/>
      <w:bCs/>
      <w:sz w:val="20"/>
      <w:szCs w:val="20"/>
    </w:rPr>
  </w:style>
  <w:style w:type="paragraph" w:styleId="BalloonText">
    <w:name w:val="Balloon Text"/>
    <w:basedOn w:val="Normal"/>
    <w:link w:val="BalloonTextChar"/>
    <w:uiPriority w:val="99"/>
    <w:semiHidden/>
    <w:unhideWhenUsed/>
    <w:rsid w:val="00586C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C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14916">
      <w:bodyDiv w:val="1"/>
      <w:marLeft w:val="0"/>
      <w:marRight w:val="0"/>
      <w:marTop w:val="0"/>
      <w:marBottom w:val="0"/>
      <w:divBdr>
        <w:top w:val="none" w:sz="0" w:space="0" w:color="auto"/>
        <w:left w:val="none" w:sz="0" w:space="0" w:color="auto"/>
        <w:bottom w:val="none" w:sz="0" w:space="0" w:color="auto"/>
        <w:right w:val="none" w:sz="0" w:space="0" w:color="auto"/>
      </w:divBdr>
    </w:div>
    <w:div w:id="406341651">
      <w:bodyDiv w:val="1"/>
      <w:marLeft w:val="0"/>
      <w:marRight w:val="0"/>
      <w:marTop w:val="0"/>
      <w:marBottom w:val="0"/>
      <w:divBdr>
        <w:top w:val="none" w:sz="0" w:space="0" w:color="auto"/>
        <w:left w:val="none" w:sz="0" w:space="0" w:color="auto"/>
        <w:bottom w:val="none" w:sz="0" w:space="0" w:color="auto"/>
        <w:right w:val="none" w:sz="0" w:space="0" w:color="auto"/>
      </w:divBdr>
    </w:div>
    <w:div w:id="670908569">
      <w:bodyDiv w:val="1"/>
      <w:marLeft w:val="0"/>
      <w:marRight w:val="0"/>
      <w:marTop w:val="0"/>
      <w:marBottom w:val="0"/>
      <w:divBdr>
        <w:top w:val="none" w:sz="0" w:space="0" w:color="auto"/>
        <w:left w:val="none" w:sz="0" w:space="0" w:color="auto"/>
        <w:bottom w:val="none" w:sz="0" w:space="0" w:color="auto"/>
        <w:right w:val="none" w:sz="0" w:space="0" w:color="auto"/>
      </w:divBdr>
    </w:div>
    <w:div w:id="970214495">
      <w:bodyDiv w:val="1"/>
      <w:marLeft w:val="0"/>
      <w:marRight w:val="0"/>
      <w:marTop w:val="0"/>
      <w:marBottom w:val="0"/>
      <w:divBdr>
        <w:top w:val="none" w:sz="0" w:space="0" w:color="auto"/>
        <w:left w:val="none" w:sz="0" w:space="0" w:color="auto"/>
        <w:bottom w:val="none" w:sz="0" w:space="0" w:color="auto"/>
        <w:right w:val="none" w:sz="0" w:space="0" w:color="auto"/>
      </w:divBdr>
    </w:div>
    <w:div w:id="1110589484">
      <w:bodyDiv w:val="1"/>
      <w:marLeft w:val="0"/>
      <w:marRight w:val="0"/>
      <w:marTop w:val="0"/>
      <w:marBottom w:val="0"/>
      <w:divBdr>
        <w:top w:val="none" w:sz="0" w:space="0" w:color="auto"/>
        <w:left w:val="none" w:sz="0" w:space="0" w:color="auto"/>
        <w:bottom w:val="none" w:sz="0" w:space="0" w:color="auto"/>
        <w:right w:val="none" w:sz="0" w:space="0" w:color="auto"/>
      </w:divBdr>
    </w:div>
    <w:div w:id="1180849920">
      <w:bodyDiv w:val="1"/>
      <w:marLeft w:val="0"/>
      <w:marRight w:val="0"/>
      <w:marTop w:val="0"/>
      <w:marBottom w:val="0"/>
      <w:divBdr>
        <w:top w:val="none" w:sz="0" w:space="0" w:color="auto"/>
        <w:left w:val="none" w:sz="0" w:space="0" w:color="auto"/>
        <w:bottom w:val="none" w:sz="0" w:space="0" w:color="auto"/>
        <w:right w:val="none" w:sz="0" w:space="0" w:color="auto"/>
      </w:divBdr>
    </w:div>
    <w:div w:id="1209608348">
      <w:bodyDiv w:val="1"/>
      <w:marLeft w:val="0"/>
      <w:marRight w:val="0"/>
      <w:marTop w:val="0"/>
      <w:marBottom w:val="0"/>
      <w:divBdr>
        <w:top w:val="none" w:sz="0" w:space="0" w:color="auto"/>
        <w:left w:val="none" w:sz="0" w:space="0" w:color="auto"/>
        <w:bottom w:val="none" w:sz="0" w:space="0" w:color="auto"/>
        <w:right w:val="none" w:sz="0" w:space="0" w:color="auto"/>
      </w:divBdr>
    </w:div>
    <w:div w:id="1263534815">
      <w:bodyDiv w:val="1"/>
      <w:marLeft w:val="0"/>
      <w:marRight w:val="0"/>
      <w:marTop w:val="0"/>
      <w:marBottom w:val="0"/>
      <w:divBdr>
        <w:top w:val="none" w:sz="0" w:space="0" w:color="auto"/>
        <w:left w:val="none" w:sz="0" w:space="0" w:color="auto"/>
        <w:bottom w:val="none" w:sz="0" w:space="0" w:color="auto"/>
        <w:right w:val="none" w:sz="0" w:space="0" w:color="auto"/>
      </w:divBdr>
    </w:div>
    <w:div w:id="1804808640">
      <w:bodyDiv w:val="1"/>
      <w:marLeft w:val="0"/>
      <w:marRight w:val="0"/>
      <w:marTop w:val="0"/>
      <w:marBottom w:val="0"/>
      <w:divBdr>
        <w:top w:val="none" w:sz="0" w:space="0" w:color="auto"/>
        <w:left w:val="none" w:sz="0" w:space="0" w:color="auto"/>
        <w:bottom w:val="none" w:sz="0" w:space="0" w:color="auto"/>
        <w:right w:val="none" w:sz="0" w:space="0" w:color="auto"/>
      </w:divBdr>
    </w:div>
    <w:div w:id="1852525500">
      <w:bodyDiv w:val="1"/>
      <w:marLeft w:val="0"/>
      <w:marRight w:val="0"/>
      <w:marTop w:val="0"/>
      <w:marBottom w:val="0"/>
      <w:divBdr>
        <w:top w:val="none" w:sz="0" w:space="0" w:color="auto"/>
        <w:left w:val="none" w:sz="0" w:space="0" w:color="auto"/>
        <w:bottom w:val="none" w:sz="0" w:space="0" w:color="auto"/>
        <w:right w:val="none" w:sz="0" w:space="0" w:color="auto"/>
      </w:divBdr>
    </w:div>
    <w:div w:id="1924483050">
      <w:bodyDiv w:val="1"/>
      <w:marLeft w:val="0"/>
      <w:marRight w:val="0"/>
      <w:marTop w:val="0"/>
      <w:marBottom w:val="0"/>
      <w:divBdr>
        <w:top w:val="none" w:sz="0" w:space="0" w:color="auto"/>
        <w:left w:val="none" w:sz="0" w:space="0" w:color="auto"/>
        <w:bottom w:val="none" w:sz="0" w:space="0" w:color="auto"/>
        <w:right w:val="none" w:sz="0" w:space="0" w:color="auto"/>
      </w:divBdr>
    </w:div>
    <w:div w:id="2082478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mments" Target="comments.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microsoft.com/office/2011/relationships/commentsExtended" Target="commentsExtended.xm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3310B-1981-4AF8-80F3-1AEA5DAC6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18168</TotalTime>
  <Pages>12</Pages>
  <Words>9277</Words>
  <Characters>52880</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dc:description/>
  <cp:lastModifiedBy>Kemi Ademoye</cp:lastModifiedBy>
  <cp:revision>92</cp:revision>
  <dcterms:created xsi:type="dcterms:W3CDTF">2019-03-15T09:56:00Z</dcterms:created>
  <dcterms:modified xsi:type="dcterms:W3CDTF">2019-04-17T12:36:00Z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395cc3f8-38c8-3956-ac27-1a415d9943de</vt:lpwstr>
  </property>
  <property fmtid="{D5CDD505-2E9C-101B-9397-08002B2CF9AE}" pid="24" name="Mendeley Citation Style_1">
    <vt:lpwstr>http://www.zotero.org/styles/ieee</vt:lpwstr>
  </property>
</Properties>
</file>